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7296BDE0">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DA3FBC8">
      <w:pPr>
        <w:spacing w:line="360" w:lineRule="auto"/>
        <w:jc w:val="center"/>
        <w:rPr>
          <w:rFonts w:ascii="Times New Roman" w:eastAsia="宋体" w:hAnsi="Times New Roman" w:cs="Times New Roman"/>
          <w:b/>
          <w:sz w:val="28"/>
          <w:szCs w:val="28"/>
        </w:rPr>
      </w:pPr>
    </w:p>
    <w:p w14:paraId="05A9A085">
      <w:pPr>
        <w:spacing w:line="360" w:lineRule="auto"/>
        <w:jc w:val="center"/>
        <w:rPr>
          <w:rFonts w:ascii="Times New Roman" w:eastAsia="宋体" w:hAnsi="Times New Roman" w:cs="Times New Roman"/>
          <w:b/>
          <w:sz w:val="28"/>
          <w:szCs w:val="28"/>
        </w:rPr>
      </w:pPr>
    </w:p>
    <w:p w14:paraId="3F49F6EA">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57EB74F4">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044ABED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国家气象信息中心政务软硬件维护服务</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ZQCD-26198</w:t>
      </w:r>
      <w:bookmarkEnd w:id="1"/>
    </w:p>
    <w:p w14:paraId="68BE1CEC">
      <w:pPr>
        <w:adjustRightInd w:val="0"/>
        <w:snapToGrid w:val="0"/>
        <w:spacing w:line="360" w:lineRule="auto"/>
        <w:ind w:firstLine="470" w:firstLineChars="147"/>
        <w:jc w:val="left"/>
        <w:rPr>
          <w:rFonts w:ascii="仿宋_GB2312" w:eastAsia="仿宋_GB2312" w:hAnsi="宋体" w:cs="Times New Roman"/>
          <w:b/>
          <w:sz w:val="32"/>
          <w:szCs w:val="32"/>
        </w:rPr>
      </w:pPr>
    </w:p>
    <w:p w14:paraId="78B40A58">
      <w:pPr>
        <w:adjustRightInd w:val="0"/>
        <w:snapToGrid w:val="0"/>
        <w:spacing w:line="360" w:lineRule="auto"/>
        <w:ind w:firstLine="470" w:firstLineChars="147"/>
        <w:jc w:val="left"/>
        <w:rPr>
          <w:rFonts w:ascii="仿宋_GB2312" w:eastAsia="仿宋_GB2312" w:hAnsi="宋体" w:cs="Times New Roman"/>
          <w:b/>
          <w:sz w:val="32"/>
          <w:szCs w:val="32"/>
        </w:rPr>
      </w:pPr>
    </w:p>
    <w:p w14:paraId="4FF27696">
      <w:pPr>
        <w:adjustRightInd w:val="0"/>
        <w:snapToGrid w:val="0"/>
        <w:spacing w:line="360" w:lineRule="auto"/>
        <w:ind w:firstLine="470" w:firstLineChars="147"/>
        <w:jc w:val="left"/>
        <w:rPr>
          <w:rFonts w:ascii="仿宋_GB2312" w:eastAsia="仿宋_GB2312" w:hAnsi="宋体" w:cs="Times New Roman"/>
          <w:b/>
          <w:sz w:val="32"/>
          <w:szCs w:val="32"/>
        </w:rPr>
      </w:pPr>
    </w:p>
    <w:p w14:paraId="5BC097F7">
      <w:pPr>
        <w:adjustRightInd w:val="0"/>
        <w:snapToGrid w:val="0"/>
        <w:spacing w:line="360" w:lineRule="auto"/>
        <w:ind w:firstLine="470" w:firstLineChars="147"/>
        <w:jc w:val="left"/>
        <w:rPr>
          <w:rFonts w:ascii="仿宋_GB2312" w:eastAsia="仿宋_GB2312" w:hAnsi="宋体" w:cs="Times New Roman"/>
          <w:b/>
          <w:sz w:val="32"/>
          <w:szCs w:val="32"/>
        </w:rPr>
      </w:pPr>
    </w:p>
    <w:p w14:paraId="617F827D">
      <w:pPr>
        <w:adjustRightInd w:val="0"/>
        <w:snapToGrid w:val="0"/>
        <w:spacing w:line="360" w:lineRule="auto"/>
        <w:ind w:firstLine="470" w:firstLineChars="147"/>
        <w:jc w:val="left"/>
        <w:rPr>
          <w:rFonts w:ascii="仿宋_GB2312" w:eastAsia="仿宋_GB2312" w:hAnsi="宋体" w:cs="Times New Roman"/>
          <w:b/>
          <w:sz w:val="32"/>
          <w:szCs w:val="32"/>
        </w:rPr>
      </w:pPr>
    </w:p>
    <w:p w14:paraId="2F2BADA7">
      <w:pPr>
        <w:adjustRightInd w:val="0"/>
        <w:snapToGrid w:val="0"/>
        <w:spacing w:line="360" w:lineRule="auto"/>
        <w:ind w:firstLine="470" w:firstLineChars="147"/>
        <w:jc w:val="left"/>
        <w:rPr>
          <w:rFonts w:ascii="仿宋_GB2312" w:eastAsia="仿宋_GB2312" w:hAnsi="宋体" w:cs="Times New Roman"/>
          <w:b/>
          <w:sz w:val="32"/>
          <w:szCs w:val="32"/>
        </w:rPr>
      </w:pPr>
    </w:p>
    <w:p w14:paraId="0FAE7AA4">
      <w:pPr>
        <w:adjustRightInd w:val="0"/>
        <w:snapToGrid w:val="0"/>
        <w:spacing w:line="360" w:lineRule="auto"/>
        <w:ind w:firstLine="470" w:firstLineChars="147"/>
        <w:jc w:val="left"/>
        <w:rPr>
          <w:rFonts w:ascii="仿宋_GB2312" w:eastAsia="仿宋_GB2312" w:hAnsi="Times New Roman" w:cs="Times New Roman"/>
          <w:b/>
          <w:sz w:val="32"/>
          <w:szCs w:val="32"/>
        </w:rPr>
      </w:pPr>
    </w:p>
    <w:p w14:paraId="6860258B">
      <w:pPr>
        <w:adjustRightInd w:val="0"/>
        <w:snapToGrid w:val="0"/>
        <w:spacing w:line="360" w:lineRule="auto"/>
        <w:jc w:val="left"/>
        <w:rPr>
          <w:rFonts w:ascii="仿宋_GB2312" w:eastAsia="仿宋_GB2312" w:hAnsi="Times New Roman" w:cs="Times New Roman"/>
          <w:b/>
          <w:szCs w:val="21"/>
        </w:rPr>
      </w:pPr>
    </w:p>
    <w:p w14:paraId="7A8C3CD5">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2026年09月</w:t>
      </w:r>
      <w:bookmarkEnd w:id="2"/>
    </w:p>
    <w:p w14:paraId="60B699F9">
      <w:pPr>
        <w:spacing w:line="360" w:lineRule="auto"/>
        <w:jc w:val="center"/>
        <w:rPr>
          <w:rFonts w:ascii="Times New Roman" w:eastAsia="宋体" w:hAnsi="Times New Roman" w:cs="Times New Roman"/>
          <w:sz w:val="24"/>
          <w:szCs w:val="24"/>
        </w:rPr>
      </w:pPr>
    </w:p>
    <w:p w14:paraId="339170B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5D68F55D">
      <w:pPr>
        <w:spacing w:line="360" w:lineRule="auto"/>
        <w:jc w:val="center"/>
        <w:rPr>
          <w:rFonts w:ascii="Times New Roman" w:eastAsia="宋体" w:hAnsi="Times New Roman" w:cs="Times New Roman"/>
          <w:sz w:val="24"/>
          <w:szCs w:val="24"/>
        </w:rPr>
      </w:pPr>
    </w:p>
    <w:p w14:paraId="02B1ADF0">
      <w:pPr>
        <w:spacing w:line="360" w:lineRule="auto"/>
        <w:jc w:val="center"/>
        <w:rPr>
          <w:rFonts w:ascii="Times New Roman" w:eastAsia="宋体" w:hAnsi="Times New Roman" w:cs="Times New Roman"/>
          <w:sz w:val="24"/>
          <w:szCs w:val="24"/>
        </w:rPr>
      </w:pPr>
    </w:p>
    <w:p w14:paraId="474059DA">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6B874AA">
      <w:pPr>
        <w:spacing w:line="360" w:lineRule="auto"/>
        <w:jc w:val="center"/>
        <w:rPr>
          <w:rFonts w:ascii="Times New Roman" w:eastAsia="宋体" w:hAnsi="Times New Roman" w:cs="Times New Roman"/>
          <w:b/>
          <w:sz w:val="28"/>
          <w:szCs w:val="28"/>
        </w:rPr>
      </w:pPr>
    </w:p>
    <w:p w14:paraId="631023FC">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4F8488F0">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2DC23638">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2ADA69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D441366">
      <w:pPr>
        <w:spacing w:line="360" w:lineRule="auto"/>
        <w:jc w:val="center"/>
        <w:rPr>
          <w:rFonts w:ascii="宋体" w:eastAsia="宋体" w:hAnsi="宋体" w:cs="Times New Roman"/>
          <w:b/>
          <w:sz w:val="28"/>
          <w:szCs w:val="28"/>
        </w:rPr>
      </w:pPr>
    </w:p>
    <w:p w14:paraId="5EECF03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51E5AAA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7C4543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009CC7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90282BC">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580FC5B9">
      <w:pPr>
        <w:spacing w:line="360" w:lineRule="auto"/>
        <w:jc w:val="center"/>
        <w:rPr>
          <w:rFonts w:ascii="宋体" w:eastAsia="宋体" w:hAnsi="宋体" w:cs="Times New Roman"/>
          <w:b/>
          <w:sz w:val="28"/>
          <w:szCs w:val="28"/>
        </w:rPr>
      </w:pPr>
    </w:p>
    <w:p w14:paraId="00523BD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04F2D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35A3A684">
      <w:pPr>
        <w:spacing w:line="360" w:lineRule="auto"/>
        <w:ind w:left="2520" w:firstLine="420"/>
        <w:jc w:val="left"/>
        <w:rPr>
          <w:rFonts w:ascii="Times New Roman" w:eastAsia="宋体" w:hAnsi="Times New Roman" w:cs="Times New Roman"/>
          <w:b/>
          <w:szCs w:val="21"/>
        </w:rPr>
      </w:pPr>
    </w:p>
    <w:p w14:paraId="340B0F93">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7E533AF">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0E6BFC18">
      <w:pPr>
        <w:spacing w:line="360" w:lineRule="auto"/>
        <w:rPr>
          <w:rFonts w:ascii="Times New Roman" w:eastAsia="宋体" w:hAnsi="Times New Roman" w:cs="Times New Roman"/>
          <w:b/>
          <w:bCs/>
          <w:sz w:val="28"/>
          <w:szCs w:val="28"/>
        </w:rPr>
      </w:pPr>
    </w:p>
    <w:p w14:paraId="247AFE0C">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3D4074C0">
      <w:pPr>
        <w:spacing w:line="360" w:lineRule="auto"/>
        <w:jc w:val="center"/>
        <w:rPr>
          <w:rFonts w:ascii="Times New Roman" w:eastAsia="宋体" w:hAnsi="Times New Roman" w:cs="Times New Roman"/>
          <w:b/>
          <w:bCs/>
          <w:sz w:val="28"/>
          <w:szCs w:val="28"/>
        </w:rPr>
      </w:pPr>
    </w:p>
    <w:p w14:paraId="05D1E56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7D63D95">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4C3F8F7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6444FF93">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5D91383B">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C0AE5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4DC6B60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6347D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755888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86C562D">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05EC609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5604AB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7B3B63F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2DAF38B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7D88F47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6AB44FE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3A08EC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50AB974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2D2E3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B579DC8">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0905C70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0E3D428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20B0F34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57661A63">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32E3E6BC">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9D6BDC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07C321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4C75938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7B9EAE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4CCA7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B4450B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1F9382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4A7C6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2B78BA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4CDF0FC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5E24CFA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6959616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39418B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4D8B66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4F0790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4C91A4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1D300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55B03FA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23C0E1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29DDB7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3C7EFFD8">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w:t>
      </w:r>
    </w:p>
    <w:p w14:paraId="6C58CB1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450A9D64">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12B7174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603395BB">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162A621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4A4CD0B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7EF9083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6843A711">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36CB0E2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4F7AAE2E">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2787D7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990A9E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5.6条有关进口产品响应要求的，响应将被拒绝。</w:t>
      </w:r>
    </w:p>
    <w:p w14:paraId="34822BD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第五章响应人须知专用部分5.6条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第五章响应人须知专用部分5.7条</w:t>
      </w:r>
      <w:r>
        <w:rPr>
          <w:rFonts w:ascii="宋体" w:eastAsia="宋体" w:hAnsi="宋体" w:cs="Times New Roman" w:hint="eastAsia"/>
          <w:szCs w:val="21"/>
        </w:rPr>
        <w:t>提交有关资料的，响应将被拒绝。</w:t>
      </w:r>
    </w:p>
    <w:p w14:paraId="2B6FED0D">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3894CAB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21A02AD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5E8574E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71A74CE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015FCEB">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6C2A7DD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361A3F6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F7F534D">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1BF8597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267B447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5B87B97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6A0BE6E3">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EBA367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816403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4DAB595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5A3AE73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3059694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653EE009">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6000DCC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7747033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789C159E">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CBFFB6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4FC758C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7A7B9C8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07ECB3D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2B6476E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4DD54E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1E6C00F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35C3E4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426C49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474D0F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40059DAC">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4E97E8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34CA7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79B33EB2">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4BCDF77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2D82617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601DB3A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18A38553">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410726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6445E96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B913BA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08B4F58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457947F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56532FD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6BE12C3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41F9FB2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7A876F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44EB844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B399A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001BC0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0A550BC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56FA16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4CE39C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17A753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CDC784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5A08B1D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4EAD2D6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3CC5C2A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5C384C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9B4E5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FF84E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2F769E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2B86EA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6F0D8F55">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73E583A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4C0804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444A29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35029AB0">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427E5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69808FA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1EA7D1D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5607944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3B6841C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1E7CA6A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5BC1A22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C3DEDC0">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7733C5F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1DC2956E">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4B6986E5">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2246606D">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1AB191AF">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1EAE873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ADEB983">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0C94D951">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2D59738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39C8F95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5D95093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90E5088">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61741764">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w:t>
      </w:r>
      <w:r>
        <w:rPr>
          <w:rFonts w:ascii="宋体" w:eastAsia="宋体" w:hAnsi="宋体" w:cs="Times New Roman" w:hint="eastAsia"/>
          <w:szCs w:val="21"/>
          <w:highlight w:val="none"/>
        </w:rPr>
        <w:t>协议（如有）</w:t>
      </w:r>
    </w:p>
    <w:p w14:paraId="4371A12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6A0DE97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（6）*银行保函或谈判保证金说明函（本项目</w:t>
      </w:r>
      <w:r>
        <w:rPr>
          <w:rFonts w:ascii="宋体" w:eastAsia="宋体" w:hAnsi="宋体" w:cs="Times New Roman" w:hint="eastAsia"/>
          <w:szCs w:val="21"/>
        </w:rPr>
        <w:t>不要求提交谈判保证金不提供）</w:t>
      </w:r>
    </w:p>
    <w:p w14:paraId="3637EFF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规定应提交的其他商务文件</w:t>
      </w:r>
    </w:p>
    <w:p w14:paraId="73954B9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6249B87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585DC79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70179FA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CE9D44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D4288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595D1F6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7F58222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第五章响应人须知专用部分5.12条</w:t>
      </w:r>
      <w:r>
        <w:rPr>
          <w:rFonts w:ascii="Times New Roman" w:eastAsia="宋体" w:hAnsi="Times New Roman" w:cs="Times New Roman" w:hint="eastAsia"/>
          <w:szCs w:val="20"/>
        </w:rPr>
        <w:t>规定应提交的其他技术文件</w:t>
      </w:r>
    </w:p>
    <w:p w14:paraId="68C01FC1">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4DB46E1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3A9365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66E97FC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489FCB9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6B6312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4DE4AB0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1B3AE9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37918DB6">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30FDE3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4F5B1E64">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C043D1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6C23ECEA">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61824412">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B62372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1AD8BF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18D58BCE">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D779E0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6C4CD5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75E16C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6A0FF1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54261D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19F7BFA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0678CA6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1494DB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7538D2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4D05EA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214BF65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51853E9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66126D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66E8E13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6DA3ADE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54A4E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289723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DEB4DE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0DF25066">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60957211">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884539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1.17.3响应人要按分项报价表的内容填写单价（包括服务清单、方式、费用，货物报价及品牌、型号、产地、装箱、包装、包装物料、运输和保险费用等）、总价及其他事项。</w:t>
      </w:r>
    </w:p>
    <w:p w14:paraId="50DE6EC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1DF4177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38BC782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4A636AB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1B2BCA8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CCCEB9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47C6E9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04F089D1">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E1553A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9C10FC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687082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69C36A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33E2CBC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63EFBF7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371F7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1CB467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1DC446F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310DE9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50CF7B8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2540DF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6450CE0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3E0644B9">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27BDD03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21AE1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70CC81F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15E2D577">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5CE95397">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7848395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293B9E5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E5FB6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16C353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59DDE9EA">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4CE745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5535382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02C0C3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2A3CD48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7B500B3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0C73885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BBA3B4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7F99D8C8">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4AE430">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按照第五章响应人须知专用部分5.12条规定应提交的其他商务文件和技术文件、实质性*号条款响应等进行审查，以确定其是否满足谈判文件的实质性要求。没有通过初审的响应人不进入下一步程序。</w:t>
      </w:r>
    </w:p>
    <w:p w14:paraId="676710A6">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73E0154D">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31E40F18">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2E768D4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7EA320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3A7D545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018E0C85">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26C2BB8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33F806F6">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w:t>
      </w:r>
      <w:r>
        <w:rPr>
          <w:rFonts w:asciiTheme="minorEastAsia" w:hAnsiTheme="minorEastAsia" w:cs="Times New Roman" w:hint="eastAsia"/>
          <w:kern w:val="20"/>
          <w:szCs w:val="21"/>
          <w:highlight w:val="none"/>
          <w:lang w:val="zh-CN"/>
        </w:rPr>
        <w:t>拒绝该响应</w:t>
      </w:r>
      <w:r>
        <w:rPr>
          <w:rFonts w:asciiTheme="minorEastAsia" w:hAnsiTheme="minorEastAsia" w:cs="微软雅黑" w:hint="eastAsia"/>
          <w:kern w:val="20"/>
          <w:szCs w:val="21"/>
          <w:highlight w:val="none"/>
          <w:lang w:val="zh-CN"/>
        </w:rPr>
        <w:t>。</w:t>
      </w:r>
    </w:p>
    <w:p w14:paraId="54283071">
      <w:pPr>
        <w:pStyle w:val="10"/>
        <w:numPr>
          <w:ilvl w:val="0"/>
          <w:numId w:val="0"/>
        </w:numPr>
        <w:tabs>
          <w:tab w:val="left" w:pos="1573"/>
        </w:tabs>
        <w:adjustRightInd w:val="0"/>
        <w:snapToGrid w:val="0"/>
        <w:spacing w:line="360" w:lineRule="auto"/>
        <w:ind w:left="105" w:firstLine="315" w:leftChars="50" w:firstLineChars="150"/>
        <w:rPr>
          <w:highlight w:val="none"/>
        </w:rPr>
      </w:pPr>
      <w:r>
        <w:rPr>
          <w:rFonts w:asciiTheme="minorEastAsia" w:hAnsiTheme="minorEastAsia" w:hint="eastAsia"/>
          <w:kern w:val="20"/>
          <w:highlight w:val="none"/>
          <w:lang w:val="zh-CN"/>
        </w:rPr>
        <w:t>1.27.2谈判</w:t>
      </w:r>
      <w:r>
        <w:rPr>
          <w:rFonts w:hint="eastAsia"/>
          <w:highlight w:val="none"/>
        </w:rPr>
        <w:t>中出现下列情形之一的，谈判</w:t>
      </w:r>
      <w:r>
        <w:rPr>
          <w:highlight w:val="none"/>
        </w:rPr>
        <w:t>小组</w:t>
      </w:r>
      <w:r>
        <w:rPr>
          <w:rFonts w:hint="eastAsia"/>
          <w:highlight w:val="none"/>
        </w:rPr>
        <w:t>将启动异常低价响应审查程序：</w:t>
      </w:r>
    </w:p>
    <w:p w14:paraId="1C5AE809">
      <w:pPr>
        <w:tabs>
          <w:tab w:val="left" w:pos="709"/>
          <w:tab w:val="left" w:pos="1573"/>
        </w:tabs>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（1）响应报价低于全部通过符合性审查供应商响应报价平均值50%的，即：响应报价 &lt;全部通过符合性审查供应商响应报价平均值×50%；</w:t>
      </w:r>
    </w:p>
    <w:p w14:paraId="334363D3">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067225EE">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B1811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071685D">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4FBB178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743B505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E965323">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7B6E14F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7CF09CA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200D10F6">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2AAFC151">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8A00F7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07D628E0">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14456198">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2A3CB8FF">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29B7C259">
      <w:pPr>
        <w:tabs>
          <w:tab w:val="left" w:pos="284"/>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346E625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53D9FA2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7141C235">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188FCD8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305C6C44">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49F2F669">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856E08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5CFE479A">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482CD72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285F73AE">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2016881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4E64E48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2F47CAD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E23A13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EA0DCA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6991ED2">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157D18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5EF92D0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2F388E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069E20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2C4257EC">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0447636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4885F9C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E9703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1B7963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657615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729970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1286987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05341D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75E5B38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38A64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C153E1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1EB15E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66D691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2CAD1A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0D2AE9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A9B64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06C698C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2DE65FA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60BECC7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713B01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021DE1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4D1124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7EF06F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458FB3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139C06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EC51C0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334538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4E71F3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22BC3D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7575B9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0BB04E4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32FE69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6C294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677F7ED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53411D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098046F">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0D87A7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768F72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760DF4D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0B241F3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7EDAD4D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35A6B36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3AAEB41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16337A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2DD5645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642147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582634F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CBF2DF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28815BE8">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515D61AC">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66DD8161">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77D161E4">
      <w:pPr>
        <w:tabs>
          <w:tab w:val="left" w:pos="709"/>
          <w:tab w:val="left" w:pos="1573"/>
        </w:tabs>
        <w:spacing w:line="360" w:lineRule="auto"/>
        <w:ind w:firstLine="420" w:firstLineChars="200"/>
        <w:rPr>
          <w:rFonts w:ascii="宋体" w:eastAsia="宋体" w:hAnsi="宋体" w:cs="Times New Roman"/>
          <w:szCs w:val="44"/>
        </w:rPr>
      </w:pPr>
    </w:p>
    <w:p w14:paraId="71B8F4F5">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46D00AB1">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5622B05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0ADAE00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4FCCF33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10058D7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4D0A84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54724F7">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4ECEB9E9">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0175A75">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79ED5F70">
      <w:pPr>
        <w:tabs>
          <w:tab w:val="left" w:pos="5580"/>
        </w:tabs>
        <w:adjustRightInd w:val="0"/>
        <w:snapToGrid w:val="0"/>
        <w:spacing w:line="360" w:lineRule="auto"/>
        <w:jc w:val="center"/>
        <w:rPr>
          <w:rFonts w:ascii="华文楷体" w:eastAsia="华文楷体" w:hAnsi="华文楷体" w:cs="Times New Roman"/>
          <w:b/>
          <w:szCs w:val="21"/>
        </w:rPr>
      </w:pPr>
    </w:p>
    <w:p w14:paraId="6B1CA10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AA4314F">
      <w:pPr>
        <w:widowControl/>
        <w:adjustRightInd w:val="0"/>
        <w:snapToGrid w:val="0"/>
        <w:spacing w:line="360" w:lineRule="auto"/>
        <w:ind w:firstLine="420" w:firstLineChars="200"/>
        <w:jc w:val="left"/>
        <w:rPr>
          <w:rFonts w:ascii="华文楷体" w:eastAsia="华文楷体" w:hAnsi="华文楷体" w:cs="Times New Roman"/>
          <w:szCs w:val="21"/>
        </w:rPr>
      </w:pPr>
    </w:p>
    <w:p w14:paraId="07FBAA5D">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1FDDF5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E8A7A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4286F142">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E1E75E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62449BD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55B0D71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5B97EC02">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527BB92">
      <w:pPr>
        <w:tabs>
          <w:tab w:val="left" w:pos="1573"/>
        </w:tabs>
        <w:adjustRightInd w:val="0"/>
        <w:snapToGrid w:val="0"/>
        <w:spacing w:line="360" w:lineRule="auto"/>
        <w:ind w:firstLine="420" w:firstLineChars="200"/>
        <w:rPr>
          <w:rFonts w:ascii="宋体" w:eastAsia="宋体" w:hAnsi="宋体" w:cs="Times New Roman"/>
          <w:szCs w:val="21"/>
        </w:rPr>
      </w:pPr>
    </w:p>
    <w:p w14:paraId="07F60E97">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74BFADBE">
      <w:pPr>
        <w:tabs>
          <w:tab w:val="left" w:pos="1573"/>
        </w:tabs>
        <w:adjustRightInd w:val="0"/>
        <w:snapToGrid w:val="0"/>
        <w:spacing w:line="360" w:lineRule="auto"/>
        <w:ind w:firstLine="420" w:firstLineChars="200"/>
        <w:rPr>
          <w:rFonts w:ascii="宋体" w:eastAsia="宋体" w:hAnsi="宋体" w:cs="Times New Roman"/>
          <w:bCs/>
          <w:szCs w:val="20"/>
        </w:rPr>
      </w:pPr>
    </w:p>
    <w:p w14:paraId="41FE99F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5CB97D9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910568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B674F5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71632FF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78635CC">
      <w:pPr>
        <w:widowControl/>
        <w:adjustRightInd w:val="0"/>
        <w:snapToGrid w:val="0"/>
        <w:spacing w:line="360" w:lineRule="auto"/>
        <w:ind w:firstLine="420" w:firstLineChars="200"/>
        <w:jc w:val="left"/>
        <w:rPr>
          <w:rFonts w:ascii="华文楷体" w:eastAsia="华文楷体" w:hAnsi="华文楷体" w:cs="Times New Roman"/>
          <w:szCs w:val="21"/>
        </w:rPr>
      </w:pPr>
    </w:p>
    <w:p w14:paraId="7D30A96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3FF995">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078AA0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31C836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66787857">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1BF8488D">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08277AF2"/>
    <w:p w14:paraId="45FCF25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4CA20C0B">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7CD649C">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26ACF2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013EE6F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22934C2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1E1A58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313F906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7CDAB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0B861C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AC170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4443C88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A3913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8.完全理解谈判文件中的各项商务和服务、技术要求，若有偏差，已在响应文件商务条款和技术要求偏离表中予以明确特别说明。</w:t>
      </w:r>
    </w:p>
    <w:p w14:paraId="3430C9B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02A015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CC2317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F1F26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786485B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107FB1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4F1C762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DDD85F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77F7BB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1A111DD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74EA6C6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36C04F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927EA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8DB9D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402BFEE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61B6F804">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438604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3E92CF8C">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445F16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805CD32">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27AB638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4B711E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7134D07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39EC29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3B116904">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4881D0EA">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5ED4C278">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D59247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34D0491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6744EE63">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38802506">
            <w:pPr>
              <w:ind w:right="-42" w:rightChars="-20"/>
              <w:rPr>
                <w:rFonts w:ascii="Arial" w:eastAsia="宋体" w:hAnsi="Arial" w:cs="Arial"/>
                <w:szCs w:val="20"/>
              </w:rPr>
            </w:pPr>
          </w:p>
        </w:tc>
      </w:tr>
      <w:tr w14:paraId="2E0DDF91">
        <w:tblPrEx>
          <w:tblW w:w="5000" w:type="pct"/>
          <w:tblInd w:w="0" w:type="dxa"/>
          <w:tblCellMar>
            <w:top w:w="0" w:type="dxa"/>
            <w:left w:w="108" w:type="dxa"/>
            <w:bottom w:w="0" w:type="dxa"/>
            <w:right w:w="108" w:type="dxa"/>
          </w:tblCellMar>
        </w:tblPrEx>
        <w:trPr>
          <w:trHeight w:val="397"/>
        </w:trPr>
        <w:tc>
          <w:tcPr>
            <w:tcW w:w="796" w:type="pct"/>
            <w:vAlign w:val="center"/>
          </w:tcPr>
          <w:p w14:paraId="0E252F5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3CFCBC6E">
            <w:pPr>
              <w:ind w:right="-42" w:rightChars="-20"/>
              <w:rPr>
                <w:rFonts w:ascii="Arial" w:eastAsia="宋体" w:hAnsi="Arial" w:cs="Arial"/>
                <w:szCs w:val="20"/>
              </w:rPr>
            </w:pPr>
          </w:p>
        </w:tc>
      </w:tr>
      <w:tr w14:paraId="51E8A065">
        <w:tblPrEx>
          <w:tblW w:w="5000" w:type="pct"/>
          <w:tblInd w:w="0" w:type="dxa"/>
          <w:tblCellMar>
            <w:top w:w="0" w:type="dxa"/>
            <w:left w:w="108" w:type="dxa"/>
            <w:bottom w:w="0" w:type="dxa"/>
            <w:right w:w="108" w:type="dxa"/>
          </w:tblCellMar>
        </w:tblPrEx>
        <w:trPr>
          <w:trHeight w:val="397"/>
        </w:trPr>
        <w:tc>
          <w:tcPr>
            <w:tcW w:w="796" w:type="pct"/>
            <w:vAlign w:val="center"/>
          </w:tcPr>
          <w:p w14:paraId="166DE7FF">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8A06409">
            <w:pPr>
              <w:ind w:right="-42" w:rightChars="-20"/>
              <w:rPr>
                <w:rFonts w:ascii="Arial" w:eastAsia="宋体" w:hAnsi="Arial" w:cs="Arial"/>
                <w:szCs w:val="20"/>
              </w:rPr>
            </w:pPr>
          </w:p>
        </w:tc>
      </w:tr>
      <w:tr w14:paraId="1818D336">
        <w:tblPrEx>
          <w:tblW w:w="5000" w:type="pct"/>
          <w:tblInd w:w="0" w:type="dxa"/>
          <w:tblCellMar>
            <w:top w:w="0" w:type="dxa"/>
            <w:left w:w="108" w:type="dxa"/>
            <w:bottom w:w="0" w:type="dxa"/>
            <w:right w:w="108" w:type="dxa"/>
          </w:tblCellMar>
        </w:tblPrEx>
        <w:trPr>
          <w:trHeight w:val="397"/>
        </w:trPr>
        <w:tc>
          <w:tcPr>
            <w:tcW w:w="796" w:type="pct"/>
            <w:vAlign w:val="center"/>
          </w:tcPr>
          <w:p w14:paraId="13C44511">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161564B6">
            <w:pPr>
              <w:ind w:right="-42" w:rightChars="-20"/>
              <w:rPr>
                <w:rFonts w:ascii="Arial" w:eastAsia="宋体" w:hAnsi="Arial" w:cs="Arial"/>
                <w:szCs w:val="20"/>
              </w:rPr>
            </w:pPr>
          </w:p>
        </w:tc>
        <w:tc>
          <w:tcPr>
            <w:tcW w:w="795" w:type="pct"/>
            <w:vAlign w:val="center"/>
          </w:tcPr>
          <w:p w14:paraId="68845EF4">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06181FB3">
            <w:pPr>
              <w:ind w:right="-42" w:rightChars="-20"/>
              <w:jc w:val="center"/>
              <w:rPr>
                <w:rFonts w:ascii="Arial" w:eastAsia="黑体" w:hAnsi="Arial" w:cs="Arial"/>
                <w:szCs w:val="20"/>
              </w:rPr>
            </w:pPr>
          </w:p>
        </w:tc>
        <w:tc>
          <w:tcPr>
            <w:tcW w:w="796" w:type="pct"/>
            <w:gridSpan w:val="2"/>
            <w:vAlign w:val="center"/>
          </w:tcPr>
          <w:p w14:paraId="18FF38FF">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4F90F78">
            <w:pPr>
              <w:ind w:right="-42" w:rightChars="-20"/>
              <w:rPr>
                <w:rFonts w:ascii="Arial" w:eastAsia="宋体" w:hAnsi="Arial" w:cs="Arial"/>
                <w:szCs w:val="20"/>
              </w:rPr>
            </w:pPr>
          </w:p>
        </w:tc>
      </w:tr>
      <w:tr w14:paraId="63E18EC1">
        <w:tblPrEx>
          <w:tblW w:w="5000" w:type="pct"/>
          <w:tblInd w:w="0" w:type="dxa"/>
          <w:tblCellMar>
            <w:top w:w="0" w:type="dxa"/>
            <w:left w:w="108" w:type="dxa"/>
            <w:bottom w:w="0" w:type="dxa"/>
            <w:right w:w="108" w:type="dxa"/>
          </w:tblCellMar>
        </w:tblPrEx>
        <w:trPr>
          <w:trHeight w:val="397"/>
        </w:trPr>
        <w:tc>
          <w:tcPr>
            <w:tcW w:w="796" w:type="pct"/>
            <w:vAlign w:val="center"/>
          </w:tcPr>
          <w:p w14:paraId="78B65322">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65862F26">
            <w:pPr>
              <w:ind w:right="-42" w:rightChars="-20"/>
              <w:rPr>
                <w:rFonts w:ascii="Arial" w:eastAsia="宋体" w:hAnsi="Arial" w:cs="Arial"/>
                <w:szCs w:val="20"/>
              </w:rPr>
            </w:pPr>
          </w:p>
        </w:tc>
        <w:tc>
          <w:tcPr>
            <w:tcW w:w="795" w:type="pct"/>
            <w:vAlign w:val="center"/>
          </w:tcPr>
          <w:p w14:paraId="2FC57AE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5B0EEDC">
            <w:pPr>
              <w:ind w:right="-42" w:rightChars="-20"/>
              <w:jc w:val="center"/>
              <w:rPr>
                <w:rFonts w:ascii="Arial" w:eastAsia="黑体" w:hAnsi="Arial" w:cs="Arial"/>
                <w:szCs w:val="20"/>
              </w:rPr>
            </w:pPr>
          </w:p>
        </w:tc>
        <w:tc>
          <w:tcPr>
            <w:tcW w:w="796" w:type="pct"/>
            <w:gridSpan w:val="2"/>
            <w:vAlign w:val="center"/>
          </w:tcPr>
          <w:p w14:paraId="57296C5C">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EF0E942">
            <w:pPr>
              <w:ind w:right="-42" w:rightChars="-20"/>
              <w:rPr>
                <w:rFonts w:ascii="Arial" w:eastAsia="宋体" w:hAnsi="Arial" w:cs="Arial"/>
                <w:szCs w:val="20"/>
              </w:rPr>
            </w:pPr>
          </w:p>
        </w:tc>
      </w:tr>
      <w:tr w14:paraId="42F8C98E">
        <w:tblPrEx>
          <w:tblW w:w="5000" w:type="pct"/>
          <w:tblInd w:w="0" w:type="dxa"/>
          <w:tblCellMar>
            <w:top w:w="0" w:type="dxa"/>
            <w:left w:w="108" w:type="dxa"/>
            <w:bottom w:w="0" w:type="dxa"/>
            <w:right w:w="108" w:type="dxa"/>
          </w:tblCellMar>
        </w:tblPrEx>
        <w:trPr>
          <w:trHeight w:val="397"/>
        </w:trPr>
        <w:tc>
          <w:tcPr>
            <w:tcW w:w="796" w:type="pct"/>
            <w:vAlign w:val="center"/>
          </w:tcPr>
          <w:p w14:paraId="0A1001D1">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C6E74FA">
            <w:pPr>
              <w:ind w:right="-42" w:rightChars="-20"/>
              <w:rPr>
                <w:rFonts w:ascii="Arial" w:eastAsia="宋体" w:hAnsi="Arial" w:cs="Arial"/>
                <w:szCs w:val="20"/>
              </w:rPr>
            </w:pPr>
          </w:p>
        </w:tc>
      </w:tr>
      <w:tr w14:paraId="54FF0695">
        <w:tblPrEx>
          <w:tblW w:w="5000" w:type="pct"/>
          <w:tblInd w:w="0" w:type="dxa"/>
          <w:tblCellMar>
            <w:top w:w="0" w:type="dxa"/>
            <w:left w:w="108" w:type="dxa"/>
            <w:bottom w:w="0" w:type="dxa"/>
            <w:right w:w="108" w:type="dxa"/>
          </w:tblCellMar>
        </w:tblPrEx>
        <w:trPr>
          <w:trHeight w:val="397"/>
        </w:trPr>
        <w:tc>
          <w:tcPr>
            <w:tcW w:w="796" w:type="pct"/>
            <w:vAlign w:val="center"/>
          </w:tcPr>
          <w:p w14:paraId="3C92011A">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72E517BD">
            <w:pPr>
              <w:ind w:right="-42" w:rightChars="-20"/>
              <w:rPr>
                <w:rFonts w:ascii="Arial" w:eastAsia="宋体" w:hAnsi="Arial" w:cs="Arial"/>
                <w:szCs w:val="20"/>
              </w:rPr>
            </w:pPr>
          </w:p>
        </w:tc>
      </w:tr>
      <w:tr w14:paraId="33783E6C">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5B5C2C1C">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BCFC283">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0239A915">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3A8463D7">
            <w:pPr>
              <w:ind w:right="-42" w:rightChars="-20"/>
              <w:rPr>
                <w:rFonts w:ascii="Arial" w:eastAsia="黑体" w:hAnsi="Arial" w:cs="Arial"/>
                <w:szCs w:val="20"/>
              </w:rPr>
            </w:pPr>
            <w:r>
              <w:rPr>
                <w:rFonts w:ascii="Arial" w:eastAsia="黑体" w:hAnsi="Arial" w:cs="Arial" w:hint="eastAsia"/>
                <w:szCs w:val="20"/>
              </w:rPr>
              <w:t>管理人员     人</w:t>
            </w:r>
          </w:p>
        </w:tc>
      </w:tr>
      <w:tr w14:paraId="54BA8A20">
        <w:tblPrEx>
          <w:tblW w:w="5000" w:type="pct"/>
          <w:tblInd w:w="0" w:type="dxa"/>
          <w:tblCellMar>
            <w:top w:w="0" w:type="dxa"/>
            <w:left w:w="108" w:type="dxa"/>
            <w:bottom w:w="0" w:type="dxa"/>
            <w:right w:w="108" w:type="dxa"/>
          </w:tblCellMar>
        </w:tblPrEx>
        <w:trPr>
          <w:trHeight w:val="397"/>
        </w:trPr>
        <w:tc>
          <w:tcPr>
            <w:tcW w:w="796" w:type="pct"/>
            <w:vMerge/>
            <w:vAlign w:val="center"/>
          </w:tcPr>
          <w:p w14:paraId="2A375AD4">
            <w:pPr>
              <w:ind w:right="-42" w:rightChars="-20"/>
              <w:jc w:val="center"/>
              <w:rPr>
                <w:rFonts w:ascii="Arial" w:eastAsia="黑体" w:hAnsi="Arial" w:cs="Arial"/>
                <w:szCs w:val="20"/>
              </w:rPr>
            </w:pPr>
          </w:p>
        </w:tc>
        <w:tc>
          <w:tcPr>
            <w:tcW w:w="678" w:type="pct"/>
            <w:vMerge/>
            <w:vAlign w:val="center"/>
          </w:tcPr>
          <w:p w14:paraId="08E86320">
            <w:pPr>
              <w:snapToGrid w:val="0"/>
              <w:ind w:right="-42" w:rightChars="-20"/>
              <w:jc w:val="center"/>
              <w:rPr>
                <w:rFonts w:ascii="Arial" w:eastAsia="黑体" w:hAnsi="Arial" w:cs="Arial"/>
                <w:szCs w:val="20"/>
              </w:rPr>
            </w:pPr>
          </w:p>
        </w:tc>
        <w:tc>
          <w:tcPr>
            <w:tcW w:w="940" w:type="pct"/>
            <w:gridSpan w:val="3"/>
            <w:vMerge/>
            <w:vAlign w:val="center"/>
          </w:tcPr>
          <w:p w14:paraId="0CC6BEAD">
            <w:pPr>
              <w:snapToGrid w:val="0"/>
              <w:ind w:right="-42" w:rightChars="-20"/>
              <w:jc w:val="center"/>
              <w:rPr>
                <w:rFonts w:ascii="Arial" w:eastAsia="黑体" w:hAnsi="Arial" w:cs="Arial"/>
                <w:szCs w:val="20"/>
              </w:rPr>
            </w:pPr>
          </w:p>
        </w:tc>
        <w:tc>
          <w:tcPr>
            <w:tcW w:w="2586" w:type="pct"/>
            <w:gridSpan w:val="4"/>
          </w:tcPr>
          <w:p w14:paraId="6F22617F">
            <w:pPr>
              <w:ind w:right="-42" w:rightChars="-20"/>
              <w:rPr>
                <w:rFonts w:ascii="Arial" w:eastAsia="黑体" w:hAnsi="Arial" w:cs="Arial"/>
                <w:szCs w:val="20"/>
              </w:rPr>
            </w:pPr>
            <w:r>
              <w:rPr>
                <w:rFonts w:ascii="Arial" w:eastAsia="黑体" w:hAnsi="Arial" w:cs="Arial" w:hint="eastAsia"/>
                <w:szCs w:val="20"/>
              </w:rPr>
              <w:t>技术人员     人</w:t>
            </w:r>
          </w:p>
        </w:tc>
      </w:tr>
      <w:tr w14:paraId="656F1938">
        <w:tblPrEx>
          <w:tblW w:w="5000" w:type="pct"/>
          <w:tblInd w:w="0" w:type="dxa"/>
          <w:tblCellMar>
            <w:top w:w="0" w:type="dxa"/>
            <w:left w:w="108" w:type="dxa"/>
            <w:bottom w:w="0" w:type="dxa"/>
            <w:right w:w="108" w:type="dxa"/>
          </w:tblCellMar>
        </w:tblPrEx>
        <w:trPr>
          <w:trHeight w:val="397"/>
        </w:trPr>
        <w:tc>
          <w:tcPr>
            <w:tcW w:w="796" w:type="pct"/>
            <w:vMerge/>
            <w:vAlign w:val="center"/>
          </w:tcPr>
          <w:p w14:paraId="3C1B86E6">
            <w:pPr>
              <w:ind w:right="-42" w:rightChars="-20"/>
              <w:jc w:val="center"/>
              <w:rPr>
                <w:rFonts w:ascii="Arial" w:eastAsia="黑体" w:hAnsi="Arial" w:cs="Arial"/>
                <w:szCs w:val="20"/>
              </w:rPr>
            </w:pPr>
          </w:p>
        </w:tc>
        <w:tc>
          <w:tcPr>
            <w:tcW w:w="678" w:type="pct"/>
            <w:vAlign w:val="center"/>
          </w:tcPr>
          <w:p w14:paraId="367BE359">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ADDA51">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0BC3C5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ADAB7DD">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57C80FD8">
            <w:pPr>
              <w:ind w:right="-42" w:rightChars="-20"/>
              <w:jc w:val="center"/>
              <w:rPr>
                <w:rFonts w:ascii="Arial" w:eastAsia="黑体" w:hAnsi="Arial" w:cs="Arial"/>
                <w:szCs w:val="20"/>
              </w:rPr>
            </w:pPr>
            <w:r>
              <w:rPr>
                <w:rFonts w:ascii="Arial" w:eastAsia="黑体" w:hAnsi="Arial" w:cs="Arial"/>
                <w:szCs w:val="20"/>
              </w:rPr>
              <w:t>技工</w:t>
            </w:r>
          </w:p>
        </w:tc>
      </w:tr>
      <w:tr w14:paraId="3FC39844">
        <w:tblPrEx>
          <w:tblW w:w="5000" w:type="pct"/>
          <w:tblInd w:w="0" w:type="dxa"/>
          <w:tblCellMar>
            <w:top w:w="0" w:type="dxa"/>
            <w:left w:w="108" w:type="dxa"/>
            <w:bottom w:w="0" w:type="dxa"/>
            <w:right w:w="108" w:type="dxa"/>
          </w:tblCellMar>
        </w:tblPrEx>
        <w:trPr>
          <w:trHeight w:val="397"/>
        </w:trPr>
        <w:tc>
          <w:tcPr>
            <w:tcW w:w="796" w:type="pct"/>
            <w:vMerge/>
            <w:vAlign w:val="center"/>
          </w:tcPr>
          <w:p w14:paraId="13F06FCE">
            <w:pPr>
              <w:ind w:right="-42" w:rightChars="-20"/>
              <w:jc w:val="center"/>
              <w:rPr>
                <w:rFonts w:ascii="Arial" w:eastAsia="黑体" w:hAnsi="Arial" w:cs="Arial"/>
                <w:szCs w:val="20"/>
              </w:rPr>
            </w:pPr>
          </w:p>
        </w:tc>
        <w:tc>
          <w:tcPr>
            <w:tcW w:w="678" w:type="pct"/>
            <w:vAlign w:val="center"/>
          </w:tcPr>
          <w:p w14:paraId="652DA07A">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4B222BC">
            <w:pPr>
              <w:snapToGrid w:val="0"/>
              <w:ind w:right="-42" w:rightChars="-20"/>
              <w:rPr>
                <w:rFonts w:ascii="Arial" w:eastAsia="黑体" w:hAnsi="Arial" w:cs="Arial"/>
                <w:szCs w:val="20"/>
              </w:rPr>
            </w:pPr>
          </w:p>
        </w:tc>
        <w:tc>
          <w:tcPr>
            <w:tcW w:w="806" w:type="pct"/>
            <w:gridSpan w:val="2"/>
          </w:tcPr>
          <w:p w14:paraId="278328BC">
            <w:pPr>
              <w:ind w:right="-42" w:rightChars="-20"/>
              <w:rPr>
                <w:rFonts w:ascii="Arial" w:eastAsia="黑体" w:hAnsi="Arial" w:cs="Arial"/>
                <w:szCs w:val="20"/>
              </w:rPr>
            </w:pPr>
          </w:p>
        </w:tc>
        <w:tc>
          <w:tcPr>
            <w:tcW w:w="757" w:type="pct"/>
          </w:tcPr>
          <w:p w14:paraId="165ED125">
            <w:pPr>
              <w:ind w:right="-42" w:rightChars="-20"/>
              <w:rPr>
                <w:rFonts w:ascii="Arial" w:eastAsia="黑体" w:hAnsi="Arial" w:cs="Arial"/>
                <w:szCs w:val="20"/>
              </w:rPr>
            </w:pPr>
          </w:p>
        </w:tc>
        <w:tc>
          <w:tcPr>
            <w:tcW w:w="1023" w:type="pct"/>
          </w:tcPr>
          <w:p w14:paraId="5ED3C7BD">
            <w:pPr>
              <w:ind w:right="-42" w:rightChars="-20"/>
              <w:rPr>
                <w:rFonts w:ascii="Arial" w:eastAsia="黑体" w:hAnsi="Arial" w:cs="Arial"/>
                <w:szCs w:val="20"/>
              </w:rPr>
            </w:pPr>
          </w:p>
        </w:tc>
      </w:tr>
      <w:tr w14:paraId="0DD54FEE">
        <w:tblPrEx>
          <w:tblW w:w="5000" w:type="pct"/>
          <w:tblInd w:w="0" w:type="dxa"/>
          <w:tblCellMar>
            <w:top w:w="0" w:type="dxa"/>
            <w:left w:w="108" w:type="dxa"/>
            <w:bottom w:w="0" w:type="dxa"/>
            <w:right w:w="108" w:type="dxa"/>
          </w:tblCellMar>
        </w:tblPrEx>
        <w:trPr>
          <w:trHeight w:val="397"/>
        </w:trPr>
        <w:tc>
          <w:tcPr>
            <w:tcW w:w="796" w:type="pct"/>
            <w:vMerge/>
            <w:vAlign w:val="center"/>
          </w:tcPr>
          <w:p w14:paraId="5A981CE8">
            <w:pPr>
              <w:ind w:right="-42" w:rightChars="-20"/>
              <w:jc w:val="center"/>
              <w:rPr>
                <w:rFonts w:ascii="Arial" w:eastAsia="黑体" w:hAnsi="Arial" w:cs="Arial"/>
                <w:szCs w:val="20"/>
              </w:rPr>
            </w:pPr>
          </w:p>
        </w:tc>
        <w:tc>
          <w:tcPr>
            <w:tcW w:w="678" w:type="pct"/>
            <w:vMerge w:val="restart"/>
            <w:vAlign w:val="center"/>
          </w:tcPr>
          <w:p w14:paraId="59FA49A5">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52FB31A8">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8E52437">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1C735296">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12640548">
            <w:pPr>
              <w:ind w:right="-42" w:firstLine="840" w:rightChars="-20" w:firstLineChars="400"/>
              <w:rPr>
                <w:rFonts w:ascii="Arial" w:eastAsia="黑体" w:hAnsi="Arial" w:cs="Arial"/>
                <w:szCs w:val="20"/>
              </w:rPr>
            </w:pPr>
            <w:r>
              <w:rPr>
                <w:rFonts w:ascii="Arial" w:eastAsia="黑体" w:hAnsi="Arial" w:cs="Arial"/>
                <w:szCs w:val="20"/>
              </w:rPr>
              <w:t>万元</w:t>
            </w:r>
          </w:p>
        </w:tc>
      </w:tr>
      <w:tr w14:paraId="1EA22B65">
        <w:tblPrEx>
          <w:tblW w:w="5000" w:type="pct"/>
          <w:tblInd w:w="0" w:type="dxa"/>
          <w:tblCellMar>
            <w:top w:w="0" w:type="dxa"/>
            <w:left w:w="108" w:type="dxa"/>
            <w:bottom w:w="0" w:type="dxa"/>
            <w:right w:w="108" w:type="dxa"/>
          </w:tblCellMar>
        </w:tblPrEx>
        <w:trPr>
          <w:trHeight w:val="397"/>
        </w:trPr>
        <w:tc>
          <w:tcPr>
            <w:tcW w:w="796" w:type="pct"/>
            <w:vMerge/>
            <w:vAlign w:val="center"/>
          </w:tcPr>
          <w:p w14:paraId="1AC65A96">
            <w:pPr>
              <w:ind w:right="-42" w:rightChars="-20"/>
              <w:jc w:val="center"/>
              <w:rPr>
                <w:rFonts w:ascii="Arial" w:eastAsia="黑体" w:hAnsi="Arial" w:cs="Arial"/>
                <w:szCs w:val="20"/>
              </w:rPr>
            </w:pPr>
          </w:p>
        </w:tc>
        <w:tc>
          <w:tcPr>
            <w:tcW w:w="678" w:type="pct"/>
            <w:vMerge/>
            <w:vAlign w:val="center"/>
          </w:tcPr>
          <w:p w14:paraId="54AF5442">
            <w:pPr>
              <w:snapToGrid w:val="0"/>
              <w:ind w:right="-42" w:rightChars="-20"/>
              <w:rPr>
                <w:rFonts w:ascii="Arial" w:eastAsia="黑体" w:hAnsi="Arial" w:cs="Arial"/>
                <w:szCs w:val="20"/>
              </w:rPr>
            </w:pPr>
          </w:p>
        </w:tc>
        <w:tc>
          <w:tcPr>
            <w:tcW w:w="940" w:type="pct"/>
            <w:gridSpan w:val="3"/>
            <w:vMerge/>
            <w:vAlign w:val="center"/>
          </w:tcPr>
          <w:p w14:paraId="6E7E423A">
            <w:pPr>
              <w:snapToGrid w:val="0"/>
              <w:ind w:right="-42" w:rightChars="-20"/>
              <w:rPr>
                <w:rFonts w:ascii="Arial" w:eastAsia="黑体" w:hAnsi="Arial" w:cs="Arial"/>
                <w:szCs w:val="20"/>
              </w:rPr>
            </w:pPr>
          </w:p>
        </w:tc>
        <w:tc>
          <w:tcPr>
            <w:tcW w:w="806" w:type="pct"/>
            <w:gridSpan w:val="2"/>
            <w:vMerge/>
            <w:vAlign w:val="center"/>
          </w:tcPr>
          <w:p w14:paraId="205E5907">
            <w:pPr>
              <w:ind w:right="-42" w:rightChars="-20"/>
              <w:jc w:val="center"/>
              <w:rPr>
                <w:rFonts w:ascii="Arial" w:eastAsia="黑体" w:hAnsi="Arial" w:cs="Arial"/>
                <w:szCs w:val="20"/>
              </w:rPr>
            </w:pPr>
          </w:p>
        </w:tc>
        <w:tc>
          <w:tcPr>
            <w:tcW w:w="757" w:type="pct"/>
            <w:vAlign w:val="center"/>
          </w:tcPr>
          <w:p w14:paraId="3BCA9C47">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38505C8">
            <w:pPr>
              <w:ind w:right="-42" w:firstLine="840" w:rightChars="-20" w:firstLineChars="400"/>
              <w:rPr>
                <w:rFonts w:ascii="Arial" w:eastAsia="黑体" w:hAnsi="Arial" w:cs="Arial"/>
                <w:szCs w:val="20"/>
              </w:rPr>
            </w:pPr>
            <w:r>
              <w:rPr>
                <w:rFonts w:ascii="Arial" w:eastAsia="黑体" w:hAnsi="Arial" w:cs="Arial"/>
                <w:szCs w:val="20"/>
              </w:rPr>
              <w:t>万元</w:t>
            </w:r>
          </w:p>
        </w:tc>
      </w:tr>
      <w:tr w14:paraId="06DC69AD">
        <w:tblPrEx>
          <w:tblW w:w="5000" w:type="pct"/>
          <w:tblInd w:w="0" w:type="dxa"/>
          <w:tblCellMar>
            <w:top w:w="0" w:type="dxa"/>
            <w:left w:w="108" w:type="dxa"/>
            <w:bottom w:w="0" w:type="dxa"/>
            <w:right w:w="108" w:type="dxa"/>
          </w:tblCellMar>
        </w:tblPrEx>
        <w:trPr>
          <w:trHeight w:val="397"/>
        </w:trPr>
        <w:tc>
          <w:tcPr>
            <w:tcW w:w="796" w:type="pct"/>
            <w:vMerge/>
            <w:vAlign w:val="center"/>
          </w:tcPr>
          <w:p w14:paraId="7C32ED72">
            <w:pPr>
              <w:ind w:right="-42" w:rightChars="-20"/>
              <w:jc w:val="center"/>
              <w:rPr>
                <w:rFonts w:ascii="Arial" w:eastAsia="黑体" w:hAnsi="Arial" w:cs="Arial"/>
                <w:szCs w:val="20"/>
              </w:rPr>
            </w:pPr>
          </w:p>
        </w:tc>
        <w:tc>
          <w:tcPr>
            <w:tcW w:w="678" w:type="pct"/>
            <w:vAlign w:val="center"/>
          </w:tcPr>
          <w:p w14:paraId="29EB9133">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3BB9CE92">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5475894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F6A8EA6">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7616F53">
            <w:pPr>
              <w:ind w:right="-42" w:firstLine="840" w:rightChars="-20" w:firstLineChars="400"/>
              <w:rPr>
                <w:rFonts w:ascii="Arial" w:eastAsia="黑体" w:hAnsi="Arial" w:cs="Arial"/>
                <w:szCs w:val="20"/>
              </w:rPr>
            </w:pPr>
            <w:r>
              <w:rPr>
                <w:rFonts w:ascii="Arial" w:eastAsia="黑体" w:hAnsi="Arial" w:cs="Arial"/>
                <w:szCs w:val="20"/>
              </w:rPr>
              <w:t>万元</w:t>
            </w:r>
          </w:p>
        </w:tc>
      </w:tr>
      <w:tr w14:paraId="5FF021F2">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1744EA03">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648DE3A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16AE5C55">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65531CE0">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6FC01D6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25690E2E">
            <w:pPr>
              <w:ind w:right="-42" w:rightChars="-20"/>
              <w:jc w:val="center"/>
              <w:rPr>
                <w:rFonts w:ascii="Arial" w:eastAsia="黑体" w:hAnsi="Arial" w:cs="Arial"/>
                <w:szCs w:val="20"/>
              </w:rPr>
            </w:pPr>
            <w:r>
              <w:rPr>
                <w:rFonts w:ascii="Arial" w:eastAsia="黑体" w:hAnsi="Arial" w:cs="Arial"/>
                <w:szCs w:val="20"/>
              </w:rPr>
              <w:t>负债总额</w:t>
            </w:r>
          </w:p>
        </w:tc>
      </w:tr>
      <w:tr w14:paraId="68C7BF98">
        <w:tblPrEx>
          <w:tblW w:w="5000" w:type="pct"/>
          <w:tblInd w:w="0" w:type="dxa"/>
          <w:tblCellMar>
            <w:top w:w="0" w:type="dxa"/>
            <w:left w:w="108" w:type="dxa"/>
            <w:bottom w:w="0" w:type="dxa"/>
            <w:right w:w="108" w:type="dxa"/>
          </w:tblCellMar>
        </w:tblPrEx>
        <w:trPr>
          <w:trHeight w:val="397"/>
        </w:trPr>
        <w:tc>
          <w:tcPr>
            <w:tcW w:w="796" w:type="pct"/>
            <w:vMerge/>
            <w:vAlign w:val="center"/>
          </w:tcPr>
          <w:p w14:paraId="31B813C4">
            <w:pPr>
              <w:ind w:right="-42" w:rightChars="-20"/>
              <w:jc w:val="center"/>
              <w:rPr>
                <w:rFonts w:ascii="Arial" w:eastAsia="黑体" w:hAnsi="Arial" w:cs="Arial"/>
                <w:szCs w:val="20"/>
              </w:rPr>
            </w:pPr>
          </w:p>
        </w:tc>
        <w:tc>
          <w:tcPr>
            <w:tcW w:w="678" w:type="pct"/>
            <w:vAlign w:val="center"/>
          </w:tcPr>
          <w:p w14:paraId="6672959F">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6B722005">
            <w:pPr>
              <w:snapToGrid w:val="0"/>
              <w:ind w:right="-42" w:rightChars="-20"/>
              <w:rPr>
                <w:rFonts w:ascii="Arial" w:eastAsia="黑体" w:hAnsi="Arial" w:cs="Arial"/>
                <w:szCs w:val="20"/>
              </w:rPr>
            </w:pPr>
          </w:p>
        </w:tc>
        <w:tc>
          <w:tcPr>
            <w:tcW w:w="806" w:type="pct"/>
            <w:gridSpan w:val="2"/>
            <w:vAlign w:val="center"/>
          </w:tcPr>
          <w:p w14:paraId="6F15BD34">
            <w:pPr>
              <w:ind w:right="-42" w:rightChars="-20"/>
              <w:rPr>
                <w:rFonts w:ascii="Arial" w:eastAsia="黑体" w:hAnsi="Arial" w:cs="Arial"/>
                <w:szCs w:val="20"/>
              </w:rPr>
            </w:pPr>
          </w:p>
        </w:tc>
        <w:tc>
          <w:tcPr>
            <w:tcW w:w="757" w:type="pct"/>
            <w:vAlign w:val="center"/>
          </w:tcPr>
          <w:p w14:paraId="58A10455">
            <w:pPr>
              <w:ind w:right="-42" w:rightChars="-20"/>
              <w:rPr>
                <w:rFonts w:ascii="Arial" w:eastAsia="黑体" w:hAnsi="Arial" w:cs="Arial"/>
                <w:szCs w:val="20"/>
              </w:rPr>
            </w:pPr>
          </w:p>
        </w:tc>
        <w:tc>
          <w:tcPr>
            <w:tcW w:w="1023" w:type="pct"/>
            <w:vAlign w:val="center"/>
          </w:tcPr>
          <w:p w14:paraId="5D8E54FC">
            <w:pPr>
              <w:ind w:right="-42" w:rightChars="-20"/>
              <w:rPr>
                <w:rFonts w:ascii="Arial" w:eastAsia="黑体" w:hAnsi="Arial" w:cs="Arial"/>
                <w:szCs w:val="20"/>
              </w:rPr>
            </w:pPr>
          </w:p>
        </w:tc>
      </w:tr>
    </w:tbl>
    <w:p w14:paraId="03A6C4F8">
      <w:pPr>
        <w:tabs>
          <w:tab w:val="left" w:pos="5580"/>
        </w:tabs>
        <w:adjustRightInd w:val="0"/>
        <w:snapToGrid w:val="0"/>
        <w:spacing w:line="360" w:lineRule="auto"/>
        <w:jc w:val="center"/>
        <w:rPr>
          <w:rFonts w:ascii="宋体" w:eastAsia="宋体" w:hAnsi="宋体" w:cs="Times New Roman"/>
          <w:szCs w:val="21"/>
        </w:rPr>
      </w:pPr>
    </w:p>
    <w:p w14:paraId="037D75B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210446F0">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0826924"/>
    <w:p w14:paraId="3C096BB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503D3FC">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75AA2A16">
      <w:pPr>
        <w:tabs>
          <w:tab w:val="left" w:pos="1573"/>
        </w:tabs>
        <w:adjustRightInd w:val="0"/>
        <w:snapToGrid w:val="0"/>
        <w:spacing w:line="360" w:lineRule="auto"/>
        <w:ind w:firstLine="412" w:firstLineChars="196"/>
        <w:rPr>
          <w:rFonts w:ascii="宋体" w:eastAsia="宋体" w:hAnsi="宋体" w:cs="Times New Roman"/>
          <w:szCs w:val="21"/>
        </w:rPr>
      </w:pPr>
    </w:p>
    <w:p w14:paraId="637AEF1D">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B6837F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1C2D4E4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B43F338">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0507AF0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51DEE78">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46091E9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0B3CFB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1FABC0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CE7AE2F">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355A82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20DA66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D602DC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99A67E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BDBD3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A81CF1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4CF8D9C">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0543C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C11157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A71D50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23532E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46F57AE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EFC52A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6411CC4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26B0F29A">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75D590CD">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07FC1C47"/>
    <w:p w14:paraId="0DA3759F">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B53F0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063AF2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18B255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1938C97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CA741A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1FF7EEF2">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2E2F2EC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7BD12E5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3028F2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6433E0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D169860">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6BE964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F26201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20609D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162918F">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11D798D">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076EF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4A4E5DC">
      <w:pPr>
        <w:adjustRightInd w:val="0"/>
        <w:snapToGrid w:val="0"/>
        <w:spacing w:line="360" w:lineRule="auto"/>
        <w:ind w:firstLine="412" w:firstLineChars="196"/>
        <w:rPr>
          <w:rFonts w:ascii="Times New Roman" w:eastAsia="宋体" w:hAnsi="Times New Roman" w:cs="Times New Roman"/>
          <w:szCs w:val="20"/>
        </w:rPr>
      </w:pPr>
    </w:p>
    <w:p w14:paraId="00699F6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35E1F1A3">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6F10FAA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2A97A03">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r>
        <w:rPr>
          <w:rFonts w:ascii="宋体" w:eastAsia="宋体" w:hAnsi="宋体" w:cs="Times New Roman" w:hint="eastAsia"/>
          <w:szCs w:val="20"/>
        </w:rPr>
        <w:t>。</w:t>
      </w:r>
    </w:p>
    <w:p w14:paraId="679026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117713AC">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29A75546">
      <w:pPr>
        <w:adjustRightInd w:val="0"/>
        <w:snapToGrid w:val="0"/>
        <w:spacing w:line="360" w:lineRule="auto"/>
        <w:ind w:firstLine="412" w:firstLineChars="196"/>
        <w:rPr>
          <w:rFonts w:ascii="宋体" w:eastAsia="宋体" w:hAnsi="宋体" w:cs="Times New Roman"/>
          <w:szCs w:val="20"/>
        </w:rPr>
      </w:pPr>
    </w:p>
    <w:p w14:paraId="4F5632FD">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368BE89">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111F38D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7010BF9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62DBE2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7EC0B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AE9FE4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453D7F2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12CED8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4C7B56F5">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605063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6BBF08C3">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F94AF0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4237FCF0">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0018545D">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3A4DCF40">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07CEC74B">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457A074B">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D265B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E9AAC9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183140BF">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AABA292">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31131AC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30506B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1828A89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4F053F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ABF511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C97DE72">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4EEC6143">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66B813C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FABF4C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548AECA">
      <w:pPr>
        <w:autoSpaceDN w:val="0"/>
        <w:spacing w:line="440" w:lineRule="exact"/>
        <w:ind w:firstLine="420" w:firstLineChars="200"/>
        <w:rPr>
          <w:rFonts w:ascii="宋体" w:eastAsia="宋体" w:hAnsi="宋体" w:cs="仿宋_GB2312"/>
          <w:b/>
          <w:szCs w:val="21"/>
        </w:rPr>
      </w:pPr>
    </w:p>
    <w:p w14:paraId="71011F36">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75B987E">
      <w:pPr>
        <w:tabs>
          <w:tab w:val="left" w:pos="1573"/>
        </w:tabs>
        <w:autoSpaceDN w:val="0"/>
        <w:adjustRightInd w:val="0"/>
        <w:snapToGrid w:val="0"/>
        <w:spacing w:line="360" w:lineRule="auto"/>
        <w:jc w:val="center"/>
        <w:rPr>
          <w:rFonts w:ascii="华文楷体" w:eastAsia="华文楷体" w:hAnsi="华文楷体" w:cs="仿宋_GB2312"/>
          <w:b/>
          <w:szCs w:val="21"/>
        </w:rPr>
      </w:pPr>
    </w:p>
    <w:p w14:paraId="414018B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7CA675D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605630">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F82A341">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8387F29">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3A75BCD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E325D7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0EB2B1A">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DD2499E">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5458B6F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0E38A3F3">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7948BA4C">
      <w:pPr>
        <w:tabs>
          <w:tab w:val="left" w:pos="1573"/>
        </w:tabs>
        <w:autoSpaceDN w:val="0"/>
        <w:adjustRightInd w:val="0"/>
        <w:snapToGrid w:val="0"/>
        <w:spacing w:line="360" w:lineRule="auto"/>
        <w:rPr>
          <w:rFonts w:ascii="宋体" w:eastAsia="宋体" w:hAnsi="宋体" w:cs="Times New Roman"/>
          <w:b/>
          <w:szCs w:val="21"/>
        </w:rPr>
      </w:pPr>
    </w:p>
    <w:p w14:paraId="71934C11">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224FAFB2">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EB0A5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383E02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1936C552">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3FB755A9">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3F8E2BD">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6CDE33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2FB2889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40DF84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475C164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0CE704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350F4A4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EF1E1B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B8F33D1">
      <w:pPr>
        <w:spacing w:line="360" w:lineRule="auto"/>
        <w:ind w:firstLine="420" w:firstLineChars="200"/>
        <w:rPr>
          <w:rFonts w:ascii="华文楷体" w:eastAsia="华文楷体" w:hAnsi="华文楷体" w:cs="仿宋_GB2312"/>
          <w:szCs w:val="21"/>
        </w:rPr>
      </w:pPr>
    </w:p>
    <w:p w14:paraId="0B03987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1CF0650F">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5B46C0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4F85C3EC">
      <w:pPr>
        <w:spacing w:line="360" w:lineRule="exact"/>
        <w:ind w:right="1050" w:firstLine="2835" w:rightChars="500" w:firstLineChars="1350"/>
        <w:jc w:val="left"/>
        <w:rPr>
          <w:rFonts w:ascii="华文楷体" w:eastAsia="华文楷体" w:hAnsi="华文楷体" w:cs="仿宋_GB2312"/>
          <w:szCs w:val="21"/>
        </w:rPr>
      </w:pPr>
    </w:p>
    <w:p w14:paraId="380AD78F">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54B9836">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2D5D5B10">
      <w:pPr>
        <w:spacing w:line="360" w:lineRule="exact"/>
        <w:ind w:right="1050" w:firstLine="2835" w:rightChars="500" w:firstLineChars="1350"/>
        <w:jc w:val="left"/>
        <w:rPr>
          <w:rFonts w:ascii="华文楷体" w:eastAsia="华文楷体" w:hAnsi="华文楷体" w:cs="仿宋_GB2312"/>
          <w:szCs w:val="21"/>
        </w:rPr>
      </w:pPr>
    </w:p>
    <w:p w14:paraId="1526F6F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4FC4002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6E4F301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22EBA8D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696A8FF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44CD3C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AB58B6B">
      <w:pPr>
        <w:autoSpaceDN w:val="0"/>
        <w:spacing w:line="440" w:lineRule="exact"/>
        <w:ind w:firstLine="420" w:firstLineChars="200"/>
        <w:rPr>
          <w:rFonts w:ascii="华文楷体" w:eastAsia="华文楷体" w:hAnsi="华文楷体" w:cs="仿宋_GB2312"/>
          <w:szCs w:val="21"/>
        </w:rPr>
      </w:pPr>
    </w:p>
    <w:p w14:paraId="4A75ECE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3CA3C57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061FC33A">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410457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35181BC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1CB8AED0">
      <w:pPr>
        <w:tabs>
          <w:tab w:val="left" w:pos="1573"/>
        </w:tabs>
        <w:autoSpaceDN w:val="0"/>
        <w:adjustRightInd w:val="0"/>
        <w:snapToGrid w:val="0"/>
        <w:spacing w:line="360" w:lineRule="auto"/>
        <w:rPr>
          <w:rFonts w:ascii="宋体" w:eastAsia="宋体" w:hAnsi="宋体" w:cs="Times New Roman"/>
          <w:b/>
          <w:szCs w:val="21"/>
        </w:rPr>
      </w:pPr>
    </w:p>
    <w:bookmarkEnd w:id="11"/>
    <w:p w14:paraId="51E5A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10E535B1">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AA5DC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5972936E">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451DF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5F297FA1">
      <w:pPr>
        <w:rPr>
          <w:rFonts w:ascii="宋体" w:eastAsia="宋体" w:hAnsi="Courier New" w:cs="Times New Roman"/>
          <w:szCs w:val="21"/>
        </w:rPr>
      </w:pPr>
    </w:p>
    <w:p w14:paraId="2DE3FC10">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1C074A">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26B922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303846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2B6625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22D8A9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0455DE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69E15E2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48D231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6E08433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48A7CC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78D22B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325269A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3845F7E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64C2A08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6FD482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304A431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36A0AC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3068E5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6E442AA">
      <w:pPr>
        <w:adjustRightInd w:val="0"/>
        <w:snapToGrid w:val="0"/>
        <w:spacing w:line="360" w:lineRule="auto"/>
        <w:ind w:firstLine="420" w:firstLineChars="200"/>
        <w:jc w:val="left"/>
        <w:rPr>
          <w:rFonts w:ascii="宋体" w:eastAsia="宋体" w:hAnsi="宋体" w:cs="Times New Roman"/>
          <w:szCs w:val="21"/>
        </w:rPr>
      </w:pPr>
    </w:p>
    <w:p w14:paraId="6B124B57">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20B92BCD">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F97BA24">
      <w:pPr>
        <w:adjustRightInd w:val="0"/>
        <w:snapToGrid w:val="0"/>
        <w:spacing w:line="360" w:lineRule="auto"/>
        <w:ind w:firstLine="420" w:firstLineChars="200"/>
        <w:jc w:val="left"/>
        <w:rPr>
          <w:rFonts w:ascii="宋体" w:eastAsia="宋体" w:hAnsi="宋体" w:cs="Times New Roman"/>
          <w:szCs w:val="21"/>
        </w:rPr>
      </w:pPr>
    </w:p>
    <w:p w14:paraId="0804C78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75770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20C3804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65E335C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495F0E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18990E7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410BC7E3">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662E81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0BB76CE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30FE383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158B6320">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276B88E0">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691630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41EE81B5"/>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按照第五章响应人须知专用部分5.12条规定应提交的各种商务文</w:t>
      </w:r>
      <w:r>
        <w:rPr>
          <w:rFonts w:ascii="宋体" w:eastAsia="宋体" w:hAnsi="宋体" w:cs="Times New Roman" w:hint="eastAsia"/>
          <w:szCs w:val="20"/>
        </w:rPr>
        <w:t>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w:t>
      </w:r>
      <w:r>
        <w:rPr>
          <w:rFonts w:ascii="宋体" w:eastAsia="宋体" w:hAnsi="宋体" w:cs="Times New Roman" w:hint="eastAsia"/>
          <w:szCs w:val="21"/>
        </w:rPr>
        <w:t>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7"/>
    </w:p>
    <w:p w14:paraId="49FBD8E3">
      <w:pPr>
        <w:adjustRightInd w:val="0"/>
        <w:snapToGrid w:val="0"/>
        <w:spacing w:line="360" w:lineRule="auto"/>
        <w:ind w:firstLine="420"/>
        <w:outlineLvl w:val="9"/>
        <w:rPr>
          <w:rFonts w:ascii="宋体" w:eastAsia="宋体" w:hAnsi="宋体" w:cs="Times New Roman"/>
          <w:b/>
          <w:bCs/>
          <w:szCs w:val="44"/>
        </w:rPr>
      </w:pPr>
    </w:p>
    <w:p w14:paraId="5483DA54">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44D1FEEB">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3C322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5549731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A225E7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A58D3E4">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7082CE0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83FE913">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E1EC29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59A78B90">
            <w:pPr>
              <w:tabs>
                <w:tab w:val="left" w:pos="5580"/>
              </w:tabs>
              <w:adjustRightInd w:val="0"/>
              <w:snapToGrid w:val="0"/>
              <w:spacing w:line="360" w:lineRule="auto"/>
              <w:jc w:val="center"/>
              <w:rPr>
                <w:rFonts w:ascii="华文楷体" w:eastAsia="华文楷体" w:hAnsi="华文楷体" w:cs="Times New Roman"/>
                <w:szCs w:val="21"/>
              </w:rPr>
            </w:pPr>
          </w:p>
        </w:tc>
      </w:tr>
      <w:tr w14:paraId="3CA0C420">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C4367E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19CBF319">
            <w:pPr>
              <w:tabs>
                <w:tab w:val="left" w:pos="5580"/>
              </w:tabs>
              <w:adjustRightInd w:val="0"/>
              <w:snapToGrid w:val="0"/>
              <w:spacing w:line="360" w:lineRule="auto"/>
              <w:jc w:val="center"/>
              <w:rPr>
                <w:rFonts w:ascii="华文楷体" w:eastAsia="华文楷体" w:hAnsi="华文楷体" w:cs="Times New Roman"/>
                <w:szCs w:val="21"/>
              </w:rPr>
            </w:pPr>
          </w:p>
        </w:tc>
      </w:tr>
    </w:tbl>
    <w:p w14:paraId="636A6DE3">
      <w:pPr>
        <w:adjustRightInd w:val="0"/>
        <w:snapToGrid w:val="0"/>
        <w:spacing w:line="360" w:lineRule="auto"/>
        <w:rPr>
          <w:rFonts w:ascii="华文楷体" w:eastAsia="华文楷体" w:hAnsi="华文楷体" w:cs="Times New Roman"/>
          <w:szCs w:val="21"/>
        </w:rPr>
      </w:pPr>
    </w:p>
    <w:p w14:paraId="2D739C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E001EC">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2015F73">
      <w:pPr>
        <w:tabs>
          <w:tab w:val="left" w:pos="5580"/>
        </w:tabs>
        <w:adjustRightInd w:val="0"/>
        <w:snapToGrid w:val="0"/>
        <w:spacing w:line="360" w:lineRule="auto"/>
        <w:jc w:val="left"/>
        <w:rPr>
          <w:rFonts w:ascii="华文楷体" w:eastAsia="华文楷体" w:hAnsi="华文楷体" w:cs="Times New Roman"/>
          <w:szCs w:val="21"/>
        </w:rPr>
      </w:pPr>
    </w:p>
    <w:p w14:paraId="506C216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664FCE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EC5FA63">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5E71F33">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404125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08FA0066"/>
    <w:p w14:paraId="7A9AA4CA">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07BDD7CE">
      <w:pPr>
        <w:adjustRightInd w:val="0"/>
        <w:snapToGrid w:val="0"/>
        <w:spacing w:line="360" w:lineRule="auto"/>
        <w:ind w:firstLine="42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3F8C0F00">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E0C09E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003988B7">
      <w:pPr>
        <w:adjustRightInd w:val="0"/>
        <w:snapToGrid w:val="0"/>
        <w:spacing w:line="360" w:lineRule="auto"/>
        <w:ind w:firstLine="420" w:firstLineChars="200"/>
        <w:rPr>
          <w:rFonts w:ascii="Times New Roman" w:eastAsia="宋体" w:hAnsi="Times New Roman" w:cs="Times New Roman"/>
          <w:b/>
          <w:szCs w:val="20"/>
        </w:rPr>
      </w:pPr>
    </w:p>
    <w:p w14:paraId="0C021E85">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7063E25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1B7714BC">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01F89C4A">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54A74984">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78D282C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21E7BD8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06DAF208">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53E8623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504698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4B5AF7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A3F5935">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4E843A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BAA0EB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C90F9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65EF3FD8">
            <w:pPr>
              <w:snapToGrid w:val="0"/>
              <w:spacing w:line="360" w:lineRule="auto"/>
              <w:rPr>
                <w:rFonts w:ascii="华文楷体" w:eastAsia="华文楷体" w:hAnsi="华文楷体" w:cs="Times New Roman"/>
                <w:szCs w:val="21"/>
              </w:rPr>
            </w:pPr>
          </w:p>
        </w:tc>
      </w:tr>
      <w:tr w14:paraId="68A1D838">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1524CBD4">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60C6929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1E4FBC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CC81A9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942C389">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9AAF9C2">
            <w:pPr>
              <w:snapToGrid w:val="0"/>
              <w:spacing w:line="360" w:lineRule="auto"/>
              <w:rPr>
                <w:rFonts w:ascii="华文楷体" w:eastAsia="华文楷体" w:hAnsi="华文楷体" w:cs="Times New Roman"/>
                <w:szCs w:val="21"/>
              </w:rPr>
            </w:pPr>
          </w:p>
        </w:tc>
      </w:tr>
      <w:tr w14:paraId="28C5E4E5">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9182625">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1DEE39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C4013B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03538DC">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34BF6FC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BF5C2A">
            <w:pPr>
              <w:snapToGrid w:val="0"/>
              <w:spacing w:line="360" w:lineRule="auto"/>
              <w:rPr>
                <w:rFonts w:ascii="华文楷体" w:eastAsia="华文楷体" w:hAnsi="华文楷体" w:cs="Times New Roman"/>
                <w:szCs w:val="21"/>
              </w:rPr>
            </w:pPr>
          </w:p>
        </w:tc>
      </w:tr>
      <w:tr w14:paraId="0D9BE44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623D11D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3908AF4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5AB464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D32A5B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6303447">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7FED97">
            <w:pPr>
              <w:snapToGrid w:val="0"/>
              <w:spacing w:line="360" w:lineRule="auto"/>
              <w:rPr>
                <w:rFonts w:ascii="华文楷体" w:eastAsia="华文楷体" w:hAnsi="华文楷体" w:cs="Times New Roman"/>
                <w:szCs w:val="21"/>
              </w:rPr>
            </w:pPr>
          </w:p>
        </w:tc>
      </w:tr>
      <w:tr w14:paraId="125859F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13CC4B">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8FBEBA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7B2EF3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85497E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95DDD30">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BF7540F">
            <w:pPr>
              <w:snapToGrid w:val="0"/>
              <w:spacing w:line="360" w:lineRule="auto"/>
              <w:rPr>
                <w:rFonts w:ascii="华文楷体" w:eastAsia="华文楷体" w:hAnsi="华文楷体" w:cs="Times New Roman"/>
                <w:szCs w:val="21"/>
              </w:rPr>
            </w:pPr>
          </w:p>
        </w:tc>
      </w:tr>
      <w:tr w14:paraId="79271469">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698AF8FF">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65C9EC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57F7FDEC">
      <w:pPr>
        <w:adjustRightInd w:val="0"/>
        <w:snapToGrid w:val="0"/>
        <w:spacing w:line="360" w:lineRule="auto"/>
        <w:rPr>
          <w:rFonts w:ascii="华文楷体" w:eastAsia="华文楷体" w:hAnsi="华文楷体" w:cs="Times New Roman"/>
          <w:b/>
          <w:szCs w:val="21"/>
        </w:rPr>
      </w:pPr>
    </w:p>
    <w:p w14:paraId="5419F88C">
      <w:pPr>
        <w:adjustRightInd w:val="0"/>
        <w:snapToGrid w:val="0"/>
        <w:spacing w:line="360" w:lineRule="auto"/>
        <w:rPr>
          <w:rFonts w:ascii="华文楷体" w:eastAsia="华文楷体" w:hAnsi="华文楷体" w:cs="Times New Roman"/>
          <w:b/>
          <w:szCs w:val="21"/>
        </w:rPr>
      </w:pPr>
    </w:p>
    <w:p w14:paraId="71D6CC68">
      <w:pPr>
        <w:adjustRightInd w:val="0"/>
        <w:snapToGrid w:val="0"/>
        <w:spacing w:line="360" w:lineRule="auto"/>
        <w:rPr>
          <w:rFonts w:ascii="华文楷体" w:eastAsia="华文楷体" w:hAnsi="华文楷体" w:cs="Times New Roman"/>
          <w:b/>
          <w:szCs w:val="21"/>
        </w:rPr>
      </w:pPr>
    </w:p>
    <w:p w14:paraId="627CCFC1">
      <w:pPr>
        <w:adjustRightInd w:val="0"/>
        <w:snapToGrid w:val="0"/>
        <w:spacing w:line="360" w:lineRule="auto"/>
        <w:rPr>
          <w:rFonts w:ascii="华文楷体" w:eastAsia="华文楷体" w:hAnsi="华文楷体" w:cs="Times New Roman"/>
          <w:b/>
          <w:szCs w:val="21"/>
        </w:rPr>
      </w:pPr>
    </w:p>
    <w:p w14:paraId="42904E28">
      <w:pPr>
        <w:adjustRightInd w:val="0"/>
        <w:snapToGrid w:val="0"/>
        <w:spacing w:line="360" w:lineRule="auto"/>
        <w:rPr>
          <w:rFonts w:ascii="华文楷体" w:eastAsia="华文楷体" w:hAnsi="华文楷体" w:cs="Times New Roman"/>
          <w:b/>
          <w:szCs w:val="21"/>
        </w:rPr>
      </w:pPr>
    </w:p>
    <w:p w14:paraId="6A330959">
      <w:pPr>
        <w:adjustRightInd w:val="0"/>
        <w:snapToGrid w:val="0"/>
        <w:spacing w:line="360" w:lineRule="auto"/>
        <w:jc w:val="center"/>
        <w:rPr>
          <w:rFonts w:ascii="华文楷体" w:eastAsia="华文楷体" w:hAnsi="华文楷体" w:cs="Times New Roman"/>
          <w:b/>
          <w:szCs w:val="21"/>
        </w:rPr>
      </w:pPr>
    </w:p>
    <w:p w14:paraId="2905ECA3">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3D4509AD">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2D123C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445253F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14B2341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6DB1918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31B2CF7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2703DD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4999B2F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3609DA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12DDC7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03FFF1C">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1DBF7DE1">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23DCB4A4">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65B6F9">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2497E2F0">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F3EAFCC">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9343E95">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77F26475">
            <w:pPr>
              <w:adjustRightInd w:val="0"/>
              <w:snapToGrid w:val="0"/>
              <w:spacing w:line="360" w:lineRule="auto"/>
              <w:jc w:val="left"/>
              <w:rPr>
                <w:rFonts w:ascii="华文楷体" w:eastAsia="华文楷体" w:hAnsi="华文楷体" w:cs="Times New Roman"/>
                <w:szCs w:val="21"/>
              </w:rPr>
            </w:pPr>
          </w:p>
        </w:tc>
      </w:tr>
      <w:tr w14:paraId="570BA0F3">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0328FA9A">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F319EC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6C026B6">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D46B0A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3D1BCD8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073E1CE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23EEAB2B">
            <w:pPr>
              <w:adjustRightInd w:val="0"/>
              <w:snapToGrid w:val="0"/>
              <w:spacing w:line="360" w:lineRule="auto"/>
              <w:jc w:val="left"/>
              <w:rPr>
                <w:rFonts w:ascii="华文楷体" w:eastAsia="华文楷体" w:hAnsi="华文楷体" w:cs="Times New Roman"/>
                <w:szCs w:val="21"/>
              </w:rPr>
            </w:pPr>
          </w:p>
        </w:tc>
      </w:tr>
      <w:tr w14:paraId="08E3066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27317E9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BED0B47">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2B05A9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15271E4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2DB127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12120C74">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C58491C">
            <w:pPr>
              <w:adjustRightInd w:val="0"/>
              <w:snapToGrid w:val="0"/>
              <w:spacing w:line="360" w:lineRule="auto"/>
              <w:jc w:val="left"/>
              <w:rPr>
                <w:rFonts w:ascii="华文楷体" w:eastAsia="华文楷体" w:hAnsi="华文楷体" w:cs="Times New Roman"/>
                <w:szCs w:val="21"/>
              </w:rPr>
            </w:pPr>
          </w:p>
        </w:tc>
      </w:tr>
      <w:tr w14:paraId="32BDFC3E">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CFC5E72">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7DBB345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1B665CCB">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40E6C522">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5DF30BD">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49FB1E6">
            <w:pPr>
              <w:adjustRightInd w:val="0"/>
              <w:snapToGrid w:val="0"/>
              <w:spacing w:line="360" w:lineRule="auto"/>
              <w:jc w:val="left"/>
              <w:rPr>
                <w:rFonts w:ascii="华文楷体" w:eastAsia="华文楷体" w:hAnsi="华文楷体" w:cs="Times New Roman"/>
                <w:szCs w:val="21"/>
              </w:rPr>
            </w:pPr>
          </w:p>
        </w:tc>
      </w:tr>
      <w:tr w14:paraId="2FC133C0">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5AA4DDD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7206249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4BD8C0D7"/>
    <w:p w14:paraId="4205E8F8">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2.16服务团队人员基本情况表</w:t>
      </w:r>
    </w:p>
    <w:p w14:paraId="40544EC8">
      <w:pPr>
        <w:adjustRightInd w:val="0"/>
        <w:snapToGrid w:val="0"/>
        <w:spacing w:line="360" w:lineRule="auto"/>
        <w:jc w:val="left"/>
        <w:rPr>
          <w:rFonts w:ascii="宋体" w:eastAsia="宋体" w:hAnsi="宋体" w:cs="Times New Roman"/>
          <w:b/>
          <w:szCs w:val="21"/>
        </w:rPr>
      </w:pPr>
    </w:p>
    <w:p w14:paraId="34738B6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1915BAD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F3797BC">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F56C9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035D782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6A00DA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0942078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185C6E5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5B1DB4D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1813E4E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23C6FF1">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2AB0F83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09C350A">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00E932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2F1B75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3D6EA681">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0ACE72CB">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DE979C0">
            <w:pPr>
              <w:adjustRightInd w:val="0"/>
              <w:snapToGrid w:val="0"/>
              <w:spacing w:line="360" w:lineRule="auto"/>
              <w:jc w:val="left"/>
              <w:rPr>
                <w:rFonts w:ascii="华文楷体" w:eastAsia="华文楷体" w:hAnsi="华文楷体" w:cs="Times New Roman"/>
                <w:szCs w:val="21"/>
              </w:rPr>
            </w:pPr>
          </w:p>
        </w:tc>
      </w:tr>
      <w:tr w14:paraId="3722C157">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69B29B65">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58F747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33E89C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3DE63BF">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2BE50ADB">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6848631E">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195D0015">
            <w:pPr>
              <w:adjustRightInd w:val="0"/>
              <w:snapToGrid w:val="0"/>
              <w:spacing w:line="360" w:lineRule="auto"/>
              <w:jc w:val="left"/>
              <w:rPr>
                <w:rFonts w:ascii="华文楷体" w:eastAsia="华文楷体" w:hAnsi="华文楷体" w:cs="Times New Roman"/>
                <w:szCs w:val="21"/>
              </w:rPr>
            </w:pPr>
          </w:p>
        </w:tc>
      </w:tr>
      <w:tr w14:paraId="5E252195">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643DA164">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5D8A21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58E3CF9">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5566CC1">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E57433F">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3DB0F6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3423BF70">
            <w:pPr>
              <w:adjustRightInd w:val="0"/>
              <w:snapToGrid w:val="0"/>
              <w:spacing w:line="360" w:lineRule="auto"/>
              <w:jc w:val="left"/>
              <w:rPr>
                <w:rFonts w:ascii="华文楷体" w:eastAsia="华文楷体" w:hAnsi="华文楷体" w:cs="Times New Roman"/>
                <w:szCs w:val="21"/>
              </w:rPr>
            </w:pPr>
          </w:p>
        </w:tc>
      </w:tr>
    </w:tbl>
    <w:p w14:paraId="1C0DD3A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7F67ECEC">
      <w:pPr>
        <w:adjustRightInd w:val="0"/>
        <w:snapToGrid w:val="0"/>
        <w:spacing w:line="360" w:lineRule="auto"/>
        <w:jc w:val="left"/>
        <w:rPr>
          <w:rFonts w:ascii="宋体" w:eastAsia="宋体" w:hAnsi="宋体" w:cs="Times New Roman"/>
          <w:b/>
          <w:szCs w:val="21"/>
        </w:rPr>
      </w:pPr>
    </w:p>
    <w:p w14:paraId="6C457A16">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485BEC1D">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CE5AA97">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1FAB71C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49F0FB15">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65F2EA9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6649FA75">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3018C92">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1D11C25D">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685333A">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71A435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135BE661">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DF38518">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DEF998C">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5BE5DF41">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08E17FF7">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3463B69B">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FE5210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5EA9FFA">
            <w:pPr>
              <w:adjustRightInd w:val="0"/>
              <w:snapToGrid w:val="0"/>
              <w:jc w:val="center"/>
              <w:rPr>
                <w:rFonts w:ascii="华文楷体" w:eastAsia="华文楷体" w:hAnsi="华文楷体" w:cs="Times New Roman"/>
                <w:szCs w:val="21"/>
              </w:rPr>
            </w:pPr>
          </w:p>
        </w:tc>
      </w:tr>
      <w:tr w14:paraId="6D590903">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6CE07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32DE0FE3">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1B1D667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2160B7AB">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177DEF2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0674D">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5569C5FA">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5CB42330">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42E9DD6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3728940B">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6CF3258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126E333D">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5BDA432D">
            <w:pPr>
              <w:adjustRightInd w:val="0"/>
              <w:snapToGrid w:val="0"/>
              <w:jc w:val="center"/>
              <w:rPr>
                <w:rFonts w:ascii="华文楷体" w:eastAsia="华文楷体" w:hAnsi="华文楷体" w:cs="Times New Roman"/>
                <w:szCs w:val="21"/>
              </w:rPr>
            </w:pPr>
          </w:p>
          <w:p w14:paraId="456D229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10BC8955">
            <w:pPr>
              <w:adjustRightInd w:val="0"/>
              <w:snapToGrid w:val="0"/>
              <w:jc w:val="center"/>
              <w:rPr>
                <w:rFonts w:ascii="华文楷体" w:eastAsia="华文楷体" w:hAnsi="华文楷体" w:cs="Times New Roman"/>
                <w:szCs w:val="21"/>
              </w:rPr>
            </w:pPr>
          </w:p>
          <w:p w14:paraId="27F283DB">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35FE6444">
            <w:pPr>
              <w:adjustRightInd w:val="0"/>
              <w:snapToGrid w:val="0"/>
              <w:jc w:val="center"/>
              <w:rPr>
                <w:rFonts w:ascii="华文楷体" w:eastAsia="华文楷体" w:hAnsi="华文楷体" w:cs="Times New Roman"/>
                <w:szCs w:val="21"/>
              </w:rPr>
            </w:pPr>
          </w:p>
          <w:p w14:paraId="1502B7E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35BEA82A">
            <w:pPr>
              <w:adjustRightInd w:val="0"/>
              <w:snapToGrid w:val="0"/>
              <w:jc w:val="center"/>
              <w:rPr>
                <w:rFonts w:ascii="华文楷体" w:eastAsia="华文楷体" w:hAnsi="华文楷体" w:cs="Times New Roman"/>
                <w:szCs w:val="21"/>
              </w:rPr>
            </w:pPr>
          </w:p>
          <w:p w14:paraId="1F16CBD1">
            <w:pPr>
              <w:adjustRightInd w:val="0"/>
              <w:snapToGrid w:val="0"/>
              <w:jc w:val="center"/>
              <w:rPr>
                <w:rFonts w:ascii="华文楷体" w:eastAsia="华文楷体" w:hAnsi="华文楷体" w:cs="Times New Roman"/>
                <w:szCs w:val="21"/>
              </w:rPr>
            </w:pPr>
          </w:p>
        </w:tc>
      </w:tr>
    </w:tbl>
    <w:p w14:paraId="43C6C11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62E6C5A0">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27B1E"/>
    <w:p w14:paraId="56EE852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7E568DA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386F4E6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F1AB1C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30B8E57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242B91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5967B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4848F3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EDB63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0FBF7F6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0AC65079">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3F8DDA8">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180D475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1B5B70D6">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59FA57A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72C14A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EEBC34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170BD2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6CB013C">
            <w:pPr>
              <w:adjustRightInd w:val="0"/>
              <w:snapToGrid w:val="0"/>
              <w:spacing w:line="360" w:lineRule="auto"/>
              <w:jc w:val="left"/>
              <w:rPr>
                <w:rFonts w:ascii="华文楷体" w:eastAsia="华文楷体" w:hAnsi="华文楷体" w:cs="Times New Roman"/>
                <w:szCs w:val="21"/>
              </w:rPr>
            </w:pPr>
          </w:p>
        </w:tc>
      </w:tr>
      <w:tr w14:paraId="2AD73AEE">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5A6993C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319B7B30">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31635B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D3EBA3A">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C8D292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6318BD5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307F047">
            <w:pPr>
              <w:adjustRightInd w:val="0"/>
              <w:snapToGrid w:val="0"/>
              <w:spacing w:line="360" w:lineRule="auto"/>
              <w:jc w:val="left"/>
              <w:rPr>
                <w:rFonts w:ascii="华文楷体" w:eastAsia="华文楷体" w:hAnsi="华文楷体" w:cs="Times New Roman"/>
                <w:szCs w:val="21"/>
              </w:rPr>
            </w:pPr>
          </w:p>
        </w:tc>
      </w:tr>
      <w:tr w14:paraId="2057812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1EF0ED8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0B33C0C5">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BAEB567">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55CC0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555552C">
            <w:pPr>
              <w:adjustRightInd w:val="0"/>
              <w:snapToGrid w:val="0"/>
              <w:spacing w:line="360" w:lineRule="auto"/>
              <w:jc w:val="left"/>
              <w:rPr>
                <w:rFonts w:ascii="华文楷体" w:eastAsia="华文楷体" w:hAnsi="华文楷体" w:cs="Times New Roman"/>
                <w:szCs w:val="21"/>
              </w:rPr>
            </w:pPr>
          </w:p>
        </w:tc>
      </w:tr>
    </w:tbl>
    <w:p w14:paraId="0F13C30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6F08E8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3D763FF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2C789C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73A035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82BAD71"/>
    <w:p w14:paraId="70267F3C">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1AA8DE3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77DC4A9E">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3EED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3D1815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0899B2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BE5B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617EF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2C9715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0BA5D426">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283B3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35FF76A0">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43227FF">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69070A8">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14A80D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F680FF">
            <w:pPr>
              <w:adjustRightInd w:val="0"/>
              <w:snapToGrid w:val="0"/>
              <w:spacing w:line="360" w:lineRule="auto"/>
              <w:jc w:val="center"/>
              <w:rPr>
                <w:rFonts w:ascii="华文楷体" w:eastAsia="华文楷体" w:hAnsi="华文楷体" w:cs="Times New Roman"/>
                <w:szCs w:val="21"/>
              </w:rPr>
            </w:pPr>
          </w:p>
        </w:tc>
      </w:tr>
      <w:tr w14:paraId="4B8C3595">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BF32C2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32CF9B47">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A7977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21B1C7A">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3C498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4AA779B">
            <w:pPr>
              <w:adjustRightInd w:val="0"/>
              <w:snapToGrid w:val="0"/>
              <w:spacing w:line="360" w:lineRule="auto"/>
              <w:jc w:val="center"/>
              <w:rPr>
                <w:rFonts w:ascii="华文楷体" w:eastAsia="华文楷体" w:hAnsi="华文楷体" w:cs="Times New Roman"/>
                <w:szCs w:val="21"/>
              </w:rPr>
            </w:pPr>
          </w:p>
        </w:tc>
      </w:tr>
      <w:tr w14:paraId="1DF15CF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5984DC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1088711F">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C3FEFE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3B5B281">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4D34176B">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CF509D7">
            <w:pPr>
              <w:adjustRightInd w:val="0"/>
              <w:snapToGrid w:val="0"/>
              <w:spacing w:line="360" w:lineRule="auto"/>
              <w:jc w:val="center"/>
              <w:rPr>
                <w:rFonts w:ascii="华文楷体" w:eastAsia="华文楷体" w:hAnsi="华文楷体" w:cs="Times New Roman"/>
                <w:szCs w:val="21"/>
              </w:rPr>
            </w:pPr>
          </w:p>
        </w:tc>
      </w:tr>
      <w:tr w14:paraId="783290C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03EA20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76C9E49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EDA85B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B592F6C">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509DE5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3485D6A">
            <w:pPr>
              <w:adjustRightInd w:val="0"/>
              <w:snapToGrid w:val="0"/>
              <w:spacing w:line="360" w:lineRule="auto"/>
              <w:jc w:val="center"/>
              <w:rPr>
                <w:rFonts w:ascii="华文楷体" w:eastAsia="华文楷体" w:hAnsi="华文楷体" w:cs="Times New Roman"/>
                <w:szCs w:val="21"/>
              </w:rPr>
            </w:pPr>
          </w:p>
        </w:tc>
      </w:tr>
    </w:tbl>
    <w:p w14:paraId="541C78FD">
      <w:pPr>
        <w:keepNext/>
        <w:tabs>
          <w:tab w:val="left" w:pos="5580"/>
        </w:tabs>
        <w:adjustRightInd w:val="0"/>
        <w:snapToGrid w:val="0"/>
        <w:spacing w:line="360" w:lineRule="auto"/>
        <w:ind w:left="1525" w:hanging="1254"/>
        <w:jc w:val="center"/>
        <w:rPr>
          <w:rFonts w:ascii="宋体" w:eastAsia="宋体" w:hAnsi="宋体" w:cs="Times New Roman"/>
          <w:szCs w:val="21"/>
        </w:rPr>
      </w:pPr>
    </w:p>
    <w:p w14:paraId="4116E46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2A0CE7DF">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31F00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2EB235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4C33C4C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2E1E26E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4ADD34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6ABADD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BE83A7D">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132053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6D3D871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FA9F6BF">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4F27A2A">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D139D6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A703895">
            <w:pPr>
              <w:adjustRightInd w:val="0"/>
              <w:snapToGrid w:val="0"/>
              <w:spacing w:line="360" w:lineRule="auto"/>
              <w:jc w:val="center"/>
              <w:rPr>
                <w:rFonts w:ascii="华文楷体" w:eastAsia="华文楷体" w:hAnsi="华文楷体" w:cs="Times New Roman"/>
                <w:szCs w:val="21"/>
              </w:rPr>
            </w:pPr>
          </w:p>
        </w:tc>
      </w:tr>
      <w:tr w14:paraId="0A1B583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3A1C73A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13127019">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2ADBAA8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0F99324">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47570C39">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DEA10A9">
            <w:pPr>
              <w:adjustRightInd w:val="0"/>
              <w:snapToGrid w:val="0"/>
              <w:spacing w:line="360" w:lineRule="auto"/>
              <w:jc w:val="center"/>
              <w:rPr>
                <w:rFonts w:ascii="华文楷体" w:eastAsia="华文楷体" w:hAnsi="华文楷体" w:cs="Times New Roman"/>
                <w:szCs w:val="21"/>
              </w:rPr>
            </w:pPr>
          </w:p>
        </w:tc>
      </w:tr>
      <w:tr w14:paraId="25FE736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F4B4C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0606CB1A">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C06F82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1968C4C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0268FCA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5CDB53D">
            <w:pPr>
              <w:adjustRightInd w:val="0"/>
              <w:snapToGrid w:val="0"/>
              <w:spacing w:line="360" w:lineRule="auto"/>
              <w:jc w:val="center"/>
              <w:rPr>
                <w:rFonts w:ascii="华文楷体" w:eastAsia="华文楷体" w:hAnsi="华文楷体" w:cs="Times New Roman"/>
                <w:szCs w:val="21"/>
              </w:rPr>
            </w:pPr>
          </w:p>
        </w:tc>
      </w:tr>
      <w:tr w14:paraId="6686AC0C">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3723BE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5B03F2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1677972E">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232091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21C06BA">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6CFFCEE">
            <w:pPr>
              <w:adjustRightInd w:val="0"/>
              <w:snapToGrid w:val="0"/>
              <w:spacing w:line="360" w:lineRule="auto"/>
              <w:jc w:val="center"/>
              <w:rPr>
                <w:rFonts w:ascii="华文楷体" w:eastAsia="华文楷体" w:hAnsi="华文楷体" w:cs="Times New Roman"/>
                <w:szCs w:val="21"/>
              </w:rPr>
            </w:pPr>
          </w:p>
        </w:tc>
      </w:tr>
    </w:tbl>
    <w:p w14:paraId="04BE7D49">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58D628B">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21D537B9"/>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按照第五章响应人须知专用部分5.12条规定应提交的各种技术文件。如谈判文件第六章采购需求等章节中有专门格式要求，按专门格式编写。如无专门格式要求，由响应人自拟格式编写。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w:t>
      </w:r>
      <w:r>
        <w:rPr>
          <w:rFonts w:ascii="宋体" w:eastAsia="宋体" w:hAnsi="宋体" w:cs="Times New Roman" w:hint="eastAsia"/>
          <w:szCs w:val="20"/>
          <w:lang w:val="en-US" w:eastAsia="zh-CN"/>
        </w:rPr>
        <w:t>1</w:t>
      </w:r>
      <w:r>
        <w:rPr>
          <w:rFonts w:ascii="宋体" w:eastAsia="宋体" w:hAnsi="宋体" w:cs="Times New Roman" w:hint="eastAsia"/>
          <w:szCs w:val="20"/>
        </w:rPr>
        <w:t>响应人自行编写的技术文件。</w:t>
      </w:r>
    </w:p>
    <w:p w14:paraId="2B8631FB">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14:paraId="193A2C1F">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9D45A34">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2DFBCB0E">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05776E7E">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5A54536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5F7F8D0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3C1F6B3">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00EC0420">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DC0CECC">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0E68619">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534E866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D2C09C4">
            <w:pPr>
              <w:numPr>
                <w:ilvl w:val="0"/>
                <w:numId w:val="3"/>
              </w:numPr>
              <w:jc w:val="left"/>
              <w:rPr>
                <w:rFonts w:ascii="宋体" w:eastAsia="宋体" w:hAnsi="宋体" w:cs="Times New Roman"/>
                <w:sz w:val="18"/>
                <w:szCs w:val="18"/>
              </w:rPr>
            </w:pPr>
          </w:p>
        </w:tc>
        <w:tc>
          <w:tcPr>
            <w:tcW w:w="850" w:type="dxa"/>
            <w:gridSpan w:val="2"/>
            <w:vAlign w:val="center"/>
          </w:tcPr>
          <w:p w14:paraId="384AA0A1">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790FF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33C1B9D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D43B4A">
            <w:pPr>
              <w:numPr>
                <w:ilvl w:val="0"/>
                <w:numId w:val="3"/>
              </w:numPr>
              <w:jc w:val="left"/>
              <w:rPr>
                <w:rFonts w:ascii="宋体" w:eastAsia="宋体" w:hAnsi="宋体" w:cs="Times New Roman"/>
                <w:sz w:val="18"/>
                <w:szCs w:val="18"/>
              </w:rPr>
            </w:pPr>
          </w:p>
        </w:tc>
        <w:tc>
          <w:tcPr>
            <w:tcW w:w="850" w:type="dxa"/>
            <w:gridSpan w:val="2"/>
            <w:vAlign w:val="center"/>
          </w:tcPr>
          <w:p w14:paraId="09487573">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A064CA">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7ED3BA6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FFAACE">
            <w:pPr>
              <w:numPr>
                <w:ilvl w:val="0"/>
                <w:numId w:val="3"/>
              </w:numPr>
              <w:jc w:val="left"/>
              <w:rPr>
                <w:rFonts w:ascii="宋体" w:eastAsia="宋体" w:hAnsi="宋体" w:cs="Times New Roman"/>
                <w:sz w:val="18"/>
                <w:szCs w:val="18"/>
              </w:rPr>
            </w:pPr>
          </w:p>
        </w:tc>
        <w:tc>
          <w:tcPr>
            <w:tcW w:w="850" w:type="dxa"/>
            <w:gridSpan w:val="2"/>
            <w:vAlign w:val="center"/>
          </w:tcPr>
          <w:p w14:paraId="792608E9">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6CA092C9">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4A56A5B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0615BBC">
            <w:pPr>
              <w:numPr>
                <w:ilvl w:val="0"/>
                <w:numId w:val="3"/>
              </w:numPr>
              <w:jc w:val="left"/>
              <w:rPr>
                <w:rFonts w:ascii="宋体" w:eastAsia="宋体" w:hAnsi="宋体" w:cs="Times New Roman"/>
                <w:sz w:val="18"/>
                <w:szCs w:val="18"/>
              </w:rPr>
            </w:pPr>
          </w:p>
        </w:tc>
        <w:tc>
          <w:tcPr>
            <w:tcW w:w="850" w:type="dxa"/>
            <w:gridSpan w:val="2"/>
            <w:vAlign w:val="center"/>
          </w:tcPr>
          <w:p w14:paraId="3B46C396">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2721816F">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BB6DCE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F1C7B5A">
            <w:pPr>
              <w:numPr>
                <w:ilvl w:val="0"/>
                <w:numId w:val="3"/>
              </w:numPr>
              <w:jc w:val="left"/>
              <w:rPr>
                <w:rFonts w:ascii="宋体" w:eastAsia="宋体" w:hAnsi="宋体" w:cs="Times New Roman"/>
                <w:sz w:val="18"/>
                <w:szCs w:val="18"/>
              </w:rPr>
            </w:pPr>
          </w:p>
        </w:tc>
        <w:tc>
          <w:tcPr>
            <w:tcW w:w="850" w:type="dxa"/>
            <w:gridSpan w:val="2"/>
            <w:vAlign w:val="center"/>
          </w:tcPr>
          <w:p w14:paraId="388559E5">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936333">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7B329C9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0F469A">
            <w:pPr>
              <w:numPr>
                <w:ilvl w:val="0"/>
                <w:numId w:val="3"/>
              </w:numPr>
              <w:jc w:val="left"/>
              <w:rPr>
                <w:rFonts w:ascii="宋体" w:eastAsia="宋体" w:hAnsi="宋体" w:cs="Times New Roman"/>
                <w:sz w:val="18"/>
                <w:szCs w:val="18"/>
              </w:rPr>
            </w:pPr>
          </w:p>
        </w:tc>
        <w:tc>
          <w:tcPr>
            <w:tcW w:w="850" w:type="dxa"/>
            <w:gridSpan w:val="2"/>
            <w:vAlign w:val="center"/>
          </w:tcPr>
          <w:p w14:paraId="2A041954">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BA45BC4">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38EB78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7A1568A">
            <w:pPr>
              <w:numPr>
                <w:ilvl w:val="0"/>
                <w:numId w:val="3"/>
              </w:numPr>
              <w:jc w:val="left"/>
              <w:rPr>
                <w:rFonts w:ascii="宋体" w:eastAsia="宋体" w:hAnsi="宋体" w:cs="Times New Roman"/>
                <w:sz w:val="18"/>
                <w:szCs w:val="18"/>
              </w:rPr>
            </w:pPr>
          </w:p>
        </w:tc>
        <w:tc>
          <w:tcPr>
            <w:tcW w:w="850" w:type="dxa"/>
            <w:gridSpan w:val="2"/>
            <w:vAlign w:val="center"/>
          </w:tcPr>
          <w:p w14:paraId="769257F8">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36C1C403">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0171377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34B0111">
            <w:pPr>
              <w:numPr>
                <w:ilvl w:val="0"/>
                <w:numId w:val="3"/>
              </w:numPr>
              <w:jc w:val="left"/>
              <w:rPr>
                <w:rFonts w:ascii="宋体" w:eastAsia="宋体" w:hAnsi="宋体" w:cs="Times New Roman"/>
                <w:sz w:val="18"/>
                <w:szCs w:val="18"/>
              </w:rPr>
            </w:pPr>
          </w:p>
        </w:tc>
        <w:tc>
          <w:tcPr>
            <w:tcW w:w="850" w:type="dxa"/>
            <w:gridSpan w:val="2"/>
            <w:vAlign w:val="center"/>
          </w:tcPr>
          <w:p w14:paraId="3C55F0B8">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0C8CD1B">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0EF5C2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94E0F2A">
            <w:pPr>
              <w:numPr>
                <w:ilvl w:val="0"/>
                <w:numId w:val="3"/>
              </w:numPr>
              <w:jc w:val="left"/>
              <w:rPr>
                <w:rFonts w:ascii="宋体" w:eastAsia="宋体" w:hAnsi="宋体" w:cs="Times New Roman"/>
                <w:sz w:val="18"/>
                <w:szCs w:val="18"/>
              </w:rPr>
            </w:pPr>
          </w:p>
        </w:tc>
        <w:tc>
          <w:tcPr>
            <w:tcW w:w="850" w:type="dxa"/>
            <w:gridSpan w:val="2"/>
            <w:vAlign w:val="center"/>
          </w:tcPr>
          <w:p w14:paraId="2B968736">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33DE1770">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033910A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4F3FCB9">
            <w:pPr>
              <w:numPr>
                <w:ilvl w:val="0"/>
                <w:numId w:val="3"/>
              </w:numPr>
              <w:jc w:val="left"/>
              <w:rPr>
                <w:rFonts w:ascii="宋体" w:eastAsia="宋体" w:hAnsi="宋体" w:cs="Times New Roman"/>
                <w:sz w:val="18"/>
                <w:szCs w:val="18"/>
              </w:rPr>
            </w:pPr>
          </w:p>
        </w:tc>
        <w:tc>
          <w:tcPr>
            <w:tcW w:w="850" w:type="dxa"/>
            <w:gridSpan w:val="2"/>
            <w:vAlign w:val="center"/>
          </w:tcPr>
          <w:p w14:paraId="15562ABF">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4FBF33F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63D48F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D6C48D">
            <w:pPr>
              <w:numPr>
                <w:ilvl w:val="0"/>
                <w:numId w:val="3"/>
              </w:numPr>
              <w:jc w:val="left"/>
              <w:rPr>
                <w:rFonts w:ascii="宋体" w:eastAsia="宋体" w:hAnsi="宋体" w:cs="Times New Roman"/>
                <w:sz w:val="18"/>
                <w:szCs w:val="18"/>
              </w:rPr>
            </w:pPr>
          </w:p>
        </w:tc>
        <w:tc>
          <w:tcPr>
            <w:tcW w:w="850" w:type="dxa"/>
            <w:gridSpan w:val="2"/>
            <w:vAlign w:val="center"/>
          </w:tcPr>
          <w:p w14:paraId="23C00870">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4775A35B">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5805D54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3385EAD">
            <w:pPr>
              <w:numPr>
                <w:ilvl w:val="0"/>
                <w:numId w:val="3"/>
              </w:numPr>
              <w:jc w:val="left"/>
              <w:rPr>
                <w:rFonts w:ascii="宋体" w:eastAsia="宋体" w:hAnsi="宋体" w:cs="Times New Roman"/>
                <w:sz w:val="18"/>
                <w:szCs w:val="18"/>
              </w:rPr>
            </w:pPr>
          </w:p>
        </w:tc>
        <w:tc>
          <w:tcPr>
            <w:tcW w:w="850" w:type="dxa"/>
            <w:gridSpan w:val="2"/>
            <w:vAlign w:val="center"/>
          </w:tcPr>
          <w:p w14:paraId="1A1CB862">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0699079C">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7FD5630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8FEFBC4">
            <w:pPr>
              <w:numPr>
                <w:ilvl w:val="0"/>
                <w:numId w:val="3"/>
              </w:numPr>
              <w:jc w:val="left"/>
              <w:rPr>
                <w:rFonts w:ascii="宋体" w:eastAsia="宋体" w:hAnsi="宋体" w:cs="Times New Roman"/>
                <w:sz w:val="18"/>
                <w:szCs w:val="18"/>
              </w:rPr>
            </w:pPr>
          </w:p>
        </w:tc>
        <w:tc>
          <w:tcPr>
            <w:tcW w:w="850" w:type="dxa"/>
            <w:gridSpan w:val="2"/>
            <w:vAlign w:val="center"/>
          </w:tcPr>
          <w:p w14:paraId="52777589">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230386FC">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3CF745D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5EBD4E">
            <w:pPr>
              <w:numPr>
                <w:ilvl w:val="0"/>
                <w:numId w:val="3"/>
              </w:numPr>
              <w:jc w:val="left"/>
              <w:rPr>
                <w:rFonts w:ascii="宋体" w:eastAsia="宋体" w:hAnsi="宋体" w:cs="Times New Roman"/>
                <w:sz w:val="18"/>
                <w:szCs w:val="18"/>
              </w:rPr>
            </w:pPr>
          </w:p>
        </w:tc>
        <w:tc>
          <w:tcPr>
            <w:tcW w:w="850" w:type="dxa"/>
            <w:gridSpan w:val="2"/>
            <w:vAlign w:val="center"/>
          </w:tcPr>
          <w:p w14:paraId="2D42A1C8">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5321C3E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5.6条有关进口产品响应要求的，响应将被拒绝。</w:t>
            </w:r>
          </w:p>
        </w:tc>
      </w:tr>
      <w:tr w14:paraId="5925B72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4D906D">
            <w:pPr>
              <w:numPr>
                <w:ilvl w:val="0"/>
                <w:numId w:val="3"/>
              </w:numPr>
              <w:jc w:val="left"/>
              <w:rPr>
                <w:rFonts w:ascii="宋体" w:eastAsia="宋体" w:hAnsi="宋体" w:cs="Times New Roman"/>
                <w:sz w:val="18"/>
                <w:szCs w:val="18"/>
              </w:rPr>
            </w:pPr>
          </w:p>
        </w:tc>
        <w:tc>
          <w:tcPr>
            <w:tcW w:w="850" w:type="dxa"/>
            <w:gridSpan w:val="2"/>
            <w:vAlign w:val="center"/>
          </w:tcPr>
          <w:p w14:paraId="6A66F59C">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98A5EB5">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第五章响应人须知专用部分5.6条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提交有关资料的，响应将被拒绝。</w:t>
            </w:r>
          </w:p>
        </w:tc>
      </w:tr>
      <w:tr w14:paraId="7A9F2D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EB3722C">
            <w:pPr>
              <w:numPr>
                <w:ilvl w:val="0"/>
                <w:numId w:val="3"/>
              </w:numPr>
              <w:jc w:val="left"/>
              <w:rPr>
                <w:rFonts w:ascii="宋体" w:eastAsia="宋体" w:hAnsi="宋体" w:cs="Times New Roman"/>
                <w:sz w:val="18"/>
                <w:szCs w:val="18"/>
              </w:rPr>
            </w:pPr>
          </w:p>
        </w:tc>
        <w:tc>
          <w:tcPr>
            <w:tcW w:w="850" w:type="dxa"/>
            <w:gridSpan w:val="2"/>
            <w:vAlign w:val="center"/>
          </w:tcPr>
          <w:p w14:paraId="6FC284A3">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72E7A3C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5721C5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8F43E0E">
            <w:pPr>
              <w:numPr>
                <w:ilvl w:val="0"/>
                <w:numId w:val="3"/>
              </w:numPr>
              <w:jc w:val="left"/>
              <w:rPr>
                <w:rFonts w:ascii="宋体" w:eastAsia="宋体" w:hAnsi="宋体" w:cs="Times New Roman"/>
                <w:sz w:val="18"/>
                <w:szCs w:val="18"/>
              </w:rPr>
            </w:pPr>
          </w:p>
        </w:tc>
        <w:tc>
          <w:tcPr>
            <w:tcW w:w="850" w:type="dxa"/>
            <w:gridSpan w:val="2"/>
            <w:vAlign w:val="center"/>
          </w:tcPr>
          <w:p w14:paraId="15C6417B">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0FF2B14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B00948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76DFF1C">
            <w:pPr>
              <w:numPr>
                <w:ilvl w:val="0"/>
                <w:numId w:val="3"/>
              </w:numPr>
              <w:jc w:val="left"/>
              <w:rPr>
                <w:rFonts w:ascii="宋体" w:eastAsia="宋体" w:hAnsi="宋体" w:cs="Times New Roman"/>
                <w:sz w:val="18"/>
                <w:szCs w:val="18"/>
              </w:rPr>
            </w:pPr>
          </w:p>
        </w:tc>
        <w:tc>
          <w:tcPr>
            <w:tcW w:w="850" w:type="dxa"/>
            <w:gridSpan w:val="2"/>
            <w:vAlign w:val="center"/>
          </w:tcPr>
          <w:p w14:paraId="1B60D6DD">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04B0E2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5621A082">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44FB938F">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3AB84BD1">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275679F">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3A5DE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80FB96F">
            <w:pPr>
              <w:numPr>
                <w:ilvl w:val="0"/>
                <w:numId w:val="3"/>
              </w:numPr>
              <w:jc w:val="left"/>
              <w:rPr>
                <w:rFonts w:ascii="宋体" w:eastAsia="宋体" w:hAnsi="宋体" w:cs="Times New Roman"/>
                <w:sz w:val="18"/>
                <w:szCs w:val="18"/>
              </w:rPr>
            </w:pPr>
          </w:p>
        </w:tc>
        <w:tc>
          <w:tcPr>
            <w:tcW w:w="850" w:type="dxa"/>
            <w:gridSpan w:val="2"/>
            <w:vAlign w:val="center"/>
          </w:tcPr>
          <w:p w14:paraId="4F89B17F">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35B01AED">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30C42A76">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13C7A00">
            <w:pPr>
              <w:numPr>
                <w:ilvl w:val="0"/>
                <w:numId w:val="3"/>
              </w:numPr>
              <w:jc w:val="left"/>
              <w:rPr>
                <w:rFonts w:ascii="宋体" w:eastAsia="宋体" w:hAnsi="宋体" w:cs="Times New Roman"/>
                <w:sz w:val="18"/>
                <w:szCs w:val="18"/>
              </w:rPr>
            </w:pPr>
          </w:p>
        </w:tc>
        <w:tc>
          <w:tcPr>
            <w:tcW w:w="850" w:type="dxa"/>
            <w:gridSpan w:val="2"/>
            <w:vAlign w:val="center"/>
          </w:tcPr>
          <w:p w14:paraId="51429DE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A5EE3A3">
            <w:pPr>
              <w:tabs>
                <w:tab w:val="left" w:pos="5580"/>
              </w:tabs>
              <w:adjustRightInd w:val="0"/>
              <w:snapToGrid w:val="0"/>
              <w:spacing w:line="360" w:lineRule="auto"/>
              <w:jc w:val="left"/>
              <w:rPr>
                <w:rFonts w:ascii="宋体" w:eastAsia="宋体" w:hAnsi="宋体" w:cs="Times New Roman"/>
                <w:bCs/>
                <w:szCs w:val="20"/>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（如本次采购内容不包括货物，或者响应货物</w:t>
            </w:r>
            <w:r>
              <w:rPr>
                <w:rFonts w:ascii="Times New Roman" w:eastAsia="宋体" w:hAnsi="Times New Roman" w:cs="Times New Roman" w:hint="eastAsia"/>
                <w:sz w:val="18"/>
                <w:szCs w:val="18"/>
              </w:rPr>
              <w:t>不必须取得《气象专用技术装备使用许可证》的，可以不提供）；</w:t>
            </w:r>
            <w:r>
              <w:rPr>
                <w:rFonts w:ascii="宋体" w:eastAsia="宋体" w:hAnsi="宋体" w:cs="Times New Roman" w:hint="eastAsia"/>
                <w:sz w:val="18"/>
                <w:szCs w:val="18"/>
              </w:rPr>
              <w:t>⑦</w:t>
            </w:r>
            <w:r>
              <w:rPr>
                <w:rFonts w:ascii="宋体" w:hAnsi="宋体" w:hint="eastAsia"/>
                <w:sz w:val="18"/>
                <w:szCs w:val="18"/>
              </w:rPr>
              <w:t>进口产品制造商授权书（响应货物不是进口产品的，不提供）；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w:t>
            </w:r>
            <w:r>
              <w:rPr>
                <w:rFonts w:hint="eastAsia"/>
                <w:bCs/>
                <w:sz w:val="18"/>
                <w:szCs w:val="18"/>
                <w:highlight w:val="none"/>
              </w:rPr>
              <w:t>不能享受可能的价格扣除优惠）；</w:t>
            </w:r>
            <w:r>
              <w:rPr>
                <w:rFonts w:ascii="宋体" w:hAnsi="宋体" w:hint="eastAsia"/>
                <w:sz w:val="18"/>
                <w:szCs w:val="18"/>
                <w:highlight w:val="none"/>
              </w:rPr>
              <w:t>⑨联合体协议（如有）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第五章响应人须知专用部分5.2条</w:t>
            </w:r>
            <w:r>
              <w:rPr>
                <w:rFonts w:hint="eastAsia"/>
                <w:sz w:val="18"/>
                <w:szCs w:val="18"/>
                <w:highlight w:val="none"/>
              </w:rPr>
              <w:t>规</w:t>
            </w:r>
            <w:r>
              <w:rPr>
                <w:rFonts w:hint="eastAsia"/>
                <w:sz w:val="18"/>
                <w:szCs w:val="18"/>
              </w:rPr>
              <w:t>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第五章响应人须知专用部分5.12条</w:t>
            </w:r>
            <w:r>
              <w:rPr>
                <w:rFonts w:ascii="Times New Roman" w:eastAsia="宋体" w:hAnsi="Times New Roman" w:cs="Times New Roman" w:hint="eastAsia"/>
                <w:sz w:val="18"/>
                <w:szCs w:val="18"/>
              </w:rPr>
              <w:t>规定应提交的其他商务文件。</w:t>
            </w:r>
          </w:p>
        </w:tc>
      </w:tr>
      <w:tr w14:paraId="02106E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BCEA407">
            <w:pPr>
              <w:numPr>
                <w:ilvl w:val="0"/>
                <w:numId w:val="3"/>
              </w:numPr>
              <w:jc w:val="left"/>
              <w:rPr>
                <w:rFonts w:ascii="宋体" w:eastAsia="宋体" w:hAnsi="宋体" w:cs="Times New Roman"/>
                <w:sz w:val="18"/>
                <w:szCs w:val="18"/>
              </w:rPr>
            </w:pPr>
          </w:p>
        </w:tc>
        <w:tc>
          <w:tcPr>
            <w:tcW w:w="850" w:type="dxa"/>
            <w:gridSpan w:val="2"/>
            <w:vAlign w:val="center"/>
          </w:tcPr>
          <w:p w14:paraId="7845DDCA">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32D532BA">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5.12条规定应提交的其他技术文件。</w:t>
            </w:r>
          </w:p>
        </w:tc>
      </w:tr>
      <w:tr w14:paraId="4C02141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B13CBC8">
            <w:pPr>
              <w:numPr>
                <w:ilvl w:val="0"/>
                <w:numId w:val="3"/>
              </w:numPr>
              <w:jc w:val="left"/>
              <w:rPr>
                <w:rFonts w:ascii="宋体" w:eastAsia="宋体" w:hAnsi="宋体" w:cs="Times New Roman"/>
                <w:sz w:val="18"/>
                <w:szCs w:val="18"/>
              </w:rPr>
            </w:pPr>
          </w:p>
        </w:tc>
        <w:tc>
          <w:tcPr>
            <w:tcW w:w="850" w:type="dxa"/>
            <w:gridSpan w:val="2"/>
            <w:vAlign w:val="center"/>
          </w:tcPr>
          <w:p w14:paraId="0BC78B1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2DB41CF0">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0ACDD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AB6C00E">
            <w:pPr>
              <w:numPr>
                <w:ilvl w:val="0"/>
                <w:numId w:val="3"/>
              </w:numPr>
              <w:jc w:val="left"/>
              <w:rPr>
                <w:rFonts w:ascii="宋体" w:eastAsia="宋体" w:hAnsi="宋体" w:cs="Times New Roman"/>
                <w:sz w:val="18"/>
                <w:szCs w:val="18"/>
              </w:rPr>
            </w:pPr>
          </w:p>
        </w:tc>
        <w:tc>
          <w:tcPr>
            <w:tcW w:w="850" w:type="dxa"/>
            <w:gridSpan w:val="2"/>
            <w:vAlign w:val="center"/>
          </w:tcPr>
          <w:p w14:paraId="35174093">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04B3C637">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0F49B3E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E26CA0">
            <w:pPr>
              <w:numPr>
                <w:ilvl w:val="0"/>
                <w:numId w:val="3"/>
              </w:numPr>
              <w:jc w:val="left"/>
              <w:rPr>
                <w:rFonts w:ascii="宋体" w:eastAsia="宋体" w:hAnsi="宋体" w:cs="Times New Roman"/>
                <w:sz w:val="18"/>
                <w:szCs w:val="18"/>
              </w:rPr>
            </w:pPr>
          </w:p>
        </w:tc>
        <w:tc>
          <w:tcPr>
            <w:tcW w:w="850" w:type="dxa"/>
            <w:gridSpan w:val="2"/>
            <w:vAlign w:val="center"/>
          </w:tcPr>
          <w:p w14:paraId="09511D2E">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4D9FA043">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3A6755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6E2AD13">
            <w:pPr>
              <w:numPr>
                <w:ilvl w:val="0"/>
                <w:numId w:val="3"/>
              </w:numPr>
              <w:jc w:val="left"/>
              <w:rPr>
                <w:rFonts w:ascii="宋体" w:eastAsia="宋体" w:hAnsi="宋体" w:cs="Times New Roman"/>
                <w:sz w:val="18"/>
                <w:szCs w:val="18"/>
              </w:rPr>
            </w:pPr>
          </w:p>
        </w:tc>
        <w:tc>
          <w:tcPr>
            <w:tcW w:w="850" w:type="dxa"/>
            <w:gridSpan w:val="2"/>
            <w:vAlign w:val="center"/>
          </w:tcPr>
          <w:p w14:paraId="1F0C592C">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6017AB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22D710D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18F556">
            <w:pPr>
              <w:numPr>
                <w:ilvl w:val="0"/>
                <w:numId w:val="3"/>
              </w:numPr>
              <w:jc w:val="left"/>
              <w:rPr>
                <w:rFonts w:ascii="宋体" w:eastAsia="宋体" w:hAnsi="宋体" w:cs="Times New Roman"/>
                <w:sz w:val="18"/>
                <w:szCs w:val="18"/>
              </w:rPr>
            </w:pPr>
          </w:p>
        </w:tc>
        <w:tc>
          <w:tcPr>
            <w:tcW w:w="850" w:type="dxa"/>
            <w:gridSpan w:val="2"/>
            <w:vAlign w:val="center"/>
          </w:tcPr>
          <w:p w14:paraId="255D3F7D">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8371462">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05D64E4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1172F0A">
            <w:pPr>
              <w:numPr>
                <w:ilvl w:val="0"/>
                <w:numId w:val="3"/>
              </w:numPr>
              <w:jc w:val="left"/>
              <w:rPr>
                <w:rFonts w:ascii="宋体" w:eastAsia="宋体" w:hAnsi="宋体" w:cs="Times New Roman"/>
                <w:sz w:val="18"/>
                <w:szCs w:val="18"/>
              </w:rPr>
            </w:pPr>
          </w:p>
        </w:tc>
        <w:tc>
          <w:tcPr>
            <w:tcW w:w="850" w:type="dxa"/>
            <w:gridSpan w:val="2"/>
            <w:vAlign w:val="center"/>
          </w:tcPr>
          <w:p w14:paraId="35B7D61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75285582">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701AAFF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226671B">
            <w:pPr>
              <w:numPr>
                <w:ilvl w:val="0"/>
                <w:numId w:val="3"/>
              </w:numPr>
              <w:jc w:val="left"/>
              <w:rPr>
                <w:rFonts w:ascii="宋体" w:eastAsia="宋体" w:hAnsi="宋体" w:cs="Times New Roman"/>
                <w:sz w:val="18"/>
                <w:szCs w:val="18"/>
              </w:rPr>
            </w:pPr>
          </w:p>
        </w:tc>
        <w:tc>
          <w:tcPr>
            <w:tcW w:w="850" w:type="dxa"/>
            <w:gridSpan w:val="2"/>
            <w:vAlign w:val="center"/>
          </w:tcPr>
          <w:p w14:paraId="13DBC28E">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12F5DF5A">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45AF5BC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2B2D795">
            <w:pPr>
              <w:numPr>
                <w:ilvl w:val="0"/>
                <w:numId w:val="3"/>
              </w:numPr>
              <w:jc w:val="left"/>
              <w:rPr>
                <w:rFonts w:ascii="宋体" w:eastAsia="宋体" w:hAnsi="宋体" w:cs="Times New Roman"/>
                <w:sz w:val="18"/>
                <w:szCs w:val="18"/>
              </w:rPr>
            </w:pPr>
          </w:p>
        </w:tc>
        <w:tc>
          <w:tcPr>
            <w:tcW w:w="850" w:type="dxa"/>
            <w:gridSpan w:val="2"/>
            <w:vAlign w:val="center"/>
          </w:tcPr>
          <w:p w14:paraId="13AFF9F5">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06F58F53">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53DBAE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253AB79">
            <w:pPr>
              <w:numPr>
                <w:ilvl w:val="0"/>
                <w:numId w:val="3"/>
              </w:numPr>
              <w:jc w:val="left"/>
              <w:rPr>
                <w:rFonts w:ascii="宋体" w:eastAsia="宋体" w:hAnsi="宋体" w:cs="Times New Roman"/>
                <w:sz w:val="18"/>
                <w:szCs w:val="18"/>
              </w:rPr>
            </w:pPr>
          </w:p>
        </w:tc>
        <w:tc>
          <w:tcPr>
            <w:tcW w:w="850" w:type="dxa"/>
            <w:gridSpan w:val="2"/>
            <w:vAlign w:val="center"/>
          </w:tcPr>
          <w:p w14:paraId="65D5774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27672AB9">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133445F">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3A01EB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303AB68">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A3D131">
            <w:pPr>
              <w:numPr>
                <w:ilvl w:val="0"/>
                <w:numId w:val="3"/>
              </w:numPr>
              <w:jc w:val="left"/>
              <w:rPr>
                <w:rFonts w:ascii="宋体" w:eastAsia="宋体" w:hAnsi="宋体" w:cs="Times New Roman"/>
                <w:sz w:val="18"/>
                <w:szCs w:val="18"/>
              </w:rPr>
            </w:pPr>
          </w:p>
        </w:tc>
        <w:tc>
          <w:tcPr>
            <w:tcW w:w="850" w:type="dxa"/>
            <w:gridSpan w:val="2"/>
            <w:vAlign w:val="center"/>
          </w:tcPr>
          <w:p w14:paraId="6E786FDA">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4CC98591">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E68559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5C66AD7">
            <w:pPr>
              <w:numPr>
                <w:ilvl w:val="0"/>
                <w:numId w:val="3"/>
              </w:numPr>
              <w:jc w:val="left"/>
              <w:rPr>
                <w:rFonts w:ascii="宋体" w:eastAsia="宋体" w:hAnsi="宋体" w:cs="Times New Roman"/>
                <w:sz w:val="18"/>
                <w:szCs w:val="18"/>
              </w:rPr>
            </w:pPr>
          </w:p>
        </w:tc>
        <w:tc>
          <w:tcPr>
            <w:tcW w:w="850" w:type="dxa"/>
            <w:gridSpan w:val="2"/>
            <w:vAlign w:val="center"/>
          </w:tcPr>
          <w:p w14:paraId="2650739E">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71B1C43C">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0F1B4D0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5A15B522">
            <w:pPr>
              <w:numPr>
                <w:ilvl w:val="0"/>
                <w:numId w:val="3"/>
              </w:numPr>
              <w:jc w:val="left"/>
              <w:rPr>
                <w:rFonts w:ascii="宋体" w:eastAsia="宋体" w:hAnsi="宋体" w:cs="Times New Roman"/>
                <w:sz w:val="18"/>
                <w:szCs w:val="18"/>
              </w:rPr>
            </w:pPr>
          </w:p>
        </w:tc>
        <w:tc>
          <w:tcPr>
            <w:tcW w:w="850" w:type="dxa"/>
            <w:gridSpan w:val="2"/>
            <w:vAlign w:val="center"/>
          </w:tcPr>
          <w:p w14:paraId="10AC35B1">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0F4E30B">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2BEDD6C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6A9B9F3">
            <w:pPr>
              <w:numPr>
                <w:ilvl w:val="0"/>
                <w:numId w:val="3"/>
              </w:numPr>
              <w:jc w:val="left"/>
              <w:rPr>
                <w:rFonts w:ascii="宋体" w:eastAsia="宋体" w:hAnsi="宋体" w:cs="Times New Roman"/>
                <w:sz w:val="18"/>
                <w:szCs w:val="18"/>
              </w:rPr>
            </w:pPr>
          </w:p>
        </w:tc>
        <w:tc>
          <w:tcPr>
            <w:tcW w:w="850" w:type="dxa"/>
            <w:gridSpan w:val="2"/>
            <w:vAlign w:val="center"/>
          </w:tcPr>
          <w:p w14:paraId="6A786581">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0E2D85FB">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7D826DE1">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68868BA6">
      <w:pPr>
        <w:spacing w:line="360" w:lineRule="auto"/>
        <w:jc w:val="left"/>
        <w:rPr>
          <w:rFonts w:ascii="Times New Roman" w:eastAsia="宋体" w:hAnsi="Times New Roman" w:cs="Times New Roman"/>
          <w:b/>
          <w:bCs/>
          <w:sz w:val="44"/>
          <w:szCs w:val="44"/>
        </w:rPr>
      </w:pPr>
    </w:p>
    <w:p w14:paraId="29AF6EDF">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D0BC959">
      <w:pPr>
        <w:spacing w:line="360" w:lineRule="auto"/>
        <w:rPr>
          <w:rFonts w:ascii="Times New Roman" w:eastAsia="宋体" w:hAnsi="Times New Roman" w:cs="Times New Roman"/>
          <w:szCs w:val="20"/>
        </w:rPr>
      </w:pPr>
    </w:p>
    <w:p w14:paraId="7CDDE967">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1C49FE66">
      <w:pPr>
        <w:spacing w:line="360" w:lineRule="auto"/>
        <w:rPr>
          <w:rFonts w:ascii="Times New Roman" w:eastAsia="宋体" w:hAnsi="Times New Roman" w:cs="Times New Roman"/>
          <w:b/>
          <w:bCs/>
          <w:szCs w:val="21"/>
        </w:rPr>
      </w:pPr>
    </w:p>
    <w:p w14:paraId="59783766">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7BB8A9EF">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3FEA88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004D088B">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7127A6EE">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FA1389A">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38154060">
      <w:pPr>
        <w:spacing w:line="360" w:lineRule="auto"/>
        <w:jc w:val="center"/>
        <w:rPr>
          <w:rFonts w:ascii="Times New Roman" w:eastAsia="宋体" w:hAnsi="Times New Roman" w:cs="Times New Roman"/>
          <w:b/>
          <w:bCs/>
          <w:sz w:val="28"/>
          <w:szCs w:val="28"/>
        </w:rPr>
      </w:pPr>
    </w:p>
    <w:p w14:paraId="3CBBD6EC">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国家气象信息中心政务软硬件维护服务</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ZQCD-26198</w:t>
      </w:r>
      <w:bookmarkEnd w:id="22"/>
      <w:r>
        <w:rPr>
          <w:rFonts w:ascii="宋体" w:eastAsia="宋体" w:hAnsi="宋体" w:cs="宋体" w:hint="eastAsia"/>
          <w:b/>
          <w:bCs/>
          <w:szCs w:val="21"/>
        </w:rPr>
        <w:t>。</w:t>
      </w:r>
    </w:p>
    <w:p w14:paraId="3AB746CF">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467F5D2B">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6FA45036">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3D1EBEE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EDDA25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2026年11月1日-2027年10月31日</w:t>
      </w:r>
      <w:bookmarkEnd w:id="24"/>
    </w:p>
    <w:p w14:paraId="708582AB">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国家气象信息中心</w:t>
      </w:r>
      <w:bookmarkEnd w:id="25"/>
      <w:r>
        <w:rPr>
          <w:rFonts w:ascii="宋体" w:eastAsia="宋体" w:hAnsi="宋体" w:cs="微软雅黑" w:hint="eastAsia"/>
          <w:b/>
          <w:color w:val="0000FF"/>
          <w:kern w:val="0"/>
          <w:szCs w:val="21"/>
        </w:rPr>
        <w:t>。</w:t>
      </w:r>
    </w:p>
    <w:p w14:paraId="640BBFA7">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谈判文件获取</w:t>
      </w:r>
    </w:p>
    <w:p w14:paraId="06F7C28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66B04C7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40A743A5">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344FB1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highlight w:val="none"/>
        </w:rPr>
        <w:t>间：</w:t>
      </w:r>
      <w:bookmarkStart w:id="26" w:name="项目公告_signUpFirstTime"/>
      <w:r>
        <w:rPr>
          <w:rFonts w:ascii="宋体" w:hint="eastAsia"/>
          <w:szCs w:val="21"/>
          <w:highlight w:val="none"/>
        </w:rPr>
        <w:t>2026年09月10日 00:00:00</w:t>
      </w:r>
      <w:bookmarkEnd w:id="26"/>
      <w:r>
        <w:rPr>
          <w:rFonts w:ascii="宋体" w:hint="eastAsia"/>
          <w:szCs w:val="21"/>
          <w:highlight w:val="none"/>
        </w:rPr>
        <w:t>至</w:t>
      </w:r>
      <w:bookmarkStart w:id="27" w:name="项目公告_signUpLastTime"/>
      <w:r>
        <w:rPr>
          <w:rFonts w:ascii="宋体" w:hint="eastAsia"/>
          <w:szCs w:val="21"/>
          <w:highlight w:val="none"/>
        </w:rPr>
        <w:t>2026年09月15日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00E95BC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534F51E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05F4562">
      <w:pPr>
        <w:snapToGrid w:val="0"/>
        <w:spacing w:line="360" w:lineRule="auto"/>
        <w:ind w:firstLine="420" w:firstLineChars="20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0F00FE64">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bookmarkStart w:id="28" w:name="_GoBack"/>
      <w:bookmarkEnd w:id="28"/>
    </w:p>
    <w:p w14:paraId="7D80C48F">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w:t>
      </w:r>
      <w:r>
        <w:rPr>
          <w:rFonts w:ascii="宋体" w:hint="eastAsia"/>
          <w:szCs w:val="21"/>
        </w:rPr>
        <w:t>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9" w:name="项目公告_openBidTime"/>
      <w:r>
        <w:rPr>
          <w:rFonts w:asciiTheme="minorEastAsia" w:eastAsiaTheme="minorEastAsia" w:hAnsiTheme="minorEastAsia" w:hint="eastAsia"/>
          <w:bCs/>
          <w:szCs w:val="21"/>
          <w:highlight w:val="none"/>
        </w:rPr>
        <w:t>2026年09月16日 14:00:00</w:t>
      </w:r>
      <w:bookmarkEnd w:id="29"/>
      <w:r>
        <w:rPr>
          <w:rFonts w:ascii="宋体" w:eastAsia="宋体" w:hAnsi="Times New Roman" w:cs="Times New Roman" w:hint="eastAsia"/>
          <w:bCs/>
          <w:szCs w:val="21"/>
          <w:highlight w:val="non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1DF043FE">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B193618">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2A6750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Cs/>
          <w:szCs w:val="21"/>
        </w:rPr>
        <w:t>供应商在响应过程中，涉及系统平台操作的技术问题，可致电采购中心技术支持电话。</w:t>
      </w: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hAnsi="宋体" w:hint="eastAsia"/>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北京市海淀区中关村南大街46号中国气象局北区7号楼2层小会议室（科技大楼前草坪西侧），届时投标人的法定代表人或其授权的投标人授权代表到场参加。</w:t>
      </w:r>
      <w:bookmarkEnd w:id="30"/>
    </w:p>
    <w:p w14:paraId="2D346E6C">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7D8F11A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1C7296F5">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卢介然</w:t>
      </w:r>
      <w:bookmarkEnd w:id="31"/>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2" w:name="contactPhone"/>
      <w:bookmarkEnd w:id="32"/>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聂元丁</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010-68406674</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国家气象信息中心</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231D326B">
      <w:pPr>
        <w:tabs>
          <w:tab w:val="left" w:pos="943"/>
          <w:tab w:val="left" w:pos="1573"/>
        </w:tabs>
        <w:adjustRightInd w:val="0"/>
        <w:snapToGrid w:val="0"/>
        <w:spacing w:line="360" w:lineRule="auto"/>
        <w:rPr>
          <w:rFonts w:ascii="宋体" w:eastAsia="宋体" w:hAnsi="宋体" w:cs="Times New Roman"/>
          <w:bCs/>
          <w:szCs w:val="21"/>
        </w:rPr>
      </w:pPr>
    </w:p>
    <w:p w14:paraId="650B215E">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2D6E5330">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69ACAB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70113208">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表格中要求事项且已列入第三章、第八章响应被拒绝条款的，若有缺失或无效，将导致响应被拒绝</w:t>
      </w:r>
      <w:r>
        <w:rPr>
          <w:rFonts w:ascii="宋体" w:eastAsia="宋体" w:hAnsi="宋体" w:cs="Times New Roman" w:hint="eastAsia"/>
          <w:szCs w:val="21"/>
        </w:rPr>
        <w:t>。响应人须知通用部分或磋商文件其余部分与本表不一致的，以本表要求为准。</w:t>
      </w:r>
    </w:p>
    <w:p w14:paraId="118B76F6">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1FD71649">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406F4A3">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58F2F79F">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4032CC2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6B6479EA">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F7B31C0">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0F73F9A7">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2B49A65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608E876B">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5A3B5177">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2CFD485D">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924C6A">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3CFE88A0">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6711A10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A39CF2B">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无</w:t>
            </w:r>
            <w:bookmarkEnd w:id="40"/>
          </w:p>
        </w:tc>
      </w:tr>
      <w:tr w14:paraId="180F3542">
        <w:tblPrEx>
          <w:tblW w:w="9003" w:type="dxa"/>
          <w:tblInd w:w="0" w:type="dxa"/>
          <w:tblLayout w:type="fixed"/>
          <w:tblCellMar>
            <w:top w:w="0" w:type="dxa"/>
            <w:left w:w="108" w:type="dxa"/>
            <w:bottom w:w="0" w:type="dxa"/>
            <w:right w:w="108" w:type="dxa"/>
          </w:tblCellMar>
        </w:tblPrEx>
        <w:trPr>
          <w:trHeight w:val="449"/>
        </w:trPr>
        <w:tc>
          <w:tcPr>
            <w:tcW w:w="675" w:type="dxa"/>
          </w:tcPr>
          <w:p w14:paraId="27D3E967">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200E9F7C">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537E980">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494496D2">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22D19F9C">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22A16626">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26845A2">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2" w:name="服务团队_isMakeSpecializedServiceFlagText"/>
            <w:r>
              <w:rPr>
                <w:rFonts w:ascii="宋体" w:eastAsia="宋体" w:hAnsi="宋体" w:cs="微软雅黑" w:hint="eastAsia"/>
                <w:kern w:val="0"/>
                <w:szCs w:val="21"/>
              </w:rPr>
              <w:t>需要，组成不少于 5 人的服务团队，具体要求详见第六章采购需求。</w:t>
            </w:r>
            <w:bookmarkEnd w:id="42"/>
          </w:p>
        </w:tc>
      </w:tr>
      <w:tr w14:paraId="29424B89">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4014FF0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278B2296">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5ABEBDE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3" w:name="驻场服务_residentServiceFlagText"/>
            <w:r>
              <w:rPr>
                <w:rFonts w:ascii="宋体" w:eastAsia="宋体" w:hAnsi="宋体" w:cs="微软雅黑" w:hint="eastAsia"/>
                <w:kern w:val="0"/>
                <w:szCs w:val="21"/>
              </w:rPr>
              <w:t>是，驻场服务人员不少于 2 人，其相关要求详见第六章采购需求。</w:t>
            </w:r>
            <w:bookmarkEnd w:id="43"/>
          </w:p>
        </w:tc>
      </w:tr>
      <w:tr w14:paraId="073546D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372EB103">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0DA65A0">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0D887F2B">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Times New Roman" w:eastAsia="宋体" w:hAnsi="Times New Roman" w:cs="Times New Roman" w:hint="eastAsia"/>
                <w:szCs w:val="20"/>
                <w:highlight w:val="none"/>
              </w:rPr>
            </w:pPr>
            <w:bookmarkStart w:id="44" w:name="选择是否为货物_includingGoodsFlagText"/>
            <w:r>
              <w:rPr>
                <w:rFonts w:ascii="Times New Roman" w:eastAsia="宋体" w:hAnsi="Times New Roman" w:cs="Times New Roman" w:hint="eastAsia"/>
                <w:szCs w:val="20"/>
                <w:highlight w:val="none"/>
              </w:rPr>
              <w:t>否</w:t>
            </w:r>
            <w:bookmarkEnd w:id="44"/>
          </w:p>
        </w:tc>
      </w:tr>
      <w:tr w14:paraId="1F8C9D31">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0BD6EEA">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06F236F4">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5F41ADB4">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4D7A32B9">
            <w:pPr>
              <w:rPr>
                <w:rFonts w:ascii="宋体" w:eastAsia="宋体" w:hAnsi="宋体" w:cs="微软雅黑"/>
                <w:b/>
                <w:color w:val="0000FF"/>
                <w:kern w:val="0"/>
                <w:szCs w:val="21"/>
              </w:rPr>
            </w:pPr>
            <w:bookmarkStart w:id="45" w:name="进口产品_agentMaterials"/>
            <w:bookmarkEnd w:id="45"/>
          </w:p>
        </w:tc>
      </w:tr>
      <w:tr w14:paraId="1F9B874D">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1FE3514">
            <w:pPr>
              <w:rPr>
                <w:rFonts w:ascii="Calibri" w:eastAsia="宋体" w:hAnsi="Calibri" w:cs="Times New Roman"/>
              </w:rPr>
            </w:pPr>
            <w:r>
              <w:rPr>
                <w:rFonts w:ascii="Calibri" w:eastAsia="宋体" w:hAnsi="Calibri" w:cs="Times New Roman" w:hint="eastAsia"/>
              </w:rPr>
              <w:t>5.8</w:t>
            </w:r>
          </w:p>
        </w:tc>
        <w:tc>
          <w:tcPr>
            <w:tcW w:w="1418" w:type="dxa"/>
            <w:vAlign w:val="center"/>
          </w:tcPr>
          <w:p w14:paraId="4EFE456B">
            <w:pPr>
              <w:rPr>
                <w:rFonts w:ascii="Calibri" w:eastAsia="宋体" w:hAnsi="Calibri" w:cs="Times New Roman"/>
              </w:rPr>
            </w:pPr>
            <w:r>
              <w:rPr>
                <w:rFonts w:ascii="Calibri" w:eastAsia="宋体" w:hAnsi="Calibri" w:cs="Times New Roman" w:hint="eastAsia"/>
              </w:rPr>
              <w:t>1.6.1</w:t>
            </w:r>
          </w:p>
        </w:tc>
        <w:tc>
          <w:tcPr>
            <w:tcW w:w="1701" w:type="dxa"/>
            <w:vAlign w:val="center"/>
          </w:tcPr>
          <w:p w14:paraId="66DCFF2F">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2CEAF36C">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（1）标的：属于软件和信息技术服务行业；</w:t>
            </w:r>
            <w:bookmarkEnd w:id="46"/>
          </w:p>
        </w:tc>
      </w:tr>
      <w:tr w14:paraId="53F1A11B">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75327B6">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F668ABB">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79AD3B2B">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宋体" w:hAnsi="宋体" w:hint="eastAsia"/>
                <w:szCs w:val="21"/>
                <w:highlight w:val="none"/>
              </w:rPr>
            </w:pPr>
            <w:bookmarkStart w:id="47" w:name="中小企业_minorEnterprisesFlagText"/>
            <w:r>
              <w:rPr>
                <w:rFonts w:ascii="宋体" w:hAnsi="宋体" w:hint="eastAsia"/>
                <w:szCs w:val="21"/>
                <w:highlight w:val="none"/>
                <w:lang w:eastAsia="zh-CN"/>
              </w:rPr>
              <w:t>是（不接受 中小企业以联合体或合同分包方式参加）</w:t>
            </w:r>
            <w:bookmarkEnd w:id="47"/>
          </w:p>
        </w:tc>
      </w:tr>
      <w:tr w14:paraId="6BC3A5BA">
        <w:tblPrEx>
          <w:tblW w:w="9003" w:type="dxa"/>
          <w:tblInd w:w="0" w:type="dxa"/>
          <w:tblLayout w:type="fixed"/>
          <w:tblCellMar>
            <w:top w:w="0" w:type="dxa"/>
            <w:left w:w="108" w:type="dxa"/>
            <w:bottom w:w="0" w:type="dxa"/>
            <w:right w:w="108" w:type="dxa"/>
          </w:tblCellMar>
        </w:tblPrEx>
        <w:tc>
          <w:tcPr>
            <w:tcW w:w="675" w:type="dxa"/>
            <w:vAlign w:val="center"/>
          </w:tcPr>
          <w:p w14:paraId="1EC3DE0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4BB4303">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65F5DAB">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8" w:name="中标服务费_finalAmountText"/>
            <w:r>
              <w:rPr>
                <w:rFonts w:hint="eastAsia"/>
                <w:lang w:eastAsia="zh-CN"/>
              </w:rPr>
              <w:t>是，中标服务费：1.6万元。</w:t>
            </w:r>
            <w:bookmarkEnd w:id="48"/>
            <w:r>
              <w:rPr>
                <w:rFonts w:ascii="宋体" w:eastAsia="宋体" w:hAnsi="宋体" w:cs="微软雅黑" w:hint="eastAsia"/>
                <w:kern w:val="0"/>
                <w:szCs w:val="21"/>
              </w:rPr>
              <w:t xml:space="preserve"> </w:t>
            </w:r>
          </w:p>
        </w:tc>
      </w:tr>
      <w:tr w14:paraId="771D0B9E">
        <w:tblPrEx>
          <w:tblW w:w="9003" w:type="dxa"/>
          <w:tblInd w:w="0" w:type="dxa"/>
          <w:tblLayout w:type="fixed"/>
          <w:tblCellMar>
            <w:top w:w="0" w:type="dxa"/>
            <w:left w:w="108" w:type="dxa"/>
            <w:bottom w:w="0" w:type="dxa"/>
            <w:right w:w="108" w:type="dxa"/>
          </w:tblCellMar>
        </w:tblPrEx>
        <w:tc>
          <w:tcPr>
            <w:tcW w:w="675" w:type="dxa"/>
          </w:tcPr>
          <w:p w14:paraId="4379D680">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11</w:t>
            </w:r>
          </w:p>
        </w:tc>
        <w:tc>
          <w:tcPr>
            <w:tcW w:w="1418" w:type="dxa"/>
          </w:tcPr>
          <w:p w14:paraId="3A3FDD68">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377AE039">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6D670706">
        <w:tblPrEx>
          <w:tblW w:w="9003" w:type="dxa"/>
          <w:tblInd w:w="0" w:type="dxa"/>
          <w:tblLayout w:type="fixed"/>
          <w:tblCellMar>
            <w:top w:w="0" w:type="dxa"/>
            <w:left w:w="108" w:type="dxa"/>
            <w:bottom w:w="0" w:type="dxa"/>
            <w:right w:w="108" w:type="dxa"/>
          </w:tblCellMar>
        </w:tblPrEx>
        <w:tc>
          <w:tcPr>
            <w:tcW w:w="675" w:type="dxa"/>
          </w:tcPr>
          <w:p w14:paraId="02010C0E">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0B292F7">
            <w:pPr>
              <w:rPr>
                <w:rFonts w:ascii="Calibri" w:eastAsia="宋体" w:hAnsi="Calibri" w:cs="Times New Roman"/>
              </w:rPr>
            </w:pPr>
            <w:r>
              <w:rPr>
                <w:rFonts w:ascii="Calibri" w:eastAsia="宋体" w:hAnsi="Calibri" w:cs="Times New Roman" w:hint="eastAsia"/>
              </w:rPr>
              <w:t>1.14.2、1.14.3</w:t>
            </w:r>
          </w:p>
        </w:tc>
        <w:tc>
          <w:tcPr>
            <w:tcW w:w="1701" w:type="dxa"/>
          </w:tcPr>
          <w:p w14:paraId="24170882">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433FF304">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78AF35B6">
            <w:pPr>
              <w:rPr>
                <w:rFonts w:ascii="Calibri" w:eastAsia="宋体" w:hAnsi="Calibri" w:cs="Times New Roman"/>
              </w:rPr>
            </w:pPr>
            <w:r>
              <w:rPr>
                <w:rFonts w:ascii="宋体" w:eastAsia="宋体" w:hAnsi="宋体" w:cs="微软雅黑" w:hint="eastAsia"/>
                <w:kern w:val="0"/>
                <w:szCs w:val="21"/>
              </w:rPr>
              <w:t>无</w:t>
            </w:r>
          </w:p>
        </w:tc>
      </w:tr>
      <w:tr w14:paraId="1634FD9A">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072D30B8">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9051F0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6EACFE65">
            <w:pPr>
              <w:rPr>
                <w:rFonts w:ascii="Times New Roman" w:eastAsia="宋体" w:hAnsi="Times New Roman" w:cs="Times New Roman"/>
                <w:szCs w:val="21"/>
              </w:rPr>
            </w:pPr>
            <w:r>
              <w:rPr>
                <w:rFonts w:ascii="Times New Roman" w:eastAsia="宋体" w:hAnsi="Times New Roman" w:cs="Times New Roman" w:hint="eastAsia"/>
                <w:szCs w:val="21"/>
              </w:rPr>
              <w:t>本次磋商是否需要提交磋商保证金</w:t>
            </w:r>
          </w:p>
        </w:tc>
        <w:tc>
          <w:tcPr>
            <w:tcW w:w="5209" w:type="dxa"/>
            <w:vAlign w:val="center"/>
          </w:tcPr>
          <w:p w14:paraId="7769C8CA">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5C6692D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6E14675F">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3287A815">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0BE8046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6DB68B9">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139.500000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139.500000 万元</w:t>
            </w:r>
            <w:bookmarkEnd w:id="52"/>
            <w:r>
              <w:rPr>
                <w:rFonts w:hint="eastAsia"/>
                <w:szCs w:val="21"/>
                <w:highlight w:val="none"/>
              </w:rPr>
              <w:t>。</w:t>
            </w:r>
          </w:p>
        </w:tc>
      </w:tr>
      <w:tr w14:paraId="07F47D49">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5ACF1DF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5BEFAA74">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163D1EA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7765DD00">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39356C42">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5FFCBCBD">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50694FED">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78F54AC">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411FD50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BC49D65">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4DE5DE25">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7C0F20D7">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D9DAAE3">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2FC73226">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D0A1E73">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4CB92F3D">
            <w:pPr>
              <w:rPr>
                <w:rFonts w:ascii="Times New Roman" w:eastAsia="宋体" w:hAnsi="Times New Roman" w:cs="Times New Roman"/>
                <w:szCs w:val="21"/>
              </w:rPr>
            </w:pPr>
          </w:p>
        </w:tc>
        <w:tc>
          <w:tcPr>
            <w:tcW w:w="1701" w:type="dxa"/>
            <w:vAlign w:val="center"/>
          </w:tcPr>
          <w:p w14:paraId="1922731E">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2A95E7B8">
            <w:pPr>
              <w:rPr>
                <w:rFonts w:ascii="宋体" w:eastAsia="宋体" w:hAnsi="宋体" w:cs="Times New Roman"/>
                <w:szCs w:val="21"/>
              </w:rPr>
            </w:pPr>
            <w:r>
              <w:rPr>
                <w:rFonts w:ascii="Times New Roman" w:eastAsia="宋体" w:hAnsi="Times New Roman" w:cs="Times New Roman" w:hint="eastAsia"/>
                <w:szCs w:val="21"/>
              </w:rPr>
              <w:t>详见第九章采购合同</w:t>
            </w:r>
          </w:p>
        </w:tc>
      </w:tr>
      <w:tr w14:paraId="641D32FF">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63288D4F">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3E6CEB9D">
            <w:pPr>
              <w:rPr>
                <w:rFonts w:ascii="Times New Roman" w:eastAsia="宋体" w:hAnsi="Times New Roman" w:cs="Times New Roman"/>
                <w:szCs w:val="21"/>
              </w:rPr>
            </w:pPr>
          </w:p>
        </w:tc>
        <w:tc>
          <w:tcPr>
            <w:tcW w:w="1701" w:type="dxa"/>
            <w:vAlign w:val="center"/>
          </w:tcPr>
          <w:p w14:paraId="7E4E6850">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031672DE">
            <w:pPr>
              <w:rPr>
                <w:rFonts w:ascii="Times New Roman" w:eastAsia="宋体" w:hAnsi="Times New Roman" w:cs="Times New Roman"/>
                <w:szCs w:val="21"/>
              </w:rPr>
            </w:pPr>
            <w:bookmarkStart w:id="55" w:name="其他事项_ottherReemarks"/>
            <w:r>
              <w:rPr>
                <w:rFonts w:ascii="宋体" w:eastAsia="宋体" w:hAnsi="宋体" w:cs="微软雅黑" w:hint="eastAsia"/>
                <w:kern w:val="0"/>
                <w:szCs w:val="21"/>
              </w:rPr>
              <w:t>根据本项目实际情况，招标文件1.27.3第1项至第3项启动异常低价投标审查的数值标准为65%。</w:t>
            </w:r>
            <w:bookmarkEnd w:id="55"/>
          </w:p>
        </w:tc>
      </w:tr>
    </w:tbl>
    <w:p w14:paraId="04F7EC40"/>
    <w:p w:rsidR="00A77B3E"/>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rsidR="00B677D0" w:rsidRPr="00C80569" w:rsidP="00C80569" w14:paraId="46DBCD03" w14:textId="2535C91A">
      <w:pPr>
        <w:jc w:val="center"/>
        <w:rPr>
          <w:b/>
          <w:sz w:val="32"/>
          <w:szCs w:val="32"/>
        </w:rPr>
      </w:pPr>
      <w:bookmarkStart w:id="56" w:name="插入_采购需求书"/>
      <w:r w:rsidRPr="00C80569">
        <w:rPr>
          <w:rFonts w:hint="eastAsia"/>
          <w:b/>
          <w:sz w:val="32"/>
          <w:szCs w:val="32"/>
        </w:rPr>
        <w:t>第六章</w:t>
      </w:r>
      <w:r w:rsidRPr="00C80569">
        <w:rPr>
          <w:rFonts w:hint="eastAsia"/>
          <w:b/>
          <w:sz w:val="32"/>
          <w:szCs w:val="32"/>
        </w:rPr>
        <w:t xml:space="preserve">   </w:t>
      </w:r>
      <w:r w:rsidRPr="00C80569" w:rsidR="00C55AF5">
        <w:rPr>
          <w:rFonts w:hint="eastAsia"/>
          <w:b/>
          <w:sz w:val="32"/>
          <w:szCs w:val="32"/>
        </w:rPr>
        <w:t>采购需求</w:t>
      </w:r>
    </w:p>
    <w:p w:rsidR="00B677D0" w14:paraId="0B2AE8D9"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项目背景</w:t>
      </w:r>
    </w:p>
    <w:p w:rsidR="00B677D0" w14:paraId="6ADB9B9A" w14:textId="77777777">
      <w:pPr>
        <w:tabs>
          <w:tab w:val="left" w:pos="5580"/>
        </w:tabs>
        <w:spacing w:line="360" w:lineRule="auto"/>
        <w:ind w:firstLine="480" w:firstLineChars="200"/>
      </w:pPr>
      <w:r>
        <w:rPr>
          <w:sz w:val="24"/>
          <w:szCs w:val="24"/>
        </w:rPr>
        <w:t>本项目采购的内容包括</w:t>
      </w:r>
      <w:r>
        <w:rPr>
          <w:rFonts w:hint="eastAsia"/>
          <w:sz w:val="24"/>
          <w:szCs w:val="24"/>
        </w:rPr>
        <w:t>国家气象信息中心政务软硬件维护服务</w:t>
      </w:r>
      <w:r>
        <w:rPr>
          <w:sz w:val="24"/>
          <w:szCs w:val="24"/>
        </w:rPr>
        <w:t>。维护期从</w:t>
      </w:r>
      <w:r>
        <w:rPr>
          <w:sz w:val="24"/>
          <w:szCs w:val="24"/>
        </w:rPr>
        <w:t>202</w:t>
      </w:r>
      <w:r>
        <w:rPr>
          <w:rFonts w:hint="eastAsia"/>
          <w:sz w:val="24"/>
          <w:szCs w:val="24"/>
        </w:rPr>
        <w:t>6</w:t>
      </w:r>
      <w:r>
        <w:rPr>
          <w:sz w:val="24"/>
          <w:szCs w:val="24"/>
        </w:rPr>
        <w:t>年</w:t>
      </w:r>
      <w:r>
        <w:rPr>
          <w:sz w:val="24"/>
          <w:szCs w:val="24"/>
        </w:rPr>
        <w:t>1</w:t>
      </w:r>
      <w:r>
        <w:rPr>
          <w:rFonts w:hint="eastAsia"/>
          <w:sz w:val="24"/>
          <w:szCs w:val="24"/>
        </w:rPr>
        <w:t>1</w:t>
      </w:r>
      <w:r>
        <w:rPr>
          <w:sz w:val="24"/>
          <w:szCs w:val="24"/>
        </w:rPr>
        <w:t>月</w:t>
      </w:r>
      <w:r>
        <w:rPr>
          <w:sz w:val="24"/>
          <w:szCs w:val="24"/>
        </w:rPr>
        <w:t>1</w:t>
      </w:r>
      <w:r>
        <w:rPr>
          <w:sz w:val="24"/>
          <w:szCs w:val="24"/>
        </w:rPr>
        <w:t>日至</w:t>
      </w:r>
      <w:r>
        <w:rPr>
          <w:sz w:val="24"/>
          <w:szCs w:val="24"/>
        </w:rPr>
        <w:t>202</w:t>
      </w:r>
      <w:r>
        <w:rPr>
          <w:rFonts w:hint="eastAsia"/>
          <w:sz w:val="24"/>
          <w:szCs w:val="24"/>
        </w:rPr>
        <w:t>7</w:t>
      </w:r>
      <w:r>
        <w:rPr>
          <w:sz w:val="24"/>
          <w:szCs w:val="24"/>
        </w:rPr>
        <w:t>年</w:t>
      </w:r>
      <w:r>
        <w:rPr>
          <w:rFonts w:hint="eastAsia"/>
          <w:sz w:val="24"/>
          <w:szCs w:val="24"/>
        </w:rPr>
        <w:t>10</w:t>
      </w:r>
      <w:r>
        <w:rPr>
          <w:sz w:val="24"/>
          <w:szCs w:val="24"/>
        </w:rPr>
        <w:t>月</w:t>
      </w:r>
      <w:r>
        <w:rPr>
          <w:sz w:val="24"/>
          <w:szCs w:val="24"/>
        </w:rPr>
        <w:t>3</w:t>
      </w:r>
      <w:r>
        <w:rPr>
          <w:rFonts w:hint="eastAsia"/>
          <w:sz w:val="24"/>
          <w:szCs w:val="24"/>
        </w:rPr>
        <w:t>1</w:t>
      </w:r>
      <w:r>
        <w:rPr>
          <w:sz w:val="24"/>
          <w:szCs w:val="24"/>
        </w:rPr>
        <w:t>日。为保障</w:t>
      </w:r>
      <w:r>
        <w:rPr>
          <w:rFonts w:hint="eastAsia"/>
          <w:sz w:val="24"/>
          <w:szCs w:val="24"/>
        </w:rPr>
        <w:t>政务</w:t>
      </w:r>
      <w:r>
        <w:rPr>
          <w:sz w:val="24"/>
          <w:szCs w:val="24"/>
        </w:rPr>
        <w:t>系统的正常运行，现对项目所</w:t>
      </w:r>
      <w:r>
        <w:rPr>
          <w:rFonts w:hint="eastAsia"/>
          <w:sz w:val="24"/>
          <w:szCs w:val="24"/>
        </w:rPr>
        <w:t>包括</w:t>
      </w:r>
      <w:r>
        <w:rPr>
          <w:sz w:val="24"/>
          <w:szCs w:val="24"/>
        </w:rPr>
        <w:t>的硬件、软件等的外包维护服务进行采购。</w:t>
      </w:r>
    </w:p>
    <w:p w:rsidR="00B677D0" w14:paraId="49603C99"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项目概述</w:t>
      </w:r>
    </w:p>
    <w:p w:rsidR="00B677D0" w14:paraId="60D2D9D4" w14:textId="77777777">
      <w:pPr>
        <w:tabs>
          <w:tab w:val="left" w:pos="5580"/>
        </w:tabs>
        <w:spacing w:line="360" w:lineRule="auto"/>
        <w:ind w:firstLine="480" w:firstLineChars="200"/>
        <w:rPr>
          <w:rFonts w:ascii="宋体" w:hAnsi="宋体"/>
        </w:rPr>
      </w:pPr>
      <w:r>
        <w:rPr>
          <w:rFonts w:ascii="宋体" w:hAnsi="宋体" w:hint="eastAsia"/>
          <w:sz w:val="24"/>
          <w:szCs w:val="24"/>
        </w:rPr>
        <w:t>本项目的主要内容为</w:t>
      </w:r>
      <w:r>
        <w:rPr>
          <w:rFonts w:hint="eastAsia"/>
          <w:sz w:val="24"/>
          <w:szCs w:val="24"/>
        </w:rPr>
        <w:t>国家气象信息中心政务系统软硬件</w:t>
      </w:r>
      <w:r>
        <w:rPr>
          <w:rFonts w:ascii="宋体" w:hAnsi="宋体"/>
          <w:sz w:val="24"/>
          <w:szCs w:val="24"/>
        </w:rPr>
        <w:t>的运行维护</w:t>
      </w:r>
      <w:r>
        <w:rPr>
          <w:rFonts w:ascii="宋体" w:hAnsi="宋体" w:hint="eastAsia"/>
          <w:sz w:val="24"/>
          <w:szCs w:val="24"/>
        </w:rPr>
        <w:t>。</w:t>
      </w:r>
    </w:p>
    <w:p w:rsidR="00B677D0" w14:paraId="1BB66E64" w14:textId="77777777">
      <w:pPr>
        <w:tabs>
          <w:tab w:val="left" w:pos="5580"/>
        </w:tabs>
        <w:spacing w:line="360" w:lineRule="auto"/>
        <w:ind w:firstLine="480" w:firstLineChars="200"/>
      </w:pPr>
      <w:r>
        <w:rPr>
          <w:rFonts w:ascii="宋体" w:hAnsi="宋体" w:hint="eastAsia"/>
          <w:b/>
          <w:sz w:val="24"/>
          <w:szCs w:val="24"/>
        </w:rPr>
        <w:t>1）硬件设备运行维护服务内容包括：</w:t>
      </w:r>
      <w:r>
        <w:rPr>
          <w:rFonts w:hint="eastAsia"/>
          <w:sz w:val="24"/>
          <w:szCs w:val="24"/>
        </w:rPr>
        <w:t>包括</w:t>
      </w:r>
      <w:r>
        <w:rPr>
          <w:sz w:val="24"/>
          <w:szCs w:val="24"/>
        </w:rPr>
        <w:t>服务器、存储</w:t>
      </w:r>
      <w:r>
        <w:rPr>
          <w:rFonts w:hint="eastAsia"/>
          <w:sz w:val="24"/>
          <w:szCs w:val="24"/>
        </w:rPr>
        <w:t>系统等设备</w:t>
      </w:r>
      <w:r>
        <w:rPr>
          <w:sz w:val="24"/>
          <w:szCs w:val="24"/>
        </w:rPr>
        <w:t>的运行维护和驻场服务。</w:t>
      </w:r>
    </w:p>
    <w:p w:rsidR="00B677D0" w14:paraId="51383091" w14:textId="77777777">
      <w:pPr>
        <w:tabs>
          <w:tab w:val="left" w:pos="5580"/>
        </w:tabs>
        <w:spacing w:line="360" w:lineRule="auto"/>
        <w:ind w:firstLine="480" w:firstLineChars="200"/>
      </w:pPr>
      <w:r>
        <w:rPr>
          <w:rFonts w:ascii="宋体" w:hAnsi="宋体" w:hint="eastAsia"/>
          <w:b/>
          <w:sz w:val="24"/>
          <w:szCs w:val="24"/>
        </w:rPr>
        <w:t>2）软件运行维护服务内容包括：</w:t>
      </w:r>
      <w:r>
        <w:rPr>
          <w:rFonts w:hint="eastAsia"/>
          <w:sz w:val="24"/>
          <w:szCs w:val="24"/>
        </w:rPr>
        <w:t>包括服务器、存储设备等系统软件（操作系统、存储系统等）的</w:t>
      </w:r>
      <w:r>
        <w:rPr>
          <w:sz w:val="24"/>
          <w:szCs w:val="24"/>
        </w:rPr>
        <w:t>运行</w:t>
      </w:r>
      <w:r>
        <w:rPr>
          <w:rFonts w:hint="eastAsia"/>
          <w:sz w:val="24"/>
          <w:szCs w:val="24"/>
        </w:rPr>
        <w:t>监视、技术支持、问题处理与驻场服务</w:t>
      </w:r>
      <w:r>
        <w:rPr>
          <w:sz w:val="24"/>
          <w:szCs w:val="24"/>
        </w:rPr>
        <w:t>。</w:t>
      </w:r>
    </w:p>
    <w:p w:rsidR="00B677D0" w14:paraId="748EF754"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总体要求</w:t>
      </w:r>
    </w:p>
    <w:p w:rsidR="00B677D0" w14:paraId="693495EE" w14:textId="77777777">
      <w:pPr>
        <w:tabs>
          <w:tab w:val="left" w:pos="5580"/>
        </w:tabs>
        <w:spacing w:line="360" w:lineRule="auto"/>
        <w:ind w:firstLine="480" w:firstLineChars="200"/>
        <w:rPr>
          <w:rFonts w:ascii="宋体" w:hAnsi="宋体"/>
        </w:rPr>
      </w:pPr>
      <w:r>
        <w:rPr>
          <w:rFonts w:ascii="宋体" w:hAnsi="宋体" w:hint="eastAsia"/>
          <w:sz w:val="24"/>
          <w:szCs w:val="24"/>
        </w:rPr>
        <w:t>本项目的总体要求是：投标人必须保证维保的系统软硬件的无故障、平稳运行，提供关键设备的备品备件，建立相应的维护文档，对用户进行系统维护工作的相关培训，保证相关系统的无缝升级和运行正常。</w:t>
      </w:r>
    </w:p>
    <w:p w:rsidR="00B677D0" w14:paraId="0B6BE63D" w14:textId="77777777">
      <w:pPr>
        <w:tabs>
          <w:tab w:val="left" w:pos="5580"/>
        </w:tabs>
        <w:spacing w:line="360" w:lineRule="auto"/>
        <w:ind w:firstLine="480" w:firstLineChars="200"/>
      </w:pPr>
      <w:r>
        <w:rPr>
          <w:rFonts w:hint="eastAsia"/>
          <w:sz w:val="24"/>
          <w:szCs w:val="24"/>
        </w:rPr>
        <w:t>维护工期要求：</w:t>
      </w:r>
      <w:r>
        <w:rPr>
          <w:sz w:val="24"/>
          <w:szCs w:val="24"/>
        </w:rPr>
        <w:t>维护期从</w:t>
      </w:r>
      <w:r>
        <w:rPr>
          <w:sz w:val="24"/>
          <w:szCs w:val="24"/>
        </w:rPr>
        <w:t>202</w:t>
      </w:r>
      <w:r>
        <w:rPr>
          <w:rFonts w:hint="eastAsia"/>
          <w:sz w:val="24"/>
          <w:szCs w:val="24"/>
        </w:rPr>
        <w:t>6</w:t>
      </w:r>
      <w:r>
        <w:rPr>
          <w:sz w:val="24"/>
          <w:szCs w:val="24"/>
        </w:rPr>
        <w:t>年</w:t>
      </w:r>
      <w:r>
        <w:rPr>
          <w:sz w:val="24"/>
          <w:szCs w:val="24"/>
        </w:rPr>
        <w:t>1</w:t>
      </w:r>
      <w:r>
        <w:rPr>
          <w:rFonts w:hint="eastAsia"/>
          <w:sz w:val="24"/>
          <w:szCs w:val="24"/>
        </w:rPr>
        <w:t>1</w:t>
      </w:r>
      <w:r>
        <w:rPr>
          <w:sz w:val="24"/>
          <w:szCs w:val="24"/>
        </w:rPr>
        <w:t>月</w:t>
      </w:r>
      <w:r>
        <w:rPr>
          <w:sz w:val="24"/>
          <w:szCs w:val="24"/>
        </w:rPr>
        <w:t>1</w:t>
      </w:r>
      <w:r>
        <w:rPr>
          <w:sz w:val="24"/>
          <w:szCs w:val="24"/>
        </w:rPr>
        <w:t>日至</w:t>
      </w:r>
      <w:r>
        <w:rPr>
          <w:sz w:val="24"/>
          <w:szCs w:val="24"/>
        </w:rPr>
        <w:t>202</w:t>
      </w:r>
      <w:r>
        <w:rPr>
          <w:rFonts w:hint="eastAsia"/>
          <w:sz w:val="24"/>
          <w:szCs w:val="24"/>
        </w:rPr>
        <w:t>7</w:t>
      </w:r>
      <w:r>
        <w:rPr>
          <w:sz w:val="24"/>
          <w:szCs w:val="24"/>
        </w:rPr>
        <w:t>年</w:t>
      </w:r>
      <w:r>
        <w:rPr>
          <w:rFonts w:hint="eastAsia"/>
          <w:sz w:val="24"/>
          <w:szCs w:val="24"/>
        </w:rPr>
        <w:t>10</w:t>
      </w:r>
      <w:r>
        <w:rPr>
          <w:sz w:val="24"/>
          <w:szCs w:val="24"/>
        </w:rPr>
        <w:t>月</w:t>
      </w:r>
      <w:r>
        <w:rPr>
          <w:sz w:val="24"/>
          <w:szCs w:val="24"/>
        </w:rPr>
        <w:t>3</w:t>
      </w:r>
      <w:r>
        <w:rPr>
          <w:rFonts w:hint="eastAsia"/>
          <w:sz w:val="24"/>
          <w:szCs w:val="24"/>
        </w:rPr>
        <w:t>1</w:t>
      </w:r>
      <w:r>
        <w:rPr>
          <w:sz w:val="24"/>
          <w:szCs w:val="24"/>
        </w:rPr>
        <w:t>日</w:t>
      </w:r>
      <w:r>
        <w:rPr>
          <w:rFonts w:hint="eastAsia"/>
          <w:sz w:val="24"/>
          <w:szCs w:val="24"/>
        </w:rPr>
        <w:t>。</w:t>
      </w:r>
    </w:p>
    <w:p w:rsidR="00B677D0" w14:paraId="1B630766"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维护内容及要求</w:t>
      </w:r>
    </w:p>
    <w:p w:rsidR="00B677D0" w:rsidRPr="00062473" w:rsidP="00062473" w14:paraId="6785C102" w14:textId="77777777">
      <w:pPr>
        <w:rPr>
          <w:b/>
          <w:sz w:val="28"/>
          <w:szCs w:val="28"/>
        </w:rPr>
      </w:pPr>
      <w:r w:rsidRPr="00062473">
        <w:rPr>
          <w:b/>
          <w:sz w:val="28"/>
          <w:szCs w:val="28"/>
        </w:rPr>
        <w:t>4.</w:t>
      </w:r>
      <w:r w:rsidRPr="00062473">
        <w:rPr>
          <w:rFonts w:hint="eastAsia"/>
          <w:b/>
          <w:sz w:val="28"/>
          <w:szCs w:val="28"/>
        </w:rPr>
        <w:t>1</w:t>
      </w:r>
      <w:r w:rsidRPr="00062473">
        <w:rPr>
          <w:b/>
          <w:sz w:val="28"/>
          <w:szCs w:val="28"/>
        </w:rPr>
        <w:t xml:space="preserve"> </w:t>
      </w:r>
      <w:r w:rsidRPr="00062473">
        <w:rPr>
          <w:rFonts w:hint="eastAsia"/>
          <w:b/>
          <w:sz w:val="28"/>
          <w:szCs w:val="28"/>
        </w:rPr>
        <w:t>维护内容</w:t>
      </w:r>
    </w:p>
    <w:p w:rsidR="00B677D0" w14:paraId="159F93AB" w14:textId="77777777">
      <w:pPr>
        <w:tabs>
          <w:tab w:val="left" w:pos="5580"/>
        </w:tabs>
        <w:spacing w:line="360" w:lineRule="auto"/>
        <w:ind w:firstLine="480" w:firstLineChars="200"/>
        <w:rPr>
          <w:rFonts w:ascii="宋体" w:hAnsi="宋体"/>
        </w:rPr>
      </w:pPr>
      <w:r>
        <w:rPr>
          <w:rFonts w:hint="eastAsia"/>
          <w:sz w:val="24"/>
          <w:szCs w:val="24"/>
        </w:rPr>
        <w:t>国家气象信息中心政务</w:t>
      </w:r>
      <w:r>
        <w:rPr>
          <w:rFonts w:ascii="宋体" w:hAnsi="宋体" w:hint="eastAsia"/>
          <w:sz w:val="24"/>
          <w:szCs w:val="24"/>
        </w:rPr>
        <w:t>系统的硬件设备维保包括政务系统设备运行维护，服务器、存储、与系统软件，以及其他相关硬件设备的运行维护。</w:t>
      </w:r>
    </w:p>
    <w:p w:rsidR="00B677D0" w14:paraId="20FA7385" w14:textId="77777777">
      <w:pPr>
        <w:spacing w:line="360" w:lineRule="auto"/>
        <w:ind w:firstLine="480" w:firstLineChars="200"/>
        <w:jc w:val="left"/>
        <w:rPr>
          <w:rFonts w:ascii="宋体" w:hAnsi="宋体"/>
        </w:rPr>
      </w:pPr>
      <w:r>
        <w:rPr>
          <w:rFonts w:ascii="宋体" w:hAnsi="宋体" w:hint="eastAsia"/>
          <w:sz w:val="24"/>
          <w:szCs w:val="24"/>
        </w:rPr>
        <w:t>国家气象信息中心政务系统相关设备维保，包括：服务器设备、存储设备和其它设备（见附件</w:t>
      </w:r>
      <w:r>
        <w:rPr>
          <w:rFonts w:ascii="宋体" w:hAnsi="宋体"/>
          <w:sz w:val="24"/>
          <w:szCs w:val="24"/>
        </w:rPr>
        <w:t>1</w:t>
      </w:r>
      <w:r>
        <w:rPr>
          <w:rFonts w:ascii="宋体" w:hAnsi="宋体" w:hint="eastAsia"/>
          <w:sz w:val="24"/>
          <w:szCs w:val="24"/>
        </w:rPr>
        <w:t xml:space="preserve"> 表1）及相关系统软件（见附件</w:t>
      </w:r>
      <w:r>
        <w:rPr>
          <w:rFonts w:ascii="宋体" w:hAnsi="宋体"/>
          <w:sz w:val="24"/>
          <w:szCs w:val="24"/>
        </w:rPr>
        <w:t>1</w:t>
      </w:r>
      <w:r>
        <w:rPr>
          <w:rFonts w:ascii="宋体" w:hAnsi="宋体" w:hint="eastAsia"/>
          <w:sz w:val="24"/>
          <w:szCs w:val="24"/>
        </w:rPr>
        <w:t xml:space="preserve"> 表2）的运行维护。</w:t>
      </w:r>
    </w:p>
    <w:p w:rsidR="00B677D0" w14:paraId="5F91C53A" w14:textId="77777777">
      <w:pPr>
        <w:tabs>
          <w:tab w:val="left" w:pos="5580"/>
        </w:tabs>
        <w:spacing w:line="360" w:lineRule="auto"/>
        <w:ind w:firstLine="420" w:firstLineChars="200"/>
        <w:rPr>
          <w:rFonts w:ascii="宋体" w:hAnsi="宋体"/>
        </w:rPr>
      </w:pPr>
    </w:p>
    <w:p w:rsidR="00B677D0" w:rsidRPr="00062473" w:rsidP="00062473" w14:paraId="3B628884" w14:textId="77777777">
      <w:pPr>
        <w:rPr>
          <w:b/>
          <w:sz w:val="28"/>
          <w:szCs w:val="28"/>
        </w:rPr>
      </w:pPr>
      <w:r w:rsidRPr="00062473">
        <w:rPr>
          <w:b/>
          <w:sz w:val="28"/>
          <w:szCs w:val="28"/>
        </w:rPr>
        <w:t>4.</w:t>
      </w:r>
      <w:r w:rsidRPr="00062473">
        <w:rPr>
          <w:rFonts w:hint="eastAsia"/>
          <w:b/>
          <w:sz w:val="28"/>
          <w:szCs w:val="28"/>
        </w:rPr>
        <w:t>2</w:t>
      </w:r>
      <w:r w:rsidRPr="00062473">
        <w:rPr>
          <w:b/>
          <w:sz w:val="28"/>
          <w:szCs w:val="28"/>
        </w:rPr>
        <w:t xml:space="preserve"> </w:t>
      </w:r>
      <w:r w:rsidRPr="00062473">
        <w:rPr>
          <w:rFonts w:hint="eastAsia"/>
          <w:b/>
          <w:sz w:val="28"/>
          <w:szCs w:val="28"/>
        </w:rPr>
        <w:t>维保要求</w:t>
      </w:r>
    </w:p>
    <w:p w:rsidR="00B677D0" w14:paraId="0BB9301A" w14:textId="77777777">
      <w:pPr>
        <w:pStyle w:val="Heading3"/>
        <w:spacing w:before="240" w:after="240" w:line="360" w:lineRule="auto"/>
        <w:rPr>
          <w:rFonts w:ascii="宋体" w:hAnsi="宋体"/>
          <w:sz w:val="24"/>
          <w:szCs w:val="24"/>
        </w:rPr>
      </w:pPr>
      <w:r>
        <w:rPr>
          <w:rFonts w:ascii="宋体" w:hAnsi="宋体" w:hint="eastAsia"/>
          <w:sz w:val="24"/>
          <w:szCs w:val="24"/>
        </w:rPr>
        <w:t>4</w:t>
      </w:r>
      <w:r>
        <w:rPr>
          <w:rFonts w:ascii="宋体" w:hAnsi="宋体"/>
          <w:sz w:val="24"/>
          <w:szCs w:val="24"/>
        </w:rPr>
        <w:t>.</w:t>
      </w:r>
      <w:r>
        <w:rPr>
          <w:rFonts w:ascii="宋体" w:hAnsi="宋体" w:hint="eastAsia"/>
          <w:sz w:val="24"/>
          <w:szCs w:val="24"/>
        </w:rPr>
        <w:t>2</w:t>
      </w:r>
      <w:r>
        <w:rPr>
          <w:rFonts w:ascii="宋体" w:hAnsi="宋体"/>
          <w:sz w:val="24"/>
          <w:szCs w:val="24"/>
        </w:rPr>
        <w:t>.</w:t>
      </w:r>
      <w:r>
        <w:rPr>
          <w:rFonts w:ascii="宋体" w:hAnsi="宋体" w:hint="eastAsia"/>
          <w:sz w:val="24"/>
          <w:szCs w:val="24"/>
        </w:rPr>
        <w:t>1政务系统硬件</w:t>
      </w:r>
    </w:p>
    <w:p w:rsidR="00B677D0" w14:paraId="306BE2EE"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服务时间：中标公司应为政务系统等业务相关系统的计算、存储及其他硬件设备提供至少1人次的7×24小时的驻场服务。驻场工程师需具备针对市场主流服务器、存储等硬件设备常见硬件故障的维护经验和能力。</w:t>
      </w:r>
    </w:p>
    <w:p w:rsidR="00B677D0" w14:paraId="78E012DA"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响应与恢复时效：及时响应服务需求，到达现场进行硬件设备故障详查和维修处理，故障恢复时间不超过2小时；在用户启动应急响应预案期间，根据用户需求提供7×24小时重点保障服务；</w:t>
      </w:r>
    </w:p>
    <w:p w:rsidR="00B677D0" w14:paraId="246CF22C"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中标公司应为政务相关系统的计算、存储及其他硬件设备提供7×24小时的电话技术支持。</w:t>
      </w:r>
    </w:p>
    <w:p w:rsidR="00B677D0" w14:paraId="23D90824" w14:textId="77777777">
      <w:pPr>
        <w:pStyle w:val="ListParagraph"/>
        <w:numPr>
          <w:ilvl w:val="0"/>
          <w:numId w:val="5"/>
        </w:numPr>
        <w:snapToGrid w:val="0"/>
        <w:spacing w:line="360" w:lineRule="auto"/>
        <w:ind w:left="840" w:leftChars="200" w:firstLineChars="0"/>
        <w:rPr>
          <w:rFonts w:ascii="宋体" w:hAnsi="宋体" w:eastAsiaTheme="minorEastAsia" w:cstheme="minorBidi"/>
          <w:kern w:val="2"/>
          <w:sz w:val="24"/>
          <w:szCs w:val="24"/>
          <w:lang w:val="en-US"/>
        </w:rPr>
      </w:pPr>
      <w:r>
        <w:rPr>
          <w:rFonts w:ascii="宋体" w:eastAsia="宋体" w:hAnsi="宋体" w:hint="eastAsia"/>
          <w:color w:val="auto"/>
          <w:kern w:val="2"/>
          <w:sz w:val="24"/>
          <w:szCs w:val="24"/>
          <w:lang w:val="en-US"/>
        </w:rPr>
        <w:t>为政务相关系统的计算、存储及其他硬件设备提供现场完整的备件库，任何设备损坏均有性能良好的备件替换；</w:t>
      </w:r>
    </w:p>
    <w:p w:rsidR="00B677D0" w14:paraId="3C693EF2" w14:textId="77777777">
      <w:pPr>
        <w:pStyle w:val="ListParagraph"/>
        <w:numPr>
          <w:ilvl w:val="0"/>
          <w:numId w:val="5"/>
        </w:numPr>
        <w:snapToGrid w:val="0"/>
        <w:spacing w:line="360" w:lineRule="auto"/>
        <w:ind w:left="840" w:leftChars="200" w:firstLineChars="0"/>
        <w:rPr>
          <w:rFonts w:ascii="宋体" w:hAnsi="宋体" w:eastAsiaTheme="minorEastAsia" w:cstheme="minorBidi"/>
          <w:kern w:val="2"/>
          <w:sz w:val="24"/>
          <w:szCs w:val="24"/>
          <w:lang w:val="en-US"/>
        </w:rPr>
      </w:pPr>
      <w:r>
        <w:rPr>
          <w:rFonts w:ascii="宋体" w:hAnsi="宋体" w:eastAsiaTheme="minorEastAsia" w:cstheme="minorBidi" w:hint="eastAsia"/>
          <w:kern w:val="2"/>
          <w:sz w:val="24"/>
          <w:szCs w:val="24"/>
          <w:lang w:val="en-US"/>
        </w:rPr>
        <w:t>中标人须对所有纳入运维范围的硬件设备开展日常现场巡检，每日至少1次；汛期等特殊重要保障时段需增加巡检频次。巡检内容包含服务器、存储等硬件健康状态核查、系统日志错误排查、CPU/内存/磁盘等资源使用率分析、风扇/电源等冗余部件状态校验、系统安全补丁合规性检查等相关检查内容；</w:t>
      </w:r>
    </w:p>
    <w:p w:rsidR="00B677D0" w14:paraId="026025B4"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巡检过程中发现的问题、隐患，应采取措施进行修复、调整、更换，并做好记录，若无法现场解决处理的，应通知运行人员，经运行人员确认后安排专业维修人员进行离线维修，以保持系统处于良好的运行工况下，避免或减少突发性故障的发生；</w:t>
      </w:r>
    </w:p>
    <w:p w:rsidR="00B677D0" w14:paraId="19B315D6"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硬件设备发生故障需要更专业的维护时，需增加原厂服务，保障业务快速恢复；</w:t>
      </w:r>
    </w:p>
    <w:p w:rsidR="00B677D0" w14:paraId="24FD832E"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及时提交故障处理的处理报告以及巡检的巡检报告。</w:t>
      </w:r>
    </w:p>
    <w:p w:rsidR="00B677D0" w14:paraId="428B0E25" w14:textId="77777777">
      <w:pPr>
        <w:pStyle w:val="Heading3"/>
        <w:spacing w:before="240" w:after="240" w:line="360" w:lineRule="auto"/>
        <w:rPr>
          <w:rFonts w:ascii="宋体" w:hAnsi="宋体"/>
          <w:sz w:val="24"/>
          <w:szCs w:val="24"/>
        </w:rPr>
      </w:pPr>
      <w:r>
        <w:rPr>
          <w:rFonts w:ascii="宋体" w:hAnsi="宋体" w:hint="eastAsia"/>
          <w:sz w:val="24"/>
          <w:szCs w:val="24"/>
        </w:rPr>
        <w:t>4</w:t>
      </w:r>
      <w:r>
        <w:rPr>
          <w:rFonts w:ascii="宋体" w:hAnsi="宋体"/>
          <w:sz w:val="24"/>
          <w:szCs w:val="24"/>
        </w:rPr>
        <w:t>.</w:t>
      </w:r>
      <w:r>
        <w:rPr>
          <w:rFonts w:ascii="宋体" w:hAnsi="宋体" w:hint="eastAsia"/>
          <w:sz w:val="24"/>
          <w:szCs w:val="24"/>
        </w:rPr>
        <w:t>2</w:t>
      </w:r>
      <w:r>
        <w:rPr>
          <w:rFonts w:ascii="宋体" w:hAnsi="宋体"/>
          <w:sz w:val="24"/>
          <w:szCs w:val="24"/>
        </w:rPr>
        <w:t>.</w:t>
      </w:r>
      <w:r>
        <w:rPr>
          <w:rFonts w:ascii="宋体" w:hAnsi="宋体" w:hint="eastAsia"/>
          <w:sz w:val="24"/>
          <w:szCs w:val="24"/>
        </w:rPr>
        <w:t>2政务系统软件</w:t>
      </w:r>
    </w:p>
    <w:p w:rsidR="00B677D0" w14:paraId="39248678"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服务时间：中标公司应为政务系统等业务相关系统的服务器操作系统、存储系统软件提供至少1人次的7×24小时的驻场服务。驻场工程师需具备针对市场主流操作系统、存储系统等软件常见故障的维护经验和能力。</w:t>
      </w:r>
    </w:p>
    <w:p w:rsidR="00B677D0" w14:paraId="6A67A2CD"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响应与恢复时效：及时响应服务需求，到达现场进行故障详查和维修处理，故障恢复时间不超过2小时；在用户启动应急响应预案期间，根据用户需求提供7×24小时重点保障应急响应服务；</w:t>
      </w:r>
    </w:p>
    <w:p w:rsidR="00B677D0" w14:paraId="51E9810B"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中标公司应为政务系统等业务相关系统的服务器操作系统、存储系统软件提供7×24小时的电话技术支持。根据用户需要提供2小时内到达用户现场进行故障详查和维修服务；故障恢复时间不超过4小时；</w:t>
      </w:r>
    </w:p>
    <w:p w:rsidR="00B677D0" w14:paraId="7F61C297" w14:textId="77777777">
      <w:pPr>
        <w:pStyle w:val="ListParagraph"/>
        <w:numPr>
          <w:ilvl w:val="0"/>
          <w:numId w:val="5"/>
        </w:numPr>
        <w:snapToGrid w:val="0"/>
        <w:spacing w:line="360" w:lineRule="auto"/>
        <w:ind w:left="840" w:leftChars="200" w:firstLineChars="0"/>
        <w:rPr>
          <w:rFonts w:ascii="宋体" w:hAnsi="宋体"/>
        </w:rPr>
      </w:pPr>
      <w:r>
        <w:rPr>
          <w:rFonts w:ascii="宋体" w:eastAsia="宋体" w:hAnsi="宋体" w:hint="eastAsia"/>
          <w:color w:val="auto"/>
          <w:kern w:val="2"/>
          <w:sz w:val="24"/>
          <w:szCs w:val="24"/>
          <w:lang w:val="en-US"/>
        </w:rPr>
        <w:t>中标公司每工作日至少为政务相关系统的业务相关系统的服务器操作系统、存储系统软件进行1次巡检；</w:t>
      </w:r>
    </w:p>
    <w:p w:rsidR="00B677D0" w14:paraId="773E4E23"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对巡检过程中发现的问题、隐患，应采取措施进行修复、调整、更换，并做好记录，若无法现场解决处理的，应通知运行人员，经运行人员确认后安排专业维修人员进行离线维修，以保持系统处于良好的运行工况下，避免或减少突发性故障的发生；</w:t>
      </w:r>
    </w:p>
    <w:p w:rsidR="00B677D0" w14:paraId="674A8002"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操作系统、存储系统等发生故障需要更专业的维护（包括数据迁移、应急备份等）时，需增加原厂服务，保障业务快速恢复；</w:t>
      </w:r>
    </w:p>
    <w:p w:rsidR="00B677D0" w14:paraId="4B373C24"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配合安全管理部门针对相关系统涉及网络安全的漏洞扫描以及相关安全整改；</w:t>
      </w:r>
    </w:p>
    <w:p w:rsidR="00B677D0" w14:paraId="63B1C0A3" w14:textId="77777777">
      <w:pPr>
        <w:pStyle w:val="ListParagraph"/>
        <w:numPr>
          <w:ilvl w:val="0"/>
          <w:numId w:val="5"/>
        </w:numPr>
        <w:snapToGrid w:val="0"/>
        <w:spacing w:line="360" w:lineRule="auto"/>
        <w:ind w:left="840" w:leftChars="200" w:firstLineChars="0"/>
        <w:rPr>
          <w:rFonts w:ascii="宋体" w:eastAsia="宋体" w:hAnsi="宋体"/>
          <w:color w:val="auto"/>
          <w:kern w:val="2"/>
          <w:sz w:val="24"/>
          <w:szCs w:val="24"/>
          <w:lang w:val="en-US"/>
        </w:rPr>
      </w:pPr>
      <w:r>
        <w:rPr>
          <w:rFonts w:ascii="宋体" w:eastAsia="宋体" w:hAnsi="宋体" w:hint="eastAsia"/>
          <w:color w:val="auto"/>
          <w:kern w:val="2"/>
          <w:sz w:val="24"/>
          <w:szCs w:val="24"/>
          <w:lang w:val="en-US"/>
        </w:rPr>
        <w:t>及时提交故障处理的处理报告以及巡检的巡检报告。</w:t>
      </w:r>
    </w:p>
    <w:p w:rsidR="00B677D0" w:rsidRPr="00062473" w:rsidP="00062473" w14:paraId="12EEE75B" w14:textId="77777777">
      <w:pPr>
        <w:rPr>
          <w:b/>
          <w:sz w:val="28"/>
          <w:szCs w:val="28"/>
        </w:rPr>
      </w:pPr>
      <w:r w:rsidRPr="00062473">
        <w:rPr>
          <w:b/>
          <w:sz w:val="28"/>
          <w:szCs w:val="28"/>
        </w:rPr>
        <w:t>4.</w:t>
      </w:r>
      <w:r w:rsidRPr="00062473">
        <w:rPr>
          <w:rFonts w:hint="eastAsia"/>
          <w:b/>
          <w:sz w:val="28"/>
          <w:szCs w:val="28"/>
        </w:rPr>
        <w:t>3</w:t>
      </w:r>
      <w:r w:rsidRPr="00062473">
        <w:rPr>
          <w:b/>
          <w:sz w:val="28"/>
          <w:szCs w:val="28"/>
        </w:rPr>
        <w:t xml:space="preserve"> </w:t>
      </w:r>
      <w:r w:rsidRPr="00062473">
        <w:rPr>
          <w:rFonts w:hint="eastAsia"/>
          <w:b/>
          <w:sz w:val="28"/>
          <w:szCs w:val="28"/>
        </w:rPr>
        <w:t>进度及交付要求</w:t>
      </w:r>
    </w:p>
    <w:p w:rsidR="00062473" w14:paraId="7EE50ADF" w14:textId="77777777">
      <w:pPr>
        <w:snapToGrid w:val="0"/>
        <w:spacing w:line="360" w:lineRule="auto"/>
        <w:ind w:firstLine="420"/>
        <w:jc w:val="left"/>
        <w:rPr>
          <w:rFonts w:ascii="宋体" w:hAnsi="宋体"/>
        </w:rPr>
      </w:pPr>
    </w:p>
    <w:p w:rsidR="00B677D0" w14:paraId="47B1958D" w14:textId="626CB192">
      <w:pPr>
        <w:snapToGrid w:val="0"/>
        <w:spacing w:line="360" w:lineRule="auto"/>
        <w:ind w:firstLine="420"/>
        <w:jc w:val="left"/>
        <w:rPr>
          <w:rFonts w:ascii="宋体" w:hAnsi="宋体"/>
        </w:rPr>
      </w:pPr>
      <w:r>
        <w:rPr>
          <w:rFonts w:ascii="宋体" w:hAnsi="宋体" w:hint="eastAsia"/>
          <w:sz w:val="24"/>
          <w:szCs w:val="24"/>
        </w:rPr>
        <w:t>（1）服务期限</w:t>
      </w:r>
    </w:p>
    <w:p w:rsidR="00B677D0" w14:paraId="02C31027" w14:textId="77777777">
      <w:pPr>
        <w:snapToGrid w:val="0"/>
        <w:spacing w:line="360" w:lineRule="auto"/>
        <w:ind w:left="420" w:firstLine="420"/>
        <w:jc w:val="left"/>
        <w:rPr>
          <w:rFonts w:ascii="宋体" w:hAnsi="宋体"/>
        </w:rPr>
      </w:pPr>
      <w:r>
        <w:rPr>
          <w:rFonts w:ascii="宋体" w:hAnsi="宋体" w:hint="eastAsia"/>
          <w:sz w:val="24"/>
          <w:szCs w:val="24"/>
        </w:rPr>
        <w:t>2026年11月1日-2027年10月31日。</w:t>
      </w:r>
    </w:p>
    <w:p w:rsidR="00B677D0" w14:paraId="2827DA5F" w14:textId="77777777">
      <w:pPr>
        <w:snapToGrid w:val="0"/>
        <w:spacing w:line="360" w:lineRule="auto"/>
        <w:ind w:firstLine="420"/>
        <w:jc w:val="left"/>
        <w:rPr>
          <w:rFonts w:ascii="宋体" w:hAnsi="宋体"/>
        </w:rPr>
      </w:pPr>
      <w:r>
        <w:rPr>
          <w:rFonts w:ascii="宋体" w:hAnsi="宋体" w:hint="eastAsia"/>
          <w:sz w:val="24"/>
          <w:szCs w:val="24"/>
        </w:rPr>
        <w:t>（2）交付物要求</w:t>
      </w:r>
    </w:p>
    <w:tbl>
      <w:tblPr>
        <w:tblStyle w:val="TableNormal"/>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762"/>
        <w:gridCol w:w="5859"/>
      </w:tblGrid>
      <w:tr w14:paraId="26B38EAD" w14:textId="77777777">
        <w:tblPrEx>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2762" w:type="dxa"/>
            <w:shd w:val="pct10" w:color="auto" w:fill="auto"/>
          </w:tcPr>
          <w:p w:rsidR="00B677D0" w14:paraId="104F580D" w14:textId="77777777">
            <w:pPr>
              <w:pStyle w:val="B"/>
              <w:rPr>
                <w:rFonts w:ascii="宋体" w:eastAsia="宋体" w:hAnsi="宋体"/>
                <w:sz w:val="24"/>
                <w:szCs w:val="24"/>
              </w:rPr>
            </w:pPr>
            <w:r>
              <w:rPr>
                <w:rFonts w:ascii="宋体" w:eastAsia="宋体" w:hAnsi="宋体" w:hint="eastAsia"/>
                <w:sz w:val="24"/>
                <w:szCs w:val="24"/>
              </w:rPr>
              <w:t>工作内容</w:t>
            </w:r>
          </w:p>
        </w:tc>
        <w:tc>
          <w:tcPr>
            <w:tcW w:w="5859" w:type="dxa"/>
            <w:shd w:val="pct10" w:color="auto" w:fill="auto"/>
          </w:tcPr>
          <w:p w:rsidR="00B677D0" w14:paraId="4EF1A0D3" w14:textId="77777777">
            <w:pPr>
              <w:pStyle w:val="B"/>
              <w:rPr>
                <w:rFonts w:ascii="宋体" w:eastAsia="宋体" w:hAnsi="宋体"/>
                <w:sz w:val="24"/>
                <w:szCs w:val="24"/>
              </w:rPr>
            </w:pPr>
            <w:r>
              <w:rPr>
                <w:rFonts w:ascii="宋体" w:eastAsia="宋体" w:hAnsi="宋体" w:hint="eastAsia"/>
                <w:sz w:val="24"/>
                <w:szCs w:val="24"/>
              </w:rPr>
              <w:t>技术文档</w:t>
            </w:r>
          </w:p>
        </w:tc>
      </w:tr>
      <w:tr w14:paraId="4E9E9B80" w14:textId="77777777">
        <w:tblPrEx>
          <w:tblW w:w="8621" w:type="dxa"/>
          <w:jc w:val="center"/>
          <w:tblLayout w:type="fixed"/>
          <w:tblLook w:val="04A0"/>
        </w:tblPrEx>
        <w:trPr>
          <w:jc w:val="center"/>
        </w:trPr>
        <w:tc>
          <w:tcPr>
            <w:tcW w:w="2762" w:type="dxa"/>
            <w:vMerge w:val="restart"/>
            <w:vAlign w:val="center"/>
          </w:tcPr>
          <w:p w:rsidR="00B677D0" w14:paraId="51755C63" w14:textId="77777777">
            <w:pPr>
              <w:pStyle w:val="B0"/>
              <w:jc w:val="both"/>
              <w:rPr>
                <w:rFonts w:ascii="宋体" w:eastAsia="宋体" w:hAnsi="宋体"/>
                <w:sz w:val="24"/>
                <w:szCs w:val="24"/>
              </w:rPr>
            </w:pPr>
            <w:r>
              <w:rPr>
                <w:rFonts w:ascii="宋体" w:eastAsia="宋体" w:hAnsi="宋体" w:hint="eastAsia"/>
                <w:sz w:val="24"/>
                <w:szCs w:val="24"/>
              </w:rPr>
              <w:t>政务系统维保</w:t>
            </w:r>
          </w:p>
        </w:tc>
        <w:tc>
          <w:tcPr>
            <w:tcW w:w="5859" w:type="dxa"/>
          </w:tcPr>
          <w:p w:rsidR="00B677D0" w14:paraId="1E661E21" w14:textId="77777777">
            <w:pPr>
              <w:pStyle w:val="B0"/>
              <w:rPr>
                <w:rFonts w:ascii="宋体" w:eastAsia="宋体" w:hAnsi="宋体"/>
                <w:sz w:val="24"/>
                <w:szCs w:val="24"/>
              </w:rPr>
            </w:pPr>
            <w:r>
              <w:rPr>
                <w:rFonts w:ascii="宋体" w:eastAsia="宋体" w:hAnsi="宋体" w:hint="eastAsia"/>
                <w:sz w:val="24"/>
                <w:szCs w:val="24"/>
              </w:rPr>
              <w:t>故障记录单</w:t>
            </w:r>
          </w:p>
        </w:tc>
      </w:tr>
      <w:tr w14:paraId="051AF852" w14:textId="77777777">
        <w:tblPrEx>
          <w:tblW w:w="8621" w:type="dxa"/>
          <w:jc w:val="center"/>
          <w:tblLayout w:type="fixed"/>
          <w:tblLook w:val="04A0"/>
        </w:tblPrEx>
        <w:trPr>
          <w:jc w:val="center"/>
        </w:trPr>
        <w:tc>
          <w:tcPr>
            <w:tcW w:w="2762" w:type="dxa"/>
            <w:vMerge/>
          </w:tcPr>
          <w:p w:rsidR="00B677D0" w14:paraId="35C04A3A" w14:textId="77777777">
            <w:pPr>
              <w:pStyle w:val="B0"/>
              <w:rPr>
                <w:rFonts w:ascii="宋体" w:eastAsia="宋体" w:hAnsi="宋体"/>
                <w:sz w:val="24"/>
                <w:szCs w:val="24"/>
              </w:rPr>
            </w:pPr>
          </w:p>
        </w:tc>
        <w:tc>
          <w:tcPr>
            <w:tcW w:w="5859" w:type="dxa"/>
            <w:tcBorders>
              <w:top w:val="single" w:sz="4" w:space="0" w:color="000000"/>
              <w:bottom w:val="single" w:sz="4" w:space="0" w:color="000000"/>
              <w:right w:val="single" w:sz="4" w:space="0" w:color="000000"/>
            </w:tcBorders>
          </w:tcPr>
          <w:p w:rsidR="00B677D0" w14:paraId="2CEC6CE9" w14:textId="77777777">
            <w:pPr>
              <w:pStyle w:val="B0"/>
              <w:rPr>
                <w:rFonts w:ascii="宋体" w:eastAsia="宋体" w:hAnsi="宋体"/>
                <w:sz w:val="24"/>
                <w:szCs w:val="24"/>
              </w:rPr>
            </w:pPr>
            <w:r>
              <w:rPr>
                <w:rFonts w:ascii="宋体" w:eastAsia="宋体" w:hAnsi="宋体" w:hint="eastAsia"/>
                <w:sz w:val="24"/>
                <w:szCs w:val="24"/>
              </w:rPr>
              <w:t>巡检报告</w:t>
            </w:r>
          </w:p>
        </w:tc>
      </w:tr>
      <w:tr w14:paraId="56CAF7EB" w14:textId="77777777">
        <w:tblPrEx>
          <w:tblW w:w="8621" w:type="dxa"/>
          <w:jc w:val="center"/>
          <w:tblLayout w:type="fixed"/>
          <w:tblLook w:val="04A0"/>
        </w:tblPrEx>
        <w:trPr>
          <w:jc w:val="center"/>
        </w:trPr>
        <w:tc>
          <w:tcPr>
            <w:tcW w:w="2762" w:type="dxa"/>
            <w:vMerge/>
          </w:tcPr>
          <w:p w:rsidR="00B677D0" w14:paraId="76B514D0" w14:textId="77777777">
            <w:pPr>
              <w:pStyle w:val="B0"/>
              <w:rPr>
                <w:rFonts w:ascii="宋体" w:eastAsia="宋体" w:hAnsi="宋体"/>
                <w:sz w:val="24"/>
                <w:szCs w:val="24"/>
              </w:rPr>
            </w:pPr>
          </w:p>
        </w:tc>
        <w:tc>
          <w:tcPr>
            <w:tcW w:w="5859" w:type="dxa"/>
            <w:tcBorders>
              <w:top w:val="single" w:sz="4" w:space="0" w:color="000000"/>
              <w:bottom w:val="single" w:sz="4" w:space="0" w:color="000000"/>
              <w:right w:val="single" w:sz="4" w:space="0" w:color="000000"/>
            </w:tcBorders>
          </w:tcPr>
          <w:p w:rsidR="00B677D0" w14:paraId="1BEC6427" w14:textId="77777777">
            <w:pPr>
              <w:pStyle w:val="B0"/>
              <w:rPr>
                <w:rFonts w:ascii="宋体" w:eastAsia="宋体" w:hAnsi="宋体"/>
                <w:sz w:val="24"/>
                <w:szCs w:val="24"/>
              </w:rPr>
            </w:pPr>
            <w:r>
              <w:rPr>
                <w:rFonts w:ascii="宋体" w:eastAsia="宋体" w:hAnsi="宋体" w:hint="eastAsia"/>
                <w:sz w:val="24"/>
                <w:szCs w:val="24"/>
              </w:rPr>
              <w:t>问题解决手册</w:t>
            </w:r>
          </w:p>
        </w:tc>
      </w:tr>
      <w:tr w14:paraId="199DAE12" w14:textId="77777777">
        <w:tblPrEx>
          <w:tblW w:w="8621" w:type="dxa"/>
          <w:jc w:val="center"/>
          <w:tblLayout w:type="fixed"/>
          <w:tblLook w:val="04A0"/>
        </w:tblPrEx>
        <w:trPr>
          <w:jc w:val="center"/>
        </w:trPr>
        <w:tc>
          <w:tcPr>
            <w:tcW w:w="2762" w:type="dxa"/>
            <w:vMerge/>
            <w:tcBorders>
              <w:bottom w:val="single" w:sz="4" w:space="0" w:color="000000"/>
            </w:tcBorders>
          </w:tcPr>
          <w:p w:rsidR="00B677D0" w14:paraId="490B75A2" w14:textId="77777777">
            <w:pPr>
              <w:pStyle w:val="B0"/>
              <w:rPr>
                <w:rFonts w:ascii="宋体" w:eastAsia="宋体" w:hAnsi="宋体"/>
                <w:sz w:val="24"/>
                <w:szCs w:val="24"/>
              </w:rPr>
            </w:pPr>
          </w:p>
        </w:tc>
        <w:tc>
          <w:tcPr>
            <w:tcW w:w="5859" w:type="dxa"/>
            <w:tcBorders>
              <w:top w:val="single" w:sz="4" w:space="0" w:color="000000"/>
              <w:bottom w:val="single" w:sz="4" w:space="0" w:color="000000"/>
              <w:right w:val="single" w:sz="4" w:space="0" w:color="000000"/>
            </w:tcBorders>
          </w:tcPr>
          <w:p w:rsidR="00B677D0" w14:paraId="576A115F" w14:textId="77777777">
            <w:pPr>
              <w:pStyle w:val="B0"/>
              <w:rPr>
                <w:rFonts w:ascii="宋体" w:eastAsia="宋体" w:hAnsi="宋体"/>
                <w:sz w:val="24"/>
                <w:szCs w:val="24"/>
              </w:rPr>
            </w:pPr>
            <w:r>
              <w:rPr>
                <w:rFonts w:ascii="宋体" w:eastAsia="宋体" w:hAnsi="宋体" w:hint="eastAsia"/>
                <w:sz w:val="24"/>
                <w:szCs w:val="24"/>
              </w:rPr>
              <w:t>维护总结报告</w:t>
            </w:r>
          </w:p>
        </w:tc>
      </w:tr>
    </w:tbl>
    <w:p w:rsidR="00B677D0" w14:paraId="4395E4B6" w14:textId="77777777">
      <w:pPr>
        <w:snapToGrid w:val="0"/>
        <w:spacing w:line="360" w:lineRule="auto"/>
        <w:jc w:val="left"/>
        <w:rPr>
          <w:rFonts w:ascii="宋体" w:hAnsi="宋体"/>
        </w:rPr>
      </w:pPr>
      <w:r>
        <w:rPr>
          <w:rFonts w:ascii="宋体" w:hAnsi="宋体" w:hint="eastAsia"/>
          <w:sz w:val="24"/>
          <w:szCs w:val="24"/>
        </w:rPr>
        <w:t xml:space="preserve">  </w:t>
      </w:r>
    </w:p>
    <w:p w:rsidR="00B677D0" w14:paraId="2AB0DCD5" w14:textId="77777777"/>
    <w:p w:rsidR="00B677D0" w14:paraId="55A513B7"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项目的人员及组织机构要求</w:t>
      </w:r>
    </w:p>
    <w:p w:rsidR="00B677D0" w14:paraId="38F24094" w14:textId="77777777">
      <w:pPr>
        <w:snapToGrid w:val="0"/>
        <w:spacing w:line="360" w:lineRule="auto"/>
        <w:ind w:firstLine="420"/>
        <w:rPr>
          <w:b/>
        </w:rPr>
      </w:pPr>
      <w:r>
        <w:rPr>
          <w:rFonts w:ascii="宋体" w:hAnsi="宋体" w:hint="eastAsia"/>
          <w:sz w:val="24"/>
          <w:szCs w:val="24"/>
        </w:rPr>
        <w:t>投标人必须成立合理的组织机构，建立健全保障体系、运维工作顺利实施的各项管理制度和质量保证体系，安排好足够的高素质人才参加本项目工作。</w:t>
      </w:r>
    </w:p>
    <w:p w:rsidR="00B677D0" w14:paraId="40A43339" w14:textId="7CB45861">
      <w:pPr>
        <w:snapToGrid w:val="0"/>
        <w:spacing w:line="360" w:lineRule="auto"/>
        <w:ind w:firstLine="420"/>
        <w:rPr>
          <w:rFonts w:ascii="宋体" w:hAnsi="宋体"/>
        </w:rPr>
      </w:pPr>
      <w:r>
        <w:rPr>
          <w:rFonts w:ascii="宋体" w:hAnsi="宋体" w:hint="eastAsia"/>
          <w:sz w:val="24"/>
          <w:szCs w:val="24"/>
        </w:rPr>
        <w:t>投标人需组建5人的服务团队，</w:t>
      </w:r>
      <w:r w:rsidR="00C55AF5">
        <w:rPr>
          <w:rFonts w:ascii="宋体" w:hAnsi="宋体" w:hint="eastAsia"/>
          <w:sz w:val="24"/>
          <w:szCs w:val="24"/>
        </w:rPr>
        <w:t>在组织机构中应明确各岗位的职责、任职资格及成果，确保项目顺利实施，应配备有运维保障负责人承担维保工作，运维保障负责人应具有负责并完成过至少2个信息化开发或运维经验。其它运维人员必须具有两年以上相关项目运维经验，能够与用户进行良好的沟通。</w:t>
      </w:r>
    </w:p>
    <w:p w:rsidR="00B677D0" w14:paraId="764DFA27" w14:textId="77777777">
      <w:pPr>
        <w:snapToGrid w:val="0"/>
        <w:spacing w:line="360" w:lineRule="auto"/>
        <w:ind w:firstLine="420"/>
        <w:rPr>
          <w:rFonts w:ascii="宋体" w:hAnsi="宋体"/>
          <w:b/>
        </w:rPr>
      </w:pPr>
      <w:r>
        <w:rPr>
          <w:rFonts w:ascii="宋体" w:hAnsi="宋体" w:hint="eastAsia"/>
          <w:sz w:val="24"/>
          <w:szCs w:val="24"/>
        </w:rPr>
        <w:t>投标人应确保服务于本项目的核心运维人员稳定，未经甲方允许不得调整核心团队成员，甲方有权要求更换投标人项目团队成员。</w:t>
      </w:r>
    </w:p>
    <w:p w:rsidR="00B677D0" w14:paraId="2882B250" w14:textId="77777777">
      <w:pPr>
        <w:snapToGrid w:val="0"/>
        <w:spacing w:line="360" w:lineRule="auto"/>
        <w:ind w:firstLine="420"/>
        <w:rPr>
          <w:rFonts w:ascii="宋体" w:hAnsi="宋体"/>
        </w:rPr>
      </w:pPr>
      <w:r>
        <w:rPr>
          <w:rFonts w:ascii="宋体" w:hAnsi="宋体" w:hint="eastAsia"/>
          <w:sz w:val="24"/>
          <w:szCs w:val="24"/>
        </w:rPr>
        <w:t>乙方项目团队应负责联系系统软件原厂或原厂认证工程师上门解决故障及上门巡检，配合工程师定位查找问题原因，并督促工程师提供故障解决报告、巡检报告等材料；充分理解工程师对问题解决方案的讲解，保证项目运维保障工作的顺利进行。用户投诉次数不超过10次。</w:t>
      </w:r>
    </w:p>
    <w:p w:rsidR="00B677D0" w14:paraId="38FF828D"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培训要求</w:t>
      </w:r>
    </w:p>
    <w:p w:rsidR="00B677D0" w14:paraId="3D402CBF" w14:textId="77777777">
      <w:pPr>
        <w:snapToGrid w:val="0"/>
        <w:spacing w:line="360" w:lineRule="auto"/>
        <w:ind w:firstLine="420"/>
        <w:rPr>
          <w:rFonts w:ascii="宋体" w:hAnsi="宋体"/>
        </w:rPr>
      </w:pPr>
      <w:r>
        <w:rPr>
          <w:rFonts w:ascii="宋体" w:hAnsi="宋体" w:hint="eastAsia"/>
          <w:sz w:val="24"/>
          <w:szCs w:val="24"/>
        </w:rPr>
        <w:t>1）培训方式应包括现场培训和集中培训。</w:t>
      </w:r>
    </w:p>
    <w:p w:rsidR="00B677D0" w14:paraId="620166D6" w14:textId="77777777">
      <w:pPr>
        <w:snapToGrid w:val="0"/>
        <w:spacing w:line="360" w:lineRule="auto"/>
        <w:ind w:firstLine="420"/>
        <w:rPr>
          <w:rFonts w:ascii="宋体" w:hAnsi="宋体"/>
        </w:rPr>
      </w:pPr>
      <w:r>
        <w:rPr>
          <w:rFonts w:ascii="宋体" w:hAnsi="宋体" w:hint="eastAsia"/>
          <w:sz w:val="24"/>
          <w:szCs w:val="24"/>
        </w:rPr>
        <w:t>2）中标人应以培训目标的实现为目的组织培训，确保每一位系统使用人员能够独立、熟练地完成操作，保证系统用户能够独立处理软件系统故障和进行简单的功能调整。</w:t>
      </w:r>
    </w:p>
    <w:p w:rsidR="00B677D0" w14:paraId="6AD31C92" w14:textId="77777777">
      <w:pPr>
        <w:snapToGrid w:val="0"/>
        <w:spacing w:line="360" w:lineRule="auto"/>
        <w:ind w:firstLine="420"/>
        <w:rPr>
          <w:rFonts w:ascii="宋体" w:hAnsi="宋体"/>
        </w:rPr>
      </w:pPr>
      <w:r>
        <w:rPr>
          <w:rFonts w:ascii="宋体" w:hAnsi="宋体" w:hint="eastAsia"/>
          <w:sz w:val="24"/>
          <w:szCs w:val="24"/>
        </w:rPr>
        <w:t>3）为国家级运维人员提供系统软件运维培训，培训每年不少于1次。</w:t>
      </w:r>
    </w:p>
    <w:p w:rsidR="00B677D0" w14:paraId="3FFBFE68"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安全保密要求</w:t>
      </w:r>
    </w:p>
    <w:p w:rsidR="00B677D0" w14:paraId="20DCB1C0" w14:textId="77777777">
      <w:pPr>
        <w:snapToGrid w:val="0"/>
        <w:spacing w:line="360" w:lineRule="auto"/>
        <w:ind w:firstLine="420"/>
        <w:rPr>
          <w:rFonts w:ascii="宋体" w:hAnsi="宋体"/>
        </w:rPr>
      </w:pPr>
      <w:r>
        <w:rPr>
          <w:rFonts w:ascii="宋体" w:hAnsi="宋体" w:hint="eastAsia"/>
          <w:sz w:val="24"/>
          <w:szCs w:val="24"/>
        </w:rPr>
        <w:t>中标人必须对国家级突发事件预警信息发布管理平台持续进行安全加固，并指导省级节点进行安全加固，修复已知的网络安全中、高危漏洞。投标人需保障国家突</w:t>
      </w:r>
      <w:r>
        <w:rPr>
          <w:sz w:val="24"/>
          <w:szCs w:val="24"/>
        </w:rPr>
        <w:t>发公共事件预警信息发布管理平台</w:t>
      </w:r>
      <w:r>
        <w:rPr>
          <w:rFonts w:ascii="宋体" w:hAnsi="宋体" w:hint="eastAsia"/>
          <w:sz w:val="24"/>
          <w:szCs w:val="24"/>
        </w:rPr>
        <w:t>安全稳定运行，年度</w:t>
      </w:r>
      <w:r>
        <w:rPr>
          <w:sz w:val="24"/>
          <w:szCs w:val="24"/>
        </w:rPr>
        <w:t>影响业务运行的安全责任事故</w:t>
      </w:r>
      <w:r>
        <w:rPr>
          <w:rFonts w:hint="eastAsia"/>
          <w:sz w:val="24"/>
          <w:szCs w:val="24"/>
        </w:rPr>
        <w:t>不超过</w:t>
      </w:r>
      <w:r>
        <w:rPr>
          <w:rFonts w:hint="eastAsia"/>
          <w:sz w:val="24"/>
          <w:szCs w:val="24"/>
        </w:rPr>
        <w:t>1</w:t>
      </w:r>
      <w:r>
        <w:rPr>
          <w:sz w:val="24"/>
          <w:szCs w:val="24"/>
        </w:rPr>
        <w:t>次</w:t>
      </w:r>
      <w:r>
        <w:rPr>
          <w:rFonts w:hint="eastAsia"/>
          <w:sz w:val="24"/>
          <w:szCs w:val="24"/>
        </w:rPr>
        <w:t>。</w:t>
      </w:r>
    </w:p>
    <w:p w:rsidR="00B677D0" w14:paraId="415BAEE1" w14:textId="77777777">
      <w:pPr>
        <w:snapToGrid w:val="0"/>
        <w:spacing w:line="360" w:lineRule="auto"/>
        <w:ind w:firstLine="420"/>
        <w:rPr>
          <w:rFonts w:ascii="宋体" w:hAnsi="宋体"/>
        </w:rPr>
      </w:pPr>
      <w:r>
        <w:rPr>
          <w:rFonts w:ascii="宋体" w:hAnsi="宋体" w:hint="eastAsia"/>
          <w:sz w:val="24"/>
          <w:szCs w:val="24"/>
        </w:rPr>
        <w:t>中标人必须对项目技术文件以及由甲方提供的所有内部材料、技术文档和信息予以保密。投标人必须遵守与甲方签订的保密协议，未经甲方书面许可，投标人不得以任何形式向第三方透露本项目标书以及本项目的任何内容。</w:t>
      </w:r>
    </w:p>
    <w:p w:rsidR="00B677D0" w14:paraId="7550B212"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知识产权原则</w:t>
      </w:r>
    </w:p>
    <w:p w:rsidR="00B677D0" w14:paraId="33CC4F8E" w14:textId="77777777">
      <w:pPr>
        <w:snapToGrid w:val="0"/>
        <w:spacing w:line="360" w:lineRule="auto"/>
        <w:ind w:firstLine="420"/>
        <w:jc w:val="left"/>
        <w:rPr>
          <w:rFonts w:ascii="宋体" w:hAnsi="宋体"/>
        </w:rPr>
      </w:pPr>
      <w:r>
        <w:rPr>
          <w:rFonts w:ascii="宋体" w:hAnsi="宋体" w:hint="eastAsia"/>
          <w:sz w:val="24"/>
          <w:szCs w:val="24"/>
        </w:rPr>
        <w:t>1．符合法律规定及当事人约定的原则</w:t>
      </w:r>
    </w:p>
    <w:p w:rsidR="00B677D0" w14:paraId="4014CD88" w14:textId="77777777">
      <w:pPr>
        <w:snapToGrid w:val="0"/>
        <w:spacing w:line="360" w:lineRule="auto"/>
        <w:ind w:firstLine="420"/>
        <w:jc w:val="left"/>
        <w:rPr>
          <w:rFonts w:ascii="宋体" w:hAnsi="宋体"/>
        </w:rPr>
      </w:pPr>
      <w:r>
        <w:rPr>
          <w:rFonts w:ascii="宋体" w:hAnsi="宋体" w:hint="eastAsia"/>
          <w:sz w:val="24"/>
          <w:szCs w:val="24"/>
        </w:rPr>
        <w:t>任何相关事项均应当符合法律规定，及应当符合当事人的约定。</w:t>
      </w:r>
    </w:p>
    <w:p w:rsidR="00B677D0" w14:paraId="791DB72A" w14:textId="77777777">
      <w:pPr>
        <w:snapToGrid w:val="0"/>
        <w:spacing w:line="360" w:lineRule="auto"/>
        <w:ind w:firstLine="420"/>
        <w:jc w:val="left"/>
        <w:rPr>
          <w:rFonts w:ascii="宋体" w:hAnsi="宋体"/>
        </w:rPr>
      </w:pPr>
      <w:r>
        <w:rPr>
          <w:rFonts w:ascii="宋体" w:hAnsi="宋体" w:hint="eastAsia"/>
          <w:sz w:val="24"/>
          <w:szCs w:val="24"/>
        </w:rPr>
        <w:t>2．开发成果归属清晰原则</w:t>
      </w:r>
    </w:p>
    <w:p w:rsidR="00B677D0" w14:paraId="0408C185" w14:textId="77777777">
      <w:pPr>
        <w:snapToGrid w:val="0"/>
        <w:spacing w:line="360" w:lineRule="auto"/>
        <w:ind w:firstLine="420"/>
        <w:jc w:val="left"/>
        <w:rPr>
          <w:rFonts w:ascii="宋体" w:hAnsi="宋体"/>
        </w:rPr>
      </w:pPr>
      <w:r>
        <w:rPr>
          <w:rFonts w:ascii="宋体" w:hAnsi="宋体" w:hint="eastAsia"/>
          <w:sz w:val="24"/>
          <w:szCs w:val="24"/>
        </w:rPr>
        <w:t>全部及/或任何部分的相关知识产权，包括相关权益，归双方共有。中标人有不可争议的义务确保采购人依据本次采购所获得的知识产权不存在任何瑕疵并且可以不受限制地行使相关权利，包括各项延伸权利。若因此发生任何争议均应当由中标人独自承担全部及/或任何责任，包括但不限于应当承担其自身及采购方为排除任何争议或瑕疵所应当或所需支付的一切相关/或由此引起的费用。</w:t>
      </w:r>
    </w:p>
    <w:p w:rsidR="00B677D0" w14:paraId="5EF4B726" w14:textId="77777777">
      <w:pPr>
        <w:snapToGrid w:val="0"/>
        <w:spacing w:line="360" w:lineRule="auto"/>
        <w:ind w:firstLine="420"/>
        <w:jc w:val="left"/>
        <w:rPr>
          <w:rFonts w:ascii="宋体" w:hAnsi="宋体"/>
        </w:rPr>
      </w:pPr>
      <w:r>
        <w:rPr>
          <w:rFonts w:ascii="宋体" w:hAnsi="宋体" w:hint="eastAsia"/>
          <w:sz w:val="24"/>
          <w:szCs w:val="24"/>
        </w:rPr>
        <w:t>3．保护知识产权原则</w:t>
      </w:r>
    </w:p>
    <w:p w:rsidR="00B677D0" w14:paraId="6D23109B" w14:textId="77777777">
      <w:pPr>
        <w:snapToGrid w:val="0"/>
        <w:spacing w:line="360" w:lineRule="auto"/>
        <w:ind w:firstLine="420"/>
        <w:jc w:val="left"/>
        <w:rPr>
          <w:rFonts w:ascii="宋体" w:hAnsi="宋体"/>
        </w:rPr>
      </w:pPr>
      <w:r>
        <w:rPr>
          <w:rFonts w:ascii="宋体" w:hAnsi="宋体" w:hint="eastAsia"/>
          <w:sz w:val="24"/>
          <w:szCs w:val="24"/>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或任何责任，包括但不限于应当承担其自身及采购中心为排除任何争议及/或赔偿侵权所应当或所需支付的一切相关及/或由此引起的费用。</w:t>
      </w:r>
    </w:p>
    <w:p w:rsidR="00B677D0" w14:paraId="75410869"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提供技术咨询等其他相关服务</w:t>
      </w:r>
    </w:p>
    <w:p w:rsidR="00B677D0" w14:paraId="5AEC98F5" w14:textId="77777777">
      <w:pPr>
        <w:snapToGrid w:val="0"/>
        <w:spacing w:line="360" w:lineRule="auto"/>
        <w:ind w:firstLine="420"/>
        <w:jc w:val="left"/>
        <w:rPr>
          <w:rFonts w:ascii="宋体" w:hAnsi="宋体"/>
        </w:rPr>
      </w:pPr>
      <w:r>
        <w:rPr>
          <w:rFonts w:ascii="宋体" w:hAnsi="宋体" w:hint="eastAsia"/>
          <w:sz w:val="24"/>
          <w:szCs w:val="24"/>
        </w:rPr>
        <w:t>为甲方提供与本项目设计、开发和运维有关的各类技术咨询服务。</w:t>
      </w:r>
    </w:p>
    <w:p w:rsidR="00B677D0" w14:paraId="41B4CFBD" w14:textId="77777777">
      <w:pPr>
        <w:snapToGrid w:val="0"/>
        <w:spacing w:line="360" w:lineRule="auto"/>
        <w:ind w:firstLine="420"/>
        <w:jc w:val="left"/>
        <w:rPr>
          <w:rFonts w:ascii="宋体" w:hAnsi="宋体"/>
        </w:rPr>
      </w:pPr>
      <w:r>
        <w:rPr>
          <w:rFonts w:ascii="宋体" w:hAnsi="宋体" w:hint="eastAsia"/>
          <w:sz w:val="24"/>
          <w:szCs w:val="24"/>
        </w:rPr>
        <w:t>协助甲方预见本项目设计、开发和运维工作中和项目其他建设工作中可能发生的问题和困难，并向甲方提出解决的办法或建议。</w:t>
      </w:r>
    </w:p>
    <w:p w:rsidR="00B677D0" w14:paraId="50924C3E" w14:textId="77777777">
      <w:pPr>
        <w:snapToGrid w:val="0"/>
        <w:spacing w:line="360" w:lineRule="auto"/>
        <w:ind w:firstLine="420"/>
        <w:jc w:val="left"/>
        <w:rPr>
          <w:rFonts w:ascii="宋体" w:hAnsi="宋体"/>
        </w:rPr>
      </w:pPr>
      <w:r>
        <w:rPr>
          <w:rFonts w:ascii="宋体" w:hAnsi="宋体" w:hint="eastAsia"/>
          <w:sz w:val="24"/>
          <w:szCs w:val="24"/>
        </w:rPr>
        <w:t>在系统的运行维护阶段提供技术支持。对运行过程中出现的新问题提供建议和解决方案。</w:t>
      </w:r>
    </w:p>
    <w:p w:rsidR="00B677D0" w14:paraId="1783C469" w14:textId="77777777">
      <w:pPr>
        <w:snapToGrid w:val="0"/>
        <w:spacing w:line="360" w:lineRule="auto"/>
        <w:ind w:firstLine="420"/>
        <w:jc w:val="left"/>
        <w:rPr>
          <w:rFonts w:ascii="宋体" w:hAnsi="宋体"/>
        </w:rPr>
      </w:pPr>
      <w:r>
        <w:rPr>
          <w:rFonts w:ascii="宋体" w:hAnsi="宋体" w:hint="eastAsia"/>
          <w:sz w:val="24"/>
          <w:szCs w:val="24"/>
        </w:rPr>
        <w:t>提供其他与项目相关的服务。</w:t>
      </w:r>
    </w:p>
    <w:p w:rsidR="00B677D0" w14:paraId="3512BA79" w14:textId="77777777">
      <w:pPr>
        <w:snapToGrid w:val="0"/>
        <w:spacing w:line="360" w:lineRule="auto"/>
        <w:ind w:firstLine="420"/>
        <w:jc w:val="left"/>
        <w:rPr>
          <w:rFonts w:ascii="宋体" w:hAnsi="宋体"/>
        </w:rPr>
      </w:pPr>
      <w:r>
        <w:rPr>
          <w:rFonts w:ascii="宋体" w:hAnsi="宋体" w:hint="eastAsia"/>
          <w:sz w:val="24"/>
          <w:szCs w:val="24"/>
        </w:rPr>
        <w:t>积极协助配合甲方开展与项目有关的工作。</w:t>
      </w:r>
    </w:p>
    <w:p w:rsidR="00B677D0" w14:paraId="2A8894FE" w14:textId="77777777">
      <w:pPr>
        <w:snapToGrid w:val="0"/>
        <w:spacing w:line="360" w:lineRule="auto"/>
        <w:ind w:firstLine="420"/>
        <w:jc w:val="left"/>
        <w:rPr>
          <w:rFonts w:ascii="宋体" w:hAnsi="宋体"/>
        </w:rPr>
      </w:pPr>
      <w:r>
        <w:rPr>
          <w:rFonts w:ascii="宋体" w:hAnsi="宋体" w:hint="eastAsia"/>
          <w:sz w:val="24"/>
          <w:szCs w:val="24"/>
        </w:rPr>
        <w:t>技术支持工作需要及时、有效，充分满足项目建设的需求。</w:t>
      </w:r>
    </w:p>
    <w:p w:rsidR="00B677D0" w14:paraId="54C8905D" w14:textId="77777777">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项目评审验收标准</w:t>
      </w:r>
    </w:p>
    <w:p w:rsidR="00B677D0" w14:paraId="60E76680" w14:textId="77777777">
      <w:pPr>
        <w:spacing w:line="360" w:lineRule="auto"/>
        <w:ind w:firstLine="480" w:firstLineChars="200"/>
        <w:rPr>
          <w:rFonts w:ascii="宋体" w:hAnsi="宋体"/>
        </w:rPr>
      </w:pPr>
      <w:r>
        <w:rPr>
          <w:rFonts w:ascii="宋体" w:hAnsi="宋体" w:hint="eastAsia"/>
          <w:sz w:val="24"/>
          <w:szCs w:val="24"/>
        </w:rPr>
        <w:t>中标人需</w:t>
      </w:r>
      <w:r>
        <w:rPr>
          <w:rFonts w:ascii="宋体" w:hAnsi="宋体"/>
          <w:sz w:val="24"/>
          <w:szCs w:val="24"/>
        </w:rPr>
        <w:t>形成项目评审验收方案，制订出一套明确的可操作性的评价指标，作为采购人评价</w:t>
      </w:r>
      <w:r>
        <w:rPr>
          <w:rFonts w:ascii="宋体" w:hAnsi="宋体" w:hint="eastAsia"/>
          <w:sz w:val="24"/>
          <w:szCs w:val="24"/>
        </w:rPr>
        <w:t>维护</w:t>
      </w:r>
      <w:r>
        <w:rPr>
          <w:rFonts w:ascii="宋体" w:hAnsi="宋体"/>
          <w:sz w:val="24"/>
          <w:szCs w:val="24"/>
        </w:rPr>
        <w:t>工作的标准，用于本项目的评审和验收。</w:t>
      </w:r>
    </w:p>
    <w:p w:rsidR="00B677D0" w14:paraId="40FDB8CE" w14:textId="77777777">
      <w:pPr>
        <w:rPr>
          <w:rFonts w:ascii="宋体" w:hAnsi="宋体"/>
        </w:rPr>
      </w:pPr>
      <w:r>
        <w:rPr>
          <w:rFonts w:ascii="宋体" w:hAnsi="宋体" w:hint="eastAsia"/>
          <w:sz w:val="24"/>
          <w:szCs w:val="24"/>
        </w:rPr>
        <w:br w:type="page"/>
      </w:r>
      <w:r>
        <w:rPr>
          <w:rFonts w:ascii="宋体" w:hAnsi="宋体" w:hint="eastAsia"/>
        </w:rPr>
        <w:t>附件1：维保设备清单</w:t>
      </w:r>
    </w:p>
    <w:p w:rsidR="00B677D0" w14:paraId="49BA9F6B" w14:textId="77777777">
      <w:pPr>
        <w:tabs>
          <w:tab w:val="left" w:pos="5580"/>
        </w:tabs>
        <w:spacing w:line="360" w:lineRule="auto"/>
        <w:ind w:firstLine="480" w:firstLineChars="200"/>
        <w:rPr>
          <w:rFonts w:ascii="宋体" w:hAnsi="宋体"/>
        </w:rPr>
      </w:pPr>
      <w:r>
        <w:rPr>
          <w:rFonts w:ascii="宋体" w:hAnsi="宋体" w:hint="eastAsia"/>
          <w:sz w:val="24"/>
          <w:szCs w:val="24"/>
        </w:rPr>
        <w:t>表1 系统硬件</w:t>
      </w:r>
      <w:r>
        <w:rPr>
          <w:rFonts w:ascii="宋体" w:hAnsi="宋体"/>
          <w:sz w:val="24"/>
          <w:szCs w:val="24"/>
        </w:rPr>
        <w:t>设备清单：</w:t>
      </w:r>
    </w:p>
    <w:tbl>
      <w:tblPr>
        <w:tblStyle w:val="TableNormal"/>
        <w:tblW w:w="8740" w:type="dxa"/>
        <w:jc w:val="center"/>
        <w:tblLook w:val="04A0"/>
      </w:tblPr>
      <w:tblGrid>
        <w:gridCol w:w="700"/>
        <w:gridCol w:w="1560"/>
        <w:gridCol w:w="1260"/>
        <w:gridCol w:w="4460"/>
        <w:gridCol w:w="760"/>
      </w:tblGrid>
      <w:tr w14:paraId="0010329F" w14:textId="77777777">
        <w:tblPrEx>
          <w:tblW w:w="8740" w:type="dxa"/>
          <w:jc w:val="center"/>
          <w:tblLook w:val="04A0"/>
        </w:tblPrEx>
        <w:trPr>
          <w:trHeight w:val="300"/>
          <w:jc w:val="center"/>
        </w:trPr>
        <w:tc>
          <w:tcPr>
            <w:tcW w:w="700" w:type="dxa"/>
            <w:tcBorders>
              <w:top w:val="single" w:sz="8" w:space="0" w:color="auto"/>
              <w:left w:val="single" w:sz="8" w:space="0" w:color="auto"/>
              <w:bottom w:val="single" w:sz="4" w:space="0" w:color="auto"/>
              <w:right w:val="nil"/>
            </w:tcBorders>
            <w:shd w:val="clear" w:color="auto" w:fill="auto"/>
            <w:noWrap/>
            <w:vAlign w:val="center"/>
          </w:tcPr>
          <w:p w:rsidR="00B677D0" w14:paraId="54EA4A90" w14:textId="77777777">
            <w:pPr>
              <w:widowControl/>
              <w:jc w:val="center"/>
              <w:rPr>
                <w:rFonts w:ascii="宋体" w:hAnsi="宋体" w:cs="宋体"/>
                <w:b/>
                <w:bCs/>
                <w:color w:val="000000"/>
                <w:kern w:val="0"/>
                <w:sz w:val="22"/>
              </w:rPr>
            </w:pPr>
            <w:r>
              <w:rPr>
                <w:rFonts w:ascii="宋体" w:hAnsi="宋体" w:cs="宋体" w:hint="eastAsia"/>
                <w:b/>
                <w:bCs/>
                <w:color w:val="000000"/>
                <w:kern w:val="0"/>
                <w:sz w:val="22"/>
                <w:szCs w:val="22"/>
              </w:rPr>
              <w:t>序号</w:t>
            </w:r>
          </w:p>
        </w:tc>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63F4701C" w14:textId="77777777">
            <w:pPr>
              <w:widowControl/>
              <w:jc w:val="center"/>
              <w:rPr>
                <w:rFonts w:ascii="宋体" w:hAnsi="宋体" w:cs="宋体"/>
                <w:b/>
                <w:bCs/>
                <w:color w:val="000000"/>
                <w:kern w:val="0"/>
                <w:sz w:val="22"/>
              </w:rPr>
            </w:pPr>
            <w:r>
              <w:rPr>
                <w:rFonts w:ascii="宋体" w:hAnsi="宋体" w:cs="宋体" w:hint="eastAsia"/>
                <w:b/>
                <w:bCs/>
                <w:color w:val="000000"/>
                <w:kern w:val="0"/>
                <w:sz w:val="22"/>
                <w:szCs w:val="22"/>
              </w:rPr>
              <w:t>设备类型</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B677D0" w14:paraId="09AC2E64" w14:textId="77777777">
            <w:pPr>
              <w:widowControl/>
              <w:jc w:val="center"/>
              <w:rPr>
                <w:rFonts w:ascii="宋体" w:hAnsi="宋体" w:cs="宋体"/>
                <w:b/>
                <w:bCs/>
                <w:color w:val="000000"/>
                <w:kern w:val="0"/>
                <w:sz w:val="22"/>
              </w:rPr>
            </w:pPr>
            <w:r>
              <w:rPr>
                <w:rFonts w:ascii="宋体" w:hAnsi="宋体" w:cs="宋体" w:hint="eastAsia"/>
                <w:b/>
                <w:bCs/>
                <w:color w:val="000000"/>
                <w:kern w:val="0"/>
                <w:sz w:val="22"/>
                <w:szCs w:val="22"/>
              </w:rPr>
              <w:t>品牌</w:t>
            </w:r>
          </w:p>
        </w:tc>
        <w:tc>
          <w:tcPr>
            <w:tcW w:w="4460" w:type="dxa"/>
            <w:tcBorders>
              <w:top w:val="single" w:sz="4" w:space="0" w:color="auto"/>
              <w:left w:val="nil"/>
              <w:bottom w:val="single" w:sz="4" w:space="0" w:color="auto"/>
              <w:right w:val="single" w:sz="4" w:space="0" w:color="auto"/>
            </w:tcBorders>
            <w:shd w:val="clear" w:color="auto" w:fill="auto"/>
            <w:noWrap/>
            <w:vAlign w:val="center"/>
          </w:tcPr>
          <w:p w:rsidR="00B677D0" w14:paraId="37A7C7BA" w14:textId="77777777">
            <w:pPr>
              <w:widowControl/>
              <w:jc w:val="center"/>
              <w:rPr>
                <w:rFonts w:ascii="宋体" w:hAnsi="宋体" w:cs="宋体"/>
                <w:b/>
                <w:bCs/>
                <w:color w:val="000000"/>
                <w:kern w:val="0"/>
                <w:sz w:val="22"/>
              </w:rPr>
            </w:pPr>
            <w:r>
              <w:rPr>
                <w:rFonts w:ascii="宋体" w:hAnsi="宋体" w:cs="宋体" w:hint="eastAsia"/>
                <w:b/>
                <w:bCs/>
                <w:color w:val="000000"/>
                <w:kern w:val="0"/>
                <w:sz w:val="22"/>
                <w:szCs w:val="22"/>
              </w:rPr>
              <w:t>型号</w:t>
            </w:r>
          </w:p>
        </w:tc>
        <w:tc>
          <w:tcPr>
            <w:tcW w:w="760" w:type="dxa"/>
            <w:tcBorders>
              <w:top w:val="single" w:sz="4" w:space="0" w:color="auto"/>
              <w:left w:val="nil"/>
              <w:bottom w:val="single" w:sz="4" w:space="0" w:color="auto"/>
              <w:right w:val="single" w:sz="4" w:space="0" w:color="auto"/>
            </w:tcBorders>
            <w:shd w:val="clear" w:color="auto" w:fill="auto"/>
            <w:noWrap/>
            <w:vAlign w:val="center"/>
          </w:tcPr>
          <w:p w:rsidR="00B677D0" w14:paraId="54D38C17" w14:textId="77777777">
            <w:pPr>
              <w:widowControl/>
              <w:jc w:val="center"/>
              <w:rPr>
                <w:rFonts w:ascii="宋体" w:hAnsi="宋体" w:cs="宋体"/>
                <w:b/>
                <w:bCs/>
                <w:color w:val="000000"/>
                <w:kern w:val="0"/>
                <w:sz w:val="22"/>
              </w:rPr>
            </w:pPr>
            <w:r>
              <w:rPr>
                <w:rFonts w:ascii="宋体" w:hAnsi="宋体" w:cs="宋体" w:hint="eastAsia"/>
                <w:b/>
                <w:bCs/>
                <w:color w:val="000000"/>
                <w:kern w:val="0"/>
                <w:sz w:val="22"/>
                <w:szCs w:val="22"/>
              </w:rPr>
              <w:t>数量</w:t>
            </w:r>
          </w:p>
        </w:tc>
      </w:tr>
      <w:tr w14:paraId="1343CB40"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7F00BB13" w14:textId="77777777">
            <w:pPr>
              <w:widowControl/>
              <w:jc w:val="center"/>
              <w:rPr>
                <w:rFonts w:ascii="宋体" w:hAnsi="宋体" w:cs="宋体"/>
                <w:color w:val="000000"/>
                <w:kern w:val="0"/>
                <w:sz w:val="22"/>
              </w:rPr>
            </w:pPr>
            <w:r>
              <w:rPr>
                <w:rFonts w:ascii="宋体" w:hAnsi="宋体" w:cs="宋体" w:hint="eastAsia"/>
                <w:color w:val="000000"/>
                <w:kern w:val="0"/>
                <w:sz w:val="22"/>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3EFF718C"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7B1840F5" w14:textId="77777777">
            <w:pPr>
              <w:widowControl/>
              <w:rPr>
                <w:rFonts w:ascii="宋体" w:hAnsi="宋体" w:cs="宋体"/>
                <w:color w:val="000000"/>
                <w:kern w:val="0"/>
                <w:sz w:val="22"/>
              </w:rPr>
            </w:pPr>
            <w:r>
              <w:rPr>
                <w:rFonts w:ascii="宋体" w:hAnsi="宋体" w:cs="宋体" w:hint="eastAsia"/>
                <w:color w:val="000000"/>
                <w:kern w:val="0"/>
                <w:sz w:val="22"/>
              </w:rPr>
              <w:t>华为</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6017E986" w14:textId="77777777">
            <w:pPr>
              <w:widowControl/>
              <w:rPr>
                <w:rFonts w:ascii="宋体" w:hAnsi="宋体" w:cs="宋体"/>
                <w:color w:val="000000"/>
                <w:kern w:val="0"/>
                <w:sz w:val="22"/>
              </w:rPr>
            </w:pPr>
            <w:r>
              <w:rPr>
                <w:rFonts w:ascii="宋体" w:hAnsi="宋体" w:cs="宋体" w:hint="eastAsia"/>
                <w:color w:val="000000"/>
                <w:kern w:val="0"/>
                <w:sz w:val="22"/>
              </w:rPr>
              <w:t>泰山100K、泰山200K、2488H</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1CC4E806" w14:textId="77777777">
            <w:pPr>
              <w:widowControl/>
              <w:jc w:val="center"/>
              <w:rPr>
                <w:rFonts w:ascii="宋体" w:hAnsi="宋体" w:cs="宋体"/>
                <w:color w:val="000000"/>
                <w:kern w:val="0"/>
                <w:sz w:val="22"/>
              </w:rPr>
            </w:pPr>
            <w:r>
              <w:rPr>
                <w:rFonts w:ascii="宋体" w:hAnsi="宋体" w:cs="宋体" w:hint="eastAsia"/>
                <w:color w:val="000000"/>
                <w:kern w:val="0"/>
                <w:sz w:val="22"/>
                <w:szCs w:val="22"/>
              </w:rPr>
              <w:t>197</w:t>
            </w:r>
          </w:p>
        </w:tc>
      </w:tr>
      <w:tr w14:paraId="2FCA6627"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09F84DFF" w14:textId="77777777">
            <w:pPr>
              <w:widowControl/>
              <w:jc w:val="center"/>
              <w:rPr>
                <w:rFonts w:ascii="宋体" w:hAnsi="宋体" w:cs="宋体"/>
                <w:color w:val="000000"/>
                <w:kern w:val="0"/>
                <w:sz w:val="22"/>
              </w:rPr>
            </w:pPr>
            <w:r>
              <w:rPr>
                <w:rFonts w:ascii="宋体" w:hAnsi="宋体" w:cs="宋体" w:hint="eastAsia"/>
                <w:color w:val="000000"/>
                <w:kern w:val="0"/>
                <w:sz w:val="22"/>
              </w:rPr>
              <w:t>2</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19928C0F"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7FA34530" w14:textId="77777777">
            <w:pPr>
              <w:widowControl/>
              <w:rPr>
                <w:rFonts w:ascii="宋体" w:hAnsi="宋体" w:cs="宋体"/>
                <w:color w:val="000000"/>
                <w:kern w:val="0"/>
                <w:sz w:val="22"/>
              </w:rPr>
            </w:pPr>
            <w:r>
              <w:rPr>
                <w:rFonts w:ascii="宋体" w:hAnsi="宋体" w:cs="宋体" w:hint="eastAsia"/>
                <w:color w:val="000000"/>
                <w:kern w:val="0"/>
                <w:sz w:val="22"/>
              </w:rPr>
              <w:t>浪潮</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4FA8A61D" w14:textId="77777777">
            <w:pPr>
              <w:widowControl/>
              <w:rPr>
                <w:rFonts w:ascii="宋体" w:hAnsi="宋体" w:cs="宋体"/>
                <w:color w:val="000000"/>
                <w:kern w:val="0"/>
                <w:sz w:val="22"/>
              </w:rPr>
            </w:pPr>
            <w:r>
              <w:rPr>
                <w:rFonts w:ascii="宋体" w:hAnsi="宋体" w:cs="宋体" w:hint="eastAsia"/>
                <w:color w:val="000000"/>
                <w:kern w:val="0"/>
                <w:sz w:val="22"/>
              </w:rPr>
              <w:t>英政CS5280H、NF5270M3</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564DF949" w14:textId="77777777">
            <w:pPr>
              <w:widowControl/>
              <w:jc w:val="center"/>
              <w:rPr>
                <w:rFonts w:ascii="宋体" w:hAnsi="宋体" w:cs="宋体"/>
                <w:color w:val="000000"/>
                <w:kern w:val="0"/>
                <w:sz w:val="22"/>
              </w:rPr>
            </w:pPr>
            <w:r>
              <w:rPr>
                <w:rFonts w:ascii="宋体" w:hAnsi="宋体" w:cs="宋体" w:hint="eastAsia"/>
                <w:color w:val="000000"/>
                <w:kern w:val="0"/>
                <w:sz w:val="22"/>
              </w:rPr>
              <w:t>9</w:t>
            </w:r>
          </w:p>
        </w:tc>
      </w:tr>
      <w:tr w14:paraId="236D5F89"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5EE569E8" w14:textId="77777777">
            <w:pPr>
              <w:widowControl/>
              <w:jc w:val="center"/>
              <w:rPr>
                <w:rFonts w:ascii="宋体" w:hAnsi="宋体" w:cs="宋体"/>
                <w:color w:val="000000"/>
                <w:kern w:val="0"/>
                <w:sz w:val="22"/>
              </w:rPr>
            </w:pPr>
            <w:r>
              <w:rPr>
                <w:rFonts w:ascii="宋体" w:hAnsi="宋体" w:cs="宋体" w:hint="eastAsia"/>
                <w:color w:val="000000"/>
                <w:kern w:val="0"/>
                <w:sz w:val="22"/>
              </w:rPr>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43154D20"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549D1FB8" w14:textId="77777777">
            <w:pPr>
              <w:widowControl/>
              <w:rPr>
                <w:rFonts w:ascii="宋体" w:hAnsi="宋体" w:cs="宋体"/>
                <w:color w:val="000000"/>
                <w:kern w:val="0"/>
                <w:sz w:val="22"/>
              </w:rPr>
            </w:pPr>
            <w:r>
              <w:rPr>
                <w:rFonts w:ascii="宋体" w:hAnsi="宋体" w:cs="宋体" w:hint="eastAsia"/>
                <w:color w:val="000000"/>
                <w:kern w:val="0"/>
                <w:sz w:val="22"/>
              </w:rPr>
              <w:t>天宫之印</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5CAE3C27" w14:textId="77777777">
            <w:pPr>
              <w:widowControl/>
              <w:rPr>
                <w:rFonts w:ascii="宋体" w:hAnsi="宋体" w:cs="宋体"/>
                <w:color w:val="000000"/>
                <w:kern w:val="0"/>
                <w:sz w:val="22"/>
              </w:rPr>
            </w:pPr>
            <w:r>
              <w:rPr>
                <w:rFonts w:ascii="宋体" w:hAnsi="宋体" w:cs="宋体" w:hint="eastAsia"/>
                <w:color w:val="000000"/>
                <w:kern w:val="0"/>
                <w:sz w:val="22"/>
              </w:rPr>
              <w:t>TG225 A1</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581B7155" w14:textId="77777777">
            <w:pPr>
              <w:widowControl/>
              <w:jc w:val="center"/>
              <w:rPr>
                <w:rFonts w:ascii="宋体" w:hAnsi="宋体" w:cs="宋体"/>
                <w:color w:val="000000"/>
                <w:kern w:val="0"/>
                <w:sz w:val="22"/>
              </w:rPr>
            </w:pPr>
            <w:r>
              <w:rPr>
                <w:rFonts w:ascii="宋体" w:hAnsi="宋体" w:cs="宋体" w:hint="eastAsia"/>
                <w:color w:val="000000"/>
                <w:kern w:val="0"/>
                <w:sz w:val="22"/>
              </w:rPr>
              <w:t>9</w:t>
            </w:r>
          </w:p>
        </w:tc>
      </w:tr>
      <w:tr w14:paraId="3CB1DF5C"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509E01C3" w14:textId="77777777">
            <w:pPr>
              <w:widowControl/>
              <w:jc w:val="center"/>
              <w:rPr>
                <w:rFonts w:ascii="宋体" w:hAnsi="宋体" w:cs="宋体"/>
                <w:color w:val="000000"/>
                <w:kern w:val="0"/>
                <w:sz w:val="22"/>
              </w:rPr>
            </w:pPr>
            <w:r>
              <w:rPr>
                <w:rFonts w:ascii="宋体" w:hAnsi="宋体" w:cs="宋体" w:hint="eastAsia"/>
                <w:color w:val="000000"/>
                <w:kern w:val="0"/>
                <w:sz w:val="22"/>
              </w:rPr>
              <w:t>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5C75D14B"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19B2904E" w14:textId="77777777">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2AEAA28A" w14:textId="77777777">
            <w:pPr>
              <w:widowControl/>
              <w:rPr>
                <w:rFonts w:ascii="宋体" w:hAnsi="宋体" w:cs="宋体"/>
                <w:color w:val="000000"/>
                <w:kern w:val="0"/>
                <w:sz w:val="22"/>
                <w:szCs w:val="22"/>
              </w:rPr>
            </w:pPr>
            <w:r>
              <w:rPr>
                <w:rFonts w:ascii="宋体" w:hAnsi="宋体" w:cs="宋体" w:hint="eastAsia"/>
                <w:color w:val="000000"/>
                <w:kern w:val="0"/>
                <w:sz w:val="22"/>
                <w:szCs w:val="22"/>
              </w:rPr>
              <w:t>System x3650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0ECB535B" w14:textId="77777777">
            <w:pPr>
              <w:widowControl/>
              <w:jc w:val="center"/>
              <w:rPr>
                <w:rFonts w:ascii="宋体" w:hAnsi="宋体" w:cs="宋体"/>
                <w:color w:val="000000"/>
                <w:kern w:val="0"/>
                <w:sz w:val="22"/>
              </w:rPr>
            </w:pPr>
            <w:r>
              <w:rPr>
                <w:rFonts w:ascii="宋体" w:hAnsi="宋体" w:cs="宋体" w:hint="eastAsia"/>
                <w:color w:val="000000"/>
                <w:kern w:val="0"/>
                <w:sz w:val="22"/>
              </w:rPr>
              <w:t>5</w:t>
            </w:r>
          </w:p>
        </w:tc>
      </w:tr>
      <w:tr w14:paraId="67851D18"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4D3850ED" w14:textId="77777777">
            <w:pPr>
              <w:widowControl/>
              <w:jc w:val="center"/>
              <w:rPr>
                <w:rFonts w:ascii="宋体" w:hAnsi="宋体" w:cs="宋体"/>
                <w:color w:val="000000"/>
                <w:kern w:val="0"/>
                <w:sz w:val="22"/>
              </w:rPr>
            </w:pPr>
            <w:r>
              <w:rPr>
                <w:rFonts w:ascii="宋体" w:hAnsi="宋体" w:cs="宋体" w:hint="eastAsia"/>
                <w:color w:val="000000"/>
                <w:kern w:val="0"/>
                <w:sz w:val="22"/>
              </w:rPr>
              <w:t>5</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021E6D12"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12809ED9" w14:textId="77777777">
            <w:pPr>
              <w:widowControl/>
              <w:rPr>
                <w:rFonts w:ascii="宋体" w:hAnsi="宋体" w:cs="宋体"/>
                <w:color w:val="000000"/>
                <w:kern w:val="0"/>
                <w:sz w:val="22"/>
                <w:szCs w:val="22"/>
              </w:rPr>
            </w:pPr>
            <w:r>
              <w:rPr>
                <w:rFonts w:ascii="宋体" w:hAnsi="宋体" w:cs="宋体" w:hint="eastAsia"/>
                <w:color w:val="000000"/>
                <w:kern w:val="0"/>
                <w:sz w:val="22"/>
                <w:szCs w:val="22"/>
              </w:rPr>
              <w:t>超聚变</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72C96426" w14:textId="77777777">
            <w:pPr>
              <w:widowControl/>
              <w:rPr>
                <w:rFonts w:ascii="宋体" w:hAnsi="宋体" w:cs="宋体"/>
                <w:color w:val="000000"/>
                <w:kern w:val="0"/>
                <w:sz w:val="22"/>
                <w:szCs w:val="22"/>
              </w:rPr>
            </w:pPr>
            <w:r>
              <w:rPr>
                <w:rFonts w:ascii="宋体" w:hAnsi="宋体" w:cs="宋体" w:hint="eastAsia"/>
                <w:color w:val="000000"/>
                <w:kern w:val="0"/>
                <w:sz w:val="22"/>
                <w:szCs w:val="22"/>
              </w:rPr>
              <w:t>2288H V6</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66359250" w14:textId="77777777">
            <w:pPr>
              <w:widowControl/>
              <w:jc w:val="center"/>
              <w:rPr>
                <w:rFonts w:ascii="宋体" w:hAnsi="宋体" w:cs="宋体"/>
                <w:color w:val="000000"/>
                <w:kern w:val="0"/>
                <w:sz w:val="22"/>
              </w:rPr>
            </w:pPr>
            <w:r>
              <w:rPr>
                <w:rFonts w:ascii="宋体" w:hAnsi="宋体" w:cs="宋体" w:hint="eastAsia"/>
                <w:color w:val="000000"/>
                <w:kern w:val="0"/>
                <w:sz w:val="22"/>
              </w:rPr>
              <w:t>1</w:t>
            </w:r>
          </w:p>
        </w:tc>
      </w:tr>
      <w:tr w14:paraId="57A2BACB"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3DE41AE0" w14:textId="77777777">
            <w:pPr>
              <w:widowControl/>
              <w:jc w:val="center"/>
              <w:rPr>
                <w:rFonts w:ascii="宋体" w:hAnsi="宋体" w:cs="宋体"/>
                <w:color w:val="000000"/>
                <w:kern w:val="0"/>
                <w:sz w:val="22"/>
              </w:rPr>
            </w:pPr>
            <w:r>
              <w:rPr>
                <w:rFonts w:ascii="宋体" w:hAnsi="宋体" w:cs="宋体" w:hint="eastAsia"/>
                <w:color w:val="000000"/>
                <w:kern w:val="0"/>
                <w:sz w:val="22"/>
              </w:rPr>
              <w:t>6</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38E67ADD" w14:textId="77777777">
            <w:pPr>
              <w:widowControl/>
              <w:rPr>
                <w:rFonts w:ascii="宋体" w:hAnsi="宋体" w:cs="宋体"/>
                <w:color w:val="000000"/>
                <w:kern w:val="0"/>
                <w:sz w:val="22"/>
              </w:rPr>
            </w:pPr>
            <w:r>
              <w:rPr>
                <w:rFonts w:ascii="宋体" w:hAnsi="宋体" w:cs="宋体" w:hint="eastAsia"/>
                <w:color w:val="000000"/>
                <w:kern w:val="0"/>
                <w:sz w:val="22"/>
              </w:rPr>
              <w:t>服务器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2D2A31B5" w14:textId="77777777">
            <w:pPr>
              <w:widowControl/>
              <w:rPr>
                <w:rFonts w:ascii="宋体" w:hAnsi="宋体" w:cs="宋体"/>
                <w:color w:val="000000"/>
                <w:kern w:val="0"/>
                <w:sz w:val="22"/>
                <w:szCs w:val="22"/>
              </w:rPr>
            </w:pPr>
            <w:r>
              <w:rPr>
                <w:rFonts w:ascii="宋体" w:hAnsi="宋体" w:cs="宋体" w:hint="eastAsia"/>
                <w:color w:val="000000"/>
                <w:kern w:val="0"/>
                <w:sz w:val="22"/>
                <w:szCs w:val="22"/>
              </w:rPr>
              <w:t>超威</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2DC58E2F" w14:textId="77777777">
            <w:pPr>
              <w:widowControl/>
              <w:textAlignment w:val="center"/>
              <w:rPr>
                <w:rFonts w:ascii="等线" w:eastAsia="等线" w:hAnsi="等线" w:cs="等线"/>
                <w:color w:val="000000"/>
                <w:sz w:val="22"/>
                <w:szCs w:val="22"/>
              </w:rPr>
            </w:pPr>
            <w:r>
              <w:rPr>
                <w:rFonts w:ascii="宋体" w:hAnsi="宋体" w:cs="宋体" w:hint="eastAsia"/>
                <w:color w:val="000000"/>
                <w:kern w:val="0"/>
                <w:sz w:val="22"/>
                <w:szCs w:val="22"/>
              </w:rPr>
              <w:t>SUPER</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067F3D71" w14:textId="77777777">
            <w:pPr>
              <w:widowControl/>
              <w:jc w:val="center"/>
              <w:rPr>
                <w:rFonts w:ascii="宋体" w:hAnsi="宋体" w:cs="宋体"/>
                <w:color w:val="000000"/>
                <w:kern w:val="0"/>
                <w:sz w:val="22"/>
              </w:rPr>
            </w:pPr>
            <w:r>
              <w:rPr>
                <w:rFonts w:ascii="宋体" w:hAnsi="宋体" w:cs="宋体" w:hint="eastAsia"/>
                <w:color w:val="000000"/>
                <w:kern w:val="0"/>
                <w:sz w:val="22"/>
              </w:rPr>
              <w:t>5</w:t>
            </w:r>
          </w:p>
        </w:tc>
      </w:tr>
      <w:tr w14:paraId="43F33018"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60088E77" w14:textId="77777777">
            <w:pPr>
              <w:widowControl/>
              <w:jc w:val="center"/>
              <w:rPr>
                <w:rFonts w:ascii="宋体" w:hAnsi="宋体" w:cs="宋体"/>
                <w:color w:val="000000"/>
                <w:kern w:val="0"/>
                <w:sz w:val="22"/>
              </w:rPr>
            </w:pPr>
            <w:r>
              <w:rPr>
                <w:rFonts w:ascii="宋体" w:hAnsi="宋体" w:cs="宋体" w:hint="eastAsia"/>
                <w:color w:val="000000"/>
                <w:kern w:val="0"/>
                <w:sz w:val="22"/>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1891E5F4" w14:textId="77777777">
            <w:pPr>
              <w:widowControl/>
              <w:rPr>
                <w:rFonts w:ascii="宋体" w:hAnsi="宋体" w:cs="宋体"/>
                <w:color w:val="000000"/>
                <w:kern w:val="0"/>
                <w:sz w:val="22"/>
              </w:rPr>
            </w:pPr>
            <w:r>
              <w:rPr>
                <w:rFonts w:ascii="宋体" w:hAnsi="宋体" w:cs="宋体" w:hint="eastAsia"/>
                <w:color w:val="000000"/>
                <w:kern w:val="0"/>
                <w:sz w:val="22"/>
                <w:szCs w:val="22"/>
              </w:rPr>
              <w:t>存储</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37017524" w14:textId="77777777">
            <w:pPr>
              <w:widowControl/>
              <w:rPr>
                <w:rFonts w:ascii="宋体" w:hAnsi="宋体" w:cs="宋体"/>
                <w:color w:val="000000"/>
                <w:kern w:val="0"/>
                <w:sz w:val="22"/>
              </w:rPr>
            </w:pPr>
            <w:r>
              <w:rPr>
                <w:rFonts w:ascii="宋体" w:hAnsi="宋体" w:cs="宋体" w:hint="eastAsia"/>
                <w:color w:val="000000"/>
                <w:kern w:val="0"/>
                <w:sz w:val="22"/>
                <w:szCs w:val="22"/>
              </w:rPr>
              <w:t>浪潮\华为\IBM</w:t>
            </w:r>
          </w:p>
        </w:tc>
        <w:tc>
          <w:tcPr>
            <w:tcW w:w="44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44F3CE7B" w14:textId="77777777">
            <w:pPr>
              <w:widowControl/>
              <w:rPr>
                <w:rFonts w:ascii="宋体" w:hAnsi="宋体" w:cs="宋体"/>
                <w:color w:val="000000"/>
                <w:kern w:val="0"/>
                <w:sz w:val="22"/>
              </w:rPr>
            </w:pPr>
            <w:r>
              <w:rPr>
                <w:rFonts w:ascii="宋体" w:hAnsi="宋体" w:cs="宋体" w:hint="eastAsia"/>
                <w:color w:val="000000"/>
                <w:kern w:val="0"/>
                <w:sz w:val="22"/>
                <w:szCs w:val="22"/>
              </w:rPr>
              <w:t>AS13000\OceanStor 9000\DS3400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6F2496B0" w14:textId="77777777">
            <w:pPr>
              <w:widowControl/>
              <w:jc w:val="center"/>
              <w:rPr>
                <w:rFonts w:ascii="宋体" w:hAnsi="宋体" w:cs="宋体"/>
                <w:color w:val="000000"/>
                <w:kern w:val="0"/>
                <w:sz w:val="22"/>
              </w:rPr>
            </w:pPr>
            <w:r>
              <w:rPr>
                <w:rFonts w:ascii="宋体" w:hAnsi="宋体" w:cs="宋体" w:hint="eastAsia"/>
                <w:color w:val="000000"/>
                <w:kern w:val="0"/>
                <w:sz w:val="22"/>
              </w:rPr>
              <w:t>3</w:t>
            </w:r>
          </w:p>
        </w:tc>
      </w:tr>
      <w:tr w14:paraId="35C51E46" w14:textId="77777777">
        <w:tblPrEx>
          <w:tblW w:w="8740" w:type="dxa"/>
          <w:jc w:val="center"/>
          <w:tblLook w:val="04A0"/>
        </w:tblPrEx>
        <w:trPr>
          <w:trHeight w:val="300"/>
          <w:jc w:val="center"/>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467F947A" w14:textId="77777777">
            <w:pPr>
              <w:widowControl/>
              <w:jc w:val="center"/>
              <w:rPr>
                <w:rFonts w:ascii="宋体" w:hAnsi="宋体" w:cs="宋体"/>
                <w:color w:val="000000"/>
                <w:kern w:val="0"/>
                <w:sz w:val="22"/>
              </w:rPr>
            </w:pPr>
            <w:r>
              <w:rPr>
                <w:rFonts w:ascii="宋体" w:hAnsi="宋体" w:cs="宋体" w:hint="eastAsia"/>
                <w:color w:val="000000"/>
                <w:kern w:val="0"/>
                <w:sz w:val="22"/>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592B15F5" w14:textId="77777777">
            <w:pPr>
              <w:widowControl/>
              <w:rPr>
                <w:rFonts w:ascii="宋体" w:hAnsi="宋体" w:cs="宋体"/>
                <w:color w:val="000000"/>
                <w:kern w:val="0"/>
                <w:sz w:val="22"/>
              </w:rPr>
            </w:pPr>
            <w:r>
              <w:rPr>
                <w:rFonts w:ascii="宋体" w:hAnsi="宋体" w:cs="宋体" w:hint="eastAsia"/>
                <w:color w:val="000000"/>
                <w:kern w:val="0"/>
                <w:sz w:val="22"/>
              </w:rPr>
              <w:t>负载均衡</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B677D0" w14:paraId="03375B22" w14:textId="77777777">
            <w:pPr>
              <w:widowControl/>
              <w:rPr>
                <w:rFonts w:ascii="宋体" w:hAnsi="宋体" w:cs="宋体"/>
                <w:color w:val="000000"/>
                <w:kern w:val="0"/>
                <w:sz w:val="22"/>
              </w:rPr>
            </w:pPr>
            <w:r>
              <w:rPr>
                <w:rFonts w:ascii="宋体" w:hAnsi="宋体" w:cs="宋体" w:hint="eastAsia"/>
                <w:color w:val="000000"/>
                <w:kern w:val="0"/>
                <w:sz w:val="22"/>
              </w:rPr>
              <w:t>深信服</w:t>
            </w:r>
          </w:p>
        </w:tc>
        <w:tc>
          <w:tcPr>
            <w:tcW w:w="44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2D768BEB" w14:textId="77777777">
            <w:pPr>
              <w:widowControl/>
              <w:rPr>
                <w:rFonts w:ascii="宋体" w:hAnsi="宋体" w:cs="宋体"/>
                <w:color w:val="000000"/>
                <w:kern w:val="0"/>
                <w:sz w:val="22"/>
              </w:rPr>
            </w:pPr>
            <w:r>
              <w:rPr>
                <w:rFonts w:ascii="宋体" w:hAnsi="宋体" w:cs="宋体" w:hint="eastAsia"/>
                <w:color w:val="000000"/>
                <w:kern w:val="0"/>
                <w:sz w:val="22"/>
              </w:rPr>
              <w:t>AD-1000 B2300</w:t>
            </w:r>
          </w:p>
        </w:tc>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77D0" w14:paraId="5F18C400" w14:textId="77777777">
            <w:pPr>
              <w:widowControl/>
              <w:jc w:val="center"/>
              <w:rPr>
                <w:rFonts w:ascii="宋体" w:hAnsi="宋体" w:cs="宋体"/>
                <w:color w:val="000000"/>
                <w:kern w:val="0"/>
                <w:sz w:val="22"/>
              </w:rPr>
            </w:pPr>
            <w:r>
              <w:rPr>
                <w:rFonts w:ascii="宋体" w:hAnsi="宋体" w:cs="宋体" w:hint="eastAsia"/>
                <w:color w:val="000000"/>
                <w:kern w:val="0"/>
                <w:sz w:val="22"/>
              </w:rPr>
              <w:t>2</w:t>
            </w:r>
          </w:p>
        </w:tc>
      </w:tr>
    </w:tbl>
    <w:p w:rsidR="00B677D0" w14:paraId="6EB54B10" w14:textId="77777777">
      <w:pPr>
        <w:widowControl/>
        <w:rPr>
          <w:rFonts w:ascii="宋体" w:hAnsi="宋体" w:cs="宋体"/>
          <w:color w:val="000000"/>
          <w:kern w:val="0"/>
          <w:sz w:val="22"/>
        </w:rPr>
      </w:pPr>
    </w:p>
    <w:p w:rsidR="00B677D0" w14:paraId="288FBC93" w14:textId="77777777">
      <w:pPr>
        <w:rPr>
          <w:rFonts w:ascii="宋体" w:hAnsi="宋体"/>
        </w:rPr>
      </w:pPr>
      <w:r>
        <w:rPr>
          <w:rFonts w:ascii="宋体" w:hAnsi="宋体" w:hint="eastAsia"/>
        </w:rPr>
        <w:t>表2 系统基础</w:t>
      </w:r>
      <w:r>
        <w:rPr>
          <w:rFonts w:ascii="宋体" w:hAnsi="宋体"/>
        </w:rPr>
        <w:t>软件清单：</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01"/>
        <w:gridCol w:w="3005"/>
        <w:gridCol w:w="1716"/>
      </w:tblGrid>
      <w:tr w14:paraId="4207FE48" w14:textId="77777777">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40"/>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tcPr>
          <w:p w:rsidR="00B677D0" w14:paraId="23729A4F" w14:textId="77777777">
            <w:pPr>
              <w:tabs>
                <w:tab w:val="left" w:pos="1080"/>
              </w:tabs>
              <w:ind w:left="1080" w:hanging="1080"/>
              <w:jc w:val="center"/>
              <w:outlineLvl w:val="0"/>
              <w:rPr>
                <w:rFonts w:ascii="宋体" w:hAnsi="宋体"/>
                <w:b/>
                <w:kern w:val="0"/>
              </w:rPr>
            </w:pPr>
            <w:r>
              <w:rPr>
                <w:rFonts w:ascii="宋体" w:hAnsi="宋体" w:hint="eastAsia"/>
                <w:b/>
                <w:kern w:val="0"/>
              </w:rPr>
              <w:t>软件系统</w:t>
            </w:r>
          </w:p>
        </w:tc>
      </w:tr>
      <w:tr w14:paraId="36D1928B" w14:textId="77777777">
        <w:tblPrEx>
          <w:tblW w:w="5000" w:type="pct"/>
          <w:jc w:val="center"/>
          <w:tblLook w:val="04A0"/>
        </w:tblPrEx>
        <w:trPr>
          <w:trHeight w:val="340"/>
          <w:jc w:val="center"/>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B677D0" w14:paraId="1426AF05" w14:textId="77777777">
            <w:pPr>
              <w:widowControl/>
              <w:tabs>
                <w:tab w:val="left" w:pos="1080"/>
              </w:tabs>
              <w:ind w:left="1080" w:hanging="1080"/>
              <w:outlineLvl w:val="0"/>
              <w:rPr>
                <w:rFonts w:ascii="宋体" w:hAnsi="宋体"/>
                <w:kern w:val="0"/>
              </w:rPr>
            </w:pPr>
            <w:r>
              <w:rPr>
                <w:rFonts w:ascii="宋体" w:hAnsi="宋体" w:hint="eastAsia"/>
                <w:kern w:val="0"/>
              </w:rPr>
              <w:t>内容</w:t>
            </w:r>
          </w:p>
        </w:tc>
        <w:tc>
          <w:tcPr>
            <w:tcW w:w="1763" w:type="pct"/>
            <w:tcBorders>
              <w:top w:val="single" w:sz="4" w:space="0" w:color="auto"/>
              <w:left w:val="single" w:sz="4" w:space="0" w:color="auto"/>
              <w:bottom w:val="single" w:sz="4" w:space="0" w:color="auto"/>
              <w:right w:val="single" w:sz="4" w:space="0" w:color="auto"/>
            </w:tcBorders>
            <w:vAlign w:val="center"/>
          </w:tcPr>
          <w:p w:rsidR="00B677D0" w14:paraId="0F9E18BF" w14:textId="77777777">
            <w:pPr>
              <w:tabs>
                <w:tab w:val="left" w:pos="1080"/>
              </w:tabs>
              <w:ind w:left="1080" w:hanging="1080"/>
              <w:outlineLvl w:val="0"/>
              <w:rPr>
                <w:rFonts w:ascii="宋体" w:hAnsi="宋体"/>
              </w:rPr>
            </w:pPr>
            <w:r>
              <w:rPr>
                <w:rFonts w:ascii="宋体" w:hAnsi="宋体" w:hint="eastAsia"/>
              </w:rPr>
              <w:t>品牌</w:t>
            </w:r>
          </w:p>
        </w:tc>
        <w:tc>
          <w:tcPr>
            <w:tcW w:w="1006" w:type="pct"/>
            <w:tcBorders>
              <w:top w:val="single" w:sz="4" w:space="0" w:color="auto"/>
              <w:left w:val="single" w:sz="4" w:space="0" w:color="auto"/>
              <w:bottom w:val="single" w:sz="4" w:space="0" w:color="auto"/>
              <w:right w:val="single" w:sz="4" w:space="0" w:color="auto"/>
            </w:tcBorders>
            <w:vAlign w:val="center"/>
          </w:tcPr>
          <w:p w:rsidR="00B677D0" w14:paraId="79282889" w14:textId="77777777">
            <w:pPr>
              <w:tabs>
                <w:tab w:val="left" w:pos="1080"/>
              </w:tabs>
              <w:ind w:left="1080" w:hanging="1080"/>
              <w:outlineLvl w:val="0"/>
              <w:rPr>
                <w:rFonts w:ascii="宋体" w:hAnsi="宋体"/>
              </w:rPr>
            </w:pPr>
            <w:r>
              <w:rPr>
                <w:rFonts w:ascii="宋体" w:hAnsi="宋体" w:hint="eastAsia"/>
              </w:rPr>
              <w:t>数量(套)</w:t>
            </w:r>
          </w:p>
        </w:tc>
      </w:tr>
      <w:tr w14:paraId="24FD1F8F" w14:textId="77777777">
        <w:tblPrEx>
          <w:tblW w:w="5000" w:type="pct"/>
          <w:jc w:val="center"/>
          <w:tblLook w:val="04A0"/>
        </w:tblPrEx>
        <w:trPr>
          <w:trHeight w:val="340"/>
          <w:jc w:val="center"/>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B677D0" w14:paraId="209BB9A8" w14:textId="77777777">
            <w:pPr>
              <w:widowControl/>
              <w:tabs>
                <w:tab w:val="left" w:pos="1080"/>
              </w:tabs>
              <w:ind w:left="1080" w:hanging="1080"/>
              <w:outlineLvl w:val="0"/>
              <w:rPr>
                <w:rFonts w:ascii="宋体" w:hAnsi="宋体"/>
                <w:strike/>
                <w:kern w:val="0"/>
              </w:rPr>
            </w:pPr>
            <w:r>
              <w:rPr>
                <w:rFonts w:ascii="宋体" w:hAnsi="宋体" w:hint="eastAsia"/>
                <w:kern w:val="0"/>
              </w:rPr>
              <w:t>操作系统</w:t>
            </w:r>
          </w:p>
        </w:tc>
        <w:tc>
          <w:tcPr>
            <w:tcW w:w="1763" w:type="pct"/>
            <w:tcBorders>
              <w:top w:val="single" w:sz="4" w:space="0" w:color="auto"/>
              <w:left w:val="single" w:sz="4" w:space="0" w:color="auto"/>
              <w:bottom w:val="single" w:sz="4" w:space="0" w:color="auto"/>
              <w:right w:val="single" w:sz="4" w:space="0" w:color="auto"/>
            </w:tcBorders>
            <w:vAlign w:val="center"/>
          </w:tcPr>
          <w:p w:rsidR="00B677D0" w14:paraId="47C1C33A" w14:textId="77777777">
            <w:pPr>
              <w:widowControl/>
              <w:tabs>
                <w:tab w:val="left" w:pos="1080"/>
              </w:tabs>
              <w:ind w:left="1080" w:hanging="1080"/>
              <w:outlineLvl w:val="0"/>
              <w:rPr>
                <w:rFonts w:ascii="宋体" w:hAnsi="宋体"/>
                <w:strike/>
                <w:kern w:val="0"/>
              </w:rPr>
            </w:pPr>
            <w:r>
              <w:rPr>
                <w:rFonts w:ascii="宋体" w:hAnsi="宋体" w:hint="eastAsia"/>
                <w:kern w:val="0"/>
              </w:rPr>
              <w:t>统信、麒麟、Centos</w:t>
            </w:r>
          </w:p>
        </w:tc>
        <w:tc>
          <w:tcPr>
            <w:tcW w:w="1006" w:type="pct"/>
            <w:tcBorders>
              <w:top w:val="single" w:sz="4" w:space="0" w:color="auto"/>
              <w:left w:val="single" w:sz="4" w:space="0" w:color="auto"/>
              <w:bottom w:val="single" w:sz="4" w:space="0" w:color="auto"/>
              <w:right w:val="single" w:sz="4" w:space="0" w:color="auto"/>
            </w:tcBorders>
            <w:vAlign w:val="center"/>
          </w:tcPr>
          <w:p w:rsidR="00B677D0" w14:paraId="6B3ECDB0" w14:textId="77777777">
            <w:pPr>
              <w:widowControl/>
              <w:tabs>
                <w:tab w:val="left" w:pos="1080"/>
              </w:tabs>
              <w:ind w:left="1080" w:hanging="1080"/>
              <w:outlineLvl w:val="0"/>
              <w:rPr>
                <w:rFonts w:ascii="宋体" w:hAnsi="宋体"/>
                <w:kern w:val="0"/>
              </w:rPr>
            </w:pPr>
            <w:r>
              <w:rPr>
                <w:rFonts w:ascii="宋体" w:hAnsi="宋体" w:hint="eastAsia"/>
                <w:kern w:val="0"/>
              </w:rPr>
              <w:t>226</w:t>
            </w:r>
          </w:p>
        </w:tc>
      </w:tr>
      <w:tr w14:paraId="5ED54D0B" w14:textId="77777777">
        <w:tblPrEx>
          <w:tblW w:w="5000" w:type="pct"/>
          <w:jc w:val="center"/>
          <w:tblLook w:val="04A0"/>
        </w:tblPrEx>
        <w:trPr>
          <w:trHeight w:val="340"/>
          <w:jc w:val="center"/>
        </w:trPr>
        <w:tc>
          <w:tcPr>
            <w:tcW w:w="2230"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B677D0" w14:paraId="6D3C47B0" w14:textId="77777777">
            <w:pPr>
              <w:widowControl/>
              <w:tabs>
                <w:tab w:val="left" w:pos="1080"/>
              </w:tabs>
              <w:ind w:left="1080" w:hanging="1080"/>
              <w:outlineLvl w:val="0"/>
              <w:rPr>
                <w:rFonts w:ascii="宋体" w:hAnsi="宋体"/>
                <w:kern w:val="0"/>
              </w:rPr>
            </w:pPr>
            <w:r>
              <w:rPr>
                <w:rFonts w:ascii="宋体" w:hAnsi="宋体" w:hint="eastAsia"/>
                <w:kern w:val="0"/>
              </w:rPr>
              <w:t>存储设备系统软件</w:t>
            </w:r>
          </w:p>
        </w:tc>
        <w:tc>
          <w:tcPr>
            <w:tcW w:w="1763" w:type="pct"/>
            <w:tcBorders>
              <w:top w:val="single" w:sz="4" w:space="0" w:color="auto"/>
              <w:left w:val="single" w:sz="4" w:space="0" w:color="auto"/>
              <w:bottom w:val="single" w:sz="4" w:space="0" w:color="auto"/>
              <w:right w:val="single" w:sz="4" w:space="0" w:color="auto"/>
            </w:tcBorders>
            <w:vAlign w:val="center"/>
          </w:tcPr>
          <w:p w:rsidR="00B677D0" w14:paraId="286964D1" w14:textId="77777777">
            <w:pPr>
              <w:widowControl/>
              <w:tabs>
                <w:tab w:val="left" w:pos="1080"/>
              </w:tabs>
              <w:ind w:left="1080" w:hanging="1080"/>
              <w:outlineLvl w:val="0"/>
              <w:rPr>
                <w:rFonts w:ascii="宋体" w:hAnsi="宋体"/>
                <w:kern w:val="0"/>
              </w:rPr>
            </w:pPr>
            <w:r>
              <w:rPr>
                <w:rFonts w:ascii="宋体" w:hAnsi="宋体" w:hint="eastAsia"/>
                <w:kern w:val="0"/>
              </w:rPr>
              <w:t>浪潮\华为\IBM</w:t>
            </w:r>
          </w:p>
        </w:tc>
        <w:tc>
          <w:tcPr>
            <w:tcW w:w="1006" w:type="pct"/>
            <w:tcBorders>
              <w:top w:val="single" w:sz="4" w:space="0" w:color="auto"/>
              <w:left w:val="single" w:sz="4" w:space="0" w:color="auto"/>
              <w:bottom w:val="single" w:sz="4" w:space="0" w:color="auto"/>
              <w:right w:val="single" w:sz="4" w:space="0" w:color="auto"/>
            </w:tcBorders>
            <w:vAlign w:val="center"/>
          </w:tcPr>
          <w:p w:rsidR="00B677D0" w14:paraId="697260D2" w14:textId="77777777">
            <w:pPr>
              <w:widowControl/>
              <w:tabs>
                <w:tab w:val="left" w:pos="1080"/>
              </w:tabs>
              <w:ind w:left="1080" w:hanging="1080"/>
              <w:outlineLvl w:val="0"/>
              <w:rPr>
                <w:rFonts w:ascii="宋体" w:hAnsi="宋体"/>
                <w:kern w:val="0"/>
              </w:rPr>
            </w:pPr>
            <w:r>
              <w:rPr>
                <w:rFonts w:ascii="宋体" w:hAnsi="宋体" w:hint="eastAsia"/>
                <w:kern w:val="0"/>
              </w:rPr>
              <w:t>3</w:t>
            </w:r>
          </w:p>
        </w:tc>
      </w:tr>
    </w:tbl>
    <w:p w:rsidR="00B677D0" w14:paraId="74EC1CAE" w14:textId="77777777">
      <w:pPr>
        <w:rPr>
          <w:rFonts w:ascii="宋体" w:hAnsi="宋体"/>
        </w:rPr>
      </w:pPr>
    </w:p>
    <w:p w:rsidR="00B677D0" w14:paraId="25748968" w14:textId="77777777"/>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14:paraId="3FF45D37">
      <w:pPr>
        <w:spacing w:before="156" w:beforeLines="50" w:line="360" w:lineRule="auto"/>
        <w:jc w:val="center"/>
        <w:outlineLvl w:val="1"/>
        <w:rPr>
          <w:rFonts w:ascii="宋体" w:eastAsia="宋体" w:hAnsi="宋体" w:cs="Times New Roman"/>
          <w:b/>
          <w:sz w:val="30"/>
          <w:szCs w:val="30"/>
        </w:rPr>
      </w:pPr>
      <w:bookmarkStart w:id="57" w:name="投标被拒绝条款专用部分_JJTK"/>
      <w:r>
        <w:rPr>
          <w:rFonts w:ascii="宋体" w:eastAsia="宋体" w:hAnsi="宋体" w:cs="Times New Roman" w:hint="eastAsia"/>
          <w:b/>
          <w:sz w:val="30"/>
          <w:szCs w:val="30"/>
        </w:rPr>
        <w:t>第八章  响应被拒绝条款专用部分</w:t>
      </w:r>
    </w:p>
    <w:p w14:paraId="1440D390">
      <w:pPr>
        <w:adjustRightInd w:val="0"/>
        <w:snapToGrid w:val="0"/>
        <w:spacing w:before="156" w:beforeLines="50" w:line="360" w:lineRule="auto"/>
        <w:rPr>
          <w:rFonts w:ascii="宋体" w:eastAsia="宋体" w:hAnsi="宋体" w:cs="Times New Roman"/>
          <w:szCs w:val="21"/>
        </w:rPr>
      </w:pPr>
    </w:p>
    <w:p w14:paraId="7C5CE5AC">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以外，其它内容均不得在评审中作为拒绝响应的条件。下表具体内容以采购中心编制的磋商文件为准。响应人若不符合下表任何要求之一的，将导致响应被拒绝。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50CCAD6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0A6C76D">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0D8A0BEF">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E7188C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3A3010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96FCA8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380DF83">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1CCB4101">
        <w:tblPrEx>
          <w:tblW w:w="0" w:type="auto"/>
          <w:tblInd w:w="0" w:type="dxa"/>
          <w:tblLayout w:type="fixed"/>
          <w:tblCellMar>
            <w:top w:w="0" w:type="dxa"/>
            <w:left w:w="108" w:type="dxa"/>
            <w:bottom w:w="0" w:type="dxa"/>
            <w:right w:w="108" w:type="dxa"/>
          </w:tblCellMar>
        </w:tblPrEx>
        <w:trPr>
          <w:cantSplit/>
        </w:trPr>
        <w:tc>
          <w:tcPr>
            <w:tcW w:w="544" w:type="dxa"/>
            <w:vAlign w:val="center"/>
          </w:tcPr>
          <w:p w14:paraId="615181D6">
            <w:pPr>
              <w:numPr>
                <w:ilvl w:val="0"/>
                <w:numId w:val="8"/>
              </w:numPr>
              <w:rPr>
                <w:rFonts w:ascii="宋体" w:eastAsia="宋体" w:hAnsi="宋体" w:cs="Times New Roman"/>
                <w:sz w:val="18"/>
                <w:szCs w:val="18"/>
              </w:rPr>
            </w:pPr>
          </w:p>
        </w:tc>
        <w:tc>
          <w:tcPr>
            <w:tcW w:w="898" w:type="dxa"/>
            <w:vAlign w:val="center"/>
          </w:tcPr>
          <w:p w14:paraId="52C79424">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418457BD">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13E76CBF">
        <w:tblPrEx>
          <w:tblW w:w="0" w:type="auto"/>
          <w:tblInd w:w="0" w:type="dxa"/>
          <w:tblLayout w:type="fixed"/>
          <w:tblCellMar>
            <w:top w:w="0" w:type="dxa"/>
            <w:left w:w="108" w:type="dxa"/>
            <w:bottom w:w="0" w:type="dxa"/>
            <w:right w:w="108" w:type="dxa"/>
          </w:tblCellMar>
        </w:tblPrEx>
        <w:trPr>
          <w:cantSplit/>
        </w:trPr>
        <w:tc>
          <w:tcPr>
            <w:tcW w:w="544" w:type="dxa"/>
            <w:vAlign w:val="center"/>
          </w:tcPr>
          <w:p w14:paraId="44484FD0">
            <w:pPr>
              <w:numPr>
                <w:ilvl w:val="0"/>
                <w:numId w:val="8"/>
              </w:numPr>
              <w:rPr>
                <w:rFonts w:ascii="宋体" w:eastAsia="宋体" w:hAnsi="宋体" w:cs="Times New Roman"/>
                <w:sz w:val="18"/>
                <w:szCs w:val="18"/>
              </w:rPr>
            </w:pPr>
          </w:p>
        </w:tc>
        <w:tc>
          <w:tcPr>
            <w:tcW w:w="898" w:type="dxa"/>
            <w:vAlign w:val="center"/>
          </w:tcPr>
          <w:p w14:paraId="0C7B16AE">
            <w:pPr>
              <w:jc w:val="center"/>
              <w:rPr>
                <w:rFonts w:ascii="宋体" w:eastAsia="宋体" w:hAnsi="宋体" w:cs="Times New Roman"/>
                <w:sz w:val="18"/>
                <w:szCs w:val="18"/>
              </w:rPr>
            </w:pPr>
          </w:p>
        </w:tc>
        <w:tc>
          <w:tcPr>
            <w:tcW w:w="7347" w:type="dxa"/>
            <w:vAlign w:val="center"/>
          </w:tcPr>
          <w:p w14:paraId="56D3AE8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478C2145">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6E75A2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第七章  采购需求</w:t>
            </w:r>
          </w:p>
        </w:tc>
      </w:tr>
      <w:tr w14:paraId="12971C78">
        <w:tblPrEx>
          <w:tblW w:w="0" w:type="auto"/>
          <w:tblInd w:w="0" w:type="dxa"/>
          <w:tblLayout w:type="fixed"/>
          <w:tblCellMar>
            <w:top w:w="0" w:type="dxa"/>
            <w:left w:w="108" w:type="dxa"/>
            <w:bottom w:w="0" w:type="dxa"/>
            <w:right w:w="108" w:type="dxa"/>
          </w:tblCellMar>
        </w:tblPrEx>
        <w:trPr>
          <w:cantSplit/>
        </w:trPr>
        <w:tc>
          <w:tcPr>
            <w:tcW w:w="544" w:type="dxa"/>
            <w:vAlign w:val="center"/>
          </w:tcPr>
          <w:p w14:paraId="178B168B">
            <w:pPr>
              <w:numPr>
                <w:ilvl w:val="0"/>
                <w:numId w:val="8"/>
              </w:numPr>
              <w:rPr>
                <w:rFonts w:ascii="宋体" w:eastAsia="宋体" w:hAnsi="宋体" w:cs="Times New Roman"/>
                <w:sz w:val="18"/>
                <w:szCs w:val="18"/>
              </w:rPr>
            </w:pPr>
          </w:p>
        </w:tc>
        <w:tc>
          <w:tcPr>
            <w:tcW w:w="898" w:type="dxa"/>
            <w:vAlign w:val="center"/>
          </w:tcPr>
          <w:p w14:paraId="723C590B">
            <w:pPr>
              <w:jc w:val="center"/>
              <w:rPr>
                <w:rFonts w:ascii="宋体" w:eastAsia="宋体" w:hAnsi="宋体" w:cs="Times New Roman"/>
                <w:sz w:val="18"/>
                <w:szCs w:val="18"/>
              </w:rPr>
            </w:pPr>
          </w:p>
        </w:tc>
        <w:tc>
          <w:tcPr>
            <w:tcW w:w="7347" w:type="dxa"/>
            <w:vAlign w:val="center"/>
          </w:tcPr>
          <w:p w14:paraId="78D6241E">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5FEE1D9E">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6BFAFBBF"/>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57"/>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14:paraId="4BDB9997">
      <w:pPr>
        <w:snapToGrid w:val="0"/>
        <w:spacing w:line="360" w:lineRule="auto"/>
        <w:ind w:right="560"/>
        <w:jc w:val="left"/>
        <w:rPr>
          <w:rFonts w:hint="eastAsia"/>
          <w:b/>
          <w:color w:val="BFBFBF" w:themeColor="background1" w:themeShade="BF"/>
          <w:sz w:val="28"/>
          <w:szCs w:val="28"/>
        </w:rPr>
      </w:pPr>
      <w:bookmarkStart w:id="58" w:name="采购公告合同部分_ZBGGHT"/>
    </w:p>
    <w:p w14:paraId="3D699124">
      <w:pPr>
        <w:snapToGrid w:val="0"/>
        <w:spacing w:line="360" w:lineRule="auto"/>
        <w:jc w:val="left"/>
        <w:rPr>
          <w:b/>
          <w:color w:val="BFBFBF" w:themeColor="background1" w:themeShade="BF"/>
          <w:sz w:val="28"/>
          <w:szCs w:val="28"/>
        </w:rPr>
      </w:pPr>
    </w:p>
    <w:p w14:paraId="3901ACA4">
      <w:pPr>
        <w:snapToGrid w:val="0"/>
        <w:spacing w:line="360" w:lineRule="auto"/>
        <w:jc w:val="center"/>
        <w:rPr>
          <w:b/>
          <w:sz w:val="28"/>
          <w:szCs w:val="28"/>
        </w:rPr>
      </w:pPr>
    </w:p>
    <w:p w14:paraId="2CC5128C">
      <w:pPr>
        <w:snapToGrid w:val="0"/>
        <w:spacing w:line="360" w:lineRule="auto"/>
        <w:jc w:val="center"/>
        <w:rPr>
          <w:b/>
          <w:bCs/>
          <w:sz w:val="30"/>
          <w:szCs w:val="30"/>
        </w:rPr>
      </w:pPr>
    </w:p>
    <w:p w14:paraId="71844D09">
      <w:pPr>
        <w:snapToGrid w:val="0"/>
        <w:spacing w:line="360" w:lineRule="auto"/>
        <w:jc w:val="center"/>
        <w:rPr>
          <w:b/>
          <w:bCs/>
          <w:sz w:val="30"/>
          <w:szCs w:val="30"/>
        </w:rPr>
      </w:pPr>
    </w:p>
    <w:p w14:paraId="25CA9A94">
      <w:pPr>
        <w:snapToGrid w:val="0"/>
        <w:spacing w:line="360" w:lineRule="auto"/>
        <w:jc w:val="center"/>
        <w:rPr>
          <w:b/>
          <w:bCs/>
          <w:sz w:val="30"/>
          <w:szCs w:val="30"/>
        </w:rPr>
      </w:pPr>
    </w:p>
    <w:p w14:paraId="489197A5">
      <w:pPr>
        <w:snapToGrid w:val="0"/>
        <w:spacing w:line="360" w:lineRule="auto"/>
        <w:jc w:val="center"/>
        <w:rPr>
          <w:b/>
          <w:bCs/>
          <w:sz w:val="36"/>
          <w:szCs w:val="36"/>
        </w:rPr>
      </w:pPr>
      <w:r>
        <w:rPr>
          <w:rFonts w:hint="eastAsia"/>
          <w:b/>
          <w:bCs/>
          <w:sz w:val="36"/>
          <w:szCs w:val="36"/>
        </w:rPr>
        <w:t>合同协议书</w:t>
      </w:r>
    </w:p>
    <w:p w14:paraId="047A82D9">
      <w:pPr>
        <w:snapToGrid w:val="0"/>
        <w:spacing w:line="360" w:lineRule="auto"/>
        <w:rPr>
          <w:sz w:val="28"/>
          <w:szCs w:val="28"/>
        </w:rPr>
      </w:pPr>
    </w:p>
    <w:p w14:paraId="637D7D97">
      <w:pPr>
        <w:snapToGrid w:val="0"/>
        <w:spacing w:line="360" w:lineRule="auto"/>
        <w:rPr>
          <w:szCs w:val="21"/>
        </w:rPr>
      </w:pPr>
    </w:p>
    <w:p w14:paraId="72A623AF">
      <w:pPr>
        <w:snapToGrid w:val="0"/>
        <w:spacing w:line="360" w:lineRule="auto"/>
        <w:rPr>
          <w:szCs w:val="21"/>
        </w:rPr>
      </w:pPr>
    </w:p>
    <w:p w14:paraId="15679D93">
      <w:pPr>
        <w:snapToGrid w:val="0"/>
        <w:spacing w:line="360" w:lineRule="auto"/>
        <w:rPr>
          <w:szCs w:val="21"/>
        </w:rPr>
      </w:pPr>
    </w:p>
    <w:p w14:paraId="6AA786F0">
      <w:pPr>
        <w:snapToGrid w:val="0"/>
        <w:spacing w:line="360" w:lineRule="auto"/>
        <w:rPr>
          <w:szCs w:val="21"/>
        </w:rPr>
      </w:pPr>
    </w:p>
    <w:p w14:paraId="20682648">
      <w:pPr>
        <w:snapToGrid w:val="0"/>
        <w:spacing w:line="360" w:lineRule="auto"/>
        <w:rPr>
          <w:sz w:val="28"/>
          <w:szCs w:val="28"/>
        </w:rPr>
      </w:pPr>
      <w:r>
        <w:rPr>
          <w:rFonts w:hint="eastAsia"/>
          <w:sz w:val="28"/>
          <w:szCs w:val="28"/>
        </w:rPr>
        <w:t>项目名称：________________________________________</w:t>
      </w:r>
    </w:p>
    <w:p w14:paraId="015A0379">
      <w:pPr>
        <w:snapToGrid w:val="0"/>
        <w:spacing w:line="360" w:lineRule="auto"/>
        <w:rPr>
          <w:sz w:val="28"/>
          <w:szCs w:val="28"/>
        </w:rPr>
      </w:pPr>
      <w:r>
        <w:rPr>
          <w:rFonts w:hint="eastAsia"/>
          <w:sz w:val="28"/>
          <w:szCs w:val="28"/>
        </w:rPr>
        <w:t>项目编号：________________________________________</w:t>
      </w:r>
    </w:p>
    <w:p w14:paraId="7A4D3392">
      <w:pPr>
        <w:snapToGrid w:val="0"/>
        <w:spacing w:line="360" w:lineRule="auto"/>
        <w:rPr>
          <w:sz w:val="28"/>
          <w:szCs w:val="28"/>
        </w:rPr>
      </w:pPr>
      <w:r>
        <w:rPr>
          <w:rFonts w:hint="eastAsia"/>
          <w:sz w:val="28"/>
          <w:szCs w:val="28"/>
        </w:rPr>
        <w:t>合同编号：________________________________________</w:t>
      </w:r>
    </w:p>
    <w:p w14:paraId="718A85A6">
      <w:pPr>
        <w:snapToGrid w:val="0"/>
        <w:spacing w:line="360" w:lineRule="auto"/>
        <w:rPr>
          <w:szCs w:val="21"/>
        </w:rPr>
      </w:pPr>
      <w:r>
        <w:rPr>
          <w:szCs w:val="21"/>
        </w:rPr>
        <w:t xml:space="preserve">    </w:t>
      </w:r>
    </w:p>
    <w:p w14:paraId="32B69072">
      <w:pPr>
        <w:snapToGrid w:val="0"/>
        <w:spacing w:line="360" w:lineRule="auto"/>
        <w:rPr>
          <w:szCs w:val="21"/>
        </w:rPr>
      </w:pPr>
    </w:p>
    <w:p w14:paraId="581024CA">
      <w:pPr>
        <w:snapToGrid w:val="0"/>
        <w:spacing w:line="360" w:lineRule="auto"/>
        <w:rPr>
          <w:sz w:val="28"/>
          <w:szCs w:val="28"/>
        </w:rPr>
      </w:pPr>
      <w:r>
        <w:rPr>
          <w:rFonts w:hint="eastAsia"/>
          <w:sz w:val="28"/>
          <w:szCs w:val="28"/>
        </w:rPr>
        <w:t>甲方：_</w:t>
      </w:r>
      <w:r>
        <w:rPr>
          <w:rFonts w:hint="eastAsia"/>
          <w:sz w:val="28"/>
          <w:szCs w:val="28"/>
          <w:u w:val="single"/>
        </w:rPr>
        <w:t>国家气象信息</w:t>
      </w:r>
      <w:r>
        <w:rPr>
          <w:sz w:val="28"/>
          <w:szCs w:val="28"/>
          <w:u w:val="single"/>
        </w:rPr>
        <w:t>中心</w:t>
      </w:r>
      <w:r>
        <w:rPr>
          <w:rFonts w:hint="eastAsia"/>
          <w:sz w:val="28"/>
          <w:szCs w:val="28"/>
        </w:rPr>
        <w:t>_________________</w:t>
      </w:r>
    </w:p>
    <w:p w14:paraId="064014A5">
      <w:pPr>
        <w:snapToGrid w:val="0"/>
        <w:spacing w:line="360" w:lineRule="auto"/>
        <w:rPr>
          <w:sz w:val="28"/>
          <w:szCs w:val="28"/>
        </w:rPr>
      </w:pPr>
      <w:r>
        <w:rPr>
          <w:rFonts w:hint="eastAsia"/>
          <w:sz w:val="28"/>
          <w:szCs w:val="28"/>
        </w:rPr>
        <w:t>乙方：______________________________________</w:t>
      </w:r>
    </w:p>
    <w:p w14:paraId="4E65B09E">
      <w:pPr>
        <w:snapToGrid w:val="0"/>
        <w:spacing w:line="360" w:lineRule="auto"/>
        <w:jc w:val="center"/>
        <w:outlineLvl w:val="2"/>
        <w:rPr>
          <w:rFonts w:ascii="宋体" w:hAnsi="宋体"/>
          <w:szCs w:val="21"/>
        </w:rPr>
      </w:pPr>
      <w:r>
        <w:rPr>
          <w:b/>
          <w:sz w:val="28"/>
          <w:szCs w:val="28"/>
        </w:rPr>
        <w:br w:type="page"/>
      </w:r>
    </w:p>
    <w:p w14:paraId="4655B88B">
      <w:pPr>
        <w:tabs>
          <w:tab w:val="left" w:pos="1573"/>
        </w:tabs>
        <w:snapToGrid w:val="0"/>
        <w:spacing w:line="360" w:lineRule="auto"/>
        <w:jc w:val="center"/>
        <w:rPr>
          <w:rFonts w:ascii="宋体" w:hAnsi="宋体"/>
          <w:szCs w:val="21"/>
        </w:rPr>
      </w:pPr>
      <w:r>
        <w:rPr>
          <w:rFonts w:ascii="宋体" w:hAnsi="宋体" w:hint="eastAsia"/>
          <w:b/>
          <w:sz w:val="28"/>
          <w:szCs w:val="28"/>
        </w:rPr>
        <w:t xml:space="preserve"> </w:t>
      </w:r>
    </w:p>
    <w:p w14:paraId="049ACD4F">
      <w:pPr>
        <w:tabs>
          <w:tab w:val="left" w:pos="1573"/>
        </w:tabs>
        <w:adjustRightInd w:val="0"/>
        <w:snapToGrid w:val="0"/>
        <w:spacing w:line="360" w:lineRule="auto"/>
        <w:rPr>
          <w:rFonts w:ascii="宋体" w:hAnsi="宋体"/>
          <w:szCs w:val="21"/>
        </w:rPr>
      </w:pPr>
      <w:r>
        <w:rPr>
          <w:rFonts w:ascii="宋体" w:hAnsi="宋体" w:hint="eastAsia"/>
          <w:szCs w:val="21"/>
        </w:rPr>
        <w:t xml:space="preserve">    </w:t>
      </w:r>
      <w:r>
        <w:rPr>
          <w:rFonts w:ascii="仿宋_GB2312" w:eastAsia="仿宋_GB2312" w:hint="eastAsia"/>
        </w:rPr>
        <w:t xml:space="preserve"> </w:t>
      </w:r>
      <w:r>
        <w:rPr>
          <w:rFonts w:ascii="宋体" w:hAnsi="宋体" w:hint="eastAsia"/>
          <w:szCs w:val="21"/>
        </w:rPr>
        <w:t>___</w:t>
      </w:r>
      <w:r>
        <w:rPr>
          <w:rFonts w:ascii="宋体" w:hAnsi="宋体" w:hint="eastAsia"/>
          <w:szCs w:val="21"/>
          <w:u w:val="single"/>
        </w:rPr>
        <w:t>国家</w:t>
      </w:r>
      <w:r>
        <w:rPr>
          <w:rFonts w:ascii="宋体" w:hAnsi="宋体"/>
          <w:szCs w:val="21"/>
          <w:u w:val="single"/>
        </w:rPr>
        <w:t>气象信息中心</w:t>
      </w:r>
      <w:r>
        <w:rPr>
          <w:rFonts w:ascii="宋体" w:hAnsi="宋体" w:hint="eastAsia"/>
          <w:szCs w:val="21"/>
        </w:rPr>
        <w:t>____(以下简称“甲方”)在本项目中所需货物和服务由</w:t>
      </w:r>
      <w:r>
        <w:rPr>
          <w:rFonts w:ascii="宋体" w:hAnsi="宋体" w:hint="eastAsia"/>
          <w:szCs w:val="21"/>
          <w:u w:val="single"/>
        </w:rPr>
        <w:t>中国气象局政府采购中心</w:t>
      </w:r>
      <w:r>
        <w:rPr>
          <w:rFonts w:ascii="宋体" w:hAnsi="宋体" w:hint="eastAsia"/>
          <w:szCs w:val="21"/>
        </w:rPr>
        <w:t>在境内进行公开招标，经评审委员会评定，确定________________________(以下简称“乙方”)为中标人。</w:t>
      </w:r>
    </w:p>
    <w:p w14:paraId="6D4816CB">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甲乙双方</w:t>
      </w:r>
      <w:r>
        <w:rPr>
          <w:rFonts w:hint="eastAsia"/>
          <w:szCs w:val="21"/>
        </w:rPr>
        <w:t>根据《中华人民共和国民法典》、《中华人民共和国政府采购法》、和《中华人民共和国招标投标法》等相关法律法规以及本项目招标文件的规定，经平等协商，</w:t>
      </w:r>
      <w:r>
        <w:rPr>
          <w:rFonts w:ascii="宋体" w:hAnsi="宋体" w:hint="eastAsia"/>
          <w:szCs w:val="21"/>
        </w:rPr>
        <w:t>同意按下述条款和条件签署________________________ 采购合同(以下简称“合同”)。</w:t>
      </w:r>
    </w:p>
    <w:p w14:paraId="3BCBCF05">
      <w:pPr>
        <w:pStyle w:val="NormalIndent"/>
        <w:adjustRightInd w:val="0"/>
        <w:snapToGrid w:val="0"/>
        <w:spacing w:line="360" w:lineRule="auto"/>
        <w:outlineLvl w:val="0"/>
        <w:rPr>
          <w:rFonts w:ascii="宋体" w:hAnsi="宋体"/>
          <w:b/>
          <w:szCs w:val="21"/>
        </w:rPr>
      </w:pPr>
      <w:r>
        <w:rPr>
          <w:rFonts w:ascii="宋体" w:hAnsi="宋体" w:hint="eastAsia"/>
          <w:b/>
          <w:szCs w:val="21"/>
        </w:rPr>
        <w:t>一、定义</w:t>
      </w:r>
    </w:p>
    <w:p w14:paraId="0FDF0A9E">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本合同下列术语应解释为：</w:t>
      </w:r>
    </w:p>
    <w:p w14:paraId="57544943">
      <w:pPr>
        <w:adjustRightInd w:val="0"/>
        <w:snapToGrid w:val="0"/>
        <w:spacing w:line="360" w:lineRule="auto"/>
        <w:ind w:firstLine="420" w:firstLineChars="200"/>
        <w:rPr>
          <w:rFonts w:ascii="宋体" w:hAnsi="宋体"/>
          <w:szCs w:val="21"/>
        </w:rPr>
      </w:pPr>
      <w:r>
        <w:rPr>
          <w:rFonts w:ascii="宋体" w:hAnsi="宋体" w:hint="eastAsia"/>
          <w:kern w:val="0"/>
          <w:szCs w:val="21"/>
          <w:lang w:val="zh-CN"/>
        </w:rPr>
        <w:t>1、</w:t>
      </w:r>
      <w:r>
        <w:rPr>
          <w:rFonts w:ascii="宋体" w:hAnsi="宋体" w:hint="eastAsia"/>
          <w:kern w:val="0"/>
          <w:szCs w:val="21"/>
        </w:rPr>
        <w:t>“</w:t>
      </w:r>
      <w:r>
        <w:rPr>
          <w:rFonts w:ascii="宋体" w:hAnsi="宋体" w:hint="eastAsia"/>
          <w:szCs w:val="21"/>
        </w:rPr>
        <w:t>合同”系指甲乙双方签署的、合同格式中载明的甲乙双方所达成的协议，包括所有的附件、附录和上述文件所提到的构成合同的所有文件。</w:t>
      </w:r>
    </w:p>
    <w:p w14:paraId="6711AC15">
      <w:pPr>
        <w:adjustRightInd w:val="0"/>
        <w:snapToGrid w:val="0"/>
        <w:spacing w:line="360" w:lineRule="auto"/>
        <w:ind w:firstLine="420" w:firstLineChars="200"/>
        <w:rPr>
          <w:rFonts w:ascii="宋体" w:hAnsi="宋体"/>
          <w:szCs w:val="21"/>
        </w:rPr>
      </w:pPr>
      <w:r>
        <w:rPr>
          <w:rFonts w:ascii="宋体" w:hAnsi="宋体" w:hint="eastAsia"/>
          <w:szCs w:val="21"/>
        </w:rPr>
        <w:t>2、“合同价”系指根据合同规定乙方在正确地完全履行合同义务后甲方应支付给乙方的价格。</w:t>
      </w:r>
    </w:p>
    <w:p w14:paraId="560B8BCA">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、“合同条款”是指本合同条款。</w:t>
      </w:r>
    </w:p>
    <w:p w14:paraId="774B8EC8">
      <w:pPr>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、“服务”系指如数据分析等技术文件中所描述的活动。服务亦包括技术文件中特别描述的其它形式的服务。</w:t>
      </w:r>
    </w:p>
    <w:p w14:paraId="6AF3F975">
      <w:pPr>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、“资料”系指依据合同规定，由乙方提供数据、报告、图表等资料。</w:t>
      </w:r>
    </w:p>
    <w:p w14:paraId="77FAF6C8">
      <w:pPr>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、“天”指日历天数。</w:t>
      </w:r>
    </w:p>
    <w:p w14:paraId="45597EE1">
      <w:pPr>
        <w:adjustRightInd w:val="0"/>
        <w:snapToGrid w:val="0"/>
        <w:spacing w:line="360" w:lineRule="auto"/>
        <w:ind w:firstLine="420" w:firstLineChars="200"/>
        <w:rPr>
          <w:rFonts w:ascii="宋体" w:hAnsi="宋体"/>
          <w:szCs w:val="21"/>
        </w:rPr>
      </w:pPr>
      <w:r>
        <w:rPr>
          <w:rFonts w:ascii="宋体" w:hAnsi="宋体"/>
          <w:szCs w:val="21"/>
        </w:rPr>
        <w:t>7</w:t>
      </w:r>
      <w:r>
        <w:rPr>
          <w:rFonts w:ascii="宋体" w:hAnsi="宋体" w:hint="eastAsia"/>
          <w:szCs w:val="21"/>
        </w:rPr>
        <w:t>、“附件”是指与本合同的订立、履行有关的，经甲乙双方认可的，对本合同约定的内容进行细化、补充、修改、变更的文件、图纸、音像制品等资料。</w:t>
      </w:r>
    </w:p>
    <w:p w14:paraId="29021E55">
      <w:pPr>
        <w:adjustRightInd w:val="0"/>
        <w:snapToGrid w:val="0"/>
        <w:spacing w:line="360" w:lineRule="auto"/>
        <w:ind w:firstLine="420" w:firstLineChars="200"/>
        <w:rPr>
          <w:rFonts w:ascii="宋体" w:hAnsi="宋体"/>
          <w:szCs w:val="21"/>
        </w:rPr>
      </w:pPr>
      <w:r>
        <w:rPr>
          <w:rFonts w:ascii="宋体" w:hAnsi="宋体"/>
          <w:szCs w:val="21"/>
        </w:rPr>
        <w:t>8</w:t>
      </w:r>
      <w:r>
        <w:rPr>
          <w:rFonts w:ascii="宋体" w:hAnsi="宋体" w:hint="eastAsia"/>
          <w:szCs w:val="21"/>
        </w:rPr>
        <w:t>、“第三人”是指本合同双方以外的任何中国境内、外的自然人、法人或其他经济组织。</w:t>
      </w:r>
    </w:p>
    <w:p w14:paraId="449F277E">
      <w:pPr>
        <w:adjustRightInd w:val="0"/>
        <w:snapToGrid w:val="0"/>
        <w:spacing w:line="360" w:lineRule="auto"/>
        <w:ind w:firstLine="420" w:firstLineChars="200"/>
        <w:rPr>
          <w:rFonts w:ascii="宋体" w:hAnsi="宋体"/>
          <w:szCs w:val="21"/>
        </w:rPr>
      </w:pPr>
      <w:r>
        <w:rPr>
          <w:rFonts w:ascii="宋体" w:hAnsi="宋体"/>
          <w:szCs w:val="21"/>
        </w:rPr>
        <w:t>9</w:t>
      </w:r>
      <w:r>
        <w:rPr>
          <w:rFonts w:ascii="宋体" w:hAnsi="宋体" w:hint="eastAsia"/>
          <w:szCs w:val="21"/>
        </w:rPr>
        <w:t>、“法律、法规”是指由中国有关部门制定的法律、行政法规、地方性法规、规章及其他规范性文件以及经全国人民代表大会常务委员会批准的中国缔结、参加的国际条（公）约的有关规定。</w:t>
      </w:r>
    </w:p>
    <w:p w14:paraId="13AAF1FD">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0</w:t>
      </w:r>
      <w:r>
        <w:rPr>
          <w:rFonts w:ascii="宋体" w:hAnsi="宋体" w:hint="eastAsia"/>
          <w:szCs w:val="21"/>
        </w:rPr>
        <w:t>、“合同标的”甲方同意从乙方购买，乙方同意向甲方出售合同货物清单（同投标文件中供货清单）中所列未曾销售并未曾使用过的、 未曾返修过且新下线的、崭新的、正品合格品货物及相关服务。</w:t>
      </w:r>
    </w:p>
    <w:p w14:paraId="77B581CC">
      <w:pPr>
        <w:adjustRightInd w:val="0"/>
        <w:snapToGrid w:val="0"/>
        <w:spacing w:line="360" w:lineRule="auto"/>
        <w:ind w:firstLine="420" w:firstLineChars="200"/>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、“招标文件”指采购机构发布的本项目招标文件。</w:t>
      </w:r>
    </w:p>
    <w:p w14:paraId="2771F145">
      <w:pPr>
        <w:adjustRightInd w:val="0"/>
        <w:snapToGrid w:val="0"/>
        <w:spacing w:line="360" w:lineRule="auto"/>
        <w:ind w:firstLine="420" w:firstLineChars="200"/>
        <w:rPr>
          <w:rFonts w:ascii="宋体" w:hAnsi="宋体"/>
          <w:szCs w:val="21"/>
        </w:rPr>
      </w:pPr>
      <w:r>
        <w:rPr>
          <w:rFonts w:ascii="宋体" w:hAnsi="宋体"/>
          <w:szCs w:val="21"/>
        </w:rPr>
        <w:t>12</w:t>
      </w:r>
      <w:r>
        <w:rPr>
          <w:rFonts w:ascii="宋体" w:hAnsi="宋体" w:hint="eastAsia"/>
          <w:szCs w:val="21"/>
        </w:rPr>
        <w:t>、“投标文件”指乙方按照采购机构发布的本项目招标文件的要求 编制和投递，并最终被采购机构接受的投标文件。</w:t>
      </w:r>
    </w:p>
    <w:p w14:paraId="75177B64">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w:t>
      </w:r>
      <w:bookmarkStart w:id="59" w:name="OLE_LINK26"/>
      <w:bookmarkStart w:id="60" w:name="OLE_LINK25"/>
      <w:r>
        <w:rPr>
          <w:rFonts w:ascii="宋体" w:hAnsi="宋体" w:hint="eastAsia"/>
          <w:szCs w:val="21"/>
        </w:rPr>
        <w:t>“履约保函”指由银行向甲方开具的履约保函，有效期截止时间不得早于合同最终验收时间。</w:t>
      </w:r>
      <w:bookmarkEnd w:id="59"/>
      <w:bookmarkEnd w:id="60"/>
    </w:p>
    <w:p w14:paraId="31EBFF5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14、“预付款保函”指由银行向甲方开具的预付款保函，有效期截止时间不得早于合同最终验收时间。</w:t>
      </w:r>
    </w:p>
    <w:p w14:paraId="24D3FB82">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二、合同文件</w:t>
      </w:r>
    </w:p>
    <w:p w14:paraId="432C08EC">
      <w:pPr>
        <w:snapToGrid w:val="0"/>
        <w:spacing w:line="360" w:lineRule="auto"/>
        <w:ind w:firstLine="420" w:firstLineChars="200"/>
        <w:rPr>
          <w:rFonts w:ascii="宋体" w:hAnsi="宋体"/>
          <w:szCs w:val="21"/>
        </w:rPr>
      </w:pPr>
      <w:r>
        <w:rPr>
          <w:rFonts w:ascii="宋体" w:hAnsi="宋体" w:hint="eastAsia"/>
          <w:szCs w:val="21"/>
        </w:rPr>
        <w:t>本合同所附下列文件是构成本合同不可分割的部分：</w:t>
      </w:r>
    </w:p>
    <w:p w14:paraId="63856C04">
      <w:pPr>
        <w:snapToGrid w:val="0"/>
        <w:spacing w:line="360" w:lineRule="auto"/>
        <w:ind w:firstLine="315" w:firstLineChars="150"/>
        <w:rPr>
          <w:rFonts w:ascii="宋体" w:hAnsi="宋体"/>
          <w:szCs w:val="21"/>
        </w:rPr>
      </w:pPr>
      <w:r>
        <w:rPr>
          <w:rFonts w:ascii="宋体" w:hAnsi="宋体" w:hint="eastAsia"/>
          <w:szCs w:val="21"/>
        </w:rPr>
        <w:t>（一）本项目招标文件、中标人的投标文件；</w:t>
      </w:r>
    </w:p>
    <w:p w14:paraId="7DBA3F6B">
      <w:pPr>
        <w:snapToGrid w:val="0"/>
        <w:spacing w:line="360" w:lineRule="auto"/>
        <w:ind w:firstLine="315" w:firstLineChars="150"/>
        <w:rPr>
          <w:rFonts w:ascii="宋体" w:hAnsi="宋体"/>
          <w:szCs w:val="21"/>
        </w:rPr>
      </w:pPr>
      <w:r>
        <w:rPr>
          <w:rFonts w:ascii="宋体" w:hAnsi="宋体" w:hint="eastAsia"/>
          <w:szCs w:val="21"/>
        </w:rPr>
        <w:t>（二）投标人提交的投标函格式</w:t>
      </w:r>
    </w:p>
    <w:p w14:paraId="339C9899">
      <w:pPr>
        <w:snapToGrid w:val="0"/>
        <w:spacing w:line="360" w:lineRule="auto"/>
        <w:ind w:firstLine="315" w:firstLineChars="150"/>
        <w:rPr>
          <w:rFonts w:ascii="宋体" w:hAnsi="宋体"/>
          <w:szCs w:val="21"/>
        </w:rPr>
      </w:pPr>
      <w:r>
        <w:rPr>
          <w:rFonts w:ascii="宋体" w:hAnsi="宋体" w:hint="eastAsia"/>
          <w:szCs w:val="21"/>
        </w:rPr>
        <w:t>（三）服务产品质量及报价表</w:t>
      </w:r>
    </w:p>
    <w:p w14:paraId="4AD99D4E">
      <w:pPr>
        <w:snapToGrid w:val="0"/>
        <w:spacing w:line="360" w:lineRule="auto"/>
        <w:ind w:firstLine="315" w:firstLineChars="150"/>
        <w:rPr>
          <w:rFonts w:ascii="宋体" w:hAnsi="宋体"/>
          <w:szCs w:val="21"/>
        </w:rPr>
      </w:pPr>
      <w:r>
        <w:rPr>
          <w:rFonts w:ascii="宋体" w:hAnsi="宋体" w:hint="eastAsia"/>
          <w:szCs w:val="21"/>
        </w:rPr>
        <w:t>（四）项目实施方案</w:t>
      </w:r>
    </w:p>
    <w:p w14:paraId="5FE053AA">
      <w:pPr>
        <w:snapToGrid w:val="0"/>
        <w:spacing w:line="360" w:lineRule="auto"/>
        <w:ind w:firstLine="315" w:firstLineChars="150"/>
        <w:rPr>
          <w:rFonts w:ascii="宋体" w:hAnsi="宋体"/>
          <w:szCs w:val="21"/>
        </w:rPr>
      </w:pPr>
      <w:r>
        <w:rPr>
          <w:rFonts w:ascii="宋体" w:hAnsi="宋体" w:hint="eastAsia"/>
          <w:szCs w:val="21"/>
        </w:rPr>
        <w:t>（五）验收办法</w:t>
      </w:r>
    </w:p>
    <w:p w14:paraId="3B37ABBD">
      <w:pPr>
        <w:snapToGrid w:val="0"/>
        <w:spacing w:line="360" w:lineRule="auto"/>
        <w:ind w:firstLine="315" w:firstLineChars="150"/>
        <w:rPr>
          <w:rFonts w:ascii="宋体" w:hAnsi="宋体"/>
          <w:szCs w:val="21"/>
        </w:rPr>
      </w:pPr>
      <w:r>
        <w:rPr>
          <w:rFonts w:ascii="宋体" w:hAnsi="宋体" w:hint="eastAsia"/>
          <w:szCs w:val="21"/>
        </w:rPr>
        <w:t>（六）中标通知书</w:t>
      </w:r>
    </w:p>
    <w:p w14:paraId="64AFD79B">
      <w:pPr>
        <w:snapToGrid w:val="0"/>
        <w:spacing w:line="360" w:lineRule="auto"/>
        <w:ind w:firstLine="315" w:firstLineChars="150"/>
        <w:rPr>
          <w:rFonts w:ascii="宋体" w:hAnsi="宋体"/>
          <w:szCs w:val="21"/>
        </w:rPr>
      </w:pPr>
      <w:r>
        <w:rPr>
          <w:rFonts w:ascii="宋体" w:hAnsi="宋体" w:hint="eastAsia"/>
          <w:szCs w:val="21"/>
        </w:rPr>
        <w:t>（七）服务产品提供方式</w:t>
      </w:r>
    </w:p>
    <w:p w14:paraId="672A3106">
      <w:pPr>
        <w:pStyle w:val="NormalIndent"/>
        <w:adjustRightInd w:val="0"/>
        <w:snapToGrid w:val="0"/>
        <w:spacing w:line="360" w:lineRule="auto"/>
        <w:outlineLvl w:val="0"/>
        <w:rPr>
          <w:rFonts w:ascii="宋体" w:hAnsi="宋体"/>
          <w:b/>
          <w:szCs w:val="21"/>
        </w:rPr>
      </w:pPr>
      <w:r>
        <w:rPr>
          <w:rFonts w:ascii="宋体" w:hAnsi="宋体" w:hint="eastAsia"/>
          <w:b/>
          <w:szCs w:val="21"/>
        </w:rPr>
        <w:t>三、合同范围和条件</w:t>
      </w:r>
    </w:p>
    <w:p w14:paraId="3DA34AE3">
      <w:pPr>
        <w:snapToGrid w:val="0"/>
        <w:spacing w:line="360" w:lineRule="auto"/>
        <w:ind w:firstLine="420" w:firstLineChars="200"/>
        <w:rPr>
          <w:rFonts w:ascii="宋体" w:hAnsi="宋体"/>
          <w:szCs w:val="21"/>
        </w:rPr>
      </w:pPr>
      <w:r>
        <w:rPr>
          <w:rFonts w:ascii="宋体" w:hAnsi="宋体" w:hint="eastAsia"/>
          <w:szCs w:val="21"/>
        </w:rPr>
        <w:t>本合同的范围和条件应与上述合同文件的规定相一致。</w:t>
      </w:r>
    </w:p>
    <w:p w14:paraId="6FF93E56">
      <w:pPr>
        <w:pStyle w:val="NormalIndent"/>
        <w:adjustRightInd w:val="0"/>
        <w:snapToGrid w:val="0"/>
        <w:spacing w:line="360" w:lineRule="auto"/>
        <w:outlineLvl w:val="0"/>
        <w:rPr>
          <w:rFonts w:ascii="宋体" w:hAnsi="宋体"/>
          <w:b/>
          <w:szCs w:val="21"/>
        </w:rPr>
      </w:pPr>
      <w:r>
        <w:rPr>
          <w:rFonts w:ascii="宋体" w:hAnsi="宋体" w:hint="eastAsia"/>
          <w:b/>
          <w:szCs w:val="21"/>
        </w:rPr>
        <w:t>四、合同标的</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0376531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0E61F0C7">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14:paraId="663BFFCC">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14:paraId="0DFCF242">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14:paraId="327E39BA">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14:paraId="6EB20251">
            <w:pPr>
              <w:tabs>
                <w:tab w:val="left" w:pos="1573"/>
              </w:tabs>
              <w:autoSpaceDE w:val="0"/>
              <w:autoSpaceDN w:val="0"/>
              <w:adjustRightInd w:val="0"/>
              <w:snapToGrid w:val="0"/>
              <w:spacing w:line="360" w:lineRule="auto"/>
              <w:jc w:val="center"/>
              <w:rPr>
                <w:szCs w:val="21"/>
              </w:rPr>
            </w:pPr>
            <w:r>
              <w:rPr>
                <w:rFonts w:ascii="宋体" w:hAnsi="宋体" w:hint="eastAsia"/>
                <w:szCs w:val="21"/>
              </w:rPr>
              <w:t>价格（元）</w:t>
            </w:r>
          </w:p>
        </w:tc>
        <w:tc>
          <w:tcPr>
            <w:tcW w:w="1275" w:type="dxa"/>
            <w:vAlign w:val="center"/>
          </w:tcPr>
          <w:p w14:paraId="70E589E8">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合同最终验收时间</w:t>
            </w:r>
          </w:p>
        </w:tc>
      </w:tr>
      <w:tr w14:paraId="4F14FDA5">
        <w:tblPrEx>
          <w:tblW w:w="0" w:type="auto"/>
          <w:jc w:val="center"/>
          <w:tblLayout w:type="fixed"/>
          <w:tblCellMar>
            <w:top w:w="0" w:type="dxa"/>
            <w:left w:w="108" w:type="dxa"/>
            <w:bottom w:w="0" w:type="dxa"/>
            <w:right w:w="108" w:type="dxa"/>
          </w:tblCellMar>
        </w:tblPrEx>
        <w:trPr>
          <w:jc w:val="center"/>
        </w:trPr>
        <w:tc>
          <w:tcPr>
            <w:tcW w:w="768" w:type="dxa"/>
            <w:vAlign w:val="center"/>
          </w:tcPr>
          <w:p w14:paraId="5263D134">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14:paraId="6D46D474">
            <w:pPr>
              <w:tabs>
                <w:tab w:val="left" w:pos="1573"/>
              </w:tabs>
              <w:autoSpaceDE w:val="0"/>
              <w:autoSpaceDN w:val="0"/>
              <w:adjustRightInd w:val="0"/>
              <w:snapToGrid w:val="0"/>
              <w:spacing w:line="360" w:lineRule="auto"/>
              <w:rPr>
                <w:rFonts w:ascii="宋体" w:hAnsi="宋体"/>
                <w:szCs w:val="21"/>
              </w:rPr>
            </w:pPr>
          </w:p>
        </w:tc>
        <w:tc>
          <w:tcPr>
            <w:tcW w:w="735" w:type="dxa"/>
            <w:vAlign w:val="center"/>
          </w:tcPr>
          <w:p w14:paraId="5361E141">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14:paraId="552A2DED">
            <w:pPr>
              <w:tabs>
                <w:tab w:val="left" w:pos="1573"/>
              </w:tabs>
              <w:autoSpaceDE w:val="0"/>
              <w:autoSpaceDN w:val="0"/>
              <w:adjustRightInd w:val="0"/>
              <w:snapToGrid w:val="0"/>
              <w:spacing w:line="360" w:lineRule="auto"/>
              <w:rPr>
                <w:rFonts w:ascii="宋体" w:hAnsi="宋体"/>
                <w:szCs w:val="21"/>
              </w:rPr>
            </w:pPr>
          </w:p>
        </w:tc>
        <w:tc>
          <w:tcPr>
            <w:tcW w:w="750" w:type="dxa"/>
            <w:vAlign w:val="center"/>
          </w:tcPr>
          <w:p w14:paraId="115753CB">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14:paraId="380251AA">
            <w:pPr>
              <w:tabs>
                <w:tab w:val="left" w:pos="1573"/>
              </w:tabs>
              <w:autoSpaceDE w:val="0"/>
              <w:autoSpaceDN w:val="0"/>
              <w:adjustRightInd w:val="0"/>
              <w:snapToGrid w:val="0"/>
              <w:spacing w:line="360" w:lineRule="auto"/>
              <w:rPr>
                <w:rFonts w:ascii="宋体" w:hAnsi="宋体"/>
                <w:szCs w:val="21"/>
              </w:rPr>
            </w:pPr>
          </w:p>
        </w:tc>
      </w:tr>
      <w:tr w14:paraId="5B1B8DB3">
        <w:tblPrEx>
          <w:tblW w:w="0" w:type="auto"/>
          <w:jc w:val="center"/>
          <w:tblLayout w:type="fixed"/>
          <w:tblCellMar>
            <w:top w:w="0" w:type="dxa"/>
            <w:left w:w="108" w:type="dxa"/>
            <w:bottom w:w="0" w:type="dxa"/>
            <w:right w:w="108" w:type="dxa"/>
          </w:tblCellMar>
        </w:tblPrEx>
        <w:trPr>
          <w:jc w:val="center"/>
        </w:trPr>
        <w:tc>
          <w:tcPr>
            <w:tcW w:w="768" w:type="dxa"/>
            <w:vAlign w:val="center"/>
          </w:tcPr>
          <w:p w14:paraId="2328E7F6">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14:paraId="4B43B42C">
            <w:pPr>
              <w:tabs>
                <w:tab w:val="left" w:pos="1573"/>
              </w:tabs>
              <w:autoSpaceDE w:val="0"/>
              <w:autoSpaceDN w:val="0"/>
              <w:adjustRightInd w:val="0"/>
              <w:snapToGrid w:val="0"/>
              <w:spacing w:line="360" w:lineRule="auto"/>
              <w:rPr>
                <w:rFonts w:ascii="宋体" w:hAnsi="宋体"/>
                <w:szCs w:val="21"/>
              </w:rPr>
            </w:pPr>
          </w:p>
        </w:tc>
        <w:tc>
          <w:tcPr>
            <w:tcW w:w="735" w:type="dxa"/>
            <w:vAlign w:val="center"/>
          </w:tcPr>
          <w:p w14:paraId="139C0A0D">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14:paraId="1D5AA04D">
            <w:pPr>
              <w:tabs>
                <w:tab w:val="left" w:pos="1573"/>
              </w:tabs>
              <w:autoSpaceDE w:val="0"/>
              <w:autoSpaceDN w:val="0"/>
              <w:adjustRightInd w:val="0"/>
              <w:snapToGrid w:val="0"/>
              <w:spacing w:line="360" w:lineRule="auto"/>
              <w:rPr>
                <w:rFonts w:ascii="宋体" w:hAnsi="宋体"/>
                <w:szCs w:val="21"/>
              </w:rPr>
            </w:pPr>
          </w:p>
        </w:tc>
        <w:tc>
          <w:tcPr>
            <w:tcW w:w="750" w:type="dxa"/>
            <w:vAlign w:val="center"/>
          </w:tcPr>
          <w:p w14:paraId="2C17A00B">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14:paraId="06E74539">
            <w:pPr>
              <w:tabs>
                <w:tab w:val="left" w:pos="1573"/>
              </w:tabs>
              <w:autoSpaceDE w:val="0"/>
              <w:autoSpaceDN w:val="0"/>
              <w:adjustRightInd w:val="0"/>
              <w:snapToGrid w:val="0"/>
              <w:spacing w:line="360" w:lineRule="auto"/>
              <w:rPr>
                <w:rFonts w:ascii="宋体" w:hAnsi="宋体"/>
                <w:szCs w:val="21"/>
              </w:rPr>
            </w:pPr>
          </w:p>
        </w:tc>
      </w:tr>
    </w:tbl>
    <w:p w14:paraId="11350FE9">
      <w:pPr>
        <w:tabs>
          <w:tab w:val="left" w:pos="1480"/>
        </w:tabs>
        <w:adjustRightInd w:val="0"/>
        <w:snapToGrid w:val="0"/>
        <w:spacing w:line="360" w:lineRule="auto"/>
        <w:ind w:firstLine="420" w:firstLineChars="200"/>
        <w:jc w:val="left"/>
        <w:rPr>
          <w:rFonts w:ascii="宋体" w:hAnsi="宋体"/>
          <w:szCs w:val="21"/>
        </w:rPr>
      </w:pPr>
    </w:p>
    <w:p w14:paraId="7D8F386F">
      <w:pPr>
        <w:tabs>
          <w:tab w:val="left" w:pos="1480"/>
        </w:tabs>
        <w:adjustRightInd w:val="0"/>
        <w:snapToGrid w:val="0"/>
        <w:spacing w:line="360" w:lineRule="auto"/>
        <w:ind w:firstLine="420" w:firstLineChars="200"/>
        <w:jc w:val="left"/>
        <w:rPr>
          <w:rFonts w:ascii="宋体" w:hAnsi="宋体"/>
          <w:szCs w:val="21"/>
        </w:rPr>
      </w:pPr>
      <w:r>
        <w:rPr>
          <w:rFonts w:ascii="宋体" w:hAnsi="宋体" w:hint="eastAsia"/>
          <w:szCs w:val="21"/>
        </w:rPr>
        <w:t>交付地点：</w:t>
      </w:r>
      <w:r>
        <w:rPr>
          <w:rFonts w:ascii="宋体" w:hAnsi="宋体" w:hint="eastAsia"/>
          <w:szCs w:val="21"/>
          <w:u w:val="single"/>
        </w:rPr>
        <w:t xml:space="preserve">                                                    </w:t>
      </w:r>
    </w:p>
    <w:p w14:paraId="528CC675">
      <w:pPr>
        <w:pStyle w:val="NormalIndent"/>
        <w:adjustRightInd w:val="0"/>
        <w:snapToGrid w:val="0"/>
        <w:spacing w:line="360" w:lineRule="auto"/>
        <w:outlineLvl w:val="0"/>
        <w:rPr>
          <w:rFonts w:ascii="宋体" w:hAnsi="宋体"/>
          <w:b/>
          <w:szCs w:val="21"/>
        </w:rPr>
      </w:pPr>
      <w:bookmarkStart w:id="61" w:name="OLE_LINK2"/>
      <w:bookmarkStart w:id="62" w:name="OLE_LINK1"/>
      <w:r>
        <w:rPr>
          <w:rFonts w:ascii="宋体" w:hAnsi="宋体" w:hint="eastAsia"/>
          <w:b/>
          <w:szCs w:val="21"/>
        </w:rPr>
        <w:t>五、</w:t>
      </w:r>
      <w:bookmarkStart w:id="63" w:name="_Toc86202595"/>
      <w:r>
        <w:rPr>
          <w:rFonts w:ascii="宋体" w:hAnsi="宋体" w:hint="eastAsia"/>
          <w:b/>
          <w:szCs w:val="21"/>
        </w:rPr>
        <w:t>合同</w:t>
      </w:r>
      <w:bookmarkEnd w:id="63"/>
      <w:r>
        <w:rPr>
          <w:rFonts w:ascii="宋体" w:hAnsi="宋体" w:hint="eastAsia"/>
          <w:b/>
          <w:szCs w:val="21"/>
        </w:rPr>
        <w:t>金额</w:t>
      </w:r>
      <w:r>
        <w:rPr>
          <w:rFonts w:ascii="宋体" w:hAnsi="宋体"/>
          <w:b/>
          <w:szCs w:val="21"/>
        </w:rPr>
        <w:t>及付款方式</w:t>
      </w:r>
    </w:p>
    <w:p w14:paraId="70D52249">
      <w:pPr>
        <w:snapToGrid w:val="0"/>
        <w:spacing w:line="360" w:lineRule="auto"/>
        <w:ind w:firstLine="420" w:firstLineChars="200"/>
        <w:rPr>
          <w:rFonts w:ascii="宋体" w:hAnsi="宋体"/>
          <w:szCs w:val="21"/>
        </w:rPr>
      </w:pPr>
      <w:r>
        <w:rPr>
          <w:rFonts w:ascii="宋体" w:hAnsi="宋体" w:hint="eastAsia"/>
          <w:szCs w:val="21"/>
        </w:rPr>
        <w:t>1、根据上述合同文件要求，合同的总金额为人民币：________元 (大写)，_______元（小写），分项价格详见合同服务产品清单。</w:t>
      </w:r>
    </w:p>
    <w:p w14:paraId="52E37208">
      <w:pPr>
        <w:pStyle w:val="NormalWeb"/>
        <w:widowControl/>
        <w:spacing w:beforeAutospacing="0" w:afterAutospacing="0" w:line="360" w:lineRule="auto"/>
        <w:ind w:firstLine="420" w:firstLineChars="200"/>
        <w:rPr>
          <w:rFonts w:ascii="宋体" w:hAnsi="宋体" w:hint="eastAsia"/>
          <w:kern w:val="2"/>
          <w:sz w:val="21"/>
          <w:szCs w:val="21"/>
        </w:rPr>
      </w:pPr>
      <w:r>
        <w:rPr>
          <w:rFonts w:ascii="宋体" w:hAnsi="宋体" w:hint="eastAsia"/>
          <w:kern w:val="2"/>
          <w:sz w:val="21"/>
          <w:szCs w:val="21"/>
        </w:rPr>
        <w:t>2、</w:t>
      </w:r>
      <w:bookmarkStart w:id="64" w:name="OLE_LINK14"/>
      <w:bookmarkStart w:id="65" w:name="OLE_LINK13"/>
      <w:r>
        <w:rPr>
          <w:rFonts w:ascii="宋体" w:hAnsi="宋体" w:hint="eastAsia"/>
          <w:kern w:val="2"/>
          <w:sz w:val="21"/>
          <w:szCs w:val="21"/>
        </w:rPr>
        <w:t>甲乙双方签署合同后</w:t>
      </w:r>
      <w:r>
        <w:rPr>
          <w:rFonts w:ascii="宋体" w:hAnsi="宋体" w:hint="eastAsia"/>
          <w:kern w:val="2"/>
          <w:sz w:val="21"/>
          <w:szCs w:val="21"/>
          <w:u w:val="single"/>
        </w:rPr>
        <w:t>10</w:t>
      </w:r>
      <w:bookmarkStart w:id="66" w:name="OLE_LINK6"/>
      <w:bookmarkStart w:id="67" w:name="OLE_LINK5"/>
      <w:r>
        <w:rPr>
          <w:rFonts w:ascii="宋体" w:hAnsi="宋体" w:hint="eastAsia"/>
          <w:kern w:val="2"/>
          <w:sz w:val="21"/>
          <w:szCs w:val="21"/>
        </w:rPr>
        <w:t>个工作日内</w:t>
      </w:r>
      <w:bookmarkEnd w:id="66"/>
      <w:bookmarkEnd w:id="67"/>
      <w:r>
        <w:rPr>
          <w:rFonts w:ascii="宋体" w:hAnsi="宋体" w:hint="eastAsia"/>
          <w:kern w:val="2"/>
          <w:sz w:val="21"/>
          <w:szCs w:val="21"/>
        </w:rPr>
        <w:t>，</w:t>
      </w:r>
      <w:bookmarkEnd w:id="64"/>
      <w:bookmarkEnd w:id="65"/>
      <w:bookmarkStart w:id="68" w:name="OLE_LINK15"/>
      <w:bookmarkStart w:id="69" w:name="OLE_LINK16"/>
      <w:r>
        <w:rPr>
          <w:rFonts w:ascii="宋体" w:hAnsi="宋体" w:hint="eastAsia"/>
          <w:kern w:val="2"/>
          <w:sz w:val="21"/>
          <w:szCs w:val="21"/>
        </w:rPr>
        <w:t>乙方向甲方提供</w:t>
      </w:r>
      <w:bookmarkStart w:id="70" w:name="OLE_LINK23"/>
      <w:bookmarkStart w:id="71" w:name="OLE_LINK24"/>
      <w:r>
        <w:rPr>
          <w:rFonts w:ascii="宋体" w:hAnsi="宋体" w:hint="eastAsia"/>
          <w:kern w:val="2"/>
          <w:sz w:val="21"/>
          <w:szCs w:val="21"/>
        </w:rPr>
        <w:t>合同总金额</w:t>
      </w:r>
      <w:bookmarkEnd w:id="68"/>
      <w:bookmarkEnd w:id="69"/>
      <w:bookmarkStart w:id="72" w:name="OLE_LINK17"/>
      <w:bookmarkStart w:id="73" w:name="OLE_LINK18"/>
      <w:r>
        <w:rPr>
          <w:rFonts w:ascii="宋体" w:hAnsi="宋体" w:hint="eastAsia"/>
          <w:kern w:val="2"/>
          <w:sz w:val="21"/>
          <w:szCs w:val="21"/>
          <w:u w:val="single"/>
        </w:rPr>
        <w:t>10%</w:t>
      </w:r>
      <w:bookmarkEnd w:id="72"/>
      <w:bookmarkEnd w:id="73"/>
      <w:r>
        <w:rPr>
          <w:rFonts w:ascii="宋体" w:hAnsi="宋体" w:hint="eastAsia"/>
          <w:kern w:val="2"/>
          <w:sz w:val="21"/>
          <w:szCs w:val="21"/>
        </w:rPr>
        <w:t>的履约保函，</w:t>
      </w:r>
      <w:bookmarkStart w:id="74" w:name="OLE_LINK19"/>
      <w:bookmarkStart w:id="75" w:name="OLE_LINK20"/>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 xml:space="preserve"> 元（小写），有效期截止</w:t>
      </w:r>
      <w:r>
        <w:rPr>
          <w:rFonts w:ascii="宋体" w:hAnsi="宋体" w:hint="eastAsia"/>
          <w:kern w:val="2"/>
          <w:sz w:val="21"/>
          <w:szCs w:val="21"/>
          <w:u w:val="single"/>
        </w:rPr>
        <w:t xml:space="preserve">     </w:t>
      </w:r>
      <w:r>
        <w:rPr>
          <w:rFonts w:ascii="宋体" w:hAnsi="宋体" w:hint="eastAsia"/>
          <w:kern w:val="2"/>
          <w:sz w:val="21"/>
          <w:szCs w:val="21"/>
        </w:rPr>
        <w:t>年</w:t>
      </w:r>
      <w:r>
        <w:rPr>
          <w:rFonts w:ascii="宋体" w:hAnsi="宋体" w:hint="eastAsia"/>
          <w:kern w:val="2"/>
          <w:sz w:val="21"/>
          <w:szCs w:val="21"/>
          <w:u w:val="single"/>
        </w:rPr>
        <w:t xml:space="preserve">   </w:t>
      </w:r>
      <w:r>
        <w:rPr>
          <w:rFonts w:ascii="宋体" w:hAnsi="宋体" w:hint="eastAsia"/>
          <w:kern w:val="2"/>
          <w:sz w:val="21"/>
          <w:szCs w:val="21"/>
        </w:rPr>
        <w:t>月</w:t>
      </w:r>
      <w:r>
        <w:rPr>
          <w:rFonts w:ascii="宋体" w:hAnsi="宋体" w:hint="eastAsia"/>
          <w:kern w:val="2"/>
          <w:sz w:val="21"/>
          <w:szCs w:val="21"/>
          <w:u w:val="single"/>
        </w:rPr>
        <w:t xml:space="preserve">   </w:t>
      </w:r>
      <w:r>
        <w:rPr>
          <w:rFonts w:ascii="宋体" w:hAnsi="宋体" w:hint="eastAsia"/>
          <w:kern w:val="2"/>
          <w:sz w:val="21"/>
          <w:szCs w:val="21"/>
        </w:rPr>
        <w:t>日。</w:t>
      </w:r>
      <w:bookmarkEnd w:id="70"/>
      <w:bookmarkEnd w:id="71"/>
      <w:bookmarkEnd w:id="74"/>
      <w:bookmarkEnd w:id="75"/>
      <w:bookmarkStart w:id="76" w:name="OLE_LINK21"/>
      <w:bookmarkStart w:id="77" w:name="OLE_LINK22"/>
      <w:r>
        <w:rPr>
          <w:rFonts w:ascii="宋体" w:hAnsi="宋体" w:hint="eastAsia"/>
          <w:kern w:val="2"/>
          <w:sz w:val="21"/>
          <w:szCs w:val="21"/>
        </w:rPr>
        <w:t>甲方收到乙方提供的履约保函后</w:t>
      </w:r>
      <w:r>
        <w:rPr>
          <w:rFonts w:ascii="宋体" w:hAnsi="宋体" w:hint="eastAsia"/>
          <w:kern w:val="2"/>
          <w:sz w:val="21"/>
          <w:szCs w:val="21"/>
          <w:u w:val="single"/>
        </w:rPr>
        <w:t xml:space="preserve"> 10</w:t>
      </w:r>
      <w:bookmarkStart w:id="78" w:name="OLE_LINK7"/>
      <w:bookmarkStart w:id="79" w:name="OLE_LINK8"/>
      <w:r>
        <w:rPr>
          <w:rFonts w:ascii="宋体" w:hAnsi="宋体" w:hint="eastAsia"/>
          <w:sz w:val="21"/>
          <w:szCs w:val="21"/>
        </w:rPr>
        <w:t>个工作日</w:t>
      </w:r>
      <w:bookmarkEnd w:id="78"/>
      <w:bookmarkEnd w:id="79"/>
      <w:r>
        <w:rPr>
          <w:rFonts w:ascii="宋体" w:hAnsi="宋体" w:hint="eastAsia"/>
          <w:sz w:val="21"/>
          <w:szCs w:val="21"/>
        </w:rPr>
        <w:t>内，</w:t>
      </w:r>
      <w:r>
        <w:rPr>
          <w:rFonts w:ascii="宋体" w:hAnsi="宋体" w:hint="eastAsia"/>
          <w:kern w:val="2"/>
          <w:sz w:val="21"/>
          <w:szCs w:val="21"/>
        </w:rPr>
        <w:t>向乙方支付合同总金额的</w:t>
      </w:r>
      <w:r>
        <w:rPr>
          <w:rFonts w:ascii="宋体" w:hAnsi="宋体" w:hint="eastAsia"/>
          <w:kern w:val="2"/>
          <w:sz w:val="21"/>
          <w:szCs w:val="21"/>
          <w:u w:val="single"/>
        </w:rPr>
        <w:t>100%</w:t>
      </w:r>
      <w:r>
        <w:rPr>
          <w:rFonts w:ascii="宋体" w:hAnsi="宋体" w:hint="eastAsia"/>
          <w:kern w:val="2"/>
          <w:sz w:val="21"/>
          <w:szCs w:val="21"/>
        </w:rPr>
        <w:t>，即人民币</w:t>
      </w:r>
      <w:r>
        <w:rPr>
          <w:rFonts w:ascii="宋体" w:hAnsi="宋体" w:hint="eastAsia"/>
          <w:kern w:val="2"/>
          <w:sz w:val="21"/>
          <w:szCs w:val="21"/>
          <w:u w:val="single"/>
        </w:rPr>
        <w:t xml:space="preserve">         </w:t>
      </w:r>
      <w:r>
        <w:rPr>
          <w:rFonts w:ascii="宋体" w:hAnsi="宋体" w:hint="eastAsia"/>
          <w:kern w:val="2"/>
          <w:sz w:val="21"/>
          <w:szCs w:val="21"/>
        </w:rPr>
        <w:t>元(大写)：</w:t>
      </w:r>
      <w:r>
        <w:rPr>
          <w:rFonts w:ascii="宋体" w:hAnsi="宋体" w:hint="eastAsia"/>
          <w:kern w:val="2"/>
          <w:sz w:val="21"/>
          <w:szCs w:val="21"/>
          <w:u w:val="single"/>
        </w:rPr>
        <w:t xml:space="preserve">         </w:t>
      </w:r>
      <w:r>
        <w:rPr>
          <w:rFonts w:ascii="宋体" w:hAnsi="宋体" w:hint="eastAsia"/>
          <w:kern w:val="2"/>
          <w:sz w:val="21"/>
          <w:szCs w:val="21"/>
        </w:rPr>
        <w:t>元（小写）。</w:t>
      </w:r>
      <w:bookmarkEnd w:id="76"/>
      <w:bookmarkEnd w:id="77"/>
    </w:p>
    <w:p w14:paraId="0A23F4F7">
      <w:pPr>
        <w:pStyle w:val="NormalWeb"/>
        <w:widowControl/>
        <w:spacing w:beforeAutospacing="0" w:afterAutospacing="0" w:line="360" w:lineRule="auto"/>
        <w:ind w:firstLine="420" w:firstLineChars="200"/>
        <w:rPr>
          <w:rFonts w:ascii="宋体" w:hAnsi="宋体" w:hint="eastAsia"/>
          <w:i/>
          <w:kern w:val="2"/>
          <w:sz w:val="21"/>
          <w:szCs w:val="21"/>
          <w:shd w:val="pct15" w:color="auto" w:fill="FFFFFF"/>
        </w:rPr>
      </w:pPr>
      <w:r>
        <w:rPr>
          <w:rFonts w:ascii="宋体" w:hAnsi="宋体" w:hint="eastAsia"/>
          <w:kern w:val="2"/>
          <w:sz w:val="21"/>
          <w:szCs w:val="21"/>
          <w:shd w:val="pct15" w:color="auto" w:fill="FFFFFF"/>
        </w:rPr>
        <w:t>（</w:t>
      </w:r>
      <w:r>
        <w:rPr>
          <w:rFonts w:ascii="宋体" w:hAnsi="宋体" w:hint="eastAsia"/>
          <w:i/>
          <w:kern w:val="2"/>
          <w:sz w:val="21"/>
          <w:szCs w:val="21"/>
          <w:shd w:val="pct15" w:color="auto" w:fill="FFFFFF"/>
        </w:rPr>
        <w:t>如合同涉及的技术复杂，</w:t>
      </w:r>
      <w:r>
        <w:rPr>
          <w:rFonts w:ascii="宋体" w:hAnsi="宋体" w:hint="eastAsia"/>
          <w:i/>
          <w:kern w:val="2"/>
          <w:sz w:val="21"/>
          <w:szCs w:val="21"/>
          <w:shd w:val="pct15" w:color="auto" w:fill="FFFFFF"/>
          <w:lang w:val="en-US" w:eastAsia="zh-CN"/>
        </w:rPr>
        <w:t>请选择下述付款方式</w:t>
      </w:r>
      <w:r>
        <w:rPr>
          <w:rFonts w:ascii="宋体" w:hAnsi="宋体" w:hint="eastAsia"/>
          <w:i/>
          <w:kern w:val="2"/>
          <w:sz w:val="21"/>
          <w:szCs w:val="21"/>
          <w:shd w:val="pct15" w:color="auto" w:fill="FFFFFF"/>
        </w:rPr>
        <w:t>：</w:t>
      </w:r>
      <w:r>
        <w:rPr>
          <w:rFonts w:ascii="宋体" w:hAnsi="宋体" w:hint="eastAsia"/>
          <w:i/>
          <w:kern w:val="2"/>
          <w:sz w:val="21"/>
          <w:szCs w:val="21"/>
          <w:shd w:val="pct15" w:color="auto" w:fill="FFFFFF"/>
          <w:lang w:eastAsia="zh-CN"/>
        </w:rPr>
        <w:t>）</w:t>
      </w:r>
    </w:p>
    <w:p w14:paraId="4676B979">
      <w:pPr>
        <w:pStyle w:val="NormalWeb"/>
        <w:widowControl/>
        <w:spacing w:beforeAutospacing="0" w:afterAutospacing="0" w:line="360" w:lineRule="auto"/>
        <w:ind w:firstLine="420" w:firstLineChars="200"/>
        <w:rPr>
          <w:rFonts w:ascii="宋体" w:hAnsi="宋体"/>
          <w:kern w:val="2"/>
          <w:sz w:val="21"/>
          <w:szCs w:val="21"/>
          <w:shd w:val="pct15" w:color="auto" w:fill="FFFFFF"/>
        </w:rPr>
      </w:pPr>
      <w:r>
        <w:rPr>
          <w:rFonts w:ascii="宋体" w:hAnsi="宋体" w:hint="eastAsia"/>
          <w:kern w:val="2"/>
          <w:sz w:val="21"/>
          <w:szCs w:val="21"/>
          <w:shd w:val="pct15" w:color="auto" w:fill="FFFFFF"/>
        </w:rPr>
        <w:t>甲乙双方签署合同后</w:t>
      </w:r>
      <w:r>
        <w:rPr>
          <w:rFonts w:ascii="宋体" w:hAnsi="宋体" w:hint="eastAsia"/>
          <w:kern w:val="2"/>
          <w:sz w:val="21"/>
          <w:szCs w:val="21"/>
          <w:u w:val="single"/>
          <w:shd w:val="pct15" w:color="auto" w:fill="FFFFFF"/>
        </w:rPr>
        <w:t>10</w:t>
      </w:r>
      <w:r>
        <w:rPr>
          <w:rFonts w:ascii="宋体" w:hAnsi="宋体" w:hint="eastAsia"/>
          <w:kern w:val="2"/>
          <w:sz w:val="21"/>
          <w:szCs w:val="21"/>
          <w:shd w:val="pct15" w:color="auto" w:fill="FFFFFF"/>
        </w:rPr>
        <w:t>个工作日内，乙方向甲方提供合同总金额</w:t>
      </w:r>
      <w:r>
        <w:rPr>
          <w:rFonts w:ascii="宋体" w:hAnsi="宋体" w:hint="eastAsia"/>
          <w:kern w:val="2"/>
          <w:sz w:val="21"/>
          <w:szCs w:val="21"/>
          <w:u w:val="single"/>
          <w:shd w:val="pct15" w:color="auto" w:fill="FFFFFF"/>
        </w:rPr>
        <w:t xml:space="preserve">30% </w:t>
      </w:r>
      <w:r>
        <w:rPr>
          <w:rFonts w:ascii="宋体" w:hAnsi="宋体" w:hint="eastAsia"/>
          <w:kern w:val="2"/>
          <w:sz w:val="21"/>
          <w:szCs w:val="21"/>
          <w:shd w:val="pct15" w:color="auto" w:fill="FFFFFF"/>
        </w:rPr>
        <w:t>的预付款保函，即人民币：</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元(大写)：</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 xml:space="preserve"> 元（小写），有效期截止</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年</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月</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日。甲方收到乙方提供的预付款保函后</w:t>
      </w:r>
      <w:r>
        <w:rPr>
          <w:rFonts w:ascii="宋体" w:hAnsi="宋体" w:hint="eastAsia"/>
          <w:kern w:val="2"/>
          <w:sz w:val="21"/>
          <w:szCs w:val="21"/>
          <w:u w:val="single"/>
          <w:shd w:val="pct15" w:color="auto" w:fill="FFFFFF"/>
        </w:rPr>
        <w:t xml:space="preserve"> 10</w:t>
      </w:r>
      <w:r>
        <w:rPr>
          <w:rFonts w:ascii="宋体" w:hAnsi="宋体" w:hint="eastAsia"/>
          <w:sz w:val="21"/>
          <w:szCs w:val="21"/>
          <w:shd w:val="pct15" w:color="auto" w:fill="FFFFFF"/>
        </w:rPr>
        <w:t>个工作日内，</w:t>
      </w:r>
      <w:r>
        <w:rPr>
          <w:rFonts w:ascii="宋体" w:hAnsi="宋体" w:hint="eastAsia"/>
          <w:kern w:val="2"/>
          <w:sz w:val="21"/>
          <w:szCs w:val="21"/>
          <w:shd w:val="pct15" w:color="auto" w:fill="FFFFFF"/>
        </w:rPr>
        <w:t>向乙方支付合同总金额的</w:t>
      </w:r>
      <w:r>
        <w:rPr>
          <w:rFonts w:ascii="宋体" w:hAnsi="宋体" w:hint="eastAsia"/>
          <w:kern w:val="2"/>
          <w:sz w:val="21"/>
          <w:szCs w:val="21"/>
          <w:u w:val="single"/>
          <w:shd w:val="pct15" w:color="auto" w:fill="FFFFFF"/>
        </w:rPr>
        <w:t>100%</w:t>
      </w:r>
      <w:r>
        <w:rPr>
          <w:rFonts w:ascii="宋体" w:hAnsi="宋体" w:hint="eastAsia"/>
          <w:kern w:val="2"/>
          <w:sz w:val="21"/>
          <w:szCs w:val="21"/>
          <w:shd w:val="pct15" w:color="auto" w:fill="FFFFFF"/>
        </w:rPr>
        <w:t>，即人民币</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元(大写)：</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元（小写）。甲方组织完成本服务合同履约情况评审且评审通过后，将退还乙方前述预付款保函；同时乙方向甲方提供合同总金额</w:t>
      </w:r>
      <w:r>
        <w:rPr>
          <w:rFonts w:ascii="宋体" w:hAnsi="宋体" w:hint="eastAsia"/>
          <w:kern w:val="2"/>
          <w:sz w:val="21"/>
          <w:szCs w:val="21"/>
          <w:u w:val="single"/>
          <w:shd w:val="pct15" w:color="auto" w:fill="FFFFFF"/>
        </w:rPr>
        <w:t>10%</w:t>
      </w:r>
      <w:r>
        <w:rPr>
          <w:rFonts w:ascii="宋体" w:hAnsi="宋体" w:hint="eastAsia"/>
          <w:kern w:val="2"/>
          <w:sz w:val="21"/>
          <w:szCs w:val="21"/>
          <w:shd w:val="pct15" w:color="auto" w:fill="FFFFFF"/>
        </w:rPr>
        <w:t>的履约保函，即人民币：</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元(大写)：</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 xml:space="preserve"> 元（小写），有效期截止</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年</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月</w:t>
      </w:r>
      <w:r>
        <w:rPr>
          <w:rFonts w:ascii="宋体" w:hAnsi="宋体" w:hint="eastAsia"/>
          <w:kern w:val="2"/>
          <w:sz w:val="21"/>
          <w:szCs w:val="21"/>
          <w:u w:val="single"/>
          <w:shd w:val="pct15" w:color="auto" w:fill="FFFFFF"/>
        </w:rPr>
        <w:t xml:space="preserve">   </w:t>
      </w:r>
      <w:r>
        <w:rPr>
          <w:rFonts w:ascii="宋体" w:hAnsi="宋体" w:hint="eastAsia"/>
          <w:kern w:val="2"/>
          <w:sz w:val="21"/>
          <w:szCs w:val="21"/>
          <w:shd w:val="pct15" w:color="auto" w:fill="FFFFFF"/>
        </w:rPr>
        <w:t>日。</w:t>
      </w:r>
    </w:p>
    <w:p w14:paraId="59B192D7">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3、项目终验合格且收到终验合格证明</w:t>
      </w:r>
      <w:r>
        <w:rPr>
          <w:rFonts w:ascii="宋体" w:hAnsi="宋体" w:hint="eastAsia"/>
          <w:kern w:val="2"/>
          <w:sz w:val="21"/>
          <w:szCs w:val="21"/>
          <w:u w:val="single"/>
        </w:rPr>
        <w:t>10</w:t>
      </w:r>
      <w:r>
        <w:rPr>
          <w:rFonts w:ascii="宋体" w:hAnsi="宋体" w:hint="eastAsia"/>
          <w:sz w:val="21"/>
          <w:szCs w:val="21"/>
        </w:rPr>
        <w:t>个工作</w:t>
      </w:r>
      <w:r>
        <w:rPr>
          <w:rFonts w:ascii="宋体" w:hAnsi="宋体" w:hint="eastAsia"/>
          <w:kern w:val="2"/>
          <w:sz w:val="21"/>
          <w:szCs w:val="21"/>
        </w:rPr>
        <w:t>日内，甲方退还乙方履约保函。</w:t>
      </w:r>
    </w:p>
    <w:p w14:paraId="2D068AB1">
      <w:pPr>
        <w:pStyle w:val="NormalWeb"/>
        <w:widowControl/>
        <w:spacing w:beforeAutospacing="0" w:afterAutospacing="0" w:line="360" w:lineRule="auto"/>
        <w:ind w:firstLine="420"/>
        <w:jc w:val="both"/>
        <w:rPr>
          <w:rFonts w:ascii="宋体" w:hAnsi="宋体"/>
          <w:kern w:val="2"/>
          <w:sz w:val="21"/>
          <w:szCs w:val="21"/>
        </w:rPr>
      </w:pPr>
      <w:r>
        <w:rPr>
          <w:rFonts w:ascii="宋体" w:hAnsi="宋体" w:hint="eastAsia"/>
          <w:kern w:val="2"/>
          <w:sz w:val="21"/>
          <w:szCs w:val="21"/>
        </w:rPr>
        <w:t>4、本合同价格包括服务产品金额，是在项目交付前、交付时所发生或引起的本合同相关的全部成本、费用等，且为完税后价格。</w:t>
      </w:r>
    </w:p>
    <w:p w14:paraId="20C41325">
      <w:pPr>
        <w:tabs>
          <w:tab w:val="left" w:pos="1573"/>
        </w:tabs>
        <w:adjustRightInd w:val="0"/>
        <w:snapToGrid w:val="0"/>
        <w:spacing w:line="360" w:lineRule="auto"/>
        <w:ind w:firstLine="420" w:firstLineChars="200"/>
        <w:rPr>
          <w:rFonts w:asciiTheme="minorHAnsi" w:hAnsiTheme="minorHAnsi"/>
          <w:szCs w:val="21"/>
        </w:rPr>
      </w:pPr>
      <w:r>
        <w:rPr>
          <w:rFonts w:asciiTheme="minorEastAsia" w:eastAsiaTheme="minorEastAsia" w:hAnsiTheme="minorEastAsia" w:hint="eastAsia"/>
          <w:szCs w:val="21"/>
        </w:rPr>
        <w:t>5、</w:t>
      </w:r>
      <w:r>
        <w:rPr>
          <w:rFonts w:asciiTheme="minorHAnsi" w:hAnsiTheme="minorHAnsi" w:hint="eastAsia"/>
          <w:szCs w:val="21"/>
        </w:rPr>
        <w:t>如付款条件满足，但项目资金未完全下达，则付款时间延后为资金下</w:t>
      </w:r>
      <w:r>
        <w:rPr>
          <w:rFonts w:asciiTheme="minorEastAsia" w:eastAsiaTheme="minorEastAsia" w:hAnsiTheme="minorEastAsia" w:hint="eastAsia"/>
          <w:szCs w:val="21"/>
        </w:rPr>
        <w:t>达后</w:t>
      </w:r>
      <w:r>
        <w:rPr>
          <w:rFonts w:asciiTheme="minorEastAsia" w:eastAsiaTheme="minorEastAsia" w:hAnsiTheme="minorEastAsia" w:hint="eastAsia"/>
          <w:szCs w:val="21"/>
          <w:u w:val="single"/>
        </w:rPr>
        <w:t xml:space="preserve"> 15</w:t>
      </w:r>
      <w:r>
        <w:rPr>
          <w:rFonts w:asciiTheme="minorEastAsia" w:eastAsiaTheme="minorEastAsia" w:hAnsiTheme="minorEastAsia" w:hint="eastAsia"/>
          <w:szCs w:val="21"/>
        </w:rPr>
        <w:t>个工</w:t>
      </w:r>
      <w:r>
        <w:rPr>
          <w:rFonts w:asciiTheme="minorHAnsi" w:hAnsiTheme="minorHAnsi" w:hint="eastAsia"/>
          <w:szCs w:val="21"/>
        </w:rPr>
        <w:t>作日内。</w:t>
      </w:r>
    </w:p>
    <w:bookmarkEnd w:id="61"/>
    <w:bookmarkEnd w:id="62"/>
    <w:p w14:paraId="6FA38BC1">
      <w:pPr>
        <w:pStyle w:val="NormalIndent"/>
        <w:adjustRightInd w:val="0"/>
        <w:snapToGrid w:val="0"/>
        <w:spacing w:line="360" w:lineRule="auto"/>
        <w:outlineLvl w:val="0"/>
        <w:rPr>
          <w:rFonts w:ascii="宋体" w:hAnsi="宋体"/>
          <w:b/>
          <w:szCs w:val="21"/>
        </w:rPr>
      </w:pPr>
      <w:bookmarkStart w:id="80" w:name="_Toc86202596"/>
      <w:r>
        <w:rPr>
          <w:rFonts w:ascii="宋体" w:hAnsi="宋体" w:hint="eastAsia"/>
          <w:b/>
          <w:szCs w:val="21"/>
        </w:rPr>
        <w:t>六、支付和结算方式</w:t>
      </w:r>
      <w:bookmarkEnd w:id="80"/>
    </w:p>
    <w:p w14:paraId="56ACFDE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1、双方因本合同发生的一切费用均以人民币结算及支付。</w:t>
      </w:r>
    </w:p>
    <w:p w14:paraId="7887741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2、双方的</w:t>
      </w:r>
      <w:bookmarkStart w:id="81" w:name="OLE_LINK11"/>
      <w:bookmarkStart w:id="82" w:name="OLE_LINK12"/>
      <w:r>
        <w:rPr>
          <w:rFonts w:ascii="宋体" w:hAnsi="宋体" w:hint="eastAsia"/>
          <w:szCs w:val="21"/>
        </w:rPr>
        <w:t>账</w:t>
      </w:r>
      <w:bookmarkEnd w:id="81"/>
      <w:bookmarkEnd w:id="82"/>
      <w:r>
        <w:rPr>
          <w:rFonts w:ascii="宋体" w:hAnsi="宋体" w:hint="eastAsia"/>
          <w:szCs w:val="21"/>
        </w:rPr>
        <w:t>户名称、开户银行及账号以本合同提供的为准。</w:t>
      </w:r>
    </w:p>
    <w:p w14:paraId="64E175D0">
      <w:pPr>
        <w:tabs>
          <w:tab w:val="left" w:pos="1573"/>
        </w:tabs>
        <w:adjustRightInd w:val="0"/>
        <w:snapToGrid w:val="0"/>
        <w:spacing w:line="360" w:lineRule="auto"/>
        <w:ind w:firstLine="420" w:firstLineChars="200"/>
        <w:rPr>
          <w:rFonts w:ascii="宋体" w:hAnsi="宋体"/>
          <w:szCs w:val="21"/>
        </w:rPr>
      </w:pPr>
      <w:bookmarkStart w:id="83" w:name="_Toc86202597"/>
      <w:r>
        <w:rPr>
          <w:rFonts w:ascii="宋体" w:hAnsi="宋体"/>
          <w:szCs w:val="21"/>
        </w:rPr>
        <w:t>3</w:t>
      </w:r>
      <w:r>
        <w:rPr>
          <w:rFonts w:ascii="宋体" w:hAnsi="宋体" w:hint="eastAsia"/>
          <w:szCs w:val="21"/>
        </w:rPr>
        <w:t>、乙方在收到甲方每一笔付款的同时，应向甲方开具相应金额的商业发票。</w:t>
      </w:r>
    </w:p>
    <w:p w14:paraId="4E0D867F">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如乙方根据本合同约定有责任向甲方支付违约金、赔偿金时，甲方有权直接从上述付款中扣除该等款项并于事后通知乙方，该情形下应当视为甲方已经依约履行了合同付款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7B55EB62">
      <w:pPr>
        <w:pStyle w:val="NormalIndent"/>
        <w:adjustRightInd w:val="0"/>
        <w:snapToGrid w:val="0"/>
        <w:spacing w:line="360" w:lineRule="auto"/>
        <w:outlineLvl w:val="0"/>
        <w:rPr>
          <w:rFonts w:ascii="宋体" w:hAnsi="宋体"/>
          <w:b/>
          <w:szCs w:val="21"/>
        </w:rPr>
      </w:pPr>
      <w:r>
        <w:rPr>
          <w:rFonts w:ascii="宋体" w:hAnsi="宋体" w:hint="eastAsia"/>
          <w:b/>
          <w:szCs w:val="21"/>
        </w:rPr>
        <w:t>七、甲方权利</w:t>
      </w:r>
      <w:r>
        <w:rPr>
          <w:rFonts w:ascii="宋体" w:hAnsi="宋体"/>
          <w:b/>
          <w:szCs w:val="21"/>
        </w:rPr>
        <w:t>和义务</w:t>
      </w:r>
    </w:p>
    <w:p w14:paraId="56AA3E8D">
      <w:pPr>
        <w:pStyle w:val="NormalIndent"/>
        <w:adjustRightInd w:val="0"/>
        <w:snapToGrid w:val="0"/>
        <w:spacing w:line="360" w:lineRule="auto"/>
        <w:ind w:left="210" w:firstLine="206" w:leftChars="100" w:firstLineChars="98"/>
        <w:rPr>
          <w:rFonts w:ascii="宋体" w:hAnsi="宋体"/>
          <w:szCs w:val="21"/>
        </w:rPr>
      </w:pPr>
      <w:r>
        <w:rPr>
          <w:rFonts w:ascii="宋体" w:hAnsi="宋体"/>
          <w:szCs w:val="21"/>
        </w:rPr>
        <w:t>1</w:t>
      </w:r>
      <w:r>
        <w:rPr>
          <w:rFonts w:ascii="宋体" w:hAnsi="宋体" w:hint="eastAsia"/>
          <w:szCs w:val="21"/>
        </w:rPr>
        <w:t>、甲方可对乙方的组织实施工作进行检查。</w:t>
      </w:r>
    </w:p>
    <w:p w14:paraId="5008D28F">
      <w:pPr>
        <w:adjustRightInd w:val="0"/>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、甲方如对乙方工作有任何异议，应于服务产品提交后15日内以书面形式向乙方提出，对经乙方确认的异议，乙方应根据行业要求做出合理处理。逾期未提出书面异议，视同无异议。</w:t>
      </w:r>
    </w:p>
    <w:p w14:paraId="68A63D1F">
      <w:pPr>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、在履行合同过程中，甲方应给予乙方必要的配合，提供履行合同所必须的资料。</w:t>
      </w:r>
    </w:p>
    <w:p w14:paraId="0CE36071">
      <w:pPr>
        <w:adjustRightInd w:val="0"/>
        <w:snapToGrid w:val="0"/>
        <w:spacing w:line="360" w:lineRule="auto"/>
        <w:ind w:firstLine="420" w:firstLineChars="200"/>
        <w:rPr>
          <w:rFonts w:ascii="宋体" w:hAnsi="宋体"/>
          <w:szCs w:val="21"/>
        </w:rPr>
      </w:pPr>
      <w:r>
        <w:rPr>
          <w:rFonts w:ascii="宋体" w:hAnsi="宋体" w:hint="eastAsia"/>
          <w:szCs w:val="21"/>
        </w:rPr>
        <w:t>4.……</w:t>
      </w:r>
    </w:p>
    <w:p w14:paraId="4409E8E9">
      <w:pPr>
        <w:adjustRightInd w:val="0"/>
        <w:snapToGrid w:val="0"/>
        <w:spacing w:line="360" w:lineRule="auto"/>
        <w:ind w:firstLine="420" w:firstLineChars="200"/>
        <w:rPr>
          <w:rFonts w:ascii="宋体" w:hAnsi="宋体"/>
          <w:szCs w:val="21"/>
        </w:rPr>
      </w:pPr>
      <w:r>
        <w:rPr>
          <w:rFonts w:ascii="宋体" w:hAnsi="宋体" w:hint="eastAsia"/>
          <w:szCs w:val="21"/>
        </w:rPr>
        <w:t>……</w:t>
      </w:r>
    </w:p>
    <w:p w14:paraId="764BC2BF">
      <w:pPr>
        <w:pStyle w:val="NormalIndent"/>
        <w:adjustRightInd w:val="0"/>
        <w:snapToGrid w:val="0"/>
        <w:spacing w:line="360" w:lineRule="auto"/>
        <w:outlineLvl w:val="0"/>
        <w:rPr>
          <w:rFonts w:ascii="宋体" w:hAnsi="宋体"/>
          <w:b/>
          <w:szCs w:val="21"/>
        </w:rPr>
      </w:pPr>
      <w:r>
        <w:rPr>
          <w:rFonts w:ascii="宋体" w:hAnsi="宋体" w:hint="eastAsia"/>
          <w:b/>
          <w:szCs w:val="21"/>
        </w:rPr>
        <w:t>八</w:t>
      </w:r>
      <w:r>
        <w:rPr>
          <w:rFonts w:ascii="宋体" w:hAnsi="宋体"/>
          <w:b/>
          <w:szCs w:val="21"/>
        </w:rPr>
        <w:t>、</w:t>
      </w:r>
      <w:r>
        <w:rPr>
          <w:rFonts w:ascii="宋体" w:hAnsi="宋体" w:hint="eastAsia"/>
          <w:b/>
          <w:szCs w:val="21"/>
        </w:rPr>
        <w:t>乙方权利</w:t>
      </w:r>
      <w:r>
        <w:rPr>
          <w:rFonts w:ascii="宋体" w:hAnsi="宋体"/>
          <w:b/>
          <w:szCs w:val="21"/>
        </w:rPr>
        <w:t>和义务</w:t>
      </w:r>
    </w:p>
    <w:p w14:paraId="5518B48C">
      <w:pPr>
        <w:adjustRightInd w:val="0"/>
        <w:snapToGrid w:val="0"/>
        <w:spacing w:line="360" w:lineRule="auto"/>
        <w:ind w:firstLine="420" w:firstLineChars="200"/>
        <w:rPr>
          <w:rFonts w:ascii="宋体" w:hAnsi="宋体"/>
          <w:szCs w:val="21"/>
        </w:rPr>
      </w:pPr>
      <w:r>
        <w:rPr>
          <w:rFonts w:ascii="宋体" w:hAnsi="宋体" w:hint="eastAsia"/>
          <w:szCs w:val="21"/>
        </w:rPr>
        <w:t>1、合同签订生效后，乙方应组织有关人员在甲方的指导下负责拟定项目实施方案，经甲方认可后执行。乙方负责办理调查项目的审批手续。</w:t>
      </w:r>
    </w:p>
    <w:p w14:paraId="210AEF65">
      <w:pPr>
        <w:adjustRightInd w:val="0"/>
        <w:snapToGrid w:val="0"/>
        <w:spacing w:line="360" w:lineRule="auto"/>
        <w:ind w:firstLine="420" w:firstLineChars="200"/>
        <w:rPr>
          <w:rFonts w:ascii="宋体" w:hAnsi="宋体"/>
          <w:szCs w:val="21"/>
        </w:rPr>
      </w:pPr>
      <w:r>
        <w:rPr>
          <w:rFonts w:ascii="宋体" w:hAnsi="宋体" w:hint="eastAsia"/>
          <w:szCs w:val="21"/>
        </w:rPr>
        <w:t>2、乙方接受甲方的委托后，及时向甲方提供项目实施的具体工作日程安排。</w:t>
      </w:r>
    </w:p>
    <w:p w14:paraId="4DF9B17B">
      <w:pPr>
        <w:adjustRightInd w:val="0"/>
        <w:snapToGrid w:val="0"/>
        <w:spacing w:line="360" w:lineRule="auto"/>
        <w:ind w:firstLine="420" w:firstLineChars="200"/>
        <w:rPr>
          <w:rFonts w:ascii="宋体" w:hAnsi="宋体"/>
          <w:szCs w:val="21"/>
        </w:rPr>
      </w:pPr>
      <w:r>
        <w:rPr>
          <w:rFonts w:ascii="宋体" w:hAnsi="宋体" w:hint="eastAsia"/>
          <w:szCs w:val="21"/>
        </w:rPr>
        <w:t>3、合同签订生效后，乙方应按实施方案完成有关任务，按照合同约定的时间向甲方提供服务产品，满足甲方在技术需求和业务需求中的要求。项目实施各阶段评审发生的评审费、文档印刷费等费用由乙方承担。</w:t>
      </w:r>
    </w:p>
    <w:p w14:paraId="528CF776">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w:t>
      </w:r>
      <w:ins w:id="84" w:author="bianxf" w:date="2025-04-03T11:47:00Z">
        <w:r>
          <w:rPr>
            <w:rFonts w:ascii="宋体" w:hAnsi="宋体" w:hint="eastAsia"/>
            <w:szCs w:val="21"/>
          </w:rPr>
          <w:t>未经甲方书面同意，乙方不得单方面要求升级、更换产品或服务，不得因甲方拒绝升级而降低服务质量或中断服务。</w:t>
        </w:r>
      </w:ins>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p w14:paraId="1BD71F7F">
      <w:pPr>
        <w:adjustRightInd w:val="0"/>
        <w:snapToGrid w:val="0"/>
        <w:spacing w:line="360" w:lineRule="auto"/>
        <w:ind w:firstLine="420" w:firstLineChars="200"/>
        <w:rPr>
          <w:rFonts w:ascii="宋体" w:hAnsi="宋体"/>
          <w:szCs w:val="21"/>
        </w:rPr>
      </w:pPr>
      <w:ins w:id="85" w:author="bianxf" w:date="2025-04-03T11:48:00Z">
        <w:r>
          <w:rPr>
            <w:rFonts w:ascii="宋体" w:hAnsi="宋体" w:hint="eastAsia"/>
            <w:szCs w:val="21"/>
          </w:rPr>
          <w:t>5、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ins>
    </w:p>
    <w:p w14:paraId="039FE651">
      <w:pPr>
        <w:pStyle w:val="NormalIndent"/>
        <w:adjustRightInd w:val="0"/>
        <w:snapToGrid w:val="0"/>
        <w:spacing w:line="360" w:lineRule="auto"/>
        <w:outlineLvl w:val="0"/>
        <w:rPr>
          <w:rFonts w:ascii="宋体" w:hAnsi="宋体"/>
          <w:b/>
          <w:szCs w:val="21"/>
          <w:lang w:val="en-US"/>
        </w:rPr>
      </w:pPr>
      <w:r>
        <w:rPr>
          <w:rFonts w:ascii="宋体" w:hAnsi="宋体" w:hint="eastAsia"/>
          <w:b/>
          <w:szCs w:val="21"/>
        </w:rPr>
        <w:t>九、质量标准和检验方式</w:t>
      </w:r>
    </w:p>
    <w:p w14:paraId="3055A452">
      <w:pPr>
        <w:pStyle w:val="NormalIndent"/>
        <w:numPr>
          <w:ilvl w:val="6"/>
          <w:numId w:val="0"/>
        </w:numPr>
        <w:adjustRightInd w:val="0"/>
        <w:snapToGrid w:val="0"/>
        <w:spacing w:line="360" w:lineRule="auto"/>
        <w:ind w:firstLine="420" w:firstLineChars="200"/>
        <w:rPr>
          <w:rFonts w:ascii="宋体" w:hAnsi="宋体"/>
          <w:szCs w:val="21"/>
          <w:lang w:val="en-US"/>
        </w:rPr>
      </w:pPr>
    </w:p>
    <w:p w14:paraId="1A0795CA">
      <w:pPr>
        <w:pStyle w:val="NormalIndent"/>
        <w:adjustRightInd w:val="0"/>
        <w:snapToGrid w:val="0"/>
        <w:spacing w:line="360" w:lineRule="auto"/>
        <w:outlineLvl w:val="0"/>
        <w:rPr>
          <w:rFonts w:ascii="宋体" w:hAnsi="宋体"/>
          <w:b/>
          <w:szCs w:val="21"/>
        </w:rPr>
      </w:pPr>
      <w:r>
        <w:rPr>
          <w:rFonts w:ascii="宋体" w:hAnsi="宋体" w:hint="eastAsia"/>
          <w:b/>
          <w:szCs w:val="21"/>
        </w:rPr>
        <w:t>十、资料的使用</w:t>
      </w:r>
    </w:p>
    <w:p w14:paraId="6EA5070C">
      <w:pPr>
        <w:adjustRightInd w:val="0"/>
        <w:snapToGrid w:val="0"/>
        <w:spacing w:line="360" w:lineRule="auto"/>
        <w:ind w:left="105" w:firstLine="315" w:leftChars="50" w:firstLineChars="150"/>
        <w:rPr>
          <w:rFonts w:ascii="宋体" w:hAnsi="宋体"/>
          <w:szCs w:val="21"/>
        </w:rPr>
      </w:pPr>
      <w:r>
        <w:rPr>
          <w:rFonts w:ascii="宋体" w:hAnsi="宋体"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7E7BC46E">
      <w:pPr>
        <w:adjustRightInd w:val="0"/>
        <w:snapToGrid w:val="0"/>
        <w:spacing w:line="360" w:lineRule="auto"/>
        <w:ind w:firstLine="420" w:firstLineChars="200"/>
        <w:rPr>
          <w:rFonts w:ascii="宋体" w:hAnsi="宋体"/>
          <w:szCs w:val="21"/>
        </w:rPr>
      </w:pPr>
      <w:r>
        <w:rPr>
          <w:rFonts w:ascii="宋体" w:hAnsi="宋体" w:hint="eastAsia"/>
          <w:szCs w:val="21"/>
        </w:rPr>
        <w:t>2、没有甲方事先书面同意，除了履行本合同之外，乙方不应使用甲方提供的任何文件和资料。</w:t>
      </w:r>
    </w:p>
    <w:p w14:paraId="4F4D53AD">
      <w:pPr>
        <w:adjustRightInd w:val="0"/>
        <w:snapToGrid w:val="0"/>
        <w:spacing w:line="360" w:lineRule="auto"/>
        <w:ind w:firstLine="420" w:firstLineChars="200"/>
        <w:rPr>
          <w:rFonts w:ascii="宋体" w:hAnsi="宋体"/>
          <w:szCs w:val="21"/>
        </w:rPr>
      </w:pPr>
      <w:r>
        <w:rPr>
          <w:rFonts w:ascii="宋体" w:hAnsi="宋体" w:hint="eastAsia"/>
          <w:szCs w:val="21"/>
        </w:rPr>
        <w:t>3、</w:t>
      </w:r>
      <w:ins w:id="86" w:author="bianxf" w:date="2025-04-03T11:50:00Z">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件程序、开发文档、实施方案、拓扑图、技术架构、接口规范等信息。如乙方违反约定，应立即停止披露行为，采取有效措施消除影响。</w:t>
        </w:r>
      </w:ins>
      <w:del w:id="87" w:author="bianxf" w:date="2025-04-03T11:51:00Z">
        <w:r>
          <w:rPr>
            <w:rFonts w:ascii="宋体" w:hAnsi="宋体" w:hint="eastAsia"/>
            <w:szCs w:val="21"/>
          </w:rPr>
          <w:delText>没有甲方事先书面同意，乙方不得泄露与本项目有关的任何资料、数据及其它信息。</w:delText>
        </w:r>
      </w:del>
    </w:p>
    <w:p w14:paraId="355BC58D">
      <w:pPr>
        <w:adjustRightInd w:val="0"/>
        <w:snapToGrid w:val="0"/>
        <w:spacing w:line="360" w:lineRule="auto"/>
        <w:ind w:firstLine="420" w:firstLineChars="200"/>
        <w:rPr>
          <w:rFonts w:ascii="宋体" w:hAnsi="宋体"/>
          <w:szCs w:val="21"/>
        </w:rPr>
      </w:pPr>
      <w:r>
        <w:rPr>
          <w:rFonts w:ascii="宋体" w:hAnsi="宋体" w:hint="eastAsia"/>
          <w:szCs w:val="21"/>
        </w:rPr>
        <w:t>4、除了合同本身以外，甲方提供给乙方的任何文件是甲方的财产。如果甲方有要求，乙方在完成合同后应将这些文件(全部拷贝)还给甲方。</w:t>
      </w:r>
    </w:p>
    <w:p w14:paraId="02BD969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甲方提供该乙方履行合同所需的资料清单如下</w:t>
      </w:r>
      <w:r>
        <w:rPr>
          <w:rFonts w:ascii="宋体" w:hAnsi="宋体"/>
          <w:szCs w:val="21"/>
        </w:rPr>
        <w:t>：</w:t>
      </w:r>
    </w:p>
    <w:p w14:paraId="2262A23F">
      <w:pPr>
        <w:tabs>
          <w:tab w:val="left" w:pos="1573"/>
        </w:tabs>
        <w:adjustRightInd w:val="0"/>
        <w:snapToGrid w:val="0"/>
        <w:spacing w:line="360" w:lineRule="auto"/>
        <w:ind w:firstLine="420" w:firstLineChars="200"/>
        <w:rPr>
          <w:rFonts w:ascii="宋体" w:hAnsi="宋体"/>
          <w:szCs w:val="21"/>
          <w:u w:val="single"/>
        </w:rPr>
      </w:pPr>
      <w:r>
        <w:rPr>
          <w:rFonts w:ascii="宋体" w:hAnsi="宋体" w:hint="eastAsia"/>
          <w:szCs w:val="21"/>
        </w:rPr>
        <w:t>1）</w:t>
      </w:r>
      <w:r>
        <w:rPr>
          <w:rFonts w:ascii="宋体" w:hAnsi="宋体" w:hint="eastAsia"/>
          <w:szCs w:val="21"/>
          <w:u w:val="single"/>
        </w:rPr>
        <w:t xml:space="preserve">                      </w:t>
      </w:r>
    </w:p>
    <w:p w14:paraId="6142716A">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2</w:t>
      </w:r>
      <w:r>
        <w:rPr>
          <w:rFonts w:ascii="宋体" w:hAnsi="宋体" w:hint="eastAsia"/>
          <w:szCs w:val="21"/>
        </w:rPr>
        <w:t>）</w:t>
      </w:r>
      <w:r>
        <w:rPr>
          <w:rFonts w:ascii="宋体" w:hAnsi="宋体" w:hint="eastAsia"/>
          <w:szCs w:val="21"/>
          <w:u w:val="single"/>
        </w:rPr>
        <w:t xml:space="preserve">                      </w:t>
      </w:r>
    </w:p>
    <w:p w14:paraId="4E4B85CD">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3</w:t>
      </w:r>
      <w:r>
        <w:rPr>
          <w:rFonts w:ascii="宋体" w:hAnsi="宋体" w:hint="eastAsia"/>
          <w:szCs w:val="21"/>
        </w:rPr>
        <w:t>）</w:t>
      </w:r>
      <w:r>
        <w:rPr>
          <w:rFonts w:ascii="宋体" w:hAnsi="宋体" w:hint="eastAsia"/>
          <w:szCs w:val="21"/>
          <w:u w:val="single"/>
        </w:rPr>
        <w:t xml:space="preserve">                      </w:t>
      </w:r>
    </w:p>
    <w:p w14:paraId="14C2BEC5">
      <w:pPr>
        <w:tabs>
          <w:tab w:val="left" w:pos="1573"/>
        </w:tabs>
        <w:adjustRightInd w:val="0"/>
        <w:snapToGrid w:val="0"/>
        <w:spacing w:line="360" w:lineRule="auto"/>
        <w:ind w:firstLine="420" w:firstLineChars="200"/>
        <w:rPr>
          <w:rFonts w:ascii="宋体" w:hAnsi="宋体"/>
          <w:szCs w:val="21"/>
          <w:u w:val="single"/>
        </w:rPr>
      </w:pPr>
      <w:r>
        <w:rPr>
          <w:rFonts w:ascii="宋体" w:hAnsi="宋体"/>
          <w:szCs w:val="21"/>
        </w:rPr>
        <w:t>4</w:t>
      </w:r>
      <w:r>
        <w:rPr>
          <w:rFonts w:ascii="宋体" w:hAnsi="宋体" w:hint="eastAsia"/>
          <w:szCs w:val="21"/>
        </w:rPr>
        <w:t>）</w:t>
      </w:r>
      <w:r>
        <w:rPr>
          <w:rFonts w:ascii="宋体" w:hAnsi="宋体" w:hint="eastAsia"/>
          <w:szCs w:val="21"/>
          <w:u w:val="single"/>
        </w:rPr>
        <w:t xml:space="preserve">                      </w:t>
      </w:r>
    </w:p>
    <w:p w14:paraId="4D05C10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w:t>
      </w:r>
    </w:p>
    <w:p w14:paraId="01304BD2">
      <w:pPr>
        <w:pStyle w:val="NormalIndent"/>
        <w:adjustRightInd w:val="0"/>
        <w:snapToGrid w:val="0"/>
        <w:spacing w:line="360" w:lineRule="auto"/>
        <w:outlineLvl w:val="0"/>
        <w:rPr>
          <w:rFonts w:ascii="宋体" w:hAnsi="宋体"/>
          <w:b/>
          <w:szCs w:val="21"/>
        </w:rPr>
      </w:pPr>
      <w:r>
        <w:rPr>
          <w:rFonts w:ascii="宋体" w:hAnsi="宋体" w:hint="eastAsia"/>
          <w:b/>
          <w:szCs w:val="21"/>
        </w:rPr>
        <w:t>十一、知识产权</w:t>
      </w:r>
    </w:p>
    <w:p w14:paraId="31F3A760">
      <w:pPr>
        <w:adjustRightInd w:val="0"/>
        <w:snapToGrid w:val="0"/>
        <w:spacing w:line="360" w:lineRule="auto"/>
        <w:ind w:firstLine="420" w:firstLineChars="200"/>
        <w:rPr>
          <w:rFonts w:ascii="宋体" w:hAnsi="宋体"/>
          <w:szCs w:val="21"/>
        </w:rPr>
      </w:pPr>
      <w:r>
        <w:rPr>
          <w:rFonts w:ascii="宋体" w:hAnsi="宋体" w:hint="eastAsia"/>
          <w:szCs w:val="21"/>
        </w:rPr>
        <w:t>1、在本协议生效日前业已存在的版权及其他知识产权应属于本协议生效前既拥有该等权利的一方。</w:t>
      </w:r>
    </w:p>
    <w:p w14:paraId="6E4625C3">
      <w:pPr>
        <w:adjustRightInd w:val="0"/>
        <w:snapToGrid w:val="0"/>
        <w:spacing w:line="360" w:lineRule="auto"/>
        <w:ind w:firstLine="420" w:firstLineChars="200"/>
        <w:rPr>
          <w:rFonts w:ascii="宋体" w:hAnsi="宋体"/>
          <w:szCs w:val="21"/>
        </w:rPr>
      </w:pPr>
      <w:r>
        <w:rPr>
          <w:rFonts w:ascii="宋体" w:hAnsi="宋体" w:hint="eastAsia"/>
          <w:szCs w:val="21"/>
        </w:rPr>
        <w:t>2、任何一方均不可凭借本协议取得另一方此前所已经拥有且根据本合同不应被合理的推论为其已经同意转移的版权、专利、商业秘密、商标或其他知识产权的所有权。</w:t>
      </w:r>
    </w:p>
    <w:p w14:paraId="3AB41B79">
      <w:pPr>
        <w:adjustRightInd w:val="0"/>
        <w:snapToGrid w:val="0"/>
        <w:spacing w:line="360" w:lineRule="auto"/>
        <w:ind w:firstLine="420" w:firstLineChars="200"/>
        <w:rPr>
          <w:rFonts w:ascii="宋体" w:hAnsi="宋体"/>
          <w:szCs w:val="21"/>
        </w:rPr>
      </w:pPr>
      <w:r>
        <w:rPr>
          <w:rFonts w:ascii="宋体" w:hAnsi="宋体" w:hint="eastAsia"/>
          <w:szCs w:val="21"/>
        </w:rPr>
        <w:t>3、符合法律规定及当事人约定的原则：任何相关事项均应当符合法律规定，及应当符合当事人约定。</w:t>
      </w:r>
    </w:p>
    <w:p w14:paraId="78BFE709">
      <w:pPr>
        <w:adjustRightInd w:val="0"/>
        <w:snapToGrid w:val="0"/>
        <w:spacing w:line="360" w:lineRule="auto"/>
        <w:ind w:firstLine="420" w:firstLineChars="200"/>
        <w:rPr>
          <w:rFonts w:ascii="宋体" w:hAnsi="宋体"/>
          <w:szCs w:val="21"/>
        </w:rPr>
      </w:pPr>
      <w:r>
        <w:rPr>
          <w:rFonts w:ascii="宋体" w:hAnsi="宋体"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4974952F">
      <w:pPr>
        <w:adjustRightInd w:val="0"/>
        <w:snapToGrid w:val="0"/>
        <w:spacing w:line="360" w:lineRule="auto"/>
        <w:ind w:firstLine="420" w:firstLineChars="200"/>
        <w:rPr>
          <w:rFonts w:ascii="宋体" w:hAnsi="宋体"/>
          <w:szCs w:val="21"/>
        </w:rPr>
      </w:pPr>
      <w:r>
        <w:rPr>
          <w:rFonts w:ascii="宋体" w:hAnsi="宋体"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如甲方被承担连带赔偿责任的，甲方可向乙方追偿。</w:t>
      </w:r>
    </w:p>
    <w:p w14:paraId="1E5CC993">
      <w:pPr>
        <w:adjustRightInd w:val="0"/>
        <w:snapToGrid w:val="0"/>
        <w:spacing w:line="360" w:lineRule="auto"/>
        <w:ind w:firstLine="420" w:firstLineChars="200"/>
        <w:rPr>
          <w:rFonts w:ascii="宋体" w:hAnsi="宋体"/>
          <w:szCs w:val="21"/>
        </w:rPr>
      </w:pPr>
      <w:r>
        <w:rPr>
          <w:rFonts w:ascii="宋体" w:hAnsi="宋体"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0B9CE933">
      <w:pPr>
        <w:pStyle w:val="NormalIndent"/>
        <w:adjustRightInd w:val="0"/>
        <w:snapToGrid w:val="0"/>
        <w:spacing w:line="360" w:lineRule="auto"/>
        <w:outlineLvl w:val="0"/>
        <w:rPr>
          <w:rFonts w:ascii="宋体" w:hAnsi="宋体"/>
          <w:b/>
          <w:szCs w:val="21"/>
        </w:rPr>
      </w:pPr>
      <w:r>
        <w:rPr>
          <w:rFonts w:ascii="宋体" w:hAnsi="宋体" w:hint="eastAsia"/>
          <w:b/>
          <w:szCs w:val="21"/>
        </w:rPr>
        <w:t>十二、进度要求</w:t>
      </w:r>
    </w:p>
    <w:bookmarkEnd w:id="83"/>
    <w:p w14:paraId="375489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rPr>
        <w:t>。</w:t>
      </w:r>
    </w:p>
    <w:p w14:paraId="235E749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rPr>
        <w:t>。</w:t>
      </w:r>
    </w:p>
    <w:p w14:paraId="7D7F9A9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3、服务期：</w:t>
      </w:r>
      <w:r>
        <w:rPr>
          <w:rFonts w:ascii="宋体" w:hAnsi="宋体" w:hint="eastAsia"/>
          <w:szCs w:val="21"/>
          <w:u w:val="single"/>
        </w:rPr>
        <w:tab/>
      </w:r>
      <w:r>
        <w:rPr>
          <w:rFonts w:ascii="宋体" w:hAnsi="宋体"/>
          <w:szCs w:val="21"/>
          <w:u w:val="single"/>
        </w:rPr>
        <w:t xml:space="preserve">  </w:t>
      </w:r>
      <w:r>
        <w:rPr>
          <w:rFonts w:ascii="宋体" w:hAnsi="宋体" w:hint="eastAsia"/>
          <w:szCs w:val="21"/>
        </w:rPr>
        <w:t>。</w:t>
      </w:r>
    </w:p>
    <w:p w14:paraId="1062E58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4、其他约定事项：</w:t>
      </w:r>
      <w:r>
        <w:rPr>
          <w:rFonts w:ascii="宋体" w:hAnsi="宋体" w:hint="eastAsia"/>
          <w:szCs w:val="21"/>
          <w:u w:val="single"/>
        </w:rPr>
        <w:t xml:space="preserve">     </w:t>
      </w:r>
      <w:r>
        <w:rPr>
          <w:rFonts w:ascii="宋体" w:hAnsi="宋体" w:hint="eastAsia"/>
          <w:szCs w:val="21"/>
        </w:rPr>
        <w:t>。</w:t>
      </w:r>
    </w:p>
    <w:p w14:paraId="62CECDAE">
      <w:pPr>
        <w:pStyle w:val="NormalIndent"/>
        <w:adjustRightInd w:val="0"/>
        <w:snapToGrid w:val="0"/>
        <w:spacing w:line="360" w:lineRule="auto"/>
        <w:outlineLvl w:val="0"/>
        <w:rPr>
          <w:rFonts w:ascii="宋体" w:hAnsi="宋体"/>
          <w:b/>
          <w:szCs w:val="21"/>
        </w:rPr>
      </w:pPr>
      <w:r>
        <w:rPr>
          <w:rFonts w:ascii="宋体" w:hAnsi="宋体" w:hint="eastAsia"/>
          <w:b/>
          <w:szCs w:val="21"/>
        </w:rPr>
        <w:t>十三、</w:t>
      </w:r>
      <w:bookmarkStart w:id="88" w:name="_Toc86202602"/>
      <w:r>
        <w:rPr>
          <w:rFonts w:ascii="宋体" w:hAnsi="宋体" w:hint="eastAsia"/>
          <w:b/>
          <w:szCs w:val="21"/>
        </w:rPr>
        <w:t>预付款保函及履约保函</w:t>
      </w:r>
    </w:p>
    <w:p w14:paraId="1583F191">
      <w:pPr>
        <w:snapToGrid w:val="0"/>
        <w:spacing w:line="360" w:lineRule="auto"/>
        <w:ind w:firstLine="420" w:firstLineChars="200"/>
        <w:rPr>
          <w:rFonts w:ascii="宋体" w:hAnsi="宋体"/>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14:paraId="0AC40282">
      <w:pPr>
        <w:pStyle w:val="NormalIndent"/>
        <w:adjustRightInd w:val="0"/>
        <w:snapToGrid w:val="0"/>
        <w:spacing w:line="360" w:lineRule="auto"/>
        <w:outlineLvl w:val="0"/>
        <w:rPr>
          <w:rFonts w:ascii="宋体" w:hAnsi="宋体"/>
          <w:b/>
          <w:szCs w:val="21"/>
        </w:rPr>
      </w:pPr>
      <w:r>
        <w:rPr>
          <w:rFonts w:ascii="宋体" w:hAnsi="宋体" w:hint="eastAsia"/>
          <w:b/>
          <w:szCs w:val="21"/>
        </w:rPr>
        <w:t>十四、审计及检查</w:t>
      </w:r>
    </w:p>
    <w:p w14:paraId="190D62B0">
      <w:pPr>
        <w:tabs>
          <w:tab w:val="left" w:pos="360"/>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w:t>
      </w:r>
      <w:r>
        <w:rPr>
          <w:rFonts w:ascii="宋体" w:hAnsi="宋体" w:hint="eastAsia"/>
          <w:szCs w:val="21"/>
        </w:rPr>
        <w:t>账</w:t>
      </w:r>
      <w:r>
        <w:rPr>
          <w:rFonts w:ascii="宋体" w:hAnsi="宋体" w:hint="eastAsia"/>
          <w:bCs/>
          <w:szCs w:val="21"/>
        </w:rPr>
        <w:t>户和记录，并由甲方</w:t>
      </w:r>
      <w:r>
        <w:rPr>
          <w:rFonts w:ascii="宋体" w:hAnsi="宋体"/>
          <w:bCs/>
          <w:szCs w:val="21"/>
        </w:rPr>
        <w:t>或</w:t>
      </w:r>
      <w:r>
        <w:rPr>
          <w:rFonts w:ascii="宋体" w:hAnsi="宋体" w:hint="eastAsia"/>
          <w:bCs/>
          <w:szCs w:val="21"/>
        </w:rPr>
        <w:t>采购人指定的审计人员对其进行审计。</w:t>
      </w:r>
    </w:p>
    <w:p w14:paraId="5A697E04">
      <w:pPr>
        <w:pStyle w:val="NormalIndent"/>
        <w:adjustRightInd w:val="0"/>
        <w:snapToGrid w:val="0"/>
        <w:spacing w:line="360" w:lineRule="auto"/>
        <w:outlineLvl w:val="0"/>
        <w:rPr>
          <w:rFonts w:ascii="宋体" w:hAnsi="宋体"/>
          <w:b/>
          <w:szCs w:val="21"/>
        </w:rPr>
      </w:pPr>
      <w:r>
        <w:rPr>
          <w:rFonts w:ascii="宋体" w:hAnsi="宋体" w:hint="eastAsia"/>
          <w:b/>
          <w:szCs w:val="21"/>
        </w:rPr>
        <w:t>十五、违约责任</w:t>
      </w:r>
      <w:bookmarkEnd w:id="88"/>
    </w:p>
    <w:p w14:paraId="02D26CED">
      <w:pPr>
        <w:adjustRightInd w:val="0"/>
        <w:snapToGrid w:val="0"/>
        <w:spacing w:line="360" w:lineRule="auto"/>
        <w:ind w:firstLine="420" w:firstLineChars="200"/>
        <w:rPr>
          <w:rFonts w:ascii="宋体" w:hAnsi="宋体"/>
          <w:szCs w:val="21"/>
        </w:rPr>
      </w:pPr>
      <w:r>
        <w:rPr>
          <w:rFonts w:ascii="宋体" w:hAnsi="宋体"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06CEB119">
      <w:pPr>
        <w:adjustRightInd w:val="0"/>
        <w:snapToGrid w:val="0"/>
        <w:spacing w:line="360" w:lineRule="auto"/>
        <w:ind w:firstLine="420" w:firstLineChars="200"/>
        <w:rPr>
          <w:rFonts w:ascii="宋体" w:hAnsi="宋体"/>
          <w:szCs w:val="21"/>
        </w:rPr>
      </w:pPr>
      <w:r>
        <w:rPr>
          <w:rFonts w:ascii="宋体" w:hAnsi="宋体"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D32D0CC">
      <w:pPr>
        <w:adjustRightInd w:val="0"/>
        <w:snapToGrid w:val="0"/>
        <w:spacing w:line="360" w:lineRule="auto"/>
        <w:ind w:firstLine="420" w:firstLineChars="200"/>
        <w:rPr>
          <w:rFonts w:ascii="宋体" w:hAnsi="宋体"/>
          <w:szCs w:val="21"/>
        </w:rPr>
      </w:pPr>
      <w:r>
        <w:rPr>
          <w:rFonts w:ascii="宋体" w:hAnsi="宋体" w:hint="eastAsia"/>
          <w:szCs w:val="21"/>
        </w:rPr>
        <w:t>（1）在甲方同意延长的期限内交付服务产品并承担由此给甲方造成的直接损失及甲方因此产生的对第三方的责任。</w:t>
      </w:r>
    </w:p>
    <w:p w14:paraId="1C5EE7A8">
      <w:pPr>
        <w:adjustRightInd w:val="0"/>
        <w:snapToGrid w:val="0"/>
        <w:spacing w:line="360" w:lineRule="auto"/>
        <w:ind w:firstLine="420" w:firstLineChars="200"/>
        <w:rPr>
          <w:rFonts w:ascii="宋体" w:hAnsi="宋体"/>
          <w:szCs w:val="21"/>
        </w:rPr>
      </w:pPr>
      <w:r>
        <w:rPr>
          <w:rFonts w:ascii="宋体" w:hAnsi="宋体" w:hint="eastAsia"/>
          <w:szCs w:val="21"/>
        </w:rPr>
        <w:t>（2）甲方有权部分或全部解除合同并要求乙方赔偿由此造成的损失及甲方因此产生的对第三方的责任。此时甲方可采取必要的补救措施，相关费用由乙方承担。</w:t>
      </w:r>
    </w:p>
    <w:p w14:paraId="328100BC">
      <w:pPr>
        <w:adjustRightInd w:val="0"/>
        <w:snapToGrid w:val="0"/>
        <w:spacing w:line="360" w:lineRule="auto"/>
        <w:ind w:firstLine="420" w:firstLineChars="200"/>
        <w:rPr>
          <w:rFonts w:ascii="宋体" w:hAnsi="宋体"/>
          <w:szCs w:val="21"/>
        </w:rPr>
      </w:pPr>
      <w:r>
        <w:rPr>
          <w:rFonts w:ascii="宋体" w:hAnsi="宋体" w:hint="eastAsia"/>
          <w:szCs w:val="21"/>
        </w:rPr>
        <w:t>（3）上述情形下甲方为采取必要的补救措施或因防止损失扩大而支出的合理费用应由乙方承担。</w:t>
      </w:r>
    </w:p>
    <w:p w14:paraId="2242AAAB">
      <w:pPr>
        <w:adjustRightInd w:val="0"/>
        <w:snapToGrid w:val="0"/>
        <w:spacing w:line="360" w:lineRule="auto"/>
        <w:ind w:firstLine="420" w:firstLineChars="200"/>
        <w:rPr>
          <w:rFonts w:ascii="宋体" w:hAnsi="宋体"/>
          <w:szCs w:val="21"/>
        </w:rPr>
      </w:pPr>
      <w:r>
        <w:rPr>
          <w:rFonts w:ascii="宋体" w:hAnsi="宋体"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2E25536D">
      <w:pPr>
        <w:adjustRightInd w:val="0"/>
        <w:snapToGrid w:val="0"/>
        <w:spacing w:line="360" w:lineRule="auto"/>
        <w:ind w:firstLine="420" w:firstLineChars="200"/>
        <w:rPr>
          <w:rFonts w:ascii="宋体" w:hAnsi="宋体"/>
          <w:szCs w:val="21"/>
        </w:rPr>
      </w:pPr>
      <w:r>
        <w:rPr>
          <w:rFonts w:ascii="宋体" w:hAnsi="宋体" w:hint="eastAsia"/>
          <w:szCs w:val="21"/>
        </w:rPr>
        <w:t>4、延期交付或延期付款的违约责任：如乙方延期交付或甲方延期付款，每逾期一天，违约方应按延期交货所折合的金额</w:t>
      </w:r>
      <w:r>
        <w:rPr>
          <w:rFonts w:ascii="宋体" w:hAnsi="宋体" w:hint="eastAsia"/>
          <w:szCs w:val="21"/>
          <w:u w:val="single"/>
        </w:rPr>
        <w:t xml:space="preserve">    </w:t>
      </w:r>
      <w:r>
        <w:rPr>
          <w:rFonts w:ascii="宋体" w:hAnsi="宋体" w:hint="eastAsia"/>
          <w:szCs w:val="21"/>
        </w:rPr>
        <w:t>%或延期付款金额每天</w:t>
      </w:r>
      <w:r>
        <w:rPr>
          <w:rFonts w:ascii="宋体" w:hAnsi="宋体"/>
          <w:szCs w:val="21"/>
          <w:u w:val="single"/>
        </w:rPr>
        <w:t xml:space="preserve">       </w:t>
      </w:r>
      <w:r>
        <w:rPr>
          <w:rFonts w:ascii="宋体" w:hAnsi="宋体" w:hint="eastAsia"/>
          <w:szCs w:val="21"/>
        </w:rPr>
        <w:t>‰ 的比例向对方支付违约金。上述逾期超过</w:t>
      </w:r>
      <w:r>
        <w:rPr>
          <w:rFonts w:ascii="宋体" w:hAnsi="宋体" w:hint="eastAsia"/>
          <w:szCs w:val="21"/>
          <w:u w:val="single"/>
        </w:rPr>
        <w:t xml:space="preserve">      天</w:t>
      </w:r>
      <w:r>
        <w:rPr>
          <w:rFonts w:ascii="宋体" w:hAnsi="宋体" w:hint="eastAsia"/>
          <w:szCs w:val="21"/>
        </w:rPr>
        <w:t>，守约方有权解除合同，违约方应按本合同总金额的20%向守约方支付违约金，如违约金不足以弥补损失的，应赔偿由此造成的所有损失。</w:t>
      </w:r>
    </w:p>
    <w:p w14:paraId="3C390E0F">
      <w:pPr>
        <w:adjustRightInd w:val="0"/>
        <w:snapToGrid w:val="0"/>
        <w:spacing w:line="360" w:lineRule="auto"/>
        <w:ind w:firstLine="420" w:firstLineChars="200"/>
        <w:rPr>
          <w:rFonts w:ascii="宋体" w:hAnsi="宋体"/>
          <w:szCs w:val="21"/>
        </w:rPr>
      </w:pPr>
      <w:r>
        <w:rPr>
          <w:rFonts w:ascii="宋体" w:hAnsi="宋体" w:hint="eastAsia"/>
          <w:szCs w:val="21"/>
        </w:rPr>
        <w:t xml:space="preserve">5、其它违约责任 </w:t>
      </w:r>
    </w:p>
    <w:p w14:paraId="1AE0A174">
      <w:pPr>
        <w:adjustRightInd w:val="0"/>
        <w:snapToGrid w:val="0"/>
        <w:spacing w:line="360" w:lineRule="auto"/>
        <w:ind w:firstLine="420" w:firstLineChars="200"/>
        <w:rPr>
          <w:rFonts w:ascii="宋体" w:hAnsi="宋体"/>
          <w:szCs w:val="21"/>
        </w:rPr>
      </w:pPr>
      <w:r>
        <w:rPr>
          <w:rFonts w:ascii="宋体" w:hAnsi="宋体" w:hint="eastAsia"/>
          <w:szCs w:val="21"/>
        </w:rPr>
        <w:t>（1）如任何一方无故解除合同或有违反本合同规定的任何情形均属于违约行为，违约方应就每一单项违约向对方支付合同总金额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14:paraId="5A6BF526">
      <w:pPr>
        <w:adjustRightInd w:val="0"/>
        <w:snapToGrid w:val="0"/>
        <w:spacing w:line="360" w:lineRule="auto"/>
        <w:ind w:firstLine="420" w:firstLineChars="200"/>
        <w:rPr>
          <w:rFonts w:ascii="宋体" w:hAnsi="宋体"/>
          <w:szCs w:val="21"/>
        </w:rPr>
      </w:pPr>
      <w:r>
        <w:rPr>
          <w:rFonts w:ascii="宋体" w:hAnsi="宋体" w:hint="eastAsia"/>
          <w:szCs w:val="21"/>
        </w:rPr>
        <w:t>（2）如乙方在合同规定的交付日期后10天内仍未能交付，则视为乙方不能交付，甲方有权解除合同，乙方若已经收取了甲方的定金则同时还应双倍返还已收取的定金。</w:t>
      </w:r>
      <w:bookmarkStart w:id="89" w:name="_Toc86202603"/>
    </w:p>
    <w:p w14:paraId="1BAFCEE1">
      <w:pPr>
        <w:adjustRightInd w:val="0"/>
        <w:snapToGrid w:val="0"/>
        <w:spacing w:line="360" w:lineRule="auto"/>
        <w:ind w:firstLine="420" w:firstLineChars="200"/>
        <w:rPr>
          <w:rFonts w:ascii="宋体" w:hAnsi="宋体"/>
          <w:szCs w:val="21"/>
        </w:rPr>
      </w:pPr>
      <w:r>
        <w:rPr>
          <w:rFonts w:ascii="宋体" w:hAnsi="宋体" w:hint="eastAsia"/>
          <w:szCs w:val="21"/>
        </w:rPr>
        <w:t>6、乙方违反规定，有下列行为之一的，甲方有权对因此造成的损失追究责任；构成犯罪的，由司法机关追究其刑事责任：</w:t>
      </w:r>
    </w:p>
    <w:p w14:paraId="2A17700C">
      <w:pPr>
        <w:adjustRightInd w:val="0"/>
        <w:snapToGrid w:val="0"/>
        <w:spacing w:line="360" w:lineRule="auto"/>
        <w:ind w:firstLine="420" w:firstLineChars="200"/>
        <w:rPr>
          <w:rFonts w:ascii="宋体" w:hAnsi="宋体"/>
          <w:szCs w:val="21"/>
        </w:rPr>
      </w:pPr>
      <w:r>
        <w:rPr>
          <w:rFonts w:ascii="宋体" w:hAnsi="宋体" w:hint="eastAsia"/>
          <w:szCs w:val="21"/>
        </w:rPr>
        <w:t>（1）擅自向第三方提供或者转让项目资料的；</w:t>
      </w:r>
    </w:p>
    <w:p w14:paraId="0C3E26F7">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lang w:val="en-US"/>
        </w:rPr>
        <w:t>（</w:t>
      </w:r>
      <w:r>
        <w:rPr>
          <w:rFonts w:ascii="宋体" w:hAnsi="宋体" w:hint="eastAsia"/>
          <w:sz w:val="21"/>
          <w:szCs w:val="21"/>
        </w:rPr>
        <w:t>2）未经甲方许可使用项目资料的；</w:t>
      </w:r>
    </w:p>
    <w:p w14:paraId="4C8EE285">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（3）项目完成后，乙方未经甲方许可保留项目资料的；</w:t>
      </w:r>
    </w:p>
    <w:p w14:paraId="503DFD54">
      <w:pPr>
        <w:pStyle w:val="20"/>
        <w:adjustRightInd w:val="0"/>
        <w:snapToGrid w:val="0"/>
        <w:spacing w:before="0" w:after="0"/>
        <w:ind w:left="200" w:firstLine="200" w:leftChars="95" w:firstLineChars="95"/>
        <w:rPr>
          <w:rFonts w:ascii="宋体" w:hAnsi="宋体"/>
          <w:sz w:val="21"/>
          <w:szCs w:val="21"/>
        </w:rPr>
      </w:pPr>
      <w:r>
        <w:rPr>
          <w:rFonts w:ascii="宋体" w:hAnsi="宋体" w:hint="eastAsia"/>
          <w:sz w:val="21"/>
          <w:szCs w:val="21"/>
        </w:rPr>
        <w:t>（4）对项目资料保管不当，造成数据全部或者部分丢失、被窃的。</w:t>
      </w:r>
    </w:p>
    <w:p w14:paraId="58D17331">
      <w:pPr>
        <w:pStyle w:val="20"/>
        <w:adjustRightInd w:val="0"/>
        <w:snapToGrid w:val="0"/>
        <w:spacing w:before="0" w:after="0"/>
        <w:ind w:left="0" w:firstLine="424" w:leftChars="0" w:firstLineChars="202"/>
        <w:rPr>
          <w:rFonts w:ascii="宋体" w:hAnsi="宋体"/>
          <w:sz w:val="21"/>
          <w:szCs w:val="21"/>
        </w:rPr>
      </w:pPr>
      <w:r>
        <w:rPr>
          <w:rFonts w:ascii="宋体" w:hAnsi="宋体" w:hint="eastAsia"/>
          <w:sz w:val="21"/>
          <w:szCs w:val="21"/>
        </w:rPr>
        <w:t>7、乙方在进行项目时违反有关保密规定的，依照《中华人民共和国保密法》等有关法律法规的规定处理。</w:t>
      </w:r>
    </w:p>
    <w:p w14:paraId="4E9E31B6">
      <w:pPr>
        <w:adjustRightInd w:val="0"/>
        <w:snapToGrid w:val="0"/>
        <w:spacing w:line="360" w:lineRule="auto"/>
        <w:ind w:firstLine="420" w:firstLineChars="200"/>
        <w:rPr>
          <w:rFonts w:ascii="宋体" w:hAnsi="宋体"/>
          <w:szCs w:val="21"/>
        </w:rPr>
      </w:pPr>
      <w:r>
        <w:rPr>
          <w:rFonts w:ascii="宋体" w:hAnsi="宋体"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0ECF64A5">
      <w:pPr>
        <w:adjustRightInd w:val="0"/>
        <w:snapToGrid w:val="0"/>
        <w:spacing w:line="360" w:lineRule="auto"/>
        <w:ind w:firstLine="420" w:firstLineChars="200"/>
        <w:rPr>
          <w:rFonts w:ascii="宋体" w:hAnsi="宋体"/>
          <w:szCs w:val="21"/>
        </w:rPr>
      </w:pPr>
      <w:r>
        <w:rPr>
          <w:rFonts w:ascii="宋体" w:hAnsi="宋体" w:hint="eastAsia"/>
          <w:szCs w:val="21"/>
        </w:rPr>
        <w:t>9、以上各项交付的违约金并不影响违约方履行合同的各项义务。</w:t>
      </w:r>
    </w:p>
    <w:p w14:paraId="2D8596AD">
      <w:pPr>
        <w:adjustRightInd w:val="0"/>
        <w:snapToGrid w:val="0"/>
        <w:spacing w:line="360" w:lineRule="auto"/>
        <w:ind w:firstLine="420" w:firstLineChars="200"/>
        <w:rPr>
          <w:rFonts w:ascii="宋体" w:hAnsi="宋体"/>
          <w:szCs w:val="21"/>
        </w:rPr>
      </w:pPr>
      <w:r>
        <w:rPr>
          <w:rFonts w:ascii="宋体" w:hAnsi="宋体"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7551AFBC">
      <w:pPr>
        <w:pStyle w:val="20"/>
        <w:adjustRightInd w:val="0"/>
        <w:snapToGrid w:val="0"/>
        <w:spacing w:before="0" w:after="0"/>
        <w:ind w:left="0" w:firstLine="315" w:leftChars="0" w:firstLineChars="150"/>
        <w:rPr>
          <w:rFonts w:ascii="宋体" w:hAnsi="宋体"/>
          <w:b/>
          <w:sz w:val="21"/>
          <w:szCs w:val="21"/>
        </w:rPr>
      </w:pPr>
      <w:r>
        <w:rPr>
          <w:rFonts w:ascii="宋体" w:hAnsi="宋体" w:hint="eastAsia"/>
          <w:sz w:val="21"/>
          <w:szCs w:val="21"/>
          <w:lang w:val="en-US"/>
        </w:rPr>
        <w:t>11</w:t>
      </w:r>
      <w:r>
        <w:rPr>
          <w:rFonts w:ascii="宋体" w:hAnsi="宋体" w:hint="eastAsia"/>
          <w:sz w:val="21"/>
          <w:szCs w:val="21"/>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bookmarkEnd w:id="89"/>
    <w:p w14:paraId="28691894">
      <w:pPr>
        <w:pStyle w:val="NormalIndent"/>
        <w:adjustRightInd w:val="0"/>
        <w:snapToGrid w:val="0"/>
        <w:spacing w:line="360" w:lineRule="auto"/>
        <w:outlineLvl w:val="0"/>
        <w:rPr>
          <w:rFonts w:ascii="宋体" w:hAnsi="宋体"/>
          <w:b/>
          <w:szCs w:val="21"/>
        </w:rPr>
      </w:pPr>
      <w:r>
        <w:rPr>
          <w:rFonts w:ascii="宋体" w:hAnsi="宋体" w:hint="eastAsia"/>
          <w:b/>
          <w:szCs w:val="21"/>
        </w:rPr>
        <w:t>十六、</w:t>
      </w:r>
      <w:bookmarkStart w:id="90" w:name="_Toc86202604"/>
      <w:r>
        <w:rPr>
          <w:rFonts w:ascii="宋体" w:hAnsi="宋体" w:hint="eastAsia"/>
          <w:b/>
          <w:szCs w:val="21"/>
        </w:rPr>
        <w:t>联系方式</w:t>
      </w:r>
      <w:bookmarkEnd w:id="90"/>
    </w:p>
    <w:p w14:paraId="240AB25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甲方：</w:t>
      </w:r>
    </w:p>
    <w:p w14:paraId="30D47FD2">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14:paraId="593479E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14:paraId="56348AB8">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14:paraId="573C01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14:paraId="292BDDC2">
      <w:pPr>
        <w:tabs>
          <w:tab w:val="left" w:pos="1573"/>
        </w:tabs>
        <w:adjustRightInd w:val="0"/>
        <w:snapToGrid w:val="0"/>
        <w:spacing w:line="360" w:lineRule="auto"/>
        <w:jc w:val="left"/>
        <w:rPr>
          <w:rFonts w:ascii="宋体" w:hAnsi="宋体"/>
          <w:szCs w:val="21"/>
        </w:rPr>
      </w:pPr>
    </w:p>
    <w:p w14:paraId="682AECF9">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乙方：</w:t>
      </w:r>
    </w:p>
    <w:p w14:paraId="66EFBABF">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联系人：</w:t>
      </w:r>
    </w:p>
    <w:p w14:paraId="7A7891A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地址：              </w:t>
      </w:r>
      <w:r>
        <w:rPr>
          <w:rFonts w:ascii="宋体" w:hAnsi="宋体" w:hint="eastAsia"/>
          <w:szCs w:val="21"/>
        </w:rPr>
        <w:tab/>
      </w:r>
      <w:r>
        <w:rPr>
          <w:rFonts w:ascii="宋体" w:hAnsi="宋体" w:hint="eastAsia"/>
          <w:szCs w:val="21"/>
        </w:rPr>
        <w:t>邮编：</w:t>
      </w:r>
    </w:p>
    <w:p w14:paraId="29910FF7">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 xml:space="preserve">电话：              </w:t>
      </w:r>
      <w:r>
        <w:rPr>
          <w:rFonts w:ascii="宋体" w:hAnsi="宋体" w:hint="eastAsia"/>
          <w:szCs w:val="21"/>
        </w:rPr>
        <w:tab/>
      </w:r>
      <w:r>
        <w:rPr>
          <w:rFonts w:ascii="宋体" w:hAnsi="宋体" w:hint="eastAsia"/>
          <w:szCs w:val="21"/>
        </w:rPr>
        <w:t>传真：              电子</w:t>
      </w:r>
      <w:r>
        <w:rPr>
          <w:rFonts w:ascii="宋体" w:hAnsi="宋体"/>
          <w:szCs w:val="21"/>
        </w:rPr>
        <w:t>邮箱：</w:t>
      </w:r>
    </w:p>
    <w:p w14:paraId="10FA24D0">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开户银行及账号：</w:t>
      </w:r>
    </w:p>
    <w:p w14:paraId="48948292">
      <w:pPr>
        <w:tabs>
          <w:tab w:val="left" w:pos="1573"/>
        </w:tabs>
        <w:adjustRightInd w:val="0"/>
        <w:snapToGrid w:val="0"/>
        <w:spacing w:line="360" w:lineRule="auto"/>
        <w:jc w:val="left"/>
        <w:rPr>
          <w:rFonts w:ascii="宋体" w:hAnsi="宋体"/>
          <w:szCs w:val="21"/>
        </w:rPr>
      </w:pPr>
      <w:r>
        <w:rPr>
          <w:rFonts w:ascii="宋体" w:hAnsi="宋体" w:hint="eastAsia"/>
          <w:szCs w:val="21"/>
        </w:rPr>
        <w:t xml:space="preserve">            </w:t>
      </w:r>
    </w:p>
    <w:p w14:paraId="0ADC93C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发出与本合同有关的通知或回复，应以专人送递、传真或特快专递方式发出；如果以专人送递，以送达至对方的住所地或通讯联络地为送达，如以特快专递发送，以物流显示签收时间为准，如对方拒收或地址变更无法有效送达的，视为送达；如果以传真方式发送，发件人在收到传真报告后视为送达；如果采用电话或电子邮件的方式，则应在发送后由对方以书面方式予以确认。</w:t>
      </w:r>
    </w:p>
    <w:p w14:paraId="24FA6A3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2、合同双方发出的与本合同有关的通知或回复均应发至上述通讯地址，付款或收款应使用上述账号，一方变更通讯地址或账号，应自变更之日起三个工作日内，将变更后的地址和</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14:paraId="06F3E49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3、上述发出通知、回复的费用由发出一方承担。</w:t>
      </w:r>
    </w:p>
    <w:p w14:paraId="0BD7003E">
      <w:pPr>
        <w:pStyle w:val="NormalIndent"/>
        <w:adjustRightInd w:val="0"/>
        <w:snapToGrid w:val="0"/>
        <w:spacing w:line="360" w:lineRule="auto"/>
        <w:outlineLvl w:val="0"/>
        <w:rPr>
          <w:rFonts w:ascii="宋体" w:hAnsi="宋体"/>
          <w:b/>
          <w:szCs w:val="21"/>
        </w:rPr>
      </w:pPr>
      <w:bookmarkStart w:id="91" w:name="_Toc86202606"/>
      <w:r>
        <w:rPr>
          <w:rFonts w:ascii="宋体" w:hAnsi="宋体" w:hint="eastAsia"/>
          <w:b/>
          <w:szCs w:val="21"/>
        </w:rPr>
        <w:t>十七、保密条款</w:t>
      </w:r>
    </w:p>
    <w:p w14:paraId="090D92B0">
      <w:pPr>
        <w:adjustRightInd w:val="0"/>
        <w:snapToGrid w:val="0"/>
        <w:spacing w:line="360" w:lineRule="auto"/>
        <w:ind w:firstLine="420" w:firstLineChars="200"/>
        <w:rPr>
          <w:rFonts w:ascii="宋体" w:hAnsi="宋体"/>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14:paraId="0368C82B">
      <w:pPr>
        <w:adjustRightInd w:val="0"/>
        <w:snapToGrid w:val="0"/>
        <w:spacing w:line="360" w:lineRule="auto"/>
        <w:ind w:firstLine="420" w:firstLineChars="200"/>
        <w:rPr>
          <w:rFonts w:ascii="宋体" w:hAnsi="宋体"/>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19A609C5">
      <w:pPr>
        <w:adjustRightInd w:val="0"/>
        <w:snapToGrid w:val="0"/>
        <w:spacing w:line="360" w:lineRule="auto"/>
        <w:ind w:firstLine="420" w:firstLineChars="200"/>
        <w:rPr>
          <w:rFonts w:ascii="宋体" w:hAnsi="宋体"/>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079605E5">
      <w:pPr>
        <w:adjustRightInd w:val="0"/>
        <w:snapToGrid w:val="0"/>
        <w:spacing w:line="360" w:lineRule="auto"/>
        <w:ind w:firstLine="420" w:firstLineChars="200"/>
        <w:rPr>
          <w:rFonts w:ascii="宋体" w:hAnsi="宋体"/>
          <w:szCs w:val="21"/>
        </w:rPr>
      </w:pPr>
      <w:r>
        <w:rPr>
          <w:rFonts w:ascii="宋体" w:hAnsi="宋体" w:hint="eastAsia"/>
          <w:szCs w:val="21"/>
        </w:rPr>
        <w:t>4、乙方承诺在项目执行过程中严格遵守《中华人民共和国网络安全法》和《中华人民共和国数据安全法》，确保项目涉及的气象数据的安全；乙方承诺在甲方指定地点驻场期间按照《国家气象信息中心外协单位驻场管理办法（试行）》的要求开展相关工作，签订相关安全协议书。项目所涉气象数据（或气象资料）仅供项目建设使用，乙方在项目执行过程中如发生气象数据丢失、私自转让或交易等行为，甲方将根据合同和相关法规向乙方要求赔偿并追究法律责任。</w:t>
      </w:r>
    </w:p>
    <w:p w14:paraId="00CD3F32">
      <w:pPr>
        <w:pStyle w:val="NormalIndent"/>
        <w:adjustRightInd w:val="0"/>
        <w:snapToGrid w:val="0"/>
        <w:spacing w:line="360" w:lineRule="auto"/>
        <w:outlineLvl w:val="0"/>
        <w:rPr>
          <w:rFonts w:ascii="宋体" w:hAnsi="宋体"/>
          <w:b/>
          <w:szCs w:val="21"/>
        </w:rPr>
      </w:pPr>
      <w:r>
        <w:rPr>
          <w:rFonts w:ascii="宋体" w:hAnsi="宋体" w:hint="eastAsia"/>
          <w:b/>
          <w:szCs w:val="21"/>
        </w:rPr>
        <w:t>十八、合同的解释和法律适用</w:t>
      </w:r>
      <w:bookmarkEnd w:id="91"/>
    </w:p>
    <w:p w14:paraId="4E0D5C0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1、任何一方对本合同及其附件的解释均应遵循诚实信用原则，依照本合同签订时有效的中国法律、法规以及通常的理解进行。</w:t>
      </w:r>
    </w:p>
    <w:p w14:paraId="13B9C1D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2、本合同标题仅供查阅方便，并非对本合同的诠释或解释；本合同中以日表述的时间期限均指自然日。</w:t>
      </w:r>
    </w:p>
    <w:p w14:paraId="5D841458">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3、对本合同的任何解释均应以书面作出。</w:t>
      </w:r>
    </w:p>
    <w:p w14:paraId="3EDDC93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4、本合同及附件的订立、效力、解释、履行、争议的解决等适用本合同签订时有效的中华人民共和国法律、法规的有关规定。</w:t>
      </w:r>
    </w:p>
    <w:p w14:paraId="7D369C72">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14:paraId="70BD788C">
      <w:pPr>
        <w:pStyle w:val="NormalIndent"/>
        <w:adjustRightInd w:val="0"/>
        <w:snapToGrid w:val="0"/>
        <w:spacing w:line="360" w:lineRule="auto"/>
        <w:outlineLvl w:val="0"/>
        <w:rPr>
          <w:rFonts w:ascii="宋体" w:hAnsi="宋体"/>
          <w:b/>
          <w:szCs w:val="21"/>
        </w:rPr>
      </w:pPr>
      <w:bookmarkStart w:id="92" w:name="_Toc86202608"/>
      <w:r>
        <w:rPr>
          <w:rFonts w:ascii="宋体" w:hAnsi="宋体" w:hint="eastAsia"/>
          <w:b/>
          <w:szCs w:val="21"/>
        </w:rPr>
        <w:t>十九、权利的保留</w:t>
      </w:r>
      <w:bookmarkEnd w:id="92"/>
    </w:p>
    <w:p w14:paraId="5A7E82A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3F2D0E8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62FE3B77">
      <w:pPr>
        <w:pStyle w:val="NormalIndent"/>
        <w:adjustRightInd w:val="0"/>
        <w:snapToGrid w:val="0"/>
        <w:spacing w:line="360" w:lineRule="auto"/>
        <w:outlineLvl w:val="0"/>
        <w:rPr>
          <w:rFonts w:ascii="宋体" w:hAnsi="宋体"/>
          <w:b/>
          <w:szCs w:val="21"/>
        </w:rPr>
      </w:pPr>
      <w:r>
        <w:rPr>
          <w:rFonts w:ascii="宋体" w:hAnsi="宋体" w:hint="eastAsia"/>
          <w:b/>
          <w:szCs w:val="21"/>
        </w:rPr>
        <w:t>二十、不可抗力</w:t>
      </w:r>
    </w:p>
    <w:p w14:paraId="3B436F11">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14:paraId="6515C322">
      <w:pPr>
        <w:snapToGrid w:val="0"/>
        <w:spacing w:line="360" w:lineRule="auto"/>
        <w:ind w:firstLine="420" w:firstLineChars="200"/>
        <w:rPr>
          <w:rFonts w:ascii="宋体" w:hAnsi="宋体"/>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14:paraId="09EF34A3">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4818A92D">
      <w:pPr>
        <w:pStyle w:val="NormalIndent"/>
        <w:adjustRightInd w:val="0"/>
        <w:snapToGrid w:val="0"/>
        <w:spacing w:line="360" w:lineRule="auto"/>
        <w:outlineLvl w:val="0"/>
        <w:rPr>
          <w:rFonts w:ascii="宋体" w:hAnsi="宋体"/>
          <w:b/>
          <w:szCs w:val="21"/>
        </w:rPr>
      </w:pPr>
      <w:r>
        <w:rPr>
          <w:rFonts w:ascii="宋体" w:hAnsi="宋体" w:hint="eastAsia"/>
          <w:b/>
          <w:szCs w:val="21"/>
        </w:rPr>
        <w:t>二十一、</w:t>
      </w:r>
      <w:bookmarkStart w:id="93" w:name="_Toc86202609"/>
      <w:r>
        <w:rPr>
          <w:rFonts w:ascii="宋体" w:hAnsi="宋体" w:hint="eastAsia"/>
          <w:b/>
          <w:szCs w:val="21"/>
        </w:rPr>
        <w:t>争议的解决</w:t>
      </w:r>
      <w:bookmarkEnd w:id="93"/>
    </w:p>
    <w:p w14:paraId="4F05980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14:paraId="17958F84">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14:paraId="1472A55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3、在争议解决期间，除了诉讼或仲裁进行过程中正在解决的那部分问题外，合同其余部分应继续履行。</w:t>
      </w:r>
    </w:p>
    <w:p w14:paraId="75DE7657">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4、任何一方违约，守约方依据本合同第二十一条通过司法途径解决争端的，违约方应向守约方因此支付的仲裁费、鉴定费、评估费、保全费、公证费、复印费、差旅费、律师费等实现权利的所有费用。</w:t>
      </w:r>
    </w:p>
    <w:p w14:paraId="51AE7C22">
      <w:pPr>
        <w:pStyle w:val="NormalIndent"/>
        <w:adjustRightInd w:val="0"/>
        <w:snapToGrid w:val="0"/>
        <w:spacing w:line="360" w:lineRule="auto"/>
        <w:outlineLvl w:val="0"/>
        <w:rPr>
          <w:rFonts w:ascii="宋体" w:hAnsi="宋体"/>
          <w:b/>
          <w:szCs w:val="21"/>
        </w:rPr>
      </w:pPr>
      <w:bookmarkStart w:id="94" w:name="_Toc86202611"/>
      <w:r>
        <w:rPr>
          <w:rFonts w:ascii="宋体" w:hAnsi="宋体" w:hint="eastAsia"/>
          <w:b/>
          <w:szCs w:val="21"/>
        </w:rPr>
        <w:t>二十二、合同的补充、修改和变更</w:t>
      </w:r>
    </w:p>
    <w:p w14:paraId="232542E7">
      <w:pPr>
        <w:pStyle w:val="20"/>
        <w:adjustRightInd w:val="0"/>
        <w:snapToGrid w:val="0"/>
        <w:spacing w:before="0" w:after="0"/>
        <w:ind w:left="0" w:firstLine="420" w:leftChars="0"/>
        <w:rPr>
          <w:rFonts w:ascii="宋体" w:hAnsi="宋体"/>
          <w:b/>
          <w:bCs/>
          <w:sz w:val="21"/>
          <w:szCs w:val="21"/>
        </w:rPr>
      </w:pPr>
      <w:r>
        <w:rPr>
          <w:rFonts w:ascii="宋体" w:hAnsi="宋体" w:hint="eastAsia"/>
          <w:sz w:val="21"/>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09FC3BB1">
      <w:pPr>
        <w:adjustRightInd w:val="0"/>
        <w:snapToGrid w:val="0"/>
        <w:spacing w:line="360" w:lineRule="auto"/>
        <w:ind w:firstLine="420" w:firstLineChars="200"/>
        <w:rPr>
          <w:rFonts w:ascii="宋体" w:hAnsi="宋体"/>
          <w:szCs w:val="21"/>
        </w:rPr>
      </w:pPr>
      <w:r>
        <w:rPr>
          <w:rFonts w:ascii="宋体" w:hAnsi="宋体"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3E6102BA">
      <w:pPr>
        <w:adjustRightInd w:val="0"/>
        <w:snapToGrid w:val="0"/>
        <w:spacing w:line="360" w:lineRule="auto"/>
        <w:ind w:firstLine="420" w:firstLineChars="200"/>
        <w:rPr>
          <w:rFonts w:ascii="宋体" w:hAnsi="宋体"/>
          <w:szCs w:val="21"/>
        </w:rPr>
      </w:pPr>
      <w:r>
        <w:rPr>
          <w:rFonts w:ascii="宋体" w:hAnsi="宋体"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17F903B9">
      <w:pPr>
        <w:adjustRightInd w:val="0"/>
        <w:snapToGrid w:val="0"/>
        <w:spacing w:line="360" w:lineRule="auto"/>
        <w:ind w:firstLine="420" w:firstLineChars="200"/>
        <w:rPr>
          <w:rFonts w:ascii="宋体" w:hAnsi="宋体"/>
          <w:szCs w:val="21"/>
        </w:rPr>
      </w:pPr>
      <w:r>
        <w:rPr>
          <w:rFonts w:ascii="宋体" w:hAnsi="宋体"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63A1F13C">
      <w:pPr>
        <w:adjustRightInd w:val="0"/>
        <w:snapToGrid w:val="0"/>
        <w:spacing w:line="360" w:lineRule="auto"/>
        <w:ind w:firstLine="420" w:firstLineChars="200"/>
        <w:rPr>
          <w:rFonts w:ascii="宋体" w:hAnsi="宋体"/>
          <w:szCs w:val="21"/>
        </w:rPr>
      </w:pPr>
      <w:r>
        <w:rPr>
          <w:rFonts w:ascii="宋体" w:hAnsi="宋体" w:hint="eastAsia"/>
          <w:szCs w:val="21"/>
        </w:rPr>
        <w:t>4、如乙方提出项目的部分修改建议，乙方应同时详细阐明该变更对合同价格、项目交付日期、项目技术参数的影响和变化以及对合同条款的影响等。</w:t>
      </w:r>
    </w:p>
    <w:p w14:paraId="3EB48068">
      <w:pPr>
        <w:adjustRightInd w:val="0"/>
        <w:snapToGrid w:val="0"/>
        <w:spacing w:line="360" w:lineRule="auto"/>
        <w:ind w:firstLine="420" w:firstLineChars="200"/>
        <w:rPr>
          <w:rFonts w:ascii="宋体" w:hAnsi="宋体"/>
          <w:szCs w:val="21"/>
        </w:rPr>
      </w:pPr>
      <w:r>
        <w:rPr>
          <w:rFonts w:ascii="宋体" w:hAnsi="宋体"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21D81D0D">
      <w:pPr>
        <w:adjustRightInd w:val="0"/>
        <w:snapToGrid w:val="0"/>
        <w:spacing w:line="360" w:lineRule="auto"/>
        <w:ind w:firstLine="420" w:firstLineChars="200"/>
        <w:rPr>
          <w:rFonts w:ascii="宋体" w:hAnsi="宋体"/>
          <w:szCs w:val="21"/>
        </w:rPr>
      </w:pPr>
      <w:r>
        <w:rPr>
          <w:rFonts w:ascii="宋体" w:hAnsi="宋体" w:hint="eastAsia"/>
          <w:szCs w:val="21"/>
        </w:rPr>
        <w:t>6、所有的修改应在双方签署书面的修改备忘录时生效。修改备忘录将变更或取代有关的技术文件中或先前的任何修改备忘录中所有不一致的条款。</w:t>
      </w:r>
    </w:p>
    <w:p w14:paraId="4C9ED973">
      <w:pPr>
        <w:adjustRightInd w:val="0"/>
        <w:snapToGrid w:val="0"/>
        <w:spacing w:line="360" w:lineRule="auto"/>
        <w:ind w:firstLine="424" w:firstLineChars="202"/>
        <w:rPr>
          <w:rFonts w:ascii="宋体" w:hAnsi="宋体"/>
          <w:szCs w:val="21"/>
        </w:rPr>
      </w:pPr>
      <w:r>
        <w:rPr>
          <w:rFonts w:ascii="宋体" w:hAnsi="宋体" w:hint="eastAsia"/>
          <w:szCs w:val="21"/>
        </w:rPr>
        <w:t>7、任何对合同条件的变更或修改均须双方签订书面的修改书，并由乙方自签订补充合同之日起五日内报采购中心备案。</w:t>
      </w:r>
    </w:p>
    <w:p w14:paraId="59627603">
      <w:pPr>
        <w:adjustRightInd w:val="0"/>
        <w:snapToGrid w:val="0"/>
        <w:spacing w:line="360" w:lineRule="auto"/>
        <w:ind w:firstLine="420" w:firstLineChars="200"/>
        <w:rPr>
          <w:rFonts w:ascii="宋体" w:hAnsi="宋体"/>
          <w:szCs w:val="21"/>
        </w:rPr>
      </w:pPr>
      <w:r>
        <w:rPr>
          <w:rFonts w:ascii="宋体" w:hAnsi="宋体" w:hint="eastAsia"/>
          <w:szCs w:val="21"/>
        </w:rPr>
        <w:t>8、招投标文件及其全部条款、双方签订的补充协议以及修改或变更的条款与本合同具有同等法律效力。补充、修改或变更的协议的签署及生效方式与本合同的签署及生效方式相同。</w:t>
      </w:r>
    </w:p>
    <w:p w14:paraId="1326A87C">
      <w:pPr>
        <w:pStyle w:val="NormalIndent"/>
        <w:adjustRightInd w:val="0"/>
        <w:snapToGrid w:val="0"/>
        <w:spacing w:line="360" w:lineRule="auto"/>
        <w:outlineLvl w:val="0"/>
        <w:rPr>
          <w:rFonts w:ascii="宋体" w:hAnsi="宋体"/>
          <w:b/>
          <w:szCs w:val="21"/>
        </w:rPr>
      </w:pPr>
      <w:r>
        <w:rPr>
          <w:rFonts w:ascii="宋体" w:hAnsi="宋体" w:hint="eastAsia"/>
          <w:b/>
          <w:szCs w:val="21"/>
        </w:rPr>
        <w:t>二十三、转包与分包</w:t>
      </w:r>
    </w:p>
    <w:p w14:paraId="0FCE2F53">
      <w:pPr>
        <w:pStyle w:val="20"/>
        <w:adjustRightInd w:val="0"/>
        <w:snapToGrid w:val="0"/>
        <w:spacing w:before="0" w:after="0"/>
        <w:ind w:left="0" w:firstLine="420" w:leftChars="0"/>
        <w:rPr>
          <w:rFonts w:ascii="宋体" w:hAnsi="宋体"/>
          <w:sz w:val="21"/>
          <w:szCs w:val="21"/>
        </w:rPr>
      </w:pPr>
      <w:r>
        <w:rPr>
          <w:rFonts w:ascii="宋体" w:hAnsi="宋体" w:hint="eastAsia"/>
          <w:sz w:val="21"/>
          <w:szCs w:val="21"/>
        </w:rPr>
        <w:t>乙方签订合同后，未经甲方</w:t>
      </w:r>
      <w:r>
        <w:rPr>
          <w:rFonts w:ascii="宋体" w:hAnsi="宋体" w:hint="eastAsia"/>
          <w:sz w:val="21"/>
          <w:szCs w:val="21"/>
          <w:lang w:val="en-US"/>
        </w:rPr>
        <w:t>书面</w:t>
      </w:r>
      <w:r>
        <w:rPr>
          <w:rFonts w:ascii="宋体" w:hAnsi="宋体" w:hint="eastAsia"/>
          <w:sz w:val="21"/>
          <w:szCs w:val="21"/>
        </w:rPr>
        <w:t>允许不得转包、分包或变相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14:paraId="2A441FCC">
      <w:pPr>
        <w:pStyle w:val="NormalIndent"/>
        <w:adjustRightInd w:val="0"/>
        <w:snapToGrid w:val="0"/>
        <w:spacing w:line="360" w:lineRule="auto"/>
        <w:outlineLvl w:val="0"/>
        <w:rPr>
          <w:rFonts w:ascii="宋体" w:hAnsi="宋体"/>
          <w:b/>
          <w:szCs w:val="21"/>
        </w:rPr>
      </w:pPr>
      <w:bookmarkStart w:id="95" w:name="_Toc86202607"/>
      <w:r>
        <w:rPr>
          <w:rFonts w:ascii="宋体" w:hAnsi="宋体" w:hint="eastAsia"/>
          <w:b/>
          <w:szCs w:val="21"/>
        </w:rPr>
        <w:t>二十四、合同的终止</w:t>
      </w:r>
      <w:bookmarkEnd w:id="95"/>
    </w:p>
    <w:p w14:paraId="5CE19C6A">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1、本合同因下列原因而终止：</w:t>
      </w:r>
    </w:p>
    <w:p w14:paraId="13EE082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（1）本合同正常履行完毕；</w:t>
      </w:r>
    </w:p>
    <w:p w14:paraId="70A6B48D">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（2）合同双方协议终止本合同的履行；</w:t>
      </w:r>
    </w:p>
    <w:p w14:paraId="4787874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（3）不可抗力事件导致本合同无法履行或履行不必要；</w:t>
      </w:r>
    </w:p>
    <w:p w14:paraId="197265F0">
      <w:pPr>
        <w:tabs>
          <w:tab w:val="left" w:pos="1573"/>
        </w:tabs>
        <w:adjustRightInd w:val="0"/>
        <w:snapToGrid w:val="0"/>
        <w:spacing w:line="360" w:lineRule="auto"/>
        <w:ind w:left="420" w:leftChars="200"/>
        <w:rPr>
          <w:rFonts w:ascii="宋体" w:hAnsi="宋体"/>
          <w:szCs w:val="21"/>
        </w:rPr>
      </w:pPr>
      <w:r>
        <w:rPr>
          <w:rFonts w:ascii="宋体" w:hAnsi="宋体" w:hint="eastAsia"/>
          <w:szCs w:val="21"/>
        </w:rPr>
        <w:t>（4）任何一方行使解除权，解除本合同。</w:t>
      </w:r>
    </w:p>
    <w:p w14:paraId="26BE2C3C">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2、乙方有关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14:paraId="11DFB1E1">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3、若甲方在合同履行过程中发现乙方提供的货物和服务与投标文件中提供的技术指标不符，甲方有权终止合同，并有权反映至政府采购监管部门或财政部。</w:t>
      </w:r>
    </w:p>
    <w:p w14:paraId="4BD6962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4、对本合同终止有过错的一方应赔偿另一方因合同终止而受到的损失。对合同终止双方均无过错的，则各自承担所受到的损失。</w:t>
      </w:r>
    </w:p>
    <w:p w14:paraId="60A0A8B6">
      <w:pPr>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14:paraId="4A930876">
      <w:pPr>
        <w:pStyle w:val="NormalIndent"/>
        <w:adjustRightInd w:val="0"/>
        <w:snapToGrid w:val="0"/>
        <w:spacing w:line="360" w:lineRule="auto"/>
        <w:outlineLvl w:val="0"/>
        <w:rPr>
          <w:rFonts w:ascii="宋体" w:hAnsi="宋体"/>
          <w:b/>
          <w:szCs w:val="21"/>
        </w:rPr>
      </w:pPr>
      <w:r>
        <w:rPr>
          <w:rFonts w:ascii="宋体" w:hAnsi="宋体" w:hint="eastAsia"/>
          <w:b/>
          <w:szCs w:val="21"/>
        </w:rPr>
        <w:t>二十五、合同的生效</w:t>
      </w:r>
      <w:bookmarkEnd w:id="94"/>
    </w:p>
    <w:p w14:paraId="620EBD81">
      <w:pPr>
        <w:snapToGrid w:val="0"/>
        <w:spacing w:line="360" w:lineRule="auto"/>
        <w:ind w:firstLine="420" w:firstLineChars="200"/>
        <w:rPr>
          <w:rFonts w:ascii="宋体" w:hAnsi="宋体"/>
          <w:szCs w:val="21"/>
        </w:rPr>
      </w:pPr>
      <w:r>
        <w:rPr>
          <w:rFonts w:ascii="宋体" w:hAnsi="宋体" w:hint="eastAsia"/>
          <w:szCs w:val="21"/>
        </w:rPr>
        <w:t>本合同经双方法定代表人或授权代表签字盖章后生效。</w:t>
      </w:r>
    </w:p>
    <w:p w14:paraId="22968F6C">
      <w:pPr>
        <w:pStyle w:val="NormalIndent"/>
        <w:adjustRightInd w:val="0"/>
        <w:snapToGrid w:val="0"/>
        <w:spacing w:line="360" w:lineRule="auto"/>
        <w:outlineLvl w:val="0"/>
        <w:rPr>
          <w:rFonts w:ascii="宋体" w:hAnsi="宋体"/>
          <w:b/>
          <w:szCs w:val="21"/>
        </w:rPr>
      </w:pPr>
      <w:r>
        <w:rPr>
          <w:rFonts w:ascii="宋体" w:hAnsi="宋体" w:hint="eastAsia"/>
          <w:b/>
          <w:szCs w:val="21"/>
        </w:rPr>
        <w:t>二十六、</w:t>
      </w:r>
      <w:bookmarkStart w:id="96" w:name="_Toc86202612"/>
      <w:r>
        <w:rPr>
          <w:rFonts w:ascii="宋体" w:hAnsi="宋体" w:hint="eastAsia"/>
          <w:b/>
          <w:szCs w:val="21"/>
        </w:rPr>
        <w:t>其它约定事项</w:t>
      </w:r>
      <w:bookmarkEnd w:id="96"/>
    </w:p>
    <w:p w14:paraId="3FDE7E2E">
      <w:pPr>
        <w:snapToGrid w:val="0"/>
        <w:spacing w:line="360" w:lineRule="auto"/>
        <w:ind w:firstLine="420" w:firstLineChars="200"/>
        <w:rPr>
          <w:rFonts w:ascii="宋体" w:hAnsi="宋体"/>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14:paraId="1E2221A2">
      <w:pPr>
        <w:tabs>
          <w:tab w:val="left" w:pos="1573"/>
        </w:tabs>
        <w:adjustRightInd w:val="0"/>
        <w:snapToGrid w:val="0"/>
        <w:spacing w:line="360" w:lineRule="auto"/>
        <w:ind w:left="420" w:leftChars="200"/>
        <w:rPr>
          <w:rFonts w:ascii="宋体" w:hAnsi="宋体"/>
          <w:szCs w:val="21"/>
        </w:rPr>
      </w:pPr>
      <w:r>
        <w:rPr>
          <w:rFonts w:ascii="宋体" w:hAnsi="宋体"/>
          <w:szCs w:val="21"/>
        </w:rPr>
        <w:t>2</w:t>
      </w:r>
      <w:r>
        <w:rPr>
          <w:rFonts w:ascii="宋体" w:hAnsi="宋体" w:hint="eastAsia"/>
          <w:szCs w:val="21"/>
        </w:rPr>
        <w:t>、本合同中的附件均为本合同不可分割的部分，与本合同具有相同的法律效力。</w:t>
      </w:r>
    </w:p>
    <w:p w14:paraId="31F4DCA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附件</w:t>
      </w:r>
      <w:r>
        <w:rPr>
          <w:rFonts w:ascii="宋体" w:hAnsi="宋体"/>
          <w:szCs w:val="21"/>
        </w:rPr>
        <w:t>：</w:t>
      </w:r>
    </w:p>
    <w:p w14:paraId="550CC96E">
      <w:pPr>
        <w:tabs>
          <w:tab w:val="left" w:pos="1573"/>
        </w:tabs>
        <w:adjustRightInd w:val="0"/>
        <w:snapToGrid w:val="0"/>
        <w:spacing w:line="360" w:lineRule="auto"/>
        <w:ind w:left="420" w:leftChars="200"/>
        <w:rPr>
          <w:rFonts w:ascii="宋体" w:hAnsi="宋体"/>
          <w:szCs w:val="21"/>
        </w:rPr>
      </w:pPr>
      <w:r>
        <w:rPr>
          <w:rFonts w:ascii="宋体" w:hAnsi="宋体" w:hint="eastAsia"/>
          <w:szCs w:val="21"/>
        </w:rPr>
        <w:t>（1）合同服务产品清单</w:t>
      </w:r>
    </w:p>
    <w:p w14:paraId="361BAAA9">
      <w:pPr>
        <w:tabs>
          <w:tab w:val="left" w:pos="1573"/>
        </w:tabs>
        <w:adjustRightInd w:val="0"/>
        <w:snapToGrid w:val="0"/>
        <w:spacing w:line="360" w:lineRule="auto"/>
        <w:ind w:left="420" w:leftChars="200"/>
        <w:rPr>
          <w:rFonts w:ascii="宋体" w:hAnsi="宋体"/>
          <w:szCs w:val="21"/>
        </w:rPr>
      </w:pPr>
      <w:r>
        <w:rPr>
          <w:rFonts w:ascii="宋体" w:hAnsi="宋体" w:hint="eastAsia"/>
          <w:szCs w:val="21"/>
        </w:rPr>
        <w:t>（2）</w:t>
      </w:r>
    </w:p>
    <w:p w14:paraId="69DB8CE3">
      <w:pPr>
        <w:tabs>
          <w:tab w:val="left" w:pos="1573"/>
        </w:tabs>
        <w:adjustRightInd w:val="0"/>
        <w:snapToGrid w:val="0"/>
        <w:spacing w:line="360" w:lineRule="auto"/>
        <w:ind w:left="420" w:leftChars="200"/>
        <w:rPr>
          <w:rFonts w:ascii="宋体" w:hAnsi="宋体"/>
          <w:szCs w:val="21"/>
        </w:rPr>
      </w:pPr>
      <w:r>
        <w:rPr>
          <w:rFonts w:ascii="宋体" w:hAnsi="宋体" w:hint="eastAsia"/>
          <w:szCs w:val="21"/>
        </w:rPr>
        <w:t>……</w:t>
      </w:r>
    </w:p>
    <w:p w14:paraId="76D2BB93">
      <w:pPr>
        <w:tabs>
          <w:tab w:val="left" w:pos="1573"/>
        </w:tabs>
        <w:adjustRightInd w:val="0"/>
        <w:snapToGrid w:val="0"/>
        <w:spacing w:line="360" w:lineRule="auto"/>
        <w:ind w:firstLine="420" w:firstLineChars="200"/>
        <w:rPr>
          <w:rFonts w:ascii="宋体" w:hAnsi="宋体"/>
          <w:szCs w:val="21"/>
        </w:rPr>
      </w:pPr>
      <w:r>
        <w:rPr>
          <w:rFonts w:ascii="宋体" w:hAnsi="宋体"/>
          <w:szCs w:val="21"/>
        </w:rPr>
        <w:t>3</w:t>
      </w:r>
      <w:r>
        <w:rPr>
          <w:rFonts w:ascii="宋体" w:hAnsi="宋体" w:hint="eastAsia"/>
          <w:szCs w:val="21"/>
        </w:rPr>
        <w:t>、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14:paraId="7D97018E">
      <w:pPr>
        <w:tabs>
          <w:tab w:val="left" w:pos="1573"/>
        </w:tabs>
        <w:adjustRightInd w:val="0"/>
        <w:snapToGrid w:val="0"/>
        <w:spacing w:line="360" w:lineRule="auto"/>
        <w:ind w:firstLine="420" w:firstLineChars="200"/>
        <w:rPr>
          <w:rFonts w:ascii="宋体" w:hAnsi="宋体"/>
          <w:szCs w:val="21"/>
        </w:rPr>
      </w:pPr>
      <w:r>
        <w:rPr>
          <w:rFonts w:ascii="宋体" w:hAnsi="宋体"/>
          <w:szCs w:val="21"/>
        </w:rPr>
        <w:t>4</w:t>
      </w:r>
      <w:r>
        <w:rPr>
          <w:rFonts w:ascii="宋体" w:hAnsi="宋体" w:hint="eastAsia"/>
          <w:szCs w:val="21"/>
        </w:rPr>
        <w:t>、本合同正本一式四份，甲、乙双方各执两份，每份正本具有同等法律效力，副本报财政部备案。</w:t>
      </w:r>
    </w:p>
    <w:p w14:paraId="63B41D66">
      <w:pPr>
        <w:tabs>
          <w:tab w:val="left" w:pos="1573"/>
        </w:tabs>
        <w:adjustRightInd w:val="0"/>
        <w:snapToGrid w:val="0"/>
        <w:spacing w:line="360" w:lineRule="auto"/>
        <w:ind w:firstLine="420" w:firstLineChars="200"/>
        <w:rPr>
          <w:rFonts w:ascii="宋体" w:hAnsi="宋体"/>
          <w:szCs w:val="21"/>
        </w:rPr>
      </w:pPr>
      <w:r>
        <w:rPr>
          <w:rFonts w:ascii="宋体" w:hAnsi="宋体"/>
          <w:szCs w:val="21"/>
        </w:rPr>
        <w:t>5</w:t>
      </w:r>
      <w:r>
        <w:rPr>
          <w:rFonts w:ascii="宋体" w:hAnsi="宋体" w:hint="eastAsia"/>
          <w:szCs w:val="21"/>
        </w:rPr>
        <w:t>、本合同涉及的招标文件和投标文件，正本由中国气象局政府采购中心保存。</w:t>
      </w:r>
    </w:p>
    <w:p w14:paraId="24D50EC0">
      <w:pPr>
        <w:tabs>
          <w:tab w:val="left" w:pos="1573"/>
        </w:tabs>
        <w:adjustRightInd w:val="0"/>
        <w:snapToGrid w:val="0"/>
        <w:spacing w:line="360" w:lineRule="auto"/>
        <w:ind w:firstLine="420" w:firstLineChars="200"/>
        <w:rPr>
          <w:rFonts w:ascii="宋体" w:hAnsi="宋体"/>
          <w:szCs w:val="21"/>
        </w:rPr>
      </w:pPr>
      <w:r>
        <w:rPr>
          <w:rFonts w:ascii="宋体" w:hAnsi="宋体"/>
          <w:szCs w:val="21"/>
        </w:rPr>
        <w:t>6</w:t>
      </w:r>
      <w:r>
        <w:rPr>
          <w:rFonts w:ascii="宋体" w:hAnsi="宋体" w:hint="eastAsia"/>
          <w:szCs w:val="21"/>
        </w:rPr>
        <w:t>、对本合同的补充、修改或变更必须以书面形式进行，并由乙方自签订补充合同之日起五日内报采购中心备案。</w:t>
      </w:r>
    </w:p>
    <w:p w14:paraId="2F349BA2">
      <w:pPr>
        <w:adjustRightInd w:val="0"/>
        <w:spacing w:line="360" w:lineRule="auto"/>
        <w:ind w:firstLine="420" w:firstLineChars="200"/>
        <w:rPr>
          <w:rFonts w:ascii="宋体" w:hAnsi="宋体"/>
          <w:b/>
          <w:szCs w:val="21"/>
        </w:rPr>
      </w:pPr>
      <w:r>
        <w:rPr>
          <w:rFonts w:ascii="宋体" w:hAnsi="宋体"/>
          <w:szCs w:val="21"/>
        </w:rPr>
        <w:t>7</w:t>
      </w:r>
      <w:r>
        <w:rPr>
          <w:rFonts w:ascii="宋体" w:hAnsi="宋体" w:hint="eastAsia"/>
          <w:szCs w:val="21"/>
        </w:rPr>
        <w:t xml:space="preserve">、双方约定本合同其他相关事项为：               </w:t>
      </w:r>
    </w:p>
    <w:p w14:paraId="251C3A2D">
      <w:pPr>
        <w:tabs>
          <w:tab w:val="left" w:pos="1573"/>
        </w:tabs>
        <w:adjustRightInd w:val="0"/>
        <w:snapToGrid w:val="0"/>
        <w:spacing w:line="360" w:lineRule="auto"/>
        <w:ind w:firstLine="420" w:firstLineChars="200"/>
        <w:rPr>
          <w:rFonts w:ascii="宋体" w:hAnsi="宋体"/>
          <w:szCs w:val="21"/>
        </w:rPr>
      </w:pPr>
    </w:p>
    <w:p w14:paraId="6D3E07DC">
      <w:pPr>
        <w:snapToGrid w:val="0"/>
        <w:spacing w:line="360" w:lineRule="auto"/>
        <w:rPr>
          <w:rFonts w:ascii="宋体" w:hAnsi="宋体"/>
          <w:szCs w:val="21"/>
        </w:rPr>
      </w:pPr>
    </w:p>
    <w:p w14:paraId="2DEC5953">
      <w:pPr>
        <w:snapToGrid w:val="0"/>
        <w:spacing w:line="360" w:lineRule="auto"/>
        <w:ind w:firstLine="309" w:firstLineChars="147"/>
        <w:rPr>
          <w:rFonts w:ascii="宋体" w:hAnsi="宋体"/>
          <w:b/>
          <w:szCs w:val="21"/>
        </w:rPr>
      </w:pPr>
      <w:bookmarkStart w:id="97" w:name="OLE_LINK9"/>
      <w:bookmarkStart w:id="98" w:name="OLE_LINK10"/>
      <w:r>
        <w:rPr>
          <w:rFonts w:ascii="宋体" w:hAnsi="宋体" w:hint="eastAsia"/>
          <w:b/>
          <w:szCs w:val="21"/>
        </w:rPr>
        <w:t>甲方：                                   乙方：</w:t>
      </w:r>
    </w:p>
    <w:p w14:paraId="6AD5262F">
      <w:pPr>
        <w:snapToGrid w:val="0"/>
        <w:spacing w:line="360" w:lineRule="auto"/>
        <w:ind w:firstLine="309" w:firstLineChars="147"/>
        <w:rPr>
          <w:rFonts w:ascii="宋体" w:hAnsi="宋体"/>
          <w:b/>
          <w:szCs w:val="21"/>
        </w:rPr>
      </w:pPr>
      <w:r>
        <w:rPr>
          <w:rFonts w:ascii="宋体" w:hAnsi="宋体" w:hint="eastAsia"/>
          <w:b/>
          <w:szCs w:val="21"/>
        </w:rPr>
        <w:t>单位名称：（盖章）                        单位名称：（盖章）</w:t>
      </w:r>
    </w:p>
    <w:p w14:paraId="5416A173">
      <w:pPr>
        <w:snapToGrid w:val="0"/>
        <w:spacing w:line="360" w:lineRule="auto"/>
        <w:ind w:firstLine="309" w:firstLineChars="147"/>
        <w:rPr>
          <w:rFonts w:ascii="宋体" w:hAnsi="宋体"/>
          <w:b/>
          <w:szCs w:val="21"/>
        </w:rPr>
      </w:pPr>
      <w:r>
        <w:rPr>
          <w:rFonts w:ascii="宋体" w:hAnsi="宋体" w:hint="eastAsia"/>
          <w:b/>
          <w:szCs w:val="21"/>
        </w:rPr>
        <w:t>法定代表人</w:t>
      </w:r>
      <w:bookmarkStart w:id="99" w:name="OLE_LINK4"/>
      <w:bookmarkStart w:id="100" w:name="OLE_LINK3"/>
      <w:r>
        <w:rPr>
          <w:rFonts w:ascii="宋体" w:hAnsi="宋体" w:hint="eastAsia"/>
          <w:b/>
          <w:szCs w:val="21"/>
        </w:rPr>
        <w:t>/授权代表</w:t>
      </w:r>
      <w:bookmarkEnd w:id="99"/>
      <w:bookmarkEnd w:id="100"/>
      <w:r>
        <w:rPr>
          <w:rFonts w:ascii="宋体" w:hAnsi="宋体" w:hint="eastAsia"/>
          <w:b/>
          <w:szCs w:val="21"/>
        </w:rPr>
        <w:t>：                    法定代表人/授权代表：</w:t>
      </w:r>
    </w:p>
    <w:p w14:paraId="4802674E">
      <w:pPr>
        <w:snapToGrid w:val="0"/>
        <w:spacing w:line="360" w:lineRule="auto"/>
        <w:ind w:firstLine="309" w:firstLineChars="147"/>
        <w:rPr>
          <w:rFonts w:ascii="宋体" w:hAnsi="宋体"/>
          <w:b/>
          <w:szCs w:val="21"/>
        </w:rPr>
      </w:pPr>
      <w:r>
        <w:rPr>
          <w:rFonts w:ascii="宋体" w:hAnsi="宋体" w:hint="eastAsia"/>
          <w:b/>
          <w:szCs w:val="21"/>
        </w:rPr>
        <w:t>经办人：                                 经办人：</w:t>
      </w:r>
    </w:p>
    <w:p w14:paraId="473D4432">
      <w:pPr>
        <w:snapToGrid w:val="0"/>
        <w:spacing w:line="360" w:lineRule="auto"/>
        <w:ind w:firstLine="309" w:firstLineChars="147"/>
        <w:rPr>
          <w:rFonts w:ascii="宋体" w:hAnsi="宋体"/>
          <w:b/>
          <w:szCs w:val="21"/>
        </w:rPr>
      </w:pPr>
      <w:r>
        <w:rPr>
          <w:rFonts w:ascii="宋体" w:hAnsi="宋体" w:hint="eastAsia"/>
          <w:b/>
          <w:szCs w:val="21"/>
        </w:rPr>
        <w:t>签约日期：                               签约日期：</w:t>
      </w:r>
      <w:bookmarkEnd w:id="97"/>
      <w:bookmarkEnd w:id="98"/>
    </w:p>
    <w:p w14:paraId="577290AD">
      <w:pPr>
        <w:snapToGrid w:val="0"/>
        <w:spacing w:line="360" w:lineRule="auto"/>
        <w:rPr>
          <w:b/>
          <w:sz w:val="28"/>
          <w:szCs w:val="28"/>
        </w:rPr>
      </w:pPr>
      <w:r>
        <w:rPr>
          <w:rFonts w:hint="eastAsia"/>
          <w:b/>
          <w:sz w:val="28"/>
          <w:szCs w:val="28"/>
        </w:rPr>
        <w:t xml:space="preserve">   </w:t>
      </w:r>
    </w:p>
    <w:p w14:paraId="738F0982">
      <w:pPr>
        <w:tabs>
          <w:tab w:val="left" w:pos="1573"/>
        </w:tabs>
        <w:adjustRightInd w:val="0"/>
        <w:snapToGrid w:val="0"/>
        <w:spacing w:line="360" w:lineRule="auto"/>
        <w:ind w:firstLine="420" w:firstLineChars="200"/>
        <w:rPr>
          <w:rFonts w:ascii="宋体" w:hAnsi="宋体"/>
          <w:szCs w:val="21"/>
        </w:rPr>
      </w:pPr>
    </w:p>
    <w:p w14:paraId="0A8BA580">
      <w:pPr>
        <w:adjustRightInd w:val="0"/>
        <w:snapToGrid w:val="0"/>
        <w:spacing w:line="360" w:lineRule="auto"/>
        <w:ind w:firstLine="420" w:firstLineChars="200"/>
        <w:rPr>
          <w:szCs w:val="21"/>
        </w:rPr>
      </w:pPr>
      <w:r>
        <w:rPr>
          <w:rFonts w:hint="eastAsia"/>
          <w:szCs w:val="21"/>
        </w:rPr>
        <w:t xml:space="preserve">                            </w:t>
      </w:r>
    </w:p>
    <w:p w14:paraId="3BD0DFD1">
      <w:pPr>
        <w:adjustRightInd w:val="0"/>
        <w:snapToGrid w:val="0"/>
        <w:spacing w:line="360" w:lineRule="auto"/>
        <w:ind w:firstLine="420" w:firstLineChars="200"/>
        <w:rPr>
          <w:szCs w:val="21"/>
        </w:rPr>
      </w:pPr>
    </w:p>
    <w:p w14:paraId="476A61E8">
      <w:pPr>
        <w:adjustRightInd w:val="0"/>
        <w:snapToGrid w:val="0"/>
        <w:spacing w:line="360" w:lineRule="auto"/>
        <w:ind w:firstLine="420" w:firstLineChars="200"/>
        <w:rPr>
          <w:szCs w:val="21"/>
        </w:rPr>
      </w:pPr>
    </w:p>
    <w:p w14:paraId="601B6547">
      <w:pPr>
        <w:adjustRightInd w:val="0"/>
        <w:snapToGrid w:val="0"/>
        <w:spacing w:line="360" w:lineRule="auto"/>
        <w:ind w:firstLine="420" w:firstLineChars="200"/>
        <w:rPr>
          <w:szCs w:val="21"/>
        </w:rPr>
      </w:pPr>
    </w:p>
    <w:p w14:paraId="027A8259">
      <w:pPr>
        <w:adjustRightInd w:val="0"/>
        <w:snapToGrid w:val="0"/>
        <w:spacing w:line="360" w:lineRule="auto"/>
        <w:ind w:firstLine="420" w:firstLineChars="200"/>
        <w:rPr>
          <w:szCs w:val="21"/>
        </w:rPr>
      </w:pPr>
    </w:p>
    <w:p w14:paraId="0CBD1BAA">
      <w:pPr>
        <w:adjustRightInd w:val="0"/>
        <w:snapToGrid w:val="0"/>
        <w:spacing w:line="360" w:lineRule="auto"/>
        <w:ind w:firstLine="420" w:firstLineChars="200"/>
        <w:rPr>
          <w:szCs w:val="21"/>
        </w:rPr>
      </w:pPr>
    </w:p>
    <w:p w14:paraId="1350EAB1">
      <w:pPr>
        <w:adjustRightInd w:val="0"/>
        <w:snapToGrid w:val="0"/>
        <w:spacing w:line="360" w:lineRule="auto"/>
        <w:ind w:firstLine="420" w:firstLineChars="200"/>
        <w:rPr>
          <w:szCs w:val="21"/>
        </w:rPr>
      </w:pPr>
    </w:p>
    <w:p w14:paraId="5D78A5D6">
      <w:pPr>
        <w:adjustRightInd w:val="0"/>
        <w:snapToGrid w:val="0"/>
        <w:spacing w:line="360" w:lineRule="auto"/>
        <w:ind w:firstLine="420" w:firstLineChars="200"/>
        <w:rPr>
          <w:szCs w:val="21"/>
        </w:rPr>
      </w:pPr>
    </w:p>
    <w:p w14:paraId="34888A11">
      <w:pPr>
        <w:adjustRightInd w:val="0"/>
        <w:snapToGrid w:val="0"/>
        <w:spacing w:line="360" w:lineRule="auto"/>
        <w:ind w:firstLine="420" w:firstLineChars="200"/>
        <w:rPr>
          <w:szCs w:val="21"/>
        </w:rPr>
      </w:pPr>
    </w:p>
    <w:p w14:paraId="7130FB40">
      <w:pPr>
        <w:pStyle w:val="10"/>
        <w:numPr>
          <w:ilvl w:val="0"/>
          <w:numId w:val="0"/>
        </w:numPr>
        <w:tabs>
          <w:tab w:val="left" w:pos="1573"/>
        </w:tabs>
        <w:adjustRightInd w:val="0"/>
        <w:snapToGrid w:val="0"/>
        <w:spacing w:line="560" w:lineRule="exact"/>
        <w:rPr>
          <w:rFonts w:ascii="黑体" w:eastAsia="黑体" w:hAnsi="黑体" w:cs="黑体"/>
          <w:sz w:val="32"/>
          <w:szCs w:val="32"/>
        </w:rPr>
      </w:pPr>
      <w:r>
        <w:rPr>
          <w:rFonts w:ascii="黑体" w:eastAsia="黑体" w:hAnsi="黑体" w:cs="黑体" w:hint="eastAsia"/>
          <w:sz w:val="32"/>
          <w:szCs w:val="32"/>
        </w:rPr>
        <w:t>附件</w:t>
      </w:r>
    </w:p>
    <w:p w14:paraId="54702781">
      <w:pPr>
        <w:snapToGrid w:val="0"/>
        <w:spacing w:line="560" w:lineRule="exact"/>
        <w:jc w:val="center"/>
        <w:rPr>
          <w:b/>
          <w:sz w:val="28"/>
          <w:szCs w:val="28"/>
        </w:rPr>
      </w:pPr>
    </w:p>
    <w:p w14:paraId="3E0B6D9B">
      <w:pPr>
        <w:snapToGrid w:val="0"/>
        <w:spacing w:line="560" w:lineRule="exact"/>
        <w:jc w:val="center"/>
        <w:rPr>
          <w:rFonts w:ascii="小标宋" w:eastAsia="小标宋" w:hAnsi="小标宋" w:cs="小标宋"/>
          <w:b/>
          <w:bCs/>
          <w:sz w:val="36"/>
          <w:szCs w:val="36"/>
        </w:rPr>
      </w:pPr>
      <w:r>
        <w:rPr>
          <w:rFonts w:ascii="小标宋" w:eastAsia="小标宋" w:hAnsi="小标宋" w:cs="小标宋" w:hint="eastAsia"/>
          <w:b/>
          <w:bCs/>
          <w:caps/>
          <w:sz w:val="48"/>
          <w:szCs w:val="48"/>
        </w:rPr>
        <w:t>廉  洁  协  议</w:t>
      </w:r>
    </w:p>
    <w:p w14:paraId="1A33E636">
      <w:pPr>
        <w:snapToGrid w:val="0"/>
        <w:spacing w:line="560" w:lineRule="exact"/>
        <w:rPr>
          <w:szCs w:val="21"/>
        </w:rPr>
      </w:pPr>
    </w:p>
    <w:p w14:paraId="4B51D9BD">
      <w:pPr>
        <w:autoSpaceDE w:val="0"/>
        <w:autoSpaceDN w:val="0"/>
        <w:adjustRightInd w:val="0"/>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14:paraId="5C59CFB1">
      <w:pPr>
        <w:spacing w:line="560" w:lineRule="exact"/>
        <w:ind w:firstLine="640" w:firstLineChars="200"/>
        <w:rPr>
          <w:rFonts w:ascii="仿宋_GB2312" w:eastAsia="仿宋_GB2312" w:hAnsi="宋体"/>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14:paraId="30D8CFFF">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14:paraId="36D5415B">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（二）坚持公平、公正、公开、诚信、透明的原则，不得为获得不正当利益损害双方利益。</w:t>
      </w:r>
    </w:p>
    <w:p w14:paraId="6FF22960">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（三）建立健全自我制约制度，开展廉洁教育，监督并认真查处违法违纪违规行为。</w:t>
      </w:r>
    </w:p>
    <w:p w14:paraId="49BD8F6A">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14:paraId="42C8C870">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14:paraId="0C94E3B0">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（一）甲方有权对乙方在合同履行过程中的廉洁自律情况进行监督。</w:t>
      </w:r>
    </w:p>
    <w:p w14:paraId="7BF9DE7F">
      <w:pPr>
        <w:spacing w:line="560" w:lineRule="exact"/>
        <w:ind w:firstLine="640" w:firstLineChars="200"/>
        <w:rPr>
          <w:rFonts w:ascii="仿宋_GB2312" w:eastAsia="仿宋_GB2312" w:hAnsi="宋体"/>
          <w:color w:val="FF0000"/>
          <w:sz w:val="32"/>
          <w:szCs w:val="32"/>
        </w:rPr>
      </w:pPr>
      <w:r>
        <w:rPr>
          <w:rFonts w:ascii="仿宋_GB2312" w:eastAsia="仿宋_GB2312" w:hAnsi="宋体" w:hint="eastAsia"/>
          <w:sz w:val="32"/>
          <w:szCs w:val="32"/>
        </w:rPr>
        <w:t>（二）甲方及其工作人员不得索要或接受乙方及其工作人员的钱物(现金、有价证券、信用卡、礼金、奖金、补贴、物品等)，不得在乙方报销任何应由甲方或个人支付的费用。</w:t>
      </w:r>
    </w:p>
    <w:p w14:paraId="41C5D0F2">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14:paraId="7984A4E3">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14:paraId="0049AB13">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14:paraId="50DBAA02">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（六）甲方工作人员不得违反规定向乙方推荐合作方。</w:t>
      </w:r>
    </w:p>
    <w:p w14:paraId="1D9DFAC3">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14:paraId="0C908D8D">
      <w:pPr>
        <w:numPr>
          <w:ilvl w:val="0"/>
          <w:numId w:val="6"/>
        </w:num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乙方对甲方及其工作人员提出的合同规定外的要求，有权予以拒绝。</w:t>
      </w:r>
    </w:p>
    <w:p w14:paraId="56B00BD3">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（二）乙方不得以任何理由向甲方、甲方工作人员及其关联亲属馈赠钱物(现金、有价证券、信用卡、礼金、奖金、补贴、物品等)。</w:t>
      </w:r>
    </w:p>
    <w:p w14:paraId="215F2BF9">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14:paraId="750F0A40">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（四）乙方不得以任何理由安排甲方、甲方工作人员及其关联亲属参加宴请及娱乐活动。</w:t>
      </w:r>
    </w:p>
    <w:p w14:paraId="27CC7541">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14:paraId="2809CB16">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（六）乙方不得为甲方工作人员及其关联亲属提供任何形式的生活便利。</w:t>
      </w:r>
    </w:p>
    <w:p w14:paraId="6571BB99">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（七）乙方不得存在其他影响甲方工作人员公正从业的有关行为。</w:t>
      </w:r>
    </w:p>
    <w:p w14:paraId="35D7B329">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14:paraId="30FAC077">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14:paraId="517873E6">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（二）由甲/乙方及所属人员违规造成对方损失的，由双方依据实际情况协调赔偿方式。</w:t>
      </w:r>
    </w:p>
    <w:p w14:paraId="0E01FDD5">
      <w:pPr>
        <w:spacing w:line="560" w:lineRule="exact"/>
        <w:ind w:firstLine="640" w:firstLineChars="200"/>
        <w:rPr>
          <w:rFonts w:ascii="黑体" w:eastAsia="黑体" w:hAnsi="黑体" w:cs="黑体"/>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14:paraId="1ECF3FE8">
      <w:pPr>
        <w:widowControl/>
        <w:numPr>
          <w:ilvl w:val="0"/>
          <w:numId w:val="7"/>
        </w:numPr>
        <w:spacing w:line="560" w:lineRule="exact"/>
        <w:ind w:firstLine="640" w:firstLineChars="200"/>
        <w:jc w:val="left"/>
        <w:rPr>
          <w:rFonts w:ascii="仿宋_GB2312" w:eastAsia="仿宋_GB2312" w:hAnsi="宋体"/>
          <w:sz w:val="32"/>
          <w:szCs w:val="32"/>
        </w:rPr>
      </w:pPr>
      <w:r>
        <w:rPr>
          <w:rFonts w:ascii="仿宋_GB2312" w:eastAsia="仿宋_GB2312" w:hAnsi="宋体" w:hint="eastAsia"/>
          <w:sz w:val="32"/>
          <w:szCs w:val="32"/>
        </w:rPr>
        <w:t>为保证双方合法权益，双方特设立举报电话及举报邮箱：</w:t>
      </w:r>
    </w:p>
    <w:p w14:paraId="475E6B86">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1.甲方：</w:t>
      </w:r>
    </w:p>
    <w:p w14:paraId="042708C9">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监督部门：国家气象信息中心纪委  </w:t>
      </w:r>
    </w:p>
    <w:p w14:paraId="44786AC9">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联 系 人：杨根录</w:t>
      </w:r>
    </w:p>
    <w:p w14:paraId="4F5B762C">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举报电话：010-68406214 </w:t>
      </w:r>
    </w:p>
    <w:p w14:paraId="77982C6D">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举报邮箱：yanggl@cma.gov.cn</w:t>
      </w:r>
    </w:p>
    <w:p w14:paraId="57B68EBC">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2.乙方：</w:t>
      </w:r>
    </w:p>
    <w:p w14:paraId="2FE62D1E">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监督部门：                      </w:t>
      </w:r>
    </w:p>
    <w:p w14:paraId="26AE5206">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联 系 人： </w:t>
      </w:r>
    </w:p>
    <w:p w14:paraId="70600992">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举报电话：     </w:t>
      </w:r>
    </w:p>
    <w:p w14:paraId="19F986E1">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 xml:space="preserve">举报邮箱： </w:t>
      </w:r>
    </w:p>
    <w:p w14:paraId="2E9C4A80">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3.对举报人的资料，双方应予以保密。</w:t>
      </w:r>
    </w:p>
    <w:p w14:paraId="3CAAAF94">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（二）本协议作为合同补充内容，与合同具有同等法律效力。</w:t>
      </w:r>
    </w:p>
    <w:p w14:paraId="17429860">
      <w:pPr>
        <w:spacing w:line="560" w:lineRule="exact"/>
        <w:ind w:firstLine="640" w:firstLineChars="200"/>
        <w:rPr>
          <w:rFonts w:ascii="仿宋_GB2312" w:eastAsia="仿宋_GB2312" w:hAnsi="宋体"/>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14:paraId="6487A850">
      <w:pPr>
        <w:adjustRightInd w:val="0"/>
        <w:snapToGrid w:val="0"/>
        <w:spacing w:line="360" w:lineRule="auto"/>
        <w:ind w:firstLine="420" w:firstLineChars="200"/>
        <w:rPr>
          <w:szCs w:val="21"/>
        </w:rPr>
      </w:pPr>
    </w:p>
    <w:p w:rsidR="00A77B3E"/>
    <w:p w14:paraId="0D9A9C79">
      <w:pPr>
        <w:spacing w:line="360" w:lineRule="auto"/>
        <w:ind w:firstLine="3066" w:firstLineChars="1460"/>
        <w:jc w:val="left"/>
        <w:rPr>
          <w:rFonts w:ascii="Times New Roman" w:eastAsia="宋体" w:hAnsi="Times New Roman" w:cs="Times New Roman"/>
          <w:b/>
          <w:bCs/>
          <w:szCs w:val="21"/>
        </w:rPr>
      </w:pPr>
      <w:bookmarkEnd w:id="58"/>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小标宋">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D8FCFF">
    <w:pPr>
      <w:pStyle w:val="Footer"/>
      <w:jc w:val="center"/>
    </w:pPr>
    <w:r>
      <w:fldChar w:fldCharType="begin"/>
    </w:r>
    <w:r>
      <w:instrText xml:space="preserve"> PAGE   \* MERGEFORMAT </w:instrText>
    </w:r>
    <w:r>
      <w:fldChar w:fldCharType="separate"/>
    </w:r>
    <w:r>
      <w:rPr>
        <w:lang w:val="zh-CN"/>
      </w:rPr>
      <w:t>57</w:t>
    </w:r>
    <w:r>
      <w:fldChar w:fldCharType="end"/>
    </w:r>
  </w:p>
  <w:p w14:paraId="05E129F4">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4360A87">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955292">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3333F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6FC3379"/>
    <w:multiLevelType w:val="multilevel"/>
    <w:tmpl w:val="06FC3379"/>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3B97B9A"/>
    <w:multiLevelType w:val="multilevel"/>
    <w:tmpl w:val="33B97B9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5AA4E4C1"/>
    <w:multiLevelType w:val="singleLevel"/>
    <w:tmpl w:val="5AA4E4C1"/>
    <w:lvl w:ilvl="0">
      <w:start w:val="1"/>
      <w:numFmt w:val="chineseCounting"/>
      <w:suff w:val="nothing"/>
      <w:lvlText w:val="（%1）"/>
      <w:lvlJc w:val="left"/>
      <w:pPr>
        <w:ind w:left="0" w:firstLine="0"/>
      </w:pPr>
    </w:lvl>
  </w:abstractNum>
  <w:abstractNum w:abstractNumId="7">
    <w:nsid w:val="7DF7CD28"/>
    <w:multiLevelType w:val="singleLevel"/>
    <w:tmpl w:val="7DF7CD28"/>
    <w:lvl w:ilvl="0">
      <w:start w:val="1"/>
      <w:numFmt w:val="chineseCounting"/>
      <w:suff w:val="nothing"/>
      <w:lvlText w:val="（%1）"/>
      <w:lvlJc w:val="left"/>
      <w:pPr>
        <w:ind w:left="0" w:firstLine="0"/>
      </w:pPr>
    </w:lvl>
  </w:abstractNum>
  <w:num w:numId="1">
    <w:abstractNumId w:val="1"/>
  </w:num>
  <w:num w:numId="2">
    <w:abstractNumId w:val="0"/>
  </w:num>
  <w:num w:numId="3">
    <w:abstractNumId w:val="3"/>
  </w:num>
  <w:num w:numId="4">
    <w:abstractNumId w:val="2"/>
  </w:num>
  <w:num w:numId="5">
    <w:abstractNumId w:val="5"/>
  </w:num>
  <w:num w:numId="6">
    <w:abstractNumId w:val="7"/>
    <w:lvlOverride w:ilvl="0">
      <w:startOverride w:val="1"/>
    </w:lvlOverride>
  </w:num>
  <w:num w:numId="7">
    <w:abstractNumId w:val="6"/>
    <w:lvlOverride w:ilvl="0">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2152C"/>
    <w:rsid w:val="00034D91"/>
    <w:rsid w:val="00045D67"/>
    <w:rsid w:val="00056797"/>
    <w:rsid w:val="00062473"/>
    <w:rsid w:val="00066F38"/>
    <w:rsid w:val="00075338"/>
    <w:rsid w:val="00076C9A"/>
    <w:rsid w:val="000A2A54"/>
    <w:rsid w:val="000B7113"/>
    <w:rsid w:val="000C2276"/>
    <w:rsid w:val="000C283C"/>
    <w:rsid w:val="000D351A"/>
    <w:rsid w:val="000D672E"/>
    <w:rsid w:val="000E0434"/>
    <w:rsid w:val="000E331A"/>
    <w:rsid w:val="00112249"/>
    <w:rsid w:val="00141A82"/>
    <w:rsid w:val="00144CF6"/>
    <w:rsid w:val="00157E9E"/>
    <w:rsid w:val="00173F72"/>
    <w:rsid w:val="001769C1"/>
    <w:rsid w:val="0019572F"/>
    <w:rsid w:val="00196147"/>
    <w:rsid w:val="001B7009"/>
    <w:rsid w:val="001B7ED2"/>
    <w:rsid w:val="001D2132"/>
    <w:rsid w:val="001F7BD4"/>
    <w:rsid w:val="00203887"/>
    <w:rsid w:val="0022256E"/>
    <w:rsid w:val="00233E71"/>
    <w:rsid w:val="00256469"/>
    <w:rsid w:val="00264274"/>
    <w:rsid w:val="002E4430"/>
    <w:rsid w:val="002F03C6"/>
    <w:rsid w:val="002F0D91"/>
    <w:rsid w:val="002F2B35"/>
    <w:rsid w:val="00305021"/>
    <w:rsid w:val="003062E1"/>
    <w:rsid w:val="00312D3E"/>
    <w:rsid w:val="00352B8E"/>
    <w:rsid w:val="00354960"/>
    <w:rsid w:val="00362413"/>
    <w:rsid w:val="00371F1B"/>
    <w:rsid w:val="003772E0"/>
    <w:rsid w:val="003839DA"/>
    <w:rsid w:val="00383A8C"/>
    <w:rsid w:val="0039290C"/>
    <w:rsid w:val="003A6919"/>
    <w:rsid w:val="003A7175"/>
    <w:rsid w:val="003F7C9C"/>
    <w:rsid w:val="00425412"/>
    <w:rsid w:val="00473F5D"/>
    <w:rsid w:val="00474161"/>
    <w:rsid w:val="004D3AD4"/>
    <w:rsid w:val="004E66CF"/>
    <w:rsid w:val="004F0B52"/>
    <w:rsid w:val="0051022F"/>
    <w:rsid w:val="005212A4"/>
    <w:rsid w:val="00536F3B"/>
    <w:rsid w:val="00537B5A"/>
    <w:rsid w:val="00541866"/>
    <w:rsid w:val="005537C4"/>
    <w:rsid w:val="00560A91"/>
    <w:rsid w:val="0056520E"/>
    <w:rsid w:val="00571771"/>
    <w:rsid w:val="00590AA4"/>
    <w:rsid w:val="005A0417"/>
    <w:rsid w:val="005A5798"/>
    <w:rsid w:val="005B0B91"/>
    <w:rsid w:val="005C2249"/>
    <w:rsid w:val="005F1E79"/>
    <w:rsid w:val="00642C3E"/>
    <w:rsid w:val="00645619"/>
    <w:rsid w:val="00666252"/>
    <w:rsid w:val="00667EE5"/>
    <w:rsid w:val="006716AE"/>
    <w:rsid w:val="0067469A"/>
    <w:rsid w:val="00680E57"/>
    <w:rsid w:val="00684B80"/>
    <w:rsid w:val="006913A1"/>
    <w:rsid w:val="006B137C"/>
    <w:rsid w:val="006C0191"/>
    <w:rsid w:val="006D2072"/>
    <w:rsid w:val="006E282D"/>
    <w:rsid w:val="006F16BD"/>
    <w:rsid w:val="006F326B"/>
    <w:rsid w:val="0071159C"/>
    <w:rsid w:val="00717CD3"/>
    <w:rsid w:val="00760D50"/>
    <w:rsid w:val="00764062"/>
    <w:rsid w:val="007813A5"/>
    <w:rsid w:val="00790104"/>
    <w:rsid w:val="0079401A"/>
    <w:rsid w:val="0079588A"/>
    <w:rsid w:val="007B0439"/>
    <w:rsid w:val="007C1CF8"/>
    <w:rsid w:val="007C2CBC"/>
    <w:rsid w:val="007F361D"/>
    <w:rsid w:val="007F789A"/>
    <w:rsid w:val="008122EA"/>
    <w:rsid w:val="00812C53"/>
    <w:rsid w:val="00821DB7"/>
    <w:rsid w:val="00835144"/>
    <w:rsid w:val="00855E83"/>
    <w:rsid w:val="008739BB"/>
    <w:rsid w:val="00890AE6"/>
    <w:rsid w:val="00895BFD"/>
    <w:rsid w:val="008C0ABE"/>
    <w:rsid w:val="008C1BF0"/>
    <w:rsid w:val="008C4F0E"/>
    <w:rsid w:val="008C5811"/>
    <w:rsid w:val="008D1AFF"/>
    <w:rsid w:val="008D7779"/>
    <w:rsid w:val="008E6517"/>
    <w:rsid w:val="008F51AD"/>
    <w:rsid w:val="00901D61"/>
    <w:rsid w:val="00914364"/>
    <w:rsid w:val="00922074"/>
    <w:rsid w:val="00936597"/>
    <w:rsid w:val="00956726"/>
    <w:rsid w:val="00960E81"/>
    <w:rsid w:val="009641D4"/>
    <w:rsid w:val="0096431F"/>
    <w:rsid w:val="009644FB"/>
    <w:rsid w:val="0096672C"/>
    <w:rsid w:val="00981D16"/>
    <w:rsid w:val="009958AD"/>
    <w:rsid w:val="00996DAB"/>
    <w:rsid w:val="009C52E5"/>
    <w:rsid w:val="009C7290"/>
    <w:rsid w:val="009D6B46"/>
    <w:rsid w:val="009D6FCD"/>
    <w:rsid w:val="009E2759"/>
    <w:rsid w:val="009E31E7"/>
    <w:rsid w:val="009F15C0"/>
    <w:rsid w:val="009F6878"/>
    <w:rsid w:val="00A0025F"/>
    <w:rsid w:val="00A15B82"/>
    <w:rsid w:val="00A41B92"/>
    <w:rsid w:val="00A442CF"/>
    <w:rsid w:val="00A46723"/>
    <w:rsid w:val="00A77B3E"/>
    <w:rsid w:val="00A866D2"/>
    <w:rsid w:val="00A9262D"/>
    <w:rsid w:val="00AA1226"/>
    <w:rsid w:val="00AA399B"/>
    <w:rsid w:val="00AA75A8"/>
    <w:rsid w:val="00AB5EA7"/>
    <w:rsid w:val="00AC229B"/>
    <w:rsid w:val="00AC4A81"/>
    <w:rsid w:val="00AE3848"/>
    <w:rsid w:val="00AE4488"/>
    <w:rsid w:val="00AE54BE"/>
    <w:rsid w:val="00AF0917"/>
    <w:rsid w:val="00AF097B"/>
    <w:rsid w:val="00AF33F7"/>
    <w:rsid w:val="00B02E1D"/>
    <w:rsid w:val="00B03CB6"/>
    <w:rsid w:val="00B07CDD"/>
    <w:rsid w:val="00B134C4"/>
    <w:rsid w:val="00B231CD"/>
    <w:rsid w:val="00B273AA"/>
    <w:rsid w:val="00B27DCC"/>
    <w:rsid w:val="00B315C9"/>
    <w:rsid w:val="00B37ACD"/>
    <w:rsid w:val="00B55644"/>
    <w:rsid w:val="00B60F5C"/>
    <w:rsid w:val="00B677D0"/>
    <w:rsid w:val="00B71043"/>
    <w:rsid w:val="00B743C1"/>
    <w:rsid w:val="00B82D97"/>
    <w:rsid w:val="00BA69FD"/>
    <w:rsid w:val="00BB2275"/>
    <w:rsid w:val="00BB46FA"/>
    <w:rsid w:val="00BB4734"/>
    <w:rsid w:val="00BB704A"/>
    <w:rsid w:val="00BD6652"/>
    <w:rsid w:val="00BD7D44"/>
    <w:rsid w:val="00C019D0"/>
    <w:rsid w:val="00C140B2"/>
    <w:rsid w:val="00C15773"/>
    <w:rsid w:val="00C2122C"/>
    <w:rsid w:val="00C27D52"/>
    <w:rsid w:val="00C334C6"/>
    <w:rsid w:val="00C55ACA"/>
    <w:rsid w:val="00C55AF5"/>
    <w:rsid w:val="00C80569"/>
    <w:rsid w:val="00C90B39"/>
    <w:rsid w:val="00C930D6"/>
    <w:rsid w:val="00CB36EC"/>
    <w:rsid w:val="00CC10F2"/>
    <w:rsid w:val="00CD1392"/>
    <w:rsid w:val="00CD51E9"/>
    <w:rsid w:val="00CD73F1"/>
    <w:rsid w:val="00CE0A64"/>
    <w:rsid w:val="00CF4425"/>
    <w:rsid w:val="00D00587"/>
    <w:rsid w:val="00D1266A"/>
    <w:rsid w:val="00D21540"/>
    <w:rsid w:val="00D27F73"/>
    <w:rsid w:val="00D66D55"/>
    <w:rsid w:val="00DA6BA6"/>
    <w:rsid w:val="00DD2C20"/>
    <w:rsid w:val="00DD2C32"/>
    <w:rsid w:val="00DF248D"/>
    <w:rsid w:val="00E35E23"/>
    <w:rsid w:val="00E50F80"/>
    <w:rsid w:val="00E512CF"/>
    <w:rsid w:val="00E63906"/>
    <w:rsid w:val="00E7185C"/>
    <w:rsid w:val="00E77DA4"/>
    <w:rsid w:val="00E82207"/>
    <w:rsid w:val="00EA6805"/>
    <w:rsid w:val="00ED3F77"/>
    <w:rsid w:val="00ED7E76"/>
    <w:rsid w:val="00EF2E6C"/>
    <w:rsid w:val="00F047F6"/>
    <w:rsid w:val="00F04F4B"/>
    <w:rsid w:val="00F052E0"/>
    <w:rsid w:val="00F104F4"/>
    <w:rsid w:val="00F14F1E"/>
    <w:rsid w:val="00F166A6"/>
    <w:rsid w:val="00F16F1D"/>
    <w:rsid w:val="00F32641"/>
    <w:rsid w:val="00F36C39"/>
    <w:rsid w:val="00F56A4B"/>
    <w:rsid w:val="00F61871"/>
    <w:rsid w:val="00F82764"/>
    <w:rsid w:val="00FA3AF4"/>
    <w:rsid w:val="00FB5A24"/>
    <w:rsid w:val="00FD599A"/>
    <w:rsid w:val="00FF04DD"/>
    <w:rsid w:val="01B46D61"/>
    <w:rsid w:val="03287374"/>
    <w:rsid w:val="0DCA3883"/>
    <w:rsid w:val="2A8149F7"/>
    <w:rsid w:val="2F632ED2"/>
    <w:rsid w:val="38340287"/>
    <w:rsid w:val="3FFA2844"/>
    <w:rsid w:val="412B5284"/>
    <w:rsid w:val="452D6602"/>
    <w:rsid w:val="4BA410C8"/>
    <w:rsid w:val="65B82001"/>
    <w:rsid w:val="79B35D9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B">
    <w:name w:val="B表头样式"/>
    <w:next w:val="Normal"/>
    <w:qFormat/>
    <w:pPr>
      <w:jc w:val="center"/>
    </w:pPr>
    <w:rPr>
      <w:rFonts w:ascii="Calibri" w:eastAsia="黑体" w:hAnsi="Calibri" w:cs="Times New Roman"/>
      <w:b/>
      <w:kern w:val="2"/>
      <w:sz w:val="21"/>
      <w:szCs w:val="21"/>
      <w:lang w:eastAsia="zh-CN"/>
    </w:rPr>
  </w:style>
  <w:style w:type="paragraph" w:customStyle="1" w:styleId="B0">
    <w:name w:val="B表格正文"/>
    <w:qFormat/>
    <w:rPr>
      <w:rFonts w:ascii="Calibri" w:eastAsia="黑体" w:hAnsi="Calibri" w:cs="Times New Roman"/>
      <w:kern w:val="2"/>
      <w:sz w:val="21"/>
      <w:szCs w:val="21"/>
      <w:lang w:eastAsia="zh-CN"/>
    </w:rPr>
  </w:style>
  <w:style w:type="paragraph" w:styleId="NormalIndent">
    <w:name w:val="Normal Indent"/>
    <w:basedOn w:val="Normal"/>
    <w:link w:val="Char18"/>
    <w:qFormat/>
    <w:pPr>
      <w:ind w:firstLine="420"/>
    </w:pPr>
    <w:rPr>
      <w:rFonts w:ascii="Times New Roman" w:eastAsia="宋体" w:hAnsi="Times New Roman" w:cs="Times New Roman"/>
      <w:szCs w:val="20"/>
      <w:lang w:val="zh-CN"/>
    </w:rPr>
  </w:style>
  <w:style w:type="character" w:customStyle="1" w:styleId="Char18">
    <w:name w:val="正文缩进 Char"/>
    <w:link w:val="NormalIndent"/>
    <w:qFormat/>
    <w:rPr>
      <w:rFonts w:ascii="Times New Roman" w:eastAsia="宋体" w:hAnsi="Times New Roman" w:cs="Times New Roman"/>
      <w:lang w:val="zh-CN" w:eastAsia="zh-CN"/>
    </w:rPr>
  </w:style>
  <w:style w:type="paragraph" w:customStyle="1" w:styleId="20">
    <w:name w:val="正文字缩2字"/>
    <w:basedOn w:val="Normal"/>
    <w:link w:val="2Char0"/>
    <w:qFormat/>
    <w:pPr>
      <w:spacing w:before="60" w:after="60" w:line="360" w:lineRule="auto"/>
      <w:ind w:left="200" w:firstLine="200" w:leftChars="200" w:firstLineChars="200"/>
    </w:pPr>
    <w:rPr>
      <w:rFonts w:ascii="Times New Roman" w:eastAsia="宋体" w:hAnsi="Times New Roman" w:cs="Times New Roman"/>
      <w:sz w:val="24"/>
      <w:szCs w:val="24"/>
      <w:lang w:val="zh-CN"/>
    </w:rPr>
  </w:style>
  <w:style w:type="character" w:customStyle="1" w:styleId="2Char0">
    <w:name w:val="正文字缩2字 Char"/>
    <w:link w:val="20"/>
    <w:qFormat/>
    <w:rPr>
      <w:rFonts w:ascii="Times New Roman" w:eastAsia="宋体" w:hAnsi="Times New Roman" w:cs="Times New Roman"/>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DB84908-8BA4-45F0-B552-FF5CC625A77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25220</Words>
  <Characters>26650</Characters>
  <Application>Microsoft Office Word</Application>
  <DocSecurity>0</DocSecurity>
  <Lines>430</Lines>
  <Paragraphs>121</Paragraphs>
  <ScaleCrop>false</ScaleCrop>
  <Company/>
  <LinksUpToDate>false</LinksUpToDate>
  <CharactersWithSpaces>26829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188</cp:revision>
  <dcterms:created xsi:type="dcterms:W3CDTF">2025-03-06T07:41:00Z</dcterms:created>
  <dcterms:modified xsi:type="dcterms:W3CDTF">2026-07-20T07:18:40Z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BFB5129EEC994375BF6E52F95EC17A3A_12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