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湖南等6省2025年站网雷达工程高精度温室气体浓度观测系统（光谱吸收法大气二氧化碳 甲烷高精度分析仪）采购项目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ZQCD-26035</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2026年04月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0FB9AA9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20E1839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4382D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059175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6AC79E4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514F91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121D59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6870262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54DE42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C4DE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345EEB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1FE58CF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13556D3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2F56FA4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7AA26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094E0A8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DD78324">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05F6A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7C6A42F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637001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2EAE6FB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F8F189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4B223F04">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5B218A0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6E735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BC29B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661994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6EC884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6AE5C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0AE7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599A6E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144DAF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8B605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A99E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16F0188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0A11AE6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9112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31218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6B32C5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2520F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7A588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175688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1681BBB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B373C7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36239E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4BAF034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w:t>
      </w:r>
      <w:r>
        <w:rPr>
          <w:rFonts w:ascii="Times New Roman" w:eastAsia="宋体" w:hAnsi="Times New Roman" w:cs="Times New Roman" w:hint="eastAsia"/>
          <w:b/>
          <w:bCs/>
          <w:szCs w:val="20"/>
          <w:highlight w:val="none"/>
        </w:rPr>
        <w:t>品</w:t>
      </w:r>
      <w:r>
        <w:rPr>
          <w:rFonts w:hint="eastAsia"/>
          <w:b/>
          <w:bCs/>
          <w:highlight w:val="none"/>
        </w:rPr>
        <w:t>及本国产品</w:t>
      </w:r>
      <w:r>
        <w:rPr>
          <w:rFonts w:ascii="Times New Roman" w:eastAsia="宋体" w:hAnsi="Times New Roman" w:cs="Times New Roman" w:hint="eastAsia"/>
          <w:b/>
          <w:bCs/>
          <w:szCs w:val="20"/>
          <w:highlight w:val="none"/>
        </w:rPr>
        <w:t>规定</w:t>
      </w:r>
    </w:p>
    <w:p w14:paraId="450695E5">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1173EEA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65660D38">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响应人可按照第二章响应文件格式的要求提供《关于符合本国产品标准的声明函》或财政部会同有关部门规定的有关证明文件，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的总报价给予20%的价格扣除，用扣除后的价格参与评审。</w:t>
      </w:r>
    </w:p>
    <w:p w14:paraId="7C33D7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highlight w:val="none"/>
        </w:rPr>
      </w:pPr>
      <w:r>
        <w:rPr>
          <w:rFonts w:ascii="宋体" w:eastAsia="宋体" w:hAnsi="宋体" w:cs="Times New Roman" w:hint="eastAsia"/>
          <w:b/>
          <w:bCs/>
          <w:szCs w:val="21"/>
          <w:highlight w:val="none"/>
        </w:rPr>
        <w:t>1.5中小企业</w:t>
      </w:r>
    </w:p>
    <w:p w14:paraId="2533642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1.5.1本次采购活动所称中小企</w:t>
      </w:r>
      <w:r>
        <w:rPr>
          <w:rFonts w:ascii="宋体" w:eastAsia="宋体" w:hAnsi="宋体" w:cs="Times New Roman" w:hint="eastAsia"/>
          <w:szCs w:val="21"/>
        </w:rPr>
        <w:t>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1101770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5223203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643B1A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E606C4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3BB03AB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2AE8253C">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D902A1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EC8D93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06B6D9CB">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1C1B91E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71EF734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7AF7EA1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910FE4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E9658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52E920A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A9F9E2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546520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FC631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71009BB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41BBCC1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FDB074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5E9639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4D94AF0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91B3D9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08424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D00204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57E24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36846C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49C1E8D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64A6C4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F4465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3A54267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127B0D5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D551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9D1D6C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78BB3CA">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39C1BD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3D14EE7C">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4E8F6CA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E83A347">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D5FCFD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D99C13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49154DD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1FA1585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0A03580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2A2214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76CB84E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0A97FC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239C15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4C1FE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F3284C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9C83D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57C47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02F7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DE833B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645D4F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EA0B61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1136F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0107EAE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656FFA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77E94D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7329E0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5F025D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1FB72F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37140C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3D16AFC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E1CC1A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4430E06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0647A1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ACA28D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7994609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729261B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2E4B213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01964FB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2161C0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18D687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7D09DDE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F431463">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1AE48E99">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6F02F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7C100B9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9341A59">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311944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9E714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174E39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AC4CC5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9235CE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E6E0D0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3636790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2FC174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38AF421C">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28D3E93C">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11</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宋体" w:eastAsia="宋体" w:hAnsi="宋体" w:cs="Times New Roman" w:hint="eastAsia"/>
          <w:szCs w:val="21"/>
          <w:highlight w:val="none"/>
        </w:rPr>
        <w:t>分包意向协议（如有）</w:t>
      </w:r>
    </w:p>
    <w:p w14:paraId="3610489E">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7F5834CE">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11BCD170">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highlight w:val="none"/>
        </w:rPr>
        <w:t xml:space="preserve">    （6）*银行保函或磋商保证金说明函（本项</w:t>
      </w:r>
      <w:r>
        <w:rPr>
          <w:rFonts w:ascii="宋体" w:eastAsia="宋体" w:hAnsi="宋体" w:cs="Times New Roman" w:hint="eastAsia"/>
          <w:szCs w:val="21"/>
        </w:rPr>
        <w:t>目不要求提交磋商保证金的不提供）</w:t>
      </w:r>
    </w:p>
    <w:p w14:paraId="0D8B283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152AA5A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5CAF846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F3D1A0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880575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5547BF1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16BB52F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596C7C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2D677CA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B7305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FB82E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86339A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45A22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0E3021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736BAFF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D3D84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4A2549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1C20363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0B4F267">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B5D66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D06654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925D6CD">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5588610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5A10386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A1303EC">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480694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3CB5B6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CF7BC7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2F96E3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0CAC99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56FB8E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31083AD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78549EE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420E16E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6DC9C4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4B40BC8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6AC399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30C8F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74AC58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6373156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032BF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0DCCFA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6DFE6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21A5219">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A882463">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139208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1331B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6C930F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594953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097D3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61E1EE7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6CF66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68C2DE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4AD284A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1F58295">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179027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383AD7C6">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278A4A0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77064C9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686A68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411DC78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240C48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A652B2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5CD183E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3DCCDAD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A455AA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B17C6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6496F9C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453A2AD0">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F2DB7D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44B30B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3E0B37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417F37B0">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4F78FE54">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366DE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75F1FF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60514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7061ED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E43F7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09A881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047E48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2F891C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B62EE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36C3B8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9A8D6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23639D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5256157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3FB780E4">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1002BD7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09EFA24C">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6A14FCBD">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7BFF2C1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30E17D63">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33701A0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72AFAB7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762F43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7F665B2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48B75574">
      <w:pPr>
        <w:pStyle w:val="10"/>
        <w:tabs>
          <w:tab w:val="left" w:pos="1573"/>
        </w:tabs>
        <w:adjustRightInd w:val="0"/>
        <w:snapToGrid w:val="0"/>
        <w:spacing w:line="360" w:lineRule="auto"/>
        <w:ind w:left="1062" w:hanging="709" w:leftChars="168" w:firstLineChars="0"/>
        <w:rPr>
          <w:highlight w:val="none"/>
        </w:rPr>
      </w:pPr>
      <w:r>
        <w:rPr>
          <w:rFonts w:asciiTheme="minorEastAsia" w:hAnsiTheme="minorEastAsia" w:hint="eastAsia"/>
          <w:kern w:val="20"/>
          <w:highlight w:val="none"/>
          <w:lang w:val="zh-CN"/>
        </w:rPr>
        <w:t>1.27.2磋商</w:t>
      </w:r>
      <w:r>
        <w:rPr>
          <w:rFonts w:hint="eastAsia"/>
          <w:highlight w:val="none"/>
        </w:rPr>
        <w:t>中出现下列情形之一的，磋商</w:t>
      </w:r>
      <w:r>
        <w:rPr>
          <w:highlight w:val="none"/>
        </w:rPr>
        <w:t>小组</w:t>
      </w:r>
      <w:r>
        <w:rPr>
          <w:rFonts w:hint="eastAsia"/>
          <w:highlight w:val="none"/>
        </w:rPr>
        <w:t>将启动异常低价响应审查程序：</w:t>
      </w:r>
    </w:p>
    <w:p w14:paraId="46F2F03D">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1B25F81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4521D612">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14A72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5C17A83">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B7B040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E478D43">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6310DD01">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1.28详细评审</w:t>
      </w:r>
    </w:p>
    <w:p w14:paraId="4EC039A4">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highlight w:val="none"/>
          <w:lang w:val="zh-CN"/>
        </w:rPr>
        <w:t>。</w:t>
      </w:r>
    </w:p>
    <w:p w14:paraId="30340F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747957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5722D6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36AF8E6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0CF8F82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0EAE09A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4892DB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63AA806F">
      <w:pPr>
        <w:widowControl/>
        <w:snapToGrid w:val="0"/>
        <w:spacing w:line="360" w:lineRule="auto"/>
        <w:ind w:firstLine="420" w:firstLineChars="200"/>
        <w:jc w:val="left"/>
        <w:rPr>
          <w:rFonts w:asciiTheme="minorEastAsia" w:hAnsiTheme="minorEastAsia" w:cs="Times New Roman"/>
          <w:kern w:val="20"/>
          <w:szCs w:val="21"/>
          <w:highlight w:val="none"/>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w:t>
      </w:r>
      <w:r>
        <w:rPr>
          <w:rFonts w:asciiTheme="minorEastAsia" w:hAnsiTheme="minorEastAsia" w:cs="Times New Roman" w:hint="eastAsia"/>
          <w:kern w:val="20"/>
          <w:szCs w:val="21"/>
          <w:highlight w:val="none"/>
          <w:lang w:val="zh-CN"/>
        </w:rPr>
        <w:t>计算：磋商报价得分=（磋商基准价/最后磋商报价）×价格权值×100。</w:t>
      </w:r>
    </w:p>
    <w:p w14:paraId="28ED5157">
      <w:pPr>
        <w:pStyle w:val="10"/>
        <w:tabs>
          <w:tab w:val="left" w:pos="1573"/>
        </w:tabs>
        <w:adjustRightInd w:val="0"/>
        <w:snapToGrid w:val="0"/>
        <w:spacing w:line="360" w:lineRule="auto"/>
        <w:ind w:left="0" w:firstLine="420" w:firstLineChars="200"/>
        <w:rPr>
          <w:rFonts w:asciiTheme="minorEastAsia" w:hAnsiTheme="minorEastAsia" w:cs="微软雅黑"/>
          <w:kern w:val="20"/>
          <w:highlight w:val="none"/>
          <w:lang w:val="zh-CN"/>
        </w:rPr>
      </w:pP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享受价格扣除优惠，用扣除后的价格参与价格</w:t>
      </w:r>
      <w:r>
        <w:rPr>
          <w:bCs/>
          <w:highlight w:val="none"/>
        </w:rPr>
        <w:t>分计算</w:t>
      </w:r>
      <w:r>
        <w:rPr>
          <w:rFonts w:hint="eastAsia"/>
          <w:bCs/>
          <w:highlight w:val="none"/>
        </w:rPr>
        <w:t>。</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的报价。</w:t>
      </w:r>
    </w:p>
    <w:p w14:paraId="25A66F3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highlight w:val="none"/>
          <w:lang w:val="zh-CN"/>
        </w:rPr>
        <w:t>1.28.10项目评审过程中，不得去掉最后报价中的最高报价和最低报价。</w:t>
      </w:r>
    </w:p>
    <w:p w14:paraId="14A113DC">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highlight w:val="none"/>
          <w:lang w:val="zh-CN"/>
        </w:rPr>
        <w:t>1.28.11磋商小组只对实质上响应磋商文件的响应进行评价和比较；评审应严格按照磋商文件的要求和条件进行；具体评审原则、方法和成交条件详见磋</w:t>
      </w:r>
      <w:r>
        <w:rPr>
          <w:rFonts w:asciiTheme="minorEastAsia" w:hAnsiTheme="minorEastAsia" w:cs="Times New Roman" w:hint="eastAsia"/>
          <w:kern w:val="20"/>
          <w:szCs w:val="21"/>
          <w:lang w:val="zh-CN"/>
        </w:rPr>
        <w:t>商文件</w:t>
      </w:r>
      <w:r>
        <w:rPr>
          <w:rFonts w:asciiTheme="minorEastAsia" w:hAnsiTheme="minorEastAsia" w:cs="Times New Roman" w:hint="eastAsia"/>
          <w:b/>
          <w:kern w:val="20"/>
          <w:szCs w:val="21"/>
          <w:lang w:val="zh-CN"/>
        </w:rPr>
        <w:t>第六章评审方法和评审标准。</w:t>
      </w:r>
    </w:p>
    <w:p w14:paraId="06BEB28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18E92459">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5DAFBEE5">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4FEBD9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8774E7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1B3B8BA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4710466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37459043">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6CF1AB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28732FE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1C54281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012E85C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53AEE3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69E5DAAB">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37BFC57">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233761E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536936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A90A0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313DA2D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08A57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14C6D91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0E640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7D3C8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0CAEC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7854C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1A83DF1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D50E0F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6AB649CE">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4EE4B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39868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251FC4A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211492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24A45CF1">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454F46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5C54E2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5F12A06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4F93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BA75B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1A9B19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671E95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7870B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3A31C26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254D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8E897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3C69E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004723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27D33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7728791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BB41F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EA626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13795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64A17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5EAEF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55C149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F212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7F51A2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74FD6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82BB8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0CA258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EEF04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C941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E217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5C2CD5FD">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7C9759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3719E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80FE337">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C41BA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EE2C9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7AC40B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34C755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3A9787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B523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2B5A0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38546B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44FDB9C8">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19EE90F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4" w:name="_Toc405_WPSOffice_Level2"/>
      <w:bookmarkStart w:id="15" w:name="_Toc22173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11"/>
    <w:p w14:paraId="76E7FF5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3FC3C0C9">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09234DC">
      <w:pPr>
        <w:adjustRightInd w:val="0"/>
        <w:snapToGrid w:val="0"/>
        <w:spacing w:line="360" w:lineRule="auto"/>
        <w:ind w:firstLine="412" w:firstLineChars="196"/>
        <w:rPr>
          <w:rFonts w:ascii="Times New Roman" w:eastAsia="宋体" w:hAnsi="Times New Roman" w:cs="Times New Roman"/>
          <w:szCs w:val="20"/>
        </w:rPr>
      </w:pPr>
    </w:p>
    <w:p w14:paraId="0A43801D">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eastAsia="宋体" w:hAnsi="宋体" w:cs="Times New Roman" w:hint="eastAsia"/>
          <w:b/>
          <w:szCs w:val="21"/>
          <w:highlight w:val="none"/>
        </w:rPr>
        <w:t>《关于符合本国产品标准的声明函》</w:t>
      </w:r>
    </w:p>
    <w:p w14:paraId="2E5EBE8F">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响应人所响应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14:paraId="3AC7A340">
      <w:pPr>
        <w:adjustRightInd w:val="0"/>
        <w:snapToGrid w:val="0"/>
        <w:spacing w:line="360" w:lineRule="auto"/>
        <w:ind w:firstLine="412" w:firstLineChars="196"/>
        <w:rPr>
          <w:highlight w:val="none"/>
        </w:rPr>
      </w:pPr>
    </w:p>
    <w:p w14:paraId="4EB2C01B">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highlight w:val="none"/>
          <w:shd w:val="clear" w:color="auto" w:fill="FFFFFF"/>
        </w:rPr>
        <w:t>关于符合本国产品标准的声明函</w:t>
      </w:r>
    </w:p>
    <w:p w14:paraId="22AF2240">
      <w:pPr>
        <w:pStyle w:val="NormalWeb"/>
        <w:shd w:val="clear" w:color="auto" w:fill="FFFFFF"/>
        <w:spacing w:before="30" w:beforeAutospacing="0" w:after="30" w:afterAutospacing="0"/>
        <w:ind w:firstLine="420"/>
        <w:rPr>
          <w:color w:val="333333"/>
          <w:szCs w:val="21"/>
          <w:highlight w:val="none"/>
        </w:rPr>
      </w:pPr>
    </w:p>
    <w:p w14:paraId="122C60B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E0FADA5">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color w:val="333333"/>
          <w:szCs w:val="21"/>
          <w:highlight w:val="none"/>
          <w:shd w:val="clear" w:color="auto" w:fill="FFFFFF"/>
        </w:rPr>
        <w:t>（产品名称1）</w:t>
      </w:r>
      <w:r>
        <w:rPr>
          <w:rStyle w:val="Emphasis"/>
          <w:rFonts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Style w:val="Emphasis"/>
          <w:rFonts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Style w:val="Emphasis"/>
          <w:rFonts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Style w:val="Emphasis"/>
          <w:rFonts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Style w:val="Emphasis"/>
          <w:rFonts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B39D1C4">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2F60CF50">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582E7109">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A333331">
      <w:pPr>
        <w:pStyle w:val="NormalWeb"/>
        <w:shd w:val="clear" w:color="auto" w:fill="FFFFFF"/>
        <w:spacing w:before="30" w:beforeAutospacing="0" w:after="30" w:afterAutospacing="0"/>
        <w:ind w:firstLine="420"/>
        <w:rPr>
          <w:color w:val="333333"/>
          <w:szCs w:val="21"/>
          <w:highlight w:val="none"/>
          <w:shd w:val="clear" w:color="auto" w:fill="FFFFFF"/>
        </w:rPr>
      </w:pPr>
    </w:p>
    <w:p w14:paraId="1615BDB8">
      <w:pPr>
        <w:pStyle w:val="NormalWeb"/>
        <w:shd w:val="clear" w:color="auto" w:fill="FFFFFF"/>
        <w:spacing w:before="30" w:beforeAutospacing="0" w:after="30" w:afterAutospacing="0"/>
        <w:ind w:firstLine="420"/>
        <w:rPr>
          <w:color w:val="333333"/>
          <w:szCs w:val="21"/>
          <w:highlight w:val="none"/>
        </w:rPr>
      </w:pPr>
    </w:p>
    <w:p w14:paraId="72F15BF9">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2BFF4B26">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6F64E84">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20A4A96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52A44810">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7FC737AE">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061295D">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4F4046F">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6"/>
    <w:p w14:paraId="405866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p w14:paraId="2BF649E8">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2D07ECA">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62B8AC6C">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DE2FB3">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9693F2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7AE058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06A76D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9116262">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0FC56AEA">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081BF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AEC09">
            <w:pPr>
              <w:numPr>
                <w:ilvl w:val="0"/>
                <w:numId w:val="2"/>
              </w:numPr>
              <w:jc w:val="left"/>
              <w:rPr>
                <w:rFonts w:ascii="宋体" w:eastAsia="宋体" w:hAnsi="宋体" w:cs="Times New Roman"/>
                <w:sz w:val="18"/>
                <w:szCs w:val="18"/>
              </w:rPr>
            </w:pPr>
          </w:p>
        </w:tc>
        <w:tc>
          <w:tcPr>
            <w:tcW w:w="850" w:type="dxa"/>
            <w:vAlign w:val="center"/>
          </w:tcPr>
          <w:p w14:paraId="3441846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67F5E3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46FDD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B3F09A7">
            <w:pPr>
              <w:numPr>
                <w:ilvl w:val="0"/>
                <w:numId w:val="2"/>
              </w:numPr>
              <w:jc w:val="left"/>
              <w:rPr>
                <w:rFonts w:ascii="宋体" w:eastAsia="宋体" w:hAnsi="宋体" w:cs="Times New Roman"/>
                <w:sz w:val="18"/>
                <w:szCs w:val="18"/>
              </w:rPr>
            </w:pPr>
          </w:p>
        </w:tc>
        <w:tc>
          <w:tcPr>
            <w:tcW w:w="850" w:type="dxa"/>
            <w:vAlign w:val="center"/>
          </w:tcPr>
          <w:p w14:paraId="5A292581">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1CA3C2F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340E5C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B4D7B4F">
            <w:pPr>
              <w:numPr>
                <w:ilvl w:val="0"/>
                <w:numId w:val="2"/>
              </w:numPr>
              <w:jc w:val="left"/>
              <w:rPr>
                <w:rFonts w:ascii="宋体" w:eastAsia="宋体" w:hAnsi="宋体" w:cs="Times New Roman"/>
                <w:sz w:val="18"/>
                <w:szCs w:val="18"/>
              </w:rPr>
            </w:pPr>
          </w:p>
        </w:tc>
        <w:tc>
          <w:tcPr>
            <w:tcW w:w="850" w:type="dxa"/>
            <w:vAlign w:val="center"/>
          </w:tcPr>
          <w:p w14:paraId="70F0C843">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1722105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6BF1C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C384CF">
            <w:pPr>
              <w:numPr>
                <w:ilvl w:val="0"/>
                <w:numId w:val="2"/>
              </w:numPr>
              <w:jc w:val="left"/>
              <w:rPr>
                <w:rFonts w:ascii="宋体" w:eastAsia="宋体" w:hAnsi="宋体" w:cs="Times New Roman"/>
                <w:sz w:val="18"/>
                <w:szCs w:val="18"/>
              </w:rPr>
            </w:pPr>
          </w:p>
        </w:tc>
        <w:tc>
          <w:tcPr>
            <w:tcW w:w="850" w:type="dxa"/>
            <w:vAlign w:val="center"/>
          </w:tcPr>
          <w:p w14:paraId="0BD834E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CFEDBF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C6863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42B48EE">
            <w:pPr>
              <w:numPr>
                <w:ilvl w:val="0"/>
                <w:numId w:val="2"/>
              </w:numPr>
              <w:jc w:val="left"/>
              <w:rPr>
                <w:rFonts w:ascii="宋体" w:eastAsia="宋体" w:hAnsi="宋体" w:cs="Times New Roman"/>
                <w:sz w:val="18"/>
                <w:szCs w:val="18"/>
              </w:rPr>
            </w:pPr>
          </w:p>
        </w:tc>
        <w:tc>
          <w:tcPr>
            <w:tcW w:w="850" w:type="dxa"/>
            <w:vAlign w:val="center"/>
          </w:tcPr>
          <w:p w14:paraId="2D22448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1CCBE18">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7002D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450B55">
            <w:pPr>
              <w:numPr>
                <w:ilvl w:val="0"/>
                <w:numId w:val="2"/>
              </w:numPr>
              <w:jc w:val="left"/>
              <w:rPr>
                <w:rFonts w:ascii="宋体" w:eastAsia="宋体" w:hAnsi="宋体" w:cs="Times New Roman"/>
                <w:sz w:val="18"/>
                <w:szCs w:val="18"/>
              </w:rPr>
            </w:pPr>
          </w:p>
        </w:tc>
        <w:tc>
          <w:tcPr>
            <w:tcW w:w="850" w:type="dxa"/>
            <w:vAlign w:val="center"/>
          </w:tcPr>
          <w:p w14:paraId="20D7D08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5D1B68A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30B02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73A8CC">
            <w:pPr>
              <w:numPr>
                <w:ilvl w:val="0"/>
                <w:numId w:val="2"/>
              </w:numPr>
              <w:jc w:val="left"/>
              <w:rPr>
                <w:rFonts w:ascii="宋体" w:eastAsia="宋体" w:hAnsi="宋体" w:cs="Times New Roman"/>
                <w:sz w:val="18"/>
                <w:szCs w:val="18"/>
              </w:rPr>
            </w:pPr>
          </w:p>
        </w:tc>
        <w:tc>
          <w:tcPr>
            <w:tcW w:w="850" w:type="dxa"/>
            <w:vAlign w:val="center"/>
          </w:tcPr>
          <w:p w14:paraId="419210D4">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4D6B76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70FEDB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2C1C0A">
            <w:pPr>
              <w:numPr>
                <w:ilvl w:val="0"/>
                <w:numId w:val="2"/>
              </w:numPr>
              <w:jc w:val="left"/>
              <w:rPr>
                <w:rFonts w:ascii="宋体" w:eastAsia="宋体" w:hAnsi="宋体" w:cs="Times New Roman"/>
                <w:sz w:val="18"/>
                <w:szCs w:val="18"/>
              </w:rPr>
            </w:pPr>
          </w:p>
        </w:tc>
        <w:tc>
          <w:tcPr>
            <w:tcW w:w="850" w:type="dxa"/>
            <w:vAlign w:val="center"/>
          </w:tcPr>
          <w:p w14:paraId="064CD006">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04EFEB7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7D021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02AB19">
            <w:pPr>
              <w:numPr>
                <w:ilvl w:val="0"/>
                <w:numId w:val="2"/>
              </w:numPr>
              <w:jc w:val="left"/>
              <w:rPr>
                <w:rFonts w:ascii="宋体" w:eastAsia="宋体" w:hAnsi="宋体" w:cs="Times New Roman"/>
                <w:sz w:val="18"/>
                <w:szCs w:val="18"/>
              </w:rPr>
            </w:pPr>
          </w:p>
        </w:tc>
        <w:tc>
          <w:tcPr>
            <w:tcW w:w="850" w:type="dxa"/>
            <w:vAlign w:val="center"/>
          </w:tcPr>
          <w:p w14:paraId="5368DAB4">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FD22511">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7C16DBC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773266">
            <w:pPr>
              <w:numPr>
                <w:ilvl w:val="0"/>
                <w:numId w:val="2"/>
              </w:numPr>
              <w:jc w:val="left"/>
              <w:rPr>
                <w:rFonts w:ascii="宋体" w:eastAsia="宋体" w:hAnsi="宋体" w:cs="Times New Roman"/>
                <w:sz w:val="18"/>
                <w:szCs w:val="18"/>
              </w:rPr>
            </w:pPr>
          </w:p>
        </w:tc>
        <w:tc>
          <w:tcPr>
            <w:tcW w:w="850" w:type="dxa"/>
            <w:vAlign w:val="center"/>
          </w:tcPr>
          <w:p w14:paraId="4604802F">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421115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68C48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4EC7831">
            <w:pPr>
              <w:numPr>
                <w:ilvl w:val="0"/>
                <w:numId w:val="2"/>
              </w:numPr>
              <w:jc w:val="left"/>
              <w:rPr>
                <w:rFonts w:ascii="宋体" w:eastAsia="宋体" w:hAnsi="宋体" w:cs="Times New Roman"/>
                <w:sz w:val="18"/>
                <w:szCs w:val="18"/>
              </w:rPr>
            </w:pPr>
          </w:p>
        </w:tc>
        <w:tc>
          <w:tcPr>
            <w:tcW w:w="850" w:type="dxa"/>
            <w:vAlign w:val="center"/>
          </w:tcPr>
          <w:p w14:paraId="1AC4F233">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476BDE2">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B48385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5272C89">
            <w:pPr>
              <w:numPr>
                <w:ilvl w:val="0"/>
                <w:numId w:val="2"/>
              </w:numPr>
              <w:jc w:val="left"/>
              <w:rPr>
                <w:rFonts w:ascii="宋体" w:eastAsia="宋体" w:hAnsi="宋体" w:cs="Times New Roman"/>
                <w:sz w:val="18"/>
                <w:szCs w:val="18"/>
              </w:rPr>
            </w:pPr>
          </w:p>
        </w:tc>
        <w:tc>
          <w:tcPr>
            <w:tcW w:w="850" w:type="dxa"/>
            <w:vAlign w:val="center"/>
          </w:tcPr>
          <w:p w14:paraId="4AA8D29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0D54E94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529785B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0C784D">
            <w:pPr>
              <w:numPr>
                <w:ilvl w:val="0"/>
                <w:numId w:val="2"/>
              </w:numPr>
              <w:jc w:val="left"/>
              <w:rPr>
                <w:rFonts w:ascii="宋体" w:eastAsia="宋体" w:hAnsi="宋体" w:cs="Times New Roman"/>
                <w:sz w:val="18"/>
                <w:szCs w:val="18"/>
              </w:rPr>
            </w:pPr>
          </w:p>
        </w:tc>
        <w:tc>
          <w:tcPr>
            <w:tcW w:w="850" w:type="dxa"/>
            <w:vAlign w:val="center"/>
          </w:tcPr>
          <w:p w14:paraId="0BF960D2">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DCFB74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40C981B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CDF27A7">
            <w:pPr>
              <w:numPr>
                <w:ilvl w:val="0"/>
                <w:numId w:val="2"/>
              </w:numPr>
              <w:jc w:val="left"/>
              <w:rPr>
                <w:rFonts w:ascii="宋体" w:eastAsia="宋体" w:hAnsi="宋体" w:cs="Times New Roman"/>
                <w:sz w:val="18"/>
                <w:szCs w:val="18"/>
              </w:rPr>
            </w:pPr>
          </w:p>
        </w:tc>
        <w:tc>
          <w:tcPr>
            <w:tcW w:w="850" w:type="dxa"/>
            <w:vAlign w:val="center"/>
          </w:tcPr>
          <w:p w14:paraId="7C35A38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2133309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71A17A6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387220">
            <w:pPr>
              <w:numPr>
                <w:ilvl w:val="0"/>
                <w:numId w:val="2"/>
              </w:numPr>
              <w:jc w:val="left"/>
              <w:rPr>
                <w:rFonts w:ascii="宋体" w:eastAsia="宋体" w:hAnsi="宋体" w:cs="Times New Roman"/>
                <w:sz w:val="18"/>
                <w:szCs w:val="18"/>
              </w:rPr>
            </w:pPr>
          </w:p>
        </w:tc>
        <w:tc>
          <w:tcPr>
            <w:tcW w:w="850" w:type="dxa"/>
            <w:vAlign w:val="center"/>
          </w:tcPr>
          <w:p w14:paraId="3F787EF0">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2D7EB615">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0EC1C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050350">
            <w:pPr>
              <w:numPr>
                <w:ilvl w:val="0"/>
                <w:numId w:val="2"/>
              </w:numPr>
              <w:jc w:val="left"/>
              <w:rPr>
                <w:rFonts w:ascii="宋体" w:eastAsia="宋体" w:hAnsi="宋体" w:cs="Times New Roman"/>
                <w:sz w:val="18"/>
                <w:szCs w:val="18"/>
              </w:rPr>
            </w:pPr>
          </w:p>
        </w:tc>
        <w:tc>
          <w:tcPr>
            <w:tcW w:w="850" w:type="dxa"/>
            <w:vAlign w:val="center"/>
          </w:tcPr>
          <w:p w14:paraId="5806C886">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320F66C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99FDE8A">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9FC55AA">
            <w:pPr>
              <w:numPr>
                <w:ilvl w:val="0"/>
                <w:numId w:val="2"/>
              </w:numPr>
              <w:spacing w:line="360" w:lineRule="auto"/>
              <w:jc w:val="left"/>
              <w:rPr>
                <w:rFonts w:ascii="宋体" w:eastAsia="宋体" w:hAnsi="宋体" w:cs="Times New Roman"/>
                <w:bCs/>
                <w:sz w:val="18"/>
                <w:szCs w:val="18"/>
              </w:rPr>
            </w:pPr>
          </w:p>
        </w:tc>
        <w:tc>
          <w:tcPr>
            <w:tcW w:w="850" w:type="dxa"/>
            <w:vAlign w:val="center"/>
          </w:tcPr>
          <w:p w14:paraId="54D604A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75AD2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5AB7ADD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5E82F2">
            <w:pPr>
              <w:numPr>
                <w:ilvl w:val="0"/>
                <w:numId w:val="2"/>
              </w:numPr>
              <w:jc w:val="left"/>
              <w:rPr>
                <w:rFonts w:ascii="宋体" w:eastAsia="宋体" w:hAnsi="宋体" w:cs="Times New Roman"/>
                <w:sz w:val="18"/>
                <w:szCs w:val="18"/>
              </w:rPr>
            </w:pPr>
          </w:p>
        </w:tc>
        <w:tc>
          <w:tcPr>
            <w:tcW w:w="850" w:type="dxa"/>
            <w:vAlign w:val="center"/>
          </w:tcPr>
          <w:p w14:paraId="7392F16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0325E0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FD690F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2205A">
            <w:pPr>
              <w:numPr>
                <w:ilvl w:val="0"/>
                <w:numId w:val="2"/>
              </w:numPr>
              <w:jc w:val="left"/>
              <w:rPr>
                <w:rFonts w:ascii="宋体" w:eastAsia="宋体" w:hAnsi="宋体" w:cs="Times New Roman"/>
                <w:sz w:val="18"/>
                <w:szCs w:val="18"/>
              </w:rPr>
            </w:pPr>
          </w:p>
        </w:tc>
        <w:tc>
          <w:tcPr>
            <w:tcW w:w="850" w:type="dxa"/>
            <w:vAlign w:val="center"/>
          </w:tcPr>
          <w:p w14:paraId="12C3C17C">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FE8794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highlight w:val="none"/>
              </w:rPr>
              <w:t>第五章响应人须知</w:t>
            </w:r>
            <w:r>
              <w:rPr>
                <w:rFonts w:hint="eastAsia"/>
                <w:b/>
                <w:sz w:val="18"/>
                <w:szCs w:val="18"/>
              </w:rPr>
              <w:t>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2904419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8D4B7C">
            <w:pPr>
              <w:numPr>
                <w:ilvl w:val="0"/>
                <w:numId w:val="2"/>
              </w:numPr>
              <w:jc w:val="left"/>
              <w:rPr>
                <w:rFonts w:ascii="宋体" w:eastAsia="宋体" w:hAnsi="宋体" w:cs="Times New Roman"/>
                <w:sz w:val="18"/>
                <w:szCs w:val="18"/>
              </w:rPr>
            </w:pPr>
          </w:p>
        </w:tc>
        <w:tc>
          <w:tcPr>
            <w:tcW w:w="850" w:type="dxa"/>
            <w:vAlign w:val="center"/>
          </w:tcPr>
          <w:p w14:paraId="289FB9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19162864">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16B1DD5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613E4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D0AC4C">
            <w:pPr>
              <w:numPr>
                <w:ilvl w:val="0"/>
                <w:numId w:val="2"/>
              </w:numPr>
              <w:jc w:val="left"/>
              <w:rPr>
                <w:rFonts w:ascii="宋体" w:eastAsia="宋体" w:hAnsi="宋体" w:cs="Times New Roman"/>
                <w:sz w:val="18"/>
                <w:szCs w:val="18"/>
              </w:rPr>
            </w:pPr>
          </w:p>
        </w:tc>
        <w:tc>
          <w:tcPr>
            <w:tcW w:w="850" w:type="dxa"/>
            <w:vAlign w:val="center"/>
          </w:tcPr>
          <w:p w14:paraId="23FA36A4">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5CB631B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AC5443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C85341">
            <w:pPr>
              <w:numPr>
                <w:ilvl w:val="0"/>
                <w:numId w:val="2"/>
              </w:numPr>
              <w:jc w:val="left"/>
              <w:rPr>
                <w:rFonts w:ascii="宋体" w:eastAsia="宋体" w:hAnsi="宋体" w:cs="Times New Roman"/>
                <w:sz w:val="18"/>
                <w:szCs w:val="18"/>
              </w:rPr>
            </w:pPr>
          </w:p>
        </w:tc>
        <w:tc>
          <w:tcPr>
            <w:tcW w:w="850" w:type="dxa"/>
            <w:vAlign w:val="center"/>
          </w:tcPr>
          <w:p w14:paraId="69624536">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695B31">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AC0312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0E416D">
            <w:pPr>
              <w:numPr>
                <w:ilvl w:val="0"/>
                <w:numId w:val="2"/>
              </w:numPr>
              <w:jc w:val="left"/>
              <w:rPr>
                <w:rFonts w:ascii="宋体" w:eastAsia="宋体" w:hAnsi="宋体" w:cs="Times New Roman"/>
                <w:sz w:val="18"/>
                <w:szCs w:val="18"/>
              </w:rPr>
            </w:pPr>
          </w:p>
        </w:tc>
        <w:tc>
          <w:tcPr>
            <w:tcW w:w="850" w:type="dxa"/>
            <w:vAlign w:val="center"/>
          </w:tcPr>
          <w:p w14:paraId="7DD0B17B">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6A3D54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ABAA4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BA16523">
            <w:pPr>
              <w:numPr>
                <w:ilvl w:val="0"/>
                <w:numId w:val="2"/>
              </w:numPr>
              <w:jc w:val="left"/>
              <w:rPr>
                <w:rFonts w:ascii="宋体" w:eastAsia="宋体" w:hAnsi="宋体" w:cs="Times New Roman"/>
                <w:sz w:val="18"/>
                <w:szCs w:val="18"/>
              </w:rPr>
            </w:pPr>
          </w:p>
        </w:tc>
        <w:tc>
          <w:tcPr>
            <w:tcW w:w="850" w:type="dxa"/>
            <w:vAlign w:val="center"/>
          </w:tcPr>
          <w:p w14:paraId="3417D57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89CDF6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9F165A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947567">
            <w:pPr>
              <w:numPr>
                <w:ilvl w:val="0"/>
                <w:numId w:val="2"/>
              </w:numPr>
              <w:jc w:val="left"/>
              <w:rPr>
                <w:rFonts w:ascii="宋体" w:eastAsia="宋体" w:hAnsi="宋体" w:cs="Times New Roman"/>
                <w:sz w:val="18"/>
                <w:szCs w:val="18"/>
              </w:rPr>
            </w:pPr>
          </w:p>
        </w:tc>
        <w:tc>
          <w:tcPr>
            <w:tcW w:w="850" w:type="dxa"/>
            <w:vAlign w:val="center"/>
          </w:tcPr>
          <w:p w14:paraId="72DEC603">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65089169">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4F6EF7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313876C">
            <w:pPr>
              <w:numPr>
                <w:ilvl w:val="0"/>
                <w:numId w:val="2"/>
              </w:numPr>
              <w:jc w:val="left"/>
              <w:rPr>
                <w:rFonts w:ascii="宋体" w:eastAsia="宋体" w:hAnsi="宋体" w:cs="Times New Roman"/>
                <w:sz w:val="18"/>
                <w:szCs w:val="18"/>
              </w:rPr>
            </w:pPr>
          </w:p>
        </w:tc>
        <w:tc>
          <w:tcPr>
            <w:tcW w:w="850" w:type="dxa"/>
            <w:vAlign w:val="center"/>
          </w:tcPr>
          <w:p w14:paraId="0CE44EE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B93CD9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1ADBC653">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74AAD2">
            <w:pPr>
              <w:numPr>
                <w:ilvl w:val="0"/>
                <w:numId w:val="2"/>
              </w:numPr>
              <w:jc w:val="left"/>
              <w:rPr>
                <w:rFonts w:ascii="宋体" w:eastAsia="宋体" w:hAnsi="宋体" w:cs="Times New Roman"/>
                <w:sz w:val="18"/>
                <w:szCs w:val="18"/>
              </w:rPr>
            </w:pPr>
          </w:p>
        </w:tc>
        <w:tc>
          <w:tcPr>
            <w:tcW w:w="850" w:type="dxa"/>
            <w:vAlign w:val="center"/>
          </w:tcPr>
          <w:p w14:paraId="090BAB99">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4EE0F90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23D7A5D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AADF3F8">
            <w:pPr>
              <w:numPr>
                <w:ilvl w:val="0"/>
                <w:numId w:val="2"/>
              </w:numPr>
              <w:jc w:val="left"/>
              <w:rPr>
                <w:rFonts w:ascii="宋体" w:eastAsia="宋体" w:hAnsi="宋体" w:cs="Times New Roman"/>
                <w:sz w:val="18"/>
                <w:szCs w:val="18"/>
              </w:rPr>
            </w:pPr>
          </w:p>
        </w:tc>
        <w:tc>
          <w:tcPr>
            <w:tcW w:w="850" w:type="dxa"/>
            <w:vAlign w:val="center"/>
          </w:tcPr>
          <w:p w14:paraId="7BFB2D4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504D66E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165530A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E0A0260">
            <w:pPr>
              <w:numPr>
                <w:ilvl w:val="0"/>
                <w:numId w:val="2"/>
              </w:numPr>
              <w:jc w:val="left"/>
              <w:rPr>
                <w:rFonts w:ascii="宋体" w:eastAsia="宋体" w:hAnsi="宋体" w:cs="Times New Roman"/>
                <w:sz w:val="18"/>
                <w:szCs w:val="18"/>
              </w:rPr>
            </w:pPr>
          </w:p>
        </w:tc>
        <w:tc>
          <w:tcPr>
            <w:tcW w:w="850" w:type="dxa"/>
            <w:vAlign w:val="center"/>
          </w:tcPr>
          <w:p w14:paraId="6CAF60C6">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5FE1C122">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如相关供应商不能提供书面说明、证明材料，或者提供的书面说明、证明材料不能证明其报价合理性的，磋商小组应当将其作为无效响应处理。</w:t>
            </w:r>
          </w:p>
        </w:tc>
      </w:tr>
      <w:tr w14:paraId="647093B0">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463B08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318FF6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CC32EE3">
            <w:pPr>
              <w:numPr>
                <w:ilvl w:val="0"/>
                <w:numId w:val="2"/>
              </w:numPr>
              <w:jc w:val="left"/>
              <w:rPr>
                <w:rFonts w:ascii="宋体" w:eastAsia="宋体" w:hAnsi="宋体" w:cs="Times New Roman"/>
                <w:sz w:val="18"/>
                <w:szCs w:val="18"/>
              </w:rPr>
            </w:pPr>
          </w:p>
        </w:tc>
        <w:tc>
          <w:tcPr>
            <w:tcW w:w="850" w:type="dxa"/>
            <w:vAlign w:val="center"/>
          </w:tcPr>
          <w:p w14:paraId="29F787D7">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5E8FD85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A52415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BF641EC">
            <w:pPr>
              <w:numPr>
                <w:ilvl w:val="0"/>
                <w:numId w:val="2"/>
              </w:numPr>
              <w:jc w:val="left"/>
              <w:rPr>
                <w:rFonts w:ascii="宋体" w:eastAsia="宋体" w:hAnsi="宋体" w:cs="Times New Roman"/>
                <w:sz w:val="18"/>
                <w:szCs w:val="18"/>
              </w:rPr>
            </w:pPr>
          </w:p>
        </w:tc>
        <w:tc>
          <w:tcPr>
            <w:tcW w:w="850" w:type="dxa"/>
            <w:vAlign w:val="center"/>
          </w:tcPr>
          <w:p w14:paraId="7A60D05B">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C593729">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31F468F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B02EA76">
            <w:pPr>
              <w:numPr>
                <w:ilvl w:val="0"/>
                <w:numId w:val="2"/>
              </w:numPr>
              <w:jc w:val="left"/>
              <w:rPr>
                <w:rFonts w:ascii="宋体" w:eastAsia="宋体" w:hAnsi="宋体" w:cs="Times New Roman"/>
                <w:sz w:val="18"/>
                <w:szCs w:val="18"/>
              </w:rPr>
            </w:pPr>
          </w:p>
        </w:tc>
        <w:tc>
          <w:tcPr>
            <w:tcW w:w="850" w:type="dxa"/>
            <w:vAlign w:val="center"/>
          </w:tcPr>
          <w:p w14:paraId="78BAC340">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FF7F0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AE07BF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96E716">
            <w:pPr>
              <w:numPr>
                <w:ilvl w:val="0"/>
                <w:numId w:val="2"/>
              </w:numPr>
              <w:jc w:val="left"/>
              <w:rPr>
                <w:rFonts w:ascii="宋体" w:eastAsia="宋体" w:hAnsi="宋体" w:cs="Times New Roman"/>
                <w:sz w:val="18"/>
                <w:szCs w:val="18"/>
              </w:rPr>
            </w:pPr>
          </w:p>
        </w:tc>
        <w:tc>
          <w:tcPr>
            <w:tcW w:w="850" w:type="dxa"/>
            <w:vAlign w:val="center"/>
          </w:tcPr>
          <w:p w14:paraId="04E8F675">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495125D">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3C72F0FE">
      <w:pPr>
        <w:spacing w:line="360" w:lineRule="auto"/>
        <w:jc w:val="left"/>
        <w:rPr>
          <w:rFonts w:ascii="Times New Roman" w:eastAsia="宋体" w:hAnsi="Times New Roman" w:cs="Times New Roman"/>
          <w:b/>
          <w:bCs/>
          <w:sz w:val="44"/>
          <w:szCs w:val="44"/>
        </w:rPr>
      </w:pPr>
    </w:p>
    <w:p w14:paraId="0F51E68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305C40D">
      <w:pPr>
        <w:spacing w:line="360" w:lineRule="auto"/>
        <w:jc w:val="left"/>
        <w:rPr>
          <w:rFonts w:ascii="宋体" w:eastAsia="宋体" w:hAnsi="宋体" w:cs="微软雅黑"/>
          <w:b/>
          <w:color w:val="0000FF"/>
          <w:kern w:val="0"/>
          <w:szCs w:val="21"/>
        </w:rPr>
      </w:pPr>
    </w:p>
    <w:p w14:paraId="4FE820D3">
      <w:pPr>
        <w:spacing w:line="360" w:lineRule="auto"/>
        <w:jc w:val="left"/>
        <w:rPr>
          <w:rFonts w:ascii="Times New Roman" w:eastAsia="宋体" w:hAnsi="Times New Roman" w:cs="Times New Roman"/>
          <w:b/>
          <w:bCs/>
          <w:sz w:val="44"/>
          <w:szCs w:val="44"/>
        </w:rPr>
      </w:pPr>
    </w:p>
    <w:p w14:paraId="530500C4">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bookmarkStart w:id="20" w:name="_GoBack"/>
      <w:bookmarkEnd w:id="20"/>
    </w:p>
    <w:p w14:paraId="1F3F1F47">
      <w:pPr>
        <w:spacing w:line="360" w:lineRule="auto"/>
        <w:jc w:val="center"/>
        <w:outlineLvl w:val="9"/>
        <w:rPr>
          <w:rFonts w:ascii="宋体" w:eastAsia="宋体" w:hAnsi="宋体" w:cs="Times New Roman"/>
          <w:b/>
          <w:sz w:val="48"/>
          <w:szCs w:val="36"/>
        </w:rPr>
      </w:pP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湖南省气象技术装备中心；四川省气象探测数据中心；福建省气象科学研究所；宁夏回族自治区大气探测技术保障中心；山西省大气探测技术保障中心；青海省气象科学研究所</w:t>
      </w:r>
      <w:bookmarkEnd w:id="21"/>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湖南等6省2025年站网雷达工程高精度温室气体浓度观测系统（光谱吸收法大气二氧化碳/甲烷高精度分析仪）采购项目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ZQCD-26035</w:t>
      </w:r>
      <w:bookmarkEnd w:id="23"/>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5" w:name="合同履约期限_contractPerformancePeriod"/>
      <w:r>
        <w:rPr>
          <w:rFonts w:ascii="宋体" w:hAnsi="宋体" w:cs="微软雅黑" w:hint="eastAsia"/>
          <w:b/>
          <w:color w:val="0000FF"/>
          <w:kern w:val="0"/>
          <w:szCs w:val="21"/>
        </w:rPr>
        <w:t>合同签订后120天内交货，180天内完成安装调试并具备验收条件</w:t>
      </w:r>
      <w:bookmarkEnd w:id="25"/>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湖南省、四川省、福建省、宁夏回族自治区、山西省、青海省等省内采购单位指定地点</w:t>
      </w:r>
      <w:bookmarkEnd w:id="26"/>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7" w:name="项目公告_signUpFirstTime"/>
      <w:r>
        <w:rPr>
          <w:rFonts w:ascii="宋体" w:eastAsia="宋体" w:hAnsi="宋体" w:cs="Times New Roman" w:hint="eastAsia"/>
          <w:szCs w:val="21"/>
          <w:highlight w:val="none"/>
        </w:rPr>
        <w:t>2026年04月03日 00:00:00</w:t>
      </w:r>
      <w:bookmarkEnd w:id="27"/>
      <w:r>
        <w:rPr>
          <w:rFonts w:ascii="宋体" w:eastAsia="宋体" w:hAnsi="宋体" w:cs="Times New Roman" w:hint="eastAsia"/>
          <w:szCs w:val="21"/>
          <w:highlight w:val="none"/>
        </w:rPr>
        <w:t>至</w:t>
      </w:r>
      <w:bookmarkStart w:id="28" w:name="项目公告_signUpLastTime"/>
      <w:r>
        <w:rPr>
          <w:rFonts w:ascii="宋体" w:eastAsia="宋体" w:hAnsi="宋体" w:cs="Times New Roman" w:hint="eastAsia"/>
          <w:szCs w:val="21"/>
          <w:highlight w:val="none"/>
        </w:rPr>
        <w:t>2026年04月09日 23:59:59</w:t>
      </w:r>
      <w:bookmarkEnd w:id="28"/>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9" w:name="项目公告_openBidTime"/>
      <w:r>
        <w:rPr>
          <w:rFonts w:ascii="宋体" w:eastAsia="宋体" w:hAnsi="宋体" w:cs="Times New Roman" w:hint="eastAsia"/>
          <w:bCs w:val="0"/>
          <w:szCs w:val="21"/>
          <w:highlight w:val="none"/>
        </w:rPr>
        <w:t>2026年04月16日 09:00:00</w:t>
      </w:r>
      <w:bookmarkEnd w:id="29"/>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湖南省气象技术装备中心；四川省气象探测数据中心；福建省气象科学研究所；宁夏回族自治区大气探测技术保障中心；山西省大气探测技术保障中心；青海省气象科学研究所</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李建宇</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0731-85551125</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湖南省长沙市雨花区东塘街道黄土岭路296号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8"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9" w:name="采购人1_recorderOrgName_0"/>
            <w:r>
              <w:rPr>
                <w:rFonts w:ascii="宋体" w:eastAsia="宋体" w:hAnsi="宋体" w:cs="微软雅黑" w:hint="eastAsia"/>
                <w:kern w:val="0"/>
                <w:szCs w:val="21"/>
              </w:rPr>
              <w:t>湖南省气象技术装备中心；四川省气象探测数据中心；福建省气象科学研究所；宁夏回族自治区大气探测技术保障中心；山西省大气探测技术保障中心；青海省气象科学研究所</w:t>
            </w:r>
            <w:bookmarkEnd w:id="39"/>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1" w:name="代理商投标_agentFlagText"/>
            <w:r>
              <w:rPr>
                <w:rFonts w:asciiTheme="minorEastAsia" w:eastAsiaTheme="minorEastAsia" w:hAnsiTheme="minorEastAsia" w:cstheme="minorEastAsia" w:hint="eastAsia"/>
                <w:kern w:val="0"/>
                <w:szCs w:val="21"/>
              </w:rPr>
              <w:t>不允许</w:t>
            </w:r>
            <w:bookmarkEnd w:id="41"/>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42" w:name="进口产品_agentMaterials"/>
            <w:r>
              <w:rPr>
                <w:rFonts w:ascii="宋体" w:hAnsi="宋体" w:cs="微软雅黑" w:hint="eastAsia"/>
                <w:kern w:val="0"/>
                <w:szCs w:val="21"/>
                <w:highlight w:val="none"/>
              </w:rPr>
              <w:t>/</w:t>
            </w:r>
            <w:bookmarkEnd w:id="42"/>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3" w:name="是否设有核心产品_coreFlagText"/>
            <w:r>
              <w:rPr>
                <w:rFonts w:asciiTheme="minorEastAsia" w:eastAsiaTheme="minorEastAsia" w:hAnsiTheme="minorEastAsia" w:cstheme="minorEastAsia" w:hint="eastAsia"/>
                <w:kern w:val="0"/>
                <w:szCs w:val="21"/>
              </w:rPr>
              <w:t>不设有</w:t>
            </w:r>
            <w:bookmarkEnd w:id="43"/>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4" w:name="联合体投标_jointFlagText"/>
            <w:r>
              <w:rPr>
                <w:rFonts w:asciiTheme="minorEastAsia" w:eastAsiaTheme="minorEastAsia" w:hAnsiTheme="minorEastAsia" w:cstheme="minorEastAsia" w:hint="eastAsia"/>
                <w:kern w:val="0"/>
                <w:szCs w:val="21"/>
              </w:rPr>
              <w:t>不允许</w:t>
            </w:r>
            <w:bookmarkEnd w:id="44"/>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5"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必须，以下产品需要提供至响应截止日仍有效的《气象专用技术装备使用许可证》：光谱吸收法大气二氧化碳/甲烷高精度分析仪</w:t>
            </w:r>
            <w:bookmarkEnd w:id="45"/>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6" w:name="进口产品投标_entranceFlagText"/>
            <w:r>
              <w:rPr>
                <w:rFonts w:asciiTheme="minorEastAsia" w:eastAsiaTheme="minorEastAsia" w:hAnsiTheme="minorEastAsia" w:cstheme="minorEastAsia" w:hint="eastAsia"/>
                <w:kern w:val="0"/>
                <w:szCs w:val="21"/>
              </w:rPr>
              <w:t>不允许</w:t>
            </w:r>
            <w:bookmarkEnd w:id="46"/>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标的：光谱吸收法大气二氧化碳/甲烷高精度分析仪，属于工业行业；</w:t>
            </w:r>
            <w:bookmarkEnd w:id="47"/>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否</w:t>
            </w:r>
            <w:bookmarkEnd w:id="48"/>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9" w:name="中标服务费_finalAmountText"/>
            <w:r>
              <w:rPr>
                <w:rFonts w:hint="eastAsia"/>
                <w:lang w:eastAsia="zh-CN"/>
              </w:rPr>
              <w:t>是，中标服务费：17.3万元。</w:t>
            </w:r>
            <w:bookmarkEnd w:id="49"/>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5,335.200000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5,335.200000 万元</w:t>
            </w:r>
            <w:bookmarkEnd w:id="53"/>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6" w:name="其他事项_ottherReemarks"/>
            <w:r>
              <w:rPr>
                <w:rFonts w:ascii="宋体" w:eastAsia="宋体" w:hAnsi="宋体" w:cs="微软雅黑" w:hint="eastAsia"/>
                <w:kern w:val="0"/>
                <w:szCs w:val="21"/>
              </w:rPr>
              <w:t>详见采购需求</w:t>
            </w:r>
            <w:bookmarkEnd w:id="56"/>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销售合同必须包括高精度温室气体浓度观测系统（光谱吸收法大气二氧化碳/甲烷高精度分析仪），每提供1份合同得1分，最多得5分。否则不得分。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针对本项目采购的高精度温室气体浓度观测系统（光谱吸收法大气二氧化碳/甲烷高精度分析仪），承诺每提前10天交货的得1分，最多得1分。否则不得分。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针对高精度温室气体浓度观测系统（光谱吸收法大气二氧化碳/甲烷高精度分析仪）设备，每提供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针对高精度温室气体浓度观测系统（光谱吸收法大气二氧化碳/甲烷高精度分析仪）设备，测试报告应涵盖气候环境、电磁环境、工作环境等内容，每包含一项得1分，最多得3分。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14:paraId="2D6AE571">
      <w:pPr>
        <w:adjustRightInd w:val="0"/>
        <w:snapToGrid w:val="0"/>
        <w:spacing w:line="360" w:lineRule="auto"/>
        <w:jc w:val="left"/>
        <w:rPr>
          <w:rFonts w:ascii="宋体" w:hAnsi="宋体" w:hint="eastAsia"/>
          <w:bCs/>
          <w:szCs w:val="21"/>
          <w:lang w:val="en-US" w:eastAsia="zh-CN"/>
        </w:rPr>
      </w:pPr>
      <w:bookmarkEnd w:id="57"/>
    </w:p>
    <w:p w14:paraId="40D88A24">
      <w:pPr>
        <w:adjustRightInd w:val="0"/>
        <w:snapToGrid w:val="0"/>
        <w:spacing w:line="360" w:lineRule="auto"/>
        <w:jc w:val="center"/>
        <w:outlineLvl w:val="1"/>
        <w:rPr>
          <w:b/>
          <w:bCs/>
          <w:sz w:val="30"/>
          <w:szCs w:val="30"/>
        </w:rPr>
      </w:pPr>
      <w:r>
        <w:rPr>
          <w:rFonts w:ascii="Times New Roman" w:eastAsia="宋体" w:hAnsi="Times New Roman" w:cs="Times New Roman"/>
          <w:bCs/>
          <w:szCs w:val="21"/>
        </w:rPr>
        <w:br w:type="page"/>
      </w:r>
      <w:bookmarkStart w:id="58" w:name="插入_采购需求书"/>
      <w:bookmarkStart w:id="59" w:name="插入_采购需求标题"/>
      <w:r>
        <w:rPr>
          <w:b/>
          <w:bCs/>
          <w:sz w:val="30"/>
          <w:szCs w:val="30"/>
        </w:rPr>
        <w:t>第七章  采购需求</w:t>
      </w:r>
      <w:bookmarkEnd w:id="59"/>
    </w:p>
    <w:p w14:paraId="0D0C597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14:paraId="50C7ECB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14:paraId="62BE0FC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14:paraId="5F7194E2">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1381"/>
        <w:gridCol w:w="455"/>
        <w:gridCol w:w="1212"/>
        <w:gridCol w:w="5436"/>
      </w:tblGrid>
      <w:tr w14:paraId="4C4C22A2">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14:paraId="01E1A687">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14:paraId="1FEA278D">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14:paraId="64DF33CA">
            <w:pPr>
              <w:jc w:val="center"/>
              <w:rPr>
                <w:rFonts w:ascii="仿宋" w:eastAsia="仿宋" w:hAnsi="仿宋" w:cs="仿宋"/>
                <w:b/>
                <w:bCs/>
              </w:rPr>
            </w:pPr>
            <w:r>
              <w:rPr>
                <w:rFonts w:ascii="仿宋" w:eastAsia="仿宋" w:hAnsi="仿宋" w:cs="仿宋" w:hint="eastAsia"/>
                <w:b/>
                <w:bCs/>
                <w:sz w:val="24"/>
              </w:rPr>
              <w:t>技术要求</w:t>
            </w:r>
          </w:p>
        </w:tc>
      </w:tr>
      <w:tr w14:paraId="2A9B6D9B">
        <w:tblPrEx>
          <w:tblW w:w="5114" w:type="pct"/>
          <w:jc w:val="center"/>
          <w:tblLayout w:type="fixed"/>
          <w:tblCellMar>
            <w:top w:w="0" w:type="dxa"/>
            <w:left w:w="108" w:type="dxa"/>
            <w:bottom w:w="0" w:type="dxa"/>
            <w:right w:w="108" w:type="dxa"/>
          </w:tblCellMar>
        </w:tblPrEx>
        <w:trPr>
          <w:jc w:val="center"/>
        </w:trPr>
        <w:tc>
          <w:tcPr>
            <w:tcW w:w="393" w:type="pct"/>
            <w:vAlign w:val="center"/>
          </w:tcPr>
          <w:p w14:paraId="45A9DFEE">
            <w:pPr>
              <w:numPr>
                <w:ilvl w:val="0"/>
                <w:numId w:val="3"/>
              </w:numPr>
              <w:ind w:left="0" w:firstLine="0"/>
              <w:rPr>
                <w:rFonts w:ascii="仿宋" w:eastAsia="仿宋" w:hAnsi="仿宋" w:cs="仿宋"/>
              </w:rPr>
            </w:pPr>
          </w:p>
        </w:tc>
        <w:tc>
          <w:tcPr>
            <w:tcW w:w="750" w:type="pct"/>
            <w:vMerge w:val="restart"/>
            <w:vAlign w:val="center"/>
          </w:tcPr>
          <w:p w14:paraId="153BC92B">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14:paraId="7E4FBCF8">
            <w:pPr>
              <w:rPr>
                <w:rFonts w:ascii="仿宋" w:eastAsia="仿宋" w:hAnsi="仿宋" w:cs="仿宋"/>
              </w:rPr>
            </w:pPr>
          </w:p>
        </w:tc>
        <w:tc>
          <w:tcPr>
            <w:tcW w:w="3856" w:type="pct"/>
            <w:gridSpan w:val="3"/>
            <w:vAlign w:val="center"/>
          </w:tcPr>
          <w:p w14:paraId="26342ED2">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0.1μmol/mol（ppm）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14:paraId="5246FAC5">
        <w:tblPrEx>
          <w:tblW w:w="5114" w:type="pct"/>
          <w:jc w:val="center"/>
          <w:tblLayout w:type="fixed"/>
          <w:tblCellMar>
            <w:top w:w="0" w:type="dxa"/>
            <w:left w:w="108" w:type="dxa"/>
            <w:bottom w:w="0" w:type="dxa"/>
            <w:right w:w="108" w:type="dxa"/>
          </w:tblCellMar>
        </w:tblPrEx>
        <w:trPr>
          <w:jc w:val="center"/>
        </w:trPr>
        <w:tc>
          <w:tcPr>
            <w:tcW w:w="393" w:type="pct"/>
            <w:vAlign w:val="center"/>
          </w:tcPr>
          <w:p w14:paraId="0C345CE8">
            <w:pPr>
              <w:numPr>
                <w:ilvl w:val="0"/>
                <w:numId w:val="3"/>
              </w:numPr>
              <w:ind w:left="0" w:firstLine="0"/>
              <w:rPr>
                <w:rFonts w:ascii="仿宋" w:eastAsia="仿宋" w:hAnsi="仿宋" w:cs="仿宋"/>
              </w:rPr>
            </w:pPr>
          </w:p>
        </w:tc>
        <w:tc>
          <w:tcPr>
            <w:tcW w:w="750" w:type="pct"/>
            <w:vMerge/>
            <w:vAlign w:val="center"/>
          </w:tcPr>
          <w:p w14:paraId="77224355">
            <w:pPr>
              <w:rPr>
                <w:rFonts w:ascii="仿宋" w:eastAsia="仿宋" w:hAnsi="仿宋" w:cs="仿宋"/>
              </w:rPr>
            </w:pPr>
          </w:p>
        </w:tc>
        <w:tc>
          <w:tcPr>
            <w:tcW w:w="247" w:type="pct"/>
            <w:vAlign w:val="center"/>
          </w:tcPr>
          <w:p w14:paraId="2DFA5006">
            <w:pPr>
              <w:rPr>
                <w:rFonts w:ascii="仿宋" w:eastAsia="仿宋" w:hAnsi="仿宋" w:cs="仿宋"/>
              </w:rPr>
            </w:pPr>
            <w:r>
              <w:rPr>
                <w:rFonts w:ascii="仿宋" w:eastAsia="仿宋" w:hAnsi="仿宋" w:cs="仿宋" w:hint="eastAsia"/>
                <w:sz w:val="24"/>
              </w:rPr>
              <w:t>测量单元</w:t>
            </w:r>
          </w:p>
        </w:tc>
        <w:tc>
          <w:tcPr>
            <w:tcW w:w="657" w:type="pct"/>
            <w:vAlign w:val="center"/>
          </w:tcPr>
          <w:p w14:paraId="2D811B11">
            <w:pPr>
              <w:rPr>
                <w:rFonts w:ascii="仿宋" w:eastAsia="仿宋" w:hAnsi="仿宋" w:cs="仿宋"/>
              </w:rPr>
            </w:pPr>
            <w:r>
              <w:rPr>
                <w:rFonts w:ascii="仿宋" w:eastAsia="仿宋" w:hAnsi="仿宋" w:cs="仿宋" w:hint="eastAsia"/>
                <w:sz w:val="24"/>
              </w:rPr>
              <w:t>分析主机</w:t>
            </w:r>
          </w:p>
        </w:tc>
        <w:tc>
          <w:tcPr>
            <w:tcW w:w="2951" w:type="pct"/>
            <w:vAlign w:val="center"/>
          </w:tcPr>
          <w:p w14:paraId="181F7A89">
            <w:pPr>
              <w:rPr>
                <w:rFonts w:ascii="仿宋" w:eastAsia="仿宋" w:hAnsi="仿宋" w:cs="仿宋"/>
              </w:rPr>
            </w:pPr>
            <w:r>
              <w:rPr>
                <w:rFonts w:ascii="仿宋" w:eastAsia="仿宋" w:hAnsi="仿宋" w:cs="仿宋" w:hint="eastAsia"/>
                <w:sz w:val="24"/>
              </w:rPr>
              <w:t>（1）测量原理：光腔衰荡光谱法</w:t>
            </w:r>
          </w:p>
          <w:p w14:paraId="3B3DA9F4">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14:paraId="260CE58E">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：≤0.025ppm</w:t>
            </w:r>
          </w:p>
          <w:p w14:paraId="07606C59">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：≤0.22ppb</w:t>
            </w:r>
          </w:p>
          <w:p w14:paraId="67DFC650">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14:paraId="07E5B97A">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14:paraId="1525C238">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14:paraId="35425E08">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14:paraId="2F492FE6">
            <w:pPr>
              <w:rPr>
                <w:rFonts w:ascii="仿宋" w:eastAsia="仿宋" w:hAnsi="仿宋" w:cs="仿宋"/>
              </w:rPr>
            </w:pPr>
            <w:r>
              <w:rPr>
                <w:rFonts w:ascii="仿宋" w:eastAsia="仿宋" w:hAnsi="仿宋" w:cs="仿宋" w:hint="eastAsia"/>
                <w:sz w:val="24"/>
              </w:rPr>
              <w:t>非冷凝）</w:t>
            </w:r>
          </w:p>
          <w:p w14:paraId="59BA7372">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14:paraId="7C939548">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 ppm</w:t>
            </w:r>
          </w:p>
          <w:p w14:paraId="4D3A6F18">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：≤1 ppb</w:t>
            </w:r>
          </w:p>
          <w:p w14:paraId="6C52F399">
            <w:pPr>
              <w:rPr>
                <w:rFonts w:ascii="仿宋" w:eastAsia="仿宋" w:hAnsi="仿宋" w:cs="仿宋"/>
                <w:highlight w:val="yellow"/>
              </w:rPr>
            </w:pPr>
            <w:r>
              <w:rPr>
                <w:rFonts w:ascii="仿宋" w:eastAsia="仿宋" w:hAnsi="仿宋" w:cs="仿宋" w:hint="eastAsia"/>
                <w:sz w:val="24"/>
                <w:highlight w:val="yellow"/>
              </w:rPr>
              <w:t>（5）#线性</w:t>
            </w:r>
          </w:p>
          <w:p w14:paraId="6BD7E3BA">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：拟合优度：≥0.9999；拟合残差绝对值：≤0.1 ppm</w:t>
            </w:r>
          </w:p>
          <w:p w14:paraId="335C39FC">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：拟合优度：≥0.9999；拟合残差绝对值：≤1 ppb</w:t>
            </w:r>
          </w:p>
        </w:tc>
      </w:tr>
      <w:tr w14:paraId="6286610A">
        <w:tblPrEx>
          <w:tblW w:w="5114" w:type="pct"/>
          <w:jc w:val="center"/>
          <w:tblLayout w:type="fixed"/>
          <w:tblCellMar>
            <w:top w:w="0" w:type="dxa"/>
            <w:left w:w="108" w:type="dxa"/>
            <w:bottom w:w="0" w:type="dxa"/>
            <w:right w:w="108" w:type="dxa"/>
          </w:tblCellMar>
        </w:tblPrEx>
        <w:trPr>
          <w:jc w:val="center"/>
        </w:trPr>
        <w:tc>
          <w:tcPr>
            <w:tcW w:w="393" w:type="pct"/>
            <w:vAlign w:val="center"/>
          </w:tcPr>
          <w:p w14:paraId="2338C53C">
            <w:pPr>
              <w:numPr>
                <w:ilvl w:val="0"/>
                <w:numId w:val="3"/>
              </w:numPr>
              <w:ind w:left="0" w:firstLine="0"/>
              <w:rPr>
                <w:rFonts w:ascii="仿宋" w:eastAsia="仿宋" w:hAnsi="仿宋" w:cs="仿宋"/>
              </w:rPr>
            </w:pPr>
          </w:p>
        </w:tc>
        <w:tc>
          <w:tcPr>
            <w:tcW w:w="750" w:type="pct"/>
            <w:vMerge/>
            <w:vAlign w:val="center"/>
          </w:tcPr>
          <w:p w14:paraId="137393F1">
            <w:pPr>
              <w:rPr>
                <w:rFonts w:ascii="仿宋" w:eastAsia="仿宋" w:hAnsi="仿宋" w:cs="仿宋"/>
              </w:rPr>
            </w:pPr>
          </w:p>
        </w:tc>
        <w:tc>
          <w:tcPr>
            <w:tcW w:w="247" w:type="pct"/>
            <w:vMerge w:val="restart"/>
            <w:vAlign w:val="center"/>
          </w:tcPr>
          <w:p w14:paraId="6DACD1DA">
            <w:pPr>
              <w:rPr>
                <w:rFonts w:ascii="仿宋" w:eastAsia="仿宋" w:hAnsi="仿宋" w:cs="仿宋"/>
              </w:rPr>
            </w:pPr>
            <w:r>
              <w:rPr>
                <w:rFonts w:ascii="仿宋" w:eastAsia="仿宋" w:hAnsi="仿宋" w:cs="仿宋" w:hint="eastAsia"/>
                <w:sz w:val="24"/>
              </w:rPr>
              <w:t>样气采集单元</w:t>
            </w:r>
          </w:p>
        </w:tc>
        <w:tc>
          <w:tcPr>
            <w:tcW w:w="657" w:type="pct"/>
            <w:vAlign w:val="center"/>
          </w:tcPr>
          <w:p w14:paraId="622F8657">
            <w:pPr>
              <w:rPr>
                <w:rFonts w:ascii="仿宋" w:eastAsia="仿宋" w:hAnsi="仿宋" w:cs="仿宋"/>
              </w:rPr>
            </w:pPr>
            <w:r>
              <w:rPr>
                <w:rFonts w:ascii="仿宋" w:eastAsia="仿宋" w:hAnsi="仿宋" w:cs="仿宋" w:hint="eastAsia"/>
                <w:sz w:val="24"/>
              </w:rPr>
              <w:t>采样泵</w:t>
            </w:r>
          </w:p>
        </w:tc>
        <w:tc>
          <w:tcPr>
            <w:tcW w:w="2951" w:type="pct"/>
            <w:vAlign w:val="center"/>
          </w:tcPr>
          <w:p w14:paraId="645BA1E5">
            <w:pPr>
              <w:rPr>
                <w:rFonts w:ascii="仿宋" w:eastAsia="仿宋" w:hAnsi="仿宋" w:cs="仿宋"/>
              </w:rPr>
            </w:pPr>
            <w:r>
              <w:rPr>
                <w:rFonts w:ascii="仿宋" w:eastAsia="仿宋" w:hAnsi="仿宋" w:cs="仿宋" w:hint="eastAsia"/>
                <w:sz w:val="24"/>
              </w:rPr>
              <w:t>采样泵规格：无油隔膜式气泵</w:t>
            </w:r>
          </w:p>
          <w:p w14:paraId="16024C0F">
            <w:pPr>
              <w:rPr>
                <w:rFonts w:ascii="仿宋" w:eastAsia="仿宋" w:hAnsi="仿宋" w:cs="仿宋"/>
              </w:rPr>
            </w:pPr>
            <w:r>
              <w:rPr>
                <w:rFonts w:ascii="仿宋" w:eastAsia="仿宋" w:hAnsi="仿宋" w:cs="仿宋" w:hint="eastAsia"/>
                <w:sz w:val="24"/>
              </w:rPr>
              <w:t>采样泵抽气/排气速度：＞10L/min</w:t>
            </w:r>
          </w:p>
          <w:p w14:paraId="0C3AC285">
            <w:pPr>
              <w:rPr>
                <w:rFonts w:ascii="仿宋" w:eastAsia="仿宋" w:hAnsi="仿宋" w:cs="仿宋"/>
              </w:rPr>
            </w:pPr>
            <w:r>
              <w:rPr>
                <w:rFonts w:ascii="仿宋" w:eastAsia="仿宋" w:hAnsi="仿宋" w:cs="仿宋" w:hint="eastAsia"/>
                <w:sz w:val="24"/>
              </w:rPr>
              <w:t>采样泵最大真空度：＞100mbar abs</w:t>
            </w:r>
          </w:p>
          <w:p w14:paraId="28CA7215">
            <w:pPr>
              <w:rPr>
                <w:rFonts w:ascii="仿宋" w:eastAsia="仿宋" w:hAnsi="仿宋" w:cs="仿宋"/>
              </w:rPr>
            </w:pPr>
            <w:r>
              <w:rPr>
                <w:rFonts w:ascii="仿宋" w:eastAsia="仿宋" w:hAnsi="仿宋" w:cs="仿宋" w:hint="eastAsia"/>
                <w:sz w:val="24"/>
              </w:rPr>
              <w:t>采样泵操作压力：6.0/87.0（bar rel./psig）</w:t>
            </w:r>
          </w:p>
        </w:tc>
      </w:tr>
      <w:tr w14:paraId="20897E84">
        <w:tblPrEx>
          <w:tblW w:w="5114" w:type="pct"/>
          <w:jc w:val="center"/>
          <w:tblLayout w:type="fixed"/>
          <w:tblCellMar>
            <w:top w:w="0" w:type="dxa"/>
            <w:left w:w="108" w:type="dxa"/>
            <w:bottom w:w="0" w:type="dxa"/>
            <w:right w:w="108" w:type="dxa"/>
          </w:tblCellMar>
        </w:tblPrEx>
        <w:trPr>
          <w:jc w:val="center"/>
        </w:trPr>
        <w:tc>
          <w:tcPr>
            <w:tcW w:w="393" w:type="pct"/>
            <w:vAlign w:val="center"/>
          </w:tcPr>
          <w:p w14:paraId="64E6EBDF">
            <w:pPr>
              <w:numPr>
                <w:ilvl w:val="0"/>
                <w:numId w:val="3"/>
              </w:numPr>
              <w:ind w:left="0" w:firstLine="0"/>
              <w:rPr>
                <w:rFonts w:ascii="仿宋" w:eastAsia="仿宋" w:hAnsi="仿宋" w:cs="仿宋"/>
              </w:rPr>
            </w:pPr>
          </w:p>
        </w:tc>
        <w:tc>
          <w:tcPr>
            <w:tcW w:w="750" w:type="pct"/>
            <w:vMerge/>
            <w:vAlign w:val="center"/>
          </w:tcPr>
          <w:p w14:paraId="3917487F">
            <w:pPr>
              <w:rPr>
                <w:rFonts w:ascii="仿宋" w:eastAsia="仿宋" w:hAnsi="仿宋" w:cs="仿宋"/>
              </w:rPr>
            </w:pPr>
          </w:p>
        </w:tc>
        <w:tc>
          <w:tcPr>
            <w:tcW w:w="247" w:type="pct"/>
            <w:vMerge/>
            <w:vAlign w:val="center"/>
          </w:tcPr>
          <w:p w14:paraId="682D9353">
            <w:pPr>
              <w:rPr>
                <w:rFonts w:ascii="仿宋" w:eastAsia="仿宋" w:hAnsi="仿宋" w:cs="仿宋"/>
              </w:rPr>
            </w:pPr>
          </w:p>
        </w:tc>
        <w:tc>
          <w:tcPr>
            <w:tcW w:w="657" w:type="pct"/>
            <w:vAlign w:val="center"/>
          </w:tcPr>
          <w:p w14:paraId="6504BDE1">
            <w:pPr>
              <w:rPr>
                <w:rFonts w:ascii="仿宋" w:eastAsia="仿宋" w:hAnsi="仿宋" w:cs="仿宋"/>
              </w:rPr>
            </w:pPr>
            <w:r>
              <w:rPr>
                <w:rFonts w:ascii="仿宋" w:eastAsia="仿宋" w:hAnsi="仿宋" w:cs="仿宋" w:hint="eastAsia"/>
                <w:sz w:val="24"/>
              </w:rPr>
              <w:t>采样管</w:t>
            </w:r>
          </w:p>
        </w:tc>
        <w:tc>
          <w:tcPr>
            <w:tcW w:w="2951" w:type="pct"/>
            <w:vAlign w:val="center"/>
          </w:tcPr>
          <w:p w14:paraId="4E9CD0D1">
            <w:pPr>
              <w:rPr>
                <w:rFonts w:ascii="仿宋" w:eastAsia="仿宋" w:hAnsi="仿宋" w:cs="仿宋"/>
              </w:rPr>
            </w:pPr>
            <w:r>
              <w:rPr>
                <w:rFonts w:ascii="仿宋" w:eastAsia="仿宋" w:hAnsi="仿宋" w:cs="仿宋" w:hint="eastAsia"/>
                <w:sz w:val="24"/>
                <w:highlight w:val="yellow"/>
              </w:rPr>
              <w:t>#具有耐老化、无污染、无碳渗透的黑胶铝管（外径≥10mm）</w:t>
            </w:r>
          </w:p>
        </w:tc>
      </w:tr>
      <w:tr w14:paraId="7381B761">
        <w:tblPrEx>
          <w:tblW w:w="5114" w:type="pct"/>
          <w:jc w:val="center"/>
          <w:tblLayout w:type="fixed"/>
          <w:tblCellMar>
            <w:top w:w="0" w:type="dxa"/>
            <w:left w:w="108" w:type="dxa"/>
            <w:bottom w:w="0" w:type="dxa"/>
            <w:right w:w="108" w:type="dxa"/>
          </w:tblCellMar>
        </w:tblPrEx>
        <w:trPr>
          <w:jc w:val="center"/>
        </w:trPr>
        <w:tc>
          <w:tcPr>
            <w:tcW w:w="393" w:type="pct"/>
            <w:vAlign w:val="center"/>
          </w:tcPr>
          <w:p w14:paraId="4FAC9629">
            <w:pPr>
              <w:numPr>
                <w:ilvl w:val="0"/>
                <w:numId w:val="3"/>
              </w:numPr>
              <w:ind w:left="0" w:firstLine="0"/>
              <w:rPr>
                <w:rFonts w:ascii="仿宋" w:eastAsia="仿宋" w:hAnsi="仿宋" w:cs="仿宋"/>
              </w:rPr>
            </w:pPr>
          </w:p>
        </w:tc>
        <w:tc>
          <w:tcPr>
            <w:tcW w:w="750" w:type="pct"/>
            <w:vMerge/>
            <w:vAlign w:val="center"/>
          </w:tcPr>
          <w:p w14:paraId="249CAF4A">
            <w:pPr>
              <w:rPr>
                <w:rFonts w:ascii="仿宋" w:eastAsia="仿宋" w:hAnsi="仿宋" w:cs="仿宋"/>
              </w:rPr>
            </w:pPr>
          </w:p>
        </w:tc>
        <w:tc>
          <w:tcPr>
            <w:tcW w:w="247" w:type="pct"/>
            <w:vMerge/>
            <w:vAlign w:val="center"/>
          </w:tcPr>
          <w:p w14:paraId="3FF30CA2">
            <w:pPr>
              <w:rPr>
                <w:rFonts w:ascii="仿宋" w:eastAsia="仿宋" w:hAnsi="仿宋" w:cs="仿宋"/>
              </w:rPr>
            </w:pPr>
          </w:p>
        </w:tc>
        <w:tc>
          <w:tcPr>
            <w:tcW w:w="657" w:type="pct"/>
            <w:vAlign w:val="center"/>
          </w:tcPr>
          <w:p w14:paraId="5FD0B857">
            <w:pPr>
              <w:rPr>
                <w:rFonts w:ascii="仿宋" w:eastAsia="仿宋" w:hAnsi="仿宋" w:cs="仿宋"/>
              </w:rPr>
            </w:pPr>
            <w:r>
              <w:rPr>
                <w:rFonts w:ascii="仿宋" w:eastAsia="仿宋" w:hAnsi="仿宋" w:cs="仿宋" w:hint="eastAsia"/>
                <w:sz w:val="24"/>
              </w:rPr>
              <w:t>采样口过滤器</w:t>
            </w:r>
          </w:p>
        </w:tc>
        <w:tc>
          <w:tcPr>
            <w:tcW w:w="2951" w:type="pct"/>
            <w:vAlign w:val="center"/>
          </w:tcPr>
          <w:p w14:paraId="5BF724B2">
            <w:pPr>
              <w:rPr>
                <w:rFonts w:ascii="仿宋" w:eastAsia="仿宋" w:hAnsi="仿宋" w:cs="仿宋"/>
              </w:rPr>
            </w:pPr>
            <w:r>
              <w:rPr>
                <w:rFonts w:ascii="仿宋" w:eastAsia="仿宋" w:hAnsi="仿宋" w:cs="仿宋" w:hint="eastAsia"/>
                <w:sz w:val="24"/>
                <w:highlight w:val="yellow"/>
              </w:rPr>
              <w:t xml:space="preserve">#过滤粒径应≤7μm </w:t>
            </w:r>
          </w:p>
        </w:tc>
      </w:tr>
      <w:tr w14:paraId="420E06E5">
        <w:tblPrEx>
          <w:tblW w:w="5114" w:type="pct"/>
          <w:jc w:val="center"/>
          <w:tblLayout w:type="fixed"/>
          <w:tblCellMar>
            <w:top w:w="0" w:type="dxa"/>
            <w:left w:w="108" w:type="dxa"/>
            <w:bottom w:w="0" w:type="dxa"/>
            <w:right w:w="108" w:type="dxa"/>
          </w:tblCellMar>
        </w:tblPrEx>
        <w:trPr>
          <w:jc w:val="center"/>
        </w:trPr>
        <w:tc>
          <w:tcPr>
            <w:tcW w:w="393" w:type="pct"/>
            <w:vAlign w:val="center"/>
          </w:tcPr>
          <w:p w14:paraId="417DD1D5">
            <w:pPr>
              <w:numPr>
                <w:ilvl w:val="0"/>
                <w:numId w:val="3"/>
              </w:numPr>
              <w:ind w:left="0" w:firstLine="0"/>
              <w:rPr>
                <w:rFonts w:ascii="仿宋" w:eastAsia="仿宋" w:hAnsi="仿宋" w:cs="仿宋"/>
              </w:rPr>
            </w:pPr>
          </w:p>
        </w:tc>
        <w:tc>
          <w:tcPr>
            <w:tcW w:w="750" w:type="pct"/>
            <w:vMerge/>
            <w:vAlign w:val="center"/>
          </w:tcPr>
          <w:p w14:paraId="79C0B281">
            <w:pPr>
              <w:rPr>
                <w:rFonts w:ascii="仿宋" w:eastAsia="仿宋" w:hAnsi="仿宋" w:cs="仿宋"/>
              </w:rPr>
            </w:pPr>
          </w:p>
        </w:tc>
        <w:tc>
          <w:tcPr>
            <w:tcW w:w="247" w:type="pct"/>
            <w:vMerge/>
            <w:vAlign w:val="center"/>
          </w:tcPr>
          <w:p w14:paraId="0FC46DD5">
            <w:pPr>
              <w:rPr>
                <w:rFonts w:ascii="仿宋" w:eastAsia="仿宋" w:hAnsi="仿宋" w:cs="仿宋"/>
              </w:rPr>
            </w:pPr>
          </w:p>
        </w:tc>
        <w:tc>
          <w:tcPr>
            <w:tcW w:w="657" w:type="pct"/>
            <w:vAlign w:val="center"/>
          </w:tcPr>
          <w:p w14:paraId="76C42C37">
            <w:pPr>
              <w:rPr>
                <w:rFonts w:ascii="仿宋" w:eastAsia="仿宋" w:hAnsi="仿宋" w:cs="仿宋"/>
              </w:rPr>
            </w:pPr>
            <w:r>
              <w:rPr>
                <w:rFonts w:ascii="仿宋" w:eastAsia="仿宋" w:hAnsi="仿宋" w:cs="仿宋" w:hint="eastAsia"/>
                <w:sz w:val="24"/>
              </w:rPr>
              <w:t>采样泵过滤器</w:t>
            </w:r>
          </w:p>
        </w:tc>
        <w:tc>
          <w:tcPr>
            <w:tcW w:w="2951" w:type="pct"/>
            <w:vAlign w:val="center"/>
          </w:tcPr>
          <w:p w14:paraId="457B8925">
            <w:pPr>
              <w:rPr>
                <w:rFonts w:ascii="仿宋" w:eastAsia="仿宋" w:hAnsi="仿宋" w:cs="仿宋"/>
              </w:rPr>
            </w:pPr>
            <w:r>
              <w:rPr>
                <w:rFonts w:ascii="仿宋" w:eastAsia="仿宋" w:hAnsi="仿宋" w:cs="仿宋" w:hint="eastAsia"/>
                <w:sz w:val="24"/>
              </w:rPr>
              <w:t>7μm孔径烧结过滤器</w:t>
            </w:r>
          </w:p>
        </w:tc>
      </w:tr>
      <w:tr w14:paraId="264F36D7">
        <w:tblPrEx>
          <w:tblW w:w="5114" w:type="pct"/>
          <w:jc w:val="center"/>
          <w:tblLayout w:type="fixed"/>
          <w:tblCellMar>
            <w:top w:w="0" w:type="dxa"/>
            <w:left w:w="108" w:type="dxa"/>
            <w:bottom w:w="0" w:type="dxa"/>
            <w:right w:w="108" w:type="dxa"/>
          </w:tblCellMar>
        </w:tblPrEx>
        <w:trPr>
          <w:jc w:val="center"/>
        </w:trPr>
        <w:tc>
          <w:tcPr>
            <w:tcW w:w="393" w:type="pct"/>
            <w:vAlign w:val="center"/>
          </w:tcPr>
          <w:p w14:paraId="64BC9D58">
            <w:pPr>
              <w:numPr>
                <w:ilvl w:val="0"/>
                <w:numId w:val="3"/>
              </w:numPr>
              <w:ind w:left="0" w:firstLine="0"/>
              <w:rPr>
                <w:rFonts w:ascii="仿宋" w:eastAsia="仿宋" w:hAnsi="仿宋" w:cs="仿宋"/>
              </w:rPr>
            </w:pPr>
          </w:p>
        </w:tc>
        <w:tc>
          <w:tcPr>
            <w:tcW w:w="750" w:type="pct"/>
            <w:vMerge/>
            <w:vAlign w:val="center"/>
          </w:tcPr>
          <w:p w14:paraId="22C8D096">
            <w:pPr>
              <w:rPr>
                <w:rFonts w:ascii="仿宋" w:eastAsia="仿宋" w:hAnsi="仿宋" w:cs="仿宋"/>
              </w:rPr>
            </w:pPr>
          </w:p>
        </w:tc>
        <w:tc>
          <w:tcPr>
            <w:tcW w:w="247" w:type="pct"/>
            <w:vMerge w:val="restart"/>
            <w:vAlign w:val="center"/>
          </w:tcPr>
          <w:p w14:paraId="7A1CBF21">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14:paraId="59FCEE2F">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14:paraId="0268DC27">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14:paraId="0835208E">
            <w:pPr>
              <w:rPr>
                <w:rFonts w:ascii="仿宋" w:eastAsia="仿宋" w:hAnsi="仿宋" w:cs="仿宋"/>
              </w:rPr>
            </w:pPr>
            <w:r>
              <w:rPr>
                <w:rFonts w:ascii="仿宋" w:eastAsia="仿宋" w:hAnsi="仿宋" w:cs="仿宋" w:hint="eastAsia"/>
                <w:sz w:val="24"/>
              </w:rPr>
              <w:t>除湿装置应具有工作状态、温度等信息输出功能。</w:t>
            </w:r>
          </w:p>
        </w:tc>
      </w:tr>
      <w:tr w14:paraId="0920E3E3">
        <w:tblPrEx>
          <w:tblW w:w="5114" w:type="pct"/>
          <w:jc w:val="center"/>
          <w:tblLayout w:type="fixed"/>
          <w:tblCellMar>
            <w:top w:w="0" w:type="dxa"/>
            <w:left w:w="108" w:type="dxa"/>
            <w:bottom w:w="0" w:type="dxa"/>
            <w:right w:w="108" w:type="dxa"/>
          </w:tblCellMar>
        </w:tblPrEx>
        <w:trPr>
          <w:jc w:val="center"/>
        </w:trPr>
        <w:tc>
          <w:tcPr>
            <w:tcW w:w="393" w:type="pct"/>
            <w:vAlign w:val="center"/>
          </w:tcPr>
          <w:p w14:paraId="4DEFB587">
            <w:pPr>
              <w:numPr>
                <w:ilvl w:val="0"/>
                <w:numId w:val="3"/>
              </w:numPr>
              <w:ind w:left="0" w:firstLine="0"/>
              <w:rPr>
                <w:rFonts w:ascii="仿宋" w:eastAsia="仿宋" w:hAnsi="仿宋" w:cs="仿宋"/>
              </w:rPr>
            </w:pPr>
          </w:p>
        </w:tc>
        <w:tc>
          <w:tcPr>
            <w:tcW w:w="750" w:type="pct"/>
            <w:vMerge/>
            <w:vAlign w:val="center"/>
          </w:tcPr>
          <w:p w14:paraId="4A6E9959">
            <w:pPr>
              <w:rPr>
                <w:rFonts w:ascii="仿宋" w:eastAsia="仿宋" w:hAnsi="仿宋" w:cs="仿宋"/>
              </w:rPr>
            </w:pPr>
          </w:p>
        </w:tc>
        <w:tc>
          <w:tcPr>
            <w:tcW w:w="247" w:type="pct"/>
            <w:vMerge/>
            <w:vAlign w:val="center"/>
          </w:tcPr>
          <w:p w14:paraId="5326ABAB">
            <w:pPr>
              <w:rPr>
                <w:rFonts w:ascii="仿宋" w:eastAsia="仿宋" w:hAnsi="仿宋" w:cs="仿宋"/>
              </w:rPr>
            </w:pPr>
          </w:p>
        </w:tc>
        <w:tc>
          <w:tcPr>
            <w:tcW w:w="657" w:type="pct"/>
            <w:vAlign w:val="center"/>
          </w:tcPr>
          <w:p w14:paraId="42F2AC7D">
            <w:pPr>
              <w:rPr>
                <w:rFonts w:ascii="仿宋" w:eastAsia="仿宋" w:hAnsi="仿宋" w:cs="仿宋"/>
              </w:rPr>
            </w:pPr>
            <w:r>
              <w:rPr>
                <w:rFonts w:ascii="仿宋" w:eastAsia="仿宋" w:hAnsi="仿宋" w:cs="仿宋" w:hint="eastAsia"/>
                <w:sz w:val="24"/>
              </w:rPr>
              <w:t>气体冷却器</w:t>
            </w:r>
          </w:p>
        </w:tc>
        <w:tc>
          <w:tcPr>
            <w:tcW w:w="2951" w:type="pct"/>
            <w:vAlign w:val="center"/>
          </w:tcPr>
          <w:p w14:paraId="28E20912">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14:paraId="7D4D9927">
            <w:pPr>
              <w:rPr>
                <w:rFonts w:ascii="仿宋" w:eastAsia="仿宋" w:hAnsi="仿宋" w:cs="仿宋"/>
              </w:rPr>
            </w:pPr>
            <w:r>
              <w:rPr>
                <w:rFonts w:ascii="仿宋" w:eastAsia="仿宋" w:hAnsi="仿宋" w:cs="仿宋" w:hint="eastAsia"/>
                <w:sz w:val="24"/>
              </w:rPr>
              <w:t>除湿温度应控制在1℃～3℃范围。</w:t>
            </w:r>
          </w:p>
        </w:tc>
      </w:tr>
      <w:tr w14:paraId="126DEFE2">
        <w:tblPrEx>
          <w:tblW w:w="5114" w:type="pct"/>
          <w:jc w:val="center"/>
          <w:tblLayout w:type="fixed"/>
          <w:tblCellMar>
            <w:top w:w="0" w:type="dxa"/>
            <w:left w:w="108" w:type="dxa"/>
            <w:bottom w:w="0" w:type="dxa"/>
            <w:right w:w="108" w:type="dxa"/>
          </w:tblCellMar>
        </w:tblPrEx>
        <w:trPr>
          <w:jc w:val="center"/>
        </w:trPr>
        <w:tc>
          <w:tcPr>
            <w:tcW w:w="393" w:type="pct"/>
            <w:vAlign w:val="center"/>
          </w:tcPr>
          <w:p w14:paraId="70978D64">
            <w:pPr>
              <w:numPr>
                <w:ilvl w:val="0"/>
                <w:numId w:val="3"/>
              </w:numPr>
              <w:ind w:left="0" w:firstLine="0"/>
              <w:rPr>
                <w:rFonts w:ascii="仿宋" w:eastAsia="仿宋" w:hAnsi="仿宋" w:cs="仿宋"/>
              </w:rPr>
            </w:pPr>
          </w:p>
        </w:tc>
        <w:tc>
          <w:tcPr>
            <w:tcW w:w="750" w:type="pct"/>
            <w:vMerge/>
            <w:vAlign w:val="center"/>
          </w:tcPr>
          <w:p w14:paraId="371C763A">
            <w:pPr>
              <w:rPr>
                <w:rFonts w:ascii="仿宋" w:eastAsia="仿宋" w:hAnsi="仿宋" w:cs="仿宋"/>
              </w:rPr>
            </w:pPr>
          </w:p>
        </w:tc>
        <w:tc>
          <w:tcPr>
            <w:tcW w:w="247" w:type="pct"/>
            <w:vMerge/>
            <w:vAlign w:val="center"/>
          </w:tcPr>
          <w:p w14:paraId="4E44C36C">
            <w:pPr>
              <w:rPr>
                <w:rFonts w:ascii="仿宋" w:eastAsia="仿宋" w:hAnsi="仿宋" w:cs="仿宋"/>
              </w:rPr>
            </w:pPr>
          </w:p>
        </w:tc>
        <w:tc>
          <w:tcPr>
            <w:tcW w:w="657" w:type="pct"/>
            <w:vMerge w:val="restart"/>
            <w:vAlign w:val="center"/>
          </w:tcPr>
          <w:p w14:paraId="359C2802">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14:paraId="3271F9F8">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14:paraId="2957BBE6">
        <w:tblPrEx>
          <w:tblW w:w="5114" w:type="pct"/>
          <w:jc w:val="center"/>
          <w:tblLayout w:type="fixed"/>
          <w:tblCellMar>
            <w:top w:w="0" w:type="dxa"/>
            <w:left w:w="108" w:type="dxa"/>
            <w:bottom w:w="0" w:type="dxa"/>
            <w:right w:w="108" w:type="dxa"/>
          </w:tblCellMar>
        </w:tblPrEx>
        <w:trPr>
          <w:jc w:val="center"/>
        </w:trPr>
        <w:tc>
          <w:tcPr>
            <w:tcW w:w="393" w:type="pct"/>
            <w:vAlign w:val="center"/>
          </w:tcPr>
          <w:p w14:paraId="0722E2B9">
            <w:pPr>
              <w:numPr>
                <w:ilvl w:val="0"/>
                <w:numId w:val="3"/>
              </w:numPr>
              <w:ind w:left="0" w:firstLine="0"/>
              <w:rPr>
                <w:rFonts w:ascii="仿宋" w:eastAsia="仿宋" w:hAnsi="仿宋" w:cs="仿宋"/>
              </w:rPr>
            </w:pPr>
          </w:p>
        </w:tc>
        <w:tc>
          <w:tcPr>
            <w:tcW w:w="750" w:type="pct"/>
            <w:vMerge/>
            <w:vAlign w:val="center"/>
          </w:tcPr>
          <w:p w14:paraId="3CE00052">
            <w:pPr>
              <w:rPr>
                <w:rFonts w:ascii="仿宋" w:eastAsia="仿宋" w:hAnsi="仿宋" w:cs="仿宋"/>
              </w:rPr>
            </w:pPr>
          </w:p>
        </w:tc>
        <w:tc>
          <w:tcPr>
            <w:tcW w:w="247" w:type="pct"/>
            <w:vMerge/>
            <w:vAlign w:val="center"/>
          </w:tcPr>
          <w:p w14:paraId="3D1F9852">
            <w:pPr>
              <w:rPr>
                <w:rFonts w:ascii="仿宋" w:eastAsia="仿宋" w:hAnsi="仿宋" w:cs="仿宋"/>
              </w:rPr>
            </w:pPr>
          </w:p>
        </w:tc>
        <w:tc>
          <w:tcPr>
            <w:tcW w:w="657" w:type="pct"/>
            <w:vMerge/>
            <w:vAlign w:val="center"/>
          </w:tcPr>
          <w:p w14:paraId="362E2DB6">
            <w:pPr>
              <w:rPr>
                <w:rFonts w:ascii="仿宋" w:eastAsia="仿宋" w:hAnsi="仿宋" w:cs="仿宋"/>
              </w:rPr>
            </w:pPr>
          </w:p>
        </w:tc>
        <w:tc>
          <w:tcPr>
            <w:tcW w:w="2951" w:type="pct"/>
            <w:vMerge/>
            <w:vAlign w:val="center"/>
          </w:tcPr>
          <w:p w14:paraId="4A2AC6C5">
            <w:pPr>
              <w:rPr>
                <w:rFonts w:ascii="仿宋" w:eastAsia="仿宋" w:hAnsi="仿宋" w:cs="仿宋"/>
                <w:b/>
                <w:bCs/>
              </w:rPr>
            </w:pPr>
          </w:p>
        </w:tc>
      </w:tr>
      <w:tr w14:paraId="11795973">
        <w:tblPrEx>
          <w:tblW w:w="5114" w:type="pct"/>
          <w:jc w:val="center"/>
          <w:tblLayout w:type="fixed"/>
          <w:tblCellMar>
            <w:top w:w="0" w:type="dxa"/>
            <w:left w:w="108" w:type="dxa"/>
            <w:bottom w:w="0" w:type="dxa"/>
            <w:right w:w="108" w:type="dxa"/>
          </w:tblCellMar>
        </w:tblPrEx>
        <w:trPr>
          <w:jc w:val="center"/>
        </w:trPr>
        <w:tc>
          <w:tcPr>
            <w:tcW w:w="393" w:type="pct"/>
            <w:vAlign w:val="center"/>
          </w:tcPr>
          <w:p w14:paraId="6C7B5081">
            <w:pPr>
              <w:numPr>
                <w:ilvl w:val="0"/>
                <w:numId w:val="3"/>
              </w:numPr>
              <w:ind w:left="0" w:firstLine="0"/>
              <w:rPr>
                <w:rFonts w:ascii="仿宋" w:eastAsia="仿宋" w:hAnsi="仿宋" w:cs="仿宋"/>
              </w:rPr>
            </w:pPr>
          </w:p>
        </w:tc>
        <w:tc>
          <w:tcPr>
            <w:tcW w:w="750" w:type="pct"/>
            <w:vMerge/>
            <w:vAlign w:val="center"/>
          </w:tcPr>
          <w:p w14:paraId="033B05D5">
            <w:pPr>
              <w:rPr>
                <w:rFonts w:ascii="仿宋" w:eastAsia="仿宋" w:hAnsi="仿宋" w:cs="仿宋"/>
              </w:rPr>
            </w:pPr>
          </w:p>
        </w:tc>
        <w:tc>
          <w:tcPr>
            <w:tcW w:w="247" w:type="pct"/>
            <w:vMerge/>
            <w:vAlign w:val="center"/>
          </w:tcPr>
          <w:p w14:paraId="4F8EFE69">
            <w:pPr>
              <w:rPr>
                <w:rFonts w:ascii="仿宋" w:eastAsia="仿宋" w:hAnsi="仿宋" w:cs="仿宋"/>
              </w:rPr>
            </w:pPr>
          </w:p>
        </w:tc>
        <w:tc>
          <w:tcPr>
            <w:tcW w:w="657" w:type="pct"/>
            <w:vMerge/>
            <w:vAlign w:val="center"/>
          </w:tcPr>
          <w:p w14:paraId="4C1DCAB2">
            <w:pPr>
              <w:rPr>
                <w:rFonts w:ascii="仿宋" w:eastAsia="仿宋" w:hAnsi="仿宋" w:cs="仿宋"/>
              </w:rPr>
            </w:pPr>
          </w:p>
        </w:tc>
        <w:tc>
          <w:tcPr>
            <w:tcW w:w="2951" w:type="pct"/>
            <w:vMerge/>
            <w:vAlign w:val="center"/>
          </w:tcPr>
          <w:p w14:paraId="478D4926">
            <w:pPr>
              <w:rPr>
                <w:rFonts w:ascii="仿宋" w:eastAsia="仿宋" w:hAnsi="仿宋" w:cs="仿宋"/>
                <w:b/>
                <w:bCs/>
              </w:rPr>
            </w:pPr>
          </w:p>
        </w:tc>
      </w:tr>
      <w:tr w14:paraId="63F4877C">
        <w:tblPrEx>
          <w:tblW w:w="5114" w:type="pct"/>
          <w:jc w:val="center"/>
          <w:tblLayout w:type="fixed"/>
          <w:tblCellMar>
            <w:top w:w="0" w:type="dxa"/>
            <w:left w:w="108" w:type="dxa"/>
            <w:bottom w:w="0" w:type="dxa"/>
            <w:right w:w="108" w:type="dxa"/>
          </w:tblCellMar>
        </w:tblPrEx>
        <w:trPr>
          <w:jc w:val="center"/>
        </w:trPr>
        <w:tc>
          <w:tcPr>
            <w:tcW w:w="393" w:type="pct"/>
            <w:vAlign w:val="center"/>
          </w:tcPr>
          <w:p w14:paraId="49435736">
            <w:pPr>
              <w:numPr>
                <w:ilvl w:val="0"/>
                <w:numId w:val="3"/>
              </w:numPr>
              <w:ind w:left="0" w:firstLine="0"/>
              <w:rPr>
                <w:rFonts w:ascii="仿宋" w:eastAsia="仿宋" w:hAnsi="仿宋" w:cs="仿宋"/>
              </w:rPr>
            </w:pPr>
          </w:p>
        </w:tc>
        <w:tc>
          <w:tcPr>
            <w:tcW w:w="750" w:type="pct"/>
            <w:vMerge/>
            <w:vAlign w:val="center"/>
          </w:tcPr>
          <w:p w14:paraId="03B1C207">
            <w:pPr>
              <w:rPr>
                <w:rFonts w:ascii="仿宋" w:eastAsia="仿宋" w:hAnsi="仿宋" w:cs="仿宋"/>
              </w:rPr>
            </w:pPr>
          </w:p>
        </w:tc>
        <w:tc>
          <w:tcPr>
            <w:tcW w:w="247" w:type="pct"/>
            <w:vMerge/>
            <w:vAlign w:val="center"/>
          </w:tcPr>
          <w:p w14:paraId="633EEB4C">
            <w:pPr>
              <w:rPr>
                <w:rFonts w:ascii="仿宋" w:eastAsia="仿宋" w:hAnsi="仿宋" w:cs="仿宋"/>
              </w:rPr>
            </w:pPr>
          </w:p>
        </w:tc>
        <w:tc>
          <w:tcPr>
            <w:tcW w:w="657" w:type="pct"/>
            <w:vAlign w:val="center"/>
          </w:tcPr>
          <w:p w14:paraId="388A6453">
            <w:pPr>
              <w:rPr>
                <w:rFonts w:ascii="仿宋" w:eastAsia="仿宋" w:hAnsi="仿宋" w:cs="仿宋"/>
              </w:rPr>
            </w:pPr>
            <w:r>
              <w:rPr>
                <w:rFonts w:ascii="仿宋" w:eastAsia="仿宋" w:hAnsi="仿宋" w:cs="仿宋" w:hint="eastAsia"/>
                <w:sz w:val="24"/>
              </w:rPr>
              <w:t>超低温冷阱</w:t>
            </w:r>
          </w:p>
        </w:tc>
        <w:tc>
          <w:tcPr>
            <w:tcW w:w="2951" w:type="pct"/>
            <w:vAlign w:val="center"/>
          </w:tcPr>
          <w:p w14:paraId="258C7328">
            <w:pPr>
              <w:rPr>
                <w:rFonts w:ascii="仿宋" w:eastAsia="仿宋" w:hAnsi="仿宋" w:cs="仿宋"/>
                <w:highlight w:val="yellow"/>
              </w:rPr>
            </w:pPr>
            <w:r>
              <w:rPr>
                <w:rFonts w:ascii="仿宋" w:eastAsia="仿宋" w:hAnsi="仿宋" w:cs="仿宋" w:hint="eastAsia"/>
                <w:sz w:val="24"/>
                <w:highlight w:val="yellow"/>
              </w:rPr>
              <w:t>#除湿温度应控制在-50℃～-75℃范围。</w:t>
            </w:r>
          </w:p>
        </w:tc>
      </w:tr>
      <w:tr w14:paraId="6FE50FCF">
        <w:tblPrEx>
          <w:tblW w:w="5114" w:type="pct"/>
          <w:jc w:val="center"/>
          <w:tblLayout w:type="fixed"/>
          <w:tblCellMar>
            <w:top w:w="0" w:type="dxa"/>
            <w:left w:w="108" w:type="dxa"/>
            <w:bottom w:w="0" w:type="dxa"/>
            <w:right w:w="108" w:type="dxa"/>
          </w:tblCellMar>
        </w:tblPrEx>
        <w:trPr>
          <w:jc w:val="center"/>
        </w:trPr>
        <w:tc>
          <w:tcPr>
            <w:tcW w:w="393" w:type="pct"/>
            <w:vAlign w:val="center"/>
          </w:tcPr>
          <w:p w14:paraId="652D3F56">
            <w:pPr>
              <w:numPr>
                <w:ilvl w:val="0"/>
                <w:numId w:val="3"/>
              </w:numPr>
              <w:ind w:left="0" w:firstLine="0"/>
              <w:rPr>
                <w:rFonts w:ascii="仿宋" w:eastAsia="仿宋" w:hAnsi="仿宋" w:cs="仿宋"/>
              </w:rPr>
            </w:pPr>
          </w:p>
        </w:tc>
        <w:tc>
          <w:tcPr>
            <w:tcW w:w="750" w:type="pct"/>
            <w:vMerge/>
            <w:vAlign w:val="center"/>
          </w:tcPr>
          <w:p w14:paraId="4CBE792E">
            <w:pPr>
              <w:rPr>
                <w:rFonts w:ascii="仿宋" w:eastAsia="仿宋" w:hAnsi="仿宋" w:cs="仿宋"/>
              </w:rPr>
            </w:pPr>
          </w:p>
        </w:tc>
        <w:tc>
          <w:tcPr>
            <w:tcW w:w="247" w:type="pct"/>
            <w:vMerge/>
            <w:vAlign w:val="center"/>
          </w:tcPr>
          <w:p w14:paraId="5533BEE2">
            <w:pPr>
              <w:rPr>
                <w:rFonts w:ascii="仿宋" w:eastAsia="仿宋" w:hAnsi="仿宋" w:cs="仿宋"/>
              </w:rPr>
            </w:pPr>
          </w:p>
        </w:tc>
        <w:tc>
          <w:tcPr>
            <w:tcW w:w="657" w:type="pct"/>
            <w:vAlign w:val="center"/>
          </w:tcPr>
          <w:p w14:paraId="758EC1E6">
            <w:pPr>
              <w:rPr>
                <w:rFonts w:ascii="仿宋" w:eastAsia="仿宋" w:hAnsi="仿宋" w:cs="仿宋"/>
              </w:rPr>
            </w:pPr>
            <w:r>
              <w:rPr>
                <w:rFonts w:ascii="仿宋" w:eastAsia="仿宋" w:hAnsi="仿宋" w:cs="仿宋" w:hint="eastAsia"/>
                <w:sz w:val="24"/>
              </w:rPr>
              <w:t>室内管路及接头</w:t>
            </w:r>
          </w:p>
        </w:tc>
        <w:tc>
          <w:tcPr>
            <w:tcW w:w="2951" w:type="pct"/>
            <w:vAlign w:val="center"/>
          </w:tcPr>
          <w:p w14:paraId="21E5338A">
            <w:pPr>
              <w:rPr>
                <w:rFonts w:ascii="仿宋" w:eastAsia="仿宋" w:hAnsi="仿宋" w:cs="仿宋"/>
              </w:rPr>
            </w:pPr>
            <w:r>
              <w:rPr>
                <w:rFonts w:ascii="仿宋" w:eastAsia="仿宋" w:hAnsi="仿宋" w:cs="仿宋" w:hint="eastAsia"/>
                <w:sz w:val="24"/>
              </w:rPr>
              <w:t>进气管线为1/4in不锈钢管和铝塑管，标气管线为应使用316/316L无缝不锈钢管（外径≤1/8in）。</w:t>
            </w:r>
          </w:p>
        </w:tc>
      </w:tr>
      <w:tr w14:paraId="3AFBF42F">
        <w:tblPrEx>
          <w:tblW w:w="5114" w:type="pct"/>
          <w:jc w:val="center"/>
          <w:tblLayout w:type="fixed"/>
          <w:tblCellMar>
            <w:top w:w="0" w:type="dxa"/>
            <w:left w:w="108" w:type="dxa"/>
            <w:bottom w:w="0" w:type="dxa"/>
            <w:right w:w="108" w:type="dxa"/>
          </w:tblCellMar>
        </w:tblPrEx>
        <w:trPr>
          <w:jc w:val="center"/>
        </w:trPr>
        <w:tc>
          <w:tcPr>
            <w:tcW w:w="393" w:type="pct"/>
            <w:vAlign w:val="center"/>
          </w:tcPr>
          <w:p w14:paraId="2FD68CFF">
            <w:pPr>
              <w:numPr>
                <w:ilvl w:val="0"/>
                <w:numId w:val="3"/>
              </w:numPr>
              <w:ind w:left="0" w:firstLine="0"/>
              <w:rPr>
                <w:rFonts w:ascii="仿宋" w:eastAsia="仿宋" w:hAnsi="仿宋" w:cs="仿宋"/>
              </w:rPr>
            </w:pPr>
          </w:p>
        </w:tc>
        <w:tc>
          <w:tcPr>
            <w:tcW w:w="750" w:type="pct"/>
            <w:vMerge/>
            <w:vAlign w:val="center"/>
          </w:tcPr>
          <w:p w14:paraId="7914E97D">
            <w:pPr>
              <w:rPr>
                <w:rFonts w:ascii="仿宋" w:eastAsia="仿宋" w:hAnsi="仿宋" w:cs="仿宋"/>
              </w:rPr>
            </w:pPr>
          </w:p>
        </w:tc>
        <w:tc>
          <w:tcPr>
            <w:tcW w:w="247" w:type="pct"/>
            <w:vAlign w:val="center"/>
          </w:tcPr>
          <w:p w14:paraId="660C9488">
            <w:pPr>
              <w:rPr>
                <w:rFonts w:ascii="仿宋" w:eastAsia="仿宋" w:hAnsi="仿宋" w:cs="仿宋"/>
              </w:rPr>
            </w:pPr>
            <w:r>
              <w:rPr>
                <w:rFonts w:ascii="仿宋" w:eastAsia="仿宋" w:hAnsi="仿宋" w:cs="仿宋" w:hint="eastAsia"/>
                <w:sz w:val="24"/>
              </w:rPr>
              <w:t>样气选择单元</w:t>
            </w:r>
          </w:p>
        </w:tc>
        <w:tc>
          <w:tcPr>
            <w:tcW w:w="657" w:type="pct"/>
            <w:vAlign w:val="center"/>
          </w:tcPr>
          <w:p w14:paraId="3DB4D317">
            <w:pPr>
              <w:rPr>
                <w:rFonts w:ascii="仿宋" w:eastAsia="仿宋" w:hAnsi="仿宋" w:cs="仿宋"/>
              </w:rPr>
            </w:pPr>
            <w:r>
              <w:rPr>
                <w:rFonts w:ascii="仿宋" w:eastAsia="仿宋" w:hAnsi="仿宋" w:cs="仿宋" w:hint="eastAsia"/>
                <w:sz w:val="24"/>
              </w:rPr>
              <w:t>进样阀箱</w:t>
            </w:r>
          </w:p>
        </w:tc>
        <w:tc>
          <w:tcPr>
            <w:tcW w:w="2951" w:type="pct"/>
            <w:vAlign w:val="center"/>
          </w:tcPr>
          <w:p w14:paraId="01F2B222">
            <w:pPr>
              <w:rPr>
                <w:rFonts w:ascii="仿宋" w:eastAsia="仿宋" w:hAnsi="仿宋" w:cs="仿宋"/>
              </w:rPr>
            </w:pPr>
            <w:r>
              <w:rPr>
                <w:rFonts w:ascii="仿宋" w:eastAsia="仿宋" w:hAnsi="仿宋" w:cs="仿宋" w:hint="eastAsia"/>
                <w:sz w:val="24"/>
              </w:rPr>
              <w:t>包括质量流量控制器、样气选择模块（可选用电磁阀或多口阀等）。</w:t>
            </w:r>
          </w:p>
          <w:p w14:paraId="00513C3B">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14:paraId="35478526">
        <w:tblPrEx>
          <w:tblW w:w="5114" w:type="pct"/>
          <w:jc w:val="center"/>
          <w:tblLayout w:type="fixed"/>
          <w:tblCellMar>
            <w:top w:w="0" w:type="dxa"/>
            <w:left w:w="108" w:type="dxa"/>
            <w:bottom w:w="0" w:type="dxa"/>
            <w:right w:w="108" w:type="dxa"/>
          </w:tblCellMar>
        </w:tblPrEx>
        <w:trPr>
          <w:jc w:val="center"/>
        </w:trPr>
        <w:tc>
          <w:tcPr>
            <w:tcW w:w="393" w:type="pct"/>
            <w:vAlign w:val="center"/>
          </w:tcPr>
          <w:p w14:paraId="2FC31FF8">
            <w:pPr>
              <w:numPr>
                <w:ilvl w:val="0"/>
                <w:numId w:val="3"/>
              </w:numPr>
              <w:ind w:left="0" w:firstLine="0"/>
              <w:rPr>
                <w:rFonts w:ascii="仿宋" w:eastAsia="仿宋" w:hAnsi="仿宋" w:cs="仿宋"/>
              </w:rPr>
            </w:pPr>
          </w:p>
        </w:tc>
        <w:tc>
          <w:tcPr>
            <w:tcW w:w="750" w:type="pct"/>
            <w:vMerge/>
            <w:vAlign w:val="center"/>
          </w:tcPr>
          <w:p w14:paraId="6809268D">
            <w:pPr>
              <w:rPr>
                <w:rFonts w:ascii="仿宋" w:eastAsia="仿宋" w:hAnsi="仿宋" w:cs="仿宋"/>
              </w:rPr>
            </w:pPr>
          </w:p>
        </w:tc>
        <w:tc>
          <w:tcPr>
            <w:tcW w:w="247" w:type="pct"/>
            <w:vMerge w:val="restart"/>
            <w:vAlign w:val="center"/>
          </w:tcPr>
          <w:p w14:paraId="37BBF9DB">
            <w:pPr>
              <w:rPr>
                <w:rFonts w:ascii="仿宋" w:eastAsia="仿宋" w:hAnsi="仿宋" w:cs="仿宋"/>
              </w:rPr>
            </w:pPr>
            <w:r>
              <w:rPr>
                <w:rFonts w:ascii="仿宋" w:eastAsia="仿宋" w:hAnsi="仿宋" w:cs="仿宋" w:hint="eastAsia"/>
                <w:sz w:val="24"/>
              </w:rPr>
              <w:t>标气单元</w:t>
            </w:r>
          </w:p>
          <w:p w14:paraId="45F62B04">
            <w:pPr>
              <w:jc w:val="center"/>
              <w:rPr>
                <w:rFonts w:ascii="仿宋" w:eastAsia="仿宋" w:hAnsi="仿宋" w:cs="仿宋"/>
              </w:rPr>
            </w:pPr>
          </w:p>
        </w:tc>
        <w:tc>
          <w:tcPr>
            <w:tcW w:w="657" w:type="pct"/>
            <w:vAlign w:val="center"/>
          </w:tcPr>
          <w:p w14:paraId="36536528">
            <w:pPr>
              <w:rPr>
                <w:rFonts w:ascii="仿宋" w:eastAsia="仿宋" w:hAnsi="仿宋" w:cs="仿宋"/>
              </w:rPr>
            </w:pPr>
            <w:r>
              <w:rPr>
                <w:rFonts w:ascii="仿宋" w:eastAsia="仿宋" w:hAnsi="仿宋" w:cs="仿宋" w:hint="eastAsia"/>
                <w:sz w:val="24"/>
              </w:rPr>
              <w:t>气瓶</w:t>
            </w:r>
          </w:p>
        </w:tc>
        <w:tc>
          <w:tcPr>
            <w:tcW w:w="2951" w:type="pct"/>
            <w:vAlign w:val="center"/>
          </w:tcPr>
          <w:p w14:paraId="5D09B891">
            <w:pPr>
              <w:rPr>
                <w:rFonts w:ascii="仿宋" w:eastAsia="仿宋" w:hAnsi="仿宋" w:cs="仿宋"/>
              </w:rPr>
            </w:pPr>
            <w:r>
              <w:rPr>
                <w:rFonts w:ascii="仿宋" w:eastAsia="仿宋" w:hAnsi="仿宋" w:cs="仿宋" w:hint="eastAsia"/>
                <w:sz w:val="24"/>
              </w:rPr>
              <w:t>内抛光专用铝合金气瓶，最高耐压不低于3500psi。</w:t>
            </w:r>
          </w:p>
        </w:tc>
      </w:tr>
      <w:tr w14:paraId="7B2145CC">
        <w:tblPrEx>
          <w:tblW w:w="5114" w:type="pct"/>
          <w:jc w:val="center"/>
          <w:tblLayout w:type="fixed"/>
          <w:tblCellMar>
            <w:top w:w="0" w:type="dxa"/>
            <w:left w:w="108" w:type="dxa"/>
            <w:bottom w:w="0" w:type="dxa"/>
            <w:right w:w="108" w:type="dxa"/>
          </w:tblCellMar>
        </w:tblPrEx>
        <w:trPr>
          <w:jc w:val="center"/>
        </w:trPr>
        <w:tc>
          <w:tcPr>
            <w:tcW w:w="393" w:type="pct"/>
            <w:vAlign w:val="center"/>
          </w:tcPr>
          <w:p w14:paraId="39B99E94">
            <w:pPr>
              <w:numPr>
                <w:ilvl w:val="0"/>
                <w:numId w:val="3"/>
              </w:numPr>
              <w:ind w:left="0" w:firstLine="0"/>
              <w:rPr>
                <w:rFonts w:ascii="仿宋" w:eastAsia="仿宋" w:hAnsi="仿宋" w:cs="仿宋"/>
              </w:rPr>
            </w:pPr>
          </w:p>
        </w:tc>
        <w:tc>
          <w:tcPr>
            <w:tcW w:w="750" w:type="pct"/>
            <w:vMerge/>
            <w:vAlign w:val="center"/>
          </w:tcPr>
          <w:p w14:paraId="6B8E8EED">
            <w:pPr>
              <w:rPr>
                <w:rFonts w:ascii="仿宋" w:eastAsia="仿宋" w:hAnsi="仿宋" w:cs="仿宋"/>
              </w:rPr>
            </w:pPr>
          </w:p>
        </w:tc>
        <w:tc>
          <w:tcPr>
            <w:tcW w:w="247" w:type="pct"/>
            <w:vMerge/>
            <w:vAlign w:val="center"/>
          </w:tcPr>
          <w:p w14:paraId="653F3377">
            <w:pPr>
              <w:rPr>
                <w:rFonts w:ascii="仿宋" w:eastAsia="仿宋" w:hAnsi="仿宋" w:cs="仿宋"/>
              </w:rPr>
            </w:pPr>
          </w:p>
        </w:tc>
        <w:tc>
          <w:tcPr>
            <w:tcW w:w="657" w:type="pct"/>
            <w:vAlign w:val="center"/>
          </w:tcPr>
          <w:p w14:paraId="5A3ABA0B">
            <w:pPr>
              <w:rPr>
                <w:rFonts w:ascii="仿宋" w:eastAsia="仿宋" w:hAnsi="仿宋" w:cs="仿宋"/>
              </w:rPr>
            </w:pPr>
            <w:r>
              <w:rPr>
                <w:rFonts w:ascii="仿宋" w:eastAsia="仿宋" w:hAnsi="仿宋" w:cs="仿宋" w:hint="eastAsia"/>
                <w:sz w:val="24"/>
              </w:rPr>
              <w:t>高精度减压阀</w:t>
            </w:r>
          </w:p>
        </w:tc>
        <w:tc>
          <w:tcPr>
            <w:tcW w:w="2951" w:type="pct"/>
            <w:vAlign w:val="center"/>
          </w:tcPr>
          <w:p w14:paraId="5C9415D6">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14:paraId="4AC23426">
        <w:tblPrEx>
          <w:tblW w:w="5114" w:type="pct"/>
          <w:jc w:val="center"/>
          <w:tblLayout w:type="fixed"/>
          <w:tblCellMar>
            <w:top w:w="0" w:type="dxa"/>
            <w:left w:w="108" w:type="dxa"/>
            <w:bottom w:w="0" w:type="dxa"/>
            <w:right w:w="108" w:type="dxa"/>
          </w:tblCellMar>
        </w:tblPrEx>
        <w:trPr>
          <w:jc w:val="center"/>
        </w:trPr>
        <w:tc>
          <w:tcPr>
            <w:tcW w:w="393" w:type="pct"/>
            <w:vAlign w:val="center"/>
          </w:tcPr>
          <w:p w14:paraId="31F6B9A7">
            <w:pPr>
              <w:numPr>
                <w:ilvl w:val="0"/>
                <w:numId w:val="3"/>
              </w:numPr>
              <w:ind w:left="0" w:firstLine="0"/>
              <w:rPr>
                <w:rFonts w:ascii="仿宋" w:eastAsia="仿宋" w:hAnsi="仿宋" w:cs="仿宋"/>
              </w:rPr>
            </w:pPr>
          </w:p>
        </w:tc>
        <w:tc>
          <w:tcPr>
            <w:tcW w:w="750" w:type="pct"/>
            <w:vMerge/>
            <w:vAlign w:val="center"/>
          </w:tcPr>
          <w:p w14:paraId="457D8DE3">
            <w:pPr>
              <w:rPr>
                <w:rFonts w:ascii="仿宋" w:eastAsia="仿宋" w:hAnsi="仿宋" w:cs="仿宋"/>
              </w:rPr>
            </w:pPr>
          </w:p>
        </w:tc>
        <w:tc>
          <w:tcPr>
            <w:tcW w:w="247" w:type="pct"/>
            <w:vMerge/>
            <w:vAlign w:val="center"/>
          </w:tcPr>
          <w:p w14:paraId="0B222792">
            <w:pPr>
              <w:rPr>
                <w:rFonts w:ascii="仿宋" w:eastAsia="仿宋" w:hAnsi="仿宋" w:cs="仿宋"/>
              </w:rPr>
            </w:pPr>
          </w:p>
        </w:tc>
        <w:tc>
          <w:tcPr>
            <w:tcW w:w="657" w:type="pct"/>
            <w:vAlign w:val="center"/>
          </w:tcPr>
          <w:p w14:paraId="66F5CB0A">
            <w:pPr>
              <w:rPr>
                <w:rFonts w:ascii="仿宋" w:eastAsia="仿宋" w:hAnsi="仿宋" w:cs="仿宋"/>
              </w:rPr>
            </w:pPr>
            <w:r>
              <w:rPr>
                <w:rFonts w:ascii="仿宋" w:eastAsia="仿宋" w:hAnsi="仿宋" w:cs="仿宋" w:hint="eastAsia"/>
                <w:sz w:val="24"/>
              </w:rPr>
              <w:t>混合标气（不含瓶）</w:t>
            </w:r>
          </w:p>
        </w:tc>
        <w:tc>
          <w:tcPr>
            <w:tcW w:w="2951" w:type="pct"/>
            <w:vAlign w:val="center"/>
          </w:tcPr>
          <w:p w14:paraId="7E4F98C0">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14:paraId="32DFBD08">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等浓度变化范围。标气水气含量≤5ppm。</w:t>
            </w:r>
          </w:p>
          <w:p w14:paraId="4E4AA018">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14:paraId="7CE5B89E">
        <w:tblPrEx>
          <w:tblW w:w="5114" w:type="pct"/>
          <w:jc w:val="center"/>
          <w:tblLayout w:type="fixed"/>
          <w:tblCellMar>
            <w:top w:w="0" w:type="dxa"/>
            <w:left w:w="108" w:type="dxa"/>
            <w:bottom w:w="0" w:type="dxa"/>
            <w:right w:w="108" w:type="dxa"/>
          </w:tblCellMar>
        </w:tblPrEx>
        <w:trPr>
          <w:jc w:val="center"/>
        </w:trPr>
        <w:tc>
          <w:tcPr>
            <w:tcW w:w="393" w:type="pct"/>
            <w:vAlign w:val="center"/>
          </w:tcPr>
          <w:p w14:paraId="75BFDA40">
            <w:pPr>
              <w:numPr>
                <w:ilvl w:val="0"/>
                <w:numId w:val="3"/>
              </w:numPr>
              <w:ind w:left="0" w:firstLine="0"/>
              <w:rPr>
                <w:rFonts w:ascii="仿宋" w:eastAsia="仿宋" w:hAnsi="仿宋" w:cs="仿宋"/>
              </w:rPr>
            </w:pPr>
          </w:p>
        </w:tc>
        <w:tc>
          <w:tcPr>
            <w:tcW w:w="750" w:type="pct"/>
            <w:vMerge/>
            <w:vAlign w:val="center"/>
          </w:tcPr>
          <w:p w14:paraId="228ECB92">
            <w:pPr>
              <w:rPr>
                <w:rFonts w:ascii="仿宋" w:eastAsia="仿宋" w:hAnsi="仿宋" w:cs="仿宋"/>
              </w:rPr>
            </w:pPr>
          </w:p>
        </w:tc>
        <w:tc>
          <w:tcPr>
            <w:tcW w:w="247" w:type="pct"/>
            <w:vMerge/>
            <w:vAlign w:val="center"/>
          </w:tcPr>
          <w:p w14:paraId="7FAEA7C8">
            <w:pPr>
              <w:rPr>
                <w:rFonts w:ascii="仿宋" w:eastAsia="仿宋" w:hAnsi="仿宋" w:cs="仿宋"/>
              </w:rPr>
            </w:pPr>
          </w:p>
        </w:tc>
        <w:tc>
          <w:tcPr>
            <w:tcW w:w="657" w:type="pct"/>
            <w:vAlign w:val="center"/>
          </w:tcPr>
          <w:p w14:paraId="35EB2AC5">
            <w:pPr>
              <w:rPr>
                <w:rFonts w:ascii="仿宋" w:eastAsia="仿宋" w:hAnsi="仿宋" w:cs="仿宋"/>
              </w:rPr>
            </w:pPr>
            <w:r>
              <w:rPr>
                <w:rFonts w:ascii="仿宋" w:eastAsia="仿宋" w:hAnsi="仿宋" w:cs="仿宋" w:hint="eastAsia"/>
                <w:sz w:val="24"/>
              </w:rPr>
              <w:t>气瓶架</w:t>
            </w:r>
          </w:p>
        </w:tc>
        <w:tc>
          <w:tcPr>
            <w:tcW w:w="2951" w:type="pct"/>
            <w:vAlign w:val="center"/>
          </w:tcPr>
          <w:p w14:paraId="09C55538">
            <w:pPr>
              <w:rPr>
                <w:rFonts w:ascii="仿宋" w:eastAsia="仿宋" w:hAnsi="仿宋" w:cs="仿宋"/>
              </w:rPr>
            </w:pPr>
            <w:r>
              <w:rPr>
                <w:rFonts w:ascii="仿宋" w:eastAsia="仿宋" w:hAnsi="仿宋" w:cs="仿宋" w:hint="eastAsia"/>
                <w:sz w:val="24"/>
              </w:rPr>
              <w:t>（三瓶横置）宽深高100×40×120cm。</w:t>
            </w:r>
          </w:p>
        </w:tc>
      </w:tr>
      <w:tr w14:paraId="42E7DC47">
        <w:tblPrEx>
          <w:tblW w:w="5114" w:type="pct"/>
          <w:jc w:val="center"/>
          <w:tblLayout w:type="fixed"/>
          <w:tblCellMar>
            <w:top w:w="0" w:type="dxa"/>
            <w:left w:w="108" w:type="dxa"/>
            <w:bottom w:w="0" w:type="dxa"/>
            <w:right w:w="108" w:type="dxa"/>
          </w:tblCellMar>
        </w:tblPrEx>
        <w:trPr>
          <w:jc w:val="center"/>
        </w:trPr>
        <w:tc>
          <w:tcPr>
            <w:tcW w:w="393" w:type="pct"/>
            <w:vAlign w:val="center"/>
          </w:tcPr>
          <w:p w14:paraId="56FA3592">
            <w:pPr>
              <w:numPr>
                <w:ilvl w:val="0"/>
                <w:numId w:val="3"/>
              </w:numPr>
              <w:ind w:left="0" w:firstLine="0"/>
              <w:rPr>
                <w:rFonts w:ascii="仿宋" w:eastAsia="仿宋" w:hAnsi="仿宋" w:cs="仿宋"/>
              </w:rPr>
            </w:pPr>
          </w:p>
        </w:tc>
        <w:tc>
          <w:tcPr>
            <w:tcW w:w="750" w:type="pct"/>
            <w:vMerge/>
            <w:vAlign w:val="center"/>
          </w:tcPr>
          <w:p w14:paraId="7E2A6F53">
            <w:pPr>
              <w:rPr>
                <w:rFonts w:ascii="仿宋" w:eastAsia="仿宋" w:hAnsi="仿宋" w:cs="仿宋"/>
              </w:rPr>
            </w:pPr>
          </w:p>
        </w:tc>
        <w:tc>
          <w:tcPr>
            <w:tcW w:w="247" w:type="pct"/>
            <w:vMerge w:val="restart"/>
            <w:vAlign w:val="center"/>
          </w:tcPr>
          <w:p w14:paraId="574F2CC8">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14:paraId="780E4231">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14:paraId="0CA33244">
            <w:pPr>
              <w:rPr>
                <w:rFonts w:ascii="仿宋" w:eastAsia="仿宋" w:hAnsi="仿宋" w:cs="仿宋"/>
              </w:rPr>
            </w:pPr>
            <w:r>
              <w:rPr>
                <w:rFonts w:ascii="仿宋" w:eastAsia="仿宋" w:hAnsi="仿宋" w:cs="仿宋" w:hint="eastAsia"/>
                <w:sz w:val="24"/>
              </w:rPr>
              <w:t>具有小时数据存贮、打包、上传及实时显示等功能。</w:t>
            </w:r>
          </w:p>
        </w:tc>
      </w:tr>
      <w:tr w14:paraId="5124EB0C">
        <w:tblPrEx>
          <w:tblW w:w="5114" w:type="pct"/>
          <w:jc w:val="center"/>
          <w:tblLayout w:type="fixed"/>
          <w:tblCellMar>
            <w:top w:w="0" w:type="dxa"/>
            <w:left w:w="108" w:type="dxa"/>
            <w:bottom w:w="0" w:type="dxa"/>
            <w:right w:w="108" w:type="dxa"/>
          </w:tblCellMar>
        </w:tblPrEx>
        <w:trPr>
          <w:jc w:val="center"/>
        </w:trPr>
        <w:tc>
          <w:tcPr>
            <w:tcW w:w="393" w:type="pct"/>
            <w:vAlign w:val="center"/>
          </w:tcPr>
          <w:p w14:paraId="3263CA17">
            <w:pPr>
              <w:numPr>
                <w:ilvl w:val="0"/>
                <w:numId w:val="3"/>
              </w:numPr>
              <w:ind w:left="0" w:firstLine="0"/>
              <w:rPr>
                <w:rFonts w:ascii="仿宋" w:eastAsia="仿宋" w:hAnsi="仿宋" w:cs="仿宋"/>
              </w:rPr>
            </w:pPr>
          </w:p>
        </w:tc>
        <w:tc>
          <w:tcPr>
            <w:tcW w:w="750" w:type="pct"/>
            <w:vMerge/>
            <w:vAlign w:val="center"/>
          </w:tcPr>
          <w:p w14:paraId="30EA1B18">
            <w:pPr>
              <w:rPr>
                <w:rFonts w:ascii="仿宋" w:eastAsia="仿宋" w:hAnsi="仿宋" w:cs="仿宋"/>
              </w:rPr>
            </w:pPr>
          </w:p>
        </w:tc>
        <w:tc>
          <w:tcPr>
            <w:tcW w:w="247" w:type="pct"/>
            <w:vMerge/>
            <w:vAlign w:val="center"/>
          </w:tcPr>
          <w:p w14:paraId="4CE7E235">
            <w:pPr>
              <w:rPr>
                <w:rFonts w:ascii="仿宋" w:eastAsia="仿宋" w:hAnsi="仿宋" w:cs="仿宋"/>
              </w:rPr>
            </w:pPr>
          </w:p>
        </w:tc>
        <w:tc>
          <w:tcPr>
            <w:tcW w:w="657" w:type="pct"/>
            <w:vAlign w:val="center"/>
          </w:tcPr>
          <w:p w14:paraId="741BD79E">
            <w:pPr>
              <w:rPr>
                <w:rFonts w:ascii="仿宋" w:eastAsia="仿宋" w:hAnsi="仿宋" w:cs="仿宋"/>
              </w:rPr>
            </w:pPr>
            <w:r>
              <w:rPr>
                <w:rFonts w:ascii="仿宋" w:eastAsia="仿宋" w:hAnsi="仿宋" w:cs="仿宋" w:hint="eastAsia"/>
                <w:sz w:val="24"/>
              </w:rPr>
              <w:t>工控机</w:t>
            </w:r>
          </w:p>
        </w:tc>
        <w:tc>
          <w:tcPr>
            <w:tcW w:w="2951" w:type="pct"/>
            <w:vAlign w:val="center"/>
          </w:tcPr>
          <w:p w14:paraId="03DD6C18">
            <w:pPr>
              <w:rPr>
                <w:rFonts w:ascii="仿宋" w:eastAsia="仿宋" w:hAnsi="仿宋" w:cs="仿宋"/>
              </w:rPr>
            </w:pPr>
            <w:r>
              <w:rPr>
                <w:rFonts w:ascii="仿宋" w:eastAsia="仿宋" w:hAnsi="仿宋" w:cs="仿宋" w:hint="eastAsia"/>
                <w:sz w:val="24"/>
              </w:rPr>
              <w:t>CPU主频：3GHz或更高。</w:t>
            </w:r>
          </w:p>
          <w:p w14:paraId="71278E33">
            <w:pPr>
              <w:rPr>
                <w:rFonts w:ascii="仿宋" w:eastAsia="仿宋" w:hAnsi="仿宋" w:cs="仿宋"/>
              </w:rPr>
            </w:pPr>
            <w:r>
              <w:rPr>
                <w:rFonts w:ascii="仿宋" w:eastAsia="仿宋" w:hAnsi="仿宋" w:cs="仿宋" w:hint="eastAsia"/>
                <w:sz w:val="24"/>
              </w:rPr>
              <w:t>内存容量：4G或更高。</w:t>
            </w:r>
          </w:p>
          <w:p w14:paraId="1EFDD431">
            <w:pPr>
              <w:rPr>
                <w:rFonts w:ascii="仿宋" w:eastAsia="仿宋" w:hAnsi="仿宋" w:cs="仿宋"/>
              </w:rPr>
            </w:pPr>
            <w:r>
              <w:rPr>
                <w:rFonts w:ascii="仿宋" w:eastAsia="仿宋" w:hAnsi="仿宋" w:cs="仿宋" w:hint="eastAsia"/>
                <w:sz w:val="24"/>
              </w:rPr>
              <w:t>硬盘容量：机械500G或更高。</w:t>
            </w:r>
          </w:p>
        </w:tc>
      </w:tr>
      <w:tr w14:paraId="2625BA97">
        <w:tblPrEx>
          <w:tblW w:w="5114" w:type="pct"/>
          <w:jc w:val="center"/>
          <w:tblLayout w:type="fixed"/>
          <w:tblCellMar>
            <w:top w:w="0" w:type="dxa"/>
            <w:left w:w="108" w:type="dxa"/>
            <w:bottom w:w="0" w:type="dxa"/>
            <w:right w:w="108" w:type="dxa"/>
          </w:tblCellMar>
        </w:tblPrEx>
        <w:trPr>
          <w:jc w:val="center"/>
        </w:trPr>
        <w:tc>
          <w:tcPr>
            <w:tcW w:w="393" w:type="pct"/>
            <w:vAlign w:val="center"/>
          </w:tcPr>
          <w:p w14:paraId="41E3349C">
            <w:pPr>
              <w:numPr>
                <w:ilvl w:val="0"/>
                <w:numId w:val="3"/>
              </w:numPr>
              <w:ind w:left="0" w:firstLine="0"/>
              <w:rPr>
                <w:rFonts w:ascii="仿宋" w:eastAsia="仿宋" w:hAnsi="仿宋" w:cs="仿宋"/>
              </w:rPr>
            </w:pPr>
          </w:p>
        </w:tc>
        <w:tc>
          <w:tcPr>
            <w:tcW w:w="750" w:type="pct"/>
            <w:vMerge/>
            <w:vAlign w:val="center"/>
          </w:tcPr>
          <w:p w14:paraId="3F1AF656">
            <w:pPr>
              <w:rPr>
                <w:rFonts w:ascii="仿宋" w:eastAsia="仿宋" w:hAnsi="仿宋" w:cs="仿宋"/>
              </w:rPr>
            </w:pPr>
          </w:p>
        </w:tc>
        <w:tc>
          <w:tcPr>
            <w:tcW w:w="247" w:type="pct"/>
            <w:vMerge/>
            <w:vAlign w:val="center"/>
          </w:tcPr>
          <w:p w14:paraId="1291D08F">
            <w:pPr>
              <w:rPr>
                <w:rFonts w:ascii="仿宋" w:eastAsia="仿宋" w:hAnsi="仿宋" w:cs="仿宋"/>
              </w:rPr>
            </w:pPr>
          </w:p>
        </w:tc>
        <w:tc>
          <w:tcPr>
            <w:tcW w:w="657" w:type="pct"/>
            <w:vAlign w:val="center"/>
          </w:tcPr>
          <w:p w14:paraId="2312516C">
            <w:pPr>
              <w:rPr>
                <w:rFonts w:ascii="仿宋" w:eastAsia="仿宋" w:hAnsi="仿宋" w:cs="仿宋"/>
              </w:rPr>
            </w:pPr>
            <w:r>
              <w:rPr>
                <w:rFonts w:ascii="仿宋" w:eastAsia="仿宋" w:hAnsi="仿宋" w:cs="仿宋" w:hint="eastAsia"/>
                <w:sz w:val="24"/>
              </w:rPr>
              <w:t>监测报警系统</w:t>
            </w:r>
          </w:p>
        </w:tc>
        <w:tc>
          <w:tcPr>
            <w:tcW w:w="2951" w:type="pct"/>
            <w:vAlign w:val="center"/>
          </w:tcPr>
          <w:p w14:paraId="10D11EBD">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14:paraId="4AEAA3F4">
            <w:pPr>
              <w:rPr>
                <w:rFonts w:ascii="仿宋" w:eastAsia="仿宋" w:hAnsi="仿宋" w:cs="仿宋"/>
              </w:rPr>
            </w:pPr>
            <w:r>
              <w:rPr>
                <w:rFonts w:ascii="仿宋" w:eastAsia="仿宋" w:hAnsi="仿宋" w:cs="仿宋" w:hint="eastAsia"/>
                <w:sz w:val="24"/>
              </w:rPr>
              <w:t>具有观测系统运行监控与报警功能。</w:t>
            </w:r>
          </w:p>
        </w:tc>
      </w:tr>
      <w:tr w14:paraId="2E4C96D8">
        <w:tblPrEx>
          <w:tblW w:w="5114" w:type="pct"/>
          <w:jc w:val="center"/>
          <w:tblLayout w:type="fixed"/>
          <w:tblCellMar>
            <w:top w:w="0" w:type="dxa"/>
            <w:left w:w="108" w:type="dxa"/>
            <w:bottom w:w="0" w:type="dxa"/>
            <w:right w:w="108" w:type="dxa"/>
          </w:tblCellMar>
        </w:tblPrEx>
        <w:trPr>
          <w:jc w:val="center"/>
        </w:trPr>
        <w:tc>
          <w:tcPr>
            <w:tcW w:w="393" w:type="pct"/>
            <w:vAlign w:val="center"/>
          </w:tcPr>
          <w:p w14:paraId="5560C234">
            <w:pPr>
              <w:numPr>
                <w:ilvl w:val="0"/>
                <w:numId w:val="3"/>
              </w:numPr>
              <w:ind w:left="0" w:firstLine="0"/>
              <w:rPr>
                <w:rFonts w:ascii="仿宋" w:eastAsia="仿宋" w:hAnsi="仿宋" w:cs="仿宋"/>
              </w:rPr>
            </w:pPr>
          </w:p>
        </w:tc>
        <w:tc>
          <w:tcPr>
            <w:tcW w:w="750" w:type="pct"/>
            <w:vMerge/>
            <w:vAlign w:val="center"/>
          </w:tcPr>
          <w:p w14:paraId="29889D4F">
            <w:pPr>
              <w:rPr>
                <w:rFonts w:ascii="仿宋" w:eastAsia="仿宋" w:hAnsi="仿宋" w:cs="仿宋"/>
              </w:rPr>
            </w:pPr>
          </w:p>
        </w:tc>
        <w:tc>
          <w:tcPr>
            <w:tcW w:w="247" w:type="pct"/>
            <w:vMerge/>
            <w:vAlign w:val="center"/>
          </w:tcPr>
          <w:p w14:paraId="59DF9F1F">
            <w:pPr>
              <w:rPr>
                <w:rFonts w:ascii="仿宋" w:eastAsia="仿宋" w:hAnsi="仿宋" w:cs="仿宋"/>
              </w:rPr>
            </w:pPr>
          </w:p>
        </w:tc>
        <w:tc>
          <w:tcPr>
            <w:tcW w:w="657" w:type="pct"/>
            <w:vAlign w:val="center"/>
          </w:tcPr>
          <w:p w14:paraId="6C7B333B">
            <w:pPr>
              <w:rPr>
                <w:rFonts w:ascii="仿宋" w:eastAsia="仿宋" w:hAnsi="仿宋" w:cs="仿宋"/>
              </w:rPr>
            </w:pPr>
            <w:r>
              <w:rPr>
                <w:rFonts w:ascii="仿宋" w:eastAsia="仿宋" w:hAnsi="仿宋" w:cs="仿宋" w:hint="eastAsia"/>
                <w:sz w:val="24"/>
              </w:rPr>
              <w:t>机柜</w:t>
            </w:r>
          </w:p>
        </w:tc>
        <w:tc>
          <w:tcPr>
            <w:tcW w:w="2951" w:type="pct"/>
            <w:vAlign w:val="center"/>
          </w:tcPr>
          <w:p w14:paraId="5171B0B2">
            <w:pPr>
              <w:rPr>
                <w:rFonts w:ascii="仿宋" w:eastAsia="仿宋" w:hAnsi="仿宋" w:cs="仿宋"/>
              </w:rPr>
            </w:pPr>
            <w:r>
              <w:rPr>
                <w:rFonts w:ascii="仿宋" w:eastAsia="仿宋" w:hAnsi="仿宋" w:cs="仿宋" w:hint="eastAsia"/>
                <w:sz w:val="24"/>
              </w:rPr>
              <w:t>≥宽600×深1000×高2000mm</w:t>
            </w:r>
          </w:p>
        </w:tc>
      </w:tr>
      <w:tr w14:paraId="62326532">
        <w:tblPrEx>
          <w:tblW w:w="5114" w:type="pct"/>
          <w:jc w:val="center"/>
          <w:tblLayout w:type="fixed"/>
          <w:tblCellMar>
            <w:top w:w="0" w:type="dxa"/>
            <w:left w:w="108" w:type="dxa"/>
            <w:bottom w:w="0" w:type="dxa"/>
            <w:right w:w="108" w:type="dxa"/>
          </w:tblCellMar>
        </w:tblPrEx>
        <w:trPr>
          <w:jc w:val="center"/>
        </w:trPr>
        <w:tc>
          <w:tcPr>
            <w:tcW w:w="393" w:type="pct"/>
            <w:vAlign w:val="center"/>
          </w:tcPr>
          <w:p w14:paraId="705E106B">
            <w:pPr>
              <w:numPr>
                <w:ilvl w:val="0"/>
                <w:numId w:val="3"/>
              </w:numPr>
              <w:ind w:left="0" w:firstLine="0"/>
              <w:rPr>
                <w:rFonts w:ascii="仿宋" w:eastAsia="仿宋" w:hAnsi="仿宋" w:cs="仿宋"/>
              </w:rPr>
            </w:pPr>
          </w:p>
        </w:tc>
        <w:tc>
          <w:tcPr>
            <w:tcW w:w="750" w:type="pct"/>
            <w:vMerge/>
            <w:vAlign w:val="center"/>
          </w:tcPr>
          <w:p w14:paraId="13A0CBAE">
            <w:pPr>
              <w:rPr>
                <w:rFonts w:ascii="仿宋" w:eastAsia="仿宋" w:hAnsi="仿宋" w:cs="仿宋"/>
              </w:rPr>
            </w:pPr>
          </w:p>
        </w:tc>
        <w:tc>
          <w:tcPr>
            <w:tcW w:w="247" w:type="pct"/>
            <w:vMerge w:val="restart"/>
            <w:vAlign w:val="center"/>
          </w:tcPr>
          <w:p w14:paraId="1F561661">
            <w:pPr>
              <w:rPr>
                <w:rFonts w:ascii="仿宋" w:eastAsia="仿宋" w:hAnsi="仿宋" w:cs="仿宋"/>
              </w:rPr>
            </w:pPr>
            <w:r>
              <w:rPr>
                <w:rFonts w:ascii="仿宋" w:eastAsia="仿宋" w:hAnsi="仿宋" w:cs="仿宋" w:hint="eastAsia"/>
                <w:sz w:val="24"/>
              </w:rPr>
              <w:t>三维超声风速观测系统</w:t>
            </w:r>
          </w:p>
          <w:p w14:paraId="6A655F39">
            <w:pPr>
              <w:rPr>
                <w:rFonts w:ascii="仿宋" w:eastAsia="仿宋" w:hAnsi="仿宋" w:cs="仿宋"/>
              </w:rPr>
            </w:pPr>
          </w:p>
        </w:tc>
        <w:tc>
          <w:tcPr>
            <w:tcW w:w="657" w:type="pct"/>
            <w:vAlign w:val="center"/>
          </w:tcPr>
          <w:p w14:paraId="358D84FA">
            <w:pPr>
              <w:rPr>
                <w:rFonts w:ascii="仿宋" w:eastAsia="仿宋" w:hAnsi="仿宋" w:cs="仿宋"/>
              </w:rPr>
            </w:pPr>
            <w:r>
              <w:rPr>
                <w:rFonts w:ascii="仿宋" w:eastAsia="仿宋" w:hAnsi="仿宋" w:cs="仿宋" w:hint="eastAsia"/>
                <w:sz w:val="24"/>
              </w:rPr>
              <w:t>三维超声传感器</w:t>
            </w:r>
          </w:p>
        </w:tc>
        <w:tc>
          <w:tcPr>
            <w:tcW w:w="2951" w:type="pct"/>
            <w:vAlign w:val="center"/>
          </w:tcPr>
          <w:p w14:paraId="64920EFB">
            <w:pPr>
              <w:rPr>
                <w:rFonts w:ascii="仿宋" w:eastAsia="仿宋" w:hAnsi="仿宋" w:cs="仿宋"/>
              </w:rPr>
            </w:pPr>
            <w:r>
              <w:rPr>
                <w:rFonts w:ascii="仿宋" w:eastAsia="仿宋" w:hAnsi="仿宋" w:cs="仿宋" w:hint="eastAsia"/>
                <w:sz w:val="24"/>
              </w:rPr>
              <w:t>水平风速：范围0～40.0m/s；分辨力0.01m/s；最大允许误差±2%。</w:t>
            </w:r>
          </w:p>
          <w:p w14:paraId="3B88692F">
            <w:pPr>
              <w:rPr>
                <w:rFonts w:ascii="仿宋" w:eastAsia="仿宋" w:hAnsi="仿宋" w:cs="仿宋"/>
              </w:rPr>
            </w:pPr>
            <w:r>
              <w:rPr>
                <w:rFonts w:ascii="仿宋" w:eastAsia="仿宋" w:hAnsi="仿宋" w:cs="仿宋" w:hint="eastAsia"/>
                <w:sz w:val="24"/>
              </w:rPr>
              <w:t>垂直风速：范围0～8.0m/s；分辨力0.01m/s；最大允许误差±2%。</w:t>
            </w:r>
          </w:p>
          <w:p w14:paraId="56FB9827">
            <w:pPr>
              <w:rPr>
                <w:rFonts w:ascii="仿宋" w:eastAsia="仿宋" w:hAnsi="仿宋" w:cs="仿宋"/>
              </w:rPr>
            </w:pPr>
            <w:r>
              <w:rPr>
                <w:rFonts w:ascii="仿宋" w:eastAsia="仿宋" w:hAnsi="仿宋" w:cs="仿宋" w:hint="eastAsia"/>
                <w:sz w:val="24"/>
              </w:rPr>
              <w:t>超声虚温；范围0～50℃；分辨力0.01℃，最大允许误差±0.15℃。</w:t>
            </w:r>
          </w:p>
          <w:p w14:paraId="58A36302">
            <w:pPr>
              <w:rPr>
                <w:rFonts w:ascii="仿宋" w:eastAsia="仿宋" w:hAnsi="仿宋" w:cs="仿宋"/>
              </w:rPr>
            </w:pPr>
            <w:r>
              <w:rPr>
                <w:rFonts w:ascii="仿宋" w:eastAsia="仿宋" w:hAnsi="仿宋" w:cs="仿宋" w:hint="eastAsia"/>
                <w:sz w:val="24"/>
              </w:rPr>
              <w:t>测量速率：1Hz～60Hz（可选）。</w:t>
            </w:r>
          </w:p>
        </w:tc>
      </w:tr>
      <w:tr w14:paraId="12981747">
        <w:tblPrEx>
          <w:tblW w:w="5114" w:type="pct"/>
          <w:jc w:val="center"/>
          <w:tblLayout w:type="fixed"/>
          <w:tblCellMar>
            <w:top w:w="0" w:type="dxa"/>
            <w:left w:w="108" w:type="dxa"/>
            <w:bottom w:w="0" w:type="dxa"/>
            <w:right w:w="108" w:type="dxa"/>
          </w:tblCellMar>
        </w:tblPrEx>
        <w:trPr>
          <w:jc w:val="center"/>
        </w:trPr>
        <w:tc>
          <w:tcPr>
            <w:tcW w:w="393" w:type="pct"/>
            <w:vAlign w:val="center"/>
          </w:tcPr>
          <w:p w14:paraId="304D91FB">
            <w:pPr>
              <w:numPr>
                <w:ilvl w:val="0"/>
                <w:numId w:val="3"/>
              </w:numPr>
              <w:ind w:left="0" w:firstLine="0"/>
              <w:rPr>
                <w:rFonts w:ascii="仿宋" w:eastAsia="仿宋" w:hAnsi="仿宋" w:cs="仿宋"/>
              </w:rPr>
            </w:pPr>
          </w:p>
        </w:tc>
        <w:tc>
          <w:tcPr>
            <w:tcW w:w="750" w:type="pct"/>
            <w:vMerge/>
            <w:vAlign w:val="center"/>
          </w:tcPr>
          <w:p w14:paraId="0A57AA09">
            <w:pPr>
              <w:rPr>
                <w:rFonts w:ascii="仿宋" w:eastAsia="仿宋" w:hAnsi="仿宋" w:cs="仿宋"/>
              </w:rPr>
            </w:pPr>
          </w:p>
        </w:tc>
        <w:tc>
          <w:tcPr>
            <w:tcW w:w="247" w:type="pct"/>
            <w:vMerge/>
            <w:vAlign w:val="center"/>
          </w:tcPr>
          <w:p w14:paraId="204F9CD1">
            <w:pPr>
              <w:rPr>
                <w:rFonts w:ascii="仿宋" w:eastAsia="仿宋" w:hAnsi="仿宋" w:cs="仿宋"/>
              </w:rPr>
            </w:pPr>
          </w:p>
        </w:tc>
        <w:tc>
          <w:tcPr>
            <w:tcW w:w="657" w:type="pct"/>
            <w:vAlign w:val="center"/>
          </w:tcPr>
          <w:p w14:paraId="4C340BE4">
            <w:pPr>
              <w:rPr>
                <w:rFonts w:ascii="仿宋" w:eastAsia="仿宋" w:hAnsi="仿宋" w:cs="仿宋"/>
              </w:rPr>
            </w:pPr>
            <w:r>
              <w:rPr>
                <w:rFonts w:ascii="仿宋" w:eastAsia="仿宋" w:hAnsi="仿宋" w:cs="仿宋" w:hint="eastAsia"/>
                <w:sz w:val="24"/>
              </w:rPr>
              <w:t>供电单元</w:t>
            </w:r>
          </w:p>
        </w:tc>
        <w:tc>
          <w:tcPr>
            <w:tcW w:w="2951" w:type="pct"/>
            <w:vAlign w:val="center"/>
          </w:tcPr>
          <w:p w14:paraId="1379036E">
            <w:pPr>
              <w:rPr>
                <w:rFonts w:ascii="仿宋" w:eastAsia="仿宋" w:hAnsi="仿宋" w:cs="仿宋"/>
              </w:rPr>
            </w:pPr>
            <w:r>
              <w:rPr>
                <w:rFonts w:ascii="仿宋" w:eastAsia="仿宋" w:hAnsi="仿宋" w:cs="仿宋" w:hint="eastAsia"/>
                <w:sz w:val="24"/>
              </w:rPr>
              <w:t>配置电源过压、过载和漏电保护装置，并有良好的接地线路。</w:t>
            </w:r>
          </w:p>
        </w:tc>
      </w:tr>
      <w:tr w14:paraId="45379934">
        <w:tblPrEx>
          <w:tblW w:w="5114" w:type="pct"/>
          <w:jc w:val="center"/>
          <w:tblLayout w:type="fixed"/>
          <w:tblCellMar>
            <w:top w:w="0" w:type="dxa"/>
            <w:left w:w="108" w:type="dxa"/>
            <w:bottom w:w="0" w:type="dxa"/>
            <w:right w:w="108" w:type="dxa"/>
          </w:tblCellMar>
        </w:tblPrEx>
        <w:trPr>
          <w:jc w:val="center"/>
        </w:trPr>
        <w:tc>
          <w:tcPr>
            <w:tcW w:w="393" w:type="pct"/>
            <w:vAlign w:val="center"/>
          </w:tcPr>
          <w:p w14:paraId="532FCB20">
            <w:pPr>
              <w:numPr>
                <w:ilvl w:val="0"/>
                <w:numId w:val="3"/>
              </w:numPr>
              <w:ind w:left="0" w:firstLine="0"/>
              <w:rPr>
                <w:rFonts w:ascii="仿宋" w:eastAsia="仿宋" w:hAnsi="仿宋" w:cs="仿宋"/>
              </w:rPr>
            </w:pPr>
          </w:p>
        </w:tc>
        <w:tc>
          <w:tcPr>
            <w:tcW w:w="750" w:type="pct"/>
            <w:vMerge/>
            <w:vAlign w:val="center"/>
          </w:tcPr>
          <w:p w14:paraId="49E1F875">
            <w:pPr>
              <w:rPr>
                <w:rFonts w:ascii="仿宋" w:eastAsia="仿宋" w:hAnsi="仿宋" w:cs="仿宋"/>
              </w:rPr>
            </w:pPr>
          </w:p>
        </w:tc>
        <w:tc>
          <w:tcPr>
            <w:tcW w:w="247" w:type="pct"/>
            <w:vMerge w:val="restart"/>
            <w:vAlign w:val="center"/>
          </w:tcPr>
          <w:p w14:paraId="640D7EAD">
            <w:pPr>
              <w:rPr>
                <w:rFonts w:ascii="仿宋" w:eastAsia="仿宋" w:hAnsi="仿宋" w:cs="仿宋"/>
              </w:rPr>
            </w:pPr>
            <w:r>
              <w:rPr>
                <w:rFonts w:ascii="仿宋" w:eastAsia="仿宋" w:hAnsi="仿宋" w:cs="仿宋" w:hint="eastAsia"/>
                <w:sz w:val="24"/>
              </w:rPr>
              <w:t>配套设施</w:t>
            </w:r>
          </w:p>
        </w:tc>
        <w:tc>
          <w:tcPr>
            <w:tcW w:w="657" w:type="pct"/>
            <w:vAlign w:val="center"/>
          </w:tcPr>
          <w:p w14:paraId="561296DB">
            <w:pPr>
              <w:rPr>
                <w:rFonts w:ascii="仿宋" w:eastAsia="仿宋" w:hAnsi="仿宋" w:cs="仿宋"/>
              </w:rPr>
            </w:pPr>
            <w:r>
              <w:rPr>
                <w:rFonts w:ascii="仿宋" w:eastAsia="仿宋" w:hAnsi="仿宋" w:cs="仿宋" w:hint="eastAsia"/>
                <w:sz w:val="24"/>
              </w:rPr>
              <w:t>采样塔</w:t>
            </w:r>
          </w:p>
        </w:tc>
        <w:tc>
          <w:tcPr>
            <w:tcW w:w="2951" w:type="pct"/>
            <w:vAlign w:val="center"/>
          </w:tcPr>
          <w:p w14:paraId="39E5CD2A">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14:paraId="10CDB47A">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14:paraId="5B2593F3">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14:paraId="21E71C92">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14:paraId="23E0EC3C">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14:paraId="0F0FB6C5">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14:paraId="1EC1178D">
            <w:pPr>
              <w:rPr>
                <w:rFonts w:ascii="仿宋" w:eastAsia="仿宋" w:hAnsi="仿宋" w:cs="仿宋"/>
              </w:rPr>
            </w:pPr>
            <w:r>
              <w:rPr>
                <w:rFonts w:ascii="仿宋" w:eastAsia="仿宋" w:hAnsi="仿宋" w:cs="仿宋" w:hint="eastAsia"/>
                <w:sz w:val="24"/>
              </w:rPr>
              <w:t>（7）观测塔的安装符合防雷电及接地装置的相关标准要求，接地电阻小于4Ω。</w:t>
            </w:r>
          </w:p>
          <w:p w14:paraId="74EC6463">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14:paraId="63614B08">
        <w:tblPrEx>
          <w:tblW w:w="5114" w:type="pct"/>
          <w:jc w:val="center"/>
          <w:tblLayout w:type="fixed"/>
          <w:tblCellMar>
            <w:top w:w="0" w:type="dxa"/>
            <w:left w:w="108" w:type="dxa"/>
            <w:bottom w:w="0" w:type="dxa"/>
            <w:right w:w="108" w:type="dxa"/>
          </w:tblCellMar>
        </w:tblPrEx>
        <w:trPr>
          <w:jc w:val="center"/>
        </w:trPr>
        <w:tc>
          <w:tcPr>
            <w:tcW w:w="393" w:type="pct"/>
            <w:vAlign w:val="center"/>
          </w:tcPr>
          <w:p w14:paraId="0A34542B">
            <w:pPr>
              <w:numPr>
                <w:ilvl w:val="0"/>
                <w:numId w:val="3"/>
              </w:numPr>
              <w:ind w:left="0" w:firstLine="0"/>
              <w:rPr>
                <w:rFonts w:ascii="仿宋" w:eastAsia="仿宋" w:hAnsi="仿宋" w:cs="仿宋"/>
              </w:rPr>
            </w:pPr>
          </w:p>
        </w:tc>
        <w:tc>
          <w:tcPr>
            <w:tcW w:w="750" w:type="pct"/>
            <w:vMerge/>
            <w:vAlign w:val="center"/>
          </w:tcPr>
          <w:p w14:paraId="1F4528DD">
            <w:pPr>
              <w:rPr>
                <w:rFonts w:ascii="仿宋" w:eastAsia="仿宋" w:hAnsi="仿宋" w:cs="仿宋"/>
              </w:rPr>
            </w:pPr>
          </w:p>
        </w:tc>
        <w:tc>
          <w:tcPr>
            <w:tcW w:w="247" w:type="pct"/>
            <w:vMerge/>
            <w:vAlign w:val="center"/>
          </w:tcPr>
          <w:p w14:paraId="164B3D4F">
            <w:pPr>
              <w:rPr>
                <w:rFonts w:ascii="仿宋" w:eastAsia="仿宋" w:hAnsi="仿宋" w:cs="仿宋"/>
              </w:rPr>
            </w:pPr>
          </w:p>
        </w:tc>
        <w:tc>
          <w:tcPr>
            <w:tcW w:w="657" w:type="pct"/>
            <w:vAlign w:val="center"/>
          </w:tcPr>
          <w:p w14:paraId="5A5DCA89">
            <w:pPr>
              <w:rPr>
                <w:rFonts w:ascii="仿宋" w:eastAsia="仿宋" w:hAnsi="仿宋" w:cs="仿宋"/>
              </w:rPr>
            </w:pPr>
            <w:r>
              <w:rPr>
                <w:rFonts w:ascii="仿宋" w:eastAsia="仿宋" w:hAnsi="仿宋" w:cs="仿宋" w:hint="eastAsia"/>
                <w:sz w:val="24"/>
              </w:rPr>
              <w:t>方舱</w:t>
            </w:r>
          </w:p>
        </w:tc>
        <w:tc>
          <w:tcPr>
            <w:tcW w:w="2951" w:type="pct"/>
            <w:vAlign w:val="center"/>
          </w:tcPr>
          <w:p w14:paraId="45CA065B">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14:paraId="788608B8">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14:paraId="4A7CB9E0">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14:paraId="35AFE5C3">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14:paraId="497EE08A">
            <w:pPr>
              <w:rPr>
                <w:rFonts w:ascii="仿宋" w:eastAsia="仿宋" w:hAnsi="仿宋" w:cs="仿宋"/>
              </w:rPr>
            </w:pPr>
            <w:r>
              <w:rPr>
                <w:rFonts w:ascii="仿宋" w:eastAsia="仿宋" w:hAnsi="仿宋" w:cs="仿宋" w:hint="eastAsia"/>
                <w:sz w:val="24"/>
              </w:rPr>
              <w:t>（5）观测室内安装温湿度控制设备，使室内温度能控制在25℃±5℃。</w:t>
            </w:r>
          </w:p>
          <w:p w14:paraId="536C1889">
            <w:pPr>
              <w:rPr>
                <w:rFonts w:ascii="仿宋" w:eastAsia="仿宋" w:hAnsi="仿宋" w:cs="仿宋"/>
              </w:rPr>
            </w:pPr>
            <w:r>
              <w:rPr>
                <w:rFonts w:ascii="仿宋" w:eastAsia="仿宋" w:hAnsi="仿宋" w:cs="仿宋" w:hint="eastAsia"/>
                <w:sz w:val="24"/>
              </w:rPr>
              <w:t>（6）观测室具有良好的通风条件和排风设施，以保持室内空气清洁。</w:t>
            </w:r>
          </w:p>
          <w:p w14:paraId="70842F27">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14:paraId="62789046">
            <w:pPr>
              <w:rPr>
                <w:rFonts w:ascii="仿宋" w:eastAsia="仿宋" w:hAnsi="仿宋" w:cs="仿宋"/>
              </w:rPr>
            </w:pPr>
            <w:r>
              <w:rPr>
                <w:rFonts w:ascii="仿宋" w:eastAsia="仿宋" w:hAnsi="仿宋" w:cs="仿宋" w:hint="eastAsia"/>
                <w:sz w:val="24"/>
              </w:rPr>
              <w:t>（8）观测室内设有可靠的网络、通讯线路等。</w:t>
            </w:r>
          </w:p>
          <w:p w14:paraId="75346D82">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14:paraId="3F619588">
        <w:tblPrEx>
          <w:tblW w:w="5114" w:type="pct"/>
          <w:jc w:val="center"/>
          <w:tblLayout w:type="fixed"/>
          <w:tblCellMar>
            <w:top w:w="0" w:type="dxa"/>
            <w:left w:w="108" w:type="dxa"/>
            <w:bottom w:w="0" w:type="dxa"/>
            <w:right w:w="108" w:type="dxa"/>
          </w:tblCellMar>
        </w:tblPrEx>
        <w:trPr>
          <w:jc w:val="center"/>
        </w:trPr>
        <w:tc>
          <w:tcPr>
            <w:tcW w:w="393" w:type="pct"/>
            <w:vAlign w:val="center"/>
          </w:tcPr>
          <w:p w14:paraId="11D4D6FF">
            <w:pPr>
              <w:numPr>
                <w:ilvl w:val="0"/>
                <w:numId w:val="3"/>
              </w:numPr>
              <w:ind w:left="0" w:firstLine="0"/>
              <w:rPr>
                <w:rFonts w:ascii="仿宋" w:eastAsia="仿宋" w:hAnsi="仿宋" w:cs="仿宋"/>
              </w:rPr>
            </w:pPr>
          </w:p>
        </w:tc>
        <w:tc>
          <w:tcPr>
            <w:tcW w:w="750" w:type="pct"/>
            <w:vMerge/>
            <w:vAlign w:val="center"/>
          </w:tcPr>
          <w:p w14:paraId="44E6DD4C">
            <w:pPr>
              <w:rPr>
                <w:rFonts w:ascii="仿宋" w:eastAsia="仿宋" w:hAnsi="仿宋" w:cs="仿宋"/>
              </w:rPr>
            </w:pPr>
          </w:p>
        </w:tc>
        <w:tc>
          <w:tcPr>
            <w:tcW w:w="247" w:type="pct"/>
            <w:vMerge/>
            <w:vAlign w:val="center"/>
          </w:tcPr>
          <w:p w14:paraId="457E7051">
            <w:pPr>
              <w:rPr>
                <w:rFonts w:ascii="仿宋" w:eastAsia="仿宋" w:hAnsi="仿宋" w:cs="仿宋"/>
              </w:rPr>
            </w:pPr>
          </w:p>
        </w:tc>
        <w:tc>
          <w:tcPr>
            <w:tcW w:w="657" w:type="pct"/>
            <w:vAlign w:val="center"/>
          </w:tcPr>
          <w:p w14:paraId="02B1C26A">
            <w:pPr>
              <w:rPr>
                <w:rFonts w:ascii="仿宋" w:eastAsia="仿宋" w:hAnsi="仿宋" w:cs="仿宋"/>
              </w:rPr>
            </w:pPr>
            <w:r>
              <w:rPr>
                <w:rFonts w:ascii="仿宋" w:eastAsia="仿宋" w:hAnsi="仿宋" w:cs="仿宋" w:hint="eastAsia"/>
                <w:sz w:val="24"/>
              </w:rPr>
              <w:t>UPS</w:t>
            </w:r>
          </w:p>
        </w:tc>
        <w:tc>
          <w:tcPr>
            <w:tcW w:w="2951" w:type="pct"/>
            <w:vAlign w:val="center"/>
          </w:tcPr>
          <w:p w14:paraId="20D62592">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14:paraId="00D0CD66">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14:paraId="39157889">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14:paraId="708E690F">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14:paraId="0330C5CD">
      <w:pPr>
        <w:numPr>
          <w:ilvl w:val="0"/>
          <w:numId w:val="4"/>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质保期内，因设备故障，投标人进行设备维修保障或更换时，需自备维修保障耗材和更换配件。</w:t>
      </w:r>
    </w:p>
    <w:p w14:paraId="43DEB07E">
      <w:pPr>
        <w:numPr>
          <w:ilvl w:val="0"/>
          <w:numId w:val="4"/>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质保期内，保障大气二氧化碳甲烷浓度观测系统正常运行所需的标气持续供应。</w:t>
      </w:r>
    </w:p>
    <w:p w14:paraId="16F0D7EA">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（3）每年需进行1次现场巡检，同时需提供必要的软件升级服务。</w:t>
      </w:r>
    </w:p>
    <w:p w14:paraId="1686A15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（4）质保期满后，仍有义务提供远程技术服务等支持。</w:t>
      </w:r>
    </w:p>
    <w:p w14:paraId="6A2610A8">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14:paraId="72D5E361">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14:paraId="7F2D8988">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14:paraId="16FF9407">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14:paraId="5FA113DE">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14:paraId="261B32DB">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14:paraId="35E91437">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14:paraId="050D6EE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14:paraId="12C98C82">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14:paraId="04BEAB79">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14:paraId="78716409">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14:paraId="3CD79BEA">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14:paraId="69AFDD1A">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14:paraId="677DBBCD">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14:paraId="63F3A292">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14:paraId="222C2A7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67A0FC55">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w:t>
      </w:r>
      <w:ins w:id="60" w:author="user" w:date="2026-04-02T15:28:00Z">
        <w:r>
          <w:rPr>
            <w:rFonts w:ascii="仿宋" w:eastAsia="仿宋" w:hAnsi="仿宋" w:cs="仿宋" w:hint="eastAsia"/>
            <w:sz w:val="28"/>
            <w:szCs w:val="20"/>
          </w:rPr>
          <w:t>至3</w:t>
        </w:r>
      </w:ins>
      <w:r>
        <w:rPr>
          <w:rFonts w:ascii="仿宋" w:eastAsia="仿宋" w:hAnsi="仿宋" w:cs="仿宋" w:hint="eastAsia"/>
          <w:sz w:val="28"/>
          <w:szCs w:val="20"/>
        </w:rPr>
        <w:t>个月试运行期，达到功能规格需求书的要求时，可进行最终验收。在试运行期间，由于设备质量等造成某些指标达不到要求，允许中标人更换或进行修复，但试运行期另加1个月。</w:t>
      </w:r>
    </w:p>
    <w:p w14:paraId="3660434A">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4EEAAF46">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14:paraId="7F44D8E6">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14:paraId="7FFB831E">
      <w:pPr>
        <w:numPr>
          <w:ilvl w:val="0"/>
          <w:numId w:val="5"/>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14:paraId="26FDB7CB">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14:paraId="4CAAD8A5">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（1）保修期内因设备设计、质量出现问题，均由设备供应商即时无偿解决（包括更换器件）；设备安装后的试运行期间（</w:t>
      </w:r>
      <w:ins w:id="61" w:author="user" w:date="2026-04-02T15:28:00Z">
        <w:r>
          <w:rPr>
            <w:rFonts w:ascii="仿宋" w:eastAsia="仿宋" w:hAnsi="仿宋" w:cs="仿宋" w:hint="eastAsia"/>
            <w:sz w:val="28"/>
            <w:szCs w:val="20"/>
          </w:rPr>
          <w:t>1至3个月</w:t>
        </w:r>
      </w:ins>
      <w:r>
        <w:rPr>
          <w:rFonts w:ascii="仿宋" w:eastAsia="仿宋" w:hAnsi="仿宋" w:cs="仿宋" w:hint="eastAsia"/>
          <w:sz w:val="28"/>
          <w:szCs w:val="20"/>
        </w:rPr>
        <w:t>）内，</w:t>
      </w:r>
      <w:r>
        <w:rPr>
          <w:rFonts w:ascii="仿宋" w:eastAsia="仿宋" w:hAnsi="仿宋" w:cs="仿宋" w:hint="eastAsia"/>
          <w:sz w:val="28"/>
          <w:szCs w:val="20"/>
        </w:rPr>
        <w:t xml:space="preserve">遇设备故障或数据明显异常、性能不达标等，中标人负责48小时内到站对故障设备进行测试和更换，确保设备正常投入业务运行。 </w:t>
      </w:r>
    </w:p>
    <w:p w14:paraId="15CE6AFE">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14:paraId="022F4B0E">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14:paraId="2D3A4125">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14:paraId="3FED6FA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14:paraId="56A2643A">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14:paraId="4576860D">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14:paraId="0BFAA959">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14:paraId="59343BDF">
      <w:pPr>
        <w:spacing w:line="560" w:lineRule="exact"/>
        <w:ind w:firstLine="560" w:firstLineChars="200"/>
        <w:rPr>
          <w:rFonts w:ascii="仿宋" w:eastAsia="仿宋" w:hAnsi="仿宋" w:cs="仿宋"/>
          <w:sz w:val="28"/>
          <w:szCs w:val="20"/>
        </w:rPr>
      </w:pPr>
    </w:p>
    <w:p w14:paraId="64BAF015">
      <w:pPr>
        <w:jc w:val="left"/>
        <w:rPr>
          <w:rFonts w:ascii="黑体" w:eastAsia="黑体" w:hAnsi="黑体"/>
          <w:bCs/>
          <w:snapToGrid w:val="0"/>
          <w:kern w:val="0"/>
          <w:sz w:val="44"/>
          <w:szCs w:val="44"/>
        </w:rPr>
      </w:pPr>
      <w: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5"/>
        <w:gridCol w:w="3366"/>
        <w:gridCol w:w="780"/>
        <w:gridCol w:w="1084"/>
        <w:gridCol w:w="1236"/>
        <w:gridCol w:w="780"/>
        <w:gridCol w:w="840"/>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14:paraId="6B7F00AC">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14:paraId="7B8390AF">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14:paraId="72F33D6D">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14:paraId="24892D20">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14:paraId="27138270">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24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53,352,000.00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r>
              <w:t>含6年维保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53,352,000.00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9"/>
        <w:gridCol w:w="885"/>
        <w:gridCol w:w="1339"/>
        <w:gridCol w:w="189"/>
        <w:gridCol w:w="431"/>
        <w:gridCol w:w="390"/>
        <w:gridCol w:w="492"/>
        <w:gridCol w:w="46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装备中心(001014018)</w:t>
            </w:r>
          </w:p>
        </w:tc>
        <w:tc>
          <w:tcPr/>
          <w:p>
            <w:r>
              <w:t>通量观测系统（高精度温室气体浓度观测系统）</w:t>
            </w:r>
          </w:p>
        </w:tc>
        <w:tc>
          <w:tcPr/>
          <w:p>
            <w:r>
              <w:t>8</w:t>
            </w:r>
          </w:p>
        </w:tc>
        <w:tc>
          <w:tcPr/>
          <w:p>
            <w:r>
              <w:t>17888000.00</w:t>
            </w:r>
          </w:p>
        </w:tc>
        <w:tc>
          <w:tcPr/>
          <w:p>
            <w:r>
              <w:t xml:space="preserve">17888000.00  </w:t>
            </w:r>
          </w:p>
        </w:tc>
        <w:tc>
          <w:tcPr/>
          <w:p>
            <w:r>
              <w:t>湖南省</w:t>
            </w:r>
          </w:p>
        </w:tc>
        <w:tc>
          <w:tcPr/>
          <w:p>
            <w:r>
              <w:t>采购人全称:湖南省气象技术装备中心(李建宇13787317536)高精度温室气体浓度观测系统(光谱吸收法大气二氧化碳/甲烷高精度分析仪)</w:t>
            </w:r>
          </w:p>
        </w:tc>
      </w:tr>
      <w:tr>
        <w:tblPrEx>
          <w:tblW w:w="5000" w:type="pct"/>
          <w:tblCellMar>
            <w:left w:w="108" w:type="dxa"/>
            <w:right w:w="108" w:type="dxa"/>
          </w:tblCellMar>
        </w:tblPrEx>
        <w:tc>
          <w:tcPr/>
          <w:p>
            <w:r>
              <w:t>2</w:t>
            </w:r>
          </w:p>
        </w:tc>
        <w:tc>
          <w:tcPr/>
          <w:p>
            <w:r>
              <w:t>数据中心(001016051)</w:t>
            </w:r>
          </w:p>
        </w:tc>
        <w:tc>
          <w:tcPr/>
          <w:p>
            <w:r>
              <w:t>通量观测系统（高精度温室气体浓度观测系统）</w:t>
            </w:r>
          </w:p>
        </w:tc>
        <w:tc>
          <w:tcPr/>
          <w:p>
            <w:r>
              <w:t>6</w:t>
            </w:r>
          </w:p>
        </w:tc>
        <w:tc>
          <w:tcPr/>
          <w:p>
            <w:r>
              <w:t>13116000.00</w:t>
            </w:r>
          </w:p>
        </w:tc>
        <w:tc>
          <w:tcPr/>
          <w:p>
            <w:r>
              <w:t xml:space="preserve">13116000.00 </w:t>
            </w:r>
          </w:p>
        </w:tc>
        <w:tc>
          <w:tcPr/>
          <w:p>
            <w:r>
              <w:t>四川省</w:t>
            </w:r>
          </w:p>
        </w:tc>
        <w:tc>
          <w:tcPr/>
          <w:p>
            <w:r>
              <w:t>采购人全称:四川省气象探测数据中心(四川省气象技术装备中心、四川省气象档案馆)(李翔17748777704)高精度温室气体浓度观测系统(光谱吸收法大气二氧化碳/甲烷高精 度分析仪)</w:t>
            </w:r>
          </w:p>
        </w:tc>
      </w:tr>
      <w:tr>
        <w:tblPrEx>
          <w:tblW w:w="5000" w:type="pct"/>
          <w:tblCellMar>
            <w:left w:w="108" w:type="dxa"/>
            <w:right w:w="108" w:type="dxa"/>
          </w:tblCellMar>
        </w:tblPrEx>
        <w:tc>
          <w:tcPr/>
          <w:p>
            <w:r>
              <w:t>3</w:t>
            </w:r>
          </w:p>
        </w:tc>
        <w:tc>
          <w:tcPr/>
          <w:p>
            <w:r>
              <w:t>大探中心(001034020)</w:t>
            </w:r>
          </w:p>
        </w:tc>
        <w:tc>
          <w:tcPr/>
          <w:p>
            <w:r>
              <w:t>通量观测系统（高精度温室气体浓度观测系统）</w:t>
            </w:r>
          </w:p>
        </w:tc>
        <w:tc>
          <w:tcPr/>
          <w:p>
            <w:r>
              <w:t>1</w:t>
            </w:r>
          </w:p>
        </w:tc>
        <w:tc>
          <w:tcPr/>
          <w:p>
            <w:r>
              <w:t>2236000.00</w:t>
            </w:r>
          </w:p>
        </w:tc>
        <w:tc>
          <w:tcPr/>
          <w:p>
            <w:r>
              <w:t xml:space="preserve">2236000.00  </w:t>
            </w:r>
          </w:p>
        </w:tc>
        <w:tc>
          <w:tcPr/>
          <w:p>
            <w:r>
              <w:t>山西省</w:t>
            </w:r>
          </w:p>
        </w:tc>
        <w:tc>
          <w:tcPr/>
          <w:p>
            <w:r>
              <w:t>采购人全称：山西省大气探测技术保障中心（张朝明15935136766）高精度温室气体浓度观测系统（光谱吸收法大气二氧化碳/甲烷高精度分析仪）</w:t>
            </w:r>
          </w:p>
        </w:tc>
      </w:tr>
      <w:tr>
        <w:tblPrEx>
          <w:tblW w:w="5000" w:type="pct"/>
          <w:tblCellMar>
            <w:left w:w="108" w:type="dxa"/>
            <w:right w:w="108" w:type="dxa"/>
          </w:tblCellMar>
        </w:tblPrEx>
        <w:tc>
          <w:tcPr/>
          <w:p>
            <w:r>
              <w:t>4</w:t>
            </w:r>
          </w:p>
        </w:tc>
        <w:tc>
          <w:tcPr/>
          <w:p>
            <w:r>
              <w:t>气科所(001043013)</w:t>
            </w:r>
          </w:p>
        </w:tc>
        <w:tc>
          <w:tcPr/>
          <w:p>
            <w:r>
              <w:t>通量观测系统（高精度温室气体浓度观测系统）</w:t>
            </w:r>
          </w:p>
        </w:tc>
        <w:tc>
          <w:tcPr/>
          <w:p>
            <w:r>
              <w:t>3</w:t>
            </w:r>
          </w:p>
        </w:tc>
        <w:tc>
          <w:tcPr/>
          <w:p>
            <w:r>
              <w:t>6708000.00</w:t>
            </w:r>
          </w:p>
        </w:tc>
        <w:tc>
          <w:tcPr/>
          <w:p>
            <w:r>
              <w:t xml:space="preserve">6708000.00 </w:t>
            </w:r>
          </w:p>
        </w:tc>
        <w:tc>
          <w:tcPr/>
          <w:p>
            <w:r>
              <w:t>福建省</w:t>
            </w:r>
          </w:p>
        </w:tc>
        <w:tc>
          <w:tcPr/>
          <w:p>
            <w:r>
              <w:t>采购人全称：福建省气象科学研究所（凌清扬15261805181）高精度温室气体浓度观测系统（光谱吸收法大气二氧化碳/甲烷高精度分析仪）</w:t>
            </w:r>
          </w:p>
        </w:tc>
      </w:tr>
      <w:tr>
        <w:tblPrEx>
          <w:tblW w:w="5000" w:type="pct"/>
          <w:tblCellMar>
            <w:left w:w="108" w:type="dxa"/>
            <w:right w:w="108" w:type="dxa"/>
          </w:tblCellMar>
        </w:tblPrEx>
        <w:tc>
          <w:tcPr/>
          <w:p>
            <w:r>
              <w:t>5</w:t>
            </w:r>
          </w:p>
        </w:tc>
        <w:tc>
          <w:tcPr/>
          <w:p>
            <w:r>
              <w:t>科研所(001057013)</w:t>
            </w:r>
          </w:p>
        </w:tc>
        <w:tc>
          <w:tcPr/>
          <w:p>
            <w:r>
              <w:t>通量观测系统（高精度温室气体浓度观测系统）</w:t>
            </w:r>
          </w:p>
        </w:tc>
        <w:tc>
          <w:tcPr/>
          <w:p>
            <w:r>
              <w:t>2</w:t>
            </w:r>
          </w:p>
        </w:tc>
        <w:tc>
          <w:tcPr/>
          <w:p>
            <w:r>
              <w:t>4460000.00</w:t>
            </w:r>
          </w:p>
        </w:tc>
        <w:tc>
          <w:tcPr/>
          <w:p>
            <w:r>
              <w:t xml:space="preserve">4460000.00  </w:t>
            </w:r>
          </w:p>
        </w:tc>
        <w:tc>
          <w:tcPr/>
          <w:p>
            <w:r>
              <w:t>青海省</w:t>
            </w:r>
          </w:p>
        </w:tc>
        <w:tc>
          <w:tcPr/>
          <w:p>
            <w:r>
              <w:t>采购人全称：青海省气象科学研究所（苏文将13997160391）高精度温室气体浓度观测系统（光谱吸收法大气二氧化碳/甲烷高精度分析仪）</w:t>
            </w:r>
          </w:p>
        </w:tc>
      </w:tr>
      <w:tr>
        <w:tblPrEx>
          <w:tblW w:w="5000" w:type="pct"/>
          <w:tblCellMar>
            <w:left w:w="108" w:type="dxa"/>
            <w:right w:w="108" w:type="dxa"/>
          </w:tblCellMar>
        </w:tblPrEx>
        <w:tc>
          <w:tcPr/>
          <w:p>
            <w:r>
              <w:t>6</w:t>
            </w:r>
          </w:p>
        </w:tc>
        <w:tc>
          <w:tcPr/>
          <w:p>
            <w:r>
              <w:t>宁夏大气探测中心(001058017)</w:t>
            </w:r>
          </w:p>
        </w:tc>
        <w:tc>
          <w:tcPr/>
          <w:p>
            <w:r>
              <w:t>通量观测系统（高精度温室气体浓度观测系统）</w:t>
            </w:r>
          </w:p>
        </w:tc>
        <w:tc>
          <w:tcPr/>
          <w:p>
            <w:r>
              <w:t>4</w:t>
            </w:r>
          </w:p>
        </w:tc>
        <w:tc>
          <w:tcPr/>
          <w:p>
            <w:r>
              <w:t>8944000.00</w:t>
            </w:r>
          </w:p>
        </w:tc>
        <w:tc>
          <w:tcPr/>
          <w:p>
            <w:r>
              <w:t xml:space="preserve">8944000.00 </w:t>
            </w:r>
          </w:p>
        </w:tc>
        <w:tc>
          <w:tcPr/>
          <w:p>
            <w:r>
              <w:t>宁夏回族自治区</w:t>
            </w:r>
          </w:p>
        </w:tc>
        <w:tc>
          <w:tcPr/>
          <w:p>
            <w:r>
              <w:t>采购人全称：宁夏回族自治区大气探测技术保障中心（杨晨芳13389514029）高精度温室气体浓度观测系统（光谱吸收法大气二氧化碳/甲烷高精度分析仪）</w:t>
            </w:r>
          </w:p>
        </w:tc>
      </w:tr>
    </w:tbl>
    <w:p w:rsidR="00A77B3E"/>
    <w:p w14:paraId="51954372">
      <w:pPr>
        <w:spacing w:line="360" w:lineRule="auto"/>
        <w:rPr>
          <w:rFonts w:ascii="宋体" w:hAnsi="宋体"/>
          <w:szCs w:val="21"/>
        </w:rPr>
      </w:pPr>
      <w:bookmarkEnd w:id="6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535301" w14:paraId="418AFB45" w14:textId="77777777">
      <w:pPr>
        <w:spacing w:line="560" w:lineRule="exact"/>
        <w:ind w:firstLine="720" w:firstLineChars="200"/>
        <w:jc w:val="center"/>
        <w:rPr>
          <w:rFonts w:ascii="仿宋_GB2312" w:eastAsia="仿宋_GB2312" w:hAnsi="仿宋_GB2312" w:cs="仿宋_GB2312"/>
          <w:b/>
          <w:sz w:val="28"/>
          <w:szCs w:val="20"/>
        </w:rPr>
      </w:pPr>
      <w:r>
        <w:rPr>
          <w:rFonts w:ascii="仿宋_GB2312" w:eastAsia="仿宋_GB2312" w:hAnsi="仿宋_GB2312" w:cs="仿宋_GB2312" w:hint="eastAsia"/>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_GB2312" w:eastAsia="仿宋_GB2312" w:hAnsi="仿宋_GB2312" w:cs="仿宋_GB2312" w:hint="eastAsia"/>
          <w:b/>
          <w:sz w:val="36"/>
          <w:szCs w:val="36"/>
        </w:rPr>
        <w:instrText>ADDIN CNKISM.UserStyle</w:instrText>
      </w:r>
      <w:r>
        <w:rPr>
          <w:rFonts w:ascii="仿宋_GB2312" w:eastAsia="仿宋_GB2312" w:hAnsi="仿宋_GB2312" w:cs="仿宋_GB2312" w:hint="eastAsia"/>
          <w:b/>
          <w:sz w:val="36"/>
          <w:szCs w:val="36"/>
        </w:rPr>
        <w:fldChar w:fldCharType="separate"/>
      </w:r>
      <w:r>
        <w:rPr>
          <w:rFonts w:ascii="仿宋_GB2312" w:eastAsia="仿宋_GB2312" w:hAnsi="仿宋_GB2312" w:cs="仿宋_GB2312" w:hint="eastAsia"/>
          <w:b/>
          <w:sz w:val="36"/>
          <w:szCs w:val="36"/>
        </w:rPr>
        <w:fldChar w:fldCharType="end"/>
      </w:r>
      <w:r>
        <w:rPr>
          <w:rFonts w:ascii="仿宋_GB2312" w:eastAsia="仿宋_GB2312" w:hAnsi="仿宋_GB2312" w:cs="仿宋_GB2312" w:hint="eastAsia"/>
          <w:b/>
          <w:sz w:val="36"/>
          <w:szCs w:val="36"/>
        </w:rPr>
        <w:t>采购需求（其他技术及商务需求）</w:t>
      </w:r>
    </w:p>
    <w:p w:rsidR="00535301" w14:paraId="7F6DB9E3" w14:textId="77777777">
      <w:pPr>
        <w:spacing w:line="560" w:lineRule="exact"/>
        <w:ind w:firstLine="560" w:firstLineChars="200"/>
        <w:rPr>
          <w:rFonts w:ascii="仿宋_GB2312" w:eastAsia="仿宋_GB2312" w:hAnsi="仿宋_GB2312" w:cs="仿宋_GB2312"/>
          <w:b/>
          <w:bCs/>
          <w:sz w:val="28"/>
          <w:szCs w:val="20"/>
        </w:rPr>
      </w:pPr>
      <w:r>
        <w:rPr>
          <w:rFonts w:ascii="仿宋_GB2312" w:eastAsia="仿宋_GB2312" w:hAnsi="仿宋_GB2312" w:cs="仿宋_GB2312" w:hint="eastAsia"/>
          <w:b/>
          <w:bCs/>
          <w:sz w:val="28"/>
          <w:szCs w:val="20"/>
        </w:rPr>
        <w:t>一、项目概况及总体要求</w:t>
      </w:r>
    </w:p>
    <w:p w:rsidR="00535301" w14:paraId="69A80726" w14:textId="77777777">
      <w:pPr>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根据中国气象局</w:t>
      </w:r>
      <w:r>
        <w:rPr>
          <w:rFonts w:ascii="仿宋_GB2312" w:eastAsia="仿宋_GB2312" w:hAnsi="仿宋_GB2312" w:cs="仿宋_GB2312" w:hint="eastAsia"/>
          <w:sz w:val="28"/>
          <w:szCs w:val="20"/>
        </w:rPr>
        <w:t>2025</w:t>
      </w:r>
      <w:r>
        <w:rPr>
          <w:rFonts w:ascii="仿宋_GB2312" w:eastAsia="仿宋_GB2312" w:hAnsi="仿宋_GB2312" w:cs="仿宋_GB2312" w:hint="eastAsia"/>
          <w:sz w:val="28"/>
          <w:szCs w:val="20"/>
        </w:rPr>
        <w:t>站网和雷达工程项目安排，本建设项目</w:t>
      </w:r>
      <w:r>
        <w:rPr>
          <w:rFonts w:ascii="仿宋_GB2312" w:eastAsia="仿宋_GB2312" w:hAnsi="仿宋_GB2312" w:cs="仿宋_GB2312" w:hint="eastAsia"/>
          <w:sz w:val="28"/>
          <w:szCs w:val="20"/>
        </w:rPr>
        <w:t>拟在</w:t>
      </w:r>
      <w:r>
        <w:rPr>
          <w:rFonts w:ascii="仿宋_GB2312" w:eastAsia="仿宋_GB2312" w:hAnsi="仿宋_GB2312" w:cs="仿宋_GB2312" w:hint="eastAsia"/>
          <w:sz w:val="28"/>
          <w:szCs w:val="20"/>
        </w:rPr>
        <w:t>湖南、四川、福建、宁夏、山西、青海等</w:t>
      </w:r>
      <w:r>
        <w:rPr>
          <w:rFonts w:ascii="仿宋_GB2312" w:eastAsia="仿宋_GB2312" w:hAnsi="仿宋_GB2312" w:cs="仿宋_GB2312" w:hint="eastAsia"/>
          <w:sz w:val="28"/>
          <w:szCs w:val="20"/>
        </w:rPr>
        <w:t>6</w:t>
      </w:r>
      <w:r>
        <w:rPr>
          <w:rFonts w:ascii="仿宋_GB2312" w:eastAsia="仿宋_GB2312" w:hAnsi="仿宋_GB2312" w:cs="仿宋_GB2312" w:hint="eastAsia"/>
          <w:sz w:val="28"/>
          <w:szCs w:val="20"/>
        </w:rPr>
        <w:t>省建设</w:t>
      </w:r>
      <w:r>
        <w:rPr>
          <w:rFonts w:ascii="仿宋_GB2312" w:eastAsia="仿宋_GB2312" w:hAnsi="仿宋_GB2312" w:cs="仿宋_GB2312" w:hint="eastAsia"/>
          <w:sz w:val="28"/>
          <w:szCs w:val="20"/>
        </w:rPr>
        <w:t>24</w:t>
      </w:r>
      <w:r>
        <w:rPr>
          <w:rFonts w:ascii="仿宋_GB2312" w:eastAsia="仿宋_GB2312" w:hAnsi="仿宋_GB2312" w:cs="仿宋_GB2312" w:hint="eastAsia"/>
          <w:sz w:val="28"/>
          <w:szCs w:val="20"/>
        </w:rPr>
        <w:t>套</w:t>
      </w:r>
      <w:r>
        <w:rPr>
          <w:rFonts w:ascii="仿宋_GB2312" w:eastAsia="仿宋_GB2312" w:hAnsi="仿宋_GB2312" w:cs="仿宋_GB2312" w:hint="eastAsia"/>
          <w:sz w:val="28"/>
          <w:szCs w:val="20"/>
        </w:rPr>
        <w:t>高精度温室气体浓度观测系统，</w:t>
      </w:r>
      <w:r>
        <w:rPr>
          <w:rFonts w:ascii="仿宋_GB2312" w:eastAsia="仿宋_GB2312" w:hAnsi="仿宋_GB2312" w:cs="仿宋_GB2312" w:hint="eastAsia"/>
          <w:sz w:val="28"/>
          <w:szCs w:val="20"/>
        </w:rPr>
        <w:t>以温室气体高精度观测能力、生态文明建设和应对气候变化需求布局需求为牵引，不断提升气候变化监测能力，充分利用和发挥气象部门</w:t>
      </w:r>
      <w:r>
        <w:rPr>
          <w:rFonts w:ascii="仿宋_GB2312" w:eastAsia="仿宋_GB2312" w:hAnsi="仿宋_GB2312" w:cs="仿宋_GB2312" w:hint="eastAsia"/>
          <w:sz w:val="28"/>
          <w:szCs w:val="20"/>
        </w:rPr>
        <w:t>现有观测站网与资源优势，加强沟通与协调，多元投入，快速构建覆盖我国主要城市和区域的温室气体浓度高精度观测网，对大气湍流结构等反映大气边界层湍流过程的湍流参数及其三维方向上的变化速率进行温室气体的源区排放动态监测。</w:t>
      </w:r>
    </w:p>
    <w:p w:rsidR="00535301" w14:paraId="0400E352" w14:textId="77777777">
      <w:pPr>
        <w:spacing w:line="580" w:lineRule="exact"/>
        <w:jc w:val="center"/>
        <w:rPr>
          <w:rFonts w:ascii="仿宋_GB2312" w:eastAsia="仿宋_GB2312" w:hAnsi="仿宋_GB2312" w:cs="仿宋_GB2312"/>
          <w:b/>
          <w:bCs/>
          <w:spacing w:val="-6"/>
          <w:sz w:val="32"/>
          <w:szCs w:val="32"/>
        </w:rPr>
      </w:pPr>
      <w:r>
        <w:rPr>
          <w:rFonts w:ascii="仿宋_GB2312" w:eastAsia="仿宋_GB2312" w:hAnsi="仿宋_GB2312" w:cs="仿宋_GB2312" w:hint="eastAsia"/>
          <w:b/>
          <w:bCs/>
          <w:sz w:val="32"/>
          <w:szCs w:val="32"/>
        </w:rPr>
        <w:t>采购</w:t>
      </w:r>
      <w:r>
        <w:rPr>
          <w:rFonts w:ascii="仿宋_GB2312" w:eastAsia="仿宋_GB2312" w:hAnsi="仿宋_GB2312" w:cs="仿宋_GB2312" w:hint="eastAsia"/>
          <w:b/>
          <w:bCs/>
          <w:sz w:val="32"/>
          <w:szCs w:val="32"/>
        </w:rPr>
        <w:t>需求明细</w:t>
      </w:r>
      <w:r>
        <w:rPr>
          <w:rFonts w:ascii="仿宋_GB2312" w:eastAsia="仿宋_GB2312" w:hAnsi="仿宋_GB2312" w:cs="仿宋_GB2312" w:hint="eastAsia"/>
          <w:b/>
          <w:bCs/>
          <w:sz w:val="32"/>
          <w:szCs w:val="32"/>
        </w:rPr>
        <w:t>表</w:t>
      </w:r>
    </w:p>
    <w:tbl>
      <w:tblPr>
        <w:tblStyle w:val="TableNormal"/>
        <w:tblW w:w="53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8"/>
        <w:gridCol w:w="2442"/>
        <w:gridCol w:w="823"/>
        <w:gridCol w:w="1116"/>
        <w:gridCol w:w="1542"/>
        <w:gridCol w:w="1542"/>
      </w:tblGrid>
      <w:tr w14:paraId="6F666700" w14:textId="77777777">
        <w:tblPrEx>
          <w:tblW w:w="53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873"/>
          <w:tblHeader/>
          <w:jc w:val="center"/>
        </w:trPr>
        <w:tc>
          <w:tcPr>
            <w:tcW w:w="1105" w:type="pct"/>
            <w:shd w:val="clear" w:color="auto" w:fill="FFFFFF"/>
            <w:vAlign w:val="center"/>
          </w:tcPr>
          <w:p w:rsidR="00535301" w14:paraId="33368AEC"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采购人</w:t>
            </w:r>
          </w:p>
          <w:p w:rsidR="00535301" w14:paraId="381418B5" w14:textId="77777777">
            <w:pPr>
              <w:widowControl/>
              <w:spacing w:line="240" w:lineRule="exact"/>
              <w:jc w:val="center"/>
              <w:rPr>
                <w:rFonts w:ascii="Times New Roman" w:eastAsia="宋体" w:hAnsi="Times New Roman" w:cs="Times New Roman"/>
                <w:bCs/>
                <w:color w:val="000000"/>
                <w:kern w:val="0"/>
              </w:rPr>
            </w:pPr>
            <w:r>
              <w:rPr>
                <w:rFonts w:ascii="Times New Roman" w:eastAsia="宋体" w:hAnsi="Times New Roman" w:cs="Times New Roman"/>
                <w:bCs/>
                <w:color w:val="000000"/>
                <w:kern w:val="0"/>
                <w:sz w:val="22"/>
              </w:rPr>
              <w:t>（具体签合同采购预算单位全称）</w:t>
            </w:r>
          </w:p>
        </w:tc>
        <w:tc>
          <w:tcPr>
            <w:tcW w:w="1274" w:type="pct"/>
            <w:shd w:val="clear" w:color="auto" w:fill="FFFFFF"/>
            <w:vAlign w:val="center"/>
          </w:tcPr>
          <w:p w:rsidR="00535301" w14:paraId="59E776EA"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设备名称</w:t>
            </w:r>
          </w:p>
        </w:tc>
        <w:tc>
          <w:tcPr>
            <w:tcW w:w="429" w:type="pct"/>
            <w:shd w:val="clear" w:color="auto" w:fill="FFFFFF"/>
            <w:vAlign w:val="center"/>
          </w:tcPr>
          <w:p w:rsidR="00535301" w14:paraId="07DDAF48"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采购</w:t>
            </w:r>
          </w:p>
          <w:p w:rsidR="00535301" w14:paraId="589EF22E"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数量</w:t>
            </w:r>
          </w:p>
          <w:p w:rsidR="00535301" w14:paraId="5D0F2FA2"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（套）</w:t>
            </w:r>
          </w:p>
        </w:tc>
        <w:tc>
          <w:tcPr>
            <w:tcW w:w="582" w:type="pct"/>
            <w:shd w:val="clear" w:color="auto" w:fill="FFFFFF"/>
            <w:vAlign w:val="center"/>
          </w:tcPr>
          <w:p w:rsidR="00535301" w14:paraId="78774B3E"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采购预算</w:t>
            </w:r>
          </w:p>
          <w:p w:rsidR="00535301" w14:paraId="3F260736"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（万元）</w:t>
            </w:r>
          </w:p>
        </w:tc>
        <w:tc>
          <w:tcPr>
            <w:tcW w:w="804" w:type="pct"/>
            <w:shd w:val="clear" w:color="auto" w:fill="FFFFFF"/>
            <w:vAlign w:val="center"/>
          </w:tcPr>
          <w:p w:rsidR="00535301" w14:paraId="48E76B81"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b/>
                <w:bCs/>
                <w:color w:val="000000"/>
                <w:kern w:val="0"/>
              </w:rPr>
              <w:t>联系人及电话</w:t>
            </w:r>
          </w:p>
        </w:tc>
        <w:tc>
          <w:tcPr>
            <w:tcW w:w="804" w:type="pct"/>
            <w:shd w:val="clear" w:color="auto" w:fill="FFFFFF"/>
            <w:vAlign w:val="center"/>
          </w:tcPr>
          <w:p w:rsidR="00535301" w14:paraId="4C8D6784" w14:textId="77777777">
            <w:pPr>
              <w:widowControl/>
              <w:spacing w:line="240" w:lineRule="exact"/>
              <w:jc w:val="center"/>
              <w:rPr>
                <w:rFonts w:ascii="Times New Roman" w:eastAsia="宋体" w:hAnsi="Times New Roman" w:cs="Times New Roman"/>
                <w:b/>
                <w:bCs/>
                <w:color w:val="000000"/>
                <w:kern w:val="0"/>
              </w:rPr>
            </w:pPr>
            <w:r>
              <w:rPr>
                <w:rFonts w:ascii="Times New Roman" w:eastAsia="宋体" w:hAnsi="Times New Roman" w:cs="Times New Roman" w:hint="eastAsia"/>
                <w:b/>
                <w:bCs/>
                <w:color w:val="000000"/>
                <w:kern w:val="0"/>
              </w:rPr>
              <w:t>备注</w:t>
            </w:r>
          </w:p>
        </w:tc>
      </w:tr>
      <w:tr w14:paraId="282A8E6C" w14:textId="77777777">
        <w:tblPrEx>
          <w:tblW w:w="5322" w:type="pct"/>
          <w:jc w:val="center"/>
          <w:tblLayout w:type="fixed"/>
          <w:tblLook w:val="04A0"/>
        </w:tblPrEx>
        <w:trPr>
          <w:trHeight w:val="795"/>
          <w:jc w:val="center"/>
        </w:trPr>
        <w:tc>
          <w:tcPr>
            <w:tcW w:w="1105" w:type="pct"/>
            <w:shd w:val="clear" w:color="auto" w:fill="FFFFFF"/>
            <w:vAlign w:val="center"/>
          </w:tcPr>
          <w:p w:rsidR="00535301" w14:paraId="68FDCE30" w14:textId="77777777">
            <w:pPr>
              <w:widowControl/>
              <w:spacing w:line="240" w:lineRule="exact"/>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湖南省气象技术装备中心</w:t>
            </w:r>
          </w:p>
        </w:tc>
        <w:tc>
          <w:tcPr>
            <w:tcW w:w="1274" w:type="pct"/>
            <w:shd w:val="clear" w:color="auto" w:fill="FFFFFF"/>
            <w:vAlign w:val="center"/>
          </w:tcPr>
          <w:p w:rsidR="00535301" w14:paraId="440D05D3" w14:textId="77777777">
            <w:pPr>
              <w:widowControl/>
              <w:spacing w:line="240" w:lineRule="exact"/>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高精度温室气体浓度观测系统（光谱吸收法大气二氧化碳</w:t>
            </w:r>
            <w:r>
              <w:rPr>
                <w:rFonts w:ascii="Times New Roman" w:eastAsia="宋体" w:hAnsi="Times New Roman" w:cs="Times New Roman"/>
                <w:color w:val="000000"/>
                <w:kern w:val="0"/>
                <w:sz w:val="18"/>
                <w:szCs w:val="18"/>
              </w:rPr>
              <w:t>/</w:t>
            </w:r>
            <w:r>
              <w:rPr>
                <w:rFonts w:ascii="Times New Roman" w:eastAsia="宋体" w:hAnsi="Times New Roman" w:cs="Times New Roman"/>
                <w:color w:val="000000"/>
                <w:kern w:val="0"/>
                <w:sz w:val="18"/>
                <w:szCs w:val="18"/>
              </w:rPr>
              <w:t>甲烷高精度分析仪）</w:t>
            </w:r>
          </w:p>
        </w:tc>
        <w:tc>
          <w:tcPr>
            <w:tcW w:w="429" w:type="pct"/>
            <w:shd w:val="clear" w:color="auto" w:fill="FFFFFF"/>
            <w:vAlign w:val="center"/>
          </w:tcPr>
          <w:p w:rsidR="00535301" w14:paraId="79271FCB" w14:textId="77777777">
            <w:pPr>
              <w:widowControl/>
              <w:spacing w:line="240" w:lineRule="exact"/>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8</w:t>
            </w:r>
          </w:p>
        </w:tc>
        <w:tc>
          <w:tcPr>
            <w:tcW w:w="582" w:type="pct"/>
            <w:shd w:val="clear" w:color="auto" w:fill="FFFFFF"/>
            <w:vAlign w:val="center"/>
          </w:tcPr>
          <w:p w:rsidR="00535301" w14:paraId="3A773A18" w14:textId="77777777">
            <w:pPr>
              <w:widowControl/>
              <w:spacing w:line="240" w:lineRule="exact"/>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1788.8</w:t>
            </w:r>
          </w:p>
        </w:tc>
        <w:tc>
          <w:tcPr>
            <w:tcW w:w="804" w:type="pct"/>
            <w:shd w:val="clear" w:color="auto" w:fill="FFFFFF"/>
            <w:vAlign w:val="center"/>
          </w:tcPr>
          <w:p w:rsidR="00535301" w14:paraId="1D341834" w14:textId="77777777">
            <w:pPr>
              <w:widowControl/>
              <w:spacing w:line="240" w:lineRule="exact"/>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李建宇</w:t>
            </w:r>
            <w:r>
              <w:rPr>
                <w:rFonts w:ascii="Times New Roman" w:eastAsia="宋体" w:hAnsi="Times New Roman" w:cs="Times New Roman"/>
                <w:color w:val="000000"/>
                <w:kern w:val="0"/>
                <w:sz w:val="18"/>
                <w:szCs w:val="18"/>
              </w:rPr>
              <w:t>13787317536</w:t>
            </w:r>
          </w:p>
        </w:tc>
        <w:tc>
          <w:tcPr>
            <w:tcW w:w="804" w:type="pct"/>
            <w:shd w:val="clear" w:color="auto" w:fill="FFFFFF"/>
            <w:vAlign w:val="center"/>
          </w:tcPr>
          <w:p w:rsidR="00535301" w14:paraId="1D27C1CB" w14:textId="77777777">
            <w:pPr>
              <w:widowControl/>
              <w:spacing w:line="240" w:lineRule="exact"/>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themeColor="text1"/>
                <w:kern w:val="0"/>
                <w:sz w:val="18"/>
                <w:szCs w:val="18"/>
              </w:rPr>
              <w:t>含</w:t>
            </w:r>
            <w:r>
              <w:rPr>
                <w:rFonts w:ascii="Times New Roman" w:eastAsia="宋体" w:hAnsi="Times New Roman" w:cs="Times New Roman" w:hint="eastAsia"/>
                <w:color w:val="000000" w:themeColor="text1"/>
                <w:kern w:val="0"/>
                <w:sz w:val="18"/>
                <w:szCs w:val="18"/>
              </w:rPr>
              <w:t>仪器</w:t>
            </w:r>
            <w:r>
              <w:rPr>
                <w:rFonts w:ascii="Times New Roman" w:eastAsia="宋体" w:hAnsi="Times New Roman" w:cs="Times New Roman"/>
                <w:color w:val="000000" w:themeColor="text1"/>
                <w:kern w:val="0"/>
                <w:sz w:val="18"/>
                <w:szCs w:val="18"/>
              </w:rPr>
              <w:t>设备</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hint="eastAsia"/>
                <w:color w:val="000000" w:themeColor="text1"/>
                <w:kern w:val="0"/>
                <w:sz w:val="18"/>
                <w:szCs w:val="18"/>
              </w:rPr>
              <w:t>6</w:t>
            </w:r>
            <w:r>
              <w:rPr>
                <w:rFonts w:ascii="Times New Roman" w:eastAsia="宋体" w:hAnsi="Times New Roman" w:cs="Times New Roman"/>
                <w:color w:val="000000" w:themeColor="text1"/>
                <w:kern w:val="0"/>
                <w:sz w:val="18"/>
                <w:szCs w:val="18"/>
              </w:rPr>
              <w:t>年质保</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kern w:val="0"/>
                <w:sz w:val="18"/>
                <w:szCs w:val="18"/>
              </w:rPr>
              <w:t>、选址勘查</w:t>
            </w:r>
            <w:r>
              <w:rPr>
                <w:rFonts w:ascii="Times New Roman" w:eastAsia="宋体" w:hAnsi="Times New Roman" w:cs="Times New Roman"/>
                <w:color w:val="000000" w:themeColor="text1"/>
                <w:kern w:val="0"/>
                <w:sz w:val="18"/>
                <w:szCs w:val="18"/>
              </w:rPr>
              <w:t>、安装调试</w:t>
            </w:r>
            <w:r>
              <w:rPr>
                <w:rFonts w:ascii="Times New Roman" w:eastAsia="宋体" w:hAnsi="Times New Roman" w:cs="Times New Roman" w:hint="eastAsia"/>
                <w:color w:val="000000" w:themeColor="text1"/>
                <w:kern w:val="0"/>
                <w:sz w:val="18"/>
                <w:szCs w:val="18"/>
              </w:rPr>
              <w:t>、</w:t>
            </w:r>
            <w:r>
              <w:rPr>
                <w:rFonts w:ascii="Times New Roman" w:eastAsia="宋体" w:hAnsi="Times New Roman" w:cs="Times New Roman"/>
                <w:color w:val="000000" w:themeColor="text1"/>
                <w:kern w:val="0"/>
                <w:sz w:val="18"/>
                <w:szCs w:val="18"/>
              </w:rPr>
              <w:t>配套基建、培训等</w:t>
            </w:r>
            <w:r>
              <w:rPr>
                <w:rFonts w:ascii="Times New Roman" w:eastAsia="宋体" w:hAnsi="Times New Roman" w:cs="Times New Roman"/>
                <w:color w:val="000000"/>
                <w:kern w:val="0"/>
                <w:sz w:val="18"/>
                <w:szCs w:val="18"/>
              </w:rPr>
              <w:t>以及</w:t>
            </w:r>
            <w:r>
              <w:rPr>
                <w:rFonts w:ascii="Times New Roman" w:eastAsia="宋体" w:hAnsi="Times New Roman" w:cs="Times New Roman"/>
                <w:color w:val="000000"/>
                <w:kern w:val="0"/>
                <w:sz w:val="18"/>
                <w:szCs w:val="18"/>
              </w:rPr>
              <w:t>6</w:t>
            </w:r>
            <w:r>
              <w:rPr>
                <w:rFonts w:ascii="Times New Roman" w:eastAsia="宋体" w:hAnsi="Times New Roman" w:cs="Times New Roman"/>
                <w:color w:val="000000"/>
                <w:kern w:val="0"/>
                <w:sz w:val="18"/>
                <w:szCs w:val="18"/>
              </w:rPr>
              <w:t>年运维</w:t>
            </w:r>
            <w:r>
              <w:rPr>
                <w:rFonts w:ascii="Times New Roman" w:eastAsia="宋体" w:hAnsi="Times New Roman" w:cs="Times New Roman" w:hint="eastAsia"/>
                <w:color w:val="000000"/>
                <w:kern w:val="0"/>
                <w:sz w:val="18"/>
                <w:szCs w:val="18"/>
              </w:rPr>
              <w:t>、</w:t>
            </w:r>
            <w:r>
              <w:rPr>
                <w:rFonts w:ascii="Times New Roman" w:eastAsia="宋体" w:hAnsi="Times New Roman" w:cs="Times New Roman"/>
                <w:color w:val="000000" w:themeColor="text1"/>
                <w:kern w:val="0"/>
                <w:sz w:val="18"/>
                <w:szCs w:val="18"/>
              </w:rPr>
              <w:t>通讯</w:t>
            </w:r>
            <w:r>
              <w:rPr>
                <w:rFonts w:ascii="Times New Roman" w:eastAsia="宋体" w:hAnsi="Times New Roman" w:cs="Times New Roman" w:hint="eastAsia"/>
                <w:color w:val="000000" w:themeColor="text1"/>
                <w:kern w:val="0"/>
                <w:sz w:val="18"/>
                <w:szCs w:val="18"/>
              </w:rPr>
              <w:t>费用</w:t>
            </w:r>
          </w:p>
        </w:tc>
      </w:tr>
      <w:tr w14:paraId="57F94EBA" w14:textId="77777777">
        <w:tblPrEx>
          <w:tblW w:w="5322" w:type="pct"/>
          <w:jc w:val="center"/>
          <w:tblLayout w:type="fixed"/>
          <w:tblLook w:val="04A0"/>
        </w:tblPrEx>
        <w:trPr>
          <w:trHeight w:val="971"/>
          <w:jc w:val="center"/>
        </w:trPr>
        <w:tc>
          <w:tcPr>
            <w:tcW w:w="1105" w:type="pct"/>
            <w:shd w:val="clear" w:color="auto" w:fill="FFFFFF"/>
            <w:vAlign w:val="center"/>
          </w:tcPr>
          <w:p w:rsidR="00535301" w14:paraId="18AA432D"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四川省气象探测数据中心（四川省气象技术装备中心、四川省气象档案馆）</w:t>
            </w:r>
          </w:p>
        </w:tc>
        <w:tc>
          <w:tcPr>
            <w:tcW w:w="1274" w:type="pct"/>
            <w:shd w:val="clear" w:color="auto" w:fill="FFFFFF"/>
            <w:vAlign w:val="center"/>
          </w:tcPr>
          <w:p w:rsidR="00535301" w14:paraId="21B7013A"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kern w:val="0"/>
                <w:sz w:val="18"/>
                <w:szCs w:val="18"/>
              </w:rPr>
              <w:t>高精度温室气体浓度观测系统（光谱吸收法大气二氧化碳</w:t>
            </w:r>
            <w:r>
              <w:rPr>
                <w:rFonts w:ascii="Times New Roman" w:eastAsia="宋体" w:hAnsi="Times New Roman" w:cs="Times New Roman"/>
                <w:color w:val="000000"/>
                <w:kern w:val="0"/>
                <w:sz w:val="18"/>
                <w:szCs w:val="18"/>
              </w:rPr>
              <w:t>/</w:t>
            </w:r>
            <w:r>
              <w:rPr>
                <w:rFonts w:ascii="Times New Roman" w:eastAsia="宋体" w:hAnsi="Times New Roman" w:cs="Times New Roman"/>
                <w:color w:val="000000"/>
                <w:kern w:val="0"/>
                <w:sz w:val="18"/>
                <w:szCs w:val="18"/>
              </w:rPr>
              <w:t>甲烷高精度分析仪）</w:t>
            </w:r>
          </w:p>
        </w:tc>
        <w:tc>
          <w:tcPr>
            <w:tcW w:w="429" w:type="pct"/>
            <w:shd w:val="clear" w:color="auto" w:fill="FFFFFF"/>
            <w:vAlign w:val="center"/>
          </w:tcPr>
          <w:p w:rsidR="00535301" w14:paraId="06DCA068"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6</w:t>
            </w:r>
          </w:p>
        </w:tc>
        <w:tc>
          <w:tcPr>
            <w:tcW w:w="582" w:type="pct"/>
            <w:shd w:val="clear" w:color="auto" w:fill="FFFFFF"/>
            <w:vAlign w:val="center"/>
          </w:tcPr>
          <w:p w:rsidR="00535301" w14:paraId="6125D39D"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13</w:t>
            </w:r>
            <w:r>
              <w:rPr>
                <w:rFonts w:ascii="Times New Roman" w:eastAsia="宋体" w:hAnsi="Times New Roman" w:cs="Times New Roman" w:hint="eastAsia"/>
                <w:color w:val="000000" w:themeColor="text1"/>
                <w:kern w:val="0"/>
                <w:sz w:val="18"/>
                <w:szCs w:val="18"/>
              </w:rPr>
              <w:t>1</w:t>
            </w:r>
            <w:r>
              <w:rPr>
                <w:rFonts w:ascii="Times New Roman" w:eastAsia="宋体" w:hAnsi="Times New Roman" w:cs="Times New Roman"/>
                <w:color w:val="000000" w:themeColor="text1"/>
                <w:kern w:val="0"/>
                <w:sz w:val="18"/>
                <w:szCs w:val="18"/>
              </w:rPr>
              <w:t>1.6</w:t>
            </w:r>
          </w:p>
        </w:tc>
        <w:tc>
          <w:tcPr>
            <w:tcW w:w="804" w:type="pct"/>
            <w:shd w:val="clear" w:color="auto" w:fill="FFFFFF"/>
            <w:vAlign w:val="center"/>
          </w:tcPr>
          <w:p w:rsidR="00535301" w14:paraId="7423364B"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李翔</w:t>
            </w:r>
            <w:r>
              <w:rPr>
                <w:rFonts w:ascii="Times New Roman" w:eastAsia="宋体" w:hAnsi="Times New Roman" w:cs="Times New Roman"/>
                <w:color w:val="000000" w:themeColor="text1"/>
                <w:kern w:val="0"/>
                <w:sz w:val="18"/>
                <w:szCs w:val="18"/>
              </w:rPr>
              <w:t>17748777704</w:t>
            </w:r>
          </w:p>
        </w:tc>
        <w:tc>
          <w:tcPr>
            <w:tcW w:w="804" w:type="pct"/>
            <w:shd w:val="clear" w:color="auto" w:fill="FFFFFF"/>
            <w:vAlign w:val="center"/>
          </w:tcPr>
          <w:p w:rsidR="00535301" w14:paraId="1808BC72"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含</w:t>
            </w:r>
            <w:r>
              <w:rPr>
                <w:rFonts w:ascii="Times New Roman" w:eastAsia="宋体" w:hAnsi="Times New Roman" w:cs="Times New Roman" w:hint="eastAsia"/>
                <w:color w:val="000000" w:themeColor="text1"/>
                <w:kern w:val="0"/>
                <w:sz w:val="18"/>
                <w:szCs w:val="18"/>
              </w:rPr>
              <w:t>仪器</w:t>
            </w:r>
            <w:r>
              <w:rPr>
                <w:rFonts w:ascii="Times New Roman" w:eastAsia="宋体" w:hAnsi="Times New Roman" w:cs="Times New Roman"/>
                <w:color w:val="000000" w:themeColor="text1"/>
                <w:kern w:val="0"/>
                <w:sz w:val="18"/>
                <w:szCs w:val="18"/>
              </w:rPr>
              <w:t>设备</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hint="eastAsia"/>
                <w:color w:val="000000" w:themeColor="text1"/>
                <w:kern w:val="0"/>
                <w:sz w:val="18"/>
                <w:szCs w:val="18"/>
              </w:rPr>
              <w:t>6</w:t>
            </w:r>
            <w:r>
              <w:rPr>
                <w:rFonts w:ascii="Times New Roman" w:eastAsia="宋体" w:hAnsi="Times New Roman" w:cs="Times New Roman"/>
                <w:color w:val="000000" w:themeColor="text1"/>
                <w:kern w:val="0"/>
                <w:sz w:val="18"/>
                <w:szCs w:val="18"/>
              </w:rPr>
              <w:t>年质保</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kern w:val="0"/>
                <w:sz w:val="18"/>
                <w:szCs w:val="18"/>
              </w:rPr>
              <w:t>、选址勘查</w:t>
            </w:r>
            <w:r>
              <w:rPr>
                <w:rFonts w:ascii="Times New Roman" w:eastAsia="宋体" w:hAnsi="Times New Roman" w:cs="Times New Roman"/>
                <w:color w:val="000000" w:themeColor="text1"/>
                <w:kern w:val="0"/>
                <w:sz w:val="18"/>
                <w:szCs w:val="18"/>
              </w:rPr>
              <w:t>、安装调试</w:t>
            </w:r>
            <w:r>
              <w:rPr>
                <w:rFonts w:ascii="Times New Roman" w:eastAsia="宋体" w:hAnsi="Times New Roman" w:cs="Times New Roman" w:hint="eastAsia"/>
                <w:color w:val="000000" w:themeColor="text1"/>
                <w:kern w:val="0"/>
                <w:sz w:val="18"/>
                <w:szCs w:val="18"/>
              </w:rPr>
              <w:t>、</w:t>
            </w:r>
            <w:r>
              <w:rPr>
                <w:rFonts w:ascii="Times New Roman" w:eastAsia="宋体" w:hAnsi="Times New Roman" w:cs="Times New Roman"/>
                <w:color w:val="000000" w:themeColor="text1"/>
                <w:kern w:val="0"/>
                <w:sz w:val="18"/>
                <w:szCs w:val="18"/>
              </w:rPr>
              <w:t>配套基建、培训等</w:t>
            </w:r>
            <w:r>
              <w:rPr>
                <w:rFonts w:ascii="Times New Roman" w:eastAsia="宋体" w:hAnsi="Times New Roman" w:cs="Times New Roman"/>
                <w:color w:val="000000"/>
                <w:kern w:val="0"/>
                <w:sz w:val="18"/>
                <w:szCs w:val="18"/>
              </w:rPr>
              <w:t>以及</w:t>
            </w:r>
            <w:r>
              <w:rPr>
                <w:rFonts w:ascii="Times New Roman" w:eastAsia="宋体" w:hAnsi="Times New Roman" w:cs="Times New Roman"/>
                <w:color w:val="000000"/>
                <w:kern w:val="0"/>
                <w:sz w:val="18"/>
                <w:szCs w:val="18"/>
              </w:rPr>
              <w:t>6</w:t>
            </w:r>
            <w:r>
              <w:rPr>
                <w:rFonts w:ascii="Times New Roman" w:eastAsia="宋体" w:hAnsi="Times New Roman" w:cs="Times New Roman"/>
                <w:color w:val="000000"/>
                <w:kern w:val="0"/>
                <w:sz w:val="18"/>
                <w:szCs w:val="18"/>
              </w:rPr>
              <w:t>年运维</w:t>
            </w:r>
            <w:r>
              <w:rPr>
                <w:rFonts w:ascii="Times New Roman" w:eastAsia="宋体" w:hAnsi="Times New Roman" w:cs="Times New Roman" w:hint="eastAsia"/>
                <w:color w:val="000000"/>
                <w:kern w:val="0"/>
                <w:sz w:val="18"/>
                <w:szCs w:val="18"/>
              </w:rPr>
              <w:t>、</w:t>
            </w:r>
            <w:r>
              <w:rPr>
                <w:rFonts w:ascii="Times New Roman" w:eastAsia="宋体" w:hAnsi="Times New Roman" w:cs="Times New Roman"/>
                <w:color w:val="000000" w:themeColor="text1"/>
                <w:kern w:val="0"/>
                <w:sz w:val="18"/>
                <w:szCs w:val="18"/>
              </w:rPr>
              <w:t>通讯</w:t>
            </w:r>
            <w:r>
              <w:rPr>
                <w:rFonts w:ascii="Times New Roman" w:eastAsia="宋体" w:hAnsi="Times New Roman" w:cs="Times New Roman" w:hint="eastAsia"/>
                <w:color w:val="000000" w:themeColor="text1"/>
                <w:kern w:val="0"/>
                <w:sz w:val="18"/>
                <w:szCs w:val="18"/>
              </w:rPr>
              <w:t>费用</w:t>
            </w:r>
          </w:p>
        </w:tc>
      </w:tr>
      <w:tr w14:paraId="0A1F71D6" w14:textId="77777777">
        <w:tblPrEx>
          <w:tblW w:w="5322" w:type="pct"/>
          <w:jc w:val="center"/>
          <w:tblLayout w:type="fixed"/>
          <w:tblLook w:val="04A0"/>
        </w:tblPrEx>
        <w:trPr>
          <w:trHeight w:val="728"/>
          <w:jc w:val="center"/>
        </w:trPr>
        <w:tc>
          <w:tcPr>
            <w:tcW w:w="1105" w:type="pct"/>
            <w:shd w:val="clear" w:color="auto" w:fill="auto"/>
            <w:vAlign w:val="center"/>
          </w:tcPr>
          <w:p w:rsidR="00535301" w14:paraId="702FD0C6"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福建省气象科学研究所</w:t>
            </w:r>
          </w:p>
        </w:tc>
        <w:tc>
          <w:tcPr>
            <w:tcW w:w="1274" w:type="pct"/>
            <w:shd w:val="clear" w:color="auto" w:fill="auto"/>
            <w:vAlign w:val="center"/>
          </w:tcPr>
          <w:p w:rsidR="00535301" w14:paraId="4AB50A4F"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kern w:val="0"/>
                <w:sz w:val="18"/>
                <w:szCs w:val="18"/>
              </w:rPr>
              <w:t>高精度温室气体浓度观测系统（光谱吸收法大气二氧化碳</w:t>
            </w:r>
            <w:r>
              <w:rPr>
                <w:rFonts w:ascii="Times New Roman" w:eastAsia="宋体" w:hAnsi="Times New Roman" w:cs="Times New Roman"/>
                <w:color w:val="000000"/>
                <w:kern w:val="0"/>
                <w:sz w:val="18"/>
                <w:szCs w:val="18"/>
              </w:rPr>
              <w:t>/</w:t>
            </w:r>
            <w:r>
              <w:rPr>
                <w:rFonts w:ascii="Times New Roman" w:eastAsia="宋体" w:hAnsi="Times New Roman" w:cs="Times New Roman"/>
                <w:color w:val="000000"/>
                <w:kern w:val="0"/>
                <w:sz w:val="18"/>
                <w:szCs w:val="18"/>
              </w:rPr>
              <w:t>甲烷高精度分析仪）</w:t>
            </w:r>
          </w:p>
        </w:tc>
        <w:tc>
          <w:tcPr>
            <w:tcW w:w="429" w:type="pct"/>
            <w:shd w:val="clear" w:color="auto" w:fill="auto"/>
            <w:vAlign w:val="center"/>
          </w:tcPr>
          <w:p w:rsidR="00535301" w14:paraId="4414F8D6"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3</w:t>
            </w:r>
          </w:p>
        </w:tc>
        <w:tc>
          <w:tcPr>
            <w:tcW w:w="582" w:type="pct"/>
            <w:shd w:val="clear" w:color="auto" w:fill="auto"/>
            <w:vAlign w:val="center"/>
          </w:tcPr>
          <w:p w:rsidR="00535301" w14:paraId="7976EA4F"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670.8</w:t>
            </w:r>
          </w:p>
        </w:tc>
        <w:tc>
          <w:tcPr>
            <w:tcW w:w="804" w:type="pct"/>
            <w:shd w:val="clear" w:color="auto" w:fill="FFFFFF"/>
            <w:vAlign w:val="center"/>
          </w:tcPr>
          <w:p w:rsidR="00535301" w14:paraId="5601B2DB"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凌</w:t>
            </w:r>
            <w:r>
              <w:rPr>
                <w:rFonts w:ascii="Times New Roman" w:eastAsia="宋体" w:hAnsi="Times New Roman" w:cs="Times New Roman"/>
                <w:color w:val="000000" w:themeColor="text1"/>
                <w:kern w:val="0"/>
                <w:sz w:val="18"/>
                <w:szCs w:val="18"/>
              </w:rPr>
              <w:t>清扬</w:t>
            </w:r>
            <w:r>
              <w:rPr>
                <w:rFonts w:ascii="Times New Roman" w:eastAsia="宋体" w:hAnsi="Times New Roman" w:cs="Times New Roman"/>
                <w:color w:val="000000" w:themeColor="text1"/>
                <w:kern w:val="0"/>
                <w:sz w:val="18"/>
                <w:szCs w:val="18"/>
              </w:rPr>
              <w:t>15261805181</w:t>
            </w:r>
          </w:p>
        </w:tc>
        <w:tc>
          <w:tcPr>
            <w:tcW w:w="804" w:type="pct"/>
            <w:shd w:val="clear" w:color="auto" w:fill="FFFFFF"/>
            <w:vAlign w:val="center"/>
          </w:tcPr>
          <w:p w:rsidR="00535301" w14:paraId="4DA54A7A"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含</w:t>
            </w:r>
            <w:r>
              <w:rPr>
                <w:rFonts w:ascii="Times New Roman" w:eastAsia="宋体" w:hAnsi="Times New Roman" w:cs="Times New Roman" w:hint="eastAsia"/>
                <w:color w:val="000000" w:themeColor="text1"/>
                <w:kern w:val="0"/>
                <w:sz w:val="18"/>
                <w:szCs w:val="18"/>
              </w:rPr>
              <w:t>仪器</w:t>
            </w:r>
            <w:r>
              <w:rPr>
                <w:rFonts w:ascii="Times New Roman" w:eastAsia="宋体" w:hAnsi="Times New Roman" w:cs="Times New Roman"/>
                <w:color w:val="000000" w:themeColor="text1"/>
                <w:kern w:val="0"/>
                <w:sz w:val="18"/>
                <w:szCs w:val="18"/>
              </w:rPr>
              <w:t>设备</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hint="eastAsia"/>
                <w:color w:val="000000" w:themeColor="text1"/>
                <w:kern w:val="0"/>
                <w:sz w:val="18"/>
                <w:szCs w:val="18"/>
              </w:rPr>
              <w:t>6</w:t>
            </w:r>
            <w:r>
              <w:rPr>
                <w:rFonts w:ascii="Times New Roman" w:eastAsia="宋体" w:hAnsi="Times New Roman" w:cs="Times New Roman"/>
                <w:color w:val="000000" w:themeColor="text1"/>
                <w:kern w:val="0"/>
                <w:sz w:val="18"/>
                <w:szCs w:val="18"/>
              </w:rPr>
              <w:t>年质保</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kern w:val="0"/>
                <w:sz w:val="18"/>
                <w:szCs w:val="18"/>
              </w:rPr>
              <w:t>、选址勘查</w:t>
            </w:r>
            <w:r>
              <w:rPr>
                <w:rFonts w:ascii="Times New Roman" w:eastAsia="宋体" w:hAnsi="Times New Roman" w:cs="Times New Roman"/>
                <w:color w:val="000000" w:themeColor="text1"/>
                <w:kern w:val="0"/>
                <w:sz w:val="18"/>
                <w:szCs w:val="18"/>
              </w:rPr>
              <w:t>、安装调试</w:t>
            </w:r>
            <w:r>
              <w:rPr>
                <w:rFonts w:ascii="Times New Roman" w:eastAsia="宋体" w:hAnsi="Times New Roman" w:cs="Times New Roman" w:hint="eastAsia"/>
                <w:color w:val="000000" w:themeColor="text1"/>
                <w:kern w:val="0"/>
                <w:sz w:val="18"/>
                <w:szCs w:val="18"/>
              </w:rPr>
              <w:t>、</w:t>
            </w:r>
            <w:r>
              <w:rPr>
                <w:rFonts w:ascii="Times New Roman" w:eastAsia="宋体" w:hAnsi="Times New Roman" w:cs="Times New Roman"/>
                <w:color w:val="000000" w:themeColor="text1"/>
                <w:kern w:val="0"/>
                <w:sz w:val="18"/>
                <w:szCs w:val="18"/>
              </w:rPr>
              <w:t>配套基建、培训等</w:t>
            </w:r>
            <w:r>
              <w:rPr>
                <w:rFonts w:ascii="Times New Roman" w:eastAsia="宋体" w:hAnsi="Times New Roman" w:cs="Times New Roman"/>
                <w:color w:val="000000"/>
                <w:kern w:val="0"/>
                <w:sz w:val="18"/>
                <w:szCs w:val="18"/>
              </w:rPr>
              <w:t>以及</w:t>
            </w:r>
            <w:r>
              <w:rPr>
                <w:rFonts w:ascii="Times New Roman" w:eastAsia="宋体" w:hAnsi="Times New Roman" w:cs="Times New Roman"/>
                <w:color w:val="000000"/>
                <w:kern w:val="0"/>
                <w:sz w:val="18"/>
                <w:szCs w:val="18"/>
              </w:rPr>
              <w:t>6</w:t>
            </w:r>
            <w:r>
              <w:rPr>
                <w:rFonts w:ascii="Times New Roman" w:eastAsia="宋体" w:hAnsi="Times New Roman" w:cs="Times New Roman"/>
                <w:color w:val="000000"/>
                <w:kern w:val="0"/>
                <w:sz w:val="18"/>
                <w:szCs w:val="18"/>
              </w:rPr>
              <w:t>年运维</w:t>
            </w:r>
            <w:r>
              <w:rPr>
                <w:rFonts w:ascii="Times New Roman" w:eastAsia="宋体" w:hAnsi="Times New Roman" w:cs="Times New Roman" w:hint="eastAsia"/>
                <w:color w:val="000000"/>
                <w:kern w:val="0"/>
                <w:sz w:val="18"/>
                <w:szCs w:val="18"/>
              </w:rPr>
              <w:t>、</w:t>
            </w:r>
            <w:r>
              <w:rPr>
                <w:rFonts w:ascii="Times New Roman" w:eastAsia="宋体" w:hAnsi="Times New Roman" w:cs="Times New Roman"/>
                <w:color w:val="000000" w:themeColor="text1"/>
                <w:kern w:val="0"/>
                <w:sz w:val="18"/>
                <w:szCs w:val="18"/>
              </w:rPr>
              <w:t>通讯</w:t>
            </w:r>
            <w:r>
              <w:rPr>
                <w:rFonts w:ascii="Times New Roman" w:eastAsia="宋体" w:hAnsi="Times New Roman" w:cs="Times New Roman" w:hint="eastAsia"/>
                <w:color w:val="000000" w:themeColor="text1"/>
                <w:kern w:val="0"/>
                <w:sz w:val="18"/>
                <w:szCs w:val="18"/>
              </w:rPr>
              <w:t>费用</w:t>
            </w:r>
          </w:p>
        </w:tc>
      </w:tr>
      <w:tr w14:paraId="183F81EF" w14:textId="77777777">
        <w:tblPrEx>
          <w:tblW w:w="5322" w:type="pct"/>
          <w:jc w:val="center"/>
          <w:tblLayout w:type="fixed"/>
          <w:tblLook w:val="04A0"/>
        </w:tblPrEx>
        <w:trPr>
          <w:trHeight w:val="971"/>
          <w:jc w:val="center"/>
        </w:trPr>
        <w:tc>
          <w:tcPr>
            <w:tcW w:w="1105" w:type="pct"/>
            <w:shd w:val="clear" w:color="auto" w:fill="auto"/>
            <w:vAlign w:val="center"/>
          </w:tcPr>
          <w:p w:rsidR="00535301" w14:paraId="0552AB42"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hint="eastAsia"/>
                <w:color w:val="000000" w:themeColor="text1"/>
                <w:kern w:val="0"/>
                <w:sz w:val="18"/>
                <w:szCs w:val="18"/>
              </w:rPr>
              <w:t>宁夏回族自治区大气探测技术保障中心</w:t>
            </w:r>
          </w:p>
        </w:tc>
        <w:tc>
          <w:tcPr>
            <w:tcW w:w="1274" w:type="pct"/>
            <w:shd w:val="clear" w:color="auto" w:fill="auto"/>
            <w:vAlign w:val="center"/>
          </w:tcPr>
          <w:p w:rsidR="00535301" w14:paraId="128C79CF"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高精度温室气体浓度观测系统（光谱吸收法大气二氧化碳</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themeColor="text1"/>
                <w:kern w:val="0"/>
                <w:sz w:val="18"/>
                <w:szCs w:val="18"/>
              </w:rPr>
              <w:t>甲烷高精度分析仪）</w:t>
            </w:r>
          </w:p>
        </w:tc>
        <w:tc>
          <w:tcPr>
            <w:tcW w:w="429" w:type="pct"/>
            <w:shd w:val="clear" w:color="auto" w:fill="auto"/>
            <w:vAlign w:val="center"/>
          </w:tcPr>
          <w:p w:rsidR="00535301" w14:paraId="7DBAA806"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hint="eastAsia"/>
                <w:color w:val="000000" w:themeColor="text1"/>
                <w:kern w:val="0"/>
                <w:sz w:val="18"/>
                <w:szCs w:val="18"/>
              </w:rPr>
              <w:t>4</w:t>
            </w:r>
          </w:p>
        </w:tc>
        <w:tc>
          <w:tcPr>
            <w:tcW w:w="582" w:type="pct"/>
            <w:shd w:val="clear" w:color="auto" w:fill="auto"/>
            <w:vAlign w:val="center"/>
          </w:tcPr>
          <w:p w:rsidR="00535301" w14:paraId="495E8451"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hint="eastAsia"/>
                <w:color w:val="000000" w:themeColor="text1"/>
                <w:kern w:val="0"/>
                <w:sz w:val="18"/>
                <w:szCs w:val="18"/>
              </w:rPr>
              <w:t>894.4</w:t>
            </w:r>
          </w:p>
        </w:tc>
        <w:tc>
          <w:tcPr>
            <w:tcW w:w="804" w:type="pct"/>
            <w:shd w:val="clear" w:color="auto" w:fill="FFFFFF"/>
            <w:vAlign w:val="center"/>
          </w:tcPr>
          <w:p w:rsidR="00535301" w14:paraId="5F7EC7FE"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杨晨芳</w:t>
            </w:r>
            <w:r>
              <w:rPr>
                <w:rFonts w:ascii="Times New Roman" w:eastAsia="宋体" w:hAnsi="Times New Roman" w:cs="Times New Roman"/>
                <w:color w:val="000000" w:themeColor="text1"/>
                <w:kern w:val="0"/>
                <w:sz w:val="18"/>
                <w:szCs w:val="18"/>
              </w:rPr>
              <w:t>0951-5029414</w:t>
            </w:r>
          </w:p>
        </w:tc>
        <w:tc>
          <w:tcPr>
            <w:tcW w:w="804" w:type="pct"/>
            <w:shd w:val="clear" w:color="auto" w:fill="FFFFFF"/>
            <w:vAlign w:val="center"/>
          </w:tcPr>
          <w:p w:rsidR="00535301" w14:paraId="6AE7E540"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含</w:t>
            </w:r>
            <w:r>
              <w:rPr>
                <w:rFonts w:ascii="Times New Roman" w:eastAsia="宋体" w:hAnsi="Times New Roman" w:cs="Times New Roman" w:hint="eastAsia"/>
                <w:color w:val="000000" w:themeColor="text1"/>
                <w:kern w:val="0"/>
                <w:sz w:val="18"/>
                <w:szCs w:val="18"/>
              </w:rPr>
              <w:t>仪器</w:t>
            </w:r>
            <w:r>
              <w:rPr>
                <w:rFonts w:ascii="Times New Roman" w:eastAsia="宋体" w:hAnsi="Times New Roman" w:cs="Times New Roman"/>
                <w:color w:val="000000" w:themeColor="text1"/>
                <w:kern w:val="0"/>
                <w:sz w:val="18"/>
                <w:szCs w:val="18"/>
              </w:rPr>
              <w:t>设备</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hint="eastAsia"/>
                <w:color w:val="000000" w:themeColor="text1"/>
                <w:kern w:val="0"/>
                <w:sz w:val="18"/>
                <w:szCs w:val="18"/>
              </w:rPr>
              <w:t>6</w:t>
            </w:r>
            <w:r>
              <w:rPr>
                <w:rFonts w:ascii="Times New Roman" w:eastAsia="宋体" w:hAnsi="Times New Roman" w:cs="Times New Roman"/>
                <w:color w:val="000000" w:themeColor="text1"/>
                <w:kern w:val="0"/>
                <w:sz w:val="18"/>
                <w:szCs w:val="18"/>
              </w:rPr>
              <w:t>年质保</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kern w:val="0"/>
                <w:sz w:val="18"/>
                <w:szCs w:val="18"/>
              </w:rPr>
              <w:t>、选址勘查</w:t>
            </w:r>
            <w:r>
              <w:rPr>
                <w:rFonts w:ascii="Times New Roman" w:eastAsia="宋体" w:hAnsi="Times New Roman" w:cs="Times New Roman"/>
                <w:color w:val="000000" w:themeColor="text1"/>
                <w:kern w:val="0"/>
                <w:sz w:val="18"/>
                <w:szCs w:val="18"/>
              </w:rPr>
              <w:t>、安装调试</w:t>
            </w:r>
            <w:r>
              <w:rPr>
                <w:rFonts w:ascii="Times New Roman" w:eastAsia="宋体" w:hAnsi="Times New Roman" w:cs="Times New Roman" w:hint="eastAsia"/>
                <w:color w:val="000000" w:themeColor="text1"/>
                <w:kern w:val="0"/>
                <w:sz w:val="18"/>
                <w:szCs w:val="18"/>
              </w:rPr>
              <w:t>、</w:t>
            </w:r>
            <w:r>
              <w:rPr>
                <w:rFonts w:ascii="Times New Roman" w:eastAsia="宋体" w:hAnsi="Times New Roman" w:cs="Times New Roman"/>
                <w:color w:val="000000" w:themeColor="text1"/>
                <w:kern w:val="0"/>
                <w:sz w:val="18"/>
                <w:szCs w:val="18"/>
              </w:rPr>
              <w:t>配套基建、培训等</w:t>
            </w:r>
            <w:r>
              <w:rPr>
                <w:rFonts w:ascii="Times New Roman" w:eastAsia="宋体" w:hAnsi="Times New Roman" w:cs="Times New Roman"/>
                <w:color w:val="000000"/>
                <w:kern w:val="0"/>
                <w:sz w:val="18"/>
                <w:szCs w:val="18"/>
              </w:rPr>
              <w:t>以及</w:t>
            </w:r>
            <w:r>
              <w:rPr>
                <w:rFonts w:ascii="Times New Roman" w:eastAsia="宋体" w:hAnsi="Times New Roman" w:cs="Times New Roman"/>
                <w:color w:val="000000"/>
                <w:kern w:val="0"/>
                <w:sz w:val="18"/>
                <w:szCs w:val="18"/>
              </w:rPr>
              <w:t>6</w:t>
            </w:r>
            <w:r>
              <w:rPr>
                <w:rFonts w:ascii="Times New Roman" w:eastAsia="宋体" w:hAnsi="Times New Roman" w:cs="Times New Roman"/>
                <w:color w:val="000000"/>
                <w:kern w:val="0"/>
                <w:sz w:val="18"/>
                <w:szCs w:val="18"/>
              </w:rPr>
              <w:t>年运维</w:t>
            </w:r>
            <w:r>
              <w:rPr>
                <w:rFonts w:ascii="Times New Roman" w:eastAsia="宋体" w:hAnsi="Times New Roman" w:cs="Times New Roman" w:hint="eastAsia"/>
                <w:color w:val="000000"/>
                <w:kern w:val="0"/>
                <w:sz w:val="18"/>
                <w:szCs w:val="18"/>
              </w:rPr>
              <w:t>、</w:t>
            </w:r>
            <w:r>
              <w:rPr>
                <w:rFonts w:ascii="Times New Roman" w:eastAsia="宋体" w:hAnsi="Times New Roman" w:cs="Times New Roman"/>
                <w:color w:val="000000" w:themeColor="text1"/>
                <w:kern w:val="0"/>
                <w:sz w:val="18"/>
                <w:szCs w:val="18"/>
              </w:rPr>
              <w:t>通讯</w:t>
            </w:r>
            <w:r>
              <w:rPr>
                <w:rFonts w:ascii="Times New Roman" w:eastAsia="宋体" w:hAnsi="Times New Roman" w:cs="Times New Roman" w:hint="eastAsia"/>
                <w:color w:val="000000" w:themeColor="text1"/>
                <w:kern w:val="0"/>
                <w:sz w:val="18"/>
                <w:szCs w:val="18"/>
              </w:rPr>
              <w:t>费用</w:t>
            </w:r>
          </w:p>
        </w:tc>
      </w:tr>
      <w:tr w14:paraId="3235E8D9" w14:textId="77777777">
        <w:tblPrEx>
          <w:tblW w:w="5322" w:type="pct"/>
          <w:jc w:val="center"/>
          <w:tblLayout w:type="fixed"/>
          <w:tblLook w:val="04A0"/>
        </w:tblPrEx>
        <w:trPr>
          <w:trHeight w:val="623"/>
          <w:jc w:val="center"/>
        </w:trPr>
        <w:tc>
          <w:tcPr>
            <w:tcW w:w="1105" w:type="pct"/>
            <w:shd w:val="clear" w:color="auto" w:fill="auto"/>
            <w:vAlign w:val="center"/>
          </w:tcPr>
          <w:p w:rsidR="00535301" w14:paraId="76175608"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山西省大气探测技术保障中心</w:t>
            </w:r>
          </w:p>
        </w:tc>
        <w:tc>
          <w:tcPr>
            <w:tcW w:w="1274" w:type="pct"/>
            <w:shd w:val="clear" w:color="auto" w:fill="auto"/>
            <w:vAlign w:val="center"/>
          </w:tcPr>
          <w:p w:rsidR="00535301" w14:paraId="074D82B9"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高精度温室气体浓度观测系统（光谱吸收法大气二氧化碳</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themeColor="text1"/>
                <w:kern w:val="0"/>
                <w:sz w:val="18"/>
                <w:szCs w:val="18"/>
              </w:rPr>
              <w:t>甲烷高精度分析仪）</w:t>
            </w:r>
          </w:p>
        </w:tc>
        <w:tc>
          <w:tcPr>
            <w:tcW w:w="429" w:type="pct"/>
            <w:shd w:val="clear" w:color="auto" w:fill="auto"/>
            <w:vAlign w:val="center"/>
          </w:tcPr>
          <w:p w:rsidR="00535301" w14:paraId="506587AB" w14:textId="77777777">
            <w:pPr>
              <w:widowControl/>
              <w:spacing w:line="240" w:lineRule="exact"/>
              <w:jc w:val="center"/>
              <w:rPr>
                <w:rFonts w:ascii="Times New Roman" w:eastAsia="宋体" w:hAnsi="Times New Roman" w:cs="Times New Roman"/>
                <w:color w:val="000000" w:themeColor="text1"/>
                <w:kern w:val="0"/>
                <w:sz w:val="18"/>
                <w:szCs w:val="18"/>
              </w:rPr>
            </w:pPr>
            <w:r>
              <w:rPr>
                <w:rFonts w:eastAsia="宋体" w:cs="Times New Roman" w:hint="eastAsia"/>
                <w:color w:val="000000" w:themeColor="text1"/>
                <w:kern w:val="0"/>
                <w:sz w:val="18"/>
                <w:szCs w:val="18"/>
              </w:rPr>
              <w:t>1</w:t>
            </w:r>
          </w:p>
        </w:tc>
        <w:tc>
          <w:tcPr>
            <w:tcW w:w="582" w:type="pct"/>
            <w:shd w:val="clear" w:color="auto" w:fill="auto"/>
            <w:vAlign w:val="center"/>
          </w:tcPr>
          <w:p w:rsidR="00535301" w14:paraId="087ADDB8" w14:textId="77777777">
            <w:pPr>
              <w:widowControl/>
              <w:spacing w:line="240" w:lineRule="exact"/>
              <w:jc w:val="center"/>
              <w:rPr>
                <w:rFonts w:ascii="Times New Roman" w:eastAsia="宋体" w:hAnsi="Times New Roman" w:cs="Times New Roman"/>
                <w:color w:val="000000" w:themeColor="text1"/>
                <w:kern w:val="0"/>
                <w:sz w:val="18"/>
                <w:szCs w:val="18"/>
              </w:rPr>
            </w:pPr>
            <w:r>
              <w:rPr>
                <w:rFonts w:eastAsia="宋体" w:cs="Times New Roman" w:hint="eastAsia"/>
                <w:color w:val="000000" w:themeColor="text1"/>
                <w:kern w:val="0"/>
                <w:sz w:val="18"/>
                <w:szCs w:val="18"/>
              </w:rPr>
              <w:t>223.6</w:t>
            </w:r>
          </w:p>
        </w:tc>
        <w:tc>
          <w:tcPr>
            <w:tcW w:w="804" w:type="pct"/>
            <w:shd w:val="clear" w:color="auto" w:fill="FFFFFF"/>
            <w:vAlign w:val="center"/>
          </w:tcPr>
          <w:p w:rsidR="00535301" w14:paraId="661458F4"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张朝明</w:t>
            </w:r>
          </w:p>
          <w:p w:rsidR="00535301" w14:paraId="7A737EA5"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15935136766</w:t>
            </w:r>
          </w:p>
        </w:tc>
        <w:tc>
          <w:tcPr>
            <w:tcW w:w="804" w:type="pct"/>
            <w:shd w:val="clear" w:color="auto" w:fill="FFFFFF"/>
            <w:vAlign w:val="center"/>
          </w:tcPr>
          <w:p w:rsidR="00535301" w14:paraId="73904E6B"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含</w:t>
            </w:r>
            <w:r>
              <w:rPr>
                <w:rFonts w:ascii="Times New Roman" w:eastAsia="宋体" w:hAnsi="Times New Roman" w:cs="Times New Roman" w:hint="eastAsia"/>
                <w:color w:val="000000" w:themeColor="text1"/>
                <w:kern w:val="0"/>
                <w:sz w:val="18"/>
                <w:szCs w:val="18"/>
              </w:rPr>
              <w:t>仪器</w:t>
            </w:r>
            <w:r>
              <w:rPr>
                <w:rFonts w:ascii="Times New Roman" w:eastAsia="宋体" w:hAnsi="Times New Roman" w:cs="Times New Roman"/>
                <w:color w:val="000000" w:themeColor="text1"/>
                <w:kern w:val="0"/>
                <w:sz w:val="18"/>
                <w:szCs w:val="18"/>
              </w:rPr>
              <w:t>设备</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hint="eastAsia"/>
                <w:color w:val="000000" w:themeColor="text1"/>
                <w:kern w:val="0"/>
                <w:sz w:val="18"/>
                <w:szCs w:val="18"/>
              </w:rPr>
              <w:t>6</w:t>
            </w:r>
            <w:r>
              <w:rPr>
                <w:rFonts w:ascii="Times New Roman" w:eastAsia="宋体" w:hAnsi="Times New Roman" w:cs="Times New Roman"/>
                <w:color w:val="000000" w:themeColor="text1"/>
                <w:kern w:val="0"/>
                <w:sz w:val="18"/>
                <w:szCs w:val="18"/>
              </w:rPr>
              <w:t>年质保</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kern w:val="0"/>
                <w:sz w:val="18"/>
                <w:szCs w:val="18"/>
              </w:rPr>
              <w:t>、选址勘查</w:t>
            </w:r>
            <w:r>
              <w:rPr>
                <w:rFonts w:ascii="Times New Roman" w:eastAsia="宋体" w:hAnsi="Times New Roman" w:cs="Times New Roman"/>
                <w:color w:val="000000" w:themeColor="text1"/>
                <w:kern w:val="0"/>
                <w:sz w:val="18"/>
                <w:szCs w:val="18"/>
              </w:rPr>
              <w:t>、安装调试</w:t>
            </w:r>
            <w:r>
              <w:rPr>
                <w:rFonts w:ascii="Times New Roman" w:eastAsia="宋体" w:hAnsi="Times New Roman" w:cs="Times New Roman" w:hint="eastAsia"/>
                <w:color w:val="000000" w:themeColor="text1"/>
                <w:kern w:val="0"/>
                <w:sz w:val="18"/>
                <w:szCs w:val="18"/>
              </w:rPr>
              <w:t>、</w:t>
            </w:r>
            <w:r>
              <w:rPr>
                <w:rFonts w:ascii="Times New Roman" w:eastAsia="宋体" w:hAnsi="Times New Roman" w:cs="Times New Roman"/>
                <w:color w:val="000000" w:themeColor="text1"/>
                <w:kern w:val="0"/>
                <w:sz w:val="18"/>
                <w:szCs w:val="18"/>
              </w:rPr>
              <w:t>配套基建、培训等</w:t>
            </w:r>
            <w:r>
              <w:rPr>
                <w:rFonts w:ascii="Times New Roman" w:eastAsia="宋体" w:hAnsi="Times New Roman" w:cs="Times New Roman"/>
                <w:color w:val="000000"/>
                <w:kern w:val="0"/>
                <w:sz w:val="18"/>
                <w:szCs w:val="18"/>
              </w:rPr>
              <w:t>以及</w:t>
            </w:r>
            <w:r>
              <w:rPr>
                <w:rFonts w:ascii="Times New Roman" w:eastAsia="宋体" w:hAnsi="Times New Roman" w:cs="Times New Roman"/>
                <w:color w:val="000000"/>
                <w:kern w:val="0"/>
                <w:sz w:val="18"/>
                <w:szCs w:val="18"/>
              </w:rPr>
              <w:t>6</w:t>
            </w:r>
            <w:r>
              <w:rPr>
                <w:rFonts w:ascii="Times New Roman" w:eastAsia="宋体" w:hAnsi="Times New Roman" w:cs="Times New Roman"/>
                <w:color w:val="000000"/>
                <w:kern w:val="0"/>
                <w:sz w:val="18"/>
                <w:szCs w:val="18"/>
              </w:rPr>
              <w:t>年运维</w:t>
            </w:r>
            <w:r>
              <w:rPr>
                <w:rFonts w:ascii="Times New Roman" w:eastAsia="宋体" w:hAnsi="Times New Roman" w:cs="Times New Roman" w:hint="eastAsia"/>
                <w:color w:val="000000"/>
                <w:kern w:val="0"/>
                <w:sz w:val="18"/>
                <w:szCs w:val="18"/>
              </w:rPr>
              <w:t>、</w:t>
            </w:r>
            <w:r>
              <w:rPr>
                <w:rFonts w:ascii="Times New Roman" w:eastAsia="宋体" w:hAnsi="Times New Roman" w:cs="Times New Roman"/>
                <w:color w:val="000000" w:themeColor="text1"/>
                <w:kern w:val="0"/>
                <w:sz w:val="18"/>
                <w:szCs w:val="18"/>
              </w:rPr>
              <w:t>通讯</w:t>
            </w:r>
            <w:r>
              <w:rPr>
                <w:rFonts w:ascii="Times New Roman" w:eastAsia="宋体" w:hAnsi="Times New Roman" w:cs="Times New Roman" w:hint="eastAsia"/>
                <w:color w:val="000000" w:themeColor="text1"/>
                <w:kern w:val="0"/>
                <w:sz w:val="18"/>
                <w:szCs w:val="18"/>
              </w:rPr>
              <w:t>费用</w:t>
            </w:r>
          </w:p>
        </w:tc>
      </w:tr>
      <w:tr w14:paraId="7DE36F22" w14:textId="77777777">
        <w:tblPrEx>
          <w:tblW w:w="5322" w:type="pct"/>
          <w:jc w:val="center"/>
          <w:tblLayout w:type="fixed"/>
          <w:tblLook w:val="04A0"/>
        </w:tblPrEx>
        <w:trPr>
          <w:trHeight w:val="551"/>
          <w:jc w:val="center"/>
        </w:trPr>
        <w:tc>
          <w:tcPr>
            <w:tcW w:w="1105" w:type="pct"/>
            <w:shd w:val="clear" w:color="auto" w:fill="auto"/>
            <w:vAlign w:val="center"/>
          </w:tcPr>
          <w:p w:rsidR="00535301" w14:paraId="4D86918F"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青海省气象科学研究所</w:t>
            </w:r>
          </w:p>
        </w:tc>
        <w:tc>
          <w:tcPr>
            <w:tcW w:w="1274" w:type="pct"/>
            <w:shd w:val="clear" w:color="auto" w:fill="auto"/>
            <w:vAlign w:val="center"/>
          </w:tcPr>
          <w:p w:rsidR="00535301" w14:paraId="5AB295B8"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高精度温室气体浓度观测系统（光谱吸收法大气二氧化碳</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themeColor="text1"/>
                <w:kern w:val="0"/>
                <w:sz w:val="18"/>
                <w:szCs w:val="18"/>
              </w:rPr>
              <w:t>甲烷高精度分析仪）</w:t>
            </w:r>
          </w:p>
        </w:tc>
        <w:tc>
          <w:tcPr>
            <w:tcW w:w="429" w:type="pct"/>
            <w:shd w:val="clear" w:color="auto" w:fill="auto"/>
            <w:vAlign w:val="center"/>
          </w:tcPr>
          <w:p w:rsidR="00535301" w14:paraId="165C85E5" w14:textId="77777777">
            <w:pPr>
              <w:widowControl/>
              <w:spacing w:line="240" w:lineRule="exact"/>
              <w:jc w:val="center"/>
              <w:rPr>
                <w:rFonts w:ascii="Times New Roman" w:eastAsia="宋体" w:hAnsi="Times New Roman" w:cs="Times New Roman"/>
                <w:color w:val="000000" w:themeColor="text1"/>
                <w:kern w:val="0"/>
                <w:sz w:val="18"/>
                <w:szCs w:val="18"/>
              </w:rPr>
            </w:pPr>
            <w:r>
              <w:rPr>
                <w:rFonts w:eastAsia="宋体" w:cs="Times New Roman" w:hint="eastAsia"/>
                <w:color w:val="000000" w:themeColor="text1"/>
                <w:kern w:val="0"/>
                <w:sz w:val="18"/>
                <w:szCs w:val="18"/>
              </w:rPr>
              <w:t>2</w:t>
            </w:r>
          </w:p>
        </w:tc>
        <w:tc>
          <w:tcPr>
            <w:tcW w:w="582" w:type="pct"/>
            <w:shd w:val="clear" w:color="auto" w:fill="auto"/>
            <w:vAlign w:val="center"/>
          </w:tcPr>
          <w:p w:rsidR="00535301" w14:paraId="114DFA44" w14:textId="77777777">
            <w:pPr>
              <w:widowControl/>
              <w:spacing w:line="240" w:lineRule="exact"/>
              <w:jc w:val="center"/>
              <w:rPr>
                <w:rFonts w:ascii="Times New Roman" w:eastAsia="宋体" w:hAnsi="Times New Roman" w:cs="Times New Roman"/>
                <w:color w:val="000000" w:themeColor="text1"/>
                <w:kern w:val="0"/>
                <w:sz w:val="18"/>
                <w:szCs w:val="18"/>
              </w:rPr>
            </w:pPr>
            <w:r>
              <w:rPr>
                <w:rFonts w:eastAsia="宋体" w:cs="Times New Roman" w:hint="eastAsia"/>
                <w:color w:val="000000" w:themeColor="text1"/>
                <w:kern w:val="0"/>
                <w:sz w:val="18"/>
                <w:szCs w:val="18"/>
              </w:rPr>
              <w:t>446.0</w:t>
            </w:r>
          </w:p>
        </w:tc>
        <w:tc>
          <w:tcPr>
            <w:tcW w:w="804" w:type="pct"/>
            <w:shd w:val="clear" w:color="auto" w:fill="FFFFFF"/>
            <w:vAlign w:val="center"/>
          </w:tcPr>
          <w:p w:rsidR="00535301" w14:paraId="1EBD46C8" w14:textId="77777777">
            <w:pPr>
              <w:widowControl/>
              <w:spacing w:line="240" w:lineRule="exact"/>
              <w:jc w:val="center"/>
              <w:rPr>
                <w:rFonts w:eastAsia="宋体" w:cs="Times New Roman"/>
                <w:color w:val="000000" w:themeColor="text1"/>
                <w:kern w:val="0"/>
                <w:sz w:val="18"/>
                <w:szCs w:val="18"/>
              </w:rPr>
            </w:pPr>
            <w:r>
              <w:rPr>
                <w:rFonts w:eastAsia="宋体" w:cs="Times New Roman" w:hint="eastAsia"/>
                <w:color w:val="000000" w:themeColor="text1"/>
                <w:kern w:val="0"/>
                <w:sz w:val="18"/>
                <w:szCs w:val="18"/>
              </w:rPr>
              <w:t>苏文将</w:t>
            </w:r>
          </w:p>
          <w:p w:rsidR="00535301" w14:paraId="5AD6606E" w14:textId="77777777">
            <w:pPr>
              <w:widowControl/>
              <w:spacing w:line="240" w:lineRule="exact"/>
              <w:jc w:val="center"/>
              <w:rPr>
                <w:rFonts w:ascii="Times New Roman" w:eastAsia="宋体" w:hAnsi="Times New Roman" w:cs="Times New Roman"/>
                <w:color w:val="000000" w:themeColor="text1"/>
                <w:kern w:val="0"/>
                <w:sz w:val="18"/>
                <w:szCs w:val="18"/>
              </w:rPr>
            </w:pPr>
            <w:r>
              <w:rPr>
                <w:rFonts w:eastAsia="宋体" w:cs="Times New Roman"/>
                <w:color w:val="000000" w:themeColor="text1"/>
                <w:kern w:val="0"/>
                <w:sz w:val="18"/>
                <w:szCs w:val="18"/>
              </w:rPr>
              <w:t>13997160391</w:t>
            </w:r>
          </w:p>
        </w:tc>
        <w:tc>
          <w:tcPr>
            <w:tcW w:w="804" w:type="pct"/>
            <w:shd w:val="clear" w:color="auto" w:fill="FFFFFF"/>
            <w:vAlign w:val="center"/>
          </w:tcPr>
          <w:p w:rsidR="00535301" w14:paraId="71990E12"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含</w:t>
            </w:r>
            <w:r>
              <w:rPr>
                <w:rFonts w:ascii="Times New Roman" w:eastAsia="宋体" w:hAnsi="Times New Roman" w:cs="Times New Roman" w:hint="eastAsia"/>
                <w:color w:val="000000" w:themeColor="text1"/>
                <w:kern w:val="0"/>
                <w:sz w:val="18"/>
                <w:szCs w:val="18"/>
              </w:rPr>
              <w:t>仪器</w:t>
            </w:r>
            <w:r>
              <w:rPr>
                <w:rFonts w:ascii="Times New Roman" w:eastAsia="宋体" w:hAnsi="Times New Roman" w:cs="Times New Roman"/>
                <w:color w:val="000000" w:themeColor="text1"/>
                <w:kern w:val="0"/>
                <w:sz w:val="18"/>
                <w:szCs w:val="18"/>
              </w:rPr>
              <w:t>设备</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hint="eastAsia"/>
                <w:color w:val="000000" w:themeColor="text1"/>
                <w:kern w:val="0"/>
                <w:sz w:val="18"/>
                <w:szCs w:val="18"/>
              </w:rPr>
              <w:t>6</w:t>
            </w:r>
            <w:r>
              <w:rPr>
                <w:rFonts w:ascii="Times New Roman" w:eastAsia="宋体" w:hAnsi="Times New Roman" w:cs="Times New Roman"/>
                <w:color w:val="000000" w:themeColor="text1"/>
                <w:kern w:val="0"/>
                <w:sz w:val="18"/>
                <w:szCs w:val="18"/>
              </w:rPr>
              <w:t>年质保</w:t>
            </w:r>
            <w:r>
              <w:rPr>
                <w:rFonts w:ascii="Times New Roman" w:eastAsia="宋体" w:hAnsi="Times New Roman" w:cs="Times New Roman"/>
                <w:color w:val="000000" w:themeColor="text1"/>
                <w:kern w:val="0"/>
                <w:sz w:val="18"/>
                <w:szCs w:val="18"/>
              </w:rPr>
              <w:t>)</w:t>
            </w:r>
            <w:r>
              <w:rPr>
                <w:rFonts w:ascii="Times New Roman" w:eastAsia="宋体" w:hAnsi="Times New Roman" w:cs="Times New Roman"/>
                <w:color w:val="000000"/>
                <w:kern w:val="0"/>
                <w:sz w:val="18"/>
                <w:szCs w:val="18"/>
              </w:rPr>
              <w:t>、选址勘查</w:t>
            </w:r>
            <w:r>
              <w:rPr>
                <w:rFonts w:ascii="Times New Roman" w:eastAsia="宋体" w:hAnsi="Times New Roman" w:cs="Times New Roman"/>
                <w:color w:val="000000" w:themeColor="text1"/>
                <w:kern w:val="0"/>
                <w:sz w:val="18"/>
                <w:szCs w:val="18"/>
              </w:rPr>
              <w:t>、安装调试</w:t>
            </w:r>
            <w:r>
              <w:rPr>
                <w:rFonts w:ascii="Times New Roman" w:eastAsia="宋体" w:hAnsi="Times New Roman" w:cs="Times New Roman" w:hint="eastAsia"/>
                <w:color w:val="000000" w:themeColor="text1"/>
                <w:kern w:val="0"/>
                <w:sz w:val="18"/>
                <w:szCs w:val="18"/>
              </w:rPr>
              <w:t>、</w:t>
            </w:r>
            <w:r>
              <w:rPr>
                <w:rFonts w:ascii="Times New Roman" w:eastAsia="宋体" w:hAnsi="Times New Roman" w:cs="Times New Roman"/>
                <w:color w:val="000000" w:themeColor="text1"/>
                <w:kern w:val="0"/>
                <w:sz w:val="18"/>
                <w:szCs w:val="18"/>
              </w:rPr>
              <w:t>配套基建、培训等</w:t>
            </w:r>
            <w:r>
              <w:rPr>
                <w:rFonts w:ascii="Times New Roman" w:eastAsia="宋体" w:hAnsi="Times New Roman" w:cs="Times New Roman"/>
                <w:color w:val="000000"/>
                <w:kern w:val="0"/>
                <w:sz w:val="18"/>
                <w:szCs w:val="18"/>
              </w:rPr>
              <w:t>以及</w:t>
            </w:r>
            <w:r>
              <w:rPr>
                <w:rFonts w:ascii="Times New Roman" w:eastAsia="宋体" w:hAnsi="Times New Roman" w:cs="Times New Roman"/>
                <w:color w:val="000000"/>
                <w:kern w:val="0"/>
                <w:sz w:val="18"/>
                <w:szCs w:val="18"/>
              </w:rPr>
              <w:t>6</w:t>
            </w:r>
            <w:r>
              <w:rPr>
                <w:rFonts w:ascii="Times New Roman" w:eastAsia="宋体" w:hAnsi="Times New Roman" w:cs="Times New Roman"/>
                <w:color w:val="000000"/>
                <w:kern w:val="0"/>
                <w:sz w:val="18"/>
                <w:szCs w:val="18"/>
              </w:rPr>
              <w:t>年运维</w:t>
            </w:r>
            <w:r>
              <w:rPr>
                <w:rFonts w:ascii="Times New Roman" w:eastAsia="宋体" w:hAnsi="Times New Roman" w:cs="Times New Roman" w:hint="eastAsia"/>
                <w:color w:val="000000"/>
                <w:kern w:val="0"/>
                <w:sz w:val="18"/>
                <w:szCs w:val="18"/>
              </w:rPr>
              <w:t>、</w:t>
            </w:r>
            <w:r>
              <w:rPr>
                <w:rFonts w:ascii="Times New Roman" w:eastAsia="宋体" w:hAnsi="Times New Roman" w:cs="Times New Roman"/>
                <w:color w:val="000000" w:themeColor="text1"/>
                <w:kern w:val="0"/>
                <w:sz w:val="18"/>
                <w:szCs w:val="18"/>
              </w:rPr>
              <w:t>通讯</w:t>
            </w:r>
            <w:r>
              <w:rPr>
                <w:rFonts w:ascii="Times New Roman" w:eastAsia="宋体" w:hAnsi="Times New Roman" w:cs="Times New Roman" w:hint="eastAsia"/>
                <w:color w:val="000000" w:themeColor="text1"/>
                <w:kern w:val="0"/>
                <w:sz w:val="18"/>
                <w:szCs w:val="18"/>
              </w:rPr>
              <w:t>费用</w:t>
            </w:r>
          </w:p>
        </w:tc>
      </w:tr>
      <w:tr w14:paraId="0A3D6C0B" w14:textId="77777777">
        <w:tblPrEx>
          <w:tblW w:w="5322" w:type="pct"/>
          <w:jc w:val="center"/>
          <w:tblLayout w:type="fixed"/>
          <w:tblLook w:val="04A0"/>
        </w:tblPrEx>
        <w:trPr>
          <w:trHeight w:val="551"/>
          <w:jc w:val="center"/>
        </w:trPr>
        <w:tc>
          <w:tcPr>
            <w:tcW w:w="1105" w:type="pct"/>
            <w:shd w:val="clear" w:color="auto" w:fill="auto"/>
            <w:vAlign w:val="center"/>
          </w:tcPr>
          <w:p w:rsidR="00535301" w14:paraId="12164D0F"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color w:val="000000" w:themeColor="text1"/>
                <w:kern w:val="0"/>
                <w:sz w:val="18"/>
                <w:szCs w:val="18"/>
              </w:rPr>
              <w:t>合计</w:t>
            </w:r>
          </w:p>
        </w:tc>
        <w:tc>
          <w:tcPr>
            <w:tcW w:w="1274" w:type="pct"/>
            <w:shd w:val="clear" w:color="auto" w:fill="auto"/>
            <w:vAlign w:val="center"/>
          </w:tcPr>
          <w:p w:rsidR="00535301" w14:paraId="57E554A8" w14:textId="77777777">
            <w:pPr>
              <w:jc w:val="center"/>
              <w:rPr>
                <w:rFonts w:ascii="Times New Roman" w:eastAsia="宋体" w:hAnsi="Times New Roman" w:cs="Times New Roman"/>
                <w:color w:val="000000" w:themeColor="text1"/>
                <w:kern w:val="0"/>
                <w:sz w:val="18"/>
                <w:szCs w:val="18"/>
              </w:rPr>
            </w:pPr>
          </w:p>
        </w:tc>
        <w:tc>
          <w:tcPr>
            <w:tcW w:w="429" w:type="pct"/>
            <w:shd w:val="clear" w:color="auto" w:fill="auto"/>
            <w:vAlign w:val="center"/>
          </w:tcPr>
          <w:p w:rsidR="00535301" w14:paraId="3511C5F9" w14:textId="77777777">
            <w:pPr>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hint="eastAsia"/>
                <w:color w:val="000000" w:themeColor="text1"/>
                <w:kern w:val="0"/>
                <w:sz w:val="18"/>
                <w:szCs w:val="18"/>
              </w:rPr>
              <w:t>24</w:t>
            </w:r>
          </w:p>
        </w:tc>
        <w:tc>
          <w:tcPr>
            <w:tcW w:w="582" w:type="pct"/>
            <w:shd w:val="clear" w:color="auto" w:fill="auto"/>
            <w:vAlign w:val="center"/>
          </w:tcPr>
          <w:p w:rsidR="00535301" w14:paraId="5BA004AA" w14:textId="77777777">
            <w:pPr>
              <w:widowControl/>
              <w:spacing w:line="240" w:lineRule="exact"/>
              <w:jc w:val="center"/>
              <w:rPr>
                <w:rFonts w:ascii="Times New Roman" w:eastAsia="宋体" w:hAnsi="Times New Roman" w:cs="Times New Roman"/>
                <w:color w:val="000000" w:themeColor="text1"/>
                <w:kern w:val="0"/>
                <w:sz w:val="18"/>
                <w:szCs w:val="18"/>
              </w:rPr>
            </w:pPr>
            <w:r>
              <w:rPr>
                <w:rFonts w:ascii="Times New Roman" w:eastAsia="宋体" w:hAnsi="Times New Roman" w:cs="Times New Roman" w:hint="eastAsia"/>
                <w:color w:val="000000" w:themeColor="text1"/>
                <w:kern w:val="0"/>
                <w:sz w:val="18"/>
                <w:szCs w:val="18"/>
              </w:rPr>
              <w:t>5335.2</w:t>
            </w:r>
          </w:p>
        </w:tc>
        <w:tc>
          <w:tcPr>
            <w:tcW w:w="804" w:type="pct"/>
            <w:shd w:val="clear" w:color="auto" w:fill="FFFFFF"/>
            <w:vAlign w:val="center"/>
          </w:tcPr>
          <w:p w:rsidR="00535301" w14:paraId="0E5D3D44" w14:textId="77777777">
            <w:pPr>
              <w:widowControl/>
              <w:spacing w:line="240" w:lineRule="exact"/>
              <w:jc w:val="center"/>
              <w:rPr>
                <w:rFonts w:ascii="Times New Roman" w:eastAsia="宋体" w:hAnsi="Times New Roman" w:cs="Times New Roman"/>
                <w:color w:val="000000" w:themeColor="text1"/>
                <w:kern w:val="0"/>
                <w:sz w:val="18"/>
                <w:szCs w:val="18"/>
              </w:rPr>
            </w:pPr>
          </w:p>
        </w:tc>
        <w:tc>
          <w:tcPr>
            <w:tcW w:w="804" w:type="pct"/>
            <w:shd w:val="clear" w:color="auto" w:fill="FFFFFF"/>
            <w:vAlign w:val="center"/>
          </w:tcPr>
          <w:p w:rsidR="00535301" w14:paraId="7AB82E96" w14:textId="77777777">
            <w:pPr>
              <w:widowControl/>
              <w:spacing w:line="240" w:lineRule="exact"/>
              <w:jc w:val="center"/>
              <w:rPr>
                <w:rFonts w:ascii="Times New Roman" w:eastAsia="宋体" w:hAnsi="Times New Roman" w:cs="Times New Roman"/>
                <w:color w:val="000000" w:themeColor="text1"/>
                <w:kern w:val="0"/>
                <w:sz w:val="18"/>
                <w:szCs w:val="18"/>
              </w:rPr>
            </w:pPr>
          </w:p>
        </w:tc>
      </w:tr>
    </w:tbl>
    <w:p w:rsidR="00535301" w14:paraId="1583050D" w14:textId="77777777">
      <w:pPr>
        <w:spacing w:line="560" w:lineRule="exact"/>
        <w:ind w:firstLine="560" w:firstLineChars="200"/>
        <w:rPr>
          <w:rFonts w:ascii="仿宋_GB2312" w:eastAsia="仿宋_GB2312" w:hAnsi="仿宋_GB2312" w:cs="仿宋_GB2312"/>
          <w:b/>
          <w:bCs/>
          <w:sz w:val="28"/>
          <w:szCs w:val="20"/>
        </w:rPr>
      </w:pPr>
      <w:r>
        <w:rPr>
          <w:rFonts w:ascii="仿宋_GB2312" w:eastAsia="仿宋_GB2312" w:hAnsi="仿宋_GB2312" w:cs="仿宋_GB2312" w:hint="eastAsia"/>
          <w:b/>
          <w:bCs/>
          <w:sz w:val="28"/>
          <w:szCs w:val="20"/>
        </w:rPr>
        <w:t>二</w:t>
      </w:r>
      <w:r>
        <w:rPr>
          <w:rFonts w:ascii="仿宋_GB2312" w:eastAsia="仿宋_GB2312" w:hAnsi="仿宋_GB2312" w:cs="仿宋_GB2312" w:hint="eastAsia"/>
          <w:b/>
          <w:bCs/>
          <w:sz w:val="28"/>
          <w:szCs w:val="20"/>
        </w:rPr>
        <w:t>、培训要求</w:t>
      </w:r>
    </w:p>
    <w:p w:rsidR="00535301" w14:paraId="2315C892" w14:textId="77777777">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_GB2312" w:eastAsia="仿宋_GB2312" w:hAnsi="仿宋_GB2312" w:cs="仿宋_GB2312" w:hint="eastAsia"/>
          <w:sz w:val="28"/>
          <w:szCs w:val="20"/>
        </w:rPr>
        <w:t>2</w:t>
      </w:r>
      <w:r>
        <w:rPr>
          <w:rFonts w:ascii="仿宋_GB2312" w:eastAsia="仿宋_GB2312" w:hAnsi="仿宋_GB2312" w:cs="仿宋_GB2312" w:hint="eastAsia"/>
          <w:sz w:val="28"/>
          <w:szCs w:val="20"/>
        </w:rPr>
        <w:t>年；</w:t>
      </w:r>
    </w:p>
    <w:p w:rsidR="00535301" w14:paraId="21EF5219" w14:textId="77777777">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中标人应向用户提供至少</w:t>
      </w:r>
      <w:r>
        <w:rPr>
          <w:rFonts w:ascii="仿宋_GB2312" w:eastAsia="仿宋_GB2312" w:hAnsi="仿宋_GB2312" w:cs="仿宋_GB2312" w:hint="eastAsia"/>
          <w:sz w:val="28"/>
          <w:szCs w:val="20"/>
        </w:rPr>
        <w:t>2</w:t>
      </w:r>
      <w:r>
        <w:rPr>
          <w:rFonts w:ascii="仿宋_GB2312" w:eastAsia="仿宋_GB2312" w:hAnsi="仿宋_GB2312" w:cs="仿宋_GB2312" w:hint="eastAsia"/>
          <w:sz w:val="28"/>
          <w:szCs w:val="20"/>
        </w:rPr>
        <w:t>次培训，培训课时不少于</w:t>
      </w:r>
      <w:r>
        <w:rPr>
          <w:rFonts w:ascii="仿宋_GB2312" w:eastAsia="仿宋_GB2312" w:hAnsi="仿宋_GB2312" w:cs="仿宋_GB2312" w:hint="eastAsia"/>
          <w:sz w:val="28"/>
          <w:szCs w:val="20"/>
        </w:rPr>
        <w:t>8</w:t>
      </w:r>
      <w:r>
        <w:rPr>
          <w:rFonts w:ascii="仿宋_GB2312" w:eastAsia="仿宋_GB2312" w:hAnsi="仿宋_GB2312" w:cs="仿宋_GB2312" w:hint="eastAsia"/>
          <w:sz w:val="28"/>
          <w:szCs w:val="20"/>
        </w:rPr>
        <w:t>个课时，包含现场安装培训和集中授课培训，其中集中授课培训人数要求每套设备至少</w:t>
      </w:r>
      <w:r>
        <w:rPr>
          <w:rFonts w:ascii="仿宋_GB2312" w:eastAsia="仿宋_GB2312" w:hAnsi="仿宋_GB2312" w:cs="仿宋_GB2312" w:hint="eastAsia"/>
          <w:sz w:val="28"/>
          <w:szCs w:val="20"/>
        </w:rPr>
        <w:t>2</w:t>
      </w:r>
      <w:r>
        <w:rPr>
          <w:rFonts w:ascii="仿宋_GB2312" w:eastAsia="仿宋_GB2312" w:hAnsi="仿宋_GB2312" w:cs="仿宋_GB2312" w:hint="eastAsia"/>
          <w:sz w:val="28"/>
          <w:szCs w:val="20"/>
        </w:rPr>
        <w:t>人，并邀请项目</w:t>
      </w:r>
      <w:r>
        <w:rPr>
          <w:rFonts w:ascii="仿宋_GB2312" w:eastAsia="仿宋_GB2312" w:hAnsi="仿宋_GB2312" w:cs="仿宋_GB2312" w:hint="eastAsia"/>
          <w:sz w:val="28"/>
          <w:szCs w:val="20"/>
        </w:rPr>
        <w:t>建设</w:t>
      </w:r>
      <w:r>
        <w:rPr>
          <w:rFonts w:ascii="仿宋_GB2312" w:eastAsia="仿宋_GB2312" w:hAnsi="仿宋_GB2312" w:cs="仿宋_GB2312" w:hint="eastAsia"/>
          <w:sz w:val="28"/>
          <w:szCs w:val="20"/>
        </w:rPr>
        <w:t>单位参与。培训内容包括设备安装、使用、日</w:t>
      </w:r>
      <w:r>
        <w:rPr>
          <w:rFonts w:ascii="仿宋_GB2312" w:eastAsia="仿宋_GB2312" w:hAnsi="仿宋_GB2312" w:cs="仿宋_GB2312" w:hint="eastAsia"/>
          <w:sz w:val="28"/>
          <w:szCs w:val="20"/>
        </w:rPr>
        <w:t>常维护、观测原理及产品应用，培训时间及地点双方协商确定。</w:t>
      </w:r>
    </w:p>
    <w:p w:rsidR="00535301" w14:paraId="25222842" w14:textId="77777777">
      <w:pPr>
        <w:spacing w:line="560" w:lineRule="exact"/>
        <w:ind w:firstLine="560" w:firstLineChars="200"/>
        <w:rPr>
          <w:rFonts w:ascii="仿宋_GB2312" w:eastAsia="仿宋_GB2312" w:hAnsi="仿宋_GB2312" w:cs="仿宋_GB2312"/>
          <w:b/>
          <w:bCs/>
          <w:sz w:val="28"/>
          <w:szCs w:val="20"/>
        </w:rPr>
      </w:pPr>
      <w:r>
        <w:rPr>
          <w:rFonts w:ascii="仿宋_GB2312" w:eastAsia="仿宋_GB2312" w:hAnsi="仿宋_GB2312" w:cs="仿宋_GB2312" w:hint="eastAsia"/>
          <w:b/>
          <w:bCs/>
          <w:sz w:val="28"/>
          <w:szCs w:val="20"/>
        </w:rPr>
        <w:t>三</w:t>
      </w:r>
      <w:r>
        <w:rPr>
          <w:rFonts w:ascii="仿宋_GB2312" w:eastAsia="仿宋_GB2312" w:hAnsi="仿宋_GB2312" w:cs="仿宋_GB2312" w:hint="eastAsia"/>
          <w:b/>
          <w:bCs/>
          <w:sz w:val="28"/>
          <w:szCs w:val="20"/>
        </w:rPr>
        <w:t>、交货要求及履约地点</w:t>
      </w:r>
    </w:p>
    <w:p w:rsidR="00535301" w14:paraId="728221D3" w14:textId="77777777">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中标供应商将所有设备运送至湖南省、四川省、</w:t>
      </w:r>
      <w:r>
        <w:rPr>
          <w:rFonts w:ascii="仿宋_GB2312" w:eastAsia="仿宋_GB2312" w:hAnsi="仿宋_GB2312" w:cs="仿宋_GB2312" w:hint="eastAsia"/>
          <w:sz w:val="28"/>
          <w:szCs w:val="20"/>
        </w:rPr>
        <w:t>福建省、宁夏回族自治区、山西省、青海省的具体安装站点</w:t>
      </w:r>
      <w:r>
        <w:rPr>
          <w:rFonts w:ascii="仿宋_GB2312" w:eastAsia="仿宋_GB2312" w:hAnsi="仿宋_GB2312" w:cs="仿宋_GB2312" w:hint="eastAsia"/>
          <w:sz w:val="28"/>
          <w:szCs w:val="20"/>
        </w:rPr>
        <w:t>（</w:t>
      </w:r>
      <w:r>
        <w:rPr>
          <w:rFonts w:ascii="仿宋_GB2312" w:eastAsia="仿宋_GB2312" w:hAnsi="仿宋_GB2312" w:cs="仿宋_GB2312" w:hint="eastAsia"/>
          <w:sz w:val="28"/>
          <w:szCs w:val="20"/>
        </w:rPr>
        <w:t>由采购单位提供，</w:t>
      </w:r>
      <w:r>
        <w:rPr>
          <w:rFonts w:ascii="仿宋_GB2312" w:eastAsia="仿宋_GB2312" w:hAnsi="仿宋_GB2312" w:cs="仿宋_GB2312" w:hint="eastAsia"/>
          <w:sz w:val="28"/>
          <w:szCs w:val="20"/>
        </w:rPr>
        <w:t>运输相关费用由供应商负责），并负责安装调试。</w:t>
      </w:r>
    </w:p>
    <w:p w:rsidR="00535301" w14:paraId="65A3E27A" w14:textId="3AC6BAF8">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合同签订后</w:t>
      </w:r>
      <w:r>
        <w:rPr>
          <w:rFonts w:ascii="仿宋_GB2312" w:eastAsia="仿宋_GB2312" w:hAnsi="仿宋_GB2312" w:cs="仿宋_GB2312" w:hint="eastAsia"/>
          <w:sz w:val="28"/>
          <w:szCs w:val="20"/>
        </w:rPr>
        <w:t>120</w:t>
      </w:r>
      <w:r>
        <w:rPr>
          <w:rFonts w:ascii="仿宋_GB2312" w:eastAsia="仿宋_GB2312" w:hAnsi="仿宋_GB2312" w:cs="仿宋_GB2312" w:hint="eastAsia"/>
          <w:sz w:val="28"/>
          <w:szCs w:val="20"/>
        </w:rPr>
        <w:t>天内完成供货、180</w:t>
      </w:r>
      <w:r>
        <w:rPr>
          <w:rFonts w:ascii="仿宋_GB2312" w:eastAsia="仿宋_GB2312" w:hAnsi="仿宋_GB2312" w:cs="仿宋_GB2312" w:hint="eastAsia"/>
          <w:sz w:val="28"/>
          <w:szCs w:val="20"/>
        </w:rPr>
        <w:t>天内安装调试并具备验收条</w:t>
      </w:r>
      <w:r>
        <w:rPr>
          <w:rFonts w:ascii="仿宋_GB2312" w:eastAsia="仿宋_GB2312" w:hAnsi="仿宋_GB2312" w:cs="仿宋_GB2312" w:hint="eastAsia"/>
          <w:sz w:val="28"/>
          <w:szCs w:val="20"/>
        </w:rPr>
        <w:t>件。</w:t>
      </w:r>
    </w:p>
    <w:p w:rsidR="00535301" w14:paraId="0A46C4EC" w14:textId="77777777">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四、其他要求</w:t>
      </w:r>
    </w:p>
    <w:p w:rsidR="00535301" w14:paraId="309DBFBD" w14:textId="77777777">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中标人应确保设备通过业务准入，业务准入期间的观测数据质量和观测系统维护保障应达到《中国气象局高精度温室气体观测站业务运行准入技术要求》（</w:t>
      </w:r>
      <w:r>
        <w:rPr>
          <w:rFonts w:ascii="仿宋_GB2312" w:eastAsia="仿宋_GB2312" w:hAnsi="仿宋_GB2312" w:cs="仿宋_GB2312" w:hint="eastAsia"/>
          <w:sz w:val="28"/>
          <w:szCs w:val="20"/>
        </w:rPr>
        <w:t>气测函</w:t>
      </w:r>
      <w:r>
        <w:rPr>
          <w:rFonts w:ascii="仿宋_GB2312" w:eastAsia="仿宋_GB2312" w:hAnsi="仿宋_GB2312" w:cs="仿宋_GB2312" w:hint="eastAsia"/>
          <w:sz w:val="28"/>
          <w:szCs w:val="20"/>
        </w:rPr>
        <w:t>[2025]33</w:t>
      </w:r>
      <w:r>
        <w:rPr>
          <w:rFonts w:ascii="仿宋_GB2312" w:eastAsia="仿宋_GB2312" w:hAnsi="仿宋_GB2312" w:cs="仿宋_GB2312" w:hint="eastAsia"/>
          <w:sz w:val="28"/>
          <w:szCs w:val="20"/>
        </w:rPr>
        <w:t>号）相关要求。如果因设备原因无法通过</w:t>
      </w:r>
      <w:r>
        <w:rPr>
          <w:rFonts w:ascii="仿宋_GB2312" w:eastAsia="仿宋_GB2312" w:hAnsi="仿宋_GB2312" w:cs="仿宋_GB2312" w:hint="eastAsia"/>
          <w:sz w:val="28"/>
          <w:szCs w:val="20"/>
        </w:rPr>
        <w:t>中国气象局业务准入，中标人应按采购人要求更换或维修设备，直到通过中国气象局业务准入。</w:t>
      </w:r>
    </w:p>
    <w:p w:rsidR="00535301" w14:paraId="6AAD3D57" w14:textId="77777777">
      <w:pPr>
        <w:spacing w:line="560" w:lineRule="exact"/>
        <w:ind w:firstLine="560" w:firstLineChars="200"/>
        <w:rPr>
          <w:rFonts w:ascii="仿宋_GB2312" w:eastAsia="仿宋_GB2312" w:hAnsi="仿宋_GB2312" w:cs="仿宋_GB2312"/>
          <w:sz w:val="28"/>
          <w:szCs w:val="20"/>
        </w:rPr>
      </w:pPr>
      <w:r>
        <w:rPr>
          <w:rFonts w:ascii="仿宋_GB2312" w:eastAsia="仿宋_GB2312" w:hAnsi="仿宋_GB2312" w:cs="仿宋_GB2312" w:hint="eastAsia"/>
          <w:sz w:val="28"/>
          <w:szCs w:val="20"/>
        </w:rPr>
        <w:t>质保期从合同验收之日开始计算，质保期内的运维、耗材、数据传输费用等由中标供应商负责，质保期内设备出现故障时，中标人应该在</w:t>
      </w:r>
      <w:r>
        <w:rPr>
          <w:rFonts w:ascii="仿宋_GB2312" w:eastAsia="仿宋_GB2312" w:hAnsi="仿宋_GB2312" w:cs="仿宋_GB2312" w:hint="eastAsia"/>
          <w:sz w:val="28"/>
          <w:szCs w:val="20"/>
        </w:rPr>
        <w:t>2</w:t>
      </w:r>
      <w:r>
        <w:rPr>
          <w:rFonts w:ascii="仿宋_GB2312" w:eastAsia="仿宋_GB2312" w:hAnsi="仿宋_GB2312" w:cs="仿宋_GB2312" w:hint="eastAsia"/>
          <w:sz w:val="28"/>
          <w:szCs w:val="20"/>
        </w:rPr>
        <w:t>小时内进行响应，</w:t>
      </w:r>
      <w:r>
        <w:rPr>
          <w:rFonts w:ascii="仿宋_GB2312" w:eastAsia="仿宋_GB2312" w:hAnsi="仿宋_GB2312" w:cs="仿宋_GB2312" w:hint="eastAsia"/>
          <w:sz w:val="28"/>
          <w:szCs w:val="20"/>
        </w:rPr>
        <w:t>12</w:t>
      </w:r>
      <w:r>
        <w:rPr>
          <w:rFonts w:ascii="仿宋_GB2312" w:eastAsia="仿宋_GB2312" w:hAnsi="仿宋_GB2312" w:cs="仿宋_GB2312" w:hint="eastAsia"/>
          <w:sz w:val="28"/>
          <w:szCs w:val="20"/>
        </w:rPr>
        <w:t>小时内给出维修方案。采购人有要求或必要时，中标人应在</w:t>
      </w:r>
      <w:r>
        <w:rPr>
          <w:rFonts w:ascii="仿宋_GB2312" w:eastAsia="仿宋_GB2312" w:hAnsi="仿宋_GB2312" w:cs="仿宋_GB2312" w:hint="eastAsia"/>
          <w:sz w:val="28"/>
          <w:szCs w:val="20"/>
        </w:rPr>
        <w:t>24</w:t>
      </w:r>
      <w:r>
        <w:rPr>
          <w:rFonts w:ascii="仿宋_GB2312" w:eastAsia="仿宋_GB2312" w:hAnsi="仿宋_GB2312" w:cs="仿宋_GB2312" w:hint="eastAsia"/>
          <w:sz w:val="28"/>
          <w:szCs w:val="20"/>
        </w:rPr>
        <w:t>小时内到达现场进行维修。</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8"/>
    </w:p>
    <w:p w14:paraId="6A5D2D1F">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17"/>
              </w:numPr>
              <w:jc w:val="cente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光谱吸收法大气二氧化碳/甲烷高精度分析</w:t>
            </w:r>
            <w:r>
              <w:rPr>
                <w:rFonts w:ascii="宋体" w:hAnsi="宋体" w:cs="微软雅黑" w:hint="eastAsia"/>
                <w:b/>
                <w:color w:val="0000FF"/>
                <w:kern w:val="0"/>
                <w:sz w:val="18"/>
                <w:szCs w:val="18"/>
                <w:highlight w:val="none"/>
                <w:lang w:val="en-US" w:eastAsia="zh-CN"/>
              </w:rPr>
              <w:t>仪</w:t>
            </w:r>
            <w:r>
              <w:rPr>
                <w:rFonts w:ascii="宋体" w:hAnsi="宋体" w:cs="微软雅黑" w:hint="eastAsia"/>
                <w:b/>
                <w:color w:val="0000FF"/>
                <w:kern w:val="0"/>
                <w:sz w:val="18"/>
                <w:szCs w:val="18"/>
                <w:highlight w:val="none"/>
              </w:rPr>
              <w:t>需要提供至投标截止日仍有效的《气象专用技术装备使用许可证》</w:t>
            </w:r>
          </w:p>
        </w:tc>
      </w:tr>
      <w:tr w14:paraId="3C238DD3">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17"/>
              </w:numPr>
              <w:jc w:val="center"/>
              <w:rPr>
                <w:rFonts w:ascii="宋体" w:hAnsi="宋体" w:hint="eastAsia"/>
                <w:sz w:val="18"/>
                <w:szCs w:val="18"/>
                <w:highlight w:val="none"/>
              </w:rPr>
            </w:pPr>
          </w:p>
        </w:tc>
        <w:tc>
          <w:tcPr>
            <w:tcW w:w="898" w:type="dxa"/>
            <w:noWrap w:val="0"/>
            <w:vAlign w:val="center"/>
          </w:tcPr>
          <w:p w14:paraId="45987AF0">
            <w:pPr>
              <w:jc w:val="center"/>
              <w:rPr>
                <w:rFonts w:ascii="宋体" w:hAnsi="宋体" w:hint="eastAsia"/>
                <w:sz w:val="18"/>
                <w:szCs w:val="18"/>
                <w:highlight w:val="none"/>
              </w:rPr>
            </w:pPr>
            <w:r>
              <w:rPr>
                <w:rFonts w:ascii="宋体" w:hAnsi="宋体" w:hint="eastAsia"/>
                <w:sz w:val="18"/>
                <w:szCs w:val="18"/>
                <w:highlight w:val="none"/>
                <w:lang w:val="en-US" w:eastAsia="zh-CN"/>
              </w:rPr>
              <w:t>4</w:t>
            </w:r>
          </w:p>
        </w:tc>
        <w:tc>
          <w:tcPr>
            <w:tcW w:w="7347" w:type="dxa"/>
            <w:noWrap w:val="0"/>
            <w:vAlign w:val="center"/>
          </w:tcPr>
          <w:p w14:paraId="436DE110">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质保期：高精度温室气体浓度观测系统6年*</w:t>
            </w:r>
          </w:p>
        </w:tc>
      </w:tr>
    </w:tbl>
    <w:p w14:paraId="150CE49F">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w:t>
      </w:r>
      <w:r>
        <w:rPr>
          <w:rFonts w:ascii="宋体" w:hAnsi="宋体" w:hint="eastAsia"/>
          <w:szCs w:val="21"/>
          <w:highlight w:val="none"/>
        </w:rPr>
        <w:t>必须遵守的，逐条列出。</w:t>
      </w:r>
    </w:p>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70"/>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32BD22A">
      <w:pPr>
        <w:numPr>
          <w:ilvl w:val="0"/>
          <w:numId w:val="6"/>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14:paraId="272783BD">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02CEA707">
      <w:pPr>
        <w:snapToGrid w:val="0"/>
        <w:spacing w:line="400" w:lineRule="exact"/>
        <w:ind w:firstLine="630" w:firstLineChars="300"/>
        <w:rPr>
          <w:rFonts w:ascii="宋体" w:hAnsi="宋体" w:hint="eastAsia"/>
          <w:szCs w:val="21"/>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u w:val="single"/>
        </w:rPr>
        <w:t xml:space="preserve"> （1）合同生效后付款：双方签署合同后20个工作日内，乙方向甲方开具合同总金额的80% 即人民币    元（大写）    （小写） 的增值税普通发票，同时甲方向乙方支付相应金额款项。</w:t>
      </w:r>
    </w:p>
    <w:p w14:paraId="69A66F24">
      <w:pPr>
        <w:snapToGrid w:val="0"/>
        <w:spacing w:line="400" w:lineRule="exact"/>
        <w:ind w:firstLine="630" w:firstLineChars="300"/>
        <w:rPr>
          <w:rFonts w:ascii="宋体" w:hAnsi="宋体" w:hint="eastAsia"/>
          <w:szCs w:val="21"/>
          <w:u w:val="single"/>
        </w:rPr>
      </w:pPr>
      <w:r>
        <w:rPr>
          <w:rFonts w:ascii="宋体" w:hAnsi="宋体" w:hint="eastAsia"/>
          <w:szCs w:val="21"/>
          <w:u w:val="single"/>
        </w:rPr>
        <w:t>（2）到货后付款：设备到货、具备安装条件，由甲方验收后20个工作日内，乙方向甲方开具合同总金额的 15% 即人民币    元（大写）    元（小写） 的增值税普通发票，同时甲方向乙方支付相应金额款项。</w:t>
      </w:r>
    </w:p>
    <w:p w14:paraId="2B3883D6">
      <w:pPr>
        <w:snapToGrid w:val="0"/>
        <w:spacing w:line="400" w:lineRule="exact"/>
        <w:ind w:firstLine="630" w:firstLineChars="300"/>
        <w:rPr>
          <w:highlight w:val="none"/>
        </w:rPr>
      </w:pPr>
      <w:r>
        <w:rPr>
          <w:rFonts w:ascii="宋体" w:hAnsi="宋体" w:hint="eastAsia"/>
          <w:szCs w:val="21"/>
          <w:u w:val="single"/>
        </w:rPr>
        <w:t xml:space="preserve">（3）设备完成安装调试，运行达到业务准入标准，由甲方验收后10个工作日内，甲方向乙方支付合同总金额的5%，即人民币    元（大写）：    元（小写），同时乙方向甲方提供5%的银行履约保函，即人民币     元（大写）：    元（小写）。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201E3DD2">
      <w:pPr>
        <w:adjustRightInd w:val="0"/>
        <w:snapToGrid w:val="0"/>
        <w:spacing w:line="400" w:lineRule="exact"/>
        <w:ind w:firstLine="420" w:firstLineChars="200"/>
        <w:rPr>
          <w:rFonts w:ascii="宋体" w:hAnsi="宋体" w:cs="宋体" w:hint="eastAsia"/>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79BEA63B">
      <w:pPr>
        <w:adjustRightInd w:val="0"/>
        <w:snapToGrid w:val="0"/>
        <w:spacing w:line="400" w:lineRule="exact"/>
        <w:ind w:firstLine="420" w:firstLineChars="200"/>
        <w:rPr>
          <w:rFonts w:ascii="宋体" w:hAnsi="宋体" w:cs="宋体" w:hint="eastAsia"/>
          <w:szCs w:val="21"/>
          <w:highlight w:val="none"/>
          <w:u w:val="single"/>
        </w:rPr>
      </w:pPr>
      <w:r>
        <w:rPr>
          <w:rFonts w:ascii="宋体" w:hAnsi="宋体" w:cs="宋体" w:hint="eastAsia"/>
          <w:szCs w:val="21"/>
          <w:highlight w:val="none"/>
          <w:u w:val="single"/>
        </w:rPr>
        <w:t xml:space="preserve">           </w:t>
      </w:r>
    </w:p>
    <w:p w14:paraId="75BB86F5">
      <w:pPr>
        <w:numPr>
          <w:ilvl w:val="0"/>
          <w:numId w:val="9"/>
        </w:numPr>
        <w:adjustRightInd w:val="0"/>
        <w:snapToGrid w:val="0"/>
        <w:spacing w:line="400" w:lineRule="exact"/>
        <w:ind w:firstLine="420" w:firstLineChars="200"/>
        <w:rPr>
          <w:rFonts w:ascii="宋体" w:hAnsi="宋体" w:cs="宋体" w:hint="eastAsia"/>
          <w:szCs w:val="21"/>
          <w:highlight w:val="none"/>
          <w:u w:val="single"/>
        </w:rPr>
      </w:pPr>
      <w:r>
        <w:rPr>
          <w:rFonts w:ascii="宋体" w:hAnsi="宋体" w:cs="宋体" w:hint="eastAsia"/>
          <w:szCs w:val="21"/>
          <w:highlight w:val="none"/>
          <w:u w:val="single"/>
        </w:rPr>
        <w:t>延期交货或延期付款的违约责任：如乙方延期交货或甲方延期付款，每逾期一天，违约方应按延期交货所折合的金额或延期付款金额每天   1   ‰ 的比例向对方支付违约金，但该违约金累计不超过合同总金额的   5   %；上述逾期超过  60  天且成套集成的货物已交货套数未达合同约定套数90%的以及单套货物未能全部交足的，守约方有权解除合同，并要求违约方赔偿由此造成的损失。</w:t>
      </w:r>
    </w:p>
    <w:p w14:paraId="3B1802DB">
      <w:pPr>
        <w:numPr>
          <w:ilvl w:val="0"/>
          <w:numId w:val="9"/>
        </w:numPr>
        <w:adjustRightInd w:val="0"/>
        <w:snapToGrid w:val="0"/>
        <w:spacing w:line="400" w:lineRule="exact"/>
        <w:ind w:left="0" w:firstLine="420" w:leftChars="0" w:firstLineChars="200"/>
        <w:rPr>
          <w:rFonts w:ascii="宋体" w:hAnsi="宋体" w:cs="宋体" w:hint="eastAsia"/>
          <w:szCs w:val="21"/>
          <w:highlight w:val="none"/>
          <w:u w:val="single"/>
        </w:rPr>
      </w:pPr>
      <w:r>
        <w:rPr>
          <w:rFonts w:ascii="宋体" w:hAnsi="宋体" w:cs="宋体" w:hint="eastAsia"/>
          <w:szCs w:val="21"/>
          <w:highlight w:val="none"/>
          <w:u w:val="single"/>
        </w:rPr>
        <w:t>其它违约责任：违约方应就每一单项违约向对方支付合同总金额  3  ‰的违约金。</w:t>
      </w:r>
    </w:p>
    <w:p w14:paraId="57F76F26">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30A4FCCE">
      <w:pPr>
        <w:adjustRightInd w:val="0"/>
        <w:snapToGrid w:val="0"/>
        <w:spacing w:line="360" w:lineRule="auto"/>
        <w:ind w:left="420"/>
        <w:rPr>
          <w:b/>
          <w:szCs w:val="21"/>
          <w:highlight w:val="none"/>
        </w:rPr>
      </w:pPr>
      <w:r>
        <w:rPr>
          <w:rFonts w:hint="eastAsia"/>
          <w:b/>
          <w:sz w:val="21"/>
          <w:szCs w:val="21"/>
          <w:highlight w:val="none"/>
        </w:rPr>
        <w:t>（1）质量标准及保证</w:t>
      </w:r>
    </w:p>
    <w:p w14:paraId="30B57801">
      <w:pPr>
        <w:numPr>
          <w:ilvl w:val="0"/>
          <w:numId w:val="10"/>
        </w:numPr>
        <w:tabs>
          <w:tab w:val="left" w:pos="1573"/>
        </w:tabs>
        <w:adjustRightInd w:val="0"/>
        <w:snapToGrid w:val="0"/>
        <w:spacing w:line="360" w:lineRule="auto"/>
        <w:ind w:firstLine="420" w:firstLineChars="200"/>
        <w:rPr>
          <w:rFonts w:hint="eastAsia"/>
          <w:szCs w:val="21"/>
          <w:highlight w:val="none"/>
        </w:rPr>
      </w:pPr>
      <w:r>
        <w:rPr>
          <w:rFonts w:hint="eastAsia"/>
          <w:sz w:val="21"/>
          <w:szCs w:val="21"/>
          <w:highlight w:val="none"/>
        </w:rPr>
        <w:t>乙方应提供产品达到合格标准的出厂测试报告。</w:t>
      </w:r>
    </w:p>
    <w:p w14:paraId="4BB07197">
      <w:pPr>
        <w:numPr>
          <w:ilvl w:val="0"/>
          <w:numId w:val="10"/>
        </w:numPr>
        <w:tabs>
          <w:tab w:val="left" w:pos="1573"/>
        </w:tabs>
        <w:adjustRightInd w:val="0"/>
        <w:snapToGrid w:val="0"/>
        <w:spacing w:line="360" w:lineRule="auto"/>
        <w:ind w:firstLine="420" w:firstLineChars="200"/>
        <w:rPr>
          <w:rFonts w:hint="eastAsia"/>
          <w:szCs w:val="21"/>
          <w:highlight w:val="none"/>
        </w:rPr>
      </w:pPr>
      <w:r>
        <w:rPr>
          <w:rFonts w:hint="eastAsia"/>
          <w:sz w:val="21"/>
          <w:szCs w:val="21"/>
          <w:highlight w:val="none"/>
        </w:rPr>
        <w:t>合同签订后</w:t>
      </w:r>
      <w:r>
        <w:rPr>
          <w:rFonts w:hint="eastAsia"/>
          <w:sz w:val="21"/>
          <w:szCs w:val="21"/>
          <w:highlight w:val="none"/>
          <w:u w:val="single"/>
          <w:lang w:val="en-US" w:eastAsia="zh-CN"/>
        </w:rPr>
        <w:t>120</w:t>
      </w:r>
      <w:r>
        <w:rPr>
          <w:rFonts w:hint="eastAsia"/>
          <w:sz w:val="21"/>
          <w:szCs w:val="21"/>
          <w:highlight w:val="none"/>
        </w:rPr>
        <w:t>天内，完成设备出厂测试，</w:t>
      </w:r>
      <w:r>
        <w:rPr>
          <w:rFonts w:hint="eastAsia"/>
          <w:sz w:val="21"/>
          <w:szCs w:val="21"/>
          <w:highlight w:val="none"/>
          <w:u w:val="single"/>
          <w:lang w:val="en-US" w:eastAsia="zh-CN"/>
        </w:rPr>
        <w:t xml:space="preserve"> 60</w:t>
      </w:r>
      <w:r>
        <w:rPr>
          <w:rFonts w:hint="eastAsia"/>
          <w:sz w:val="21"/>
          <w:szCs w:val="21"/>
          <w:highlight w:val="none"/>
        </w:rPr>
        <w:t>天内发货</w:t>
      </w:r>
      <w:r>
        <w:rPr>
          <w:rFonts w:hint="eastAsia"/>
          <w:sz w:val="21"/>
          <w:szCs w:val="21"/>
          <w:highlight w:val="none"/>
          <w:lang w:eastAsia="zh-CN"/>
        </w:rPr>
        <w:t>。</w:t>
      </w:r>
    </w:p>
    <w:p w14:paraId="27A2CBC3">
      <w:pPr>
        <w:numPr>
          <w:ilvl w:val="0"/>
          <w:numId w:val="10"/>
        </w:numPr>
        <w:tabs>
          <w:tab w:val="left" w:pos="1573"/>
        </w:tabs>
        <w:adjustRightInd w:val="0"/>
        <w:snapToGrid w:val="0"/>
        <w:spacing w:line="360" w:lineRule="auto"/>
        <w:ind w:firstLine="420" w:firstLineChars="200"/>
        <w:rPr>
          <w:rFonts w:hint="eastAsia"/>
          <w:szCs w:val="21"/>
          <w:highlight w:val="none"/>
        </w:rPr>
      </w:pPr>
      <w:r>
        <w:rPr>
          <w:rFonts w:hint="eastAsia"/>
          <w:sz w:val="21"/>
          <w:szCs w:val="21"/>
          <w:highlight w:val="none"/>
        </w:rPr>
        <w:t>合同签订后</w:t>
      </w:r>
      <w:r>
        <w:rPr>
          <w:rFonts w:hint="eastAsia"/>
          <w:sz w:val="21"/>
          <w:szCs w:val="21"/>
          <w:highlight w:val="none"/>
          <w:u w:val="single"/>
          <w:lang w:val="en-US" w:eastAsia="zh-CN"/>
        </w:rPr>
        <w:t xml:space="preserve"> 180 </w:t>
      </w:r>
      <w:r>
        <w:rPr>
          <w:rFonts w:hint="eastAsia"/>
          <w:sz w:val="21"/>
          <w:szCs w:val="21"/>
          <w:highlight w:val="none"/>
        </w:rPr>
        <w:t>天内，完成现场后安装、测试和数据上传。</w:t>
      </w:r>
    </w:p>
    <w:p w14:paraId="2A35817B">
      <w:pPr>
        <w:numPr>
          <w:ilvl w:val="0"/>
          <w:numId w:val="10"/>
        </w:numPr>
        <w:tabs>
          <w:tab w:val="left" w:pos="1573"/>
        </w:tabs>
        <w:adjustRightInd w:val="0"/>
        <w:snapToGrid w:val="0"/>
        <w:spacing w:line="360" w:lineRule="auto"/>
        <w:ind w:firstLine="420" w:firstLineChars="200"/>
        <w:rPr>
          <w:szCs w:val="21"/>
          <w:highlight w:val="none"/>
        </w:rPr>
      </w:pPr>
      <w:r>
        <w:rPr>
          <w:rFonts w:hint="eastAsia"/>
          <w:sz w:val="21"/>
          <w:szCs w:val="21"/>
          <w:highlight w:val="none"/>
        </w:rPr>
        <w:t>合同签订后</w:t>
      </w:r>
      <w:r>
        <w:rPr>
          <w:rFonts w:hint="eastAsia"/>
          <w:sz w:val="21"/>
          <w:szCs w:val="21"/>
          <w:highlight w:val="none"/>
          <w:u w:val="single"/>
          <w:lang w:val="en-US" w:eastAsia="zh-CN"/>
        </w:rPr>
        <w:t xml:space="preserve"> 210 </w:t>
      </w:r>
      <w:r>
        <w:rPr>
          <w:rFonts w:hint="eastAsia"/>
          <w:sz w:val="21"/>
          <w:szCs w:val="21"/>
          <w:highlight w:val="none"/>
        </w:rPr>
        <w:t>天内，完成现场验收。</w:t>
      </w:r>
    </w:p>
    <w:p w14:paraId="64412E9B">
      <w:pPr>
        <w:numPr>
          <w:ilvl w:val="0"/>
          <w:numId w:val="10"/>
        </w:numPr>
        <w:tabs>
          <w:tab w:val="left" w:pos="1573"/>
        </w:tabs>
        <w:adjustRightInd w:val="0"/>
        <w:snapToGrid w:val="0"/>
        <w:spacing w:line="360" w:lineRule="auto"/>
        <w:ind w:firstLine="420" w:firstLineChars="200"/>
        <w:rPr>
          <w:rFonts w:hint="eastAsia"/>
          <w:szCs w:val="21"/>
          <w:highlight w:val="none"/>
        </w:rPr>
      </w:pPr>
      <w:r>
        <w:rPr>
          <w:rFonts w:hint="eastAsia"/>
          <w:sz w:val="21"/>
          <w:szCs w:val="21"/>
          <w:highlight w:val="none"/>
        </w:rPr>
        <w:t>备品备件、故障维修、巡检巡查等具体要求按照《2024年气象观测站网工程新上设备建设及质保指导意见（7种生态观测设备）》、《“十四五”期间综合观测类工程项目新上设备建设及质保指导意见》文件执行。</w:t>
      </w:r>
    </w:p>
    <w:p w14:paraId="54E9C5CB">
      <w:pPr>
        <w:numPr>
          <w:ilvl w:val="0"/>
          <w:numId w:val="8"/>
        </w:numPr>
        <w:adjustRightInd w:val="0"/>
        <w:snapToGrid w:val="0"/>
        <w:spacing w:line="360" w:lineRule="auto"/>
        <w:ind w:left="420"/>
        <w:rPr>
          <w:b/>
          <w:szCs w:val="21"/>
          <w:highlight w:val="none"/>
        </w:rPr>
      </w:pPr>
      <w:r>
        <w:rPr>
          <w:rFonts w:hint="eastAsia"/>
          <w:b/>
          <w:sz w:val="21"/>
          <w:szCs w:val="21"/>
          <w:highlight w:val="none"/>
        </w:rPr>
        <w:t>验收</w:t>
      </w:r>
    </w:p>
    <w:p w14:paraId="59CC4311">
      <w:pPr>
        <w:pStyle w:val="BodyTextFirstIndent2"/>
        <w:numPr>
          <w:ilvl w:val="0"/>
          <w:numId w:val="11"/>
        </w:numPr>
        <w:spacing w:line="360" w:lineRule="auto"/>
        <w:ind w:leftChars="0" w:firstLineChars="0"/>
        <w:rPr>
          <w:rFonts w:hint="eastAsia"/>
          <w:sz w:val="21"/>
          <w:szCs w:val="21"/>
          <w:highlight w:val="none"/>
        </w:rPr>
      </w:pPr>
      <w:r>
        <w:rPr>
          <w:rFonts w:hint="eastAsia"/>
          <w:sz w:val="21"/>
          <w:szCs w:val="21"/>
          <w:highlight w:val="none"/>
        </w:rPr>
        <w:t>乙方应按照甲方要求提交合同实施情况报告、出厂测试报告、货物/服务接收清单、现场验收报告、安装后测试报告、业务运行准入测试报告等。光谱吸收法大气二氧化碳</w:t>
      </w:r>
      <w:r>
        <w:rPr>
          <w:rFonts w:hint="eastAsia"/>
          <w:sz w:val="21"/>
          <w:szCs w:val="21"/>
          <w:highlight w:val="none"/>
          <w:lang w:val="en-US" w:eastAsia="zh-CN"/>
        </w:rPr>
        <w:t>/</w:t>
      </w:r>
      <w:r>
        <w:rPr>
          <w:rFonts w:hint="eastAsia"/>
          <w:sz w:val="21"/>
          <w:szCs w:val="21"/>
          <w:highlight w:val="none"/>
        </w:rPr>
        <w:t>甲烷高精度分析仪需具备装备许可，否则验收为不合格，追究乙方责任。满足《“十四五”期间综合观测类工程项目新上设备验收技术指南》验收要求</w:t>
      </w:r>
      <w:r>
        <w:rPr>
          <w:rFonts w:hint="eastAsia"/>
          <w:sz w:val="21"/>
          <w:szCs w:val="21"/>
          <w:highlight w:val="none"/>
          <w:lang w:val="en-US" w:eastAsia="zh-CN"/>
        </w:rPr>
        <w:t>和</w:t>
      </w:r>
      <w:r>
        <w:t>《中国气象局高精度温室气体观测站业务运行准入技术要求》</w:t>
      </w:r>
      <w:r>
        <w:rPr>
          <w:rFonts w:hint="eastAsia"/>
          <w:lang w:eastAsia="zh-CN"/>
        </w:rPr>
        <w:t>（</w:t>
      </w:r>
      <w:r>
        <w:rPr>
          <w:rFonts w:hint="eastAsia"/>
          <w:lang w:val="en-US" w:eastAsia="zh-CN"/>
        </w:rPr>
        <w:t>气测函[2025]33号</w:t>
      </w:r>
      <w:r>
        <w:rPr>
          <w:rFonts w:hint="eastAsia"/>
          <w:lang w:eastAsia="zh-CN"/>
        </w:rPr>
        <w:t>）</w:t>
      </w:r>
      <w:r>
        <w:rPr>
          <w:rFonts w:hint="eastAsia"/>
          <w:sz w:val="21"/>
          <w:szCs w:val="21"/>
          <w:highlight w:val="none"/>
        </w:rPr>
        <w:t>。</w:t>
      </w:r>
    </w:p>
    <w:p w14:paraId="12C860CE">
      <w:pPr>
        <w:pStyle w:val="BodyTextFirstIndent2"/>
        <w:numPr>
          <w:ilvl w:val="0"/>
          <w:numId w:val="11"/>
        </w:numPr>
        <w:spacing w:line="360" w:lineRule="auto"/>
        <w:ind w:leftChars="0" w:firstLineChars="0"/>
        <w:rPr>
          <w:rFonts w:hint="eastAsia"/>
          <w:sz w:val="21"/>
          <w:szCs w:val="21"/>
          <w:highlight w:val="none"/>
        </w:rPr>
      </w:pPr>
      <w:r>
        <w:rPr>
          <w:rFonts w:hint="eastAsia"/>
          <w:sz w:val="21"/>
          <w:szCs w:val="21"/>
          <w:highlight w:val="none"/>
        </w:rPr>
        <w:t>乙方按照相关规范和投标设备说明书的规定完成设备供货、安装、调试及试运行。</w:t>
      </w:r>
    </w:p>
    <w:p w14:paraId="36CAE2AA">
      <w:pPr>
        <w:pStyle w:val="BodyTextFirstIndent2"/>
        <w:numPr>
          <w:ilvl w:val="0"/>
          <w:numId w:val="11"/>
        </w:numPr>
        <w:spacing w:line="360" w:lineRule="auto"/>
        <w:ind w:leftChars="0" w:firstLineChars="0"/>
        <w:rPr>
          <w:rFonts w:hint="eastAsia"/>
          <w:sz w:val="21"/>
          <w:szCs w:val="21"/>
          <w:highlight w:val="none"/>
        </w:rPr>
      </w:pPr>
      <w:r>
        <w:rPr>
          <w:rFonts w:hint="eastAsia"/>
          <w:sz w:val="21"/>
          <w:szCs w:val="21"/>
          <w:highlight w:val="none"/>
        </w:rPr>
        <w:t>在设备安装、调试合格后，提交检验测试报告，经甲方验收合格后签署现场验收报告。</w:t>
      </w:r>
    </w:p>
    <w:p w14:paraId="2CE2FE7C">
      <w:pPr>
        <w:pStyle w:val="BodyTextFirstIndent2"/>
        <w:numPr>
          <w:ilvl w:val="0"/>
          <w:numId w:val="11"/>
        </w:numPr>
        <w:spacing w:line="360" w:lineRule="auto"/>
        <w:ind w:leftChars="0" w:firstLineChars="0"/>
        <w:rPr>
          <w:rFonts w:hint="eastAsia"/>
          <w:sz w:val="21"/>
          <w:szCs w:val="21"/>
          <w:highlight w:val="none"/>
        </w:rPr>
      </w:pPr>
      <w:r>
        <w:rPr>
          <w:rFonts w:hint="eastAsia"/>
          <w:sz w:val="21"/>
          <w:szCs w:val="21"/>
          <w:highlight w:val="none"/>
        </w:rPr>
        <w:t>在设备试运行结束后，经甲方验收合格后签署合同验收报告。</w:t>
      </w:r>
      <w:r>
        <w:rPr>
          <w:rFonts w:hint="eastAsia"/>
          <w:sz w:val="21"/>
          <w:szCs w:val="21"/>
          <w:highlight w:val="none"/>
          <w:lang w:val="en-US" w:eastAsia="zh-CN"/>
        </w:rPr>
        <w:t>试运行时间和要求以</w:t>
      </w:r>
      <w:r>
        <w:t>《中国气象局高精度温室气体观测站业务运行准入技术要求》</w:t>
      </w:r>
      <w:r>
        <w:rPr>
          <w:rFonts w:hint="eastAsia"/>
          <w:lang w:val="en-US" w:eastAsia="zh-CN"/>
        </w:rPr>
        <w:t>为准。</w:t>
      </w:r>
    </w:p>
    <w:p w14:paraId="262F49FF">
      <w:pPr>
        <w:adjustRightInd w:val="0"/>
        <w:snapToGrid w:val="0"/>
        <w:spacing w:line="360" w:lineRule="auto"/>
        <w:ind w:left="420"/>
        <w:rPr>
          <w:b/>
          <w:szCs w:val="21"/>
          <w:highlight w:val="none"/>
        </w:rPr>
      </w:pPr>
      <w:r>
        <w:rPr>
          <w:rFonts w:hint="eastAsia"/>
          <w:b/>
          <w:sz w:val="21"/>
          <w:szCs w:val="21"/>
          <w:highlight w:val="none"/>
        </w:rPr>
        <w:t>（3）运输</w:t>
      </w:r>
    </w:p>
    <w:p w14:paraId="194C410E">
      <w:pPr>
        <w:pStyle w:val="BodyTextFirstIndent2"/>
        <w:spacing w:line="360" w:lineRule="auto"/>
        <w:ind w:left="0" w:firstLine="360" w:leftChars="0"/>
        <w:rPr>
          <w:sz w:val="21"/>
          <w:szCs w:val="21"/>
          <w:highlight w:val="none"/>
        </w:rPr>
      </w:pPr>
      <w:r>
        <w:rPr>
          <w:rFonts w:hint="eastAsia"/>
          <w:sz w:val="21"/>
          <w:szCs w:val="21"/>
          <w:highlight w:val="none"/>
        </w:rPr>
        <w:t>乙方将所有设备运送至甲方指定地点，运输相关费用由乙方负责。</w:t>
      </w:r>
    </w:p>
    <w:p w14:paraId="33D18851">
      <w:pPr>
        <w:adjustRightInd w:val="0"/>
        <w:snapToGrid w:val="0"/>
        <w:spacing w:line="360" w:lineRule="auto"/>
        <w:ind w:left="420"/>
        <w:rPr>
          <w:b/>
          <w:szCs w:val="21"/>
          <w:highlight w:val="none"/>
        </w:rPr>
      </w:pPr>
      <w:r>
        <w:rPr>
          <w:rFonts w:hint="eastAsia"/>
          <w:b/>
          <w:sz w:val="21"/>
          <w:szCs w:val="21"/>
          <w:highlight w:val="none"/>
        </w:rPr>
        <w:t>（4）技术服务和保修责任方式</w:t>
      </w:r>
    </w:p>
    <w:p w14:paraId="6A17868C">
      <w:pPr>
        <w:tabs>
          <w:tab w:val="left" w:pos="1573"/>
        </w:tabs>
        <w:adjustRightInd w:val="0"/>
        <w:snapToGrid w:val="0"/>
        <w:spacing w:line="360" w:lineRule="auto"/>
        <w:ind w:left="840"/>
        <w:rPr>
          <w:rFonts w:ascii="宋体" w:hAnsi="宋体"/>
          <w:szCs w:val="21"/>
          <w:highlight w:val="none"/>
        </w:rPr>
      </w:pPr>
      <w:r>
        <w:rPr>
          <w:rFonts w:ascii="宋体" w:hAnsi="宋体" w:hint="eastAsia"/>
          <w:sz w:val="21"/>
          <w:szCs w:val="21"/>
          <w:highlight w:val="none"/>
        </w:rPr>
        <w:t>1）乙方对合同货物的质量保修期为验收报告签署之日起</w:t>
      </w:r>
      <w:r>
        <w:rPr>
          <w:rFonts w:ascii="宋体" w:hAnsi="宋体" w:hint="eastAsia"/>
          <w:sz w:val="21"/>
          <w:szCs w:val="21"/>
          <w:highlight w:val="none"/>
          <w:lang w:val="en-US" w:eastAsia="zh-CN"/>
        </w:rPr>
        <w:t>72</w:t>
      </w:r>
      <w:r>
        <w:rPr>
          <w:rFonts w:ascii="宋体" w:hAnsi="宋体" w:hint="eastAsia"/>
          <w:sz w:val="21"/>
          <w:szCs w:val="21"/>
          <w:highlight w:val="none"/>
        </w:rPr>
        <w:t xml:space="preserve"> 个月。</w:t>
      </w:r>
    </w:p>
    <w:p w14:paraId="560C679E">
      <w:pPr>
        <w:tabs>
          <w:tab w:val="left" w:pos="1573"/>
        </w:tabs>
        <w:adjustRightInd w:val="0"/>
        <w:snapToGrid w:val="0"/>
        <w:spacing w:line="360" w:lineRule="auto"/>
        <w:ind w:left="840"/>
        <w:rPr>
          <w:rFonts w:ascii="宋体" w:hAnsi="宋体" w:hint="eastAsia"/>
          <w:color w:val="000000" w:themeColor="text1"/>
          <w:szCs w:val="21"/>
          <w:highlight w:val="none"/>
          <w14:textFill>
            <w14:solidFill>
              <w14:schemeClr w14:val="tx1"/>
            </w14:solidFill>
          </w14:textFill>
        </w:rPr>
      </w:pPr>
      <w:r>
        <w:rPr>
          <w:rFonts w:ascii="宋体" w:hAnsi="宋体" w:hint="eastAsia"/>
          <w:sz w:val="21"/>
          <w:szCs w:val="21"/>
          <w:highlight w:val="none"/>
        </w:rPr>
        <w:t>2）在保修期内</w:t>
      </w:r>
      <w:r>
        <w:rPr>
          <w:rFonts w:ascii="宋体" w:hAnsi="宋体" w:hint="eastAsia"/>
          <w:color w:val="000000" w:themeColor="text1"/>
          <w:sz w:val="21"/>
          <w:szCs w:val="21"/>
          <w:highlight w:val="none"/>
          <w14:textFill>
            <w14:solidFill>
              <w14:schemeClr w14:val="tx1"/>
            </w14:solidFill>
          </w14:textFill>
        </w:rPr>
        <w:t>，如果设备发生故障，乙方将调查故障原因及修复情况及时上报甲方。</w:t>
      </w:r>
    </w:p>
    <w:p w14:paraId="1BBC565B">
      <w:pPr>
        <w:adjustRightInd w:val="0"/>
        <w:snapToGrid w:val="0"/>
        <w:spacing w:line="360" w:lineRule="auto"/>
        <w:ind w:left="420"/>
        <w:rPr>
          <w:b/>
          <w:color w:val="000000" w:themeColor="text1"/>
          <w14:textFill>
            <w14:solidFill>
              <w14:schemeClr w14:val="tx1"/>
            </w14:solidFill>
          </w14:textFill>
        </w:rPr>
      </w:pPr>
      <w:r>
        <w:rPr>
          <w:rFonts w:hint="eastAsia"/>
          <w:b/>
          <w:color w:val="000000" w:themeColor="text1"/>
          <w14:textFill>
            <w14:solidFill>
              <w14:schemeClr w14:val="tx1"/>
            </w14:solidFill>
          </w14:textFill>
        </w:rPr>
        <w:t>（5）安全生产责任</w:t>
      </w:r>
    </w:p>
    <w:p w14:paraId="674F4A99">
      <w:pPr>
        <w:pStyle w:val="BodyTextFirstIndent2"/>
        <w:ind w:left="0" w:leftChars="0"/>
        <w:rPr>
          <w:rFonts w:ascii="宋体" w:hAnsi="宋体"/>
          <w:color w:val="000000" w:themeColor="text1"/>
          <w:szCs w:val="21"/>
          <w:highlight w:val="yellow"/>
          <w14:textFill>
            <w14:solidFill>
              <w14:schemeClr w14:val="tx1"/>
            </w14:solidFill>
          </w14:textFill>
        </w:rPr>
      </w:pPr>
      <w:r>
        <w:rPr>
          <w:rFonts w:hint="eastAsia"/>
          <w:color w:val="000000" w:themeColor="text1"/>
          <w14:textFill>
            <w14:solidFill>
              <w14:schemeClr w14:val="tx1"/>
            </w14:solidFill>
          </w14:textFill>
        </w:rPr>
        <w:t>乙方负责在设备供货、指导安装、调试、售后服务整个过程中现场全部人员、设备的安全。供货服务期间发生的一切安全事故，由乙方承担全部责任，并承担由此发生的一切费用。</w:t>
      </w:r>
    </w:p>
    <w:p w14:paraId="470FACDB">
      <w:pPr>
        <w:adjustRightInd w:val="0"/>
        <w:snapToGrid w:val="0"/>
        <w:spacing w:line="400" w:lineRule="exact"/>
        <w:ind w:left="420"/>
        <w:rPr>
          <w:rFonts w:ascii="宋体" w:hAnsi="宋体"/>
          <w:bCs/>
          <w:color w:val="000000" w:themeColor="text1"/>
          <w:szCs w:val="21"/>
          <w14:textFill>
            <w14:solidFill>
              <w14:schemeClr w14:val="tx1"/>
            </w14:solidFill>
          </w14:textFill>
        </w:rPr>
      </w:pPr>
      <w:r>
        <w:rPr>
          <w:rFonts w:ascii="宋体" w:hAnsi="宋体" w:hint="eastAsia"/>
          <w:b/>
          <w:bCs w:val="0"/>
          <w:color w:val="000000" w:themeColor="text1"/>
          <w:szCs w:val="21"/>
          <w14:textFill>
            <w14:solidFill>
              <w14:schemeClr w14:val="tx1"/>
            </w14:solidFill>
          </w14:textFill>
        </w:rPr>
        <w:t>（6）验收组织方式</w:t>
      </w:r>
      <w:r>
        <w:rPr>
          <w:rFonts w:ascii="宋体" w:hAnsi="宋体" w:hint="eastAsia"/>
          <w:bCs/>
          <w:color w:val="000000" w:themeColor="text1"/>
          <w:szCs w:val="21"/>
          <w14:textFill>
            <w14:solidFill>
              <w14:schemeClr w14:val="tx1"/>
            </w14:solidFill>
          </w14:textFill>
        </w:rPr>
        <w:t>：</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 xml:space="preserve">自行组织 </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委托第三方组织</w:t>
      </w:r>
    </w:p>
    <w:p w14:paraId="790CA91A">
      <w:pPr>
        <w:adjustRightInd w:val="0"/>
        <w:snapToGrid w:val="0"/>
        <w:spacing w:line="400" w:lineRule="exact"/>
        <w:rPr>
          <w:rFonts w:ascii="宋体" w:hAnsi="宋体" w:hint="default"/>
          <w:bCs/>
          <w:color w:val="000000" w:themeColor="text1"/>
          <w:szCs w:val="21"/>
          <w14:textFill>
            <w14:solidFill>
              <w14:schemeClr w14:val="tx1"/>
            </w14:solidFill>
          </w14:textFill>
        </w:rPr>
      </w:pPr>
      <w:r>
        <w:rPr>
          <w:rFonts w:ascii="宋体" w:hAnsi="宋体" w:hint="eastAsia"/>
          <w:bCs/>
          <w:color w:val="000000" w:themeColor="text1"/>
          <w:szCs w:val="21"/>
          <w14:textFill>
            <w14:solidFill>
              <w14:schemeClr w14:val="tx1"/>
            </w14:solidFill>
          </w14:textFill>
        </w:rPr>
        <w:t xml:space="preserve">        验收主体：</w:t>
      </w:r>
      <w:r>
        <w:rPr>
          <w:rFonts w:ascii="宋体" w:hAnsi="宋体" w:hint="eastAsia"/>
          <w:bCs/>
          <w:color w:val="000000" w:themeColor="text1"/>
          <w:szCs w:val="21"/>
          <w:u w:val="single"/>
          <w:lang w:val="en-US" w:eastAsia="zh-CN"/>
          <w14:textFill>
            <w14:solidFill>
              <w14:schemeClr w14:val="tx1"/>
            </w14:solidFill>
          </w14:textFill>
        </w:rPr>
        <w:t xml:space="preserve">                   </w:t>
      </w:r>
    </w:p>
    <w:p w14:paraId="101DF10E">
      <w:pPr>
        <w:adjustRightInd w:val="0"/>
        <w:snapToGrid w:val="0"/>
        <w:spacing w:line="400" w:lineRule="exact"/>
        <w:rPr>
          <w:rFonts w:ascii="宋体" w:hAnsi="宋体"/>
          <w:bCs/>
          <w:color w:val="000000" w:themeColor="text1"/>
          <w:szCs w:val="21"/>
          <w14:textFill>
            <w14:solidFill>
              <w14:schemeClr w14:val="tx1"/>
            </w14:solidFill>
          </w14:textFill>
        </w:rPr>
      </w:pPr>
      <w:r>
        <w:rPr>
          <w:rFonts w:ascii="宋体" w:hAnsi="宋体" w:hint="eastAsia"/>
          <w:bCs/>
          <w:color w:val="000000" w:themeColor="text1"/>
          <w:szCs w:val="21"/>
          <w14:textFill>
            <w14:solidFill>
              <w14:schemeClr w14:val="tx1"/>
            </w14:solidFill>
          </w14:textFill>
        </w:rPr>
        <w:t xml:space="preserve">        是否邀请本项目的其他供应商参加验收：</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 xml:space="preserve">是  </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否</w:t>
      </w:r>
    </w:p>
    <w:p w14:paraId="20001253">
      <w:pPr>
        <w:adjustRightInd w:val="0"/>
        <w:snapToGrid w:val="0"/>
        <w:spacing w:line="400" w:lineRule="exact"/>
        <w:ind w:firstLine="840" w:firstLineChars="400"/>
        <w:rPr>
          <w:rFonts w:ascii="宋体" w:hAnsi="宋体"/>
          <w:bCs/>
          <w:color w:val="000000" w:themeColor="text1"/>
          <w:szCs w:val="21"/>
          <w14:textFill>
            <w14:solidFill>
              <w14:schemeClr w14:val="tx1"/>
            </w14:solidFill>
          </w14:textFill>
        </w:rPr>
      </w:pPr>
      <w:r>
        <w:rPr>
          <w:rFonts w:ascii="宋体" w:hAnsi="宋体" w:hint="eastAsia"/>
          <w:bCs/>
          <w:color w:val="000000" w:themeColor="text1"/>
          <w:szCs w:val="21"/>
          <w14:textFill>
            <w14:solidFill>
              <w14:schemeClr w14:val="tx1"/>
            </w14:solidFill>
          </w14:textFill>
        </w:rPr>
        <w:t>是否邀请专家参加验收：</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 xml:space="preserve">是  </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否</w:t>
      </w:r>
    </w:p>
    <w:p w14:paraId="78A246F8">
      <w:pPr>
        <w:adjustRightInd w:val="0"/>
        <w:snapToGrid w:val="0"/>
        <w:spacing w:line="400" w:lineRule="exact"/>
        <w:ind w:firstLine="840" w:firstLineChars="400"/>
        <w:rPr>
          <w:rFonts w:ascii="宋体" w:hAnsi="宋体"/>
          <w:bCs/>
          <w:color w:val="000000" w:themeColor="text1"/>
          <w:szCs w:val="21"/>
          <w14:textFill>
            <w14:solidFill>
              <w14:schemeClr w14:val="tx1"/>
            </w14:solidFill>
          </w14:textFill>
        </w:rPr>
      </w:pPr>
      <w:r>
        <w:rPr>
          <w:rFonts w:ascii="宋体" w:hAnsi="宋体" w:hint="eastAsia"/>
          <w:bCs/>
          <w:color w:val="000000" w:themeColor="text1"/>
          <w:szCs w:val="21"/>
          <w14:textFill>
            <w14:solidFill>
              <w14:schemeClr w14:val="tx1"/>
            </w14:solidFill>
          </w14:textFill>
        </w:rPr>
        <w:t>是否邀请服务对象参加验收：</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 xml:space="preserve">是  </w:t>
      </w:r>
      <w:r>
        <w:rPr>
          <w:rFonts w:ascii="Wingdings" w:hAnsi="Wingdings" w:cs="宋体"/>
          <w:color w:val="000000" w:themeColor="text1"/>
          <w:szCs w:val="21"/>
          <w14:textFill>
            <w14:solidFill>
              <w14:schemeClr w14:val="tx1"/>
            </w14:solidFill>
          </w14:textFill>
        </w:rPr>
        <w:sym w:font="Wingdings" w:char="F0A8"/>
      </w:r>
      <w:r>
        <w:rPr>
          <w:rFonts w:ascii="宋体" w:hAnsi="宋体" w:hint="eastAsia"/>
          <w:bCs/>
          <w:color w:val="000000" w:themeColor="text1"/>
          <w:szCs w:val="21"/>
          <w14:textFill>
            <w14:solidFill>
              <w14:schemeClr w14:val="tx1"/>
            </w14:solidFill>
          </w14:textFill>
        </w:rPr>
        <w:t>否</w:t>
      </w:r>
    </w:p>
    <w:p w14:paraId="68F59BD2">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7D176F6A">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7BB732E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14:paraId="5F6A2A2A">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11500B1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       </w:t>
      </w:r>
    </w:p>
    <w:p w14:paraId="4EBF0C7B">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30 日内组织验收） </w:t>
      </w:r>
    </w:p>
    <w:p w14:paraId="248A5FFB">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14:paraId="4B252227">
      <w:pPr>
        <w:adjustRightInd w:val="0"/>
        <w:snapToGrid w:val="0"/>
        <w:spacing w:line="400" w:lineRule="exact"/>
        <w:rPr>
          <w:rFonts w:ascii="宋体" w:hAnsi="宋体"/>
          <w:bCs/>
          <w:szCs w:val="21"/>
          <w:u w:val="single"/>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①出厂测试验收：由乙方提出申请验收时间和验收方式，甲方同意后安排用户代表参与测试验收或委托第三方机构进行检测验收。②现场测试验收：乙方完成设备安装调试后，向甲方提出现场测试验收申请，甲方同意后安排现场测试和专家评审验收。③履约验收：设备安装调试和试运行结束后，甲方组织履约验收，相关费用由乙方承担。  </w:t>
      </w:r>
    </w:p>
    <w:p w14:paraId="65666E71">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14:paraId="56B37669">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72A874E8">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14:paraId="631EDF84">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hAnsi="Wingdings" w:cs="宋体"/>
        </w:rPr>
        <w:sym w:font="Wingdings" w:char="F0A8"/>
      </w:r>
      <w:r>
        <w:rPr>
          <w:rFonts w:ascii="宋体" w:eastAsia="宋体" w:hAnsi="宋体" w:cs="宋体" w:hint="eastAsia"/>
          <w:bCs/>
          <w:sz w:val="21"/>
        </w:rPr>
        <w:t>否</w:t>
      </w:r>
    </w:p>
    <w:p w14:paraId="124ED99D">
      <w:pPr>
        <w:adjustRightInd w:val="0"/>
        <w:snapToGrid w:val="0"/>
        <w:spacing w:line="400" w:lineRule="exact"/>
        <w:ind w:firstLine="735" w:firstLineChars="350"/>
        <w:rPr>
          <w:rFonts w:ascii="宋体" w:hAnsi="宋体" w:hint="eastAsia"/>
          <w:b/>
          <w:bCs/>
          <w:color w:val="000000" w:themeColor="text1"/>
          <w:szCs w:val="21"/>
          <w:highlight w:val="none"/>
          <w14:textFill>
            <w14:solidFill>
              <w14:schemeClr w14:val="tx1"/>
            </w14:solidFill>
          </w14:textFill>
        </w:rPr>
      </w:pP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lang w:val="en-US" w:eastAsia="zh-CN"/>
        </w:rPr>
        <w:t xml:space="preserve"> </w:t>
      </w:r>
      <w:r>
        <w:rPr>
          <w:rFonts w:ascii="宋体" w:hAnsi="宋体" w:cs="宋体" w:hint="eastAsia"/>
          <w:bCs/>
          <w:szCs w:val="21"/>
          <w:u w:val="single"/>
        </w:rPr>
        <w:t xml:space="preserve">          </w:t>
      </w:r>
    </w:p>
    <w:p w14:paraId="26022405">
      <w:pPr>
        <w:numPr>
          <w:ilvl w:val="0"/>
          <w:numId w:val="7"/>
        </w:numPr>
        <w:adjustRightInd w:val="0"/>
        <w:snapToGrid w:val="0"/>
        <w:spacing w:line="400" w:lineRule="exact"/>
        <w:ind w:firstLine="420" w:firstLineChars="200"/>
        <w:rPr>
          <w:rFonts w:ascii="宋体" w:hAnsi="宋体"/>
          <w:b/>
          <w:color w:val="000000" w:themeColor="text1"/>
          <w:szCs w:val="21"/>
          <w:highlight w:val="none"/>
          <w14:textFill>
            <w14:solidFill>
              <w14:schemeClr w14:val="tx1"/>
            </w14:solidFill>
          </w14:textFill>
        </w:rPr>
      </w:pPr>
      <w:r>
        <w:rPr>
          <w:rFonts w:ascii="宋体" w:hAnsi="宋体" w:hint="eastAsia"/>
          <w:b/>
          <w:color w:val="000000" w:themeColor="text1"/>
          <w:szCs w:val="21"/>
          <w:highlight w:val="none"/>
          <w14:textFill>
            <w14:solidFill>
              <w14:schemeClr w14:val="tx1"/>
            </w14:solidFill>
          </w14:textFill>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shd w:val="clear" w:color="auto" w:fill="auto"/>
            <w:noWrap w:val="0"/>
            <w:vAlign w:val="center"/>
          </w:tcPr>
          <w:p w14:paraId="25591618">
            <w:pPr>
              <w:adjustRightInd w:val="0"/>
              <w:snapToGrid w:val="0"/>
              <w:jc w:val="left"/>
              <w:rPr>
                <w:rFonts w:ascii="宋体" w:hAnsi="宋体"/>
                <w:szCs w:val="21"/>
              </w:rPr>
            </w:pPr>
            <w:r>
              <w:rPr>
                <w:rFonts w:ascii="宋体" w:hAnsi="宋体" w:hint="eastAsia"/>
                <w:szCs w:val="21"/>
              </w:rPr>
              <w:t>不允许。</w:t>
            </w: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shd w:val="clear" w:color="auto" w:fill="auto"/>
            <w:noWrap w:val="0"/>
            <w:vAlign w:val="center"/>
          </w:tcPr>
          <w:p w14:paraId="566585E2">
            <w:pPr>
              <w:adjustRightInd w:val="0"/>
              <w:snapToGrid w:val="0"/>
              <w:jc w:val="left"/>
              <w:rPr>
                <w:rFonts w:ascii="宋体" w:hAnsi="宋体"/>
                <w:szCs w:val="21"/>
              </w:rPr>
            </w:pPr>
            <w:r>
              <w:rPr>
                <w:rFonts w:ascii="宋体" w:hAnsi="宋体" w:hint="eastAsia"/>
                <w:szCs w:val="21"/>
              </w:rPr>
              <w:t>/</w:t>
            </w: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shd w:val="clear" w:color="auto" w:fill="auto"/>
            <w:noWrap w:val="0"/>
            <w:vAlign w:val="center"/>
          </w:tcPr>
          <w:p w14:paraId="721E003B">
            <w:pPr>
              <w:adjustRightInd w:val="0"/>
              <w:snapToGrid w:val="0"/>
              <w:jc w:val="left"/>
              <w:rPr>
                <w:rFonts w:ascii="宋体" w:hAnsi="宋体"/>
                <w:szCs w:val="21"/>
              </w:rPr>
            </w:pPr>
            <w:r>
              <w:rPr>
                <w:rFonts w:ascii="宋体" w:hAnsi="宋体" w:hint="eastAsia"/>
                <w:szCs w:val="21"/>
              </w:rPr>
              <w:t>10个工作日。</w:t>
            </w: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shd w:val="clear" w:color="auto" w:fill="auto"/>
            <w:noWrap w:val="0"/>
            <w:vAlign w:val="center"/>
          </w:tcPr>
          <w:p w14:paraId="3B3AD93C">
            <w:pPr>
              <w:adjustRightInd w:val="0"/>
              <w:snapToGrid w:val="0"/>
              <w:jc w:val="left"/>
              <w:rPr>
                <w:rFonts w:ascii="宋体" w:hAnsi="宋体"/>
                <w:szCs w:val="21"/>
              </w:rPr>
            </w:pPr>
            <w:r>
              <w:rPr>
                <w:rFonts w:ascii="宋体" w:hAnsi="宋体" w:hint="eastAsia"/>
                <w:szCs w:val="21"/>
              </w:rPr>
              <w:t>/</w:t>
            </w: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shd w:val="clear" w:color="auto" w:fill="auto"/>
            <w:noWrap w:val="0"/>
            <w:vAlign w:val="center"/>
          </w:tcPr>
          <w:p w14:paraId="0DDC96D7">
            <w:pPr>
              <w:adjustRightInd w:val="0"/>
              <w:snapToGrid w:val="0"/>
              <w:jc w:val="left"/>
              <w:rPr>
                <w:rFonts w:ascii="宋体" w:hAnsi="宋体"/>
                <w:szCs w:val="21"/>
              </w:rPr>
            </w:pPr>
            <w:r>
              <w:rPr>
                <w:rFonts w:ascii="宋体" w:hAnsi="宋体" w:hint="eastAsia"/>
                <w:szCs w:val="21"/>
              </w:rPr>
              <w:t>详见招标文件。</w:t>
            </w: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shd w:val="clear" w:color="auto" w:fill="auto"/>
            <w:noWrap w:val="0"/>
            <w:vAlign w:val="center"/>
          </w:tcPr>
          <w:p w14:paraId="11F8C38A">
            <w:pPr>
              <w:adjustRightInd w:val="0"/>
              <w:snapToGrid w:val="0"/>
              <w:jc w:val="left"/>
              <w:rPr>
                <w:rFonts w:ascii="宋体" w:hAnsi="宋体"/>
                <w:szCs w:val="21"/>
              </w:rPr>
            </w:pPr>
            <w:r>
              <w:rPr>
                <w:rFonts w:ascii="宋体" w:hAnsi="宋体" w:hint="eastAsia"/>
                <w:szCs w:val="21"/>
              </w:rPr>
              <w:t>/</w:t>
            </w: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shd w:val="clear" w:color="auto" w:fill="auto"/>
            <w:noWrap w:val="0"/>
            <w:vAlign w:val="center"/>
          </w:tcPr>
          <w:p w14:paraId="73C39B84">
            <w:r>
              <w:rPr>
                <w:rFonts w:hint="eastAsia"/>
              </w:rPr>
              <w:t>/</w:t>
            </w: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shd w:val="clear" w:color="auto" w:fill="auto"/>
            <w:noWrap w:val="0"/>
            <w:vAlign w:val="center"/>
          </w:tcPr>
          <w:p w14:paraId="532EC65B">
            <w:r>
              <w:rPr>
                <w:rFonts w:ascii="宋体" w:hAnsi="宋体" w:hint="eastAsia"/>
                <w:kern w:val="0"/>
                <w:szCs w:val="21"/>
              </w:rPr>
              <w:t>甲方指定位置。</w:t>
            </w: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shd w:val="clear" w:color="auto" w:fill="auto"/>
            <w:noWrap w:val="0"/>
            <w:vAlign w:val="center"/>
          </w:tcPr>
          <w:p w14:paraId="0EB0120F">
            <w:r>
              <w:rPr>
                <w:rFonts w:hint="eastAsia"/>
              </w:rPr>
              <w:t>/</w:t>
            </w: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shd w:val="clear" w:color="auto" w:fill="auto"/>
            <w:noWrap w:val="0"/>
            <w:vAlign w:val="center"/>
          </w:tcPr>
          <w:p w14:paraId="4FF27E9B">
            <w:r>
              <w:rPr>
                <w:rFonts w:hint="eastAsia"/>
              </w:rPr>
              <w:t>详见招标文件。</w:t>
            </w: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shd w:val="clear" w:color="auto" w:fill="auto"/>
            <w:noWrap w:val="0"/>
            <w:vAlign w:val="center"/>
          </w:tcPr>
          <w:p w14:paraId="1B06211D">
            <w:pPr>
              <w:autoSpaceDE w:val="0"/>
              <w:autoSpaceDN w:val="0"/>
              <w:adjustRightInd w:val="0"/>
              <w:snapToGrid w:val="0"/>
              <w:jc w:val="left"/>
              <w:rPr>
                <w:rFonts w:ascii="宋体" w:hAnsi="宋体" w:hint="eastAsia"/>
                <w:szCs w:val="21"/>
              </w:rPr>
            </w:pPr>
            <w:r>
              <w:rPr>
                <w:rFonts w:ascii="宋体" w:hAnsi="宋体" w:hint="eastAsia"/>
                <w:szCs w:val="21"/>
                <w:lang w:val="en-US" w:eastAsia="zh-CN"/>
              </w:rPr>
              <w:t>6</w:t>
            </w:r>
            <w:r>
              <w:rPr>
                <w:rFonts w:ascii="宋体" w:hAnsi="宋体" w:hint="eastAsia"/>
                <w:szCs w:val="21"/>
              </w:rPr>
              <w:t>年</w:t>
            </w: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shd w:val="clear" w:color="auto" w:fill="auto"/>
            <w:noWrap w:val="0"/>
            <w:vAlign w:val="center"/>
          </w:tcPr>
          <w:p w14:paraId="0F1A4E32">
            <w:pPr>
              <w:adjustRightInd w:val="0"/>
              <w:snapToGrid w:val="0"/>
              <w:jc w:val="left"/>
              <w:rPr>
                <w:rFonts w:ascii="宋体" w:hAnsi="宋体" w:hint="eastAsia"/>
                <w:szCs w:val="21"/>
              </w:rPr>
            </w:pPr>
            <w:r>
              <w:rPr>
                <w:rFonts w:ascii="宋体" w:hAnsi="宋体" w:hint="eastAsia"/>
                <w:szCs w:val="21"/>
              </w:rPr>
              <w:t>2小时</w:t>
            </w: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shd w:val="clear" w:color="auto" w:fill="auto"/>
            <w:noWrap w:val="0"/>
            <w:vAlign w:val="center"/>
          </w:tcPr>
          <w:p w14:paraId="7DFE6D29">
            <w:pPr>
              <w:adjustRightInd w:val="0"/>
              <w:snapToGrid w:val="0"/>
              <w:jc w:val="left"/>
              <w:rPr>
                <w:rFonts w:ascii="宋体" w:hAnsi="宋体"/>
                <w:szCs w:val="21"/>
              </w:rPr>
            </w:pPr>
            <w:r>
              <w:rPr>
                <w:rFonts w:ascii="宋体" w:hAnsi="宋体" w:hint="eastAsia"/>
                <w:szCs w:val="21"/>
              </w:rPr>
              <w:t>详见招标文件。</w:t>
            </w: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2355CDBC">
            <w:pPr>
              <w:adjustRightInd w:val="0"/>
              <w:snapToGrid w:val="0"/>
              <w:jc w:val="left"/>
              <w:rPr>
                <w:rFonts w:ascii="宋体" w:hAnsi="宋体" w:hint="eastAsia"/>
                <w:szCs w:val="21"/>
                <w:highlight w:val="none"/>
              </w:rPr>
            </w:pPr>
            <w:r>
              <w:rPr>
                <w:rFonts w:ascii="宋体" w:hAnsi="宋体" w:hint="eastAsia"/>
                <w:szCs w:val="21"/>
                <w:highlight w:val="none"/>
              </w:rPr>
              <w:t>（1）合同生效后付款：双方签署合同后20个工作日内，乙方向甲方开具合同总金额的80% 即人民币    元（大写）    （小写） 的增值税普通发票，同时甲方向乙方支付相应金额款项。</w:t>
            </w:r>
          </w:p>
          <w:p w14:paraId="6266010E">
            <w:pPr>
              <w:adjustRightInd w:val="0"/>
              <w:snapToGrid w:val="0"/>
              <w:jc w:val="left"/>
              <w:rPr>
                <w:rFonts w:ascii="宋体" w:hAnsi="宋体" w:hint="eastAsia"/>
                <w:szCs w:val="21"/>
                <w:highlight w:val="none"/>
              </w:rPr>
            </w:pPr>
            <w:r>
              <w:rPr>
                <w:rFonts w:ascii="宋体" w:hAnsi="宋体" w:hint="eastAsia"/>
                <w:szCs w:val="21"/>
                <w:highlight w:val="none"/>
              </w:rPr>
              <w:t>（2）到货后付款：设备到货、具备安装条件，由甲方验收后20个工作日内，乙方向甲方开具合同总金额的 15% 即人民币    元（大写）    元（小写） 的增值税普通发票，同时甲方向乙方支付相应金额款项。</w:t>
            </w:r>
          </w:p>
          <w:p w14:paraId="332044D6">
            <w:pPr>
              <w:adjustRightInd w:val="0"/>
              <w:snapToGrid w:val="0"/>
              <w:jc w:val="left"/>
              <w:rPr>
                <w:rFonts w:ascii="宋体" w:hAnsi="宋体"/>
                <w:szCs w:val="21"/>
                <w:highlight w:val="none"/>
              </w:rPr>
            </w:pPr>
            <w:r>
              <w:rPr>
                <w:rFonts w:ascii="宋体" w:hAnsi="宋体" w:hint="eastAsia"/>
                <w:szCs w:val="21"/>
                <w:highlight w:val="none"/>
              </w:rPr>
              <w:t>（3）设备完成安装调试，运行达到业务准入标准</w:t>
            </w:r>
            <w:r>
              <w:rPr>
                <w:rFonts w:ascii="宋体" w:hAnsi="宋体" w:hint="eastAsia"/>
                <w:szCs w:val="21"/>
                <w:highlight w:val="none"/>
                <w:lang w:eastAsia="zh-CN"/>
              </w:rPr>
              <w:t>，</w:t>
            </w:r>
            <w:r>
              <w:rPr>
                <w:rFonts w:ascii="宋体" w:hAnsi="宋体" w:hint="eastAsia"/>
                <w:szCs w:val="21"/>
                <w:highlight w:val="none"/>
              </w:rPr>
              <w:t>由甲方验收后10个工作日内，甲方向乙方支付合同总金额的5%，即人民币    元（大写）：    元（小写），同时乙方向甲方提供5%的银行履约保函，即人民币     元（大写）：    元（小写）。</w:t>
            </w: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shd w:val="clear" w:color="auto" w:fill="auto"/>
            <w:noWrap w:val="0"/>
            <w:vAlign w:val="center"/>
          </w:tcPr>
          <w:p w14:paraId="3C1F9B27">
            <w:pPr>
              <w:adjustRightInd w:val="0"/>
              <w:snapToGrid w:val="0"/>
              <w:jc w:val="left"/>
              <w:rPr>
                <w:rFonts w:ascii="宋体" w:hAnsi="宋体"/>
                <w:szCs w:val="21"/>
              </w:rPr>
            </w:pPr>
            <w:r>
              <w:rPr>
                <w:rFonts w:ascii="宋体" w:hAnsi="宋体" w:hint="eastAsia"/>
                <w:szCs w:val="21"/>
              </w:rPr>
              <w:t>/</w:t>
            </w: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shd w:val="clear" w:color="auto" w:fill="auto"/>
            <w:noWrap w:val="0"/>
            <w:vAlign w:val="center"/>
          </w:tcPr>
          <w:p w14:paraId="11FDCAE8">
            <w:pPr>
              <w:adjustRightInd w:val="0"/>
              <w:snapToGrid w:val="0"/>
              <w:jc w:val="left"/>
              <w:rPr>
                <w:rFonts w:ascii="宋体" w:hAnsi="宋体"/>
                <w:szCs w:val="21"/>
              </w:rPr>
            </w:pPr>
            <w:r>
              <w:rPr>
                <w:rFonts w:ascii="宋体" w:hAnsi="宋体" w:hint="eastAsia"/>
                <w:szCs w:val="21"/>
              </w:rPr>
              <w:t>/</w:t>
            </w: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r>
              <w:rPr>
                <w:rFonts w:ascii="宋体" w:hAnsi="宋体" w:hint="eastAsia"/>
                <w:kern w:val="0"/>
                <w:szCs w:val="21"/>
              </w:rPr>
              <w:t xml:space="preserve">乙方提供自验收合格后 </w:t>
            </w:r>
            <w:r>
              <w:rPr>
                <w:rFonts w:ascii="宋体" w:hAnsi="宋体" w:hint="eastAsia"/>
                <w:kern w:val="0"/>
                <w:szCs w:val="21"/>
                <w:lang w:val="en-US" w:eastAsia="zh-CN"/>
              </w:rPr>
              <w:t>6</w:t>
            </w:r>
            <w:r>
              <w:rPr>
                <w:rFonts w:ascii="宋体" w:hAnsi="宋体" w:hint="eastAsia"/>
                <w:kern w:val="0"/>
                <w:szCs w:val="21"/>
              </w:rPr>
              <w:t xml:space="preserve"> 年的免费维护维修服务，终身负责维修，质保期以设备通过甲方终验之日起计算。乙方承诺为甲方提供终身免费7天×24小时远程技术支持服务。在货物出现故障或接到甲方提出的技术服务要求后2小时内予以答复，12小时内给出维修方案。甲方有要求或必要时，乙方将在接到甲方通知后</w:t>
            </w:r>
            <w:r>
              <w:rPr>
                <w:rFonts w:ascii="宋体" w:hAnsi="宋体" w:hint="eastAsia"/>
                <w:kern w:val="0"/>
                <w:szCs w:val="21"/>
                <w:lang w:val="en-US" w:eastAsia="zh-CN"/>
              </w:rPr>
              <w:t>24</w:t>
            </w:r>
            <w:r>
              <w:rPr>
                <w:rFonts w:ascii="宋体" w:hAnsi="宋体" w:hint="eastAsia"/>
                <w:kern w:val="0"/>
                <w:szCs w:val="21"/>
              </w:rPr>
              <w:t>小时内到达现场。</w:t>
            </w: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r>
              <w:rPr>
                <w:rFonts w:ascii="宋体" w:hAnsi="宋体" w:hint="eastAsia"/>
                <w:szCs w:val="21"/>
              </w:rPr>
              <w:t>详见招标文件。</w:t>
            </w: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r>
              <w:rPr>
                <w:rFonts w:ascii="宋体" w:hAnsi="宋体" w:hint="eastAsia"/>
                <w:szCs w:val="21"/>
              </w:rPr>
              <w:t>保修期内因设备设计、质量出现问题，均由设备供应商即时无偿解决（包括更换器件）。</w:t>
            </w: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r>
              <w:rPr>
                <w:rFonts w:ascii="宋体" w:hAnsi="宋体" w:hint="eastAsia"/>
                <w:szCs w:val="21"/>
              </w:rPr>
              <w:t>延期交货的违约责任：如乙方延期交货，每逾期一天，乙方应按延期交货所折合的金额每天1‰ 的比例向甲方支付违约金，但该违约金累计不超过合同总金额的5%；上述逾期超过60天且成套集成的货物已交货套数未达合同约定套数90%的以及单套货物未能全部交足的，甲方有权解除合同，并要求乙方赔偿由此造成的损失。</w:t>
            </w: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r>
              <w:rPr>
                <w:rFonts w:ascii="宋体" w:hAnsi="宋体" w:hint="eastAsia"/>
                <w:szCs w:val="21"/>
              </w:rPr>
              <w:t>乙方应就每一单项违约向甲方支付合同总金额3‰的违约金。</w:t>
            </w: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4BAB84E8">
      <w:pPr>
        <w:rPr>
          <w:highlight w:val="none"/>
        </w:rPr>
      </w:pPr>
    </w:p>
    <w:p w14:paraId="0F284C7C">
      <w:pPr>
        <w:rPr>
          <w:b/>
          <w:bCs/>
          <w:sz w:val="44"/>
          <w:szCs w:val="44"/>
          <w:highlight w:val="none"/>
        </w:rPr>
      </w:pPr>
    </w:p>
    <w:p w14:paraId="28DE87CF">
      <w:pPr>
        <w:rPr>
          <w:highlight w:val="none"/>
        </w:rPr>
      </w:pPr>
    </w:p>
    <w:p w:rsidR="00A77B3E"/>
    <w:p w14:paraId="0D9A9C79">
      <w:pPr>
        <w:spacing w:line="360" w:lineRule="auto"/>
        <w:ind w:firstLine="3066" w:firstLineChars="1460"/>
        <w:jc w:val="left"/>
        <w:rPr>
          <w:rFonts w:ascii="Times New Roman" w:eastAsia="宋体" w:hAnsi="Times New Roman" w:cs="Times New Roman"/>
          <w:b/>
          <w:bCs/>
          <w:szCs w:val="21"/>
        </w:rPr>
      </w:pPr>
      <w:bookmarkEnd w:id="71"/>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KSOFE44F9426">
    <w:panose1 w:val="02010609060101010101"/>
    <w:charset w:val="86"/>
    <w:family w:val="auto"/>
    <w:pitch w:val="default"/>
    <w:sig w:usb0="00000001"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7DA6F31">
    <w:pPr>
      <w:pStyle w:val="Footer"/>
      <w:jc w:val="center"/>
    </w:pPr>
    <w:r>
      <w:fldChar w:fldCharType="begin"/>
    </w:r>
    <w:r>
      <w:instrText xml:space="preserve"> PAGE   \* MERGEFORMAT </w:instrText>
    </w:r>
    <w:r>
      <w:fldChar w:fldCharType="separate"/>
    </w:r>
    <w:r>
      <w:rPr>
        <w:lang w:val="zh-CN"/>
      </w:rPr>
      <w:t>75</w:t>
    </w:r>
    <w:r>
      <w:fldChar w:fldCharType="end"/>
    </w:r>
  </w:p>
  <w:p w14:paraId="1F0EB8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E1744A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B8C7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BC4CA2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DB880697"/>
    <w:multiLevelType w:val="singleLevel"/>
    <w:tmpl w:val="DB880697"/>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1530C5B"/>
    <w:multiLevelType w:val="singleLevel"/>
    <w:tmpl w:val="21530C5B"/>
    <w:lvl w:ilvl="0">
      <w:start w:val="1"/>
      <w:numFmt w:val="decimal"/>
      <w:lvlText w:val="%1)"/>
      <w:lvlJc w:val="left"/>
      <w:pPr>
        <w:ind w:left="56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4">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5">
    <w:nsid w:val="7A0F6431"/>
    <w:multiLevelType w:val="singleLevel"/>
    <w:tmpl w:val="7A0F6431"/>
    <w:lvl w:ilvl="0">
      <w:start w:val="1"/>
      <w:numFmt w:val="decimal"/>
      <w:suff w:val="space"/>
      <w:lvlText w:val="%1."/>
      <w:lvlJc w:val="left"/>
    </w:lvl>
  </w:abstractNum>
  <w:abstractNum w:abstractNumId="16">
    <w:nsid w:val="7BDF2B45"/>
    <w:multiLevelType w:val="singleLevel"/>
    <w:tmpl w:val="7BDF2B45"/>
    <w:lvl w:ilvl="0">
      <w:start w:val="6"/>
      <w:numFmt w:val="decimal"/>
      <w:suff w:val="nothing"/>
      <w:lvlText w:val="（%1）"/>
      <w:lvlJc w:val="left"/>
    </w:lvl>
  </w:abstractNum>
  <w:num w:numId="1">
    <w:abstractNumId w:val="6"/>
  </w:num>
  <w:num w:numId="2">
    <w:abstractNumId w:val="7"/>
  </w:num>
  <w:num w:numId="3">
    <w:abstractNumId w:val="8"/>
  </w:num>
  <w:num w:numId="4">
    <w:abstractNumId w:val="2"/>
  </w:num>
  <w:num w:numId="5">
    <w:abstractNumId w:val="13"/>
  </w:num>
  <w:num w:numId="6">
    <w:abstractNumId w:val="12"/>
  </w:num>
  <w:num w:numId="7">
    <w:abstractNumId w:val="15"/>
  </w:num>
  <w:num w:numId="8">
    <w:abstractNumId w:val="1"/>
  </w:num>
  <w:num w:numId="9">
    <w:abstractNumId w:val="16"/>
  </w:num>
  <w:num w:numId="10">
    <w:abstractNumId w:val="9"/>
  </w:num>
  <w:num w:numId="11">
    <w:abstractNumId w:val="14"/>
  </w:num>
  <w:num w:numId="12">
    <w:abstractNumId w:val="4"/>
  </w:num>
  <w:num w:numId="13">
    <w:abstractNumId w:val="3"/>
  </w:num>
  <w:num w:numId="14">
    <w:abstractNumId w:val="11"/>
  </w:num>
  <w:num w:numId="15">
    <w:abstractNumId w:val="0"/>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35301"/>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0E7A632E"/>
    <w:rsid w:val="188F74E0"/>
    <w:rsid w:val="1C534C58"/>
    <w:rsid w:val="1DE101C9"/>
    <w:rsid w:val="281F6319"/>
    <w:rsid w:val="2C0C65F2"/>
    <w:rsid w:val="2E411B7D"/>
    <w:rsid w:val="306A2DAC"/>
    <w:rsid w:val="402E39C1"/>
    <w:rsid w:val="51A907ED"/>
    <w:rsid w:val="58535795"/>
    <w:rsid w:val="5BC62547"/>
    <w:rsid w:val="5ED54891"/>
    <w:rsid w:val="626D4BD1"/>
    <w:rsid w:val="634125C8"/>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 w:type="paragraph" w:styleId="BodyTextFirstIndent2">
    <w:name w:val="Body Text First Indent 2"/>
    <w:basedOn w:val="BodyTextIndent"/>
    <w:qFormat/>
    <w:pPr>
      <w:ind w:firstLine="420" w:firstLineChars="20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15908</Words>
  <Characters>16887</Characters>
  <Application>Microsoft Office Word</Application>
  <DocSecurity>0</DocSecurity>
  <Lines>439</Lines>
  <Paragraphs>123</Paragraphs>
  <ScaleCrop>false</ScaleCrop>
  <Company/>
  <LinksUpToDate>false</LinksUpToDate>
  <CharactersWithSpaces>16987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2026-02-03T03:02:59Z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