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ody>
    <w:p w14:paraId="7296BDE0">
      <w:pPr>
        <w:spacing w:line="360" w:lineRule="auto"/>
        <w:rPr>
          <w:rFonts w:ascii="宋体" w:eastAsia="宋体" w:hAnsi="宋体" w:cs="微软雅黑"/>
          <w:b/>
          <w:kern w:val="0"/>
          <w:szCs w:val="21"/>
        </w:rPr>
      </w:pPr>
      <w:r>
        <w:rPr>
          <w:rFonts w:ascii="宋体" w:eastAsia="宋体" w:hAnsi="宋体" w:cs="微软雅黑"/>
          <w:b/>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eastAsia="宋体" w:hAnsi="宋体" w:cs="微软雅黑"/>
          <w:b/>
          <w:kern w:val="0"/>
          <w:szCs w:val="21"/>
        </w:rPr>
        <w:instrText>ADDIN CNKISM.UserStyle</w:instrText>
      </w:r>
      <w:r>
        <w:rPr>
          <w:rFonts w:ascii="宋体" w:eastAsia="宋体" w:hAnsi="宋体" w:cs="微软雅黑"/>
          <w:b/>
          <w:kern w:val="0"/>
          <w:szCs w:val="21"/>
        </w:rPr>
        <w:fldChar w:fldCharType="separate"/>
      </w:r>
      <w:r>
        <w:rPr>
          <w:rFonts w:ascii="宋体" w:eastAsia="宋体" w:hAnsi="宋体" w:cs="微软雅黑"/>
          <w:b/>
          <w:kern w:val="0"/>
          <w:szCs w:val="21"/>
        </w:rPr>
        <w:fldChar w:fldCharType="end"/>
      </w:r>
      <w:r>
        <w:rPr>
          <w:rFonts w:ascii="宋体" w:eastAsia="宋体" w:hAnsi="宋体" w:cs="微软雅黑"/>
          <w:b/>
          <w:kern w:val="0"/>
          <w:szCs w:val="21"/>
        </w:rPr>
        <w:t>版本</w:t>
      </w:r>
      <w:r>
        <w:rPr>
          <w:rFonts w:ascii="宋体" w:eastAsia="宋体" w:hAnsi="宋体" w:cs="微软雅黑" w:hint="eastAsia"/>
          <w:b/>
          <w:kern w:val="0"/>
          <w:szCs w:val="21"/>
        </w:rPr>
        <w:t>：202</w:t>
      </w:r>
      <w:r>
        <w:rPr>
          <w:rFonts w:ascii="宋体" w:eastAsia="宋体" w:hAnsi="宋体" w:cs="微软雅黑" w:hint="eastAsia"/>
          <w:b/>
          <w:kern w:val="0"/>
          <w:szCs w:val="21"/>
          <w:lang w:val="en-US" w:eastAsia="zh-CN"/>
        </w:rPr>
        <w:t>6</w:t>
      </w:r>
      <w:r>
        <w:rPr>
          <w:rFonts w:ascii="宋体" w:eastAsia="宋体" w:hAnsi="宋体" w:cs="微软雅黑" w:hint="eastAsia"/>
          <w:b/>
          <w:kern w:val="0"/>
          <w:szCs w:val="21"/>
        </w:rPr>
        <w:t>0</w:t>
      </w:r>
      <w:r>
        <w:rPr>
          <w:rFonts w:ascii="宋体" w:eastAsia="宋体" w:hAnsi="宋体" w:cs="微软雅黑" w:hint="eastAsia"/>
          <w:b/>
          <w:kern w:val="0"/>
          <w:szCs w:val="21"/>
          <w:lang w:val="en-US" w:eastAsia="zh-CN"/>
        </w:rPr>
        <w:t>201</w:t>
      </w:r>
    </w:p>
    <w:p w14:paraId="6DA3FBC8">
      <w:pPr>
        <w:spacing w:line="360" w:lineRule="auto"/>
        <w:jc w:val="center"/>
        <w:rPr>
          <w:rFonts w:ascii="Times New Roman" w:eastAsia="宋体" w:hAnsi="Times New Roman" w:cs="Times New Roman"/>
          <w:b/>
          <w:sz w:val="28"/>
          <w:szCs w:val="28"/>
        </w:rPr>
      </w:pPr>
    </w:p>
    <w:p w14:paraId="05A9A085">
      <w:pPr>
        <w:spacing w:line="360" w:lineRule="auto"/>
        <w:jc w:val="center"/>
        <w:rPr>
          <w:rFonts w:ascii="Times New Roman" w:eastAsia="宋体" w:hAnsi="Times New Roman" w:cs="Times New Roman"/>
          <w:b/>
          <w:sz w:val="28"/>
          <w:szCs w:val="28"/>
        </w:rPr>
      </w:pPr>
    </w:p>
    <w:p w14:paraId="3F49F6EA">
      <w:pPr>
        <w:adjustRightInd w:val="0"/>
        <w:snapToGrid w:val="0"/>
        <w:spacing w:line="360" w:lineRule="auto"/>
        <w:ind w:firstLine="360" w:firstLineChars="50"/>
        <w:jc w:val="left"/>
        <w:rPr>
          <w:rFonts w:ascii="仿宋_GB2312" w:eastAsia="仿宋_GB2312" w:hAnsi="华文仿宋" w:cs="Times New Roman"/>
          <w:b/>
          <w:bCs/>
          <w:w w:val="150"/>
          <w:sz w:val="72"/>
          <w:szCs w:val="72"/>
        </w:rPr>
      </w:pPr>
      <w:r>
        <w:rPr>
          <w:rFonts w:ascii="仿宋_GB2312" w:eastAsia="仿宋_GB2312" w:hAnsi="华文仿宋" w:cs="Times New Roman" w:hint="eastAsia"/>
          <w:b/>
          <w:bCs/>
          <w:w w:val="150"/>
          <w:sz w:val="72"/>
          <w:szCs w:val="72"/>
        </w:rPr>
        <w:t>竞争性谈判文件</w:t>
      </w:r>
    </w:p>
    <w:p w14:paraId="57EB74F4">
      <w:pPr>
        <w:spacing w:line="360" w:lineRule="auto"/>
        <w:jc w:val="center"/>
        <w:rPr>
          <w:rFonts w:ascii="宋体" w:eastAsia="宋体" w:hAnsi="宋体" w:cs="Times New Roman"/>
          <w:b/>
          <w:sz w:val="48"/>
          <w:szCs w:val="20"/>
        </w:rPr>
      </w:pPr>
      <w:r>
        <w:rPr>
          <w:rFonts w:ascii="宋体" w:eastAsia="宋体" w:hAnsi="宋体" w:cs="Times New Roman" w:hint="eastAsia"/>
          <w:b/>
          <w:sz w:val="48"/>
          <w:szCs w:val="20"/>
        </w:rPr>
        <w:t>（范本，非软件开发服务类适用）</w:t>
      </w:r>
    </w:p>
    <w:p w14:paraId="044ABED9">
      <w:pPr>
        <w:spacing w:line="360" w:lineRule="auto"/>
        <w:jc w:val="center"/>
        <w:rPr>
          <w:rFonts w:ascii="Times New Roman" w:eastAsia="宋体" w:hAnsi="Times New Roman" w:cs="Times New Roman"/>
          <w:sz w:val="24"/>
          <w:szCs w:val="24"/>
        </w:rPr>
      </w:pPr>
    </w:p>
    <w:p w14:paraId="6BF66BA0">
      <w:pPr>
        <w:adjustRightInd w:val="0"/>
        <w:snapToGrid w:val="0"/>
        <w:spacing w:line="360" w:lineRule="auto"/>
        <w:ind w:firstLine="480" w:firstLineChars="150"/>
        <w:jc w:val="left"/>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项目名称：</w:t>
      </w:r>
      <w:bookmarkStart w:id="0" w:name="封面_projectName"/>
      <w:r>
        <w:rPr>
          <w:rFonts w:ascii="宋体" w:eastAsia="宋体" w:hAnsi="宋体" w:cs="微软雅黑" w:hint="eastAsia"/>
          <w:b/>
          <w:kern w:val="0"/>
          <w:sz w:val="32"/>
          <w:szCs w:val="32"/>
        </w:rPr>
        <w:t>国家气象信息中心世界气象组织六区协区域气象数据通信网接入服务</w:t>
      </w:r>
      <w:bookmarkEnd w:id="0"/>
    </w:p>
    <w:p w14:paraId="7A5C24AB">
      <w:pPr>
        <w:adjustRightInd w:val="0"/>
        <w:snapToGrid w:val="0"/>
        <w:spacing w:line="360" w:lineRule="auto"/>
        <w:ind w:firstLine="470" w:firstLineChars="147"/>
        <w:jc w:val="left"/>
        <w:rPr>
          <w:rFonts w:ascii="仿宋_GB2312" w:eastAsia="仿宋_GB2312" w:hAnsi="宋体" w:cs="Times New Roman"/>
          <w:b/>
          <w:sz w:val="32"/>
          <w:szCs w:val="32"/>
        </w:rPr>
      </w:pPr>
      <w:r>
        <w:rPr>
          <w:rFonts w:ascii="仿宋_GB2312" w:eastAsia="仿宋_GB2312" w:hAnsi="宋体" w:cs="Times New Roman" w:hint="eastAsia"/>
          <w:b/>
          <w:sz w:val="32"/>
          <w:szCs w:val="32"/>
        </w:rPr>
        <w:t>项目编号：</w:t>
      </w:r>
      <w:bookmarkStart w:id="1" w:name="封面_projectNo_1"/>
      <w:r>
        <w:rPr>
          <w:rFonts w:ascii="宋体" w:eastAsia="宋体" w:hAnsi="宋体" w:cs="微软雅黑" w:hint="eastAsia"/>
          <w:b/>
          <w:kern w:val="0"/>
          <w:sz w:val="32"/>
          <w:szCs w:val="32"/>
        </w:rPr>
        <w:t>ZQCD-26070</w:t>
      </w:r>
      <w:bookmarkEnd w:id="1"/>
    </w:p>
    <w:p w14:paraId="68BE1CEC">
      <w:pPr>
        <w:adjustRightInd w:val="0"/>
        <w:snapToGrid w:val="0"/>
        <w:spacing w:line="360" w:lineRule="auto"/>
        <w:ind w:firstLine="470" w:firstLineChars="147"/>
        <w:jc w:val="left"/>
        <w:rPr>
          <w:rFonts w:ascii="仿宋_GB2312" w:eastAsia="仿宋_GB2312" w:hAnsi="宋体" w:cs="Times New Roman"/>
          <w:b/>
          <w:sz w:val="32"/>
          <w:szCs w:val="32"/>
        </w:rPr>
      </w:pPr>
    </w:p>
    <w:p w14:paraId="78B40A58">
      <w:pPr>
        <w:adjustRightInd w:val="0"/>
        <w:snapToGrid w:val="0"/>
        <w:spacing w:line="360" w:lineRule="auto"/>
        <w:ind w:firstLine="470" w:firstLineChars="147"/>
        <w:jc w:val="left"/>
        <w:rPr>
          <w:rFonts w:ascii="仿宋_GB2312" w:eastAsia="仿宋_GB2312" w:hAnsi="宋体" w:cs="Times New Roman"/>
          <w:b/>
          <w:sz w:val="32"/>
          <w:szCs w:val="32"/>
        </w:rPr>
      </w:pPr>
    </w:p>
    <w:p w14:paraId="4FF27696">
      <w:pPr>
        <w:adjustRightInd w:val="0"/>
        <w:snapToGrid w:val="0"/>
        <w:spacing w:line="360" w:lineRule="auto"/>
        <w:ind w:firstLine="470" w:firstLineChars="147"/>
        <w:jc w:val="left"/>
        <w:rPr>
          <w:rFonts w:ascii="仿宋_GB2312" w:eastAsia="仿宋_GB2312" w:hAnsi="宋体" w:cs="Times New Roman"/>
          <w:b/>
          <w:sz w:val="32"/>
          <w:szCs w:val="32"/>
        </w:rPr>
      </w:pPr>
    </w:p>
    <w:p w14:paraId="5BC097F7">
      <w:pPr>
        <w:adjustRightInd w:val="0"/>
        <w:snapToGrid w:val="0"/>
        <w:spacing w:line="360" w:lineRule="auto"/>
        <w:ind w:firstLine="470" w:firstLineChars="147"/>
        <w:jc w:val="left"/>
        <w:rPr>
          <w:rFonts w:ascii="仿宋_GB2312" w:eastAsia="仿宋_GB2312" w:hAnsi="宋体" w:cs="Times New Roman"/>
          <w:b/>
          <w:sz w:val="32"/>
          <w:szCs w:val="32"/>
        </w:rPr>
      </w:pPr>
    </w:p>
    <w:p w14:paraId="617F827D">
      <w:pPr>
        <w:adjustRightInd w:val="0"/>
        <w:snapToGrid w:val="0"/>
        <w:spacing w:line="360" w:lineRule="auto"/>
        <w:ind w:firstLine="470" w:firstLineChars="147"/>
        <w:jc w:val="left"/>
        <w:rPr>
          <w:rFonts w:ascii="仿宋_GB2312" w:eastAsia="仿宋_GB2312" w:hAnsi="宋体" w:cs="Times New Roman"/>
          <w:b/>
          <w:sz w:val="32"/>
          <w:szCs w:val="32"/>
        </w:rPr>
      </w:pPr>
    </w:p>
    <w:p w14:paraId="2F2BADA7">
      <w:pPr>
        <w:adjustRightInd w:val="0"/>
        <w:snapToGrid w:val="0"/>
        <w:spacing w:line="360" w:lineRule="auto"/>
        <w:ind w:firstLine="470" w:firstLineChars="147"/>
        <w:jc w:val="left"/>
        <w:rPr>
          <w:rFonts w:ascii="仿宋_GB2312" w:eastAsia="仿宋_GB2312" w:hAnsi="宋体" w:cs="Times New Roman"/>
          <w:b/>
          <w:sz w:val="32"/>
          <w:szCs w:val="32"/>
        </w:rPr>
      </w:pPr>
    </w:p>
    <w:p w14:paraId="0FAE7AA4">
      <w:pPr>
        <w:adjustRightInd w:val="0"/>
        <w:snapToGrid w:val="0"/>
        <w:spacing w:line="360" w:lineRule="auto"/>
        <w:ind w:firstLine="470" w:firstLineChars="147"/>
        <w:jc w:val="left"/>
        <w:rPr>
          <w:rFonts w:ascii="仿宋_GB2312" w:eastAsia="仿宋_GB2312" w:hAnsi="Times New Roman" w:cs="Times New Roman"/>
          <w:b/>
          <w:sz w:val="32"/>
          <w:szCs w:val="32"/>
        </w:rPr>
      </w:pPr>
    </w:p>
    <w:p w14:paraId="6860258B">
      <w:pPr>
        <w:adjustRightInd w:val="0"/>
        <w:snapToGrid w:val="0"/>
        <w:spacing w:line="360" w:lineRule="auto"/>
        <w:jc w:val="left"/>
        <w:rPr>
          <w:rFonts w:ascii="仿宋_GB2312" w:eastAsia="仿宋_GB2312" w:hAnsi="Times New Roman" w:cs="Times New Roman"/>
          <w:b/>
          <w:szCs w:val="21"/>
        </w:rPr>
      </w:pPr>
    </w:p>
    <w:p w14:paraId="7A8C3CD5">
      <w:pPr>
        <w:adjustRightInd w:val="0"/>
        <w:snapToGrid w:val="0"/>
        <w:spacing w:line="360" w:lineRule="auto"/>
        <w:jc w:val="center"/>
        <w:rPr>
          <w:rFonts w:ascii="仿宋_GB2312" w:eastAsia="仿宋_GB2312" w:hAnsi="Times New Roman" w:cs="Times New Roman"/>
          <w:b/>
          <w:sz w:val="36"/>
          <w:szCs w:val="21"/>
        </w:rPr>
      </w:pPr>
      <w:r>
        <w:rPr>
          <w:rFonts w:ascii="仿宋_GB2312" w:eastAsia="仿宋_GB2312" w:hAnsi="Times New Roman" w:cs="Times New Roman" w:hint="eastAsia"/>
          <w:b/>
          <w:sz w:val="36"/>
          <w:szCs w:val="21"/>
        </w:rPr>
        <w:t>中国气象局政府采购中心</w:t>
      </w:r>
    </w:p>
    <w:p w14:paraId="461987D7">
      <w:pPr>
        <w:adjustRightInd w:val="0"/>
        <w:snapToGrid w:val="0"/>
        <w:spacing w:line="360" w:lineRule="auto"/>
        <w:ind w:firstLine="529" w:firstLineChars="147"/>
        <w:jc w:val="center"/>
        <w:rPr>
          <w:rFonts w:ascii="仿宋" w:eastAsia="仿宋" w:hAnsi="仿宋" w:cs="微软雅黑"/>
          <w:b/>
          <w:kern w:val="0"/>
          <w:sz w:val="36"/>
          <w:szCs w:val="36"/>
        </w:rPr>
      </w:pPr>
      <w:bookmarkStart w:id="2" w:name="封面_createTime_ym"/>
      <w:r>
        <w:rPr>
          <w:rFonts w:ascii="仿宋" w:eastAsia="仿宋" w:hAnsi="仿宋" w:cs="微软雅黑" w:hint="eastAsia"/>
          <w:b/>
          <w:kern w:val="0"/>
          <w:sz w:val="36"/>
          <w:szCs w:val="36"/>
        </w:rPr>
        <w:t>2026年05月</w:t>
      </w:r>
      <w:bookmarkEnd w:id="2"/>
    </w:p>
    <w:p w14:paraId="60B699F9">
      <w:pPr>
        <w:spacing w:line="360" w:lineRule="auto"/>
        <w:jc w:val="center"/>
        <w:rPr>
          <w:rFonts w:ascii="Times New Roman" w:eastAsia="宋体" w:hAnsi="Times New Roman" w:cs="Times New Roman"/>
          <w:sz w:val="24"/>
          <w:szCs w:val="24"/>
        </w:rPr>
      </w:pPr>
    </w:p>
    <w:p w14:paraId="339170BC">
      <w:pPr>
        <w:spacing w:line="360" w:lineRule="auto"/>
        <w:jc w:val="center"/>
        <w:rPr>
          <w:rFonts w:ascii="Times New Roman" w:eastAsia="宋体" w:hAnsi="Times New Roman" w:cs="Times New Roman"/>
          <w:sz w:val="24"/>
          <w:szCs w:val="24"/>
        </w:rPr>
      </w:pPr>
      <w:r>
        <w:rPr>
          <w:rFonts w:ascii="Times New Roman" w:eastAsia="宋体" w:hAnsi="Times New Roman" w:cs="Times New Roman"/>
          <w:sz w:val="24"/>
          <w:szCs w:val="24"/>
        </w:rPr>
        <w:br w:type="page"/>
      </w:r>
    </w:p>
    <w:p w14:paraId="5D68F55D">
      <w:pPr>
        <w:spacing w:line="360" w:lineRule="auto"/>
        <w:jc w:val="center"/>
        <w:rPr>
          <w:rFonts w:ascii="Times New Roman" w:eastAsia="宋体" w:hAnsi="Times New Roman" w:cs="Times New Roman"/>
          <w:sz w:val="24"/>
          <w:szCs w:val="24"/>
        </w:rPr>
      </w:pPr>
    </w:p>
    <w:p w14:paraId="02B1ADF0">
      <w:pPr>
        <w:spacing w:line="360" w:lineRule="auto"/>
        <w:jc w:val="center"/>
        <w:rPr>
          <w:rFonts w:ascii="Times New Roman" w:eastAsia="宋体" w:hAnsi="Times New Roman" w:cs="Times New Roman"/>
          <w:sz w:val="24"/>
          <w:szCs w:val="24"/>
        </w:rPr>
      </w:pPr>
    </w:p>
    <w:p w14:paraId="474059DA">
      <w:pPr>
        <w:spacing w:line="360" w:lineRule="auto"/>
        <w:jc w:val="center"/>
        <w:rPr>
          <w:rFonts w:ascii="宋体" w:eastAsia="宋体" w:hAnsi="宋体" w:cs="Times New Roman"/>
          <w:b/>
          <w:bCs/>
          <w:sz w:val="36"/>
          <w:szCs w:val="36"/>
        </w:rPr>
      </w:pPr>
      <w:r>
        <w:rPr>
          <w:rFonts w:ascii="宋体" w:eastAsia="宋体" w:hAnsi="宋体" w:cs="Times New Roman" w:hint="eastAsia"/>
          <w:b/>
          <w:bCs/>
          <w:sz w:val="36"/>
          <w:szCs w:val="36"/>
        </w:rPr>
        <w:t>总 目 录</w:t>
      </w:r>
    </w:p>
    <w:p w14:paraId="06B874AA">
      <w:pPr>
        <w:spacing w:line="360" w:lineRule="auto"/>
        <w:jc w:val="center"/>
        <w:rPr>
          <w:rFonts w:ascii="Times New Roman" w:eastAsia="宋体" w:hAnsi="Times New Roman" w:cs="Times New Roman"/>
          <w:b/>
          <w:sz w:val="28"/>
          <w:szCs w:val="28"/>
        </w:rPr>
      </w:pPr>
    </w:p>
    <w:p w14:paraId="631023FC">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第一分册   通用部分</w:t>
      </w:r>
    </w:p>
    <w:p w14:paraId="4F8488F0">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第一章  响应人须知通用部分</w:t>
      </w:r>
    </w:p>
    <w:p w14:paraId="2DC23638">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第二章  响应文件格式</w:t>
      </w:r>
    </w:p>
    <w:p w14:paraId="32ADA696">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第三章  响应被拒绝条款通用部分</w:t>
      </w:r>
    </w:p>
    <w:p w14:paraId="4D441366">
      <w:pPr>
        <w:spacing w:line="360" w:lineRule="auto"/>
        <w:jc w:val="center"/>
        <w:rPr>
          <w:rFonts w:ascii="宋体" w:eastAsia="宋体" w:hAnsi="宋体" w:cs="Times New Roman"/>
          <w:b/>
          <w:sz w:val="28"/>
          <w:szCs w:val="28"/>
        </w:rPr>
      </w:pPr>
    </w:p>
    <w:p w14:paraId="5EECF037">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第二分册   专用部分</w:t>
      </w:r>
    </w:p>
    <w:p w14:paraId="51E5AAA8">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第四章  谈判邀请书</w:t>
      </w:r>
    </w:p>
    <w:p w14:paraId="17C4543B">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第五章  响应人须知专用部分</w:t>
      </w:r>
    </w:p>
    <w:p w14:paraId="6009CC7B">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第六章  采购需求</w:t>
      </w:r>
    </w:p>
    <w:p w14:paraId="090282BC">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第七章  响应被拒绝条款专用部分</w:t>
      </w:r>
    </w:p>
    <w:p w14:paraId="580FC5B9">
      <w:pPr>
        <w:spacing w:line="360" w:lineRule="auto"/>
        <w:jc w:val="center"/>
        <w:rPr>
          <w:rFonts w:ascii="宋体" w:eastAsia="宋体" w:hAnsi="宋体" w:cs="Times New Roman"/>
          <w:b/>
          <w:sz w:val="28"/>
          <w:szCs w:val="28"/>
        </w:rPr>
      </w:pPr>
    </w:p>
    <w:p w14:paraId="00523BDA">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第三分册   采购合同</w:t>
      </w:r>
    </w:p>
    <w:p w14:paraId="2704F2DB">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第八章  采购合同</w:t>
      </w:r>
    </w:p>
    <w:p w14:paraId="35A3A684">
      <w:pPr>
        <w:spacing w:line="360" w:lineRule="auto"/>
        <w:ind w:left="2520" w:firstLine="420"/>
        <w:jc w:val="left"/>
        <w:rPr>
          <w:rFonts w:ascii="Times New Roman" w:eastAsia="宋体" w:hAnsi="Times New Roman" w:cs="Times New Roman"/>
          <w:b/>
          <w:szCs w:val="21"/>
        </w:rPr>
      </w:pPr>
    </w:p>
    <w:p w14:paraId="340B0F93">
      <w:pPr>
        <w:spacing w:line="360" w:lineRule="auto"/>
        <w:jc w:val="center"/>
        <w:outlineLvl w:val="0"/>
        <w:rPr>
          <w:rFonts w:ascii="黑体" w:eastAsia="黑体" w:hAnsi="黑体" w:cs="Times New Roman"/>
          <w:sz w:val="30"/>
          <w:szCs w:val="24"/>
        </w:rPr>
      </w:pPr>
      <w:r>
        <w:rPr>
          <w:rFonts w:ascii="黑体" w:eastAsia="黑体" w:hAnsi="黑体" w:cs="Times New Roman" w:hint="eastAsia"/>
          <w:sz w:val="30"/>
          <w:szCs w:val="24"/>
        </w:rPr>
        <w:br w:type="page"/>
      </w:r>
    </w:p>
    <w:p w14:paraId="57E533AF">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第一分册：通用部分</w:t>
      </w:r>
    </w:p>
    <w:p w14:paraId="0E6BFC18">
      <w:pPr>
        <w:spacing w:line="360" w:lineRule="auto"/>
        <w:rPr>
          <w:rFonts w:ascii="Times New Roman" w:eastAsia="宋体" w:hAnsi="Times New Roman" w:cs="Times New Roman"/>
          <w:b/>
          <w:bCs/>
          <w:sz w:val="28"/>
          <w:szCs w:val="28"/>
        </w:rPr>
      </w:pPr>
    </w:p>
    <w:p w14:paraId="247AFE0C">
      <w:pPr>
        <w:spacing w:line="360" w:lineRule="auto"/>
        <w:jc w:val="center"/>
        <w:rPr>
          <w:rFonts w:ascii="Times New Roman" w:eastAsia="宋体" w:hAnsi="Times New Roman" w:cs="Times New Roman"/>
          <w:b/>
          <w:bCs/>
          <w:sz w:val="28"/>
          <w:szCs w:val="28"/>
        </w:rPr>
      </w:pPr>
      <w:r>
        <w:rPr>
          <w:rFonts w:ascii="Times New Roman" w:eastAsia="宋体" w:hAnsi="Times New Roman" w:cs="Times New Roman" w:hint="eastAsia"/>
          <w:b/>
          <w:bCs/>
          <w:sz w:val="28"/>
          <w:szCs w:val="28"/>
        </w:rPr>
        <w:t>目    录</w:t>
      </w:r>
    </w:p>
    <w:p w14:paraId="3D4074C0">
      <w:pPr>
        <w:spacing w:line="360" w:lineRule="auto"/>
        <w:jc w:val="center"/>
        <w:rPr>
          <w:rFonts w:ascii="Times New Roman" w:eastAsia="宋体" w:hAnsi="Times New Roman" w:cs="Times New Roman"/>
          <w:b/>
          <w:bCs/>
          <w:sz w:val="28"/>
          <w:szCs w:val="28"/>
        </w:rPr>
      </w:pPr>
    </w:p>
    <w:p w14:paraId="05D1E563">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第一章  响应人须知通用部分</w:t>
      </w:r>
    </w:p>
    <w:p w14:paraId="47D63D95">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第二章  响应文件格式</w:t>
      </w:r>
    </w:p>
    <w:p w14:paraId="4C3F8F72">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第三章  响应被拒绝条款通用部分</w:t>
      </w:r>
    </w:p>
    <w:p w14:paraId="6444FF93">
      <w:pPr>
        <w:jc w:val="center"/>
        <w:outlineLvl w:val="1"/>
        <w:rPr>
          <w:rFonts w:ascii="Times New Roman" w:eastAsia="宋体" w:hAnsi="Times New Roman" w:cs="Times New Roman"/>
          <w:sz w:val="30"/>
          <w:szCs w:val="30"/>
        </w:rPr>
      </w:pPr>
      <w:r>
        <w:rPr>
          <w:rFonts w:ascii="Times New Roman" w:eastAsia="宋体" w:hAnsi="Times New Roman" w:cs="Times New Roman"/>
          <w:szCs w:val="20"/>
        </w:rPr>
        <w:br w:type="page"/>
      </w:r>
      <w:r>
        <w:rPr>
          <w:rFonts w:ascii="Times New Roman" w:eastAsia="宋体" w:hAnsi="Times New Roman" w:cs="Times New Roman" w:hint="eastAsia"/>
          <w:b/>
          <w:bCs/>
          <w:sz w:val="30"/>
          <w:szCs w:val="30"/>
        </w:rPr>
        <w:t>第一章  响应人须知通用部分</w:t>
      </w:r>
    </w:p>
    <w:p w14:paraId="5D91383B">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一、总则</w:t>
      </w:r>
    </w:p>
    <w:p w14:paraId="0C0AE56D">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1.1适用范围</w:t>
      </w:r>
    </w:p>
    <w:p w14:paraId="4DC6B60D">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本竞争性谈判文件（简称谈判文件）适用于以竞争性谈判方式采购本文件</w:t>
      </w:r>
      <w:r>
        <w:rPr>
          <w:rFonts w:ascii="宋体" w:eastAsia="宋体" w:hAnsi="宋体" w:cs="Times New Roman" w:hint="eastAsia"/>
          <w:b/>
          <w:bCs/>
          <w:szCs w:val="21"/>
        </w:rPr>
        <w:t>第六章采购需求</w:t>
      </w:r>
      <w:r>
        <w:rPr>
          <w:rFonts w:ascii="宋体" w:eastAsia="宋体" w:hAnsi="宋体" w:cs="Times New Roman" w:hint="eastAsia"/>
          <w:bCs/>
          <w:szCs w:val="21"/>
        </w:rPr>
        <w:t>中所述服务及相关货物。本项目属性确定为服务类（不含软件开发）采购。</w:t>
      </w:r>
    </w:p>
    <w:p w14:paraId="76347D9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1.2定义</w:t>
      </w:r>
    </w:p>
    <w:p w14:paraId="5755888D">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1.2.1“采购人”是指本项目的具体采购单位，具体名称详见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286C562D">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1.2.2“采购内容”指本谈判文件中</w:t>
      </w:r>
      <w:r>
        <w:rPr>
          <w:rFonts w:ascii="宋体" w:eastAsia="宋体" w:hAnsi="宋体" w:cs="Times New Roman" w:hint="eastAsia"/>
          <w:b/>
          <w:bCs/>
          <w:szCs w:val="21"/>
        </w:rPr>
        <w:t>第六章采购需求</w:t>
      </w:r>
      <w:r>
        <w:rPr>
          <w:rFonts w:ascii="宋体" w:eastAsia="宋体" w:hAnsi="宋体" w:cs="Times New Roman" w:hint="eastAsia"/>
          <w:bCs/>
          <w:szCs w:val="21"/>
        </w:rPr>
        <w:t>所述所有服务内容、货物。</w:t>
      </w:r>
    </w:p>
    <w:p w14:paraId="05EC6093">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1.2.3“</w:t>
      </w:r>
      <w:r>
        <w:rPr>
          <w:rFonts w:ascii="宋体" w:eastAsia="宋体" w:hAnsi="宋体" w:cs="Times New Roman"/>
          <w:bCs/>
          <w:szCs w:val="21"/>
        </w:rPr>
        <w:t>服务</w:t>
      </w:r>
      <w:r>
        <w:rPr>
          <w:rFonts w:ascii="宋体" w:eastAsia="宋体" w:hAnsi="宋体" w:cs="Times New Roman" w:hint="eastAsia"/>
          <w:bCs/>
          <w:szCs w:val="21"/>
        </w:rPr>
        <w:t>”</w:t>
      </w:r>
      <w:r>
        <w:rPr>
          <w:rFonts w:ascii="宋体" w:eastAsia="宋体" w:hAnsi="宋体" w:cs="Times New Roman"/>
          <w:bCs/>
          <w:szCs w:val="21"/>
        </w:rPr>
        <w:t>指</w:t>
      </w:r>
      <w:r>
        <w:rPr>
          <w:rFonts w:ascii="宋体" w:eastAsia="宋体" w:hAnsi="宋体" w:cs="Times New Roman" w:hint="eastAsia"/>
          <w:bCs/>
          <w:szCs w:val="21"/>
        </w:rPr>
        <w:t>本谈判文件</w:t>
      </w:r>
      <w:r>
        <w:rPr>
          <w:rFonts w:ascii="宋体" w:eastAsia="宋体" w:hAnsi="宋体" w:cs="Times New Roman" w:hint="eastAsia"/>
          <w:b/>
          <w:bCs/>
          <w:szCs w:val="21"/>
        </w:rPr>
        <w:t>第六章采购需求</w:t>
      </w:r>
      <w:r>
        <w:rPr>
          <w:rFonts w:ascii="宋体" w:eastAsia="宋体" w:hAnsi="宋体" w:cs="Times New Roman" w:hint="eastAsia"/>
          <w:bCs/>
          <w:szCs w:val="21"/>
        </w:rPr>
        <w:t>所述响应人应该履行的</w:t>
      </w:r>
      <w:r>
        <w:rPr>
          <w:rFonts w:ascii="宋体" w:eastAsia="宋体" w:hAnsi="宋体" w:cs="Times New Roman"/>
          <w:bCs/>
          <w:szCs w:val="21"/>
        </w:rPr>
        <w:t>承诺</w:t>
      </w:r>
      <w:r>
        <w:rPr>
          <w:rFonts w:ascii="宋体" w:eastAsia="宋体" w:hAnsi="宋体" w:cs="Times New Roman" w:hint="eastAsia"/>
          <w:bCs/>
          <w:szCs w:val="21"/>
        </w:rPr>
        <w:t>和</w:t>
      </w:r>
      <w:r>
        <w:rPr>
          <w:rFonts w:ascii="宋体" w:eastAsia="宋体" w:hAnsi="宋体" w:cs="Times New Roman"/>
          <w:bCs/>
          <w:szCs w:val="21"/>
        </w:rPr>
        <w:t>义务。</w:t>
      </w:r>
      <w:r>
        <w:rPr>
          <w:rFonts w:ascii="宋体" w:eastAsia="宋体" w:hAnsi="宋体" w:cs="Times New Roman" w:hint="eastAsia"/>
          <w:bCs/>
          <w:szCs w:val="21"/>
        </w:rPr>
        <w:t>“货物”指本谈判文件</w:t>
      </w:r>
      <w:r>
        <w:rPr>
          <w:rFonts w:ascii="宋体" w:eastAsia="宋体" w:hAnsi="宋体" w:cs="Times New Roman" w:hint="eastAsia"/>
          <w:b/>
          <w:bCs/>
          <w:szCs w:val="21"/>
        </w:rPr>
        <w:t>第六章采购需求</w:t>
      </w:r>
      <w:r>
        <w:rPr>
          <w:rFonts w:ascii="宋体" w:eastAsia="宋体" w:hAnsi="宋体" w:cs="Times New Roman" w:hint="eastAsia"/>
          <w:bCs/>
          <w:szCs w:val="21"/>
        </w:rPr>
        <w:t>所述所有货物（含不需要二次开发的软件），不包括响应人为提供相关服务而购置的所有权属于响应人的货物。</w:t>
      </w:r>
    </w:p>
    <w:p w14:paraId="5604AB4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1.2.4“潜在响应人”指符合本谈判文件各项规定的供应商。</w:t>
      </w:r>
    </w:p>
    <w:p w14:paraId="7B3B63F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1.2.5“响应人”，如无特殊说明，指符合本谈判文件规定并参加响应的供应商。</w:t>
      </w:r>
    </w:p>
    <w:p w14:paraId="2DAF38B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1.2.6本谈判文件各部分规定的期间以时、日、月、年计算。期间开始的日，不计算在期间内，而从次日开始计算。期间届满的最后一天是节假日的，以节假日后的第一日为期间届满的日期。</w:t>
      </w:r>
    </w:p>
    <w:p w14:paraId="7D88F47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1.2.7本谈判文件所称的复印件，包括原件经扫描或照相后的打印件、影印件等。复印件应清晰。</w:t>
      </w:r>
    </w:p>
    <w:p w14:paraId="6AB44FED">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1.2.8盖章及签字。</w:t>
      </w:r>
    </w:p>
    <w:p w14:paraId="3A08ECD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1.2.8.1盖章。在本谈判文件中，要求相关方在响应文件及相关文件上盖章的，均应使用与相关方名称全称相一致的公章，不得使用“投标专用章”等代替。其中要求响应人（响应人为联合体的，指联合体的牵头方）盖章的，响应人应使用符合《中华人民共和国电子签名法》规定且与响应人名称全称相一致的电子签章，或者在加盖公章后扫描并上传至电子响应文件及相关文件相应位置，并进行电子签章。</w:t>
      </w:r>
    </w:p>
    <w:p w14:paraId="50AB974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1.2.8.2签字。本谈判文件中，要求响应人法定代表人或授权代表人或响应人代表等在响应文件及相关文件、材料上签字的，可使用符合《中华人民共和国电子签名法》的相关人员本人的电子签字，或由相关人员本人签字，或使用本人的名章或手签章。</w:t>
      </w:r>
    </w:p>
    <w:p w14:paraId="2D2E30F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1.3合格响应人的条件</w:t>
      </w:r>
    </w:p>
    <w:p w14:paraId="1B579DC8">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szCs w:val="21"/>
        </w:rPr>
        <w:t>1.3.1具有本项目生产、制造、供应或实施能力，符合、承认并承诺履行本谈判文件各项规定的境内供应商均可参加响应</w:t>
      </w:r>
      <w:r>
        <w:rPr>
          <w:rFonts w:ascii="宋体" w:eastAsia="宋体" w:hAnsi="宋体" w:cs="Times New Roman" w:hint="eastAsia"/>
          <w:b/>
          <w:bCs/>
          <w:szCs w:val="21"/>
        </w:rPr>
        <w:t>。</w:t>
      </w:r>
      <w:r>
        <w:rPr>
          <w:rFonts w:ascii="宋体" w:eastAsia="宋体" w:hAnsi="宋体" w:cs="Times New Roman" w:hint="eastAsia"/>
          <w:bCs/>
          <w:szCs w:val="21"/>
        </w:rPr>
        <w:t>但有下列情况之一的，不得参加响应：</w:t>
      </w:r>
    </w:p>
    <w:p w14:paraId="0905C705">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（1）凡为本项目提供整体设计、规范编制或者项目管理、监理、检测等服务的供应商。</w:t>
      </w:r>
    </w:p>
    <w:p w14:paraId="0E3D4285">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（2）凡未在</w:t>
      </w:r>
      <w:r>
        <w:rPr>
          <w:rFonts w:ascii="宋体" w:eastAsia="宋体" w:hAnsi="宋体" w:cs="Times New Roman"/>
          <w:szCs w:val="21"/>
        </w:rPr>
        <w:t>中国气象局政府采购中心</w:t>
      </w:r>
      <w:r>
        <w:rPr>
          <w:rFonts w:ascii="宋体" w:eastAsia="宋体" w:hAnsi="宋体" w:cs="Times New Roman" w:hint="eastAsia"/>
          <w:szCs w:val="21"/>
        </w:rPr>
        <w:t>（以下简称采购中心）</w:t>
      </w:r>
      <w:r>
        <w:rPr>
          <w:rFonts w:ascii="宋体" w:eastAsia="宋体" w:hAnsi="宋体" w:cs="Times New Roman"/>
          <w:szCs w:val="21"/>
        </w:rPr>
        <w:t>登记并领取</w:t>
      </w:r>
      <w:r>
        <w:rPr>
          <w:rFonts w:ascii="宋体" w:eastAsia="宋体" w:hAnsi="宋体" w:cs="Times New Roman" w:hint="eastAsia"/>
          <w:szCs w:val="21"/>
        </w:rPr>
        <w:t>或购买谈判文件的供应商。</w:t>
      </w:r>
    </w:p>
    <w:p w14:paraId="20B0F34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1.3.2响应人应遵守《中华人民共和国政府采购法》、《中华人民共和国政府采购法实施条例》等法律法规，并符合《中华人民共和国政府采购法》第二十二条规定的条件</w:t>
      </w:r>
      <w:r>
        <w:rPr>
          <w:rFonts w:ascii="宋体" w:eastAsia="宋体" w:hAnsi="宋体" w:cs="Times New Roman" w:hint="eastAsia"/>
          <w:bCs/>
          <w:szCs w:val="21"/>
        </w:rPr>
        <w:t>，否则响应将被拒绝。</w:t>
      </w:r>
    </w:p>
    <w:p w14:paraId="57661A63">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1.3.3</w:t>
      </w:r>
      <w:r>
        <w:rPr>
          <w:rFonts w:ascii="宋体" w:eastAsia="宋体" w:hAnsi="宋体" w:cs="Times New Roman" w:hint="eastAsia"/>
          <w:bCs/>
          <w:szCs w:val="21"/>
        </w:rPr>
        <w:t>具有</w:t>
      </w:r>
      <w:r>
        <w:rPr>
          <w:rFonts w:ascii="宋体" w:eastAsia="宋体" w:hAnsi="宋体" w:cs="Times New Roman" w:hint="eastAsia"/>
          <w:b/>
          <w:bCs/>
          <w:szCs w:val="21"/>
        </w:rPr>
        <w:t>第五章响应人须知专用部分5.2条</w:t>
      </w:r>
      <w:r>
        <w:rPr>
          <w:rFonts w:ascii="宋体" w:eastAsia="宋体" w:hAnsi="宋体" w:cs="Times New Roman" w:hint="eastAsia"/>
          <w:bCs/>
          <w:szCs w:val="21"/>
        </w:rPr>
        <w:t>规定的且至提交首次响应文件截止日仍有效的特殊资质条件，否则响应将被拒绝。</w:t>
      </w:r>
    </w:p>
    <w:p w14:paraId="32E3E6BC">
      <w:pPr>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1.3.4单位</w:t>
      </w:r>
      <w:r>
        <w:rPr>
          <w:rFonts w:ascii="Times New Roman" w:eastAsia="宋体" w:hAnsi="Times New Roman" w:cs="Times New Roman" w:hint="eastAsia"/>
          <w:szCs w:val="20"/>
        </w:rPr>
        <w:t>负责人为同一人或者存在直接控股、管理关系的不同响应人，不得参加同一分包的政府采购活动，否则响应将被拒绝。</w:t>
      </w:r>
    </w:p>
    <w:p w14:paraId="29D6BDCC">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1.3.5</w:t>
      </w:r>
      <w:r>
        <w:rPr>
          <w:rFonts w:ascii="Times New Roman" w:eastAsia="宋体" w:hAnsi="Times New Roman" w:cs="Times New Roman" w:hint="eastAsia"/>
          <w:szCs w:val="20"/>
        </w:rPr>
        <w:t>本次谈判是否允许</w:t>
      </w:r>
      <w:r>
        <w:rPr>
          <w:rFonts w:ascii="Times New Roman" w:eastAsia="宋体" w:hAnsi="Times New Roman" w:cs="Times New Roman"/>
          <w:szCs w:val="20"/>
        </w:rPr>
        <w:t>由</w:t>
      </w:r>
      <w:r>
        <w:rPr>
          <w:rFonts w:ascii="Times New Roman" w:eastAsia="宋体" w:hAnsi="Times New Roman" w:cs="Times New Roman" w:hint="eastAsia"/>
          <w:szCs w:val="20"/>
        </w:rPr>
        <w:t>两个或两个以上响应人组成一个联合体以一个响应人身份共同响应，详见</w:t>
      </w:r>
      <w:r>
        <w:rPr>
          <w:rFonts w:ascii="Times New Roman" w:eastAsia="宋体" w:hAnsi="Times New Roman" w:cs="Times New Roman" w:hint="eastAsia"/>
          <w:b/>
          <w:bCs/>
          <w:szCs w:val="20"/>
        </w:rPr>
        <w:t>第五章响应人须知专用部分</w:t>
      </w:r>
      <w:r>
        <w:rPr>
          <w:rFonts w:ascii="Times New Roman" w:eastAsia="宋体" w:hAnsi="Times New Roman" w:cs="Times New Roman" w:hint="eastAsia"/>
          <w:szCs w:val="20"/>
        </w:rPr>
        <w:t>。如果不允许联合体响应，则联合体响应将被拒绝。如果允许联合体响应，联合体各方除符合上述规定外，还应符合下列要求：</w:t>
      </w:r>
    </w:p>
    <w:p w14:paraId="07C3213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（1）联合体应提供“联合体协议”，该协议书对联合体各方均具有法律约束力。联合体响应文件未附联合体协议的，其响应将被拒绝。</w:t>
      </w:r>
    </w:p>
    <w:p w14:paraId="4C75938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（2）联合体各方均应当符合《中华人民共和国政府采购法》第二十二条第一款规定的条件。否则，其提交的联合响应将被拒绝。</w:t>
      </w:r>
    </w:p>
    <w:p w14:paraId="7B9EAE1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（3）联合体必须确定其中一方为全权代表参加响应活动，并承担响应及履约活动中的全部责任与义务，且</w:t>
      </w:r>
      <w:r>
        <w:rPr>
          <w:rFonts w:ascii="宋体" w:eastAsia="宋体" w:hAnsi="宋体" w:cs="Times New Roman"/>
          <w:szCs w:val="21"/>
        </w:rPr>
        <w:t>联合</w:t>
      </w:r>
      <w:r>
        <w:rPr>
          <w:rFonts w:ascii="宋体" w:eastAsia="宋体" w:hAnsi="宋体" w:cs="Times New Roman" w:hint="eastAsia"/>
          <w:szCs w:val="21"/>
        </w:rPr>
        <w:t>体各方无论是否实际参加、发生的情形怎样，一旦该联合体实际开始响应，</w:t>
      </w:r>
      <w:r>
        <w:rPr>
          <w:rFonts w:ascii="宋体" w:eastAsia="宋体" w:hAnsi="宋体" w:cs="Times New Roman"/>
          <w:szCs w:val="21"/>
        </w:rPr>
        <w:t>联合</w:t>
      </w:r>
      <w:r>
        <w:rPr>
          <w:rFonts w:ascii="宋体" w:eastAsia="宋体" w:hAnsi="宋体" w:cs="Times New Roman" w:hint="eastAsia"/>
          <w:szCs w:val="21"/>
        </w:rPr>
        <w:t>体各方均应当就本次采购所引起或相关的任何或所有事项、义务、责任、损失等承担连带责任。</w:t>
      </w:r>
    </w:p>
    <w:p w14:paraId="4CCA77F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w:t>
      </w:r>
    </w:p>
    <w:p w14:paraId="6B4450B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szCs w:val="21"/>
        </w:rPr>
        <w:t>联合体成交后，</w:t>
      </w:r>
      <w:r>
        <w:rPr>
          <w:rFonts w:ascii="宋体" w:eastAsia="宋体" w:hAnsi="宋体" w:cs="Times New Roman" w:hint="eastAsia"/>
          <w:szCs w:val="21"/>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rPr>
          <w:rFonts w:ascii="宋体" w:eastAsia="宋体" w:hAnsi="宋体" w:cs="Times New Roman"/>
          <w:szCs w:val="21"/>
        </w:rPr>
        <w:t>为履行合同</w:t>
      </w:r>
      <w:r>
        <w:rPr>
          <w:rFonts w:ascii="宋体" w:eastAsia="宋体" w:hAnsi="宋体" w:cs="Times New Roman" w:hint="eastAsia"/>
          <w:szCs w:val="21"/>
        </w:rPr>
        <w:t>应</w:t>
      </w:r>
      <w:r>
        <w:rPr>
          <w:rFonts w:ascii="宋体" w:eastAsia="宋体" w:hAnsi="宋体" w:cs="Times New Roman"/>
          <w:szCs w:val="21"/>
        </w:rPr>
        <w:t>向</w:t>
      </w:r>
      <w:r>
        <w:rPr>
          <w:rFonts w:ascii="宋体" w:eastAsia="宋体" w:hAnsi="宋体" w:cs="Times New Roman" w:hint="eastAsia"/>
          <w:szCs w:val="21"/>
        </w:rPr>
        <w:t>采购中心与采购人</w:t>
      </w:r>
      <w:r>
        <w:rPr>
          <w:rFonts w:ascii="宋体" w:eastAsia="宋体" w:hAnsi="宋体" w:cs="Times New Roman"/>
          <w:szCs w:val="21"/>
        </w:rPr>
        <w:t>承担连带责任</w:t>
      </w:r>
      <w:r>
        <w:rPr>
          <w:rFonts w:ascii="宋体" w:eastAsia="宋体" w:hAnsi="宋体" w:cs="Times New Roman" w:hint="eastAsia"/>
          <w:szCs w:val="21"/>
        </w:rPr>
        <w:t>。</w:t>
      </w:r>
    </w:p>
    <w:p w14:paraId="1F9382F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谈判、响应、协议及其履行相关的责任，均仅应由联合体或其成员与该他方各自或承担连带责任，而联合体或其成员依据本次谈判、响应原所应承担的对采购中心与采购人的责任均并不因此被减免。</w:t>
      </w:r>
    </w:p>
    <w:p w14:paraId="4A7C6B8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联合体或其成员未经采购人事先书面同意，不得将其在合同项下的权利或义务全部或部分转让给第三人，有关分包事项或服务委托等须事先取得采购人书面同意并且须遵守相关法律、法规、本次谈判的全部相关规定。</w:t>
      </w:r>
    </w:p>
    <w:p w14:paraId="52B78BA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（8）联合体</w:t>
      </w:r>
      <w:r>
        <w:rPr>
          <w:rFonts w:ascii="宋体" w:eastAsia="宋体" w:hAnsi="宋体" w:cs="Times New Roman"/>
          <w:szCs w:val="21"/>
        </w:rPr>
        <w:t>各方</w:t>
      </w:r>
      <w:r>
        <w:rPr>
          <w:rFonts w:ascii="宋体" w:eastAsia="宋体" w:hAnsi="宋体" w:cs="Times New Roman" w:hint="eastAsia"/>
          <w:szCs w:val="21"/>
        </w:rPr>
        <w:t>均</w:t>
      </w:r>
      <w:r>
        <w:rPr>
          <w:rFonts w:ascii="宋体" w:eastAsia="宋体" w:hAnsi="宋体" w:cs="Times New Roman"/>
          <w:szCs w:val="21"/>
        </w:rPr>
        <w:t>不得</w:t>
      </w:r>
      <w:r>
        <w:rPr>
          <w:rFonts w:ascii="宋体" w:eastAsia="宋体" w:hAnsi="宋体" w:cs="Times New Roman" w:hint="eastAsia"/>
          <w:szCs w:val="21"/>
        </w:rPr>
        <w:t>同时</w:t>
      </w:r>
      <w:r>
        <w:rPr>
          <w:rFonts w:ascii="宋体" w:eastAsia="宋体" w:hAnsi="宋体" w:cs="Times New Roman"/>
          <w:szCs w:val="21"/>
        </w:rPr>
        <w:t>再以自己</w:t>
      </w:r>
      <w:r>
        <w:rPr>
          <w:rFonts w:ascii="宋体" w:eastAsia="宋体" w:hAnsi="宋体" w:cs="Times New Roman" w:hint="eastAsia"/>
          <w:szCs w:val="21"/>
        </w:rPr>
        <w:t>独立</w:t>
      </w:r>
      <w:r>
        <w:rPr>
          <w:rFonts w:ascii="宋体" w:eastAsia="宋体" w:hAnsi="宋体" w:cs="Times New Roman"/>
          <w:szCs w:val="21"/>
        </w:rPr>
        <w:t>的名义单独响应，也不得</w:t>
      </w:r>
      <w:r>
        <w:rPr>
          <w:rFonts w:ascii="宋体" w:eastAsia="宋体" w:hAnsi="宋体" w:cs="Times New Roman" w:hint="eastAsia"/>
          <w:szCs w:val="21"/>
        </w:rPr>
        <w:t>再</w:t>
      </w:r>
      <w:r>
        <w:rPr>
          <w:rFonts w:ascii="宋体" w:eastAsia="宋体" w:hAnsi="宋体" w:cs="Times New Roman"/>
          <w:szCs w:val="21"/>
        </w:rPr>
        <w:t>同时参加</w:t>
      </w:r>
      <w:r>
        <w:rPr>
          <w:rFonts w:ascii="宋体" w:eastAsia="宋体" w:hAnsi="宋体" w:cs="Times New Roman" w:hint="eastAsia"/>
          <w:szCs w:val="21"/>
        </w:rPr>
        <w:t>其他</w:t>
      </w:r>
      <w:r>
        <w:rPr>
          <w:rFonts w:ascii="宋体" w:eastAsia="宋体" w:hAnsi="宋体" w:cs="Times New Roman"/>
          <w:szCs w:val="21"/>
        </w:rPr>
        <w:t>的联合体</w:t>
      </w:r>
      <w:r>
        <w:rPr>
          <w:rFonts w:ascii="宋体" w:eastAsia="宋体" w:hAnsi="宋体" w:cs="Times New Roman" w:hint="eastAsia"/>
          <w:szCs w:val="21"/>
        </w:rPr>
        <w:t>。若该等情形被发现</w:t>
      </w:r>
      <w:r>
        <w:rPr>
          <w:rFonts w:ascii="宋体" w:eastAsia="宋体" w:hAnsi="宋体" w:cs="Times New Roman"/>
          <w:szCs w:val="21"/>
        </w:rPr>
        <w:t>，其</w:t>
      </w:r>
      <w:r>
        <w:rPr>
          <w:rFonts w:ascii="宋体" w:eastAsia="宋体" w:hAnsi="宋体" w:cs="Times New Roman" w:hint="eastAsia"/>
          <w:szCs w:val="21"/>
        </w:rPr>
        <w:t>单独的</w:t>
      </w:r>
      <w:r>
        <w:rPr>
          <w:rFonts w:ascii="宋体" w:eastAsia="宋体" w:hAnsi="宋体" w:cs="Times New Roman"/>
          <w:szCs w:val="21"/>
        </w:rPr>
        <w:t>响应和与此有关的联合体的响应</w:t>
      </w:r>
      <w:r>
        <w:rPr>
          <w:rFonts w:ascii="宋体" w:eastAsia="宋体" w:hAnsi="宋体" w:cs="Times New Roman" w:hint="eastAsia"/>
          <w:szCs w:val="21"/>
        </w:rPr>
        <w:t>均</w:t>
      </w:r>
      <w:r>
        <w:rPr>
          <w:rFonts w:ascii="宋体" w:eastAsia="宋体" w:hAnsi="宋体" w:cs="Times New Roman"/>
          <w:szCs w:val="21"/>
        </w:rPr>
        <w:t>将被</w:t>
      </w:r>
      <w:r>
        <w:rPr>
          <w:rFonts w:ascii="宋体" w:eastAsia="宋体" w:hAnsi="宋体" w:cs="Times New Roman" w:hint="eastAsia"/>
          <w:szCs w:val="21"/>
        </w:rPr>
        <w:t>一并</w:t>
      </w:r>
      <w:r>
        <w:rPr>
          <w:rFonts w:ascii="宋体" w:eastAsia="拒绝" w:hAnsi="宋体" w:cs="Times New Roman"/>
          <w:b/>
          <w:szCs w:val="21"/>
        </w:rPr>
        <w:t>拒绝</w:t>
      </w:r>
      <w:r>
        <w:rPr>
          <w:rFonts w:ascii="宋体" w:eastAsia="宋体" w:hAnsi="宋体" w:cs="Times New Roman" w:hint="eastAsia"/>
          <w:szCs w:val="21"/>
        </w:rPr>
        <w:t>。</w:t>
      </w:r>
    </w:p>
    <w:p w14:paraId="4CDF0FC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1.3.6以提交首次响应文件截止日为基准日，响应人之前三年存在不良信用记录的，其响应将被作为无效响应被拒绝。</w:t>
      </w:r>
    </w:p>
    <w:p w14:paraId="5E24CFA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（1）不良信用记录指存在下列情形之一：</w:t>
      </w:r>
    </w:p>
    <w:p w14:paraId="6959616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1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①</w:t>
      </w:r>
      <w:r>
        <w:rPr>
          <w:rFonts w:ascii="宋体" w:eastAsia="宋体" w:hAnsi="宋体" w:cs="Times New Roman"/>
          <w:szCs w:val="21"/>
        </w:rPr>
        <w:fldChar w:fldCharType="end"/>
      </w:r>
      <w:r>
        <w:rPr>
          <w:rFonts w:ascii="宋体" w:eastAsia="宋体" w:hAnsi="宋体" w:cs="Times New Roman" w:hint="eastAsia"/>
          <w:szCs w:val="21"/>
        </w:rPr>
        <w:t>被列入失信的被执行人；</w:t>
      </w:r>
    </w:p>
    <w:p w14:paraId="39418BA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2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②</w:t>
      </w:r>
      <w:r>
        <w:rPr>
          <w:rFonts w:ascii="宋体" w:eastAsia="宋体" w:hAnsi="宋体" w:cs="Times New Roman"/>
          <w:szCs w:val="21"/>
        </w:rPr>
        <w:fldChar w:fldCharType="end"/>
      </w:r>
      <w:r>
        <w:rPr>
          <w:rFonts w:ascii="宋体" w:eastAsia="宋体" w:hAnsi="宋体" w:cs="Times New Roman" w:hint="eastAsia"/>
          <w:szCs w:val="21"/>
        </w:rPr>
        <w:t>被列入重大税收违法案件当事人名单；</w:t>
      </w:r>
    </w:p>
    <w:p w14:paraId="4D8B665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3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③</w:t>
      </w:r>
      <w:r>
        <w:rPr>
          <w:rFonts w:ascii="宋体" w:eastAsia="宋体" w:hAnsi="宋体" w:cs="Times New Roman"/>
          <w:szCs w:val="21"/>
        </w:rPr>
        <w:fldChar w:fldCharType="end"/>
      </w:r>
      <w:r>
        <w:rPr>
          <w:rFonts w:ascii="宋体" w:eastAsia="宋体" w:hAnsi="宋体" w:cs="Times New Roman" w:hint="eastAsia"/>
          <w:szCs w:val="21"/>
        </w:rPr>
        <w:t>被列入政府采购严重违法失信行为记录名单；</w:t>
      </w:r>
    </w:p>
    <w:p w14:paraId="4F07900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4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④</w:t>
      </w:r>
      <w:r>
        <w:rPr>
          <w:rFonts w:ascii="宋体" w:eastAsia="宋体" w:hAnsi="宋体" w:cs="Times New Roman"/>
          <w:szCs w:val="21"/>
        </w:rPr>
        <w:fldChar w:fldCharType="end"/>
      </w:r>
      <w:r>
        <w:rPr>
          <w:rFonts w:ascii="宋体" w:eastAsia="宋体" w:hAnsi="宋体" w:cs="Times New Roman" w:hint="eastAsia"/>
          <w:szCs w:val="21"/>
        </w:rPr>
        <w:t>因违法经营受到刑事处罚或者责令停产停业、吊销许可证或者执照、较大数额罚款等行政处罚的。其中较大数额罚款是指认定为200 万元以上的罚款，法律、行政法规以及国务院有关部门明确规定相关领域“较大数额罚款”标准高于200 万元的，从其规定。</w:t>
      </w:r>
    </w:p>
    <w:p w14:paraId="4C91A4E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（2）联合体响应的，联合体任何成员存在以上不良信用记录的，视同联合体存在不良信用记录。</w:t>
      </w:r>
    </w:p>
    <w:p w14:paraId="1D300FD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信用记录查询：采购中心或采购人通过“信用中国”网站(www.creditchina.gov.cn)、中国政府采购网(www.ccgp.gov.cn)等渠道查询提交首次响应文件截止日响应人的信用记录，将查询结果打印后存档备查。响应人信用记录以采购中心或采购人查询结果为准，响应人自行提供的有关信用证明材料与采购中心或采购人查询结果不一致的，不作为谈判依据。采购中心或采购人查询之后，响应人的信用记录如发生变更，将不再作为谈判依据，也不影响谈判结果。</w:t>
      </w:r>
    </w:p>
    <w:p w14:paraId="55B03FA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1.3.7响应人在响应过程中不得向采购人和采购中心提供、给予任何有价值的物品，一经发现，按照响应无效处理。</w:t>
      </w:r>
    </w:p>
    <w:p w14:paraId="123C0E1F">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1.3.8响应人没有其他不符合</w:t>
      </w:r>
      <w:r>
        <w:rPr>
          <w:rFonts w:ascii="宋体" w:eastAsia="宋体" w:hAnsi="宋体" w:cs="Times New Roman"/>
          <w:kern w:val="0"/>
          <w:szCs w:val="21"/>
        </w:rPr>
        <w:t>国家法律法规的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，以及</w:t>
      </w:r>
      <w:r>
        <w:rPr>
          <w:rFonts w:ascii="宋体" w:eastAsia="宋体" w:hAnsi="宋体" w:cs="Times New Roman"/>
          <w:kern w:val="0"/>
          <w:szCs w:val="21"/>
        </w:rPr>
        <w:t>本谈判文件</w:t>
      </w:r>
      <w:r>
        <w:rPr>
          <w:rFonts w:ascii="宋体" w:eastAsia="宋体" w:hAnsi="宋体" w:cs="Times New Roman" w:hint="eastAsia"/>
          <w:kern w:val="0"/>
          <w:szCs w:val="21"/>
        </w:rPr>
        <w:t>所</w:t>
      </w:r>
      <w:r>
        <w:rPr>
          <w:rFonts w:ascii="宋体" w:eastAsia="宋体" w:hAnsi="宋体" w:cs="Times New Roman"/>
          <w:kern w:val="0"/>
          <w:szCs w:val="21"/>
        </w:rPr>
        <w:t>规定的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。否则响应将被拒绝。</w:t>
      </w:r>
    </w:p>
    <w:p w14:paraId="29DDB71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kern w:val="0"/>
          <w:szCs w:val="21"/>
        </w:rPr>
        <w:t>1.3.9</w:t>
      </w:r>
      <w:r>
        <w:rPr>
          <w:rFonts w:ascii="宋体" w:eastAsia="宋体" w:hAnsi="宋体" w:cs="Times New Roman" w:hint="eastAsia"/>
          <w:szCs w:val="21"/>
        </w:rPr>
        <w:t>如响应人授权代表不是法定代表人，须在响应函中具有法定代表人的授权，否则响应将被拒绝。</w:t>
      </w:r>
    </w:p>
    <w:p w14:paraId="3C7EFFD8">
      <w:pPr>
        <w:tabs>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1.4服务团队及驻场</w:t>
      </w:r>
    </w:p>
    <w:p w14:paraId="6C58CB17">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1.4.1是否</w:t>
      </w:r>
      <w:r>
        <w:rPr>
          <w:rFonts w:ascii="宋体" w:eastAsia="宋体" w:hAnsi="宋体" w:cs="Times New Roman" w:hint="eastAsia"/>
          <w:bCs/>
          <w:szCs w:val="21"/>
        </w:rPr>
        <w:t>需要响应人组成专门的服务团队完成本项目所采购服务，见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如需要组成专门的服务团队，</w:t>
      </w:r>
      <w:r>
        <w:rPr>
          <w:rFonts w:ascii="宋体" w:eastAsia="宋体" w:hAnsi="宋体" w:cs="Times New Roman" w:hint="eastAsia"/>
          <w:szCs w:val="21"/>
        </w:rPr>
        <w:t>响应人应按采购人要求的人数、人员能力及资质等条件，委派若干名专职或兼职的项目管理及专业人员组成服务团队，并指定其中1-2名能力较强、对本次谈判项目较熟悉的人员为团队的项目负责人（项目经理）。如响应人不能组成服务团队的，响应将被拒绝；如服务团队人数以及人员的能力、资质等不符合谈判文件要求的，将可能导致响应被拒绝（被拒绝响应的情形见</w:t>
      </w:r>
      <w:r>
        <w:rPr>
          <w:rFonts w:ascii="宋体" w:eastAsia="宋体" w:hAnsi="宋体" w:cs="Times New Roman" w:hint="eastAsia"/>
          <w:b/>
          <w:szCs w:val="21"/>
        </w:rPr>
        <w:t>第七章</w:t>
      </w:r>
      <w:r>
        <w:rPr>
          <w:rFonts w:ascii="Times New Roman" w:eastAsia="宋体" w:hAnsi="Times New Roman" w:cs="Times New Roman" w:hint="eastAsia"/>
          <w:b/>
          <w:szCs w:val="21"/>
        </w:rPr>
        <w:t>响应被拒绝条款专用部分</w:t>
      </w:r>
      <w:r>
        <w:rPr>
          <w:rFonts w:ascii="宋体" w:eastAsia="宋体" w:hAnsi="宋体" w:cs="Times New Roman" w:hint="eastAsia"/>
          <w:szCs w:val="21"/>
        </w:rPr>
        <w:t>）。</w:t>
      </w:r>
    </w:p>
    <w:p w14:paraId="450A9D64">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1.4.2响应人获得本项目采购合同后，在本项目实施过程中应保持服务团队人员特别是</w:t>
      </w:r>
      <w:r>
        <w:rPr>
          <w:rFonts w:ascii="宋体" w:eastAsia="宋体" w:hAnsi="宋体" w:cs="Times New Roman" w:hint="eastAsia"/>
          <w:szCs w:val="21"/>
        </w:rPr>
        <w:t>项目负责人（项目经理）</w:t>
      </w:r>
      <w:r>
        <w:rPr>
          <w:rFonts w:ascii="宋体" w:eastAsia="宋体" w:hAnsi="宋体" w:cs="Times New Roman" w:hint="eastAsia"/>
          <w:bCs/>
          <w:szCs w:val="21"/>
        </w:rPr>
        <w:t>的稳定。</w:t>
      </w:r>
      <w:r>
        <w:rPr>
          <w:rFonts w:ascii="宋体" w:eastAsia="宋体" w:hAnsi="宋体" w:cs="Times New Roman" w:hint="eastAsia"/>
          <w:szCs w:val="21"/>
        </w:rPr>
        <w:t>在本项目实施过程中如需要对</w:t>
      </w:r>
      <w:r>
        <w:rPr>
          <w:rFonts w:ascii="宋体" w:eastAsia="宋体" w:hAnsi="宋体" w:cs="Times New Roman" w:hint="eastAsia"/>
          <w:bCs/>
          <w:szCs w:val="21"/>
        </w:rPr>
        <w:t>团队人员调整，按以下规则执行：</w:t>
      </w:r>
    </w:p>
    <w:p w14:paraId="12B7174F">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（1）如采购人认为有必要调整团队有关人员，响应人应及时进行调整，并与采购人协商一致后，重新委派相关人员；</w:t>
      </w:r>
    </w:p>
    <w:p w14:paraId="603395BB">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（2）响应人未经采购人同意，不得自行调整团队人员；</w:t>
      </w:r>
    </w:p>
    <w:p w14:paraId="162A6217">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（3）如团队相关人员因离职、伤病等不能继续实施本项目时，响应人应及时通知采购人，并与采购人协商一致后，重新委派相关人员；</w:t>
      </w:r>
    </w:p>
    <w:p w14:paraId="4A4CD0BA">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（4）响应人重新委派的人员，其能力、资质、有关工作经历等应不低于原人员。</w:t>
      </w:r>
    </w:p>
    <w:p w14:paraId="7EF90830">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1.4.3服务团队是否需要驻场服务</w:t>
      </w:r>
      <w:r>
        <w:rPr>
          <w:rFonts w:ascii="宋体" w:eastAsia="宋体" w:hAnsi="宋体" w:cs="Times New Roman" w:hint="eastAsia"/>
          <w:bCs/>
          <w:szCs w:val="21"/>
        </w:rPr>
        <w:t>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如需要驻场服务，但响应人不能提供驻场服务的，响应将被拒绝；如驻场服务人数、专业水平等不符合谈判文件要求的，将可能导致响应被拒绝（被拒绝响应的情形见</w:t>
      </w:r>
      <w:r>
        <w:rPr>
          <w:rFonts w:ascii="宋体" w:eastAsia="宋体" w:hAnsi="宋体" w:cs="Times New Roman" w:hint="eastAsia"/>
          <w:b/>
          <w:szCs w:val="21"/>
        </w:rPr>
        <w:t>第七章</w:t>
      </w:r>
      <w:r>
        <w:rPr>
          <w:rFonts w:ascii="Times New Roman" w:eastAsia="宋体" w:hAnsi="Times New Roman" w:cs="Times New Roman" w:hint="eastAsia"/>
          <w:b/>
          <w:szCs w:val="21"/>
        </w:rPr>
        <w:t>响应被拒绝条款专用部分</w:t>
      </w:r>
      <w:r>
        <w:rPr>
          <w:rFonts w:ascii="宋体" w:eastAsia="宋体" w:hAnsi="宋体" w:cs="Times New Roman" w:hint="eastAsia"/>
          <w:szCs w:val="21"/>
        </w:rPr>
        <w:t>）。</w:t>
      </w:r>
    </w:p>
    <w:p w14:paraId="6843A711">
      <w:pPr>
        <w:tabs>
          <w:tab w:val="left" w:pos="8460"/>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1.5采购货物的规定</w:t>
      </w:r>
    </w:p>
    <w:p w14:paraId="36CB0E27">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本次采购内容是否包括货物见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如本次采购内容包括货物，按以下规则执行：</w:t>
      </w:r>
    </w:p>
    <w:p w14:paraId="4F7AAE2E">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szCs w:val="21"/>
        </w:rPr>
        <w:t>1.5.1</w:t>
      </w:r>
      <w:r>
        <w:rPr>
          <w:rFonts w:ascii="宋体" w:eastAsia="宋体" w:hAnsi="宋体" w:cs="Times New Roman" w:hint="eastAsia"/>
          <w:kern w:val="0"/>
          <w:szCs w:val="21"/>
        </w:rPr>
        <w:t>响应人所响应的货物如是国家法律、法规、政策禁止采购人采购的货物，或者响应人所响应的货物使用了国家法律、法规、政策禁止采购人采购的货物作为零件，响应将被拒绝。</w:t>
      </w:r>
    </w:p>
    <w:p w14:paraId="32787D7F">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szCs w:val="20"/>
        </w:rPr>
        <w:t>1.5.2如响应货物</w:t>
      </w:r>
      <w:r>
        <w:rPr>
          <w:rFonts w:ascii="Times New Roman" w:eastAsia="宋体" w:hAnsi="Times New Roman" w:cs="Times New Roman" w:hint="eastAsia"/>
          <w:szCs w:val="20"/>
        </w:rPr>
        <w:t>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Times New Roman" w:eastAsia="拒绝" w:hAnsi="Times New Roman" w:cs="Times New Roman" w:hint="eastAsia"/>
          <w:b/>
          <w:szCs w:val="20"/>
        </w:rPr>
        <w:t>。</w:t>
      </w:r>
      <w:r>
        <w:rPr>
          <w:rFonts w:ascii="Times New Roman" w:eastAsia="宋体" w:hAnsi="Times New Roman" w:cs="Times New Roman" w:hint="eastAsia"/>
          <w:szCs w:val="20"/>
        </w:rPr>
        <w:t>响应的货物是否必须取得《气象专用技术装备使用许可证》，见</w:t>
      </w:r>
      <w:r>
        <w:rPr>
          <w:rFonts w:ascii="Times New Roman" w:eastAsia="宋体" w:hAnsi="Times New Roman" w:cs="Times New Roman" w:hint="eastAsia"/>
          <w:b/>
          <w:szCs w:val="20"/>
        </w:rPr>
        <w:t>第五章响应人须知专用部分。</w:t>
      </w:r>
    </w:p>
    <w:p w14:paraId="3990A9EF">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1.5.3如允许进口货物响应，应当遵守《财政部关于印发&lt;政府采购进口产品管理办法&gt;的通知》（财库〔2007〕119 号）、财政部办公厅《关于政府采购进口产品管理有关问题的通知》（财办库〔2008〕248 号）的相关规定。</w:t>
      </w:r>
      <w:r>
        <w:rPr>
          <w:rFonts w:ascii="宋体" w:eastAsia="宋体" w:hAnsi="宋体" w:cs="Times New Roman" w:hint="eastAsia"/>
          <w:szCs w:val="21"/>
        </w:rPr>
        <w:t>本项目是否允许进口产品响应，见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r>
        <w:rPr>
          <w:rFonts w:ascii="Times New Roman" w:eastAsia="宋体" w:hAnsi="Times New Roman" w:cs="Times New Roman" w:hint="eastAsia"/>
          <w:szCs w:val="20"/>
        </w:rPr>
        <w:t>不符合</w:t>
      </w:r>
      <w:r>
        <w:rPr>
          <w:rFonts w:ascii="Times New Roman" w:eastAsia="宋体" w:hAnsi="Times New Roman" w:cs="Times New Roman" w:hint="eastAsia"/>
          <w:b/>
          <w:szCs w:val="20"/>
        </w:rPr>
        <w:t>第五章响应人须知专用部分</w:t>
      </w:r>
      <w:r>
        <w:rPr>
          <w:rFonts w:ascii="Times New Roman" w:eastAsia="宋体" w:hAnsi="Times New Roman" w:cs="Times New Roman" w:hint="eastAsia"/>
          <w:szCs w:val="20"/>
        </w:rPr>
        <w:t>5.6条有关进口产品响应要求的，响应将被拒绝。</w:t>
      </w:r>
    </w:p>
    <w:p w14:paraId="34822BD8">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1.5.4本次谈判是否允许代理商（指响应人提供的货物不是自己制造的，下同）响应，以及进口产品代理商响应应</w:t>
      </w:r>
      <w:r>
        <w:rPr>
          <w:rFonts w:ascii="宋体" w:eastAsia="宋体" w:hAnsi="宋体" w:cs="Times New Roman" w:hint="eastAsia"/>
          <w:szCs w:val="21"/>
        </w:rPr>
        <w:t>提交资料详见</w:t>
      </w:r>
      <w:r>
        <w:rPr>
          <w:rFonts w:ascii="宋体" w:eastAsia="宋体" w:hAnsi="宋体" w:cs="Times New Roman" w:hint="eastAsia"/>
          <w:b/>
          <w:szCs w:val="21"/>
        </w:rPr>
        <w:t>第五章响应人须知专用部分</w:t>
      </w:r>
      <w:r>
        <w:rPr>
          <w:rFonts w:ascii="宋体" w:eastAsia="宋体" w:hAnsi="宋体" w:cs="Times New Roman" w:hint="eastAsia"/>
          <w:szCs w:val="21"/>
        </w:rPr>
        <w:t>。不符合</w:t>
      </w:r>
      <w:r>
        <w:rPr>
          <w:rFonts w:ascii="宋体" w:eastAsia="宋体" w:hAnsi="宋体" w:cs="Times New Roman" w:hint="eastAsia"/>
          <w:b/>
          <w:szCs w:val="21"/>
        </w:rPr>
        <w:t>第五章响应人须知专用部分5.6条</w:t>
      </w:r>
      <w:r>
        <w:rPr>
          <w:rFonts w:ascii="宋体" w:eastAsia="宋体" w:hAnsi="宋体" w:cs="Times New Roman" w:hint="eastAsia"/>
          <w:szCs w:val="21"/>
        </w:rPr>
        <w:t>有关代理商响应要求，以及进口产品代理商未按</w:t>
      </w:r>
      <w:r>
        <w:rPr>
          <w:rFonts w:ascii="宋体" w:eastAsia="宋体" w:hAnsi="宋体" w:cs="Times New Roman" w:hint="eastAsia"/>
          <w:b/>
          <w:szCs w:val="21"/>
        </w:rPr>
        <w:t>第五章响应人须知专用部分5.7条</w:t>
      </w:r>
      <w:r>
        <w:rPr>
          <w:rFonts w:ascii="宋体" w:eastAsia="宋体" w:hAnsi="宋体" w:cs="Times New Roman" w:hint="eastAsia"/>
          <w:szCs w:val="21"/>
        </w:rPr>
        <w:t>提交有关资料的，响应将被拒绝。</w:t>
      </w:r>
    </w:p>
    <w:p w14:paraId="2B6FED0D">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本次响应产品类别属于政府优先采购产品类别的，须按照要求提供依据国家确定的认证机构出具的、处于有效期之内的节能产品或环境标志产品认证证书，否则不予认定。</w:t>
      </w:r>
    </w:p>
    <w:p w14:paraId="3894CAB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1.6中小企业</w:t>
      </w:r>
    </w:p>
    <w:p w14:paraId="21A02AD9">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ascii="Times New Roman" w:eastAsia="宋体" w:hAnsi="Times New Roman" w:cs="Times New Roman" w:hint="eastAsia"/>
          <w:szCs w:val="20"/>
        </w:rPr>
        <w:t>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）确定的中型企业、小型企业、微型企业，但与大型企业的负责人为同一人，或者与大型企业存在直接控股、管理关系的除外；符合中小企业划分标准的个体工商户，视同中小企业。</w:t>
      </w:r>
    </w:p>
    <w:p w14:paraId="5E8574E3">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1.6.2以联合体形式参加本次采购活动的，如联合体各方均为中小企业，则联合体视同中小企业，其中联合体各方均为小微企业（小型和微型企业的简称，下同）的，则联合体视同小微企业。</w:t>
      </w:r>
    </w:p>
    <w:p w14:paraId="71A74CEE">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1.6.3本项目是否预留采购份额面向中小企业采购见</w:t>
      </w:r>
      <w:r>
        <w:rPr>
          <w:rFonts w:ascii="宋体" w:eastAsia="宋体" w:hAnsi="宋体" w:cs="Times New Roman" w:hint="eastAsia"/>
          <w:b/>
          <w:szCs w:val="21"/>
        </w:rPr>
        <w:t>第五章响应人须知专用部分。</w:t>
      </w:r>
      <w:r>
        <w:rPr>
          <w:rFonts w:ascii="宋体" w:eastAsia="宋体" w:hAnsi="宋体" w:cs="Times New Roman" w:hint="eastAsia"/>
          <w:szCs w:val="21"/>
        </w:rPr>
        <w:t>如是预留采购份额面向中小企业采购，响应人应按照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Cs w:val="21"/>
        </w:rPr>
        <w:t>第二章响应文件格式</w:t>
      </w:r>
      <w:r>
        <w:rPr>
          <w:rFonts w:ascii="宋体" w:eastAsia="宋体" w:hAnsi="宋体" w:cs="Times New Roman" w:hint="eastAsia"/>
          <w:szCs w:val="21"/>
        </w:rPr>
        <w:t>）还应明确中小企业合同金额，且应达到合同总金额的30%以上（小微企业的比例不低于中小企业合同金额的60%），否则响应将被拒绝。</w:t>
      </w:r>
    </w:p>
    <w:p w14:paraId="7015FCEB">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1.6.4 如本项目不是预留采购份额面向中小企业采购，则价格优惠政策如下：</w:t>
      </w:r>
    </w:p>
    <w:p w14:paraId="6C2A7DDB">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（1）对小微企业的报价，</w:t>
      </w:r>
      <w:r>
        <w:rPr>
          <w:rFonts w:ascii="宋体" w:eastAsia="宋体" w:hAnsi="宋体" w:cs="宋体" w:hint="eastAsia"/>
          <w:kern w:val="0"/>
          <w:szCs w:val="21"/>
        </w:rPr>
        <w:t>将给予10%的扣除，用扣除后的价格参加谈判；</w:t>
      </w:r>
    </w:p>
    <w:p w14:paraId="361A3F69">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宋体" w:hint="eastAsia"/>
          <w:kern w:val="0"/>
          <w:szCs w:val="21"/>
        </w:rPr>
        <w:t>（2）允许联合体响应的情况下，如响应人是</w:t>
      </w:r>
      <w:r>
        <w:rPr>
          <w:rFonts w:ascii="宋体" w:eastAsia="宋体" w:hAnsi="宋体" w:cs="Times New Roman" w:hint="eastAsia"/>
          <w:szCs w:val="21"/>
        </w:rPr>
        <w:t>大中型企业与小微企业组成的联合体</w:t>
      </w:r>
      <w:r>
        <w:rPr>
          <w:rFonts w:ascii="宋体" w:eastAsia="宋体" w:hAnsi="宋体" w:cs="宋体" w:hint="eastAsia"/>
          <w:kern w:val="0"/>
          <w:szCs w:val="21"/>
        </w:rPr>
        <w:t>，</w:t>
      </w:r>
      <w:r>
        <w:rPr>
          <w:rFonts w:ascii="宋体" w:eastAsia="宋体" w:hAnsi="宋体" w:cs="Times New Roman" w:hint="eastAsia"/>
          <w:szCs w:val="21"/>
        </w:rPr>
        <w:t>且联合体协议约定小微企业的合同份额占到合同总金额30%以上的，</w:t>
      </w:r>
      <w:r>
        <w:rPr>
          <w:rFonts w:ascii="宋体" w:eastAsia="宋体" w:hAnsi="宋体" w:cs="宋体" w:hint="eastAsia"/>
          <w:kern w:val="0"/>
          <w:szCs w:val="21"/>
        </w:rPr>
        <w:t>将对其响应报价给予4%的扣除，用扣除后的价格参加谈判；</w:t>
      </w:r>
    </w:p>
    <w:p w14:paraId="4F7F534D">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（3）在允许分包的情况下，如</w:t>
      </w:r>
      <w:r>
        <w:rPr>
          <w:rFonts w:ascii="宋体" w:eastAsia="宋体" w:hAnsi="宋体" w:cs="宋体" w:hint="eastAsia"/>
          <w:kern w:val="0"/>
          <w:szCs w:val="21"/>
        </w:rPr>
        <w:t>响应人是</w:t>
      </w:r>
      <w:r>
        <w:rPr>
          <w:rFonts w:ascii="宋体" w:eastAsia="宋体" w:hAnsi="宋体" w:cs="Times New Roman" w:hint="eastAsia"/>
          <w:szCs w:val="21"/>
        </w:rPr>
        <w:t>大中型企业并承诺向一家或者多家小微企业分包，且分包意向协议约定小微企业的合同份额占到合同总金额30%以上的，</w:t>
      </w:r>
      <w:r>
        <w:rPr>
          <w:rFonts w:ascii="宋体" w:eastAsia="宋体" w:hAnsi="宋体" w:cs="宋体" w:hint="eastAsia"/>
          <w:kern w:val="0"/>
          <w:szCs w:val="21"/>
        </w:rPr>
        <w:t>将对其响应报价给予4%的扣除，用扣除后的价格参加谈判。</w:t>
      </w:r>
    </w:p>
    <w:p w14:paraId="1BF8597C">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的要求提供《残疾人福利性单位声明函》并对其真实性负责，在本次采购活动中视同小微企业。</w:t>
      </w:r>
    </w:p>
    <w:p w14:paraId="267B4470">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1.6.6享受中小企业扶持政策获得本项目政府采购合同的，小微企业不得将合同分包给大中型企业，中型企业不得将合同分包给大型企业。</w:t>
      </w:r>
    </w:p>
    <w:p w14:paraId="5B87B972">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1.7串通响应</w:t>
      </w:r>
    </w:p>
    <w:p w14:paraId="6A0BE6E3">
      <w:pPr>
        <w:tabs>
          <w:tab w:val="left" w:pos="8460"/>
        </w:tabs>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1.7.1</w:t>
      </w:r>
      <w:r>
        <w:rPr>
          <w:rFonts w:ascii="宋体" w:eastAsia="宋体" w:hAnsi="宋体" w:cs="Times New Roman" w:hint="eastAsia"/>
          <w:szCs w:val="21"/>
          <w:shd w:val="clear" w:color="auto" w:fill="FFFFFF"/>
        </w:rPr>
        <w:t>有下列情形之一的，属于响应人相互串通响应，按照响应无效处理：</w:t>
      </w:r>
    </w:p>
    <w:p w14:paraId="0EBA367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（1）法定代表人为同一人的响应人，同时参与本次谈判相同包的响应；</w:t>
      </w:r>
    </w:p>
    <w:p w14:paraId="28164037">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（2）响应人之间协商响应报价、技术方案等响应文件的实质性内容；</w:t>
      </w:r>
    </w:p>
    <w:p w14:paraId="4DAB595F">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（3）响应人之间约定成交供应商；</w:t>
      </w:r>
    </w:p>
    <w:p w14:paraId="5A3AE739">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（4）响应人之间约定部分响应人放弃响应或者成交；</w:t>
      </w:r>
    </w:p>
    <w:p w14:paraId="3059694C">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shd w:val="clear" w:color="auto" w:fill="FFFFFF"/>
        </w:rPr>
        <w:t>（5）属于同一集团、协会、商会等组织成员的响应人按照该组织要求协同响应</w:t>
      </w:r>
      <w:r>
        <w:rPr>
          <w:rFonts w:ascii="宋体" w:eastAsia="宋体" w:hAnsi="宋体" w:cs="Times New Roman" w:hint="eastAsia"/>
          <w:szCs w:val="21"/>
        </w:rPr>
        <w:t>；</w:t>
      </w:r>
    </w:p>
    <w:p w14:paraId="653EE009">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（6）</w:t>
      </w:r>
      <w:r>
        <w:rPr>
          <w:rFonts w:ascii="宋体" w:eastAsia="宋体" w:hAnsi="宋体" w:cs="Times New Roman" w:hint="eastAsia"/>
          <w:szCs w:val="21"/>
          <w:shd w:val="clear" w:color="auto" w:fill="FFFFFF"/>
        </w:rPr>
        <w:t>响应人之间为谋取成交或者排斥特定响应人而采取的其他联合行动。</w:t>
      </w:r>
    </w:p>
    <w:p w14:paraId="6000DCC1">
      <w:pPr>
        <w:adjustRightInd w:val="0"/>
        <w:snapToGrid w:val="0"/>
        <w:spacing w:line="360" w:lineRule="auto"/>
        <w:ind w:firstLine="480"/>
        <w:jc w:val="left"/>
        <w:rPr>
          <w:rFonts w:ascii="宋体" w:eastAsia="宋体" w:hAnsi="宋体" w:cs="Times New Roman"/>
          <w:szCs w:val="21"/>
          <w:shd w:val="clear" w:color="auto" w:fill="FFFFFF"/>
        </w:rPr>
      </w:pPr>
      <w:r>
        <w:rPr>
          <w:rFonts w:ascii="宋体" w:eastAsia="宋体" w:hAnsi="宋体" w:cs="Times New Roman" w:hint="eastAsia"/>
          <w:szCs w:val="21"/>
        </w:rPr>
        <w:t>1.7.2</w:t>
      </w:r>
      <w:r>
        <w:rPr>
          <w:rFonts w:ascii="宋体" w:eastAsia="宋体" w:hAnsi="宋体" w:cs="Times New Roman" w:hint="eastAsia"/>
          <w:szCs w:val="21"/>
          <w:shd w:val="clear" w:color="auto" w:fill="FFFFFF"/>
        </w:rPr>
        <w:t>有下列情形之一的，视为响应人相互串通响应，按照响应无效处理：</w:t>
      </w:r>
    </w:p>
    <w:p w14:paraId="7747033E">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（1）不同响应人的响应文件由同一单位或者个人编制；</w:t>
      </w:r>
    </w:p>
    <w:p w14:paraId="789C159E">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（2）不同响应人委托同一单位或者个人办理响应事宜；</w:t>
      </w:r>
    </w:p>
    <w:p w14:paraId="0CBFFB66">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（3）不同响应人的响应文件载明的项目管理成员、联系人为同一人。联系电话、传真、电子邮箱等相同的视同为同一人；</w:t>
      </w:r>
    </w:p>
    <w:p w14:paraId="4FC758CB">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（4）不同响应人的响应文件异常一致或者响应报价呈规律性差异；</w:t>
      </w:r>
    </w:p>
    <w:p w14:paraId="7A7B9C87">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（5）不同响应人的响应文件相互混装；</w:t>
      </w:r>
    </w:p>
    <w:p w14:paraId="07ECB3D8">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（6）不同响应人的谈判保证金从同一单位或者同一个人的账户转出；</w:t>
      </w:r>
    </w:p>
    <w:p w14:paraId="2B6476E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（7）不同响应人的响应文件为同一人签字。</w:t>
      </w:r>
    </w:p>
    <w:p w14:paraId="4DD54EA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1.7.3采购人、采购中心、谈判小组在任何时候发现响应人以他人名义响应、相互串通响应，响应人提交的响应文件中提交虚假资料或失实资料的，或者以其他方式弄虚作假的，其响应将被拒绝并不予退还其谈判保证金，并视情况依法追究责任。</w:t>
      </w:r>
    </w:p>
    <w:p w14:paraId="1E6C00F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1.8采购预算</w:t>
      </w:r>
    </w:p>
    <w:p w14:paraId="35C3E4D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竞争性谈判公告或谈判邀请书中所述的采购人已经落实本次采购标的物的采购</w:t>
      </w:r>
      <w:r>
        <w:rPr>
          <w:rFonts w:ascii="宋体" w:eastAsia="宋体" w:hAnsi="宋体" w:cs="Times New Roman"/>
          <w:szCs w:val="21"/>
        </w:rPr>
        <w:t>预算</w:t>
      </w:r>
      <w:r>
        <w:rPr>
          <w:rFonts w:ascii="宋体" w:eastAsia="宋体" w:hAnsi="宋体" w:cs="Times New Roman" w:hint="eastAsia"/>
          <w:szCs w:val="21"/>
        </w:rPr>
        <w:t>。</w:t>
      </w:r>
    </w:p>
    <w:p w14:paraId="2426C49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1.9响应费用</w:t>
      </w:r>
    </w:p>
    <w:p w14:paraId="0474D0F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1.9.1响应人应承担所有与准备和参加响应有关的费用。不论结果如何，采购人和采购中心均无义务和责任承担这些费用。</w:t>
      </w:r>
    </w:p>
    <w:p w14:paraId="40059DAC">
      <w:pPr>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szCs w:val="21"/>
        </w:rPr>
        <w:t>1.9.2成交供应商是否交纳代理服务费见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64E97E8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（1）如</w:t>
      </w:r>
      <w:r>
        <w:rPr>
          <w:rFonts w:ascii="宋体" w:eastAsia="宋体" w:hAnsi="宋体" w:cs="Times New Roman" w:hint="eastAsia"/>
          <w:szCs w:val="21"/>
        </w:rPr>
        <w:t>成交供应商无须交纳代理服务费，请响应人勿将此项计入报价。</w:t>
      </w:r>
    </w:p>
    <w:p w14:paraId="134CA73C">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2）如成交供应商须交纳代理服务费，成交供应商收到成交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79B33EB2">
      <w:pPr>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（3）代理服务收费标准：按差额定率累进法计算（50（含）万以下按固定值0.8万，50—100（含）万费率1%，100—200（含）万费率0.8%，200—500（含）万费率0.5% ，500—1000（含）万费率0.2%，1000万以上费率0.05%），再根据项目技术复杂程度、组织项目采购的难易程度上下浮动20%。</w:t>
      </w:r>
    </w:p>
    <w:p w14:paraId="4BCDF77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（4）收款单位和银行账户：</w:t>
      </w:r>
    </w:p>
    <w:p w14:paraId="2D826173">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收款单位：</w:t>
      </w:r>
      <w:r>
        <w:rPr>
          <w:rFonts w:ascii="宋体" w:eastAsia="宋体" w:hAnsi="宋体" w:cs="Times New Roman" w:hint="eastAsia"/>
          <w:b/>
          <w:szCs w:val="21"/>
        </w:rPr>
        <w:t>中国气象局气象发展与规划院</w:t>
      </w:r>
    </w:p>
    <w:p w14:paraId="601DB3A2">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开 户 行：中国建设银行北京白石桥支行</w:t>
      </w:r>
    </w:p>
    <w:p w14:paraId="18A38553">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银行账号：11001028600059261048</w:t>
      </w:r>
    </w:p>
    <w:p w14:paraId="410726B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1.10通知</w:t>
      </w:r>
    </w:p>
    <w:p w14:paraId="6445E96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1.10.1对与本项目有关的通知，采购中心将以书面（包括书面材料、信函、传真、电子邮件、短信等，下同）或在本次竞争性谈判公告刊登的媒体上发布公告的形式向响应人或潜在响应人发出（通讯地址、邮件地址、传真和手机号码等以潜在响应人的登记为准）。收到通知的响应人或潜在响应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响应人或潜在响应人，除非有适当的证据表明采购中心已经明知该项应当通知的事项并未实际有效到达且采购中心认为仍有条件和必要及时地再次补发通知而故意拖延或不予补发通知，采购中心不因此承担任何责任，有关的谈判活动可以继续有效地进行。</w:t>
      </w:r>
    </w:p>
    <w:p w14:paraId="1B913BAC">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1.10.2本项目谈判文件发出之日起至提交首次响应文件截止日不少于3个工作日。成交结果公告的公告期限为1个工作日。</w:t>
      </w:r>
    </w:p>
    <w:p w14:paraId="08B4F58C">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二、谈判文件</w:t>
      </w:r>
    </w:p>
    <w:p w14:paraId="457947F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1.11谈判文件的组成</w:t>
      </w:r>
    </w:p>
    <w:p w14:paraId="56532FD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谈判文件由通用部分、专用部分和采购合同构成，具体</w:t>
      </w:r>
      <w:r>
        <w:rPr>
          <w:rFonts w:ascii="宋体" w:eastAsia="宋体" w:hAnsi="宋体" w:cs="Times New Roman"/>
          <w:szCs w:val="21"/>
        </w:rPr>
        <w:t>包括：</w:t>
      </w:r>
    </w:p>
    <w:p w14:paraId="6BE12C3C">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第一分册  通用部分</w:t>
      </w:r>
    </w:p>
    <w:p w14:paraId="41F9FB2F">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第一章  响应人须知通用部分</w:t>
      </w:r>
    </w:p>
    <w:p w14:paraId="07A876FC">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第二章  响应文件格式</w:t>
      </w:r>
    </w:p>
    <w:p w14:paraId="44EB844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第三章  响应被拒绝条款通用部分</w:t>
      </w:r>
    </w:p>
    <w:p w14:paraId="1B399AB7">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第二分册  专用部分</w:t>
      </w:r>
    </w:p>
    <w:p w14:paraId="2001BC0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第四章  谈判邀请书</w:t>
      </w:r>
    </w:p>
    <w:p w14:paraId="0A550BCB">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第五章  响应人须知专用部分</w:t>
      </w:r>
    </w:p>
    <w:p w14:paraId="256FA16B">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第六章  采购需求</w:t>
      </w:r>
    </w:p>
    <w:p w14:paraId="4CE39C34">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第七章  响应被拒绝条款专用部分</w:t>
      </w:r>
    </w:p>
    <w:p w14:paraId="17A753D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第三分册  采购合同</w:t>
      </w:r>
    </w:p>
    <w:p w14:paraId="7CDC7847">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第八章  采购合同</w:t>
      </w:r>
    </w:p>
    <w:p w14:paraId="5A08B1D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1.12提交首次响应文件截止日前谈判文件的澄清和修改</w:t>
      </w:r>
    </w:p>
    <w:p w14:paraId="4EAD2D6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1.12.1任何已登记备案并领取了谈判文件的潜在响应人，均可要求对谈判文件进行澄清、修改</w:t>
      </w:r>
      <w:r>
        <w:rPr>
          <w:rFonts w:ascii="宋体" w:eastAsia="宋体" w:hAnsi="宋体" w:cs="Times New Roman" w:hint="eastAsia"/>
          <w:bCs/>
          <w:szCs w:val="21"/>
        </w:rPr>
        <w:t>。</w:t>
      </w:r>
    </w:p>
    <w:p w14:paraId="3CC5C2A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1.12.2潜在响应人的相关澄清、修改，应向采购中心提出，由采购中心商采购人就相关澄清、修改进行解释，并视情况作出澄清或修改的决定。所有解释及澄清或修改的决定，均由采购中心向响应人答复或公布补充文件。</w:t>
      </w:r>
    </w:p>
    <w:p w14:paraId="5C384CF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1.12.3采购中心收到潜在响应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响应人发出澄清、修改或进行其它答复的补充文件，补充文件中可以包括原提出的问题，但不包括问题的来源。</w:t>
      </w:r>
    </w:p>
    <w:p w14:paraId="49B4E58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1.12.4采购中心无论出于何种原因，均可主动对谈判文件中的相关事项，用补充文件的方式进行澄清或修改。补充文件应当以当面交接、邮寄、传真或电子邮件、网站披露等其中至少一种方式，统一向全体，或分别向每一位(但不可以只向其中一部分)潜在响应人发出。</w:t>
      </w:r>
    </w:p>
    <w:p w14:paraId="5FF84EC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1.12.5澄清或修改的内容可能影响响应文件编制的，采购中心在提交首次响应文件截止时间至少3个工作日前，以书面形式通知所有获取谈判文件的潜在响应人；不足3个工作日的，采购中心顺延提交响应文件的截止时间。可能影响响应文件编制的情况包括但不限于响应人需要重新考虑报价、重新编制响应方案、提供原未要求的文件资料等。</w:t>
      </w:r>
    </w:p>
    <w:p w14:paraId="2F769E1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1.12.6采购中心一旦对谈判文件作出了澄清、修改或进行其它答复，即刻发生效力，采购中心有关的补充文件，应当作为谈判文件的组成部分，对所有现实的或潜在的响应人均具有约束力，而无论是否已经实际收到该澄清或修改文件。同时，采购中心和响应人的权利及义务将受到新的截止期的约束。</w:t>
      </w:r>
    </w:p>
    <w:p w14:paraId="2B86EAC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1.12.7本次谈判是否组织现场考察或提交首次响应文件截止日前答疑会见</w:t>
      </w:r>
      <w:r>
        <w:rPr>
          <w:rFonts w:ascii="宋体" w:eastAsia="宋体" w:hAnsi="宋体" w:cs="Times New Roman" w:hint="eastAsia"/>
          <w:b/>
          <w:szCs w:val="21"/>
        </w:rPr>
        <w:t>第五章响应人须知专用部分</w:t>
      </w:r>
      <w:r>
        <w:rPr>
          <w:rFonts w:ascii="宋体" w:eastAsia="宋体" w:hAnsi="宋体" w:cs="Times New Roman" w:hint="eastAsia"/>
          <w:szCs w:val="21"/>
        </w:rPr>
        <w:t>，如组织，按</w:t>
      </w:r>
      <w:r>
        <w:rPr>
          <w:rFonts w:ascii="宋体" w:eastAsia="宋体" w:hAnsi="宋体" w:cs="Times New Roman" w:hint="eastAsia"/>
          <w:b/>
          <w:szCs w:val="21"/>
        </w:rPr>
        <w:t>第五章响应人须知专用部分</w:t>
      </w:r>
      <w:r>
        <w:rPr>
          <w:rFonts w:ascii="宋体" w:eastAsia="宋体" w:hAnsi="宋体" w:cs="Times New Roman" w:hint="eastAsia"/>
          <w:szCs w:val="21"/>
        </w:rPr>
        <w:t>的规定时间、地点进行。而无论采购中心或采购人是否安排现场考察或提交首次响应文件截止日前答疑会，响应人均应当将相关的因素作为响应所应当考虑或依据的因素。未参加现场考察或提交首次响应文件截止日前答疑会的响应人不影响其响应。</w:t>
      </w:r>
    </w:p>
    <w:p w14:paraId="6F0D8F55">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bCs/>
          <w:szCs w:val="21"/>
        </w:rPr>
      </w:pPr>
      <w:r>
        <w:rPr>
          <w:rFonts w:ascii="宋体" w:eastAsia="宋体" w:hAnsi="宋体" w:cs="Times New Roman" w:hint="eastAsia"/>
          <w:b/>
          <w:bCs/>
          <w:szCs w:val="21"/>
        </w:rPr>
        <w:t>三、响应文件</w:t>
      </w:r>
    </w:p>
    <w:p w14:paraId="73E583A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1.13响应文件的语言和计量单位</w:t>
      </w:r>
    </w:p>
    <w:p w14:paraId="4C08046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1.13.1响应人提交的响应文件（包括技术文件和资料、图纸中的说明）以及响应人与采购中心就有关响应的所有来往函电均应使用中文简体字。</w:t>
      </w:r>
    </w:p>
    <w:p w14:paraId="444A29C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1.13.2响应人提交的原版为外文的证书类文件、由外国人作出的本人签名、外国公司的名称或外国印章、以及相关支持文件和印制的文献可以用另一种语言，但应当提供中文翻译文件并加盖响应人公章，在解释响应文件时以中文为准。必要时谈判小组可以要求响应人提供附有公证书的中文翻译文件或者与原版文件签章相一致的中文翻译文件。</w:t>
      </w:r>
    </w:p>
    <w:p w14:paraId="35029AB0">
      <w:pPr>
        <w:tabs>
          <w:tab w:val="left" w:pos="709"/>
          <w:tab w:val="left" w:pos="1573"/>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rPr>
        <w:t xml:space="preserve">    原版为外文的证书类、证明类文件，与响应人名称或其它实际情况不符的，响应人应当提供相关证明文件。</w:t>
      </w:r>
    </w:p>
    <w:p w14:paraId="1427E52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1.13.3响应文件中所使用的计量单位，除谈判文件中有特殊要求外，应采用中华人民共和国法定计量单位。</w:t>
      </w:r>
    </w:p>
    <w:p w14:paraId="69808FAD">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1.13.4对不符合上述规定情形的，谈判小组有权要求响应人限期提供相应文件或认定该文件无效。</w:t>
      </w:r>
    </w:p>
    <w:p w14:paraId="1EA7D1D2">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1.14响应文件的组成及要求</w:t>
      </w:r>
    </w:p>
    <w:p w14:paraId="5607944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1.14.1响应文件分为商务部分和技术部分。商务部分指响应人提交的能够证明响应人有资格参加响应的文件。技术部分指响应人提交的能够证明响应人提供的货物及服务符合谈判文件规定和成交后有能力履行合同的文件。</w:t>
      </w:r>
    </w:p>
    <w:p w14:paraId="3B6841C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1.14.2响应人应提交以下商务文件。其中加*项除特别说明外，若缺失或无效，会导致响应被拒绝。</w:t>
      </w:r>
    </w:p>
    <w:p w14:paraId="1E7CA6A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（1）*法定代表人身份证明或授权委托书</w:t>
      </w:r>
    </w:p>
    <w:p w14:paraId="5BC1A226">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（2）</w:t>
      </w:r>
      <w:r>
        <w:rPr>
          <w:rFonts w:ascii="Times New Roman" w:eastAsia="宋体" w:hAnsi="Times New Roman" w:cs="Times New Roman" w:hint="eastAsia"/>
          <w:szCs w:val="20"/>
        </w:rPr>
        <w:t>*响应函</w:t>
      </w:r>
    </w:p>
    <w:p w14:paraId="7C3DEDC0">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0"/>
        </w:rPr>
        <w:t>（3）</w:t>
      </w:r>
      <w:r>
        <w:rPr>
          <w:rFonts w:ascii="宋体" w:eastAsia="宋体" w:hAnsi="宋体" w:cs="Times New Roman" w:hint="eastAsia"/>
          <w:szCs w:val="21"/>
        </w:rPr>
        <w:t>响应人基本情况</w:t>
      </w:r>
    </w:p>
    <w:p w14:paraId="7733C5FE">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（4）商务条款偏离表</w:t>
      </w:r>
    </w:p>
    <w:p w14:paraId="1DC2956E">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（5）资格、资信证明文件：</w:t>
      </w:r>
    </w:p>
    <w:p w14:paraId="4B6986E5">
      <w:pPr>
        <w:tabs>
          <w:tab w:val="left" w:pos="5580"/>
        </w:tabs>
        <w:adjustRightInd w:val="0"/>
        <w:snapToGrid w:val="0"/>
        <w:spacing w:line="360" w:lineRule="auto"/>
        <w:ind w:firstLine="840" w:firstLineChars="400"/>
        <w:jc w:val="left"/>
        <w:rPr>
          <w:rFonts w:ascii="Times New Roman" w:eastAsia="宋体" w:hAnsi="Times New Roman" w:cs="Times New Roman"/>
          <w:szCs w:val="20"/>
        </w:rPr>
      </w:pPr>
      <w:r>
        <w:rPr>
          <w:rFonts w:ascii="宋体" w:eastAsia="宋体" w:hAnsi="宋体" w:cs="Times New Roman" w:hint="eastAsia"/>
          <w:szCs w:val="20"/>
        </w:rPr>
        <w:t>①</w:t>
      </w:r>
      <w:r>
        <w:rPr>
          <w:rFonts w:ascii="宋体" w:eastAsia="宋体" w:hAnsi="宋体" w:cs="Times New Roman"/>
          <w:szCs w:val="20"/>
        </w:rPr>
        <w:t>*</w:t>
      </w:r>
      <w:r>
        <w:rPr>
          <w:rFonts w:ascii="宋体" w:eastAsia="宋体" w:hAnsi="宋体" w:cs="Times New Roman" w:hint="eastAsia"/>
          <w:szCs w:val="21"/>
        </w:rPr>
        <w:t>响应人</w:t>
      </w:r>
      <w:r>
        <w:rPr>
          <w:rFonts w:ascii="宋体" w:eastAsia="宋体" w:hAnsi="宋体" w:cs="Times New Roman"/>
          <w:szCs w:val="21"/>
        </w:rPr>
        <w:t>法人</w:t>
      </w:r>
      <w:r>
        <w:rPr>
          <w:rFonts w:ascii="宋体" w:eastAsia="宋体" w:hAnsi="宋体" w:cs="Times New Roman" w:hint="eastAsia"/>
          <w:szCs w:val="21"/>
        </w:rPr>
        <w:t>资格</w:t>
      </w:r>
      <w:r>
        <w:rPr>
          <w:rFonts w:ascii="宋体" w:eastAsia="宋体" w:hAnsi="宋体" w:cs="Times New Roman"/>
          <w:szCs w:val="21"/>
        </w:rPr>
        <w:t>证明文件</w:t>
      </w:r>
    </w:p>
    <w:p w14:paraId="2246606D">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1"/>
        </w:rPr>
        <w:t>②</w:t>
      </w:r>
      <w:r>
        <w:rPr>
          <w:rFonts w:ascii="宋体" w:eastAsia="宋体" w:hAnsi="宋体" w:cs="Times New Roman" w:hint="eastAsia"/>
          <w:szCs w:val="20"/>
        </w:rPr>
        <w:t>*以提交首次响应文件截止日为基准日，近一年内任何完税凭证或税务部门出具的税收减免证明</w:t>
      </w:r>
    </w:p>
    <w:p w14:paraId="1AB191AF">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0"/>
        </w:rPr>
        <w:t>③</w:t>
      </w:r>
      <w:r>
        <w:rPr>
          <w:rFonts w:ascii="宋体" w:eastAsia="宋体" w:hAnsi="宋体" w:cs="Times New Roman" w:hint="eastAsia"/>
          <w:szCs w:val="21"/>
        </w:rPr>
        <w:t>*</w:t>
      </w:r>
      <w:r>
        <w:rPr>
          <w:rFonts w:ascii="宋体" w:eastAsia="宋体" w:hAnsi="宋体" w:cs="Times New Roman" w:hint="eastAsia"/>
          <w:szCs w:val="20"/>
        </w:rPr>
        <w:t>以提交首次响应文件截止日为基准日，近一年内</w:t>
      </w:r>
      <w:r>
        <w:rPr>
          <w:rFonts w:ascii="宋体" w:eastAsia="宋体" w:hAnsi="宋体" w:cs="Times New Roman" w:hint="eastAsia"/>
          <w:szCs w:val="21"/>
        </w:rPr>
        <w:t>任何一期社会保障资金缴纳凭证</w:t>
      </w:r>
    </w:p>
    <w:p w14:paraId="1EAE8734">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④*财务状况证明</w:t>
      </w:r>
    </w:p>
    <w:p w14:paraId="1ADEB983">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⑤</w:t>
      </w:r>
      <w:r>
        <w:rPr>
          <w:rFonts w:ascii="宋体" w:eastAsia="宋体" w:hAnsi="宋体" w:cs="Times New Roman" w:hint="eastAsia"/>
          <w:szCs w:val="20"/>
        </w:rPr>
        <w:t>*</w:t>
      </w:r>
      <w:r>
        <w:rPr>
          <w:rFonts w:ascii="宋体" w:eastAsia="宋体" w:hAnsi="宋体" w:cs="Times New Roman" w:hint="eastAsia"/>
          <w:szCs w:val="21"/>
        </w:rPr>
        <w:t>近三年内参加政府采购活动中没有重大违法记录声明</w:t>
      </w:r>
    </w:p>
    <w:p w14:paraId="0C94D951">
      <w:pPr>
        <w:tabs>
          <w:tab w:val="left" w:pos="5580"/>
        </w:tabs>
        <w:adjustRightInd w:val="0"/>
        <w:snapToGrid w:val="0"/>
        <w:spacing w:line="360" w:lineRule="auto"/>
        <w:ind w:firstLine="832" w:firstLineChars="396"/>
        <w:jc w:val="left"/>
        <w:rPr>
          <w:rFonts w:ascii="宋体" w:eastAsia="宋体" w:hAnsi="宋体" w:cs="Times New Roman"/>
          <w:szCs w:val="21"/>
        </w:rPr>
      </w:pPr>
      <w:r>
        <w:rPr>
          <w:rFonts w:ascii="宋体" w:eastAsia="宋体" w:hAnsi="宋体" w:cs="Times New Roman" w:hint="eastAsia"/>
          <w:szCs w:val="21"/>
        </w:rPr>
        <w:t>⑥响应人信用查询记录（</w:t>
      </w:r>
      <w:r>
        <w:rPr>
          <w:rFonts w:ascii="Times New Roman" w:eastAsia="宋体" w:hAnsi="Times New Roman" w:cs="Times New Roman" w:hint="eastAsia"/>
          <w:szCs w:val="20"/>
        </w:rPr>
        <w:t>“信用中国”网站相关截图，网址：www.creditchina.gov.cn）</w:t>
      </w:r>
    </w:p>
    <w:p w14:paraId="2D597387">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szCs w:val="21"/>
        </w:rPr>
        <w:t>⑦</w:t>
      </w:r>
      <w:r>
        <w:rPr>
          <w:rFonts w:ascii="宋体" w:eastAsia="宋体" w:hAnsi="宋体" w:cs="Times New Roman" w:hint="eastAsia"/>
          <w:bCs/>
          <w:szCs w:val="20"/>
        </w:rPr>
        <w:t>*响应货物的《</w:t>
      </w:r>
      <w:r>
        <w:rPr>
          <w:rFonts w:ascii="Times New Roman" w:eastAsia="宋体" w:hAnsi="Times New Roman" w:cs="Times New Roman" w:hint="eastAsia"/>
          <w:szCs w:val="20"/>
        </w:rPr>
        <w:t>气象专用技术装备使用许可证》</w:t>
      </w:r>
      <w:r>
        <w:rPr>
          <w:rFonts w:ascii="宋体" w:eastAsia="宋体" w:hAnsi="宋体" w:cs="Times New Roman" w:hint="eastAsia"/>
          <w:szCs w:val="21"/>
        </w:rPr>
        <w:t>（如本次采购内容不包括货物，或者响应货物</w:t>
      </w:r>
      <w:r>
        <w:rPr>
          <w:rFonts w:ascii="Times New Roman" w:eastAsia="宋体" w:hAnsi="Times New Roman" w:cs="Times New Roman" w:hint="eastAsia"/>
          <w:szCs w:val="20"/>
        </w:rPr>
        <w:t>不必须取得《气象专用技术装备使用许可证》的，可以不提供）</w:t>
      </w:r>
    </w:p>
    <w:p w14:paraId="39C8F957">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bCs/>
          <w:szCs w:val="20"/>
        </w:rPr>
        <w:t>⑧*进口产品制造商授权书（响应货物不是进口产品的，不提供）</w:t>
      </w:r>
    </w:p>
    <w:p w14:paraId="5D950933">
      <w:pPr>
        <w:tabs>
          <w:tab w:val="left" w:pos="5580"/>
        </w:tabs>
        <w:adjustRightInd w:val="0"/>
        <w:snapToGrid w:val="0"/>
        <w:spacing w:line="360" w:lineRule="auto"/>
        <w:ind w:firstLine="840" w:firstLineChars="400"/>
        <w:jc w:val="left"/>
        <w:rPr>
          <w:rFonts w:ascii="微软雅黑" w:eastAsia="微软雅黑" w:hAnsi="微软雅黑" w:cs="Times New Roman"/>
          <w:szCs w:val="21"/>
        </w:rPr>
      </w:pPr>
      <w:r>
        <w:rPr>
          <w:rFonts w:ascii="宋体" w:eastAsia="宋体" w:hAnsi="宋体" w:cs="Times New Roman" w:hint="eastAsia"/>
          <w:szCs w:val="21"/>
        </w:rPr>
        <w:t>⑨</w:t>
      </w:r>
      <w:r>
        <w:rPr>
          <w:rFonts w:ascii="宋体" w:eastAsia="宋体" w:hAnsi="宋体" w:cs="Times New Roman"/>
          <w:bCs/>
          <w:szCs w:val="20"/>
        </w:rPr>
        <w:t>*</w:t>
      </w:r>
      <w:r>
        <w:rPr>
          <w:rFonts w:ascii="Times New Roman" w:eastAsia="宋体" w:hAnsi="Times New Roman" w:cs="Times New Roman" w:hint="eastAsia"/>
          <w:bCs/>
          <w:szCs w:val="20"/>
        </w:rPr>
        <w:t>中小</w:t>
      </w:r>
      <w:r>
        <w:rPr>
          <w:rFonts w:ascii="Times New Roman" w:eastAsia="宋体" w:hAnsi="Times New Roman" w:cs="Times New Roman"/>
          <w:bCs/>
          <w:szCs w:val="20"/>
        </w:rPr>
        <w:t>企业声明函</w:t>
      </w:r>
      <w:r>
        <w:rPr>
          <w:rFonts w:ascii="Times New Roman" w:eastAsia="宋体" w:hAnsi="Times New Roman" w:cs="Times New Roman" w:hint="eastAsia"/>
          <w:bCs/>
          <w:szCs w:val="20"/>
        </w:rPr>
        <w:t>或残疾人福利性单位声明函或监狱企业证明文件（不是预留采购份额面向中小企业采购的项目，可以不提供，但不能享受可能的价格扣除优惠）</w:t>
      </w:r>
    </w:p>
    <w:p w14:paraId="090E5088">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微软雅黑" w:eastAsia="微软雅黑" w:hAnsi="微软雅黑" w:cs="Times New Roman" w:hint="eastAsia"/>
          <w:szCs w:val="21"/>
        </w:rPr>
        <w:t>⑩</w:t>
      </w:r>
      <w:r>
        <w:rPr>
          <w:rFonts w:ascii="宋体" w:eastAsia="宋体" w:hAnsi="宋体" w:cs="Times New Roman"/>
          <w:szCs w:val="21"/>
        </w:rPr>
        <w:t>*</w:t>
      </w:r>
      <w:r>
        <w:rPr>
          <w:rFonts w:ascii="宋体" w:eastAsia="宋体" w:hAnsi="宋体" w:cs="Times New Roman" w:hint="eastAsia"/>
          <w:szCs w:val="21"/>
        </w:rPr>
        <w:t>联合体协议（如有）</w:t>
      </w:r>
    </w:p>
    <w:p w14:paraId="61741764">
      <w:pPr>
        <w:tabs>
          <w:tab w:val="left" w:pos="5580"/>
        </w:tabs>
        <w:adjustRightInd w:val="0"/>
        <w:snapToGrid w:val="0"/>
        <w:spacing w:line="360" w:lineRule="auto"/>
        <w:ind w:firstLine="840" w:firstLineChars="400"/>
        <w:jc w:val="left"/>
        <w:rPr>
          <w:rFonts w:ascii="宋体" w:eastAsia="宋体" w:hAnsi="宋体" w:cs="Times New Roman"/>
          <w:szCs w:val="21"/>
          <w:highlight w:val="none"/>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11</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szCs w:val="21"/>
        </w:rPr>
        <w:t>*</w:t>
      </w:r>
      <w:r>
        <w:rPr>
          <w:rFonts w:ascii="宋体" w:eastAsia="宋体" w:hAnsi="宋体" w:cs="Times New Roman" w:hint="eastAsia"/>
          <w:szCs w:val="21"/>
        </w:rPr>
        <w:t>分包意向</w:t>
      </w:r>
      <w:r>
        <w:rPr>
          <w:rFonts w:ascii="宋体" w:eastAsia="宋体" w:hAnsi="宋体" w:cs="Times New Roman" w:hint="eastAsia"/>
          <w:szCs w:val="21"/>
          <w:highlight w:val="none"/>
        </w:rPr>
        <w:t>协议（如有）</w:t>
      </w:r>
    </w:p>
    <w:p w14:paraId="4371A120">
      <w:pPr>
        <w:tabs>
          <w:tab w:val="left" w:pos="5580"/>
        </w:tabs>
        <w:adjustRightInd w:val="0"/>
        <w:snapToGrid w:val="0"/>
        <w:spacing w:line="360" w:lineRule="auto"/>
        <w:ind w:firstLine="840" w:firstLineChars="400"/>
        <w:jc w:val="left"/>
        <w:rPr>
          <w:rFonts w:ascii="宋体" w:eastAsia="宋体" w:hAnsi="宋体" w:cs="Times New Roman"/>
          <w:szCs w:val="21"/>
          <w:highlight w:val="none"/>
        </w:rPr>
      </w:pPr>
      <w:r>
        <w:rPr>
          <w:rFonts w:ascii="宋体" w:eastAsia="宋体" w:hAnsi="宋体" w:cs="Times New Roman"/>
          <w:bCs/>
          <w:szCs w:val="20"/>
          <w:highlight w:val="none"/>
        </w:rPr>
        <w:fldChar w:fldCharType="begin"/>
      </w:r>
      <w:r>
        <w:rPr>
          <w:rFonts w:ascii="宋体" w:eastAsia="宋体" w:hAnsi="宋体" w:cs="Times New Roman"/>
          <w:bCs/>
          <w:szCs w:val="20"/>
          <w:highlight w:val="none"/>
        </w:rPr>
        <w:instrText xml:space="preserve"> </w:instrText>
      </w:r>
      <w:r>
        <w:rPr>
          <w:rFonts w:ascii="宋体" w:eastAsia="宋体" w:hAnsi="宋体" w:cs="Times New Roman" w:hint="eastAsia"/>
          <w:bCs/>
          <w:szCs w:val="20"/>
          <w:highlight w:val="none"/>
        </w:rPr>
        <w:instrText>eq \o\ac(○,</w:instrText>
      </w:r>
      <w:r>
        <w:rPr>
          <w:rFonts w:ascii="宋体" w:eastAsia="宋体" w:hAnsi="宋体" w:cs="Times New Roman" w:hint="eastAsia"/>
          <w:bCs/>
          <w:position w:val="2"/>
          <w:sz w:val="14"/>
          <w:szCs w:val="20"/>
          <w:highlight w:val="none"/>
        </w:rPr>
        <w:instrText>12</w:instrText>
      </w:r>
      <w:r>
        <w:rPr>
          <w:rFonts w:ascii="宋体" w:eastAsia="宋体" w:hAnsi="宋体" w:cs="Times New Roman" w:hint="eastAsia"/>
          <w:bCs/>
          <w:szCs w:val="20"/>
          <w:highlight w:val="none"/>
        </w:rPr>
        <w:instrText>)</w:instrText>
      </w:r>
      <w:r>
        <w:rPr>
          <w:rFonts w:ascii="宋体" w:eastAsia="宋体" w:hAnsi="宋体" w:cs="Times New Roman"/>
          <w:bCs/>
          <w:szCs w:val="20"/>
          <w:highlight w:val="none"/>
        </w:rPr>
        <w:fldChar w:fldCharType="separate"/>
      </w:r>
      <w:r>
        <w:rPr>
          <w:rFonts w:ascii="宋体" w:eastAsia="宋体" w:hAnsi="宋体" w:cs="Times New Roman"/>
          <w:bCs/>
          <w:szCs w:val="20"/>
          <w:highlight w:val="none"/>
        </w:rPr>
        <w:fldChar w:fldCharType="end"/>
      </w:r>
      <w:r>
        <w:rPr>
          <w:rFonts w:ascii="宋体" w:eastAsia="宋体" w:hAnsi="宋体" w:cs="Times New Roman" w:hint="eastAsia"/>
          <w:szCs w:val="21"/>
          <w:highlight w:val="none"/>
        </w:rPr>
        <w:t>*</w:t>
      </w: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第五章响应人须知专用部分5.2条</w:t>
      </w:r>
      <w:r>
        <w:rPr>
          <w:rFonts w:ascii="Times New Roman" w:eastAsia="宋体" w:hAnsi="Times New Roman" w:cs="Times New Roman" w:hint="eastAsia"/>
          <w:szCs w:val="20"/>
          <w:highlight w:val="none"/>
        </w:rPr>
        <w:t>规定应提交的特殊资质条件证明文件</w:t>
      </w:r>
    </w:p>
    <w:p w14:paraId="6A0DE97A">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highlight w:val="none"/>
        </w:rPr>
        <w:t>（6）*银行保函或谈判保证金说明函（本项目</w:t>
      </w:r>
      <w:r>
        <w:rPr>
          <w:rFonts w:ascii="宋体" w:eastAsia="宋体" w:hAnsi="宋体" w:cs="Times New Roman" w:hint="eastAsia"/>
          <w:szCs w:val="21"/>
        </w:rPr>
        <w:t>不要求提交谈判保证金不提供）</w:t>
      </w:r>
    </w:p>
    <w:p w14:paraId="3637EFF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第五章响应人须知专用部分5.12条</w:t>
      </w:r>
      <w:r>
        <w:rPr>
          <w:rFonts w:ascii="Times New Roman" w:eastAsia="宋体" w:hAnsi="Times New Roman" w:cs="Times New Roman" w:hint="eastAsia"/>
          <w:szCs w:val="20"/>
        </w:rPr>
        <w:t>规定应提交的其他商务文件</w:t>
      </w:r>
    </w:p>
    <w:p w14:paraId="73954B93">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（8）响应人自行编制的商务文件</w:t>
      </w:r>
    </w:p>
    <w:p w14:paraId="6249B87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1.14.3响应人应提交以下技术文件。其中加*项除特别说明外，若缺失或无效，会导致响应被拒绝。</w:t>
      </w:r>
    </w:p>
    <w:p w14:paraId="585DC79A">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（1）*报价一览表</w:t>
      </w:r>
    </w:p>
    <w:p w14:paraId="70179FAD">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（2）*分项报价表</w:t>
      </w:r>
    </w:p>
    <w:p w14:paraId="0CE9D44D">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（3）*服务团队人员基本情况表（如未要求组成专门的服务团队的，不提供）</w:t>
      </w:r>
    </w:p>
    <w:p w14:paraId="68D42885">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（4）技术要求偏离表</w:t>
      </w:r>
    </w:p>
    <w:p w14:paraId="595D1F69">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（5）主要标的信息表</w:t>
      </w:r>
    </w:p>
    <w:p w14:paraId="7F58222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第五章响应人须知专用部分5.12条</w:t>
      </w:r>
      <w:r>
        <w:rPr>
          <w:rFonts w:ascii="Times New Roman" w:eastAsia="宋体" w:hAnsi="Times New Roman" w:cs="Times New Roman" w:hint="eastAsia"/>
          <w:szCs w:val="20"/>
        </w:rPr>
        <w:t>规定应提交的其他技术文件</w:t>
      </w:r>
    </w:p>
    <w:p w14:paraId="68C01FC1">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（7）响应人项目实施和售后服务方案</w:t>
      </w:r>
    </w:p>
    <w:p w14:paraId="4DB46E1E">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（8）响应人自行编写的技术文件</w:t>
      </w:r>
    </w:p>
    <w:p w14:paraId="3A93653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1.14.4响应文件对于上述商务和技术内容要有具体应答。有关文件的具体格式、填写要求及有关说明详见谈判文件</w:t>
      </w:r>
      <w:r>
        <w:rPr>
          <w:rFonts w:ascii="宋体" w:eastAsia="宋体" w:hAnsi="宋体" w:cs="Times New Roman" w:hint="eastAsia"/>
          <w:b/>
          <w:szCs w:val="21"/>
        </w:rPr>
        <w:t>第二章</w:t>
      </w:r>
      <w:r>
        <w:rPr>
          <w:rFonts w:ascii="宋体" w:eastAsia="宋体" w:hAnsi="宋体" w:cs="Times New Roman" w:hint="eastAsia"/>
          <w:b/>
          <w:bCs/>
          <w:szCs w:val="21"/>
        </w:rPr>
        <w:t>响应文件格式</w:t>
      </w:r>
      <w:r>
        <w:rPr>
          <w:rFonts w:ascii="宋体" w:eastAsia="宋体" w:hAnsi="宋体" w:cs="Times New Roman" w:hint="eastAsia"/>
          <w:szCs w:val="21"/>
        </w:rPr>
        <w:t>。</w:t>
      </w:r>
    </w:p>
    <w:p w14:paraId="66E97FC6">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1.15响应文件签署及相关要求</w:t>
      </w:r>
    </w:p>
    <w:p w14:paraId="489FCB9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1.15.1组成响应文件的各项文件均应遵守本条。</w:t>
      </w:r>
    </w:p>
    <w:p w14:paraId="6B63129D">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1.15.2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将被</w:t>
      </w:r>
      <w:r>
        <w:rPr>
          <w:rFonts w:ascii="宋体" w:eastAsia="拒绝" w:hAnsi="宋体" w:cs="Times New Roman" w:hint="eastAsia"/>
          <w:b/>
          <w:szCs w:val="21"/>
        </w:rPr>
        <w:t>拒绝</w:t>
      </w:r>
      <w:r>
        <w:rPr>
          <w:rFonts w:ascii="宋体" w:eastAsia="宋体" w:hAnsi="宋体" w:cs="Times New Roman" w:hint="eastAsia"/>
          <w:szCs w:val="21"/>
        </w:rPr>
        <w:t>。</w:t>
      </w:r>
    </w:p>
    <w:p w14:paraId="4DE4AB02">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1.15.3响应文件其他地方没有注明要求盖章签字的，可以不用盖章签字。</w:t>
      </w:r>
    </w:p>
    <w:p w14:paraId="1B3AE91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1.15.4为合理节约政府采购评审成本，提倡诚实信用的响应行为，特别要求响应人应本着诚信精神，在本次响应文件的偏离表和其它偏离文件中(若本次谈判文件中没有提供偏离表或其它偏离文件样本，响应人亦应当自制偏离表)，均以审慎的态度明确、清楚地披露各项偏离。若响应人对某一事项是否存在或是否属于偏离不能确定，亦必须在偏离表中清楚地表明该偏离事项，并可以注明不能确定的字样。</w:t>
      </w:r>
    </w:p>
    <w:p w14:paraId="37918DB6">
      <w:pPr>
        <w:tabs>
          <w:tab w:val="left" w:pos="709"/>
          <w:tab w:val="left" w:pos="1573"/>
          <w:tab w:val="left" w:pos="1785"/>
          <w:tab w:val="left" w:pos="1844"/>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1.15.5响应文件应字迹清楚、内容齐全。因响应文件字迹潦草或表达不清，或相关复印件（包括扫描件、影印件等）不清晰，导致在资格性审查、符合性审查和谈判中发生误判，其责任应当由响应人承担。</w:t>
      </w:r>
    </w:p>
    <w:p w14:paraId="30FDE38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1.16谈判保证金</w:t>
      </w:r>
    </w:p>
    <w:p w14:paraId="4F5B1E64">
      <w:pPr>
        <w:tabs>
          <w:tab w:val="left" w:pos="709"/>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1.16.1本项目是否要求响应人提供谈判保证金以及应提供的谈判保证金金额详见</w:t>
      </w:r>
      <w:r>
        <w:rPr>
          <w:rFonts w:ascii="宋体" w:eastAsia="宋体" w:hAnsi="宋体" w:cs="Times New Roman" w:hint="eastAsia"/>
          <w:b/>
          <w:bCs/>
          <w:szCs w:val="21"/>
        </w:rPr>
        <w:t>第五章响应人须知专用部分。</w:t>
      </w:r>
    </w:p>
    <w:p w14:paraId="5C043D1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Cs/>
          <w:szCs w:val="21"/>
        </w:rPr>
        <w:t>1.16.2如本项目</w:t>
      </w:r>
      <w:r>
        <w:rPr>
          <w:rFonts w:ascii="宋体" w:eastAsia="宋体" w:hAnsi="宋体" w:cs="Times New Roman" w:hint="eastAsia"/>
          <w:szCs w:val="21"/>
        </w:rPr>
        <w:t>要求响应人提供谈判保证金，则收取谈判保证金的要求如下：</w:t>
      </w:r>
    </w:p>
    <w:p w14:paraId="6C23ECEA">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（1）响应人应选择银行汇款等非现金方式提交谈判保证金。</w:t>
      </w:r>
    </w:p>
    <w:p w14:paraId="61824412">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使用银行汇款方式提交谈判保证金的，请在汇款单上注明采购项目编号及“谈判保证金”字样，并办理向采购中心指定账户汇款的手续。如在提交首次响应文件截止日前一工作日，采购中心指定的账户未收到款项，无论响应人是否办理了向采购中心指定账户汇款手续，均视为未提交谈判保证金。采购中心指定的账户是否收到款项，以银行在有关票据上的收款签章时间或指定账户的银行对账单为准。</w:t>
      </w:r>
    </w:p>
    <w:p w14:paraId="5B62372F">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指定账户的收款单位和银行账户信息见</w:t>
      </w:r>
      <w:r>
        <w:rPr>
          <w:rFonts w:ascii="宋体" w:eastAsia="宋体" w:hAnsi="宋体" w:cs="Times New Roman"/>
          <w:szCs w:val="21"/>
        </w:rPr>
        <w:t>1.</w:t>
      </w:r>
      <w:r>
        <w:rPr>
          <w:rFonts w:ascii="宋体" w:eastAsia="宋体" w:hAnsi="宋体" w:cs="Times New Roman" w:hint="eastAsia"/>
          <w:szCs w:val="21"/>
        </w:rPr>
        <w:t>9</w:t>
      </w:r>
      <w:r>
        <w:rPr>
          <w:rFonts w:ascii="宋体" w:eastAsia="宋体" w:hAnsi="宋体" w:cs="Times New Roman"/>
          <w:szCs w:val="21"/>
        </w:rPr>
        <w:t>.2</w:t>
      </w:r>
      <w:r>
        <w:rPr>
          <w:rFonts w:ascii="宋体" w:eastAsia="宋体" w:hAnsi="宋体" w:cs="Times New Roman" w:hint="eastAsia"/>
          <w:szCs w:val="21"/>
        </w:rPr>
        <w:t>条。</w:t>
      </w:r>
    </w:p>
    <w:p w14:paraId="1AD8BF70">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谈判保证金为银行保函的，请在提交首次响应文件截止时间前将银行保函原件按谈判邀请书中的地址要求送至或邮寄至采购中心（采取邮寄方式的，以签收时间为准，响应人应合理估计邮寄时间以确保在提交首次响应文件截止时间前寄达），否则将视为未提交谈判保证金。</w:t>
      </w:r>
    </w:p>
    <w:p w14:paraId="18D58BCE">
      <w:pPr>
        <w:tabs>
          <w:tab w:val="left" w:pos="1573"/>
        </w:tabs>
        <w:adjustRightInd w:val="0"/>
        <w:snapToGrid w:val="0"/>
        <w:spacing w:line="360" w:lineRule="auto"/>
        <w:ind w:firstLine="315" w:firstLineChars="150"/>
        <w:rPr>
          <w:rFonts w:ascii="Times New Roman" w:eastAsia="宋体" w:hAnsi="Times New Roman" w:cs="Times New Roman"/>
          <w:szCs w:val="20"/>
        </w:rPr>
      </w:pPr>
      <w:r>
        <w:rPr>
          <w:rFonts w:ascii="宋体" w:eastAsia="宋体" w:hAnsi="宋体" w:cs="Times New Roman" w:hint="eastAsia"/>
          <w:szCs w:val="21"/>
        </w:rPr>
        <w:t>（4）</w:t>
      </w:r>
      <w:r>
        <w:rPr>
          <w:rFonts w:ascii="Times New Roman" w:eastAsia="宋体" w:hAnsi="Times New Roman" w:cs="Times New Roman" w:hint="eastAsia"/>
          <w:szCs w:val="20"/>
        </w:rPr>
        <w:t>联合体响应的，可由联合体中的一方或者共同提交谈判保证金，以一方名义提交谈判保证金的，对联合体各方均有约束能力。</w:t>
      </w:r>
    </w:p>
    <w:p w14:paraId="2D779E0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1.16.3</w:t>
      </w:r>
      <w:r>
        <w:rPr>
          <w:rFonts w:ascii="Times New Roman" w:eastAsia="宋体" w:hAnsi="Times New Roman" w:cs="Times New Roman" w:hint="eastAsia"/>
          <w:bCs/>
          <w:szCs w:val="20"/>
        </w:rPr>
        <w:t>如本项目</w:t>
      </w:r>
      <w:r>
        <w:rPr>
          <w:rFonts w:ascii="Times New Roman" w:eastAsia="宋体" w:hAnsi="Times New Roman" w:cs="Times New Roman" w:hint="eastAsia"/>
          <w:szCs w:val="20"/>
        </w:rPr>
        <w:t>要求响应人提供谈判保证金，响应人未提供，或者</w:t>
      </w:r>
      <w:r>
        <w:rPr>
          <w:rFonts w:ascii="宋体" w:eastAsia="宋体" w:hAnsi="宋体" w:cs="Times New Roman" w:hint="eastAsia"/>
          <w:szCs w:val="21"/>
        </w:rPr>
        <w:t>提交的谈判保证金的有效期限少于响应有效期，或所提交保证金金额小于本项目应提供谈判保证金额</w:t>
      </w:r>
      <w:r>
        <w:rPr>
          <w:rFonts w:ascii="宋体" w:eastAsia="宋体" w:hAnsi="宋体" w:cs="Times New Roman" w:hint="eastAsia"/>
          <w:bCs/>
          <w:szCs w:val="21"/>
        </w:rPr>
        <w:t>的</w:t>
      </w:r>
      <w:r>
        <w:rPr>
          <w:rFonts w:ascii="宋体" w:eastAsia="宋体" w:hAnsi="宋体" w:cs="Times New Roman" w:hint="eastAsia"/>
          <w:szCs w:val="21"/>
        </w:rPr>
        <w:t>响应人，其响应将被拒绝。</w:t>
      </w:r>
    </w:p>
    <w:p w14:paraId="6C4CD5A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1.16.4 谈判保证金的退还按以下规定办理：</w:t>
      </w:r>
    </w:p>
    <w:p w14:paraId="75E16C4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（1）成交供应商。成交供应商应当在采购合同签订后5个工作日内，向采购中心提交采购合同副本以及合同电子文档，采购中心确认后将谈判保证金退还成交供应商。</w:t>
      </w:r>
    </w:p>
    <w:p w14:paraId="6A0FF19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（2）其他响应人。采购中心在成交通知书发出后5个工作日内退还其谈判保证金。</w:t>
      </w:r>
    </w:p>
    <w:p w14:paraId="254261D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（3）竞争性谈判采购活动终止和因故取消</w:t>
      </w:r>
      <w:r>
        <w:rPr>
          <w:rFonts w:ascii="宋体" w:eastAsia="宋体" w:hAnsi="宋体" w:cs="Times New Roman"/>
          <w:szCs w:val="21"/>
        </w:rPr>
        <w:t>项目</w:t>
      </w:r>
      <w:r>
        <w:rPr>
          <w:rFonts w:ascii="宋体" w:eastAsia="宋体" w:hAnsi="宋体" w:cs="Times New Roman" w:hint="eastAsia"/>
          <w:szCs w:val="21"/>
        </w:rPr>
        <w:t>。采购中心在项目终止公告或取消采购的</w:t>
      </w:r>
      <w:r>
        <w:rPr>
          <w:rFonts w:ascii="宋体" w:eastAsia="宋体" w:hAnsi="宋体" w:cs="Times New Roman"/>
          <w:szCs w:val="21"/>
        </w:rPr>
        <w:t>公告发布</w:t>
      </w:r>
      <w:r>
        <w:rPr>
          <w:rFonts w:ascii="宋体" w:eastAsia="宋体" w:hAnsi="宋体" w:cs="Times New Roman" w:hint="eastAsia"/>
          <w:szCs w:val="21"/>
        </w:rPr>
        <w:t>后5个工作日内，将谈判保证金退还所有响应人。</w:t>
      </w:r>
    </w:p>
    <w:p w14:paraId="19F7BFA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szCs w:val="21"/>
        </w:rPr>
        <w:t>暂停</w:t>
      </w:r>
      <w:r>
        <w:rPr>
          <w:rFonts w:ascii="宋体" w:eastAsia="宋体" w:hAnsi="宋体" w:cs="Times New Roman" w:hint="eastAsia"/>
          <w:szCs w:val="21"/>
        </w:rPr>
        <w:t>采购</w:t>
      </w:r>
      <w:r>
        <w:rPr>
          <w:rFonts w:ascii="宋体" w:eastAsia="宋体" w:hAnsi="宋体" w:cs="Times New Roman"/>
          <w:szCs w:val="21"/>
        </w:rPr>
        <w:t>的项目</w:t>
      </w:r>
      <w:r>
        <w:rPr>
          <w:rFonts w:ascii="宋体" w:eastAsia="宋体" w:hAnsi="宋体" w:cs="Times New Roman" w:hint="eastAsia"/>
          <w:szCs w:val="21"/>
        </w:rPr>
        <w:t>。由</w:t>
      </w:r>
      <w:r>
        <w:rPr>
          <w:rFonts w:ascii="宋体" w:eastAsia="宋体" w:hAnsi="宋体" w:cs="Times New Roman"/>
          <w:szCs w:val="21"/>
        </w:rPr>
        <w:t>采购中心和</w:t>
      </w:r>
      <w:r>
        <w:rPr>
          <w:rFonts w:ascii="宋体" w:eastAsia="宋体" w:hAnsi="宋体" w:cs="Times New Roman" w:hint="eastAsia"/>
          <w:szCs w:val="21"/>
        </w:rPr>
        <w:t>响应人</w:t>
      </w:r>
      <w:r>
        <w:rPr>
          <w:rFonts w:ascii="宋体" w:eastAsia="宋体" w:hAnsi="宋体" w:cs="Times New Roman"/>
          <w:szCs w:val="21"/>
        </w:rPr>
        <w:t>协商退还谈判保证金事宜</w:t>
      </w:r>
      <w:r>
        <w:rPr>
          <w:rFonts w:ascii="宋体" w:eastAsia="宋体" w:hAnsi="宋体" w:cs="Times New Roman" w:hint="eastAsia"/>
          <w:szCs w:val="21"/>
        </w:rPr>
        <w:t>。</w:t>
      </w:r>
    </w:p>
    <w:p w14:paraId="0678CA6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（5）在提交首次响应文件截止日前撤回响应的，对于已递交谈判保证金的，采购中心在收到响应人书面撤回响应通知之日起5个工作日内退还。</w:t>
      </w:r>
    </w:p>
    <w:p w14:paraId="1494DBD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（6）谈判保证金按原收取方式退还。</w:t>
      </w:r>
    </w:p>
    <w:p w14:paraId="7538D28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1.16.5响应人存在下列情形的，谈判保证金不予退还，并被列入不良记录名单，响应人今后参与同类政府采购项目的机会可能会受到影响：</w:t>
      </w:r>
    </w:p>
    <w:p w14:paraId="4D05EAE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（1）成交供应商与采购人订立背离合同实质性内容的其它协议；</w:t>
      </w:r>
    </w:p>
    <w:p w14:paraId="214BF65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（2）成交供应商将项目转让给他人；</w:t>
      </w:r>
    </w:p>
    <w:p w14:paraId="51853E9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（3）成交供应商无正当理由，不与采购人签订合同的；</w:t>
      </w:r>
    </w:p>
    <w:p w14:paraId="66126D1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（4）成交供应商不按本谈判文件的规定提交履约保证金的；</w:t>
      </w:r>
    </w:p>
    <w:p w14:paraId="66E8E13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（5）成交供应商不按本谈判文件的规定缴纳代理服务费的</w:t>
      </w:r>
    </w:p>
    <w:p w14:paraId="6DA3ADE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（6）以他人名义响应、相互串通响应或者以其他方式弄虚作假的，响应人提交的响应文件中提交虚假资料或失实资料的；</w:t>
      </w:r>
    </w:p>
    <w:p w14:paraId="054A4E2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（7）响应人其它未按谈判文件规定和合同约定履行义务的行为；</w:t>
      </w:r>
    </w:p>
    <w:p w14:paraId="6289723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（8）其他违反法律法规规定的。</w:t>
      </w:r>
    </w:p>
    <w:p w14:paraId="3DEB4DEE">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1.17响应报价</w:t>
      </w:r>
    </w:p>
    <w:p w14:paraId="0DF25066">
      <w:pPr>
        <w:tabs>
          <w:tab w:val="left" w:pos="90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1.17.1所有响应报价均以人民币元为计算单位。只要投报了一个确定数额的总价，无论分项价格是否全部填报了相应的金额或免费字样，报价应被视为已经包含但不限于各项服务费用、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响应人自行承担。</w:t>
      </w:r>
    </w:p>
    <w:p w14:paraId="60957211">
      <w:pPr>
        <w:adjustRightInd w:val="0"/>
        <w:snapToGrid w:val="0"/>
        <w:spacing w:line="360" w:lineRule="auto"/>
        <w:ind w:firstLine="420" w:firstLineChars="200"/>
        <w:jc w:val="left"/>
        <w:rPr>
          <w:b/>
          <w:bCs/>
        </w:rPr>
      </w:pPr>
      <w:r>
        <w:rPr>
          <w:rFonts w:ascii="宋体" w:eastAsia="宋体" w:hAnsi="宋体" w:cs="Times New Roman" w:hint="eastAsia"/>
          <w:szCs w:val="21"/>
        </w:rPr>
        <w:t>1.17.2</w:t>
      </w:r>
      <w:r>
        <w:rPr>
          <w:rFonts w:hint="eastAsia"/>
        </w:rPr>
        <w:t>本项目的采购预算（或最高限价）详见</w:t>
      </w:r>
      <w:r>
        <w:rPr>
          <w:rFonts w:hint="eastAsia"/>
          <w:b/>
          <w:bCs/>
        </w:rPr>
        <w:t>第五章响应人须知专用部分。</w:t>
      </w:r>
      <w:r>
        <w:rPr>
          <w:rFonts w:hint="eastAsia"/>
          <w:bCs/>
        </w:rPr>
        <w:t>响应人应有明确报价，</w:t>
      </w:r>
      <w:r>
        <w:rPr>
          <w:rFonts w:hint="eastAsia"/>
        </w:rPr>
        <w:t>不接受无报价响应和有选择的报价以及有条件的优惠报价，且</w:t>
      </w:r>
      <w:r>
        <w:rPr>
          <w:rFonts w:hint="eastAsia"/>
          <w:bCs/>
        </w:rPr>
        <w:t>报价未超过采购预算（或最高限价），否则响应将被</w:t>
      </w:r>
      <w:r>
        <w:rPr>
          <w:rFonts w:hint="eastAsia"/>
          <w:b/>
          <w:bCs/>
        </w:rPr>
        <w:t>拒绝。</w:t>
      </w:r>
    </w:p>
    <w:p w14:paraId="0884539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1.17.3响应人要按分项报价表的内容填写单价（包括服务清单、方式、费用，货物报价及品牌、型号、产地、装箱、包装、包装物料、运输和保险费用等）、总价及其他事项。</w:t>
      </w:r>
    </w:p>
    <w:p w14:paraId="50DE6EC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1.17.4报价一览表中报价应填写总价的大小写金额，如大小写金额不一致的，以大写金额为准。其中响应人投报多包的，应对每包分别报价并分别填写报价一览表。报价一览表有以下情况之一的，将导致响应被拒绝：</w:t>
      </w:r>
    </w:p>
    <w:p w14:paraId="1DF4177E">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（1）响应人投报多包时，未按包分别填写报价一览表的；</w:t>
      </w:r>
    </w:p>
    <w:p w14:paraId="38BC782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（2）未填写响应总价的；</w:t>
      </w:r>
    </w:p>
    <w:p w14:paraId="4A636ABC">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（3）未填写响应总价大写金额的。</w:t>
      </w:r>
    </w:p>
    <w:p w14:paraId="1B2BCA8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1.17.5响应的报价优惠应对应报价一览表、分项报价表等提供相应的明细清单。除报价优惠外，任何超出谈判文件要求而额外赠送的货物、免费服务等其他形式的优惠，在谈判时将不具有竞争优势。</w:t>
      </w:r>
    </w:p>
    <w:p w14:paraId="0CCCEB9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1.17.6对于有配件、耗材、选件、工具、备件等的货物，还应填报响应货物配件、耗材、选件和工具、备件等清单，注明品牌、型号、产地、功能、单价、批量折扣等内容，该表格式由响应人自行设计。响应人按照上述要求分类报价，其目的是便于谈判，但在任何情况下并不限制采购中心或采购人以其他条款签订合同的权利。</w:t>
      </w:r>
    </w:p>
    <w:p w14:paraId="47C6E93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1.18分包</w:t>
      </w:r>
    </w:p>
    <w:p w14:paraId="04F089D1">
      <w:pPr>
        <w:tabs>
          <w:tab w:val="left" w:pos="1480"/>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1.18.1本项目是否允许响应人将项目的非主体、非关键性工作交由他人完成详见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p>
    <w:p w14:paraId="3E1553A2">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1.18.2响应人根据采购项目的实际情况,拟在成交后将项目的非主体、非关键性工作交由他人完成的，应当在响应文件中载明分包承担主体，分包承担主体应当具备相应资质条件且不得再次分包。</w:t>
      </w:r>
    </w:p>
    <w:p w14:paraId="69C10FC1">
      <w:pPr>
        <w:tabs>
          <w:tab w:val="left" w:pos="1573"/>
        </w:tabs>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rPr>
        <w:t>1.18.3</w:t>
      </w:r>
      <w:r>
        <w:rPr>
          <w:rFonts w:ascii="宋体" w:eastAsia="宋体" w:hAnsi="宋体" w:cs="Times New Roman" w:hint="eastAsia"/>
          <w:szCs w:val="21"/>
          <w:lang w:val="zh-CN"/>
        </w:rPr>
        <w:t>不符合谈判文件中有关分包规定的，其响应将被拒绝。</w:t>
      </w:r>
    </w:p>
    <w:p w14:paraId="6870824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1.19响应内容填写说明</w:t>
      </w:r>
    </w:p>
    <w:p w14:paraId="69C36A8B">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1.19.1响应人应详细阅读谈判文件的全部内容。响应文件须对谈判文件中的内容做出实质性和完整的响应，如果响应文件填报的内容资料不详，或没有提供谈判文件中所要求的全部资料及数据，将被视为响应文件完整性有缺陷。</w:t>
      </w:r>
    </w:p>
    <w:p w14:paraId="33E2CBCD">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1.19.2响应文件应按照谈判文件的格式逐项填写，不得有空项。无相应内容可填的项应填写“无”、“未测试”、“没有相应指标”等明确的回答文字。响应文件未按规定提交或留有空项，将被视为响应文件完整性有缺陷。</w:t>
      </w:r>
    </w:p>
    <w:p w14:paraId="63EFBF7E">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1.19.3响应人必须保证响应文件所提供的全部资料真实可靠，并接受采购中心或谈判小组对其中任何资料进一步审查的要求。</w:t>
      </w:r>
    </w:p>
    <w:p w14:paraId="1371F7E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1.20响应有效期</w:t>
      </w:r>
    </w:p>
    <w:p w14:paraId="31CB467C">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1.20.1本项目响应有效期见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。有效期短于该规定期限的响应将被拒绝。</w:t>
      </w:r>
    </w:p>
    <w:p w14:paraId="1DC446FC">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1.20.2在特殊情况下，采购中心可与响应人协商延长响应有效期。这种要求和答复都应以书面形式进行。此时，按本须知规定的谈判保证金的有效期也相应延长。响应人可以拒绝接受延期要求而不会被不予退还保证金。同意延长有效期的响应人除按照采购中心要求修改响应文件有效期外，不能修改响应文件的其他内容。</w:t>
      </w:r>
    </w:p>
    <w:p w14:paraId="310DE9E8">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szCs w:val="21"/>
        </w:rPr>
      </w:pPr>
      <w:r>
        <w:rPr>
          <w:rFonts w:ascii="宋体" w:eastAsia="宋体" w:hAnsi="宋体" w:cs="Times New Roman" w:hint="eastAsia"/>
          <w:b/>
          <w:szCs w:val="21"/>
        </w:rPr>
        <w:t>四、提交首次响应文件截止时间及响应文件的递交</w:t>
      </w:r>
    </w:p>
    <w:p w14:paraId="50CF7B87">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1.21提交首次响应文件截止时间</w:t>
      </w:r>
    </w:p>
    <w:p w14:paraId="2540DF5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提交首次响应文件截止时间是谈判邀请书中规定的提交首次响应文件截止时间。如采购中心按本须知的规定，因修改谈判文件导致提交首次响应文件截止时间延长，提交首次响应文件截止时间为延长后新的截止时间。在此情况下，采购中心和响应人受截止时间制约的所有权利和义务均延长至新的截止时间。</w:t>
      </w:r>
    </w:p>
    <w:p w14:paraId="6450CE0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1.22响应文件递交方式</w:t>
      </w:r>
    </w:p>
    <w:p w14:paraId="3E0644B9">
      <w:pPr>
        <w:adjustRightInd w:val="0"/>
        <w:snapToGrid w:val="0"/>
        <w:spacing w:line="360" w:lineRule="auto"/>
        <w:ind w:firstLine="420" w:firstLineChars="200"/>
        <w:jc w:val="left"/>
        <w:rPr>
          <w:rFonts w:ascii="宋体" w:eastAsia="宋体" w:hAnsi="Times New Roman" w:cs="微软雅黑"/>
          <w:szCs w:val="21"/>
        </w:rPr>
      </w:pPr>
      <w:r>
        <w:rPr>
          <w:rFonts w:ascii="宋体" w:eastAsia="宋体" w:hAnsi="宋体" w:cs="Times New Roman" w:hint="eastAsia"/>
          <w:bCs/>
          <w:szCs w:val="21"/>
        </w:rPr>
        <w:t>本项目使用</w:t>
      </w:r>
      <w:r>
        <w:rPr>
          <w:rFonts w:ascii="宋体" w:eastAsia="宋体" w:hAnsi="宋体" w:cs="Times New Roman" w:hint="eastAsia"/>
          <w:szCs w:val="21"/>
        </w:rPr>
        <w:t>中国气象局政府采购中心电子采购系统进行响应。响应人应</w:t>
      </w:r>
      <w:r>
        <w:rPr>
          <w:rFonts w:ascii="宋体" w:eastAsia="宋体" w:hAnsi="Times New Roman" w:cs="微软雅黑" w:hint="eastAsia"/>
          <w:szCs w:val="21"/>
        </w:rPr>
        <w:t>登陆</w:t>
      </w:r>
      <w:r>
        <w:rPr>
          <w:rFonts w:ascii="宋体" w:eastAsia="宋体" w:hAnsi="宋体" w:cs="Times New Roman" w:hint="eastAsia"/>
          <w:szCs w:val="21"/>
        </w:rPr>
        <w:t>中国气象局政府采购中心电子采购系统</w:t>
      </w:r>
      <w:r>
        <w:rPr>
          <w:rFonts w:ascii="宋体" w:hAnsi="宋体" w:hint="eastAsia"/>
          <w:szCs w:val="21"/>
        </w:rPr>
        <w:t>（网址：http：//cmagp.cmaidp.cma.cn/portalweb）</w:t>
      </w:r>
      <w:r>
        <w:rPr>
          <w:rFonts w:ascii="宋体" w:eastAsia="宋体" w:hAnsi="宋体" w:cs="Times New Roman" w:hint="eastAsia"/>
          <w:szCs w:val="21"/>
        </w:rPr>
        <w:t>，</w:t>
      </w:r>
      <w:r>
        <w:rPr>
          <w:rFonts w:ascii="宋体" w:eastAsia="宋体" w:hAnsi="Times New Roman" w:cs="微软雅黑" w:hint="eastAsia"/>
          <w:szCs w:val="21"/>
        </w:rPr>
        <w:t>下载电子采购系统的投标（响应）工具，制作并于提交首次响应文件截止时间前上传加密的电子响应文件，文件上传成功后，将获得系统回执。该系统的上传通道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27BDD03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1.23响应文件的补充、修改和撤回</w:t>
      </w:r>
    </w:p>
    <w:p w14:paraId="21AE14C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1.23.1响应人可以在提交首次响应文件截止时间前，对所递交的响应文件进行补充、修改或者撤回。</w:t>
      </w:r>
    </w:p>
    <w:p w14:paraId="70CC81F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1.23.2重新提交的电子响应文件应按照1.15条要求重新签署并按1.22条要求重新上传。</w:t>
      </w:r>
    </w:p>
    <w:p w14:paraId="15E2D577">
      <w:pPr>
        <w:adjustRightInd w:val="0"/>
        <w:snapToGrid w:val="0"/>
        <w:spacing w:line="360" w:lineRule="auto"/>
        <w:ind w:left="414"/>
        <w:jc w:val="left"/>
        <w:outlineLvl w:val="2"/>
        <w:rPr>
          <w:rFonts w:ascii="宋体" w:eastAsia="宋体" w:hAnsi="宋体" w:cs="Times New Roman"/>
          <w:b/>
          <w:szCs w:val="21"/>
        </w:rPr>
      </w:pPr>
      <w:r>
        <w:rPr>
          <w:rFonts w:ascii="宋体" w:eastAsia="宋体" w:hAnsi="宋体" w:cs="Times New Roman" w:hint="eastAsia"/>
          <w:b/>
          <w:szCs w:val="21"/>
        </w:rPr>
        <w:t>五、响应文件解密</w:t>
      </w:r>
    </w:p>
    <w:p w14:paraId="5CE95397">
      <w:pPr>
        <w:adjustRightInd w:val="0"/>
        <w:snapToGrid w:val="0"/>
        <w:spacing w:line="360" w:lineRule="auto"/>
        <w:ind w:left="414"/>
        <w:jc w:val="left"/>
        <w:outlineLvl w:val="2"/>
        <w:rPr>
          <w:rFonts w:ascii="宋体" w:eastAsia="宋体" w:hAnsi="宋体" w:cs="Times New Roman"/>
          <w:b/>
          <w:bCs/>
          <w:szCs w:val="21"/>
        </w:rPr>
      </w:pPr>
      <w:r>
        <w:rPr>
          <w:rFonts w:ascii="宋体" w:eastAsia="宋体" w:hAnsi="宋体" w:cs="Times New Roman" w:hint="eastAsia"/>
          <w:b/>
          <w:bCs/>
          <w:szCs w:val="21"/>
        </w:rPr>
        <w:t>1.24</w:t>
      </w:r>
      <w:r>
        <w:rPr>
          <w:rFonts w:ascii="宋体" w:eastAsia="宋体" w:hAnsi="宋体" w:cs="Times New Roman" w:hint="eastAsia"/>
          <w:b/>
          <w:szCs w:val="21"/>
        </w:rPr>
        <w:t>响应文件解密</w:t>
      </w:r>
    </w:p>
    <w:p w14:paraId="7848395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1.24.1采购中心按照谈判文件规定的时间、地点主持竞争性谈判。</w:t>
      </w:r>
    </w:p>
    <w:p w14:paraId="293B9E5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1.24.2除1.24.4的情形外，响应人不足3家，不进入解密程序。</w:t>
      </w:r>
    </w:p>
    <w:p w14:paraId="3E5FB67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1.24.3进入解密程序后，由采购中心对所有完成上传的加密电子响应文件进行解密。</w:t>
      </w:r>
    </w:p>
    <w:p w14:paraId="16C353D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.2</w:t>
      </w:r>
      <w:r>
        <w:rPr>
          <w:rFonts w:ascii="宋体" w:eastAsia="宋体" w:hAnsi="宋体" w:cs="Times New Roman" w:hint="eastAsia"/>
          <w:szCs w:val="21"/>
        </w:rPr>
        <w:t>4</w:t>
      </w:r>
      <w:r>
        <w:rPr>
          <w:rFonts w:ascii="宋体" w:eastAsia="宋体" w:hAnsi="宋体" w:cs="Times New Roman"/>
          <w:szCs w:val="21"/>
        </w:rPr>
        <w:t>.</w:t>
      </w:r>
      <w:r>
        <w:rPr>
          <w:rFonts w:ascii="宋体" w:eastAsia="宋体" w:hAnsi="宋体" w:cs="Times New Roman" w:hint="eastAsia"/>
          <w:szCs w:val="21"/>
        </w:rPr>
        <w:t>4符合《政府采购非招标采购方式管理办法》（财政部74号令</w:t>
      </w:r>
      <w:r>
        <w:rPr>
          <w:rFonts w:ascii="宋体" w:eastAsia="宋体" w:hAnsi="宋体" w:cs="Times New Roman"/>
          <w:szCs w:val="21"/>
        </w:rPr>
        <w:t>）</w:t>
      </w:r>
      <w:r>
        <w:rPr>
          <w:rFonts w:ascii="宋体" w:eastAsia="宋体" w:hAnsi="宋体" w:cs="Times New Roman" w:hint="eastAsia"/>
          <w:szCs w:val="21"/>
        </w:rPr>
        <w:t>第二十七条可以与两家供应商进行竞争性谈判情形的，采购人、采购中心可以与两家供应商进行</w:t>
      </w:r>
      <w:r>
        <w:rPr>
          <w:rFonts w:ascii="宋体" w:eastAsia="宋体" w:hAnsi="宋体" w:cs="Times New Roman"/>
          <w:szCs w:val="21"/>
        </w:rPr>
        <w:t>竞争性谈判</w:t>
      </w:r>
      <w:r>
        <w:rPr>
          <w:rFonts w:ascii="宋体" w:eastAsia="宋体" w:hAnsi="宋体" w:cs="Times New Roman" w:hint="eastAsia"/>
          <w:szCs w:val="21"/>
        </w:rPr>
        <w:t>采购。</w:t>
      </w:r>
    </w:p>
    <w:p w14:paraId="59DDE9EA">
      <w:pPr>
        <w:adjustRightInd w:val="0"/>
        <w:snapToGrid w:val="0"/>
        <w:spacing w:line="360" w:lineRule="auto"/>
        <w:ind w:left="414"/>
        <w:outlineLvl w:val="2"/>
        <w:rPr>
          <w:rFonts w:ascii="宋体" w:eastAsia="宋体" w:hAnsi="宋体" w:cs="Times New Roman"/>
          <w:b/>
          <w:szCs w:val="21"/>
        </w:rPr>
      </w:pPr>
      <w:r>
        <w:rPr>
          <w:rFonts w:ascii="宋体" w:eastAsia="宋体" w:hAnsi="宋体" w:cs="Times New Roman" w:hint="eastAsia"/>
          <w:b/>
          <w:szCs w:val="21"/>
        </w:rPr>
        <w:t>六、谈判步骤和要求</w:t>
      </w:r>
    </w:p>
    <w:p w14:paraId="4CE7459E">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1.25组建谈判小组</w:t>
      </w:r>
    </w:p>
    <w:p w14:paraId="5535382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1.25.1采购中心根据有关法律法规和本谈判文件的规定，结合本采购项目的特点组建谈判小组。谈判小组由三人以上（含）单数组成，包括评审专家和采购人代表，其中评审专家不少于三分之二。</w:t>
      </w:r>
    </w:p>
    <w:p w14:paraId="602C0C3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1.25.2评审专家应当从政府采购评审专家库内相关专业的专家名单中随机抽取。技术复杂、专业性强的采购项目，通过随机方式难以确定合适的评审专家的，经主管预算单位同意，可以自行选定评审专家。技术复杂、专业性强的采购项目，评审专家中应当包含1名法律专家。</w:t>
      </w:r>
    </w:p>
    <w:p w14:paraId="2A3CD48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1.25.3采购人只能以采购人代表的身份参与谈判，采购中心工作人员不得参加谈判。</w:t>
      </w:r>
    </w:p>
    <w:p w14:paraId="7B500B3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1.26初审</w:t>
      </w:r>
    </w:p>
    <w:p w14:paraId="0C73885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1.26.1响应文件的初审分为资格性审查和符合性审查。</w:t>
      </w:r>
    </w:p>
    <w:p w14:paraId="5BBA3B4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rPr>
        <w:t>1）</w:t>
      </w:r>
      <w:r>
        <w:rPr>
          <w:rFonts w:ascii="宋体" w:eastAsia="宋体" w:hAnsi="宋体" w:cs="Times New Roman" w:hint="eastAsia"/>
          <w:szCs w:val="21"/>
        </w:rPr>
        <w:t>资格性审查由采购人或采购中心负责。主要是指依据法律法规和谈判文件对响应人的资格材料等进行审查，以确定响应人是否具备响应资格。通过资格性审查的响应人不足3家（属于1.24.4情形的为不足2家）的，不再进行下一步程序。</w:t>
      </w:r>
    </w:p>
    <w:p w14:paraId="7F99D8C8">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宋体" w:eastAsia="宋体" w:hAnsi="宋体" w:cs="Times New Roman" w:hint="eastAsia"/>
          <w:szCs w:val="21"/>
        </w:rPr>
        <w:t>资格性审查内容是指响应人是否符合相关法律法规及谈判文件规定的响应人资格条件，包括：①响应人法人资格证明文件，②以提交首次响应文件截止日为基准日，近一年</w:t>
      </w:r>
      <w:r>
        <w:rPr>
          <w:rFonts w:ascii="宋体" w:eastAsia="宋体" w:hAnsi="宋体" w:cs="Times New Roman"/>
          <w:szCs w:val="21"/>
        </w:rPr>
        <w:t>内</w:t>
      </w:r>
      <w:r>
        <w:rPr>
          <w:rFonts w:ascii="宋体" w:eastAsia="宋体" w:hAnsi="宋体" w:cs="Times New Roman" w:hint="eastAsia"/>
          <w:szCs w:val="21"/>
        </w:rPr>
        <w:t>任何</w:t>
      </w:r>
      <w:r>
        <w:rPr>
          <w:rFonts w:ascii="宋体" w:eastAsia="宋体" w:hAnsi="宋体" w:cs="Times New Roman"/>
          <w:szCs w:val="21"/>
        </w:rPr>
        <w:t>完税凭证或税务部门出具的税收减免证明</w:t>
      </w:r>
      <w:r>
        <w:rPr>
          <w:rFonts w:ascii="宋体" w:eastAsia="宋体" w:hAnsi="宋体" w:cs="Times New Roman" w:hint="eastAsia"/>
          <w:szCs w:val="21"/>
        </w:rPr>
        <w:t>，</w:t>
      </w:r>
      <w:r>
        <w:rPr>
          <w:rFonts w:ascii="宋体" w:eastAsia="宋体" w:hAnsi="宋体" w:cs="Times New Roman"/>
          <w:szCs w:val="21"/>
        </w:rPr>
        <w:t>③</w:t>
      </w:r>
      <w:r>
        <w:rPr>
          <w:rFonts w:ascii="宋体" w:eastAsia="宋体" w:hAnsi="宋体" w:cs="Times New Roman" w:hint="eastAsia"/>
          <w:szCs w:val="21"/>
        </w:rPr>
        <w:t>以提交首次响应文件截止日为基准日，</w:t>
      </w:r>
      <w:r>
        <w:rPr>
          <w:rFonts w:ascii="宋体" w:eastAsia="宋体" w:hAnsi="宋体" w:cs="Times New Roman"/>
          <w:szCs w:val="21"/>
        </w:rPr>
        <w:t>近</w:t>
      </w:r>
      <w:r>
        <w:rPr>
          <w:rFonts w:ascii="宋体" w:eastAsia="宋体" w:hAnsi="宋体" w:cs="Times New Roman" w:hint="eastAsia"/>
          <w:szCs w:val="21"/>
        </w:rPr>
        <w:t>一年</w:t>
      </w:r>
      <w:r>
        <w:rPr>
          <w:rFonts w:ascii="宋体" w:eastAsia="宋体" w:hAnsi="宋体" w:cs="Times New Roman"/>
          <w:szCs w:val="21"/>
        </w:rPr>
        <w:t>内</w:t>
      </w:r>
      <w:r>
        <w:rPr>
          <w:rFonts w:ascii="宋体" w:eastAsia="宋体" w:hAnsi="宋体" w:cs="Times New Roman" w:hint="eastAsia"/>
          <w:szCs w:val="21"/>
        </w:rPr>
        <w:t>任何一期的</w:t>
      </w:r>
      <w:r>
        <w:rPr>
          <w:rFonts w:ascii="宋体" w:eastAsia="宋体" w:hAnsi="宋体" w:cs="Times New Roman"/>
          <w:szCs w:val="21"/>
        </w:rPr>
        <w:t>社会保障资金缴纳凭证</w:t>
      </w:r>
      <w:r>
        <w:rPr>
          <w:rFonts w:ascii="宋体" w:eastAsia="宋体" w:hAnsi="宋体" w:cs="Times New Roman" w:hint="eastAsia"/>
          <w:szCs w:val="21"/>
        </w:rPr>
        <w:t>，</w:t>
      </w:r>
      <w:r>
        <w:rPr>
          <w:rFonts w:ascii="宋体" w:eastAsia="宋体" w:hAnsi="宋体" w:cs="Times New Roman"/>
          <w:szCs w:val="21"/>
        </w:rPr>
        <w:t>④财务状况证明</w:t>
      </w:r>
      <w:r>
        <w:rPr>
          <w:rFonts w:ascii="宋体" w:eastAsia="宋体" w:hAnsi="宋体" w:cs="Times New Roman" w:hint="eastAsia"/>
          <w:szCs w:val="21"/>
        </w:rPr>
        <w:t>，</w:t>
      </w:r>
      <w:r>
        <w:rPr>
          <w:rFonts w:ascii="宋体" w:eastAsia="宋体" w:hAnsi="宋体" w:cs="Times New Roman"/>
          <w:szCs w:val="21"/>
        </w:rPr>
        <w:t>⑤近三年内参加政府采购活动中没有重大违法记录声明</w:t>
      </w:r>
      <w:r>
        <w:rPr>
          <w:rFonts w:ascii="宋体" w:eastAsia="宋体" w:hAnsi="宋体" w:cs="Times New Roman" w:hint="eastAsia"/>
          <w:szCs w:val="21"/>
        </w:rPr>
        <w:t>，</w:t>
      </w:r>
      <w:r>
        <w:rPr>
          <w:rFonts w:ascii="宋体" w:eastAsia="宋体" w:hAnsi="宋体" w:cs="Times New Roman"/>
          <w:szCs w:val="21"/>
        </w:rPr>
        <w:t>⑥响应货物的《气象专用技术装备使用许可证》（</w:t>
      </w:r>
      <w:r>
        <w:rPr>
          <w:rFonts w:ascii="宋体" w:eastAsia="宋体" w:hAnsi="宋体" w:cs="Times New Roman" w:hint="eastAsia"/>
          <w:szCs w:val="21"/>
        </w:rPr>
        <w:t>如有</w:t>
      </w:r>
      <w:r>
        <w:rPr>
          <w:rFonts w:ascii="宋体" w:eastAsia="宋体" w:hAnsi="宋体" w:cs="Times New Roman"/>
          <w:szCs w:val="21"/>
        </w:rPr>
        <w:t>）</w:t>
      </w:r>
      <w:r>
        <w:rPr>
          <w:rFonts w:ascii="宋体" w:eastAsia="宋体" w:hAnsi="宋体" w:cs="Times New Roman" w:hint="eastAsia"/>
          <w:szCs w:val="21"/>
        </w:rPr>
        <w:t>，⑦响应人信用，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8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⑧</w:t>
      </w:r>
      <w:r>
        <w:rPr>
          <w:rFonts w:ascii="宋体" w:eastAsia="宋体" w:hAnsi="宋体" w:cs="Times New Roman"/>
          <w:szCs w:val="21"/>
        </w:rPr>
        <w:fldChar w:fldCharType="end"/>
      </w:r>
      <w:r>
        <w:rPr>
          <w:rFonts w:ascii="宋体" w:eastAsia="宋体" w:hAnsi="宋体" w:cs="Times New Roman" w:hint="eastAsia"/>
          <w:szCs w:val="21"/>
        </w:rPr>
        <w:t>报价一览表，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9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⑨</w:t>
      </w:r>
      <w:r>
        <w:rPr>
          <w:rFonts w:ascii="宋体" w:eastAsia="宋体" w:hAnsi="宋体" w:cs="Times New Roman"/>
          <w:szCs w:val="21"/>
        </w:rPr>
        <w:fldChar w:fldCharType="end"/>
      </w:r>
      <w:r>
        <w:rPr>
          <w:rFonts w:ascii="宋体" w:eastAsia="宋体" w:hAnsi="宋体" w:cs="Times New Roman"/>
          <w:szCs w:val="21"/>
        </w:rPr>
        <w:t>按照第五章</w:t>
      </w:r>
      <w:r>
        <w:rPr>
          <w:rFonts w:asciiTheme="minorEastAsia" w:hAnsiTheme="minorEastAsia" w:cs="Times New Roman"/>
          <w:szCs w:val="21"/>
        </w:rPr>
        <w:t>响应人须知专用部分</w:t>
      </w:r>
      <w:r>
        <w:rPr>
          <w:rFonts w:asciiTheme="minorEastAsia" w:hAnsiTheme="minorEastAsia" w:cs="Times New Roman" w:hint="eastAsia"/>
          <w:szCs w:val="21"/>
        </w:rPr>
        <w:t>5.2条</w:t>
      </w:r>
      <w:r>
        <w:rPr>
          <w:rFonts w:asciiTheme="minorEastAsia" w:hAnsiTheme="minorEastAsia" w:cs="Times New Roman"/>
          <w:szCs w:val="21"/>
        </w:rPr>
        <w:t>规定应提交的特殊资质条件证明文件</w:t>
      </w:r>
      <w:r>
        <w:rPr>
          <w:rFonts w:asciiTheme="minorEastAsia" w:hAnsiTheme="minorEastAsia" w:cs="Times New Roman" w:hint="eastAsia"/>
          <w:szCs w:val="21"/>
        </w:rPr>
        <w:t>。</w:t>
      </w:r>
    </w:p>
    <w:p w14:paraId="6B4AE430">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w:t>
      </w:r>
      <w:r>
        <w:rPr>
          <w:rFonts w:asciiTheme="minorEastAsia" w:hAnsiTheme="minorEastAsia" w:cs="Times New Roman"/>
          <w:szCs w:val="21"/>
        </w:rPr>
        <w:t>2）符合性</w:t>
      </w:r>
      <w:r>
        <w:rPr>
          <w:rFonts w:asciiTheme="minorEastAsia" w:hAnsiTheme="minorEastAsia" w:cs="Times New Roman" w:hint="eastAsia"/>
          <w:szCs w:val="21"/>
        </w:rPr>
        <w:t>审查由谈判小组负责。主要是指依据谈判文件的规定，审查响应人法定代表人身份证明或授权委托书、响应函、</w:t>
      </w:r>
      <w:r>
        <w:rPr>
          <w:rFonts w:ascii="宋体" w:eastAsia="宋体" w:hAnsi="宋体" w:cs="Times New Roman" w:hint="eastAsia"/>
          <w:bCs/>
          <w:szCs w:val="20"/>
        </w:rPr>
        <w:t>进口产品制造商授权书（如有）、</w:t>
      </w:r>
      <w:r>
        <w:rPr>
          <w:rFonts w:asciiTheme="minorEastAsia" w:hAnsiTheme="minorEastAsia" w:cs="Times New Roman" w:hint="eastAsia"/>
          <w:szCs w:val="21"/>
        </w:rPr>
        <w:t>中小企业声明函或残疾人福利性单位声明函或监狱企业证明文件（如有）、联合体协议（如有）、分包意向协议（如有）、分项报价表、</w:t>
      </w:r>
      <w:r>
        <w:rPr>
          <w:rFonts w:ascii="宋体" w:eastAsia="宋体" w:hAnsi="宋体" w:cs="Times New Roman" w:hint="eastAsia"/>
          <w:szCs w:val="21"/>
        </w:rPr>
        <w:t>服务团队人员基本情况表（如有）、</w:t>
      </w:r>
      <w:r>
        <w:rPr>
          <w:rFonts w:asciiTheme="minorEastAsia" w:hAnsiTheme="minorEastAsia" w:cs="Times New Roman" w:hint="eastAsia"/>
          <w:szCs w:val="21"/>
        </w:rPr>
        <w:t>按照第五章响应人须知专用部分5.12条规定应提交的其他商务文件和技术文件、实质性*号条款响应等进行审查，以确定其是否满足谈判文件的实质性要求。没有通过初审的响应人不进入下一步程序。</w:t>
      </w:r>
    </w:p>
    <w:p w14:paraId="676710A6">
      <w:pPr>
        <w:tabs>
          <w:tab w:val="left" w:pos="426"/>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1.26.2 在谈判之前，谈判小组要审查每份响应文件是否实质上响应了谈判文件的要求。实质上响应是指与谈判文件的主要条款、条件和规格相符，没有重大偏离或保留。</w:t>
      </w:r>
    </w:p>
    <w:p w14:paraId="73E0154D">
      <w:pPr>
        <w:tabs>
          <w:tab w:val="left" w:pos="5580"/>
        </w:tabs>
        <w:adjustRightInd w:val="0"/>
        <w:snapToGrid w:val="0"/>
        <w:spacing w:line="360" w:lineRule="auto"/>
        <w:ind w:left="781" w:hanging="357" w:leftChars="202"/>
        <w:jc w:val="left"/>
        <w:rPr>
          <w:rFonts w:asciiTheme="minorEastAsia" w:hAnsiTheme="minorEastAsia" w:cs="Times New Roman"/>
          <w:szCs w:val="21"/>
        </w:rPr>
      </w:pPr>
      <w:r>
        <w:rPr>
          <w:rFonts w:asciiTheme="minorEastAsia" w:hAnsiTheme="minorEastAsia" w:cs="Times New Roman" w:hint="eastAsia"/>
          <w:szCs w:val="21"/>
        </w:rPr>
        <w:t>1.26.3响应文件报价出现前后不一致的，按照下列规定修正：</w:t>
      </w:r>
    </w:p>
    <w:p w14:paraId="31E40F18">
      <w:pPr>
        <w:tabs>
          <w:tab w:val="left" w:pos="5580"/>
        </w:tabs>
        <w:adjustRightInd w:val="0"/>
        <w:snapToGrid w:val="0"/>
        <w:spacing w:line="360" w:lineRule="auto"/>
        <w:ind w:left="781" w:hanging="357" w:leftChars="202"/>
        <w:jc w:val="left"/>
        <w:rPr>
          <w:rFonts w:asciiTheme="minorEastAsia" w:hAnsiTheme="minorEastAsia" w:cs="Times New Roman"/>
          <w:szCs w:val="21"/>
        </w:rPr>
      </w:pPr>
      <w:r>
        <w:rPr>
          <w:rFonts w:asciiTheme="minorEastAsia" w:hAnsiTheme="minorEastAsia" w:cs="Times New Roman" w:hint="eastAsia"/>
          <w:szCs w:val="21"/>
        </w:rPr>
        <w:t>（1）响应文件中报价一览表内容与响应文件中相应内容不一致的，以报价一览表为准；</w:t>
      </w:r>
    </w:p>
    <w:p w14:paraId="2E768D46">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（2）大写金额和小写金额不一致的，以大写金额为准；</w:t>
      </w:r>
    </w:p>
    <w:p w14:paraId="7EA320BB">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（3）单价金额小数点或者百分比有明显错位的，以报价一览表的总价为准，并修改单价；</w:t>
      </w:r>
    </w:p>
    <w:p w14:paraId="3A7D545F">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（4）总价金额与按单价汇总金额不一致的，以单价金额计算结果为准。</w:t>
      </w:r>
    </w:p>
    <w:p w14:paraId="018E0C85">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（5）同时出现两种以上不一致的，按照前款规定的顺序修正。修正后的报价经响应人确认后产生约束力，响应人不确认的，其响应无效。</w:t>
      </w:r>
    </w:p>
    <w:p w14:paraId="26C2BB89">
      <w:pPr>
        <w:tabs>
          <w:tab w:val="left" w:pos="426"/>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1.27响应的澄清</w:t>
      </w:r>
    </w:p>
    <w:p w14:paraId="33F806F6">
      <w:pPr>
        <w:widowControl/>
        <w:snapToGrid w:val="0"/>
        <w:spacing w:line="360" w:lineRule="auto"/>
        <w:ind w:firstLine="420" w:firstLineChars="200"/>
        <w:jc w:val="left"/>
        <w:rPr>
          <w:rFonts w:asciiTheme="minorEastAsia" w:hAnsiTheme="minorEastAsia" w:cs="微软雅黑"/>
          <w:kern w:val="20"/>
          <w:szCs w:val="21"/>
          <w:highlight w:val="none"/>
          <w:lang w:val="zh-CN"/>
        </w:rPr>
      </w:pPr>
      <w:r>
        <w:rPr>
          <w:rFonts w:asciiTheme="minorEastAsia" w:hAnsiTheme="minorEastAsia" w:cs="Times New Roman" w:hint="eastAsia"/>
          <w:kern w:val="20"/>
          <w:szCs w:val="21"/>
          <w:lang w:val="zh-CN"/>
        </w:rPr>
        <w:t>1.27.1</w:t>
      </w:r>
      <w:r>
        <w:rPr>
          <w:rFonts w:asciiTheme="minorEastAsia" w:hAnsiTheme="minorEastAsia" w:cs="Times New Roman"/>
          <w:kern w:val="20"/>
          <w:szCs w:val="21"/>
          <w:lang w:val="zh-CN"/>
        </w:rPr>
        <w:t>谈判小组在对响应文件的有效性、完整性和响应程度进行审查时，可以要求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对响应文件中含义不明确、同类问题表述不一致或者有明显文字和计算错误的内容等作出必要的澄清、说明或者更正。</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的澄清、说明或者更正不得超出响应文件的范围或者改变响应文件的实质性内容。谈判小组要求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澄清、说明或者更正响应文件应当以书面形式作出</w:t>
      </w:r>
      <w:r>
        <w:rPr>
          <w:rFonts w:asciiTheme="minorEastAsia" w:hAnsiTheme="minorEastAsia" w:cs="Times New Roman" w:hint="eastAsia"/>
          <w:kern w:val="20"/>
          <w:szCs w:val="21"/>
          <w:lang w:val="zh-CN"/>
        </w:rPr>
        <w:t>，并由谈判小组专家签字</w:t>
      </w:r>
      <w:r>
        <w:rPr>
          <w:rFonts w:asciiTheme="minorEastAsia" w:hAnsiTheme="minorEastAsia" w:cs="Times New Roman"/>
          <w:kern w:val="20"/>
          <w:szCs w:val="21"/>
          <w:lang w:val="zh-CN"/>
        </w:rPr>
        <w:t>。</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的澄清、说明或者更正应当由法定代表人或其授权代表签字或者加盖公章。由授权代表签字的，应当附法定代表人授权书。</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为自然人的，应当由本人签字并附身份证明。</w:t>
      </w:r>
      <w:r>
        <w:rPr>
          <w:rFonts w:asciiTheme="minorEastAsia" w:hAnsiTheme="minorEastAsia" w:cs="Times New Roman" w:hint="eastAsia"/>
          <w:kern w:val="20"/>
          <w:szCs w:val="21"/>
          <w:lang w:val="zh-CN"/>
        </w:rPr>
        <w:t>响应人拒不按照要求对响应文件进行澄清、说明或者补正的，谈判小组可</w:t>
      </w:r>
      <w:r>
        <w:rPr>
          <w:rFonts w:asciiTheme="minorEastAsia" w:hAnsiTheme="minorEastAsia" w:cs="Times New Roman" w:hint="eastAsia"/>
          <w:kern w:val="20"/>
          <w:szCs w:val="21"/>
          <w:highlight w:val="none"/>
          <w:lang w:val="zh-CN"/>
        </w:rPr>
        <w:t>拒绝该响应</w:t>
      </w:r>
      <w:r>
        <w:rPr>
          <w:rFonts w:asciiTheme="minorEastAsia" w:hAnsiTheme="minorEastAsia" w:cs="微软雅黑" w:hint="eastAsia"/>
          <w:kern w:val="20"/>
          <w:szCs w:val="21"/>
          <w:highlight w:val="none"/>
          <w:lang w:val="zh-CN"/>
        </w:rPr>
        <w:t>。</w:t>
      </w:r>
    </w:p>
    <w:p w14:paraId="54283071">
      <w:pPr>
        <w:pStyle w:val="10"/>
        <w:numPr>
          <w:ilvl w:val="0"/>
          <w:numId w:val="0"/>
        </w:numPr>
        <w:tabs>
          <w:tab w:val="left" w:pos="1573"/>
        </w:tabs>
        <w:adjustRightInd w:val="0"/>
        <w:snapToGrid w:val="0"/>
        <w:spacing w:line="360" w:lineRule="auto"/>
        <w:ind w:left="105" w:firstLine="315" w:leftChars="50" w:firstLineChars="150"/>
        <w:rPr>
          <w:highlight w:val="none"/>
        </w:rPr>
      </w:pPr>
      <w:r>
        <w:rPr>
          <w:rFonts w:asciiTheme="minorEastAsia" w:hAnsiTheme="minorEastAsia" w:hint="eastAsia"/>
          <w:kern w:val="20"/>
          <w:highlight w:val="none"/>
          <w:lang w:val="zh-CN"/>
        </w:rPr>
        <w:t>1.27.2谈判</w:t>
      </w:r>
      <w:r>
        <w:rPr>
          <w:rFonts w:hint="eastAsia"/>
          <w:highlight w:val="none"/>
        </w:rPr>
        <w:t>中出现下列情形之一的，谈判</w:t>
      </w:r>
      <w:r>
        <w:rPr>
          <w:highlight w:val="none"/>
        </w:rPr>
        <w:t>小组</w:t>
      </w:r>
      <w:r>
        <w:rPr>
          <w:rFonts w:hint="eastAsia"/>
          <w:highlight w:val="none"/>
        </w:rPr>
        <w:t>将启动异常低价响应审查程序：</w:t>
      </w:r>
    </w:p>
    <w:p w14:paraId="1C5AE809">
      <w:pPr>
        <w:tabs>
          <w:tab w:val="left" w:pos="709"/>
          <w:tab w:val="left" w:pos="1573"/>
        </w:tabs>
        <w:adjustRightInd w:val="0"/>
        <w:snapToGrid w:val="0"/>
        <w:spacing w:line="360" w:lineRule="auto"/>
        <w:ind w:left="105" w:firstLine="315" w:leftChars="50" w:firstLineChars="150"/>
        <w:rPr>
          <w:rFonts w:ascii="宋体" w:eastAsia="宋体" w:hAnsi="宋体" w:cs="Times New Roman"/>
          <w:szCs w:val="21"/>
          <w:highlight w:val="none"/>
        </w:rPr>
      </w:pPr>
      <w:r>
        <w:rPr>
          <w:rFonts w:ascii="宋体" w:eastAsia="宋体" w:hAnsi="宋体" w:cs="Times New Roman" w:hint="eastAsia"/>
          <w:szCs w:val="21"/>
          <w:highlight w:val="none"/>
        </w:rPr>
        <w:t>（1）响应报价低于全部通过符合性审查供应商响应报价平均值50%的，即：响应报价 &lt;全部通过符合性审查供应商响应报价平均值×50%；</w:t>
      </w:r>
    </w:p>
    <w:p w14:paraId="334363D3">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（2）响应报价低于通过符合性审查的次低报价供应商响应报价50%的，即：响应报价 &lt;</w:t>
      </w:r>
      <w:r>
        <w:rPr>
          <w:rFonts w:ascii="宋体" w:hAnsi="宋体"/>
          <w:szCs w:val="21"/>
          <w:highlight w:val="none"/>
        </w:rPr>
        <w:t xml:space="preserve"> </w:t>
      </w:r>
      <w:r>
        <w:rPr>
          <w:rFonts w:ascii="宋体" w:hAnsi="宋体" w:hint="eastAsia"/>
          <w:szCs w:val="21"/>
          <w:highlight w:val="none"/>
        </w:rPr>
        <w:t>通过符合性审查的次低报价供应商响应报价×50%；</w:t>
      </w:r>
    </w:p>
    <w:p w14:paraId="067225EE">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（3）响应报价低于采购项目最高限价45%的，即：响应报价 &lt;</w:t>
      </w:r>
      <w:r>
        <w:rPr>
          <w:rFonts w:ascii="宋体" w:hAnsi="宋体"/>
          <w:szCs w:val="21"/>
          <w:highlight w:val="none"/>
        </w:rPr>
        <w:t xml:space="preserve"> </w:t>
      </w:r>
      <w:r>
        <w:rPr>
          <w:rFonts w:ascii="宋体" w:hAnsi="宋体" w:hint="eastAsia"/>
          <w:szCs w:val="21"/>
          <w:highlight w:val="none"/>
        </w:rPr>
        <w:t>采购项目最高限价×45%；</w:t>
      </w:r>
    </w:p>
    <w:p w14:paraId="41B18110">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（4）谈判</w:t>
      </w:r>
      <w:r>
        <w:rPr>
          <w:rFonts w:ascii="宋体" w:hAnsi="宋体"/>
          <w:szCs w:val="21"/>
          <w:highlight w:val="none"/>
        </w:rPr>
        <w:t>小组</w:t>
      </w:r>
      <w:r>
        <w:rPr>
          <w:rFonts w:ascii="宋体" w:hAnsi="宋体" w:hint="eastAsia"/>
          <w:szCs w:val="21"/>
          <w:highlight w:val="none"/>
        </w:rPr>
        <w:t>基于专业判断，认为供应商报价过低，有可能影响产品质量或者不能诚信履约的其他情形。</w:t>
      </w:r>
    </w:p>
    <w:p w14:paraId="2071685D">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1.27.3</w:t>
      </w:r>
      <w:r>
        <w:rPr>
          <w:rFonts w:ascii="宋体" w:hAnsi="宋体" w:hint="eastAsia"/>
          <w:szCs w:val="21"/>
          <w:highlight w:val="none"/>
        </w:rPr>
        <w:t>谈判</w:t>
      </w:r>
      <w:r>
        <w:rPr>
          <w:rFonts w:ascii="宋体" w:hAnsi="宋体"/>
          <w:szCs w:val="21"/>
          <w:highlight w:val="none"/>
        </w:rPr>
        <w:t>小组</w:t>
      </w:r>
      <w:r>
        <w:rPr>
          <w:rFonts w:hint="eastAsia"/>
          <w:highlight w:val="none"/>
        </w:rPr>
        <w:t>启动异常低价响应审查程序后，将</w:t>
      </w:r>
      <w:r>
        <w:rPr>
          <w:rFonts w:ascii="宋体" w:hAnsi="宋体" w:hint="eastAsia"/>
          <w:szCs w:val="21"/>
          <w:highlight w:val="none"/>
        </w:rPr>
        <w:t>要求相关供应商在谈判现场合理的时间内对响应价格作出解释，提供项目具体成本测算等与报价合理性相关的书面说明及必要的证明材料，包括但不限于原材料成本、人工成本、制造费用等，给予相关供应商的合理时间一般不少于30分钟。其中，属于前述第3项情形，供应商已随响应文件一并提交相关书面说明及必要的证明材料的，在谈判现场不再重复提交。</w:t>
      </w:r>
    </w:p>
    <w:p w14:paraId="4FBB178C">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谈判</w:t>
      </w:r>
      <w:r>
        <w:rPr>
          <w:rFonts w:ascii="宋体" w:hAnsi="宋体"/>
          <w:szCs w:val="21"/>
          <w:highlight w:val="none"/>
        </w:rPr>
        <w:t>小组</w:t>
      </w:r>
      <w:r>
        <w:rPr>
          <w:rFonts w:ascii="宋体" w:hAnsi="宋体" w:hint="eastAsia"/>
          <w:szCs w:val="21"/>
          <w:highlight w:val="none"/>
        </w:rPr>
        <w:t>依据专业经验，参考同类项目中标（成交）价格、类似产品市场价格水平、行业人工费用标准、国家有关部门指导行业协会发布的行业平均成本等情况，对报价合理性进行判断。</w:t>
      </w:r>
    </w:p>
    <w:p w14:paraId="743B5052">
      <w:pPr>
        <w:widowControl/>
        <w:snapToGrid w:val="0"/>
        <w:spacing w:line="360" w:lineRule="auto"/>
        <w:ind w:firstLine="420" w:firstLineChars="200"/>
        <w:jc w:val="left"/>
        <w:rPr>
          <w:rFonts w:asciiTheme="minorEastAsia" w:hAnsiTheme="minorEastAsia" w:cs="微软雅黑"/>
          <w:kern w:val="20"/>
          <w:szCs w:val="21"/>
          <w:highlight w:val="none"/>
          <w:lang w:val="zh-CN"/>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供应商不能提供书面说明、证明材料，或者提供的书面说明、证明材料不能证明其报价合理性的，谈判</w:t>
      </w:r>
      <w:r>
        <w:rPr>
          <w:rFonts w:ascii="宋体" w:hAnsi="宋体"/>
          <w:szCs w:val="21"/>
          <w:highlight w:val="none"/>
        </w:rPr>
        <w:t>小组</w:t>
      </w:r>
      <w:r>
        <w:rPr>
          <w:rFonts w:ascii="宋体" w:hAnsi="宋体" w:hint="eastAsia"/>
          <w:szCs w:val="21"/>
          <w:highlight w:val="none"/>
        </w:rPr>
        <w:t>应当将其作为无效响应处理。</w:t>
      </w:r>
    </w:p>
    <w:p w14:paraId="5E965323">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1.28谈判</w:t>
      </w:r>
    </w:p>
    <w:p w14:paraId="7B6E14F2">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1.28.1谈判小组所有成员应当集中与单一响应人分别进行谈判，并给予所有参加谈判的响应人平等的谈判机会</w:t>
      </w:r>
      <w:r>
        <w:rPr>
          <w:rFonts w:asciiTheme="minorEastAsia" w:hAnsiTheme="minorEastAsia" w:cs="微软雅黑" w:hint="eastAsia"/>
          <w:kern w:val="20"/>
          <w:szCs w:val="21"/>
          <w:lang w:val="zh-CN"/>
        </w:rPr>
        <w:t>。</w:t>
      </w:r>
    </w:p>
    <w:p w14:paraId="7CF09CA4">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1.28.2在谈判过程中，谈判小组可以根据谈判文件和谈判情况实质性变动采购需求中的技术、服务要求以及合同草案条款，但不得变动谈判文件中的其他内容。实质性变动的内容，须经采购人代表确认。对谈判文件作出的实质性变动是谈判文件的有效组成部分，谈判小组应当及时以书面形式同时通知所有参加谈判的响应人。响应人应当按照谈判文件的变动情况和谈判小组的要求重新提交响应文件，并由其法定代表人或授权代表签字或者加盖公章。响应人为自然人的，应当由本人签字并附身份证明</w:t>
      </w:r>
      <w:r>
        <w:rPr>
          <w:rFonts w:asciiTheme="minorEastAsia" w:hAnsiTheme="minorEastAsia" w:cs="微软雅黑" w:hint="eastAsia"/>
          <w:kern w:val="20"/>
          <w:szCs w:val="21"/>
          <w:lang w:val="zh-CN"/>
        </w:rPr>
        <w:t>。</w:t>
      </w:r>
    </w:p>
    <w:p w14:paraId="200D10F6">
      <w:pPr>
        <w:widowControl/>
        <w:snapToGrid w:val="0"/>
        <w:spacing w:line="360" w:lineRule="auto"/>
        <w:ind w:firstLine="420" w:firstLineChars="200"/>
        <w:jc w:val="left"/>
        <w:rPr>
          <w:rFonts w:ascii="微软雅黑" w:hAnsi="微软雅黑" w:cs="微软雅黑"/>
          <w:szCs w:val="21"/>
        </w:rPr>
      </w:pPr>
      <w:r>
        <w:rPr>
          <w:rFonts w:asciiTheme="minorEastAsia" w:hAnsiTheme="minorEastAsia" w:cs="Times New Roman" w:hint="eastAsia"/>
          <w:kern w:val="20"/>
          <w:szCs w:val="21"/>
          <w:lang w:val="zh-CN"/>
        </w:rPr>
        <w:t>1.28.3</w:t>
      </w:r>
      <w:r>
        <w:rPr>
          <w:rFonts w:ascii="微软雅黑" w:hAnsi="微软雅黑" w:hint="eastAsia"/>
          <w:szCs w:val="21"/>
        </w:rPr>
        <w:t>谈判内容包括商务、技术文件的响应情况、所报价格等以及谈判小组认为存在偏离或有必要明确的其它问题</w:t>
      </w:r>
      <w:r>
        <w:rPr>
          <w:rFonts w:ascii="微软雅黑" w:hAnsi="微软雅黑" w:cs="微软雅黑" w:hint="eastAsia"/>
          <w:szCs w:val="21"/>
        </w:rPr>
        <w:t>。</w:t>
      </w:r>
    </w:p>
    <w:p w14:paraId="2AAFC151">
      <w:pPr>
        <w:widowControl/>
        <w:snapToGrid w:val="0"/>
        <w:spacing w:line="360" w:lineRule="auto"/>
        <w:ind w:firstLine="420" w:firstLineChars="200"/>
        <w:jc w:val="left"/>
        <w:rPr>
          <w:rFonts w:ascii="微软雅黑" w:hAnsi="微软雅黑" w:cs="微软雅黑"/>
          <w:szCs w:val="21"/>
        </w:rPr>
      </w:pPr>
      <w:r>
        <w:rPr>
          <w:rFonts w:asciiTheme="minorEastAsia" w:hAnsiTheme="minorEastAsia" w:cs="Times New Roman"/>
          <w:kern w:val="20"/>
          <w:szCs w:val="21"/>
          <w:lang w:val="zh-CN"/>
        </w:rPr>
        <w:t>1.2</w:t>
      </w:r>
      <w:r>
        <w:rPr>
          <w:rFonts w:asciiTheme="minorEastAsia" w:hAnsiTheme="minorEastAsia" w:cs="Times New Roman" w:hint="eastAsia"/>
          <w:kern w:val="20"/>
          <w:szCs w:val="21"/>
          <w:lang w:val="zh-CN"/>
        </w:rPr>
        <w:t>8</w:t>
      </w:r>
      <w:r>
        <w:rPr>
          <w:rFonts w:asciiTheme="minorEastAsia" w:hAnsiTheme="minorEastAsia" w:cs="Times New Roman"/>
          <w:kern w:val="20"/>
          <w:szCs w:val="21"/>
          <w:lang w:val="zh-CN"/>
        </w:rPr>
        <w:t>.4</w:t>
      </w:r>
      <w:r>
        <w:rPr>
          <w:rFonts w:asciiTheme="minorEastAsia" w:hAnsiTheme="minorEastAsia" w:cs="Times New Roman" w:hint="eastAsia"/>
          <w:kern w:val="20"/>
          <w:szCs w:val="21"/>
          <w:lang w:val="zh-CN"/>
        </w:rPr>
        <w:t>谈判小组根据谈判情况、各响应人的承诺及其提交的谈判补正澄清材料的情况，</w:t>
      </w:r>
      <w:r>
        <w:rPr>
          <w:rFonts w:ascii="微软雅黑" w:hAnsi="微软雅黑" w:hint="eastAsia"/>
          <w:szCs w:val="21"/>
        </w:rPr>
        <w:t>要求所有实质响应谈判文件的响应人进行最后报价，最后报价是响应文件的有效组成部分</w:t>
      </w:r>
      <w:r>
        <w:rPr>
          <w:rFonts w:ascii="微软雅黑" w:hAnsi="微软雅黑" w:cs="微软雅黑" w:hint="eastAsia"/>
          <w:szCs w:val="21"/>
        </w:rPr>
        <w:t>。</w:t>
      </w:r>
    </w:p>
    <w:p w14:paraId="58A00F7E">
      <w:pPr>
        <w:widowControl/>
        <w:snapToGrid w:val="0"/>
        <w:spacing w:line="360" w:lineRule="auto"/>
        <w:ind w:firstLine="420" w:firstLineChars="200"/>
        <w:jc w:val="left"/>
        <w:rPr>
          <w:rFonts w:ascii="微软雅黑" w:hAnsi="微软雅黑"/>
          <w:szCs w:val="21"/>
        </w:rPr>
      </w:pPr>
      <w:r>
        <w:rPr>
          <w:rFonts w:asciiTheme="minorEastAsia" w:hAnsiTheme="minorEastAsia" w:cs="Times New Roman"/>
          <w:kern w:val="20"/>
          <w:szCs w:val="21"/>
          <w:lang w:val="zh-CN"/>
        </w:rPr>
        <w:t>1.2</w:t>
      </w:r>
      <w:r>
        <w:rPr>
          <w:rFonts w:asciiTheme="minorEastAsia" w:hAnsiTheme="minorEastAsia" w:cs="Times New Roman" w:hint="eastAsia"/>
          <w:kern w:val="20"/>
          <w:szCs w:val="21"/>
          <w:lang w:val="zh-CN"/>
        </w:rPr>
        <w:t>8</w:t>
      </w:r>
      <w:r>
        <w:rPr>
          <w:rFonts w:asciiTheme="minorEastAsia" w:hAnsiTheme="minorEastAsia" w:cs="Times New Roman"/>
          <w:kern w:val="20"/>
          <w:szCs w:val="21"/>
          <w:lang w:val="zh-CN"/>
        </w:rPr>
        <w:t>.5</w:t>
      </w:r>
      <w:r>
        <w:rPr>
          <w:rFonts w:ascii="微软雅黑" w:hAnsi="微软雅黑" w:hint="eastAsia"/>
          <w:szCs w:val="21"/>
        </w:rPr>
        <w:t>最后报价经响应人谈判代表签字确认后生效，响应人在提交最后报价之前，可以根据谈判情况退出谈判。</w:t>
      </w:r>
    </w:p>
    <w:p w14:paraId="07D628E0">
      <w:pPr>
        <w:widowControl/>
        <w:snapToGrid w:val="0"/>
        <w:spacing w:line="360" w:lineRule="auto"/>
        <w:ind w:firstLine="420" w:firstLineChars="200"/>
        <w:jc w:val="left"/>
        <w:rPr>
          <w:rFonts w:ascii="微软雅黑" w:hAnsi="微软雅黑" w:cs="微软雅黑"/>
          <w:szCs w:val="21"/>
        </w:rPr>
      </w:pPr>
      <w:r>
        <w:rPr>
          <w:rFonts w:asciiTheme="minorEastAsia" w:hAnsiTheme="minorEastAsia" w:cs="Times New Roman"/>
          <w:kern w:val="20"/>
          <w:szCs w:val="21"/>
          <w:lang w:val="zh-CN"/>
        </w:rPr>
        <w:t>1.2</w:t>
      </w:r>
      <w:r>
        <w:rPr>
          <w:rFonts w:asciiTheme="minorEastAsia" w:hAnsiTheme="minorEastAsia" w:cs="Times New Roman" w:hint="eastAsia"/>
          <w:kern w:val="20"/>
          <w:szCs w:val="21"/>
          <w:lang w:val="zh-CN"/>
        </w:rPr>
        <w:t>8</w:t>
      </w:r>
      <w:r>
        <w:rPr>
          <w:rFonts w:asciiTheme="minorEastAsia" w:hAnsiTheme="minorEastAsia" w:cs="Times New Roman"/>
          <w:kern w:val="20"/>
          <w:szCs w:val="21"/>
          <w:lang w:val="zh-CN"/>
        </w:rPr>
        <w:t>.6</w:t>
      </w:r>
      <w:r>
        <w:rPr>
          <w:rFonts w:ascii="微软雅黑" w:hAnsi="微软雅黑" w:hint="eastAsia"/>
          <w:szCs w:val="21"/>
        </w:rPr>
        <w:t>如果最后报价有两家（含）以上相同，谈判小组可要求所有参加谈判的响应人再次进行报价，依此类推</w:t>
      </w:r>
      <w:r>
        <w:rPr>
          <w:rFonts w:ascii="微软雅黑" w:hAnsi="微软雅黑" w:cs="微软雅黑" w:hint="eastAsia"/>
          <w:szCs w:val="21"/>
        </w:rPr>
        <w:t>。</w:t>
      </w:r>
    </w:p>
    <w:p w14:paraId="14456198">
      <w:pPr>
        <w:tabs>
          <w:tab w:val="left" w:pos="709"/>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1.29确定成交供应商</w:t>
      </w:r>
    </w:p>
    <w:p w14:paraId="2A3CB8FF">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1.29.1谈判小组应当从质量和服务均能满足采购文件实质性响应要求的响应人中，按照最后报价由低到高的顺序提出至少3名（</w:t>
      </w:r>
      <w:r>
        <w:rPr>
          <w:rFonts w:ascii="宋体" w:eastAsia="宋体" w:hAnsi="宋体" w:cs="Times New Roman" w:hint="eastAsia"/>
          <w:szCs w:val="21"/>
        </w:rPr>
        <w:t>属于1.24.4情形的为2名）</w:t>
      </w:r>
      <w:r>
        <w:rPr>
          <w:rFonts w:asciiTheme="minorEastAsia" w:hAnsiTheme="minorEastAsia" w:cs="Times New Roman" w:hint="eastAsia"/>
          <w:szCs w:val="21"/>
        </w:rPr>
        <w:t>成交候选人，并编写评审报告。</w:t>
      </w:r>
    </w:p>
    <w:p w14:paraId="29B7C259">
      <w:pPr>
        <w:tabs>
          <w:tab w:val="left" w:pos="284"/>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1.29.2评审报告应当由谈判小组全体人员签字认可。谈判小组成员对评审报告有异议的，谈判小组按照少数服从多数的原则推荐成交候选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p>
    <w:p w14:paraId="346E6257">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1.29.3采购中心将在评审结束后2个工作日内将评审报告送采购人确认。</w:t>
      </w:r>
    </w:p>
    <w:p w14:paraId="53D9FA20">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1.29.4采购人应当在收到评审报告后5个工作日内，从评审报告提出的成交候选人中，根据质量和服务均能满足采购文件实质性响应要求且最后报价最低的原则确定成交供应商，也可以书面授权谈判小组直接确定成交供应商。采购人逾期未确定成交供应商且不提出异议的，视为确定评审报告提出的最后报价最低的响应人为成交供应商。</w:t>
      </w:r>
    </w:p>
    <w:p w14:paraId="7141C235">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1.29.5采购人不得通过对样品进行检测、对响应人进行考察等方式改变谈判结果。</w:t>
      </w:r>
    </w:p>
    <w:p w14:paraId="188FCD82">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1.30谈判、评审过程保密</w:t>
      </w:r>
    </w:p>
    <w:p w14:paraId="305C6C44">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1.30.1响应截止时间之后，直到授予响应人合同止，凡是属于审查、澄清、评价和比较响应的有关资料以及授标意向等，均不向响应人或谈判小组以外的人员透露</w:t>
      </w:r>
      <w:r>
        <w:rPr>
          <w:rFonts w:asciiTheme="minorEastAsia" w:hAnsiTheme="minorEastAsia" w:cs="微软雅黑" w:hint="eastAsia"/>
          <w:kern w:val="20"/>
          <w:szCs w:val="21"/>
          <w:lang w:val="zh-CN"/>
        </w:rPr>
        <w:t>。</w:t>
      </w:r>
    </w:p>
    <w:p w14:paraId="49F2F669">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1.30.2评审专家应当遵守评审工作纪律，不得泄露评审情况和评审中获悉的商业秘密。谈判小组在评审过程中发现响应人有行贿、提供虚假材料或者串通等违法行为的，应当及时向财政部门报告。评审专家在评审过程中受到非法干涉的，应当及时向财政、监察等部门举报。</w:t>
      </w:r>
    </w:p>
    <w:p w14:paraId="0856E08C">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1.31关于响应人瑕疵滞后发现的处理规则</w:t>
      </w:r>
    </w:p>
    <w:p w14:paraId="5CFE479A">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无论基于何种原因，各项本应作拒绝处理的情形即便未被及时发现而使该响应人进入初审、谈判或其它后续程序，包括已经签约的情形，一旦在任何时间被发现存在上述情形，则向财政部门反映</w:t>
      </w:r>
      <w:r>
        <w:rPr>
          <w:rFonts w:asciiTheme="minorEastAsia" w:hAnsiTheme="minorEastAsia" w:cs="微软雅黑" w:hint="eastAsia"/>
          <w:kern w:val="20"/>
          <w:szCs w:val="21"/>
          <w:lang w:val="zh-CN"/>
        </w:rPr>
        <w:t>。</w:t>
      </w:r>
    </w:p>
    <w:p w14:paraId="482CD725">
      <w:pPr>
        <w:tabs>
          <w:tab w:val="left" w:pos="709"/>
          <w:tab w:val="left" w:pos="1573"/>
        </w:tabs>
        <w:adjustRightInd w:val="0"/>
        <w:snapToGrid w:val="0"/>
        <w:spacing w:line="360" w:lineRule="auto"/>
        <w:ind w:firstLine="420" w:firstLineChars="200"/>
        <w:jc w:val="left"/>
        <w:outlineLvl w:val="3"/>
        <w:rPr>
          <w:rFonts w:asciiTheme="minorEastAsia" w:hAnsiTheme="minorEastAsia" w:cs="Times New Roman"/>
          <w:b/>
          <w:bCs/>
          <w:szCs w:val="21"/>
        </w:rPr>
      </w:pPr>
      <w:r>
        <w:rPr>
          <w:rFonts w:asciiTheme="minorEastAsia" w:hAnsiTheme="minorEastAsia" w:cs="Times New Roman" w:hint="eastAsia"/>
          <w:b/>
          <w:bCs/>
          <w:szCs w:val="21"/>
        </w:rPr>
        <w:t>1.32竞争性谈判采购活动的终止</w:t>
      </w:r>
    </w:p>
    <w:p w14:paraId="285F73AE">
      <w:pPr>
        <w:tabs>
          <w:tab w:val="left" w:pos="709"/>
          <w:tab w:val="left" w:pos="1573"/>
        </w:tabs>
        <w:adjustRightInd w:val="0"/>
        <w:snapToGrid w:val="0"/>
        <w:spacing w:line="360" w:lineRule="auto"/>
        <w:ind w:firstLine="412" w:firstLineChars="196"/>
        <w:rPr>
          <w:rFonts w:asciiTheme="minorEastAsia" w:hAnsiTheme="minorEastAsia" w:cs="Times New Roman"/>
          <w:szCs w:val="21"/>
        </w:rPr>
      </w:pPr>
      <w:r>
        <w:rPr>
          <w:rFonts w:asciiTheme="minorEastAsia" w:hAnsiTheme="minorEastAsia" w:cs="Times New Roman" w:hint="eastAsia"/>
          <w:szCs w:val="21"/>
        </w:rPr>
        <w:t>有下列情形之一的，将终止本次竞争性谈判采购活动，采购中心将发布终止公告并说明原因。</w:t>
      </w:r>
    </w:p>
    <w:p w14:paraId="20168810">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（1）因情况发生变化，不再符合竞争性谈判采购方式适用情形的；</w:t>
      </w:r>
    </w:p>
    <w:p w14:paraId="4E64E487">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（2）出现影响采购公正的违法、违规行为的；</w:t>
      </w:r>
    </w:p>
    <w:p w14:paraId="2F47CAD7">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（3）除</w:t>
      </w:r>
      <w:r>
        <w:rPr>
          <w:rFonts w:ascii="宋体" w:eastAsia="宋体" w:hAnsi="宋体" w:cs="Times New Roman" w:hint="eastAsia"/>
          <w:szCs w:val="21"/>
        </w:rPr>
        <w:t>《政府采购非招标采购方式管理办法》（财政部74号令</w:t>
      </w:r>
      <w:r>
        <w:rPr>
          <w:rFonts w:ascii="宋体" w:eastAsia="宋体" w:hAnsi="宋体" w:cs="Times New Roman"/>
          <w:szCs w:val="21"/>
        </w:rPr>
        <w:t>）</w:t>
      </w:r>
      <w:r>
        <w:rPr>
          <w:rFonts w:ascii="宋体" w:eastAsia="宋体" w:hAnsi="宋体" w:cs="Times New Roman" w:hint="eastAsia"/>
          <w:szCs w:val="21"/>
        </w:rPr>
        <w:t>第二十七条可以与两家供应商进行竞争性谈判情形外，</w:t>
      </w:r>
      <w:r>
        <w:rPr>
          <w:rFonts w:asciiTheme="minorEastAsia" w:hAnsiTheme="minorEastAsia" w:cs="Times New Roman" w:hint="eastAsia"/>
          <w:szCs w:val="21"/>
        </w:rPr>
        <w:t>在采购过程中符合竞争要求的供应商或者报价未超过采购预算的供应商不足3家的。</w:t>
      </w:r>
    </w:p>
    <w:p w14:paraId="1E23A13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szCs w:val="21"/>
        </w:rPr>
      </w:pPr>
      <w:r>
        <w:rPr>
          <w:rFonts w:ascii="宋体" w:eastAsia="宋体" w:hAnsi="宋体" w:cs="Times New Roman" w:hint="eastAsia"/>
          <w:b/>
          <w:szCs w:val="21"/>
        </w:rPr>
        <w:t>七、成交通知及合同</w:t>
      </w:r>
    </w:p>
    <w:p w14:paraId="7EA0DCAD">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1.33成交通知</w:t>
      </w:r>
    </w:p>
    <w:p w14:paraId="76991ED2">
      <w:pPr>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1.33.1成交供应商确定后,采购中心将在刊登本次竞争性谈判公告的媒体上发布成交结果公告，公告期限为１个工作日。成交结果公告内容包括采购人和采购代理机构的名称、地址、联系方式，项目名称和项目编号，成交供应商名称、地址和成交金额，主要成交标的的名称、服务标准和要求、产品规格型号、数量、单价以及评审专家名单。采购中心以书面形式向成交供应商发出成交通知书，但该成交结果的有效性不依赖于其他响应人是否已经收到该通知。成交通知书对采购人和成交供应商具有同等法律效力。成交通知书发出以后，采购人不得违法改变成交结果，成交供应商无正当理由不得放弃成交，否则应当承担相应的法律责任。</w:t>
      </w:r>
    </w:p>
    <w:p w14:paraId="157D18A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1.33.2成交通知书是合同的组成部分。</w:t>
      </w:r>
    </w:p>
    <w:p w14:paraId="5EF92D0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1.34合同</w:t>
      </w:r>
    </w:p>
    <w:p w14:paraId="22F388E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1.34.1采购人</w:t>
      </w:r>
      <w:r>
        <w:rPr>
          <w:rFonts w:ascii="宋体" w:eastAsia="宋体" w:hAnsi="宋体" w:cs="Times New Roman"/>
          <w:szCs w:val="21"/>
        </w:rPr>
        <w:t>应当自成交通知书发出之日起30日内，按照</w:t>
      </w:r>
      <w:r>
        <w:rPr>
          <w:rFonts w:ascii="宋体" w:eastAsia="宋体" w:hAnsi="宋体" w:cs="Times New Roman" w:hint="eastAsia"/>
          <w:szCs w:val="21"/>
        </w:rPr>
        <w:t>谈判文件和成交供应商的响应文件</w:t>
      </w:r>
      <w:r>
        <w:rPr>
          <w:rFonts w:ascii="宋体" w:eastAsia="宋体" w:hAnsi="宋体" w:cs="Times New Roman"/>
          <w:szCs w:val="21"/>
        </w:rPr>
        <w:t>确定的事项</w:t>
      </w:r>
      <w:r>
        <w:rPr>
          <w:rFonts w:ascii="宋体" w:eastAsia="宋体" w:hAnsi="宋体" w:cs="Times New Roman" w:hint="eastAsia"/>
          <w:szCs w:val="21"/>
        </w:rPr>
        <w:t>与成交供应商签订成交合同。合同文本应包括法定必备条款和标的名称、服务和产品的标准、质量、数量（规模），履约时间（期限）、地点和方式，包装方式，价款、付款进度安排、资金支付方式，验收、交付标准和方法，质量保修范围和保修期，违约责任及解决争议的方法等。成交合同将在财政部门指定的媒体上公告，但合同中涉及国家秘密、商业秘密的内容除外。</w:t>
      </w:r>
    </w:p>
    <w:p w14:paraId="069E20C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1.34.2成交合同应按照谈判文件、响应文件及谈判、评审过程中的有关澄清、说明或者补正文件的内容签订。成交供应商与采购人不得背离上述文件的实质性内容签订成交合同，也不得背离成交合同的实质性内容签订其他协议或发表声明。</w:t>
      </w:r>
    </w:p>
    <w:p w14:paraId="2C4257EC">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1.34.3</w:t>
      </w:r>
      <w:r>
        <w:rPr>
          <w:rFonts w:ascii="Times New Roman" w:eastAsia="宋体" w:hAnsi="Times New Roman" w:cs="Times New Roman" w:hint="eastAsia"/>
          <w:szCs w:val="20"/>
        </w:rPr>
        <w:t>成交供应商签订成交合同后，不得转包，亦不得将合同全部及任何权利、义务向第三方转让。</w:t>
      </w:r>
    </w:p>
    <w:p w14:paraId="0447636A">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1.34.4成交供应商有关</w:t>
      </w:r>
      <w:r>
        <w:rPr>
          <w:rFonts w:ascii="宋体" w:eastAsia="宋体" w:hAnsi="宋体" w:cs="Times New Roman"/>
          <w:szCs w:val="20"/>
        </w:rPr>
        <w:t>资质在</w:t>
      </w:r>
      <w:r>
        <w:rPr>
          <w:rFonts w:ascii="宋体" w:eastAsia="宋体" w:hAnsi="宋体" w:cs="Times New Roman" w:hint="eastAsia"/>
          <w:szCs w:val="20"/>
        </w:rPr>
        <w:t>合同执行</w:t>
      </w:r>
      <w:r>
        <w:rPr>
          <w:rFonts w:ascii="宋体" w:eastAsia="宋体" w:hAnsi="宋体" w:cs="Times New Roman"/>
          <w:szCs w:val="20"/>
        </w:rPr>
        <w:t>完</w:t>
      </w:r>
      <w:r>
        <w:rPr>
          <w:rFonts w:ascii="宋体" w:eastAsia="宋体" w:hAnsi="宋体" w:cs="Times New Roman" w:hint="eastAsia"/>
          <w:szCs w:val="20"/>
        </w:rPr>
        <w:t>毕之前到期的，应确保该资质有效期得到延长至合同执行完毕之后，或者取得有效期至执行合同完毕之后的更高等级的该资质，否则采购人</w:t>
      </w:r>
      <w:r>
        <w:rPr>
          <w:rFonts w:ascii="宋体" w:eastAsia="宋体" w:hAnsi="宋体" w:cs="Times New Roman"/>
          <w:szCs w:val="20"/>
        </w:rPr>
        <w:t>有权</w:t>
      </w:r>
      <w:r>
        <w:rPr>
          <w:rFonts w:ascii="宋体" w:eastAsia="宋体" w:hAnsi="宋体" w:cs="Times New Roman" w:hint="eastAsia"/>
          <w:szCs w:val="20"/>
        </w:rPr>
        <w:t>终止合同，并</w:t>
      </w:r>
      <w:r>
        <w:rPr>
          <w:rFonts w:ascii="宋体" w:eastAsia="宋体" w:hAnsi="宋体" w:cs="Times New Roman"/>
          <w:szCs w:val="20"/>
        </w:rPr>
        <w:t>追究</w:t>
      </w:r>
      <w:r>
        <w:rPr>
          <w:rFonts w:ascii="宋体" w:eastAsia="宋体" w:hAnsi="宋体" w:cs="Times New Roman" w:hint="eastAsia"/>
          <w:szCs w:val="20"/>
        </w:rPr>
        <w:t>成交供应商</w:t>
      </w:r>
      <w:r>
        <w:rPr>
          <w:rFonts w:ascii="宋体" w:eastAsia="宋体" w:hAnsi="宋体" w:cs="Times New Roman"/>
          <w:szCs w:val="20"/>
        </w:rPr>
        <w:t>的责任</w:t>
      </w:r>
      <w:r>
        <w:rPr>
          <w:rFonts w:ascii="宋体" w:eastAsia="宋体" w:hAnsi="宋体" w:cs="Times New Roman" w:hint="eastAsia"/>
          <w:szCs w:val="20"/>
        </w:rPr>
        <w:t>。</w:t>
      </w:r>
    </w:p>
    <w:p w14:paraId="4885F9CA">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1.34.5若在合同履行过程中，发现成交供应商提供的货物和服务与响应文件中提供的技术指标不符，采购人有权终止合同，并有权反映至政府采购监督管理部门或财政部。</w:t>
      </w:r>
    </w:p>
    <w:p w14:paraId="0E97030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1.34.6违反1.34.4、1.34.5条的规定，给对方造成损失的，应承担赔偿责任。</w:t>
      </w:r>
    </w:p>
    <w:p w14:paraId="1B7963D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1.34.7成交供应商应当自合同或补充合同签订之日起5个工作日内，将合同副本及电子版报采购中心备案。</w:t>
      </w:r>
      <w:bookmarkStart w:id="3" w:name="_Toc89569872"/>
    </w:p>
    <w:p w14:paraId="657615C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1.35履约保证金</w:t>
      </w:r>
      <w:bookmarkEnd w:id="3"/>
    </w:p>
    <w:p w14:paraId="7299707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成交供应商应向采购人提交不超过成交金额10%的履约保证金，具体见</w:t>
      </w:r>
      <w:r>
        <w:rPr>
          <w:rFonts w:ascii="宋体" w:eastAsia="宋体" w:hAnsi="宋体" w:cs="Times New Roman" w:hint="eastAsia"/>
          <w:b/>
          <w:szCs w:val="21"/>
        </w:rPr>
        <w:t>第八章采购合同</w:t>
      </w:r>
      <w:r>
        <w:rPr>
          <w:rFonts w:ascii="宋体" w:eastAsia="宋体" w:hAnsi="宋体" w:cs="Times New Roman" w:hint="eastAsia"/>
          <w:szCs w:val="21"/>
        </w:rPr>
        <w:t>。</w:t>
      </w:r>
    </w:p>
    <w:p w14:paraId="12869875">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八、询问、质疑、投诉</w:t>
      </w:r>
    </w:p>
    <w:p w14:paraId="005341D4">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1.36询问</w:t>
      </w:r>
    </w:p>
    <w:p w14:paraId="75E5B38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响应人或潜在响应人对政府采购活动事项有疑问的，可以提出询问，采购人或者采购中心应当在3个工作日内对响应人或潜在响应人依法提出的询问作出答复，但答复的内容不得涉及商业秘密。</w:t>
      </w:r>
    </w:p>
    <w:p w14:paraId="638A64CC">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1.37质疑</w:t>
      </w:r>
    </w:p>
    <w:p w14:paraId="6C153E1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1.37.1若响应人或潜在响应人认为谈判文件、谈判过程、成交结果使自己的合法权益受到损害的，可以在知道或者应知其权益受到损害之日起7个工作日内提出质疑。应知其权益受到损害之日是指：</w:t>
      </w:r>
    </w:p>
    <w:p w14:paraId="1EB15EF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（1）对谈判文件提出质疑的，为谈判文件发出之日；</w:t>
      </w:r>
    </w:p>
    <w:p w14:paraId="66D6912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（2）对谈判过程提出质疑的，为各谈判程序环节结束之日；</w:t>
      </w:r>
    </w:p>
    <w:p w14:paraId="2CAD1A3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（3）对成交结果提出质疑的，为成交结果公告期满之日。</w:t>
      </w:r>
    </w:p>
    <w:p w14:paraId="0D2AE91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响应人或潜在响应人针对同一采购程序环节的质疑须一次性提出。</w:t>
      </w:r>
    </w:p>
    <w:p w14:paraId="6A9B644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1.37.2</w:t>
      </w:r>
      <w:r>
        <w:rPr>
          <w:rFonts w:ascii="宋体" w:eastAsia="宋体" w:hAnsi="宋体" w:cs="Times New Roman"/>
          <w:szCs w:val="21"/>
        </w:rPr>
        <w:t>提出质疑的</w:t>
      </w:r>
      <w:r>
        <w:rPr>
          <w:rFonts w:ascii="宋体" w:eastAsia="宋体" w:hAnsi="宋体" w:cs="Times New Roman" w:hint="eastAsia"/>
          <w:szCs w:val="21"/>
        </w:rPr>
        <w:t>响应人或潜在响应人</w:t>
      </w:r>
      <w:r>
        <w:rPr>
          <w:rFonts w:ascii="宋体" w:eastAsia="宋体" w:hAnsi="宋体" w:cs="Times New Roman"/>
          <w:szCs w:val="21"/>
        </w:rPr>
        <w:t>应当是参与所质疑项目采购活动的供应商。潜在响应人已依法获取其可质疑的谈判文件的，可以对该文件提出质疑。</w:t>
      </w:r>
    </w:p>
    <w:p w14:paraId="06C698C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1.37.3响应人已经参与响应，并于提交首次响应文件截止时间后对谈判文件提出质疑的，其质疑应当被视为无效质疑。</w:t>
      </w:r>
    </w:p>
    <w:p w14:paraId="2DE65FA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1.37.4质疑应以书面形式向采购人、采购中心提出。提出质疑时</w:t>
      </w:r>
      <w:r>
        <w:rPr>
          <w:rFonts w:ascii="宋体" w:eastAsia="宋体" w:hAnsi="宋体" w:cs="Times New Roman"/>
          <w:szCs w:val="21"/>
        </w:rPr>
        <w:t>应当提交质疑函和必要的证明材料。质疑函应当包括下列内容：</w:t>
      </w:r>
    </w:p>
    <w:p w14:paraId="60BECC7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1</w:t>
      </w:r>
      <w:r>
        <w:rPr>
          <w:rFonts w:ascii="宋体" w:eastAsia="宋体" w:hAnsi="宋体" w:cs="Times New Roman"/>
          <w:szCs w:val="21"/>
        </w:rPr>
        <w:t>）</w:t>
      </w:r>
      <w:r>
        <w:rPr>
          <w:rFonts w:ascii="宋体" w:eastAsia="宋体" w:hAnsi="宋体" w:cs="Times New Roman" w:hint="eastAsia"/>
          <w:szCs w:val="21"/>
        </w:rPr>
        <w:t>质疑人</w:t>
      </w:r>
      <w:r>
        <w:rPr>
          <w:rFonts w:ascii="宋体" w:eastAsia="宋体" w:hAnsi="宋体" w:cs="Times New Roman"/>
          <w:szCs w:val="21"/>
        </w:rPr>
        <w:t>的姓名或者名称、地址、邮编、联系人及联系电话；</w:t>
      </w:r>
    </w:p>
    <w:p w14:paraId="713B013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2</w:t>
      </w:r>
      <w:r>
        <w:rPr>
          <w:rFonts w:ascii="宋体" w:eastAsia="宋体" w:hAnsi="宋体" w:cs="Times New Roman"/>
          <w:szCs w:val="21"/>
        </w:rPr>
        <w:t>）质疑项目的名称、编号</w:t>
      </w:r>
      <w:r>
        <w:rPr>
          <w:rFonts w:ascii="宋体" w:eastAsia="宋体" w:hAnsi="宋体" w:cs="Times New Roman" w:hint="eastAsia"/>
          <w:szCs w:val="21"/>
        </w:rPr>
        <w:t>、包号</w:t>
      </w:r>
      <w:r>
        <w:rPr>
          <w:rFonts w:ascii="宋体" w:eastAsia="宋体" w:hAnsi="宋体" w:cs="Times New Roman"/>
          <w:szCs w:val="21"/>
        </w:rPr>
        <w:t>；</w:t>
      </w:r>
    </w:p>
    <w:p w14:paraId="021DE1F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3</w:t>
      </w:r>
      <w:r>
        <w:rPr>
          <w:rFonts w:ascii="宋体" w:eastAsia="宋体" w:hAnsi="宋体" w:cs="Times New Roman"/>
          <w:szCs w:val="21"/>
        </w:rPr>
        <w:t>）具体、明确的质疑事项和与质疑事项相关的请求；</w:t>
      </w:r>
    </w:p>
    <w:p w14:paraId="4D1124C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4</w:t>
      </w:r>
      <w:r>
        <w:rPr>
          <w:rFonts w:ascii="宋体" w:eastAsia="宋体" w:hAnsi="宋体" w:cs="Times New Roman"/>
          <w:szCs w:val="21"/>
        </w:rPr>
        <w:t>）事实依据；</w:t>
      </w:r>
    </w:p>
    <w:p w14:paraId="7EF06F5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5</w:t>
      </w:r>
      <w:r>
        <w:rPr>
          <w:rFonts w:ascii="宋体" w:eastAsia="宋体" w:hAnsi="宋体" w:cs="Times New Roman"/>
          <w:szCs w:val="21"/>
        </w:rPr>
        <w:t>）必要的法律依据；</w:t>
      </w:r>
    </w:p>
    <w:p w14:paraId="458FB3E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6</w:t>
      </w:r>
      <w:r>
        <w:rPr>
          <w:rFonts w:ascii="宋体" w:eastAsia="宋体" w:hAnsi="宋体" w:cs="Times New Roman"/>
          <w:szCs w:val="21"/>
        </w:rPr>
        <w:t>）提出质疑的日期。</w:t>
      </w:r>
    </w:p>
    <w:p w14:paraId="139C067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w:t>
      </w:r>
      <w:r>
        <w:rPr>
          <w:rFonts w:ascii="宋体" w:eastAsia="宋体" w:hAnsi="宋体" w:cs="Times New Roman"/>
          <w:szCs w:val="21"/>
        </w:rPr>
        <w:t>为自然人的，应当由本人签字；</w:t>
      </w:r>
      <w:r>
        <w:rPr>
          <w:rFonts w:ascii="宋体" w:eastAsia="宋体" w:hAnsi="宋体" w:cs="Times New Roman" w:hint="eastAsia"/>
          <w:szCs w:val="21"/>
        </w:rPr>
        <w:t>响应人或潜在响应人</w:t>
      </w:r>
      <w:r>
        <w:rPr>
          <w:rFonts w:ascii="宋体" w:eastAsia="宋体" w:hAnsi="宋体" w:cs="Times New Roman"/>
          <w:szCs w:val="21"/>
        </w:rPr>
        <w:t>为法人或者其他组织的，应当由法定代表人、主要负责人，或者其授权代表签字或者盖章，并加盖公章。</w:t>
      </w:r>
    </w:p>
    <w:p w14:paraId="4EC51C0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质疑函范本可在中国政府采购网下载。</w:t>
      </w:r>
    </w:p>
    <w:p w14:paraId="3345383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1.37.5采购人或采购中心将在收到书面质疑后，将在7个工作日内作出答复或相关处理决定，并以书面形式通知提出质疑的响应人或潜在响应人，以及其他当事方。但答复的内容不涉及商业秘密。</w:t>
      </w:r>
    </w:p>
    <w:p w14:paraId="4E71F3B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1.37.6有下列情形之一的，属于无效质疑，采购中心可不予受理：</w:t>
      </w:r>
    </w:p>
    <w:p w14:paraId="22BC3D7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（1）未在有效期限内提出质疑的；</w:t>
      </w:r>
    </w:p>
    <w:p w14:paraId="7575B90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（2）质疑未以书面形式提出的；</w:t>
      </w:r>
    </w:p>
    <w:p w14:paraId="0BB04E4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（3）质疑函不符合1.37.4要求或财政部规章要求，内容不完整的；</w:t>
      </w:r>
    </w:p>
    <w:p w14:paraId="32FE69C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（4）质疑事项已经进入投诉或者诉讼程序的；</w:t>
      </w:r>
    </w:p>
    <w:p w14:paraId="06C2940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（5）质疑缺乏事实和法律依据的；</w:t>
      </w:r>
    </w:p>
    <w:p w14:paraId="677F7ED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（6）质疑人捏造事实、提供虚假材料，或在一定期限内多次质疑而无实据的；</w:t>
      </w:r>
    </w:p>
    <w:p w14:paraId="53411D1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（7）质疑已处理并答复后，质疑人就已处理并答复的质疑内容再次质疑，且未提供新的有效证据的；</w:t>
      </w:r>
    </w:p>
    <w:p w14:paraId="6098046F">
      <w:pPr>
        <w:tabs>
          <w:tab w:val="left" w:pos="709"/>
          <w:tab w:val="left" w:pos="1573"/>
        </w:tabs>
        <w:adjustRightInd w:val="0"/>
        <w:snapToGrid w:val="0"/>
        <w:spacing w:line="360" w:lineRule="auto"/>
        <w:rPr>
          <w:rFonts w:ascii="宋体" w:eastAsia="宋体" w:hAnsi="宋体" w:cs="Times New Roman"/>
          <w:szCs w:val="21"/>
        </w:rPr>
      </w:pPr>
      <w:r>
        <w:rPr>
          <w:rFonts w:ascii="宋体" w:eastAsia="宋体" w:hAnsi="宋体" w:cs="Times New Roman" w:hint="eastAsia"/>
          <w:szCs w:val="21"/>
        </w:rPr>
        <w:t xml:space="preserve">    （8）其它不符合受理条件的情形。</w:t>
      </w:r>
    </w:p>
    <w:p w14:paraId="0D87A76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1.37.7质疑人进行虚假和恶意质疑的，采购中心可以提请有关部门将其列入不良记录名单，在一至三年内禁止参加政府采购活动，并将处理决定在相关政府采购媒体上公布。</w:t>
      </w:r>
    </w:p>
    <w:p w14:paraId="768F725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1.3</w:t>
      </w:r>
      <w:r>
        <w:rPr>
          <w:rFonts w:ascii="宋体" w:eastAsia="宋体" w:hAnsi="宋体" w:cs="Times New Roman" w:hint="eastAsia"/>
          <w:szCs w:val="21"/>
        </w:rPr>
        <w:t>7</w:t>
      </w:r>
      <w:r>
        <w:rPr>
          <w:rFonts w:ascii="宋体" w:eastAsia="宋体" w:hAnsi="宋体" w:cs="Times New Roman"/>
          <w:szCs w:val="21"/>
        </w:rPr>
        <w:t>.</w:t>
      </w:r>
      <w:r>
        <w:rPr>
          <w:rFonts w:ascii="宋体" w:eastAsia="宋体" w:hAnsi="宋体" w:cs="Times New Roman" w:hint="eastAsia"/>
          <w:szCs w:val="21"/>
        </w:rPr>
        <w:t>8 询问和质疑函接收联系方式详见</w:t>
      </w:r>
      <w:r>
        <w:rPr>
          <w:rFonts w:ascii="宋体" w:eastAsia="宋体" w:hAnsi="宋体" w:cs="Times New Roman" w:hint="eastAsia"/>
          <w:b/>
          <w:szCs w:val="21"/>
        </w:rPr>
        <w:t>第四章谈判邀请书-采购中心联系方式</w:t>
      </w:r>
      <w:r>
        <w:rPr>
          <w:rFonts w:ascii="宋体" w:eastAsia="宋体" w:hAnsi="宋体" w:cs="Times New Roman" w:hint="eastAsia"/>
          <w:szCs w:val="21"/>
        </w:rPr>
        <w:t>。</w:t>
      </w:r>
    </w:p>
    <w:p w14:paraId="760DF4DA">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1.38投诉</w:t>
      </w:r>
    </w:p>
    <w:p w14:paraId="0B241F3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提出质疑的响应人或潜在响应人对采购人、采购中心的答复不满意，或者采购人、采购中心未在规定的时间内做出答复的，可以在答复期满后15个工作日内依法向政府采购监督管理部门提起投诉。</w:t>
      </w:r>
      <w:bookmarkStart w:id="4" w:name="_Toc520356167"/>
    </w:p>
    <w:p w14:paraId="7EDAD4D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投诉书范本可在中国政府采购网下载。</w:t>
      </w:r>
    </w:p>
    <w:p w14:paraId="35A6B364">
      <w:pPr>
        <w:tabs>
          <w:tab w:val="left" w:pos="709"/>
          <w:tab w:val="left" w:pos="1573"/>
        </w:tabs>
        <w:adjustRightInd w:val="0"/>
        <w:snapToGrid w:val="0"/>
        <w:spacing w:line="360" w:lineRule="auto"/>
        <w:ind w:left="984" w:hanging="598" w:leftChars="184" w:hangingChars="285"/>
        <w:outlineLvl w:val="2"/>
        <w:rPr>
          <w:rFonts w:ascii="宋体" w:eastAsia="宋体" w:hAnsi="宋体" w:cs="Times New Roman"/>
          <w:b/>
          <w:szCs w:val="21"/>
        </w:rPr>
      </w:pPr>
      <w:r>
        <w:rPr>
          <w:rFonts w:ascii="宋体" w:eastAsia="宋体" w:hAnsi="宋体" w:cs="Times New Roman" w:hint="eastAsia"/>
          <w:b/>
          <w:szCs w:val="21"/>
        </w:rPr>
        <w:t>九、保密和披露</w:t>
      </w:r>
    </w:p>
    <w:p w14:paraId="3AAEB41A">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1.39保密和披露</w:t>
      </w:r>
    </w:p>
    <w:bookmarkEnd w:id="4"/>
    <w:p w14:paraId="16337A2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1.39.1响应人自领取谈判文件之日起，须履行本采购项目下保密义务，不得将因本次谈判获得的信息向第三人外传。</w:t>
      </w:r>
    </w:p>
    <w:p w14:paraId="2DD5645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w:t>
      </w:r>
      <w:bookmarkStart w:id="5" w:name="_Toc89569864"/>
      <w:r>
        <w:rPr>
          <w:rFonts w:ascii="宋体" w:eastAsia="宋体" w:hAnsi="宋体" w:cs="Times New Roman" w:hint="eastAsia"/>
          <w:szCs w:val="21"/>
        </w:rPr>
        <w:t>2</w:t>
      </w:r>
      <w:bookmarkEnd w:id="5"/>
      <w:r>
        <w:rPr>
          <w:rFonts w:ascii="宋体" w:eastAsia="宋体" w:hAnsi="宋体" w:cs="Times New Roman" w:hint="eastAsia"/>
          <w:szCs w:val="21"/>
        </w:rPr>
        <w:t>提交首次响应文件截止时间之后，直到授予成交供应商合同为止，凡与本次谈判有关人员对属于审查、澄清、评价和比较响应的有关资料以及授标意向等，除1.40.3条和1.40.4条规定的情况外，均不得向响应人或其他无关的人员透露。</w:t>
      </w:r>
    </w:p>
    <w:p w14:paraId="6421471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1.39.3采购中心有权将响应人提供的所有资料向有关政府部门或谈判小组披露。</w:t>
      </w:r>
    </w:p>
    <w:p w14:paraId="582634F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1.39.4在采购人或采购中心认为适当时、国家机关有关部门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w:t>
      </w:r>
    </w:p>
    <w:p w14:paraId="0CBF2DF0">
      <w:pPr>
        <w:tabs>
          <w:tab w:val="left" w:pos="709"/>
          <w:tab w:val="left" w:pos="1573"/>
        </w:tabs>
        <w:adjustRightInd w:val="0"/>
        <w:snapToGrid w:val="0"/>
        <w:spacing w:line="360" w:lineRule="auto"/>
        <w:ind w:left="701" w:hanging="281" w:leftChars="200" w:hangingChars="134"/>
        <w:jc w:val="left"/>
        <w:outlineLvl w:val="2"/>
        <w:rPr>
          <w:rFonts w:ascii="宋体" w:eastAsia="宋体" w:hAnsi="宋体" w:cs="Times New Roman"/>
          <w:b/>
          <w:bCs/>
          <w:szCs w:val="21"/>
        </w:rPr>
      </w:pPr>
      <w:r>
        <w:rPr>
          <w:rFonts w:ascii="宋体" w:eastAsia="宋体" w:hAnsi="宋体" w:cs="Times New Roman" w:hint="eastAsia"/>
          <w:b/>
          <w:bCs/>
          <w:szCs w:val="21"/>
        </w:rPr>
        <w:t>十、 供应商诚信评价</w:t>
      </w:r>
    </w:p>
    <w:p w14:paraId="28815BE8">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szCs w:val="21"/>
        </w:rPr>
      </w:pPr>
      <w:r>
        <w:rPr>
          <w:rFonts w:ascii="宋体" w:eastAsia="宋体" w:hAnsi="宋体" w:cs="Times New Roman" w:hint="eastAsia"/>
          <w:b/>
          <w:bCs/>
          <w:szCs w:val="21"/>
        </w:rPr>
        <w:t>1.40供应商诚信评价</w:t>
      </w:r>
    </w:p>
    <w:p w14:paraId="515D61AC">
      <w:pPr>
        <w:spacing w:line="360" w:lineRule="auto"/>
        <w:ind w:firstLine="420" w:firstLineChars="200"/>
        <w:rPr>
          <w:rFonts w:ascii="宋体" w:eastAsia="宋体" w:hAnsi="宋体" w:cs="Times New Roman"/>
          <w:szCs w:val="20"/>
        </w:rPr>
      </w:pPr>
      <w:r>
        <w:rPr>
          <w:rFonts w:ascii="宋体" w:eastAsia="宋体" w:hAnsi="宋体" w:cs="Times New Roman" w:hint="eastAsia"/>
          <w:szCs w:val="20"/>
        </w:rPr>
        <w:t>供应商参加本项目采购应遵守相关法律法规,如存在违反法律法规的行为和其他不良行为，采购中心将予以记录并作为供应商诚信评价的重要依据。不诚信行为可能会对供应商未来的采购活动产生不良影响。</w:t>
      </w:r>
      <w:r>
        <w:rPr>
          <w:rFonts w:ascii="宋体" w:eastAsia="宋体" w:hAnsi="宋体" w:cs="Times New Roman"/>
          <w:szCs w:val="20"/>
        </w:rPr>
        <w:br w:type="page"/>
      </w:r>
    </w:p>
    <w:p w14:paraId="66DD8161">
      <w:pPr>
        <w:tabs>
          <w:tab w:val="left" w:pos="1573"/>
        </w:tabs>
        <w:adjustRightInd w:val="0"/>
        <w:snapToGrid w:val="0"/>
        <w:spacing w:line="360" w:lineRule="auto"/>
        <w:jc w:val="center"/>
        <w:outlineLvl w:val="1"/>
        <w:rPr>
          <w:rFonts w:ascii="Times New Roman" w:eastAsia="宋体" w:hAnsi="Times New Roman" w:cs="Times New Roman"/>
          <w:bCs/>
          <w:szCs w:val="44"/>
        </w:rPr>
      </w:pPr>
      <w:r>
        <w:rPr>
          <w:rFonts w:ascii="Times New Roman" w:eastAsia="宋体" w:hAnsi="Times New Roman" w:cs="Times New Roman" w:hint="eastAsia"/>
          <w:b/>
          <w:bCs/>
          <w:sz w:val="30"/>
          <w:szCs w:val="30"/>
        </w:rPr>
        <w:t>第二章  响应文件格式</w:t>
      </w:r>
    </w:p>
    <w:p w14:paraId="77D161E4">
      <w:pPr>
        <w:tabs>
          <w:tab w:val="left" w:pos="709"/>
          <w:tab w:val="left" w:pos="1573"/>
        </w:tabs>
        <w:spacing w:line="360" w:lineRule="auto"/>
        <w:ind w:firstLine="420" w:firstLineChars="200"/>
        <w:rPr>
          <w:rFonts w:ascii="宋体" w:eastAsia="宋体" w:hAnsi="宋体" w:cs="Times New Roman"/>
          <w:szCs w:val="44"/>
        </w:rPr>
      </w:pPr>
    </w:p>
    <w:p w14:paraId="71B8F4F5">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一、响应人提交文件须知</w:t>
      </w:r>
    </w:p>
    <w:p w14:paraId="46D00AB1">
      <w:pPr>
        <w:tabs>
          <w:tab w:val="left" w:pos="709"/>
          <w:tab w:val="left" w:pos="1573"/>
        </w:tabs>
        <w:adjustRightInd w:val="0"/>
        <w:snapToGrid w:val="0"/>
        <w:spacing w:line="360" w:lineRule="auto"/>
        <w:ind w:firstLine="420" w:firstLineChars="200"/>
        <w:rPr>
          <w:rFonts w:ascii="宋体" w:eastAsia="宋体" w:hAnsi="宋体" w:cs="Times New Roman"/>
          <w:bCs/>
          <w:szCs w:val="44"/>
        </w:rPr>
      </w:pPr>
      <w:r>
        <w:rPr>
          <w:rFonts w:ascii="宋体" w:eastAsia="宋体" w:hAnsi="宋体" w:cs="Times New Roman" w:hint="eastAsia"/>
          <w:b/>
          <w:szCs w:val="44"/>
        </w:rPr>
        <w:t>2.1</w:t>
      </w:r>
      <w:r>
        <w:rPr>
          <w:rFonts w:ascii="宋体" w:eastAsia="宋体" w:hAnsi="宋体" w:cs="Times New Roman" w:hint="eastAsia"/>
          <w:bCs/>
          <w:szCs w:val="44"/>
        </w:rPr>
        <w:t>本部分内容仅提供格式和填写要求，并不代表所有列出格式的文件全部必须提交。本项目需提交的商务、技术文件应以</w:t>
      </w:r>
      <w:r>
        <w:rPr>
          <w:rFonts w:ascii="宋体" w:eastAsia="宋体" w:hAnsi="宋体" w:cs="Times New Roman" w:hint="eastAsia"/>
          <w:b/>
          <w:bCs/>
          <w:szCs w:val="44"/>
        </w:rPr>
        <w:t>第一章响应人须知通用部分1.14条</w:t>
      </w:r>
      <w:r>
        <w:rPr>
          <w:rFonts w:ascii="宋体" w:eastAsia="宋体" w:hAnsi="宋体" w:cs="Times New Roman" w:hint="eastAsia"/>
          <w:bCs/>
          <w:szCs w:val="44"/>
        </w:rPr>
        <w:t>和</w:t>
      </w:r>
      <w:r>
        <w:rPr>
          <w:rFonts w:ascii="宋体" w:eastAsia="宋体" w:hAnsi="宋体" w:cs="Times New Roman" w:hint="eastAsia"/>
          <w:b/>
          <w:szCs w:val="44"/>
        </w:rPr>
        <w:t>第五章响应人须知专用部分</w:t>
      </w:r>
      <w:r>
        <w:rPr>
          <w:rFonts w:ascii="宋体" w:eastAsia="宋体" w:hAnsi="宋体" w:cs="Times New Roman" w:hint="eastAsia"/>
          <w:bCs/>
          <w:szCs w:val="44"/>
        </w:rPr>
        <w:t>为准。</w:t>
      </w:r>
      <w:r>
        <w:rPr>
          <w:rFonts w:ascii="宋体" w:eastAsia="宋体" w:hAnsi="宋体" w:cs="Times New Roman" w:hint="eastAsia"/>
          <w:szCs w:val="21"/>
        </w:rPr>
        <w:t>全部文件应按</w:t>
      </w:r>
      <w:r>
        <w:rPr>
          <w:rFonts w:ascii="宋体" w:eastAsia="宋体" w:hAnsi="宋体" w:cs="Times New Roman" w:hint="eastAsia"/>
          <w:b/>
          <w:szCs w:val="44"/>
        </w:rPr>
        <w:t>第一章响应人须知通用部分</w:t>
      </w:r>
      <w:r>
        <w:rPr>
          <w:rFonts w:ascii="宋体" w:eastAsia="宋体" w:hAnsi="宋体" w:cs="Times New Roman" w:hint="eastAsia"/>
          <w:szCs w:val="21"/>
        </w:rPr>
        <w:t>以及</w:t>
      </w:r>
      <w:r>
        <w:rPr>
          <w:rFonts w:ascii="宋体" w:eastAsia="宋体" w:hAnsi="宋体" w:cs="Times New Roman" w:hint="eastAsia"/>
          <w:b/>
          <w:szCs w:val="44"/>
        </w:rPr>
        <w:t>第五章响应人须知专用部分</w:t>
      </w:r>
      <w:r>
        <w:rPr>
          <w:rFonts w:ascii="宋体" w:eastAsia="宋体" w:hAnsi="宋体" w:cs="Times New Roman" w:hint="eastAsia"/>
          <w:szCs w:val="21"/>
        </w:rPr>
        <w:t>中的规定提交。</w:t>
      </w:r>
    </w:p>
    <w:p w14:paraId="5622B05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2.2</w:t>
      </w:r>
      <w:r>
        <w:rPr>
          <w:rFonts w:ascii="宋体" w:eastAsia="宋体" w:hAnsi="宋体" w:cs="Times New Roman" w:hint="eastAsia"/>
          <w:szCs w:val="21"/>
        </w:rPr>
        <w:t>本部分所附表格中要求回答的全部问题和信息都必须正面回答。</w:t>
      </w:r>
    </w:p>
    <w:p w14:paraId="0ADAE00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2.3</w:t>
      </w:r>
      <w:r>
        <w:rPr>
          <w:rFonts w:ascii="宋体" w:eastAsia="宋体" w:hAnsi="宋体" w:cs="Times New Roman" w:hint="eastAsia"/>
          <w:szCs w:val="21"/>
        </w:rPr>
        <w:t>响应人提交的材料将被保密保存，但不退还。</w:t>
      </w:r>
    </w:p>
    <w:p w14:paraId="4FCCF33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2.4</w:t>
      </w:r>
      <w:r>
        <w:rPr>
          <w:rFonts w:ascii="宋体" w:eastAsia="宋体" w:hAnsi="宋体" w:cs="Times New Roman" w:hint="eastAsia"/>
          <w:szCs w:val="21"/>
        </w:rPr>
        <w:t>谈判小组将应用响应人提交的资料并根据自己的判断，决定响应人履行合同的合格性及能力。</w:t>
      </w:r>
    </w:p>
    <w:p w14:paraId="10058D7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2.5</w:t>
      </w:r>
      <w:r>
        <w:rPr>
          <w:rFonts w:ascii="宋体" w:eastAsia="宋体" w:hAnsi="宋体" w:cs="Times New Roman" w:hint="eastAsia"/>
          <w:szCs w:val="21"/>
        </w:rPr>
        <w:t>响应人应使用投标</w:t>
      </w:r>
      <w:r>
        <w:rPr>
          <w:rFonts w:ascii="宋体" w:eastAsia="宋体" w:hAnsi="Times New Roman" w:cs="Times New Roman" w:hint="eastAsia"/>
          <w:szCs w:val="21"/>
        </w:rPr>
        <w:t>（响应）工具完成响应文件编制后于提交首次响应文件截止时间前上传加密的响应文件。</w:t>
      </w:r>
    </w:p>
    <w:p w14:paraId="14D0A841">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二、</w:t>
      </w:r>
      <w:bookmarkStart w:id="6" w:name="_Toc175294337"/>
      <w:r>
        <w:rPr>
          <w:rFonts w:ascii="宋体" w:eastAsia="宋体" w:hAnsi="宋体" w:cs="Times New Roman" w:hint="eastAsia"/>
          <w:b/>
          <w:bCs/>
          <w:szCs w:val="44"/>
        </w:rPr>
        <w:t>响应文件商务部分</w:t>
      </w:r>
    </w:p>
    <w:p w14:paraId="254724F7">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bookmarkStart w:id="7" w:name="插入_投标文件商务部分"/>
      <w:r>
        <w:rPr>
          <w:rFonts w:ascii="宋体" w:eastAsia="宋体" w:hAnsi="宋体" w:cs="Times New Roman" w:hint="eastAsia"/>
          <w:b/>
          <w:szCs w:val="20"/>
        </w:rPr>
        <w:t>2.6法定代表人身份证明或授权委托书</w:t>
      </w:r>
    </w:p>
    <w:p w14:paraId="4ECEB9E9">
      <w:pPr>
        <w:tabs>
          <w:tab w:val="left" w:pos="1573"/>
        </w:tabs>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70175A75">
      <w:pPr>
        <w:tabs>
          <w:tab w:val="left" w:pos="5580"/>
        </w:tabs>
        <w:adjustRightInd w:val="0"/>
        <w:snapToGrid w:val="0"/>
        <w:spacing w:line="360" w:lineRule="auto"/>
        <w:ind w:firstLine="420" w:firstLineChars="200"/>
        <w:jc w:val="left"/>
        <w:outlineLvl w:val="4"/>
        <w:rPr>
          <w:rFonts w:ascii="华文楷体" w:eastAsia="华文楷体" w:hAnsi="华文楷体" w:cs="Times New Roman"/>
          <w:szCs w:val="21"/>
        </w:rPr>
      </w:pPr>
      <w:r>
        <w:rPr>
          <w:rFonts w:ascii="宋体" w:eastAsia="宋体" w:hAnsi="宋体" w:cs="Times New Roman" w:hint="eastAsia"/>
          <w:b/>
          <w:szCs w:val="21"/>
        </w:rPr>
        <w:t>2.6.1</w:t>
      </w:r>
      <w:r>
        <w:rPr>
          <w:rFonts w:ascii="华文楷体" w:eastAsia="华文楷体" w:hAnsi="华文楷体" w:cs="Times New Roman" w:hint="eastAsia"/>
          <w:szCs w:val="21"/>
        </w:rPr>
        <w:t>如法定代表人直接办理此项目响应事务，按如下格式提供：</w:t>
      </w:r>
    </w:p>
    <w:p w14:paraId="79ED5F70">
      <w:pPr>
        <w:tabs>
          <w:tab w:val="left" w:pos="5580"/>
        </w:tabs>
        <w:adjustRightInd w:val="0"/>
        <w:snapToGrid w:val="0"/>
        <w:spacing w:line="360" w:lineRule="auto"/>
        <w:jc w:val="center"/>
        <w:rPr>
          <w:rFonts w:ascii="华文楷体" w:eastAsia="华文楷体" w:hAnsi="华文楷体" w:cs="Times New Roman"/>
          <w:b/>
          <w:szCs w:val="21"/>
        </w:rPr>
      </w:pPr>
    </w:p>
    <w:p w14:paraId="6B1CA102">
      <w:pPr>
        <w:tabs>
          <w:tab w:val="left" w:pos="5580"/>
        </w:tabs>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法定代表人（单位负责人）身份证明</w:t>
      </w:r>
    </w:p>
    <w:p w14:paraId="6AA4314F">
      <w:pPr>
        <w:widowControl/>
        <w:adjustRightInd w:val="0"/>
        <w:snapToGrid w:val="0"/>
        <w:spacing w:line="360" w:lineRule="auto"/>
        <w:ind w:firstLine="420" w:firstLineChars="200"/>
        <w:jc w:val="left"/>
        <w:rPr>
          <w:rFonts w:ascii="华文楷体" w:eastAsia="华文楷体" w:hAnsi="华文楷体" w:cs="Times New Roman"/>
          <w:szCs w:val="21"/>
        </w:rPr>
      </w:pPr>
    </w:p>
    <w:p w14:paraId="07FBAA5D">
      <w:pPr>
        <w:widowControl/>
        <w:adjustRightInd w:val="0"/>
        <w:snapToGrid w:val="0"/>
        <w:spacing w:line="360" w:lineRule="auto"/>
        <w:ind w:firstLine="420" w:firstLineChars="200"/>
        <w:jc w:val="left"/>
        <w:rPr>
          <w:rFonts w:ascii="华文楷体" w:eastAsia="华文楷体" w:hAnsi="华文楷体" w:cs="Times New Roman"/>
          <w:bCs/>
          <w:szCs w:val="21"/>
          <w:u w:val="single"/>
        </w:rPr>
      </w:pPr>
      <w:r>
        <w:rPr>
          <w:rFonts w:ascii="华文楷体" w:eastAsia="华文楷体" w:hAnsi="华文楷体" w:cs="Times New Roman" w:hint="eastAsia"/>
          <w:szCs w:val="21"/>
        </w:rPr>
        <w:t>响应人名称：</w:t>
      </w:r>
      <w:r>
        <w:rPr>
          <w:rFonts w:ascii="华文楷体" w:eastAsia="华文楷体" w:hAnsi="华文楷体" w:cs="Times New Roman" w:hint="eastAsia"/>
          <w:bCs/>
          <w:szCs w:val="21"/>
          <w:u w:val="single"/>
        </w:rPr>
        <w:t xml:space="preserve">              </w:t>
      </w:r>
    </w:p>
    <w:p w14:paraId="11FDDF5C">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姓名：</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szCs w:val="21"/>
        </w:rPr>
        <w:t>性别：</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ab/>
      </w:r>
      <w:r>
        <w:rPr>
          <w:rFonts w:ascii="华文楷体" w:eastAsia="华文楷体" w:hAnsi="华文楷体" w:cs="Times New Roman" w:hint="eastAsia"/>
          <w:szCs w:val="21"/>
        </w:rPr>
        <w:t>职务：</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szCs w:val="21"/>
        </w:rPr>
        <w:tab/>
      </w:r>
    </w:p>
    <w:p w14:paraId="3BE8A7A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系</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（响应人名称）的法定代表人（单位负责人）。</w:t>
      </w:r>
    </w:p>
    <w:p w14:paraId="4286F142">
      <w:pPr>
        <w:widowControl/>
        <w:adjustRightInd w:val="0"/>
        <w:snapToGrid w:val="0"/>
        <w:spacing w:line="360" w:lineRule="auto"/>
        <w:ind w:firstLine="840" w:firstLineChars="400"/>
        <w:jc w:val="left"/>
        <w:rPr>
          <w:rFonts w:ascii="华文楷体" w:eastAsia="华文楷体" w:hAnsi="华文楷体" w:cs="Times New Roman"/>
          <w:szCs w:val="21"/>
        </w:rPr>
      </w:pPr>
      <w:r>
        <w:rPr>
          <w:rFonts w:ascii="华文楷体" w:eastAsia="华文楷体" w:hAnsi="华文楷体" w:cs="Times New Roman" w:hint="eastAsia"/>
          <w:szCs w:val="21"/>
        </w:rPr>
        <w:t>特此证明。</w:t>
      </w:r>
    </w:p>
    <w:p w14:paraId="2E1E75EC">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u w:val="single"/>
        </w:rPr>
        <w:t xml:space="preserve">              </w:t>
      </w:r>
    </w:p>
    <w:p w14:paraId="62449BDD">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55B0D711">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附：法定代表人（单位负责人）身份证复印件。</w:t>
      </w:r>
      <w:r>
        <w:rPr>
          <w:rFonts w:ascii="华文楷体" w:eastAsia="华文楷体" w:hAnsi="华文楷体" w:cs="Times New Roman"/>
          <w:szCs w:val="21"/>
        </w:rPr>
        <w:t xml:space="preserve"> </w:t>
      </w:r>
    </w:p>
    <w:p w14:paraId="5B97EC02">
      <w:pPr>
        <w:tabs>
          <w:tab w:val="left" w:pos="1573"/>
        </w:tabs>
        <w:adjustRightInd w:val="0"/>
        <w:snapToGrid w:val="0"/>
        <w:spacing w:line="360" w:lineRule="auto"/>
        <w:ind w:firstLine="420" w:firstLineChars="200"/>
        <w:rPr>
          <w:rFonts w:ascii="华文楷体" w:eastAsia="华文楷体" w:hAnsi="华文楷体" w:cs="Times New Roman"/>
          <w:szCs w:val="20"/>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0527BB92">
      <w:pPr>
        <w:tabs>
          <w:tab w:val="left" w:pos="1573"/>
        </w:tabs>
        <w:adjustRightInd w:val="0"/>
        <w:snapToGrid w:val="0"/>
        <w:spacing w:line="360" w:lineRule="auto"/>
        <w:ind w:firstLine="420" w:firstLineChars="200"/>
        <w:rPr>
          <w:rFonts w:ascii="宋体" w:eastAsia="宋体" w:hAnsi="宋体" w:cs="Times New Roman"/>
          <w:szCs w:val="21"/>
        </w:rPr>
      </w:pPr>
    </w:p>
    <w:p w14:paraId="07F60E97">
      <w:pPr>
        <w:tabs>
          <w:tab w:val="left" w:pos="1573"/>
        </w:tabs>
        <w:adjustRightInd w:val="0"/>
        <w:snapToGrid w:val="0"/>
        <w:spacing w:line="360" w:lineRule="auto"/>
        <w:ind w:firstLine="420" w:firstLineChars="200"/>
        <w:outlineLvl w:val="4"/>
        <w:rPr>
          <w:rFonts w:ascii="宋体" w:eastAsia="宋体" w:hAnsi="宋体" w:cs="Times New Roman"/>
          <w:bCs/>
          <w:szCs w:val="20"/>
        </w:rPr>
      </w:pPr>
      <w:r>
        <w:rPr>
          <w:rFonts w:ascii="宋体" w:eastAsia="宋体" w:hAnsi="宋体" w:cs="Times New Roman" w:hint="eastAsia"/>
          <w:b/>
          <w:bCs/>
          <w:szCs w:val="20"/>
        </w:rPr>
        <w:t>2.6.2</w:t>
      </w:r>
      <w:r>
        <w:rPr>
          <w:rFonts w:ascii="华文楷体" w:eastAsia="华文楷体" w:hAnsi="华文楷体" w:cs="Times New Roman" w:hint="eastAsia"/>
          <w:szCs w:val="21"/>
        </w:rPr>
        <w:t>如法定代表人授权他人办理此项目响应事务，按如下格式提供：</w:t>
      </w:r>
    </w:p>
    <w:p w14:paraId="74BFADBE">
      <w:pPr>
        <w:tabs>
          <w:tab w:val="left" w:pos="1573"/>
        </w:tabs>
        <w:adjustRightInd w:val="0"/>
        <w:snapToGrid w:val="0"/>
        <w:spacing w:line="360" w:lineRule="auto"/>
        <w:ind w:firstLine="420" w:firstLineChars="200"/>
        <w:rPr>
          <w:rFonts w:ascii="宋体" w:eastAsia="宋体" w:hAnsi="宋体" w:cs="Times New Roman"/>
          <w:bCs/>
          <w:szCs w:val="20"/>
        </w:rPr>
      </w:pPr>
    </w:p>
    <w:p w14:paraId="41FE99FE">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法定代表人（单位负责人）</w:t>
      </w:r>
      <w:r>
        <w:rPr>
          <w:rFonts w:ascii="华文楷体" w:eastAsia="华文楷体" w:hAnsi="华文楷体" w:cs="Times New Roman" w:hint="eastAsia"/>
          <w:b/>
          <w:bCs/>
          <w:szCs w:val="21"/>
        </w:rPr>
        <w:t>授权委托书</w:t>
      </w:r>
    </w:p>
    <w:p w14:paraId="5CB97D9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79105681">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本授权书声明：</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(响应人全称)的</w:t>
      </w:r>
      <w:r>
        <w:rPr>
          <w:rFonts w:ascii="华文楷体" w:eastAsia="华文楷体" w:hAnsi="华文楷体" w:cs="Times New Roman" w:hint="eastAsia"/>
          <w:szCs w:val="21"/>
        </w:rPr>
        <w:t>法定代表人（单位负责人）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bCs/>
          <w:szCs w:val="21"/>
        </w:rPr>
        <w:t>法定代表人姓名、职务</w:t>
      </w:r>
      <w:r>
        <w:rPr>
          <w:rFonts w:ascii="华文楷体" w:eastAsia="华文楷体" w:hAnsi="华文楷体" w:cs="Times New Roman" w:hint="eastAsia"/>
          <w:szCs w:val="21"/>
        </w:rPr>
        <w:t>）授权</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(响应人授权代表姓名)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职务、职称)</w:t>
      </w:r>
      <w:r>
        <w:rPr>
          <w:rFonts w:ascii="华文楷体" w:eastAsia="华文楷体" w:hAnsi="华文楷体" w:cs="Times New Roman" w:hint="eastAsia"/>
          <w:szCs w:val="21"/>
        </w:rPr>
        <w:t>为本公司合法代理人</w:t>
      </w:r>
      <w:r>
        <w:rPr>
          <w:rFonts w:ascii="华文楷体" w:eastAsia="华文楷体" w:hAnsi="华文楷体" w:cs="Times New Roman" w:hint="eastAsia"/>
          <w:b/>
          <w:bCs/>
          <w:szCs w:val="21"/>
        </w:rPr>
        <w:t>，</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（包号），并以本公司名义处理一切与之有关的事务，其法律后果由本公司承担。</w:t>
      </w:r>
    </w:p>
    <w:p w14:paraId="5B674F5B">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授权期限：即日起至本项目响应有效期结束之日止。</w:t>
      </w:r>
    </w:p>
    <w:p w14:paraId="71632FFA">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代理人无转委托权。</w:t>
      </w:r>
    </w:p>
    <w:p w14:paraId="078635CC">
      <w:pPr>
        <w:widowControl/>
        <w:adjustRightInd w:val="0"/>
        <w:snapToGrid w:val="0"/>
        <w:spacing w:line="360" w:lineRule="auto"/>
        <w:ind w:firstLine="420" w:firstLineChars="200"/>
        <w:jc w:val="left"/>
        <w:rPr>
          <w:rFonts w:ascii="华文楷体" w:eastAsia="华文楷体" w:hAnsi="华文楷体" w:cs="Times New Roman"/>
          <w:szCs w:val="21"/>
        </w:rPr>
      </w:pPr>
    </w:p>
    <w:p w14:paraId="7D30A968">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响应人(电子签章)：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7B3FF995">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1"/>
          <w:u w:val="single"/>
        </w:rPr>
      </w:pPr>
      <w:r>
        <w:rPr>
          <w:rFonts w:ascii="华文楷体" w:eastAsia="华文楷体" w:hAnsi="华文楷体" w:cs="Times New Roman" w:hint="eastAsia"/>
          <w:szCs w:val="21"/>
        </w:rPr>
        <w:t>法定代表人（单位负责人）（签字或盖章）：</w:t>
      </w:r>
      <w:r>
        <w:rPr>
          <w:rFonts w:ascii="华文楷体" w:eastAsia="华文楷体" w:hAnsi="华文楷体" w:cs="Times New Roman" w:hint="eastAsia"/>
          <w:bCs/>
          <w:szCs w:val="21"/>
          <w:u w:val="single"/>
        </w:rPr>
        <w:t xml:space="preserve">              </w:t>
      </w:r>
    </w:p>
    <w:p w14:paraId="5078AA0F">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响应人授权代表(签字或盖章)：</w:t>
      </w:r>
      <w:r>
        <w:rPr>
          <w:rFonts w:ascii="华文楷体" w:eastAsia="华文楷体" w:hAnsi="华文楷体" w:cs="Times New Roman" w:hint="eastAsia"/>
          <w:bCs/>
          <w:szCs w:val="21"/>
          <w:u w:val="single"/>
        </w:rPr>
        <w:t xml:space="preserve">                         </w:t>
      </w:r>
    </w:p>
    <w:p w14:paraId="331C8369">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66787857">
      <w:pPr>
        <w:widowControl/>
        <w:adjustRightInd w:val="0"/>
        <w:snapToGrid w:val="0"/>
        <w:spacing w:line="360" w:lineRule="auto"/>
        <w:ind w:firstLine="420" w:firstLineChars="200"/>
        <w:jc w:val="left"/>
        <w:rPr>
          <w:rFonts w:ascii="华文楷体" w:eastAsia="华文楷体" w:hAnsi="华文楷体" w:cs="Times New Roman"/>
          <w:szCs w:val="21"/>
        </w:rPr>
      </w:pPr>
      <w:bookmarkStart w:id="8" w:name="_Toc495992626"/>
      <w:r>
        <w:rPr>
          <w:rFonts w:ascii="华文楷体" w:eastAsia="华文楷体" w:hAnsi="华文楷体" w:cs="Times New Roman" w:hint="eastAsia"/>
          <w:szCs w:val="21"/>
        </w:rPr>
        <w:t>附：授权代表身份证复印件</w:t>
      </w:r>
    </w:p>
    <w:p w14:paraId="1BF8488D">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注：本授权委托书需由响应人加盖单位公章并由其法定代表人（单位负责人）和授权代表签字或盖章。</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bookmarkEnd w:id="8"/>
    <w:p w14:paraId="08277AF2"/>
    <w:p w14:paraId="45FCF258">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2.7响应函</w:t>
      </w:r>
    </w:p>
    <w:p w14:paraId="4CA20C0B">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77CD649C">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响应函</w:t>
      </w:r>
    </w:p>
    <w:p w14:paraId="526ACF2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013EE6F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（包号）竞争性谈判的有关活动，并对此项目进行响应。为此，我方承诺如下：</w:t>
      </w:r>
    </w:p>
    <w:p w14:paraId="22934C21">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1.我方同意在本项目谈判文件中规定的响应有效期内遵守本响应文件中的承诺且在此期限期满之前均具有约束力。</w:t>
      </w:r>
    </w:p>
    <w:p w14:paraId="41E1A58B">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2.提供谈判文件规定的全部响应文件。</w:t>
      </w:r>
    </w:p>
    <w:p w14:paraId="313F906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3.截止到提交首次响应文件截止日，所响应货物中无国家法律、法规、政策禁止采购人采购的货物，也未使用国家法律、法规、政策禁止采购人采购的货物作为零件。</w:t>
      </w:r>
    </w:p>
    <w:p w14:paraId="47CDAB9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4.按谈判文件要求提供和交付的货物和服务的响应报价详见报价一览表。</w:t>
      </w:r>
    </w:p>
    <w:p w14:paraId="0B861C2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5.完全理解响应报价超过预算金额或最高限价时，响应无效。</w:t>
      </w:r>
    </w:p>
    <w:p w14:paraId="1AC1701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6.报价一览表或响应文件中未注明出处的优惠金额可由采购人按用户利益最大化原则分摊到主要服务费用中，折算后的价格作为可能的追加采购服务的计费依据。</w:t>
      </w:r>
    </w:p>
    <w:p w14:paraId="4443C88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7.保证忠实地执行双方所签订的合同，并承担合同规定的责任和义务。</w:t>
      </w:r>
    </w:p>
    <w:p w14:paraId="3A39132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8.完全理解谈判文件中的各项商务和服务、技术要求，若有偏差，已在响应文件商务条款和技术要求偏离表中予以明确特别说明。</w:t>
      </w:r>
    </w:p>
    <w:p w14:paraId="3430C9B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9.完全理解贵方不一定接受收到的任何响应。</w:t>
      </w:r>
    </w:p>
    <w:p w14:paraId="02A0154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10.愿意向贵方提供任何与本项响应有关的数据、情况和技术资料。若贵方需要，我方愿意提供我方作出的一切承诺的证明材料。</w:t>
      </w:r>
    </w:p>
    <w:p w14:paraId="1CC2317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11.我方已详细审核全部响应文件，包括响应文件修改书（如有的话）、参考资料及有关附件，确认无误。</w:t>
      </w:r>
    </w:p>
    <w:p w14:paraId="3F1F26F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12.采购人若需追加采购本项目谈判文件所列货物及相关服务的，在不改变合同其他实质性条款的前提下，按相同或更优惠的折扣率保证供货。</w:t>
      </w:r>
    </w:p>
    <w:p w14:paraId="786485B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13.接受谈判文件中合同条款的全部条款且无任何异议。</w:t>
      </w:r>
    </w:p>
    <w:p w14:paraId="107FB19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14.本次响应没有与其他响应人相互串通，没有组织或参与陪标、围标、串标等法律禁止行为。</w:t>
      </w:r>
    </w:p>
    <w:p w14:paraId="4F1C762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2DDD85F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277F7BB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1A111DD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74EA6C6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36C04F7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1927EAA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18DB9D51">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如果我方违反上述承诺，或承诺内容不属实，我方愿意承担一切不利的法律后果。</w:t>
      </w:r>
    </w:p>
    <w:p w14:paraId="402BFEE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61B6F804">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24386047">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法定代表人或响应人授权代表（签字或盖章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w:t>
      </w:r>
      <w:r>
        <w:rPr>
          <w:rFonts w:ascii="华文楷体" w:eastAsia="华文楷体" w:hAnsi="华文楷体" w:cs="Times New Roman" w:hint="eastAsia"/>
          <w:szCs w:val="21"/>
        </w:rPr>
        <w:t xml:space="preserve"> </w:t>
      </w:r>
    </w:p>
    <w:p w14:paraId="3E92CF8C">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445F1650">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2805CD32">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27AB6388">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44B711E6">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7134D077">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39EC29F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3B116904">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4881D0EA">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p w14:paraId="5ED4C278">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8响应人基本情况</w:t>
      </w:r>
    </w:p>
    <w:p w14:paraId="7D59247D">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响应人基本情况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14:paraId="34D04919">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6744EE63">
            <w:pPr>
              <w:jc w:val="center"/>
              <w:rPr>
                <w:rFonts w:ascii="Arial" w:eastAsia="黑体" w:hAnsi="Arial" w:cs="Arial"/>
                <w:szCs w:val="20"/>
              </w:rPr>
            </w:pPr>
            <w:r>
              <w:rPr>
                <w:rFonts w:ascii="Arial" w:eastAsia="黑体" w:hAnsi="Arial" w:cs="Arial"/>
                <w:szCs w:val="20"/>
              </w:rPr>
              <w:t>单位名称</w:t>
            </w:r>
          </w:p>
        </w:tc>
        <w:tc>
          <w:tcPr>
            <w:tcW w:w="4204" w:type="pct"/>
            <w:gridSpan w:val="8"/>
          </w:tcPr>
          <w:p w14:paraId="38802506">
            <w:pPr>
              <w:ind w:right="-42" w:rightChars="-20"/>
              <w:rPr>
                <w:rFonts w:ascii="Arial" w:eastAsia="宋体" w:hAnsi="Arial" w:cs="Arial"/>
                <w:szCs w:val="20"/>
              </w:rPr>
            </w:pPr>
          </w:p>
        </w:tc>
      </w:tr>
      <w:tr w14:paraId="2E0DDF91">
        <w:tblPrEx>
          <w:tblW w:w="5000" w:type="pct"/>
          <w:tblInd w:w="0" w:type="dxa"/>
          <w:tblCellMar>
            <w:top w:w="0" w:type="dxa"/>
            <w:left w:w="108" w:type="dxa"/>
            <w:bottom w:w="0" w:type="dxa"/>
            <w:right w:w="108" w:type="dxa"/>
          </w:tblCellMar>
        </w:tblPrEx>
        <w:trPr>
          <w:trHeight w:val="397"/>
        </w:trPr>
        <w:tc>
          <w:tcPr>
            <w:tcW w:w="796" w:type="pct"/>
            <w:vAlign w:val="center"/>
          </w:tcPr>
          <w:p w14:paraId="0E252F5D">
            <w:pPr>
              <w:jc w:val="center"/>
              <w:rPr>
                <w:rFonts w:ascii="Arial" w:eastAsia="黑体" w:hAnsi="Arial" w:cs="Arial"/>
                <w:szCs w:val="20"/>
              </w:rPr>
            </w:pPr>
            <w:r>
              <w:rPr>
                <w:rFonts w:ascii="Arial" w:eastAsia="黑体" w:hAnsi="Arial" w:cs="Arial" w:hint="eastAsia"/>
                <w:szCs w:val="20"/>
              </w:rPr>
              <w:t>统一社会信用代码</w:t>
            </w:r>
          </w:p>
        </w:tc>
        <w:tc>
          <w:tcPr>
            <w:tcW w:w="4204" w:type="pct"/>
            <w:gridSpan w:val="8"/>
          </w:tcPr>
          <w:p w14:paraId="3CFCBC6E">
            <w:pPr>
              <w:ind w:right="-42" w:rightChars="-20"/>
              <w:rPr>
                <w:rFonts w:ascii="Arial" w:eastAsia="宋体" w:hAnsi="Arial" w:cs="Arial"/>
                <w:szCs w:val="20"/>
              </w:rPr>
            </w:pPr>
          </w:p>
        </w:tc>
      </w:tr>
      <w:tr w14:paraId="51E8A065">
        <w:tblPrEx>
          <w:tblW w:w="5000" w:type="pct"/>
          <w:tblInd w:w="0" w:type="dxa"/>
          <w:tblCellMar>
            <w:top w:w="0" w:type="dxa"/>
            <w:left w:w="108" w:type="dxa"/>
            <w:bottom w:w="0" w:type="dxa"/>
            <w:right w:w="108" w:type="dxa"/>
          </w:tblCellMar>
        </w:tblPrEx>
        <w:trPr>
          <w:trHeight w:val="397"/>
        </w:trPr>
        <w:tc>
          <w:tcPr>
            <w:tcW w:w="796" w:type="pct"/>
            <w:vAlign w:val="center"/>
          </w:tcPr>
          <w:p w14:paraId="166DE7FF">
            <w:pPr>
              <w:jc w:val="center"/>
              <w:rPr>
                <w:rFonts w:ascii="Arial" w:eastAsia="黑体" w:hAnsi="Arial" w:cs="Arial"/>
                <w:szCs w:val="20"/>
              </w:rPr>
            </w:pPr>
            <w:r>
              <w:rPr>
                <w:rFonts w:ascii="Arial" w:eastAsia="黑体" w:hAnsi="Arial" w:cs="Arial"/>
                <w:szCs w:val="20"/>
              </w:rPr>
              <w:t>详细地址</w:t>
            </w:r>
          </w:p>
        </w:tc>
        <w:tc>
          <w:tcPr>
            <w:tcW w:w="4204" w:type="pct"/>
            <w:gridSpan w:val="8"/>
          </w:tcPr>
          <w:p w14:paraId="58A06409">
            <w:pPr>
              <w:ind w:right="-42" w:rightChars="-20"/>
              <w:rPr>
                <w:rFonts w:ascii="Arial" w:eastAsia="宋体" w:hAnsi="Arial" w:cs="Arial"/>
                <w:szCs w:val="20"/>
              </w:rPr>
            </w:pPr>
          </w:p>
        </w:tc>
      </w:tr>
      <w:tr w14:paraId="1818D336">
        <w:tblPrEx>
          <w:tblW w:w="5000" w:type="pct"/>
          <w:tblInd w:w="0" w:type="dxa"/>
          <w:tblCellMar>
            <w:top w:w="0" w:type="dxa"/>
            <w:left w:w="108" w:type="dxa"/>
            <w:bottom w:w="0" w:type="dxa"/>
            <w:right w:w="108" w:type="dxa"/>
          </w:tblCellMar>
        </w:tblPrEx>
        <w:trPr>
          <w:trHeight w:val="397"/>
        </w:trPr>
        <w:tc>
          <w:tcPr>
            <w:tcW w:w="796" w:type="pct"/>
            <w:vAlign w:val="center"/>
          </w:tcPr>
          <w:p w14:paraId="13C44511">
            <w:pPr>
              <w:jc w:val="center"/>
              <w:rPr>
                <w:rFonts w:ascii="Arial" w:eastAsia="黑体" w:hAnsi="Arial" w:cs="Arial"/>
                <w:szCs w:val="20"/>
              </w:rPr>
            </w:pPr>
            <w:r>
              <w:rPr>
                <w:rFonts w:ascii="Arial" w:eastAsia="黑体" w:hAnsi="Arial" w:cs="Arial"/>
                <w:szCs w:val="20"/>
              </w:rPr>
              <w:t>主管部门</w:t>
            </w:r>
          </w:p>
        </w:tc>
        <w:tc>
          <w:tcPr>
            <w:tcW w:w="795" w:type="pct"/>
            <w:gridSpan w:val="2"/>
          </w:tcPr>
          <w:p w14:paraId="161564B6">
            <w:pPr>
              <w:ind w:right="-42" w:rightChars="-20"/>
              <w:rPr>
                <w:rFonts w:ascii="Arial" w:eastAsia="宋体" w:hAnsi="Arial" w:cs="Arial"/>
                <w:szCs w:val="20"/>
              </w:rPr>
            </w:pPr>
          </w:p>
        </w:tc>
        <w:tc>
          <w:tcPr>
            <w:tcW w:w="795" w:type="pct"/>
            <w:vAlign w:val="center"/>
          </w:tcPr>
          <w:p w14:paraId="68845EF4">
            <w:pPr>
              <w:ind w:right="-42" w:rightChars="-20"/>
              <w:jc w:val="center"/>
              <w:rPr>
                <w:rFonts w:ascii="Arial" w:eastAsia="黑体" w:hAnsi="Arial" w:cs="Arial"/>
                <w:szCs w:val="20"/>
              </w:rPr>
            </w:pPr>
            <w:r>
              <w:rPr>
                <w:rFonts w:ascii="Arial" w:eastAsia="黑体" w:hAnsi="Arial" w:cs="Arial"/>
                <w:szCs w:val="20"/>
              </w:rPr>
              <w:t>法定代表人</w:t>
            </w:r>
            <w:r>
              <w:rPr>
                <w:rFonts w:ascii="Arial" w:eastAsia="黑体" w:hAnsi="Arial" w:cs="Arial" w:hint="eastAsia"/>
                <w:sz w:val="18"/>
                <w:szCs w:val="20"/>
              </w:rPr>
              <w:t>（单位负责人）</w:t>
            </w:r>
          </w:p>
        </w:tc>
        <w:tc>
          <w:tcPr>
            <w:tcW w:w="795" w:type="pct"/>
            <w:gridSpan w:val="2"/>
            <w:vAlign w:val="center"/>
          </w:tcPr>
          <w:p w14:paraId="06181FB3">
            <w:pPr>
              <w:ind w:right="-42" w:rightChars="-20"/>
              <w:jc w:val="center"/>
              <w:rPr>
                <w:rFonts w:ascii="Arial" w:eastAsia="黑体" w:hAnsi="Arial" w:cs="Arial"/>
                <w:szCs w:val="20"/>
              </w:rPr>
            </w:pPr>
          </w:p>
        </w:tc>
        <w:tc>
          <w:tcPr>
            <w:tcW w:w="796" w:type="pct"/>
            <w:gridSpan w:val="2"/>
            <w:vAlign w:val="center"/>
          </w:tcPr>
          <w:p w14:paraId="18FF38FF">
            <w:pPr>
              <w:ind w:right="-42" w:rightChars="-20"/>
              <w:jc w:val="center"/>
              <w:rPr>
                <w:rFonts w:ascii="Arial" w:eastAsia="黑体" w:hAnsi="Arial" w:cs="Arial"/>
                <w:szCs w:val="20"/>
              </w:rPr>
            </w:pPr>
            <w:r>
              <w:rPr>
                <w:rFonts w:ascii="Arial" w:eastAsia="黑体" w:hAnsi="Arial" w:cs="Arial"/>
                <w:szCs w:val="20"/>
              </w:rPr>
              <w:t>授权代表</w:t>
            </w:r>
          </w:p>
        </w:tc>
        <w:tc>
          <w:tcPr>
            <w:tcW w:w="1023" w:type="pct"/>
          </w:tcPr>
          <w:p w14:paraId="54F90F78">
            <w:pPr>
              <w:ind w:right="-42" w:rightChars="-20"/>
              <w:rPr>
                <w:rFonts w:ascii="Arial" w:eastAsia="宋体" w:hAnsi="Arial" w:cs="Arial"/>
                <w:szCs w:val="20"/>
              </w:rPr>
            </w:pPr>
          </w:p>
        </w:tc>
      </w:tr>
      <w:tr w14:paraId="63E18EC1">
        <w:tblPrEx>
          <w:tblW w:w="5000" w:type="pct"/>
          <w:tblInd w:w="0" w:type="dxa"/>
          <w:tblCellMar>
            <w:top w:w="0" w:type="dxa"/>
            <w:left w:w="108" w:type="dxa"/>
            <w:bottom w:w="0" w:type="dxa"/>
            <w:right w:w="108" w:type="dxa"/>
          </w:tblCellMar>
        </w:tblPrEx>
        <w:trPr>
          <w:trHeight w:val="397"/>
        </w:trPr>
        <w:tc>
          <w:tcPr>
            <w:tcW w:w="796" w:type="pct"/>
            <w:vAlign w:val="center"/>
          </w:tcPr>
          <w:p w14:paraId="78B65322">
            <w:pPr>
              <w:jc w:val="center"/>
              <w:rPr>
                <w:rFonts w:ascii="Arial" w:eastAsia="黑体" w:hAnsi="Arial" w:cs="Arial"/>
                <w:szCs w:val="20"/>
              </w:rPr>
            </w:pPr>
            <w:r>
              <w:rPr>
                <w:rFonts w:ascii="Arial" w:eastAsia="黑体" w:hAnsi="Arial" w:cs="Arial" w:hint="eastAsia"/>
                <w:szCs w:val="20"/>
              </w:rPr>
              <w:t>组织形式</w:t>
            </w:r>
          </w:p>
        </w:tc>
        <w:tc>
          <w:tcPr>
            <w:tcW w:w="795" w:type="pct"/>
            <w:gridSpan w:val="2"/>
          </w:tcPr>
          <w:p w14:paraId="65862F26">
            <w:pPr>
              <w:ind w:right="-42" w:rightChars="-20"/>
              <w:rPr>
                <w:rFonts w:ascii="Arial" w:eastAsia="宋体" w:hAnsi="Arial" w:cs="Arial"/>
                <w:szCs w:val="20"/>
              </w:rPr>
            </w:pPr>
          </w:p>
        </w:tc>
        <w:tc>
          <w:tcPr>
            <w:tcW w:w="795" w:type="pct"/>
            <w:vAlign w:val="center"/>
          </w:tcPr>
          <w:p w14:paraId="2FC57AE5">
            <w:pPr>
              <w:ind w:right="-42" w:rightChars="-20"/>
              <w:jc w:val="center"/>
              <w:rPr>
                <w:rFonts w:ascii="Arial" w:eastAsia="黑体" w:hAnsi="Arial" w:cs="Arial"/>
                <w:szCs w:val="20"/>
              </w:rPr>
            </w:pPr>
            <w:r>
              <w:rPr>
                <w:rFonts w:ascii="Arial" w:eastAsia="黑体" w:hAnsi="Arial" w:cs="Arial" w:hint="eastAsia"/>
                <w:szCs w:val="20"/>
              </w:rPr>
              <w:t>企业类型</w:t>
            </w:r>
          </w:p>
        </w:tc>
        <w:tc>
          <w:tcPr>
            <w:tcW w:w="795" w:type="pct"/>
            <w:gridSpan w:val="2"/>
            <w:vAlign w:val="center"/>
          </w:tcPr>
          <w:p w14:paraId="65B0EEDC">
            <w:pPr>
              <w:ind w:right="-42" w:rightChars="-20"/>
              <w:jc w:val="center"/>
              <w:rPr>
                <w:rFonts w:ascii="Arial" w:eastAsia="黑体" w:hAnsi="Arial" w:cs="Arial"/>
                <w:szCs w:val="20"/>
              </w:rPr>
            </w:pPr>
          </w:p>
        </w:tc>
        <w:tc>
          <w:tcPr>
            <w:tcW w:w="796" w:type="pct"/>
            <w:gridSpan w:val="2"/>
            <w:vAlign w:val="center"/>
          </w:tcPr>
          <w:p w14:paraId="57296C5C">
            <w:pPr>
              <w:ind w:right="-42" w:rightChars="-20"/>
              <w:jc w:val="center"/>
              <w:rPr>
                <w:rFonts w:ascii="Arial" w:eastAsia="黑体" w:hAnsi="Arial" w:cs="Arial"/>
                <w:szCs w:val="20"/>
              </w:rPr>
            </w:pPr>
            <w:r>
              <w:rPr>
                <w:rFonts w:ascii="Arial" w:eastAsia="黑体" w:hAnsi="Arial" w:cs="Arial" w:hint="eastAsia"/>
                <w:szCs w:val="20"/>
              </w:rPr>
              <w:t>所属行业</w:t>
            </w:r>
          </w:p>
        </w:tc>
        <w:tc>
          <w:tcPr>
            <w:tcW w:w="1023" w:type="pct"/>
          </w:tcPr>
          <w:p w14:paraId="5EF0E942">
            <w:pPr>
              <w:ind w:right="-42" w:rightChars="-20"/>
              <w:rPr>
                <w:rFonts w:ascii="Arial" w:eastAsia="宋体" w:hAnsi="Arial" w:cs="Arial"/>
                <w:szCs w:val="20"/>
              </w:rPr>
            </w:pPr>
          </w:p>
        </w:tc>
      </w:tr>
      <w:tr w14:paraId="42F8C98E">
        <w:tblPrEx>
          <w:tblW w:w="5000" w:type="pct"/>
          <w:tblInd w:w="0" w:type="dxa"/>
          <w:tblCellMar>
            <w:top w:w="0" w:type="dxa"/>
            <w:left w:w="108" w:type="dxa"/>
            <w:bottom w:w="0" w:type="dxa"/>
            <w:right w:w="108" w:type="dxa"/>
          </w:tblCellMar>
        </w:tblPrEx>
        <w:trPr>
          <w:trHeight w:val="397"/>
        </w:trPr>
        <w:tc>
          <w:tcPr>
            <w:tcW w:w="796" w:type="pct"/>
            <w:vAlign w:val="center"/>
          </w:tcPr>
          <w:p w14:paraId="0A1001D1">
            <w:pPr>
              <w:ind w:right="-42" w:rightChars="-20"/>
              <w:jc w:val="center"/>
              <w:rPr>
                <w:rFonts w:ascii="Arial" w:eastAsia="黑体" w:hAnsi="Arial" w:cs="Arial"/>
                <w:szCs w:val="20"/>
              </w:rPr>
            </w:pPr>
            <w:r>
              <w:rPr>
                <w:rFonts w:ascii="Arial" w:eastAsia="黑体" w:hAnsi="Arial" w:cs="Arial"/>
                <w:szCs w:val="20"/>
              </w:rPr>
              <w:t>单位简介及机构情况</w:t>
            </w:r>
          </w:p>
        </w:tc>
        <w:tc>
          <w:tcPr>
            <w:tcW w:w="4204" w:type="pct"/>
            <w:gridSpan w:val="8"/>
          </w:tcPr>
          <w:p w14:paraId="0C6E74FA">
            <w:pPr>
              <w:ind w:right="-42" w:rightChars="-20"/>
              <w:rPr>
                <w:rFonts w:ascii="Arial" w:eastAsia="宋体" w:hAnsi="Arial" w:cs="Arial"/>
                <w:szCs w:val="20"/>
              </w:rPr>
            </w:pPr>
          </w:p>
        </w:tc>
      </w:tr>
      <w:tr w14:paraId="54FF0695">
        <w:tblPrEx>
          <w:tblW w:w="5000" w:type="pct"/>
          <w:tblInd w:w="0" w:type="dxa"/>
          <w:tblCellMar>
            <w:top w:w="0" w:type="dxa"/>
            <w:left w:w="108" w:type="dxa"/>
            <w:bottom w:w="0" w:type="dxa"/>
            <w:right w:w="108" w:type="dxa"/>
          </w:tblCellMar>
        </w:tblPrEx>
        <w:trPr>
          <w:trHeight w:val="397"/>
        </w:trPr>
        <w:tc>
          <w:tcPr>
            <w:tcW w:w="796" w:type="pct"/>
            <w:vAlign w:val="center"/>
          </w:tcPr>
          <w:p w14:paraId="3C92011A">
            <w:pPr>
              <w:ind w:right="-42" w:rightChars="-20"/>
              <w:jc w:val="center"/>
              <w:rPr>
                <w:rFonts w:ascii="Arial" w:eastAsia="黑体" w:hAnsi="Arial" w:cs="Arial"/>
                <w:szCs w:val="20"/>
              </w:rPr>
            </w:pPr>
            <w:r>
              <w:rPr>
                <w:rFonts w:ascii="Arial" w:eastAsia="黑体" w:hAnsi="Arial" w:cs="Arial"/>
                <w:szCs w:val="20"/>
              </w:rPr>
              <w:t>单位优势及特长</w:t>
            </w:r>
          </w:p>
        </w:tc>
        <w:tc>
          <w:tcPr>
            <w:tcW w:w="4204" w:type="pct"/>
            <w:gridSpan w:val="8"/>
          </w:tcPr>
          <w:p w14:paraId="72E517BD">
            <w:pPr>
              <w:ind w:right="-42" w:rightChars="-20"/>
              <w:rPr>
                <w:rFonts w:ascii="Arial" w:eastAsia="宋体" w:hAnsi="Arial" w:cs="Arial"/>
                <w:szCs w:val="20"/>
              </w:rPr>
            </w:pPr>
          </w:p>
        </w:tc>
      </w:tr>
      <w:tr w14:paraId="33783E6C">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5B5C2C1C">
            <w:pPr>
              <w:ind w:right="-42" w:rightChars="-20"/>
              <w:jc w:val="center"/>
              <w:rPr>
                <w:rFonts w:ascii="Arial" w:eastAsia="黑体" w:hAnsi="Arial" w:cs="Arial"/>
                <w:szCs w:val="20"/>
              </w:rPr>
            </w:pPr>
            <w:r>
              <w:rPr>
                <w:rFonts w:ascii="Arial" w:eastAsia="黑体" w:hAnsi="Arial" w:cs="Arial"/>
                <w:szCs w:val="20"/>
              </w:rPr>
              <w:t>单位概况</w:t>
            </w:r>
          </w:p>
        </w:tc>
        <w:tc>
          <w:tcPr>
            <w:tcW w:w="678" w:type="pct"/>
            <w:vMerge w:val="restart"/>
            <w:vAlign w:val="center"/>
          </w:tcPr>
          <w:p w14:paraId="5BCFC283">
            <w:pPr>
              <w:snapToGrid w:val="0"/>
              <w:ind w:right="-42" w:rightChars="-20"/>
              <w:jc w:val="center"/>
              <w:rPr>
                <w:rFonts w:ascii="Arial" w:eastAsia="黑体" w:hAnsi="Arial" w:cs="Arial"/>
                <w:szCs w:val="20"/>
              </w:rPr>
            </w:pPr>
            <w:r>
              <w:rPr>
                <w:rFonts w:ascii="Arial" w:eastAsia="黑体" w:hAnsi="Arial" w:cs="Arial"/>
                <w:szCs w:val="20"/>
              </w:rPr>
              <w:t>职工总数</w:t>
            </w:r>
          </w:p>
        </w:tc>
        <w:tc>
          <w:tcPr>
            <w:tcW w:w="940" w:type="pct"/>
            <w:gridSpan w:val="3"/>
            <w:vMerge w:val="restart"/>
            <w:vAlign w:val="center"/>
          </w:tcPr>
          <w:p w14:paraId="0239A915">
            <w:pPr>
              <w:snapToGrid w:val="0"/>
              <w:ind w:right="-42" w:rightChars="-20"/>
              <w:jc w:val="center"/>
              <w:rPr>
                <w:rFonts w:ascii="Arial" w:eastAsia="黑体" w:hAnsi="Arial" w:cs="Arial"/>
                <w:szCs w:val="20"/>
              </w:rPr>
            </w:pPr>
            <w:r>
              <w:rPr>
                <w:rFonts w:ascii="Arial" w:eastAsia="黑体" w:hAnsi="Arial" w:cs="Arial" w:hint="eastAsia"/>
                <w:szCs w:val="20"/>
              </w:rPr>
              <w:t xml:space="preserve">       </w:t>
            </w:r>
            <w:r>
              <w:rPr>
                <w:rFonts w:ascii="Arial" w:eastAsia="黑体" w:hAnsi="Arial" w:cs="Arial"/>
                <w:szCs w:val="20"/>
              </w:rPr>
              <w:t>人</w:t>
            </w:r>
          </w:p>
        </w:tc>
        <w:tc>
          <w:tcPr>
            <w:tcW w:w="2586" w:type="pct"/>
            <w:gridSpan w:val="4"/>
          </w:tcPr>
          <w:p w14:paraId="3A8463D7">
            <w:pPr>
              <w:ind w:right="-42" w:rightChars="-20"/>
              <w:rPr>
                <w:rFonts w:ascii="Arial" w:eastAsia="黑体" w:hAnsi="Arial" w:cs="Arial"/>
                <w:szCs w:val="20"/>
              </w:rPr>
            </w:pPr>
            <w:r>
              <w:rPr>
                <w:rFonts w:ascii="Arial" w:eastAsia="黑体" w:hAnsi="Arial" w:cs="Arial" w:hint="eastAsia"/>
                <w:szCs w:val="20"/>
              </w:rPr>
              <w:t>管理人员     人</w:t>
            </w:r>
          </w:p>
        </w:tc>
      </w:tr>
      <w:tr w14:paraId="54BA8A20">
        <w:tblPrEx>
          <w:tblW w:w="5000" w:type="pct"/>
          <w:tblInd w:w="0" w:type="dxa"/>
          <w:tblCellMar>
            <w:top w:w="0" w:type="dxa"/>
            <w:left w:w="108" w:type="dxa"/>
            <w:bottom w:w="0" w:type="dxa"/>
            <w:right w:w="108" w:type="dxa"/>
          </w:tblCellMar>
        </w:tblPrEx>
        <w:trPr>
          <w:trHeight w:val="397"/>
        </w:trPr>
        <w:tc>
          <w:tcPr>
            <w:tcW w:w="796" w:type="pct"/>
            <w:vMerge/>
            <w:vAlign w:val="center"/>
          </w:tcPr>
          <w:p w14:paraId="2A375AD4">
            <w:pPr>
              <w:ind w:right="-42" w:rightChars="-20"/>
              <w:jc w:val="center"/>
              <w:rPr>
                <w:rFonts w:ascii="Arial" w:eastAsia="黑体" w:hAnsi="Arial" w:cs="Arial"/>
                <w:szCs w:val="20"/>
              </w:rPr>
            </w:pPr>
          </w:p>
        </w:tc>
        <w:tc>
          <w:tcPr>
            <w:tcW w:w="678" w:type="pct"/>
            <w:vMerge/>
            <w:vAlign w:val="center"/>
          </w:tcPr>
          <w:p w14:paraId="08E86320">
            <w:pPr>
              <w:snapToGrid w:val="0"/>
              <w:ind w:right="-42" w:rightChars="-20"/>
              <w:jc w:val="center"/>
              <w:rPr>
                <w:rFonts w:ascii="Arial" w:eastAsia="黑体" w:hAnsi="Arial" w:cs="Arial"/>
                <w:szCs w:val="20"/>
              </w:rPr>
            </w:pPr>
          </w:p>
        </w:tc>
        <w:tc>
          <w:tcPr>
            <w:tcW w:w="940" w:type="pct"/>
            <w:gridSpan w:val="3"/>
            <w:vMerge/>
            <w:vAlign w:val="center"/>
          </w:tcPr>
          <w:p w14:paraId="0CC6BEAD">
            <w:pPr>
              <w:snapToGrid w:val="0"/>
              <w:ind w:right="-42" w:rightChars="-20"/>
              <w:jc w:val="center"/>
              <w:rPr>
                <w:rFonts w:ascii="Arial" w:eastAsia="黑体" w:hAnsi="Arial" w:cs="Arial"/>
                <w:szCs w:val="20"/>
              </w:rPr>
            </w:pPr>
          </w:p>
        </w:tc>
        <w:tc>
          <w:tcPr>
            <w:tcW w:w="2586" w:type="pct"/>
            <w:gridSpan w:val="4"/>
          </w:tcPr>
          <w:p w14:paraId="6F22617F">
            <w:pPr>
              <w:ind w:right="-42" w:rightChars="-20"/>
              <w:rPr>
                <w:rFonts w:ascii="Arial" w:eastAsia="黑体" w:hAnsi="Arial" w:cs="Arial"/>
                <w:szCs w:val="20"/>
              </w:rPr>
            </w:pPr>
            <w:r>
              <w:rPr>
                <w:rFonts w:ascii="Arial" w:eastAsia="黑体" w:hAnsi="Arial" w:cs="Arial" w:hint="eastAsia"/>
                <w:szCs w:val="20"/>
              </w:rPr>
              <w:t>技术人员     人</w:t>
            </w:r>
          </w:p>
        </w:tc>
      </w:tr>
      <w:tr w14:paraId="656F1938">
        <w:tblPrEx>
          <w:tblW w:w="5000" w:type="pct"/>
          <w:tblInd w:w="0" w:type="dxa"/>
          <w:tblCellMar>
            <w:top w:w="0" w:type="dxa"/>
            <w:left w:w="108" w:type="dxa"/>
            <w:bottom w:w="0" w:type="dxa"/>
            <w:right w:w="108" w:type="dxa"/>
          </w:tblCellMar>
        </w:tblPrEx>
        <w:trPr>
          <w:trHeight w:val="397"/>
        </w:trPr>
        <w:tc>
          <w:tcPr>
            <w:tcW w:w="796" w:type="pct"/>
            <w:vMerge/>
            <w:vAlign w:val="center"/>
          </w:tcPr>
          <w:p w14:paraId="3C1B86E6">
            <w:pPr>
              <w:ind w:right="-42" w:rightChars="-20"/>
              <w:jc w:val="center"/>
              <w:rPr>
                <w:rFonts w:ascii="Arial" w:eastAsia="黑体" w:hAnsi="Arial" w:cs="Arial"/>
                <w:szCs w:val="20"/>
              </w:rPr>
            </w:pPr>
          </w:p>
        </w:tc>
        <w:tc>
          <w:tcPr>
            <w:tcW w:w="678" w:type="pct"/>
            <w:vAlign w:val="center"/>
          </w:tcPr>
          <w:p w14:paraId="367BE359">
            <w:pPr>
              <w:snapToGrid w:val="0"/>
              <w:ind w:right="-42" w:rightChars="-20"/>
              <w:jc w:val="center"/>
              <w:rPr>
                <w:rFonts w:ascii="Arial" w:eastAsia="黑体" w:hAnsi="Arial" w:cs="Arial"/>
                <w:szCs w:val="20"/>
              </w:rPr>
            </w:pPr>
            <w:r>
              <w:rPr>
                <w:rFonts w:ascii="Arial" w:eastAsia="黑体" w:hAnsi="Arial" w:cs="Arial"/>
                <w:szCs w:val="20"/>
              </w:rPr>
              <w:t>员工情况</w:t>
            </w:r>
          </w:p>
        </w:tc>
        <w:tc>
          <w:tcPr>
            <w:tcW w:w="940" w:type="pct"/>
            <w:gridSpan w:val="3"/>
            <w:vAlign w:val="center"/>
          </w:tcPr>
          <w:p w14:paraId="54ADDA51">
            <w:pPr>
              <w:snapToGrid w:val="0"/>
              <w:ind w:right="-42" w:rightChars="-20"/>
              <w:jc w:val="center"/>
              <w:rPr>
                <w:rFonts w:ascii="Arial" w:eastAsia="黑体" w:hAnsi="Arial" w:cs="Arial"/>
                <w:szCs w:val="20"/>
              </w:rPr>
            </w:pPr>
            <w:r>
              <w:rPr>
                <w:rFonts w:ascii="Arial" w:eastAsia="黑体" w:hAnsi="Arial" w:cs="Arial"/>
                <w:szCs w:val="20"/>
              </w:rPr>
              <w:t>高级职称</w:t>
            </w:r>
          </w:p>
        </w:tc>
        <w:tc>
          <w:tcPr>
            <w:tcW w:w="806" w:type="pct"/>
            <w:gridSpan w:val="2"/>
            <w:vAlign w:val="center"/>
          </w:tcPr>
          <w:p w14:paraId="70BC3C5A">
            <w:pPr>
              <w:ind w:right="-42" w:rightChars="-20"/>
              <w:jc w:val="center"/>
              <w:rPr>
                <w:rFonts w:ascii="Arial" w:eastAsia="黑体" w:hAnsi="Arial" w:cs="Arial"/>
                <w:szCs w:val="20"/>
              </w:rPr>
            </w:pPr>
            <w:r>
              <w:rPr>
                <w:rFonts w:ascii="Arial" w:eastAsia="黑体" w:hAnsi="Arial" w:cs="Arial"/>
                <w:szCs w:val="20"/>
              </w:rPr>
              <w:t>中级职称</w:t>
            </w:r>
          </w:p>
        </w:tc>
        <w:tc>
          <w:tcPr>
            <w:tcW w:w="757" w:type="pct"/>
            <w:vAlign w:val="center"/>
          </w:tcPr>
          <w:p w14:paraId="4ADAB7DD">
            <w:pPr>
              <w:ind w:right="-42" w:rightChars="-20"/>
              <w:jc w:val="center"/>
              <w:rPr>
                <w:rFonts w:ascii="Arial" w:eastAsia="黑体" w:hAnsi="Arial" w:cs="Arial"/>
                <w:szCs w:val="20"/>
              </w:rPr>
            </w:pPr>
            <w:r>
              <w:rPr>
                <w:rFonts w:ascii="Arial" w:eastAsia="黑体" w:hAnsi="Arial" w:cs="Arial"/>
                <w:szCs w:val="20"/>
              </w:rPr>
              <w:t>初级职称</w:t>
            </w:r>
          </w:p>
        </w:tc>
        <w:tc>
          <w:tcPr>
            <w:tcW w:w="1023" w:type="pct"/>
            <w:vAlign w:val="center"/>
          </w:tcPr>
          <w:p w14:paraId="57C80FD8">
            <w:pPr>
              <w:ind w:right="-42" w:rightChars="-20"/>
              <w:jc w:val="center"/>
              <w:rPr>
                <w:rFonts w:ascii="Arial" w:eastAsia="黑体" w:hAnsi="Arial" w:cs="Arial"/>
                <w:szCs w:val="20"/>
              </w:rPr>
            </w:pPr>
            <w:r>
              <w:rPr>
                <w:rFonts w:ascii="Arial" w:eastAsia="黑体" w:hAnsi="Arial" w:cs="Arial"/>
                <w:szCs w:val="20"/>
              </w:rPr>
              <w:t>技工</w:t>
            </w:r>
          </w:p>
        </w:tc>
      </w:tr>
      <w:tr w14:paraId="3FC39844">
        <w:tblPrEx>
          <w:tblW w:w="5000" w:type="pct"/>
          <w:tblInd w:w="0" w:type="dxa"/>
          <w:tblCellMar>
            <w:top w:w="0" w:type="dxa"/>
            <w:left w:w="108" w:type="dxa"/>
            <w:bottom w:w="0" w:type="dxa"/>
            <w:right w:w="108" w:type="dxa"/>
          </w:tblCellMar>
        </w:tblPrEx>
        <w:trPr>
          <w:trHeight w:val="397"/>
        </w:trPr>
        <w:tc>
          <w:tcPr>
            <w:tcW w:w="796" w:type="pct"/>
            <w:vMerge/>
            <w:vAlign w:val="center"/>
          </w:tcPr>
          <w:p w14:paraId="13F06FCE">
            <w:pPr>
              <w:ind w:right="-42" w:rightChars="-20"/>
              <w:jc w:val="center"/>
              <w:rPr>
                <w:rFonts w:ascii="Arial" w:eastAsia="黑体" w:hAnsi="Arial" w:cs="Arial"/>
                <w:szCs w:val="20"/>
              </w:rPr>
            </w:pPr>
          </w:p>
        </w:tc>
        <w:tc>
          <w:tcPr>
            <w:tcW w:w="678" w:type="pct"/>
            <w:vAlign w:val="center"/>
          </w:tcPr>
          <w:p w14:paraId="652DA07A">
            <w:pPr>
              <w:snapToGrid w:val="0"/>
              <w:ind w:right="-42" w:rightChars="-20"/>
              <w:jc w:val="center"/>
              <w:rPr>
                <w:rFonts w:ascii="Arial" w:eastAsia="黑体" w:hAnsi="Arial" w:cs="Arial"/>
                <w:szCs w:val="20"/>
              </w:rPr>
            </w:pPr>
            <w:r>
              <w:rPr>
                <w:rFonts w:ascii="Arial" w:eastAsia="黑体" w:hAnsi="Arial" w:cs="Arial"/>
                <w:szCs w:val="20"/>
              </w:rPr>
              <w:t>人数</w:t>
            </w:r>
          </w:p>
        </w:tc>
        <w:tc>
          <w:tcPr>
            <w:tcW w:w="940" w:type="pct"/>
            <w:gridSpan w:val="3"/>
          </w:tcPr>
          <w:p w14:paraId="34B222BC">
            <w:pPr>
              <w:snapToGrid w:val="0"/>
              <w:ind w:right="-42" w:rightChars="-20"/>
              <w:rPr>
                <w:rFonts w:ascii="Arial" w:eastAsia="黑体" w:hAnsi="Arial" w:cs="Arial"/>
                <w:szCs w:val="20"/>
              </w:rPr>
            </w:pPr>
          </w:p>
        </w:tc>
        <w:tc>
          <w:tcPr>
            <w:tcW w:w="806" w:type="pct"/>
            <w:gridSpan w:val="2"/>
          </w:tcPr>
          <w:p w14:paraId="278328BC">
            <w:pPr>
              <w:ind w:right="-42" w:rightChars="-20"/>
              <w:rPr>
                <w:rFonts w:ascii="Arial" w:eastAsia="黑体" w:hAnsi="Arial" w:cs="Arial"/>
                <w:szCs w:val="20"/>
              </w:rPr>
            </w:pPr>
          </w:p>
        </w:tc>
        <w:tc>
          <w:tcPr>
            <w:tcW w:w="757" w:type="pct"/>
          </w:tcPr>
          <w:p w14:paraId="165ED125">
            <w:pPr>
              <w:ind w:right="-42" w:rightChars="-20"/>
              <w:rPr>
                <w:rFonts w:ascii="Arial" w:eastAsia="黑体" w:hAnsi="Arial" w:cs="Arial"/>
                <w:szCs w:val="20"/>
              </w:rPr>
            </w:pPr>
          </w:p>
        </w:tc>
        <w:tc>
          <w:tcPr>
            <w:tcW w:w="1023" w:type="pct"/>
          </w:tcPr>
          <w:p w14:paraId="5ED3C7BD">
            <w:pPr>
              <w:ind w:right="-42" w:rightChars="-20"/>
              <w:rPr>
                <w:rFonts w:ascii="Arial" w:eastAsia="黑体" w:hAnsi="Arial" w:cs="Arial"/>
                <w:szCs w:val="20"/>
              </w:rPr>
            </w:pPr>
          </w:p>
        </w:tc>
      </w:tr>
      <w:tr w14:paraId="0DD54FEE">
        <w:tblPrEx>
          <w:tblW w:w="5000" w:type="pct"/>
          <w:tblInd w:w="0" w:type="dxa"/>
          <w:tblCellMar>
            <w:top w:w="0" w:type="dxa"/>
            <w:left w:w="108" w:type="dxa"/>
            <w:bottom w:w="0" w:type="dxa"/>
            <w:right w:w="108" w:type="dxa"/>
          </w:tblCellMar>
        </w:tblPrEx>
        <w:trPr>
          <w:trHeight w:val="397"/>
        </w:trPr>
        <w:tc>
          <w:tcPr>
            <w:tcW w:w="796" w:type="pct"/>
            <w:vMerge/>
            <w:vAlign w:val="center"/>
          </w:tcPr>
          <w:p w14:paraId="5A981CE8">
            <w:pPr>
              <w:ind w:right="-42" w:rightChars="-20"/>
              <w:jc w:val="center"/>
              <w:rPr>
                <w:rFonts w:ascii="Arial" w:eastAsia="黑体" w:hAnsi="Arial" w:cs="Arial"/>
                <w:szCs w:val="20"/>
              </w:rPr>
            </w:pPr>
          </w:p>
        </w:tc>
        <w:tc>
          <w:tcPr>
            <w:tcW w:w="678" w:type="pct"/>
            <w:vMerge w:val="restart"/>
            <w:vAlign w:val="center"/>
          </w:tcPr>
          <w:p w14:paraId="59FA49A5">
            <w:pPr>
              <w:snapToGrid w:val="0"/>
              <w:ind w:right="-42" w:rightChars="-20"/>
              <w:rPr>
                <w:rFonts w:ascii="Arial" w:eastAsia="黑体" w:hAnsi="Arial" w:cs="Arial"/>
                <w:szCs w:val="20"/>
              </w:rPr>
            </w:pPr>
            <w:r>
              <w:rPr>
                <w:rFonts w:ascii="Arial" w:eastAsia="黑体" w:hAnsi="Arial" w:cs="Arial"/>
                <w:szCs w:val="20"/>
              </w:rPr>
              <w:t>流动资金</w:t>
            </w:r>
          </w:p>
        </w:tc>
        <w:tc>
          <w:tcPr>
            <w:tcW w:w="940" w:type="pct"/>
            <w:gridSpan w:val="3"/>
            <w:vMerge w:val="restart"/>
            <w:vAlign w:val="center"/>
          </w:tcPr>
          <w:p w14:paraId="52FB31A8">
            <w:pPr>
              <w:snapToGrid w:val="0"/>
              <w:ind w:right="-42" w:firstLine="720" w:rightChars="-20"/>
              <w:jc w:val="right"/>
              <w:rPr>
                <w:rFonts w:ascii="Arial" w:eastAsia="黑体" w:hAnsi="Arial" w:cs="Arial"/>
                <w:szCs w:val="20"/>
              </w:rPr>
            </w:pPr>
            <w:r>
              <w:rPr>
                <w:rFonts w:ascii="Arial" w:eastAsia="黑体" w:hAnsi="Arial" w:cs="Arial"/>
                <w:szCs w:val="20"/>
              </w:rPr>
              <w:t>万元</w:t>
            </w:r>
          </w:p>
        </w:tc>
        <w:tc>
          <w:tcPr>
            <w:tcW w:w="806" w:type="pct"/>
            <w:gridSpan w:val="2"/>
            <w:vMerge w:val="restart"/>
            <w:vAlign w:val="center"/>
          </w:tcPr>
          <w:p w14:paraId="18E52437">
            <w:pPr>
              <w:ind w:right="-42" w:rightChars="-20"/>
              <w:jc w:val="center"/>
              <w:rPr>
                <w:rFonts w:ascii="Arial" w:eastAsia="黑体" w:hAnsi="Arial" w:cs="Arial"/>
                <w:szCs w:val="20"/>
              </w:rPr>
            </w:pPr>
            <w:r>
              <w:rPr>
                <w:rFonts w:ascii="Arial" w:eastAsia="黑体" w:hAnsi="Arial" w:cs="Arial"/>
                <w:szCs w:val="20"/>
              </w:rPr>
              <w:t>资金来源</w:t>
            </w:r>
          </w:p>
        </w:tc>
        <w:tc>
          <w:tcPr>
            <w:tcW w:w="757" w:type="pct"/>
            <w:vAlign w:val="center"/>
          </w:tcPr>
          <w:p w14:paraId="1C735296">
            <w:pPr>
              <w:ind w:right="-42" w:rightChars="-20"/>
              <w:jc w:val="center"/>
              <w:rPr>
                <w:rFonts w:ascii="Arial" w:eastAsia="黑体" w:hAnsi="Arial" w:cs="Arial"/>
                <w:szCs w:val="20"/>
              </w:rPr>
            </w:pPr>
            <w:r>
              <w:rPr>
                <w:rFonts w:ascii="Arial" w:eastAsia="黑体" w:hAnsi="Arial" w:cs="Arial"/>
                <w:szCs w:val="20"/>
              </w:rPr>
              <w:t>自有资金</w:t>
            </w:r>
          </w:p>
        </w:tc>
        <w:tc>
          <w:tcPr>
            <w:tcW w:w="1023" w:type="pct"/>
            <w:vAlign w:val="center"/>
          </w:tcPr>
          <w:p w14:paraId="12640548">
            <w:pPr>
              <w:ind w:right="-42" w:firstLine="840" w:rightChars="-20" w:firstLineChars="400"/>
              <w:rPr>
                <w:rFonts w:ascii="Arial" w:eastAsia="黑体" w:hAnsi="Arial" w:cs="Arial"/>
                <w:szCs w:val="20"/>
              </w:rPr>
            </w:pPr>
            <w:r>
              <w:rPr>
                <w:rFonts w:ascii="Arial" w:eastAsia="黑体" w:hAnsi="Arial" w:cs="Arial"/>
                <w:szCs w:val="20"/>
              </w:rPr>
              <w:t>万元</w:t>
            </w:r>
          </w:p>
        </w:tc>
      </w:tr>
      <w:tr w14:paraId="1EA22B65">
        <w:tblPrEx>
          <w:tblW w:w="5000" w:type="pct"/>
          <w:tblInd w:w="0" w:type="dxa"/>
          <w:tblCellMar>
            <w:top w:w="0" w:type="dxa"/>
            <w:left w:w="108" w:type="dxa"/>
            <w:bottom w:w="0" w:type="dxa"/>
            <w:right w:w="108" w:type="dxa"/>
          </w:tblCellMar>
        </w:tblPrEx>
        <w:trPr>
          <w:trHeight w:val="397"/>
        </w:trPr>
        <w:tc>
          <w:tcPr>
            <w:tcW w:w="796" w:type="pct"/>
            <w:vMerge/>
            <w:vAlign w:val="center"/>
          </w:tcPr>
          <w:p w14:paraId="1AC65A96">
            <w:pPr>
              <w:ind w:right="-42" w:rightChars="-20"/>
              <w:jc w:val="center"/>
              <w:rPr>
                <w:rFonts w:ascii="Arial" w:eastAsia="黑体" w:hAnsi="Arial" w:cs="Arial"/>
                <w:szCs w:val="20"/>
              </w:rPr>
            </w:pPr>
          </w:p>
        </w:tc>
        <w:tc>
          <w:tcPr>
            <w:tcW w:w="678" w:type="pct"/>
            <w:vMerge/>
            <w:vAlign w:val="center"/>
          </w:tcPr>
          <w:p w14:paraId="54AF5442">
            <w:pPr>
              <w:snapToGrid w:val="0"/>
              <w:ind w:right="-42" w:rightChars="-20"/>
              <w:rPr>
                <w:rFonts w:ascii="Arial" w:eastAsia="黑体" w:hAnsi="Arial" w:cs="Arial"/>
                <w:szCs w:val="20"/>
              </w:rPr>
            </w:pPr>
          </w:p>
        </w:tc>
        <w:tc>
          <w:tcPr>
            <w:tcW w:w="940" w:type="pct"/>
            <w:gridSpan w:val="3"/>
            <w:vMerge/>
            <w:vAlign w:val="center"/>
          </w:tcPr>
          <w:p w14:paraId="6E7E423A">
            <w:pPr>
              <w:snapToGrid w:val="0"/>
              <w:ind w:right="-42" w:rightChars="-20"/>
              <w:rPr>
                <w:rFonts w:ascii="Arial" w:eastAsia="黑体" w:hAnsi="Arial" w:cs="Arial"/>
                <w:szCs w:val="20"/>
              </w:rPr>
            </w:pPr>
          </w:p>
        </w:tc>
        <w:tc>
          <w:tcPr>
            <w:tcW w:w="806" w:type="pct"/>
            <w:gridSpan w:val="2"/>
            <w:vMerge/>
            <w:vAlign w:val="center"/>
          </w:tcPr>
          <w:p w14:paraId="205E5907">
            <w:pPr>
              <w:ind w:right="-42" w:rightChars="-20"/>
              <w:jc w:val="center"/>
              <w:rPr>
                <w:rFonts w:ascii="Arial" w:eastAsia="黑体" w:hAnsi="Arial" w:cs="Arial"/>
                <w:szCs w:val="20"/>
              </w:rPr>
            </w:pPr>
          </w:p>
        </w:tc>
        <w:tc>
          <w:tcPr>
            <w:tcW w:w="757" w:type="pct"/>
            <w:vAlign w:val="center"/>
          </w:tcPr>
          <w:p w14:paraId="3BCA9C47">
            <w:pPr>
              <w:ind w:right="-42" w:rightChars="-20"/>
              <w:jc w:val="center"/>
              <w:rPr>
                <w:rFonts w:ascii="Arial" w:eastAsia="黑体" w:hAnsi="Arial" w:cs="Arial"/>
                <w:szCs w:val="20"/>
              </w:rPr>
            </w:pPr>
            <w:r>
              <w:rPr>
                <w:rFonts w:ascii="Arial" w:eastAsia="黑体" w:hAnsi="Arial" w:cs="Arial"/>
                <w:szCs w:val="20"/>
              </w:rPr>
              <w:t>银行贷款</w:t>
            </w:r>
          </w:p>
        </w:tc>
        <w:tc>
          <w:tcPr>
            <w:tcW w:w="1023" w:type="pct"/>
            <w:vAlign w:val="center"/>
          </w:tcPr>
          <w:p w14:paraId="738505C8">
            <w:pPr>
              <w:ind w:right="-42" w:firstLine="840" w:rightChars="-20" w:firstLineChars="400"/>
              <w:rPr>
                <w:rFonts w:ascii="Arial" w:eastAsia="黑体" w:hAnsi="Arial" w:cs="Arial"/>
                <w:szCs w:val="20"/>
              </w:rPr>
            </w:pPr>
            <w:r>
              <w:rPr>
                <w:rFonts w:ascii="Arial" w:eastAsia="黑体" w:hAnsi="Arial" w:cs="Arial"/>
                <w:szCs w:val="20"/>
              </w:rPr>
              <w:t>万元</w:t>
            </w:r>
          </w:p>
        </w:tc>
      </w:tr>
      <w:tr w14:paraId="06DC69AD">
        <w:tblPrEx>
          <w:tblW w:w="5000" w:type="pct"/>
          <w:tblInd w:w="0" w:type="dxa"/>
          <w:tblCellMar>
            <w:top w:w="0" w:type="dxa"/>
            <w:left w:w="108" w:type="dxa"/>
            <w:bottom w:w="0" w:type="dxa"/>
            <w:right w:w="108" w:type="dxa"/>
          </w:tblCellMar>
        </w:tblPrEx>
        <w:trPr>
          <w:trHeight w:val="397"/>
        </w:trPr>
        <w:tc>
          <w:tcPr>
            <w:tcW w:w="796" w:type="pct"/>
            <w:vMerge/>
            <w:vAlign w:val="center"/>
          </w:tcPr>
          <w:p w14:paraId="7C32ED72">
            <w:pPr>
              <w:ind w:right="-42" w:rightChars="-20"/>
              <w:jc w:val="center"/>
              <w:rPr>
                <w:rFonts w:ascii="Arial" w:eastAsia="黑体" w:hAnsi="Arial" w:cs="Arial"/>
                <w:szCs w:val="20"/>
              </w:rPr>
            </w:pPr>
          </w:p>
        </w:tc>
        <w:tc>
          <w:tcPr>
            <w:tcW w:w="678" w:type="pct"/>
            <w:vAlign w:val="center"/>
          </w:tcPr>
          <w:p w14:paraId="29EB9133">
            <w:pPr>
              <w:snapToGrid w:val="0"/>
              <w:ind w:right="-42" w:rightChars="-20"/>
              <w:jc w:val="center"/>
              <w:rPr>
                <w:rFonts w:ascii="Arial" w:eastAsia="黑体" w:hAnsi="Arial" w:cs="Arial"/>
                <w:szCs w:val="20"/>
              </w:rPr>
            </w:pPr>
            <w:r>
              <w:rPr>
                <w:rFonts w:ascii="Arial" w:eastAsia="黑体" w:hAnsi="Arial" w:cs="Arial"/>
                <w:szCs w:val="20"/>
              </w:rPr>
              <w:t>固定资产</w:t>
            </w:r>
          </w:p>
        </w:tc>
        <w:tc>
          <w:tcPr>
            <w:tcW w:w="940" w:type="pct"/>
            <w:gridSpan w:val="3"/>
            <w:vAlign w:val="center"/>
          </w:tcPr>
          <w:p w14:paraId="3BB9CE92">
            <w:pPr>
              <w:snapToGrid w:val="0"/>
              <w:ind w:right="-42" w:rightChars="-20"/>
              <w:jc w:val="center"/>
              <w:rPr>
                <w:rFonts w:ascii="Arial" w:eastAsia="黑体" w:hAnsi="Arial" w:cs="Arial"/>
                <w:szCs w:val="20"/>
              </w:rPr>
            </w:pPr>
            <w:r>
              <w:rPr>
                <w:rFonts w:ascii="Arial" w:eastAsia="黑体" w:hAnsi="Arial" w:cs="Arial"/>
                <w:szCs w:val="20"/>
              </w:rPr>
              <w:t>原值</w:t>
            </w:r>
          </w:p>
        </w:tc>
        <w:tc>
          <w:tcPr>
            <w:tcW w:w="806" w:type="pct"/>
            <w:gridSpan w:val="2"/>
            <w:vAlign w:val="center"/>
          </w:tcPr>
          <w:p w14:paraId="54758949">
            <w:pPr>
              <w:ind w:right="-42" w:firstLine="630" w:rightChars="-20" w:firstLineChars="300"/>
              <w:jc w:val="right"/>
              <w:rPr>
                <w:rFonts w:ascii="Arial" w:eastAsia="黑体" w:hAnsi="Arial" w:cs="Arial"/>
                <w:szCs w:val="20"/>
              </w:rPr>
            </w:pPr>
            <w:r>
              <w:rPr>
                <w:rFonts w:ascii="Arial" w:eastAsia="黑体" w:hAnsi="Arial" w:cs="Arial"/>
                <w:szCs w:val="20"/>
              </w:rPr>
              <w:t>万元</w:t>
            </w:r>
          </w:p>
        </w:tc>
        <w:tc>
          <w:tcPr>
            <w:tcW w:w="757" w:type="pct"/>
            <w:vAlign w:val="center"/>
          </w:tcPr>
          <w:p w14:paraId="3F6A8EA6">
            <w:pPr>
              <w:ind w:right="-42" w:rightChars="-20"/>
              <w:jc w:val="center"/>
              <w:rPr>
                <w:rFonts w:ascii="Arial" w:eastAsia="黑体" w:hAnsi="Arial" w:cs="Arial"/>
                <w:szCs w:val="20"/>
              </w:rPr>
            </w:pPr>
            <w:r>
              <w:rPr>
                <w:rFonts w:ascii="Arial" w:eastAsia="黑体" w:hAnsi="Arial" w:cs="Arial"/>
                <w:szCs w:val="20"/>
              </w:rPr>
              <w:t>净值</w:t>
            </w:r>
          </w:p>
        </w:tc>
        <w:tc>
          <w:tcPr>
            <w:tcW w:w="1023" w:type="pct"/>
            <w:vAlign w:val="center"/>
          </w:tcPr>
          <w:p w14:paraId="07616F53">
            <w:pPr>
              <w:ind w:right="-42" w:firstLine="840" w:rightChars="-20" w:firstLineChars="400"/>
              <w:rPr>
                <w:rFonts w:ascii="Arial" w:eastAsia="黑体" w:hAnsi="Arial" w:cs="Arial"/>
                <w:szCs w:val="20"/>
              </w:rPr>
            </w:pPr>
            <w:r>
              <w:rPr>
                <w:rFonts w:ascii="Arial" w:eastAsia="黑体" w:hAnsi="Arial" w:cs="Arial"/>
                <w:szCs w:val="20"/>
              </w:rPr>
              <w:t>万元</w:t>
            </w:r>
          </w:p>
        </w:tc>
      </w:tr>
      <w:tr w14:paraId="5FF021F2">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1744EA03">
            <w:pPr>
              <w:ind w:right="-42" w:rightChars="-20"/>
              <w:jc w:val="center"/>
              <w:rPr>
                <w:rFonts w:ascii="Arial" w:eastAsia="黑体" w:hAnsi="Arial" w:cs="Arial"/>
                <w:szCs w:val="20"/>
              </w:rPr>
            </w:pPr>
            <w:r>
              <w:rPr>
                <w:rFonts w:ascii="Arial" w:eastAsia="黑体" w:hAnsi="Arial" w:cs="Arial"/>
                <w:szCs w:val="20"/>
              </w:rPr>
              <w:t>企业财务状况</w:t>
            </w:r>
          </w:p>
        </w:tc>
        <w:tc>
          <w:tcPr>
            <w:tcW w:w="678" w:type="pct"/>
            <w:vAlign w:val="center"/>
          </w:tcPr>
          <w:p w14:paraId="648DE3A3">
            <w:pPr>
              <w:snapToGrid w:val="0"/>
              <w:ind w:right="-42" w:rightChars="-20"/>
              <w:jc w:val="center"/>
              <w:rPr>
                <w:rFonts w:ascii="Arial" w:eastAsia="黑体" w:hAnsi="Arial" w:cs="Arial"/>
                <w:szCs w:val="20"/>
              </w:rPr>
            </w:pPr>
            <w:r>
              <w:rPr>
                <w:rFonts w:ascii="Arial" w:eastAsia="黑体" w:hAnsi="Arial" w:cs="Arial" w:hint="eastAsia"/>
                <w:szCs w:val="20"/>
              </w:rPr>
              <w:t>近一年</w:t>
            </w:r>
          </w:p>
        </w:tc>
        <w:tc>
          <w:tcPr>
            <w:tcW w:w="940" w:type="pct"/>
            <w:gridSpan w:val="3"/>
            <w:vAlign w:val="center"/>
          </w:tcPr>
          <w:p w14:paraId="16AE5C55">
            <w:pPr>
              <w:snapToGrid w:val="0"/>
              <w:ind w:right="-42" w:rightChars="-20"/>
              <w:jc w:val="center"/>
              <w:rPr>
                <w:rFonts w:ascii="Arial" w:eastAsia="黑体" w:hAnsi="Arial" w:cs="Arial"/>
                <w:szCs w:val="20"/>
              </w:rPr>
            </w:pPr>
            <w:r>
              <w:rPr>
                <w:rFonts w:ascii="Arial" w:eastAsia="黑体" w:hAnsi="Arial" w:cs="Arial"/>
                <w:szCs w:val="20"/>
              </w:rPr>
              <w:t>收入总额</w:t>
            </w:r>
          </w:p>
        </w:tc>
        <w:tc>
          <w:tcPr>
            <w:tcW w:w="806" w:type="pct"/>
            <w:gridSpan w:val="2"/>
            <w:vAlign w:val="center"/>
          </w:tcPr>
          <w:p w14:paraId="65531CE0">
            <w:pPr>
              <w:ind w:right="-42" w:rightChars="-20"/>
              <w:jc w:val="center"/>
              <w:rPr>
                <w:rFonts w:ascii="Arial" w:eastAsia="黑体" w:hAnsi="Arial" w:cs="Arial"/>
                <w:szCs w:val="20"/>
              </w:rPr>
            </w:pPr>
            <w:r>
              <w:rPr>
                <w:rFonts w:ascii="Arial" w:eastAsia="黑体" w:hAnsi="Arial" w:cs="Arial"/>
                <w:szCs w:val="20"/>
              </w:rPr>
              <w:t>利润总额</w:t>
            </w:r>
          </w:p>
        </w:tc>
        <w:tc>
          <w:tcPr>
            <w:tcW w:w="757" w:type="pct"/>
            <w:vAlign w:val="center"/>
          </w:tcPr>
          <w:p w14:paraId="6FC01D60">
            <w:pPr>
              <w:ind w:right="-42" w:rightChars="-20"/>
              <w:jc w:val="center"/>
              <w:rPr>
                <w:rFonts w:ascii="Arial" w:eastAsia="黑体" w:hAnsi="Arial" w:cs="Arial"/>
                <w:szCs w:val="20"/>
              </w:rPr>
            </w:pPr>
            <w:r>
              <w:rPr>
                <w:rFonts w:ascii="Arial" w:eastAsia="黑体" w:hAnsi="Arial" w:cs="Arial"/>
                <w:szCs w:val="20"/>
              </w:rPr>
              <w:t>税后利润</w:t>
            </w:r>
          </w:p>
        </w:tc>
        <w:tc>
          <w:tcPr>
            <w:tcW w:w="1023" w:type="pct"/>
            <w:vAlign w:val="center"/>
          </w:tcPr>
          <w:p w14:paraId="25690E2E">
            <w:pPr>
              <w:ind w:right="-42" w:rightChars="-20"/>
              <w:jc w:val="center"/>
              <w:rPr>
                <w:rFonts w:ascii="Arial" w:eastAsia="黑体" w:hAnsi="Arial" w:cs="Arial"/>
                <w:szCs w:val="20"/>
              </w:rPr>
            </w:pPr>
            <w:r>
              <w:rPr>
                <w:rFonts w:ascii="Arial" w:eastAsia="黑体" w:hAnsi="Arial" w:cs="Arial"/>
                <w:szCs w:val="20"/>
              </w:rPr>
              <w:t>负债总额</w:t>
            </w:r>
          </w:p>
        </w:tc>
      </w:tr>
      <w:tr w14:paraId="68C7BF98">
        <w:tblPrEx>
          <w:tblW w:w="5000" w:type="pct"/>
          <w:tblInd w:w="0" w:type="dxa"/>
          <w:tblCellMar>
            <w:top w:w="0" w:type="dxa"/>
            <w:left w:w="108" w:type="dxa"/>
            <w:bottom w:w="0" w:type="dxa"/>
            <w:right w:w="108" w:type="dxa"/>
          </w:tblCellMar>
        </w:tblPrEx>
        <w:trPr>
          <w:trHeight w:val="397"/>
        </w:trPr>
        <w:tc>
          <w:tcPr>
            <w:tcW w:w="796" w:type="pct"/>
            <w:vMerge/>
            <w:vAlign w:val="center"/>
          </w:tcPr>
          <w:p w14:paraId="31B813C4">
            <w:pPr>
              <w:ind w:right="-42" w:rightChars="-20"/>
              <w:jc w:val="center"/>
              <w:rPr>
                <w:rFonts w:ascii="Arial" w:eastAsia="黑体" w:hAnsi="Arial" w:cs="Arial"/>
                <w:szCs w:val="20"/>
              </w:rPr>
            </w:pPr>
          </w:p>
        </w:tc>
        <w:tc>
          <w:tcPr>
            <w:tcW w:w="678" w:type="pct"/>
            <w:vAlign w:val="center"/>
          </w:tcPr>
          <w:p w14:paraId="6672959F">
            <w:pPr>
              <w:snapToGrid w:val="0"/>
              <w:ind w:right="-42" w:rightChars="-20"/>
              <w:jc w:val="center"/>
              <w:rPr>
                <w:rFonts w:ascii="Arial" w:eastAsia="黑体" w:hAnsi="Arial" w:cs="Arial"/>
                <w:szCs w:val="20"/>
              </w:rPr>
            </w:pPr>
            <w:r>
              <w:rPr>
                <w:rFonts w:ascii="Arial" w:eastAsia="黑体" w:hAnsi="Arial" w:cs="Arial" w:hint="eastAsia"/>
                <w:szCs w:val="20"/>
              </w:rPr>
              <w:t xml:space="preserve">    年</w:t>
            </w:r>
          </w:p>
        </w:tc>
        <w:tc>
          <w:tcPr>
            <w:tcW w:w="940" w:type="pct"/>
            <w:gridSpan w:val="3"/>
            <w:vAlign w:val="center"/>
          </w:tcPr>
          <w:p w14:paraId="6B722005">
            <w:pPr>
              <w:snapToGrid w:val="0"/>
              <w:ind w:right="-42" w:rightChars="-20"/>
              <w:rPr>
                <w:rFonts w:ascii="Arial" w:eastAsia="黑体" w:hAnsi="Arial" w:cs="Arial"/>
                <w:szCs w:val="20"/>
              </w:rPr>
            </w:pPr>
          </w:p>
        </w:tc>
        <w:tc>
          <w:tcPr>
            <w:tcW w:w="806" w:type="pct"/>
            <w:gridSpan w:val="2"/>
            <w:vAlign w:val="center"/>
          </w:tcPr>
          <w:p w14:paraId="6F15BD34">
            <w:pPr>
              <w:ind w:right="-42" w:rightChars="-20"/>
              <w:rPr>
                <w:rFonts w:ascii="Arial" w:eastAsia="黑体" w:hAnsi="Arial" w:cs="Arial"/>
                <w:szCs w:val="20"/>
              </w:rPr>
            </w:pPr>
          </w:p>
        </w:tc>
        <w:tc>
          <w:tcPr>
            <w:tcW w:w="757" w:type="pct"/>
            <w:vAlign w:val="center"/>
          </w:tcPr>
          <w:p w14:paraId="58A10455">
            <w:pPr>
              <w:ind w:right="-42" w:rightChars="-20"/>
              <w:rPr>
                <w:rFonts w:ascii="Arial" w:eastAsia="黑体" w:hAnsi="Arial" w:cs="Arial"/>
                <w:szCs w:val="20"/>
              </w:rPr>
            </w:pPr>
          </w:p>
        </w:tc>
        <w:tc>
          <w:tcPr>
            <w:tcW w:w="1023" w:type="pct"/>
            <w:vAlign w:val="center"/>
          </w:tcPr>
          <w:p w14:paraId="5D8E54FC">
            <w:pPr>
              <w:ind w:right="-42" w:rightChars="-20"/>
              <w:rPr>
                <w:rFonts w:ascii="Arial" w:eastAsia="黑体" w:hAnsi="Arial" w:cs="Arial"/>
                <w:szCs w:val="20"/>
              </w:rPr>
            </w:pPr>
          </w:p>
        </w:tc>
      </w:tr>
    </w:tbl>
    <w:p w14:paraId="03A6C4F8">
      <w:pPr>
        <w:tabs>
          <w:tab w:val="left" w:pos="5580"/>
        </w:tabs>
        <w:adjustRightInd w:val="0"/>
        <w:snapToGrid w:val="0"/>
        <w:spacing w:line="360" w:lineRule="auto"/>
        <w:jc w:val="center"/>
        <w:rPr>
          <w:rFonts w:ascii="宋体" w:eastAsia="宋体" w:hAnsi="宋体" w:cs="Times New Roman"/>
          <w:szCs w:val="21"/>
        </w:rPr>
      </w:pPr>
    </w:p>
    <w:p w14:paraId="037D75B8">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备注：“组织形式”按照响应人实际情况对应填写“法人”、“其他组织”、“自然人”。“企业类型”参照《中小企业划型标准规定》对应填写“大型企业”、“中型企业”、“小型企业”、</w:t>
      </w:r>
      <w:bookmarkStart w:id="9" w:name="OLE_LINK46"/>
      <w:r>
        <w:rPr>
          <w:rFonts w:ascii="Times New Roman" w:eastAsia="宋体" w:hAnsi="Times New Roman" w:cs="Times New Roman" w:hint="eastAsia"/>
          <w:szCs w:val="20"/>
        </w:rPr>
        <w:t>“微型企业”。</w:t>
      </w:r>
      <w:bookmarkEnd w:id="9"/>
      <w:r>
        <w:rPr>
          <w:rFonts w:ascii="Times New Roman" w:eastAsia="宋体" w:hAnsi="Times New Roman" w:cs="Times New Roman" w:hint="eastAsia"/>
          <w:szCs w:val="20"/>
        </w:rPr>
        <w:t>属于监狱企业的应填写为“监狱企业”，属于残疾人福利性单位的应填写为“残疾人福利性单位”。</w:t>
      </w:r>
    </w:p>
    <w:p w14:paraId="210446F0">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所属行业”对应填写“农林牧渔业”、“工业”、“建筑业”、“批发业”、“零售业”、“交通运输业”、“仓储业”、“邮政业”、“住宿业”、“餐饮业”、“信息传输业”、“软件和信息技术服务业”、“房地产业”、“物业管理”、“租赁和商务服务业”、“其他未列明行业”。</w:t>
      </w:r>
    </w:p>
    <w:p w14:paraId="30826924"/>
    <w:p w14:paraId="3C096BB1">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1503D3FC">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如响应人提交的响应文件商务条款及合同条款与谈判文件的要求存在偏离，需逐项填写；如响应人完全满足谈判文件的要求，则需应答“完全满足谈判文件的全部要求”；如</w:t>
      </w:r>
      <w:r>
        <w:rPr>
          <w:rFonts w:ascii="Times New Roman" w:eastAsia="宋体" w:hAnsi="Times New Roman" w:cs="Times New Roman" w:hint="eastAsia"/>
          <w:szCs w:val="20"/>
        </w:rPr>
        <w:t>项目分包的，应以包为单位分别填写；如未逐包分别填写，可能导致的不利后果由响应人承担。</w:t>
      </w:r>
    </w:p>
    <w:p w14:paraId="75AA2A16">
      <w:pPr>
        <w:tabs>
          <w:tab w:val="left" w:pos="1573"/>
        </w:tabs>
        <w:adjustRightInd w:val="0"/>
        <w:snapToGrid w:val="0"/>
        <w:spacing w:line="360" w:lineRule="auto"/>
        <w:ind w:firstLine="412" w:firstLineChars="196"/>
        <w:rPr>
          <w:rFonts w:ascii="宋体" w:eastAsia="宋体" w:hAnsi="宋体" w:cs="Times New Roman"/>
          <w:szCs w:val="21"/>
        </w:rPr>
      </w:pPr>
    </w:p>
    <w:p w14:paraId="637AEF1D">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4B6837FC">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1C2D4E43">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0B43F338">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0507AF00">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谈判文件条目号</w:t>
            </w:r>
          </w:p>
        </w:tc>
        <w:tc>
          <w:tcPr>
            <w:tcW w:w="1701" w:type="dxa"/>
            <w:vAlign w:val="center"/>
          </w:tcPr>
          <w:p w14:paraId="651DEE78">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谈判文件商务文件要求</w:t>
            </w:r>
          </w:p>
        </w:tc>
        <w:tc>
          <w:tcPr>
            <w:tcW w:w="1843" w:type="dxa"/>
            <w:vAlign w:val="center"/>
          </w:tcPr>
          <w:p w14:paraId="46091E9B">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响应文件的应答</w:t>
            </w:r>
          </w:p>
        </w:tc>
        <w:tc>
          <w:tcPr>
            <w:tcW w:w="1276" w:type="dxa"/>
            <w:vAlign w:val="center"/>
          </w:tcPr>
          <w:p w14:paraId="0B3CFBFF">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响应文件中的对应页码</w:t>
            </w:r>
          </w:p>
        </w:tc>
        <w:tc>
          <w:tcPr>
            <w:tcW w:w="1843" w:type="dxa"/>
            <w:vAlign w:val="center"/>
          </w:tcPr>
          <w:p w14:paraId="61FABC04">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3CE7AE2F">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7355A82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120DA660">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3D602DC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499A67E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2BDBD355">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0A81CF17">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54CF8D9C">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60543CF5">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5C111570">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7A71D509">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123532E2">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46F57AE7">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7EFC52A7">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6411CC46">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26B0F29A">
      <w:pPr>
        <w:tabs>
          <w:tab w:val="left" w:pos="1260"/>
        </w:tabs>
        <w:adjustRightInd w:val="0"/>
        <w:snapToGrid w:val="0"/>
        <w:spacing w:line="360" w:lineRule="auto"/>
        <w:ind w:firstLine="840" w:firstLineChars="400"/>
        <w:rPr>
          <w:rFonts w:ascii="华文楷体" w:eastAsia="华文楷体" w:hAnsi="华文楷体" w:cs="Times New Roman"/>
          <w:szCs w:val="21"/>
        </w:rPr>
      </w:pPr>
      <w:r>
        <w:rPr>
          <w:rFonts w:ascii="华文楷体" w:eastAsia="华文楷体" w:hAnsi="华文楷体" w:cs="Times New Roman" w:hint="eastAsia"/>
          <w:szCs w:val="21"/>
        </w:rPr>
        <w:t>2、“响应文件的页码范围”填写应答内容所在电子文档的文件名称及对应页码。</w:t>
      </w:r>
    </w:p>
    <w:p w14:paraId="75D590CD">
      <w:pPr>
        <w:tabs>
          <w:tab w:val="left" w:pos="1260"/>
        </w:tabs>
        <w:adjustRightInd w:val="0"/>
        <w:snapToGrid w:val="0"/>
        <w:spacing w:line="360" w:lineRule="auto"/>
        <w:ind w:firstLine="735" w:firstLineChars="35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示例：如某应答内容在响应人自行编制的商务文件10-13页，则填列“响应人自行编制的商务文件10-13页”。</w:t>
      </w:r>
    </w:p>
    <w:p w14:paraId="07FC1C47"/>
    <w:p w14:paraId="0DA3759F">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14:paraId="62B53F0B">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2.10.1响应人</w:t>
      </w:r>
      <w:r>
        <w:rPr>
          <w:rFonts w:ascii="宋体" w:eastAsia="宋体" w:hAnsi="宋体" w:cs="Times New Roman"/>
          <w:b/>
          <w:szCs w:val="21"/>
        </w:rPr>
        <w:t>法人</w:t>
      </w:r>
      <w:r>
        <w:rPr>
          <w:rFonts w:ascii="宋体" w:eastAsia="宋体" w:hAnsi="宋体" w:cs="Times New Roman" w:hint="eastAsia"/>
          <w:b/>
          <w:szCs w:val="21"/>
        </w:rPr>
        <w:t>资格</w:t>
      </w:r>
      <w:r>
        <w:rPr>
          <w:rFonts w:ascii="宋体" w:eastAsia="宋体" w:hAnsi="宋体" w:cs="Times New Roman"/>
          <w:b/>
          <w:szCs w:val="21"/>
        </w:rPr>
        <w:t>证明文件</w:t>
      </w:r>
    </w:p>
    <w:p w14:paraId="063AF2F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截止至提交首次响应文件截止日仍有效的响应人法人资格的证明文件（法人营业执照、事业单位法人证书等）的复印件。</w:t>
      </w:r>
    </w:p>
    <w:p w14:paraId="318B2553">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2.10.2近一年内任何完税凭证或税务部门出具的税收减免证明</w:t>
      </w:r>
    </w:p>
    <w:p w14:paraId="1938C97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作为纳税义务人任意一次缴纳任何税种的税款后取得的完税凭证。税收减免证明是指有权减免税的税务部门出具的税收减免审批书面决定文件，且减免期限应全部覆盖提交首次响应文件截止日前的1个月。</w:t>
      </w:r>
    </w:p>
    <w:p w14:paraId="1CA741A1">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2.10.3近一年内任何一期社会保障资金缴纳凭证</w:t>
      </w:r>
    </w:p>
    <w:p w14:paraId="1FF7EEF2">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任何一期缴纳社会保险的凭据（专用收据或社会保险缴纳清单），依法不需要缴纳社会保障资金的响应人，应提供相应证明文件证明其不需要缴纳社会保障资金。</w:t>
      </w:r>
    </w:p>
    <w:p w14:paraId="2E2F2EC9">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2.10.4财务状况证明</w:t>
      </w:r>
    </w:p>
    <w:p w14:paraId="7BD12E57">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响应人没有经过第三方审计的上年度财务报告，应当提供基本开户银行出具的资信证明（截止至提交首次响应文件截止日前一年内有效，复印件，加盖响应人公章）。</w:t>
      </w:r>
    </w:p>
    <w:p w14:paraId="23028F2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2.10.5参加政府采购活动前三年内，在经营活动中没有重大违法记录的声明</w:t>
      </w:r>
    </w:p>
    <w:p w14:paraId="16433E06">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在格式文本中，除可填报内容外，任何实质性修改将被视为非实质性响应，从而导致该响应被拒绝。</w:t>
      </w:r>
    </w:p>
    <w:p w14:paraId="2D169860">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14:paraId="6BE9645F">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6F26201F">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进行了响应，在此郑重声明：</w:t>
      </w:r>
    </w:p>
    <w:p w14:paraId="20609DF6">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提交首次响应文件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1162918F">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411D798D">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14:paraId="4076EFF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74A4E5DC">
      <w:pPr>
        <w:adjustRightInd w:val="0"/>
        <w:snapToGrid w:val="0"/>
        <w:spacing w:line="360" w:lineRule="auto"/>
        <w:ind w:firstLine="412" w:firstLineChars="196"/>
        <w:rPr>
          <w:rFonts w:ascii="Times New Roman" w:eastAsia="宋体" w:hAnsi="Times New Roman" w:cs="Times New Roman"/>
          <w:szCs w:val="20"/>
        </w:rPr>
      </w:pPr>
    </w:p>
    <w:p w14:paraId="00699F6D">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10" w:name="_Hlt509739007"/>
      <w:bookmarkEnd w:id="10"/>
      <w:r>
        <w:rPr>
          <w:rFonts w:ascii="宋体" w:eastAsia="宋体" w:hAnsi="宋体" w:cs="Times New Roman" w:hint="eastAsia"/>
          <w:b/>
          <w:szCs w:val="21"/>
        </w:rPr>
        <w:t>2.10.6响应人信用查询记录。</w:t>
      </w:r>
    </w:p>
    <w:p w14:paraId="35E1F1A3">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响应人提供在“信用中国”网站（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查询记录截图，查询时间为谈判文件发出之日后。</w:t>
      </w:r>
    </w:p>
    <w:p w14:paraId="6F10FAA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2.10.7响应货物的《气象专用技术装备使用许可证》。</w:t>
      </w:r>
    </w:p>
    <w:p w14:paraId="22A97A03">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如本次采购内容包括货物，且</w:t>
      </w:r>
      <w:r>
        <w:rPr>
          <w:rFonts w:ascii="宋体" w:eastAsia="宋体" w:hAnsi="宋体" w:cs="Times New Roman" w:hint="eastAsia"/>
          <w:szCs w:val="20"/>
        </w:rPr>
        <w:t>响应货物必须取得《气象专用技术装备使用许可证》的，应提供气象行业主管部门颁发的</w:t>
      </w:r>
      <w:r>
        <w:rPr>
          <w:rFonts w:ascii="Times New Roman" w:eastAsia="宋体" w:hAnsi="Times New Roman" w:cs="Times New Roman" w:hint="eastAsia"/>
          <w:szCs w:val="20"/>
        </w:rPr>
        <w:t>且至提交首次响应文件截止日仍有效的</w:t>
      </w:r>
      <w:r>
        <w:rPr>
          <w:rFonts w:ascii="宋体" w:eastAsia="宋体" w:hAnsi="宋体" w:cs="Times New Roman" w:hint="eastAsia"/>
          <w:szCs w:val="20"/>
        </w:rPr>
        <w:t>《气象专用技术装备使用许可证》的复印件，</w:t>
      </w:r>
      <w:r>
        <w:rPr>
          <w:rFonts w:ascii="Times New Roman" w:eastAsia="宋体" w:hAnsi="Times New Roman" w:cs="Times New Roman" w:hint="eastAsia"/>
          <w:szCs w:val="20"/>
        </w:rPr>
        <w:t>且所载产品名称、规格型号应与响应货物的名称、规格型号一致</w:t>
      </w:r>
      <w:r>
        <w:rPr>
          <w:rFonts w:ascii="宋体" w:eastAsia="宋体" w:hAnsi="宋体" w:cs="Times New Roman" w:hint="eastAsia"/>
          <w:szCs w:val="20"/>
        </w:rPr>
        <w:t>。</w:t>
      </w:r>
    </w:p>
    <w:p w14:paraId="67902699">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bCs/>
          <w:szCs w:val="21"/>
        </w:rPr>
        <w:t>2.10.8</w:t>
      </w:r>
      <w:r>
        <w:rPr>
          <w:rFonts w:ascii="宋体" w:eastAsia="宋体" w:hAnsi="宋体" w:cs="Times New Roman" w:hint="eastAsia"/>
          <w:b/>
          <w:szCs w:val="21"/>
        </w:rPr>
        <w:t>进口产品制造商授权书</w:t>
      </w:r>
    </w:p>
    <w:p w14:paraId="117713AC">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第五章响应人须知专用部分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14:paraId="29A75546">
      <w:pPr>
        <w:adjustRightInd w:val="0"/>
        <w:snapToGrid w:val="0"/>
        <w:spacing w:line="360" w:lineRule="auto"/>
        <w:ind w:firstLine="412" w:firstLineChars="196"/>
        <w:rPr>
          <w:rFonts w:ascii="宋体" w:eastAsia="宋体" w:hAnsi="宋体" w:cs="Times New Roman"/>
          <w:szCs w:val="20"/>
        </w:rPr>
      </w:pPr>
    </w:p>
    <w:p w14:paraId="4F5632FD">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14:paraId="6368BE89">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14:paraId="111F38D0">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（响应人地址）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（响应人名称）</w:t>
      </w:r>
      <w:r>
        <w:rPr>
          <w:rFonts w:ascii="华文楷体" w:eastAsia="华文楷体" w:hAnsi="华文楷体" w:cs="Times New Roman" w:hint="eastAsia"/>
          <w:szCs w:val="21"/>
        </w:rPr>
        <w:t>作为我方真正的合法的代理人进行下列有效的活动：</w:t>
      </w:r>
    </w:p>
    <w:p w14:paraId="7010BF90">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谈判邀请要求提供的由我方制造的货物的有关事宜，并对我方具有约束力。</w:t>
      </w:r>
    </w:p>
    <w:p w14:paraId="62DBE26C">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（2）作为制造商，我方保证以响应合作者来约束自己，并对该响应共同和分别承担谈判文件中所规定的义务。</w:t>
      </w:r>
    </w:p>
    <w:p w14:paraId="7EC0B1DE">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（响应人名称）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（响应人名称） </w:t>
      </w:r>
      <w:r>
        <w:rPr>
          <w:rFonts w:ascii="华文楷体" w:eastAsia="华文楷体" w:hAnsi="华文楷体" w:cs="Times New Roman" w:hint="eastAsia"/>
          <w:szCs w:val="21"/>
        </w:rPr>
        <w:t>或其正式授权代表依此合法地办理一切事宜。</w:t>
      </w:r>
    </w:p>
    <w:p w14:paraId="0AE9FE47">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（响应人名称）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14:paraId="453D7F23">
      <w:pPr>
        <w:tabs>
          <w:tab w:val="left" w:pos="1573"/>
        </w:tabs>
        <w:adjustRightInd w:val="0"/>
        <w:snapToGrid w:val="0"/>
        <w:spacing w:line="360" w:lineRule="auto"/>
        <w:ind w:firstLine="420" w:firstLineChars="200"/>
        <w:rPr>
          <w:rFonts w:ascii="华文楷体" w:eastAsia="华文楷体" w:hAnsi="华文楷体" w:cs="Times New Roman"/>
          <w:szCs w:val="21"/>
        </w:rPr>
      </w:pPr>
    </w:p>
    <w:p w14:paraId="112CED8A">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14:paraId="4C7B56F5">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14:paraId="605063EF">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14:paraId="6BBF08C3">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7F94AF0F">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（以上格式仅供参考，响应人就以上内容自拟格式，但必须体现出制造商名称及地址、被授权单位名称及地址，授权事项中要求明确体现出制造商同意对响应人提供其制造的货物及相关伴随服务等内容）</w:t>
      </w:r>
    </w:p>
    <w:p w14:paraId="4237FCF0">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11" w:name="_Toc86202647"/>
      <w:r>
        <w:rPr>
          <w:rFonts w:ascii="宋体" w:eastAsia="宋体" w:hAnsi="宋体" w:cs="Times New Roman" w:hint="eastAsia"/>
          <w:b/>
          <w:szCs w:val="21"/>
        </w:rPr>
        <w:t>2.10.9中</w:t>
      </w:r>
      <w:r>
        <w:rPr>
          <w:rFonts w:ascii="宋体" w:eastAsia="宋体" w:hAnsi="宋体" w:cs="Times New Roman"/>
          <w:b/>
          <w:szCs w:val="21"/>
        </w:rPr>
        <w:t>小企业声明函</w:t>
      </w:r>
      <w:r>
        <w:rPr>
          <w:rFonts w:ascii="宋体" w:eastAsia="宋体" w:hAnsi="宋体" w:cs="Times New Roman" w:hint="eastAsia"/>
          <w:b/>
          <w:szCs w:val="21"/>
        </w:rPr>
        <w:t>、</w:t>
      </w:r>
      <w:r>
        <w:rPr>
          <w:rFonts w:ascii="宋体" w:eastAsia="宋体" w:hAnsi="宋体" w:cs="Times New Roman" w:hint="eastAsia"/>
          <w:b/>
          <w:bCs/>
          <w:szCs w:val="21"/>
        </w:rPr>
        <w:t>残疾人福利性单位声明函、监狱企业证明文件</w:t>
      </w:r>
    </w:p>
    <w:p w14:paraId="0018545D">
      <w:pPr>
        <w:tabs>
          <w:tab w:val="left" w:pos="709"/>
          <w:tab w:val="left" w:pos="1573"/>
        </w:tabs>
        <w:adjustRightInd w:val="0"/>
        <w:snapToGrid w:val="0"/>
        <w:spacing w:line="360" w:lineRule="auto"/>
        <w:ind w:firstLine="420" w:firstLineChars="200"/>
        <w:jc w:val="left"/>
        <w:outlineLvl w:val="9"/>
        <w:rPr>
          <w:rFonts w:ascii="宋体" w:eastAsia="宋体" w:hAnsi="宋体" w:cs="Times New Roman"/>
          <w:szCs w:val="21"/>
        </w:rPr>
      </w:pPr>
      <w:r>
        <w:rPr>
          <w:rFonts w:ascii="宋体" w:eastAsia="宋体" w:hAnsi="宋体" w:cs="Times New Roman" w:hint="eastAsia"/>
          <w:bCs/>
          <w:szCs w:val="21"/>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szCs w:val="21"/>
        </w:rPr>
        <w:t>在《中小企业声明函》、《</w:t>
      </w:r>
      <w:r>
        <w:rPr>
          <w:rFonts w:ascii="宋体" w:eastAsia="宋体" w:hAnsi="宋体" w:cs="Times New Roman" w:hint="eastAsia"/>
          <w:bCs/>
          <w:szCs w:val="21"/>
        </w:rPr>
        <w:t>残疾人福利性单位声明函》</w:t>
      </w:r>
      <w:r>
        <w:rPr>
          <w:rFonts w:ascii="宋体" w:eastAsia="宋体" w:hAnsi="宋体" w:cs="Times New Roman" w:hint="eastAsia"/>
          <w:szCs w:val="21"/>
        </w:rPr>
        <w:t>格式文本中，除可填报内容外，对内容的任何实质性修改将被视为相关要求未得到响应，从而导致该响应被拒绝或者</w:t>
      </w:r>
      <w:r>
        <w:rPr>
          <w:rFonts w:ascii="宋体" w:eastAsia="宋体" w:hAnsi="宋体" w:cs="Times New Roman" w:hint="eastAsia"/>
          <w:bCs/>
          <w:szCs w:val="21"/>
        </w:rPr>
        <w:t>不能享受可能的价格扣除优惠</w:t>
      </w:r>
      <w:r>
        <w:rPr>
          <w:rFonts w:ascii="宋体" w:eastAsia="宋体" w:hAnsi="宋体" w:cs="Times New Roman" w:hint="eastAsia"/>
          <w:szCs w:val="21"/>
        </w:rPr>
        <w:t>。</w:t>
      </w:r>
    </w:p>
    <w:p w14:paraId="3A4DCF40">
      <w:pPr>
        <w:tabs>
          <w:tab w:val="left" w:pos="8460"/>
        </w:tabs>
        <w:adjustRightInd w:val="0"/>
        <w:snapToGrid w:val="0"/>
        <w:spacing w:line="360" w:lineRule="auto"/>
        <w:ind w:firstLine="420" w:firstLineChars="200"/>
        <w:jc w:val="left"/>
        <w:rPr>
          <w:rFonts w:ascii="宋体" w:eastAsia="宋体" w:hAnsi="宋体" w:cs="仿宋_GB2312"/>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本声明由响应人提供，并对其真实性负责。响应人为非企业单位的，无需提供此声明，提供此声明的，声明无效。</w:t>
      </w:r>
    </w:p>
    <w:p w14:paraId="07CEC74B">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14:paraId="457A074B">
      <w:pPr>
        <w:tabs>
          <w:tab w:val="left" w:pos="709"/>
          <w:tab w:val="left" w:pos="1573"/>
        </w:tabs>
        <w:adjustRightInd w:val="0"/>
        <w:snapToGrid w:val="0"/>
        <w:spacing w:line="360" w:lineRule="auto"/>
        <w:ind w:left="105"/>
        <w:jc w:val="center"/>
        <w:rPr>
          <w:rFonts w:ascii="华文楷体" w:eastAsia="华文楷体" w:hAnsi="华文楷体" w:cs="Times New Roman"/>
          <w:b/>
          <w:bCs/>
          <w:szCs w:val="21"/>
        </w:rPr>
      </w:pPr>
      <w:r>
        <w:rPr>
          <w:rFonts w:ascii="华文楷体" w:eastAsia="华文楷体" w:hAnsi="华文楷体" w:cs="Times New Roman" w:hint="eastAsia"/>
          <w:b/>
          <w:bCs/>
          <w:szCs w:val="21"/>
        </w:rPr>
        <w:t>中小</w:t>
      </w:r>
      <w:r>
        <w:rPr>
          <w:rFonts w:ascii="华文楷体" w:eastAsia="华文楷体" w:hAnsi="华文楷体" w:cs="Times New Roman"/>
          <w:b/>
          <w:bCs/>
          <w:szCs w:val="21"/>
        </w:rPr>
        <w:t>企业声明函</w:t>
      </w:r>
      <w:r>
        <w:rPr>
          <w:rFonts w:ascii="华文楷体" w:eastAsia="华文楷体" w:hAnsi="华文楷体" w:cs="Times New Roman" w:hint="eastAsia"/>
          <w:b/>
          <w:bCs/>
          <w:szCs w:val="21"/>
        </w:rPr>
        <w:t>（服务）</w:t>
      </w:r>
    </w:p>
    <w:p w14:paraId="1D265B1D">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本公司（联合体）郑重声明，根据《政府采购促进中小企业发展管理办法》（财库﹝2020﹞46 号）的规定，本公司（联合体）参加</w:t>
      </w:r>
      <w:r>
        <w:rPr>
          <w:rFonts w:ascii="华文楷体" w:eastAsia="华文楷体" w:hAnsi="华文楷体" w:cs="仿宋" w:hint="eastAsia"/>
          <w:szCs w:val="21"/>
          <w:u w:val="single"/>
        </w:rPr>
        <w:t>（单位名称）</w:t>
      </w:r>
      <w:r>
        <w:rPr>
          <w:rFonts w:ascii="华文楷体" w:eastAsia="华文楷体" w:hAnsi="华文楷体" w:cs="仿宋" w:hint="eastAsia"/>
          <w:szCs w:val="21"/>
        </w:rPr>
        <w:t>的</w:t>
      </w:r>
      <w:r>
        <w:rPr>
          <w:rFonts w:ascii="华文楷体" w:eastAsia="华文楷体" w:hAnsi="华文楷体" w:cs="仿宋" w:hint="eastAsia"/>
          <w:szCs w:val="21"/>
          <w:u w:val="single"/>
        </w:rPr>
        <w:t>（项目名称）</w:t>
      </w:r>
      <w:r>
        <w:rPr>
          <w:rFonts w:ascii="华文楷体" w:eastAsia="华文楷体" w:hAnsi="华文楷体" w:cs="仿宋" w:hint="eastAsia"/>
          <w:szCs w:val="21"/>
        </w:rPr>
        <w:t>采购活动，服务全部由符合政策要求的中小企业承接；如有货物，所</w:t>
      </w:r>
      <w:r>
        <w:rPr>
          <w:rFonts w:ascii="华文楷体" w:eastAsia="华文楷体" w:hAnsi="华文楷体" w:cs="仿宋_GB2312" w:hint="eastAsia"/>
          <w:szCs w:val="21"/>
        </w:rPr>
        <w:t>提供的货物全部由符合政策要求的中小企业制造。</w:t>
      </w:r>
      <w:r>
        <w:rPr>
          <w:rFonts w:ascii="华文楷体" w:eastAsia="华文楷体" w:hAnsi="华文楷体" w:cs="仿宋" w:hint="eastAsia"/>
          <w:szCs w:val="21"/>
        </w:rPr>
        <w:t>相关企业（含联合体中的中小企业、签订分包意向协议的中小企业）的具体情况如下：</w:t>
      </w:r>
    </w:p>
    <w:p w14:paraId="2E9AAC91">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1.（</w:t>
      </w:r>
      <w:r>
        <w:rPr>
          <w:rFonts w:ascii="华文楷体" w:eastAsia="华文楷体" w:hAnsi="华文楷体" w:cs="仿宋" w:hint="eastAsia"/>
          <w:szCs w:val="21"/>
          <w:u w:val="single"/>
        </w:rPr>
        <w:t>标的名称）</w:t>
      </w:r>
      <w:r>
        <w:rPr>
          <w:rFonts w:ascii="华文楷体" w:eastAsia="华文楷体" w:hAnsi="华文楷体" w:cs="仿宋" w:hint="eastAsia"/>
          <w:szCs w:val="21"/>
        </w:rPr>
        <w:t>，属于</w:t>
      </w:r>
      <w:r>
        <w:rPr>
          <w:rFonts w:ascii="华文楷体" w:eastAsia="华文楷体" w:hAnsi="华文楷体" w:cs="仿宋" w:hint="eastAsia"/>
          <w:szCs w:val="21"/>
          <w:u w:val="single"/>
        </w:rPr>
        <w:t>（谈判文件中明确的所属行业）行业</w:t>
      </w:r>
      <w:r>
        <w:rPr>
          <w:rFonts w:ascii="华文楷体" w:eastAsia="华文楷体" w:hAnsi="华文楷体" w:cs="仿宋" w:hint="eastAsia"/>
          <w:szCs w:val="21"/>
        </w:rPr>
        <w:t>；</w:t>
      </w:r>
    </w:p>
    <w:p w14:paraId="183140BF">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承建（承接）企业为</w:t>
      </w:r>
      <w:r>
        <w:rPr>
          <w:rFonts w:ascii="华文楷体" w:eastAsia="华文楷体" w:hAnsi="华文楷体" w:cs="仿宋" w:hint="eastAsia"/>
          <w:szCs w:val="21"/>
          <w:u w:val="single"/>
        </w:rPr>
        <w:t>（企业名称）</w:t>
      </w:r>
      <w:r>
        <w:rPr>
          <w:rFonts w:ascii="华文楷体" w:eastAsia="华文楷体" w:hAnsi="华文楷体" w:cs="仿宋" w:hint="eastAsia"/>
          <w:szCs w:val="21"/>
        </w:rPr>
        <w:t>，从业人员</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rPr>
        <w:t>人，营业收入为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万元，资产总额为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万元，属于</w:t>
      </w:r>
      <w:r>
        <w:rPr>
          <w:rFonts w:ascii="华文楷体" w:eastAsia="华文楷体" w:hAnsi="华文楷体" w:cs="仿宋" w:hint="eastAsia"/>
          <w:szCs w:val="21"/>
          <w:u w:val="single"/>
        </w:rPr>
        <w:t>（中型企业、小型企业、微型企业）</w:t>
      </w:r>
      <w:r>
        <w:rPr>
          <w:rFonts w:ascii="华文楷体" w:eastAsia="华文楷体" w:hAnsi="华文楷体" w:cs="仿宋" w:hint="eastAsia"/>
          <w:szCs w:val="21"/>
        </w:rPr>
        <w:t>；</w:t>
      </w:r>
    </w:p>
    <w:p w14:paraId="6AABA292">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2.（</w:t>
      </w:r>
      <w:r>
        <w:rPr>
          <w:rFonts w:ascii="华文楷体" w:eastAsia="华文楷体" w:hAnsi="华文楷体" w:cs="仿宋" w:hint="eastAsia"/>
          <w:szCs w:val="21"/>
          <w:u w:val="single"/>
        </w:rPr>
        <w:t>标的名称）</w:t>
      </w:r>
      <w:r>
        <w:rPr>
          <w:rFonts w:ascii="华文楷体" w:eastAsia="华文楷体" w:hAnsi="华文楷体" w:cs="仿宋" w:hint="eastAsia"/>
          <w:szCs w:val="21"/>
        </w:rPr>
        <w:t>，属于</w:t>
      </w:r>
      <w:r>
        <w:rPr>
          <w:rFonts w:ascii="华文楷体" w:eastAsia="华文楷体" w:hAnsi="华文楷体" w:cs="仿宋" w:hint="eastAsia"/>
          <w:szCs w:val="21"/>
          <w:u w:val="single"/>
        </w:rPr>
        <w:t>（谈判文件中明确的所属行业）行业</w:t>
      </w:r>
      <w:r>
        <w:rPr>
          <w:rFonts w:ascii="华文楷体" w:eastAsia="华文楷体" w:hAnsi="华文楷体" w:cs="仿宋" w:hint="eastAsia"/>
          <w:szCs w:val="21"/>
        </w:rPr>
        <w:t>；</w:t>
      </w:r>
    </w:p>
    <w:p w14:paraId="31131AC6">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承建（承接）企业为</w:t>
      </w:r>
      <w:r>
        <w:rPr>
          <w:rFonts w:ascii="华文楷体" w:eastAsia="华文楷体" w:hAnsi="华文楷体" w:cs="仿宋" w:hint="eastAsia"/>
          <w:szCs w:val="21"/>
          <w:u w:val="single"/>
        </w:rPr>
        <w:t>（企业名称）</w:t>
      </w:r>
      <w:r>
        <w:rPr>
          <w:rFonts w:ascii="华文楷体" w:eastAsia="华文楷体" w:hAnsi="华文楷体" w:cs="仿宋" w:hint="eastAsia"/>
          <w:szCs w:val="21"/>
        </w:rPr>
        <w:t>，从业人员</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rPr>
        <w:t>人，营业收入为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万元，资产总额为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万元，属于</w:t>
      </w:r>
      <w:r>
        <w:rPr>
          <w:rFonts w:ascii="华文楷体" w:eastAsia="华文楷体" w:hAnsi="华文楷体" w:cs="仿宋" w:hint="eastAsia"/>
          <w:szCs w:val="21"/>
          <w:u w:val="single"/>
        </w:rPr>
        <w:t>（中型企业、小型企业、微型企业）</w:t>
      </w:r>
      <w:r>
        <w:rPr>
          <w:rFonts w:ascii="华文楷体" w:eastAsia="华文楷体" w:hAnsi="华文楷体" w:cs="仿宋" w:hint="eastAsia"/>
          <w:szCs w:val="21"/>
        </w:rPr>
        <w:t>；</w:t>
      </w:r>
    </w:p>
    <w:p w14:paraId="230506BD">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w:t>
      </w:r>
    </w:p>
    <w:p w14:paraId="1828A897">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以上企业，不属于大企业的分支机构，不存在控股股东为大企业的情形，也不存在与大企业的负责人为同一人的情形。</w:t>
      </w:r>
    </w:p>
    <w:p w14:paraId="4F053F25">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本企业对上述声明内容的真实性负责。如有虚假，将依法承担相应责任。</w:t>
      </w:r>
    </w:p>
    <w:p w14:paraId="4ABF511D">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注：从业人员、营业收入、资产总额填报上一年度数据，无上一年度数据的新成立企业可不填报</w:t>
      </w:r>
    </w:p>
    <w:p w14:paraId="2C97DE72">
      <w:pPr>
        <w:adjustRightInd w:val="0"/>
        <w:snapToGrid w:val="0"/>
        <w:spacing w:line="360" w:lineRule="auto"/>
        <w:ind w:right="105" w:firstLine="420" w:rightChars="50" w:firstLineChars="200"/>
        <w:jc w:val="left"/>
        <w:rPr>
          <w:rFonts w:ascii="华文楷体" w:eastAsia="华文楷体" w:hAnsi="华文楷体" w:cs="仿宋_GB2312"/>
          <w:szCs w:val="21"/>
        </w:rPr>
      </w:pPr>
    </w:p>
    <w:p w14:paraId="4EEC6143">
      <w:pPr>
        <w:adjustRightInd w:val="0"/>
        <w:snapToGrid w:val="0"/>
        <w:spacing w:line="360" w:lineRule="auto"/>
        <w:ind w:right="105" w:firstLine="4536" w:rightChars="50" w:firstLineChars="2160"/>
        <w:jc w:val="left"/>
        <w:rPr>
          <w:rFonts w:ascii="华文楷体" w:eastAsia="华文楷体" w:hAnsi="华文楷体" w:cs="仿宋_GB2312"/>
          <w:szCs w:val="21"/>
          <w:u w:val="single"/>
        </w:rPr>
      </w:pPr>
      <w:r>
        <w:rPr>
          <w:rFonts w:ascii="华文楷体" w:eastAsia="华文楷体" w:hAnsi="华文楷体" w:cs="仿宋_GB2312" w:hint="eastAsia"/>
          <w:szCs w:val="21"/>
        </w:rPr>
        <w:t>响应人</w:t>
      </w:r>
      <w:r>
        <w:rPr>
          <w:rFonts w:ascii="华文楷体" w:eastAsia="华文楷体" w:hAnsi="华文楷体" w:cs="仿宋_GB2312"/>
          <w:szCs w:val="21"/>
        </w:rPr>
        <w:t>名称（</w:t>
      </w:r>
      <w:r>
        <w:rPr>
          <w:rFonts w:ascii="华文楷体" w:eastAsia="华文楷体" w:hAnsi="华文楷体" w:cs="仿宋_GB2312" w:hint="eastAsia"/>
          <w:szCs w:val="21"/>
        </w:rPr>
        <w:t>电子签章</w:t>
      </w:r>
      <w:r>
        <w:rPr>
          <w:rFonts w:ascii="华文楷体" w:eastAsia="华文楷体" w:hAnsi="华文楷体" w:cs="仿宋_GB2312"/>
          <w:szCs w:val="21"/>
        </w:rPr>
        <w:t>）：</w:t>
      </w:r>
      <w:r>
        <w:rPr>
          <w:rFonts w:ascii="华文楷体" w:eastAsia="华文楷体" w:hAnsi="华文楷体" w:cs="仿宋_GB2312" w:hint="eastAsia"/>
          <w:szCs w:val="21"/>
          <w:u w:val="single"/>
        </w:rPr>
        <w:t xml:space="preserve">         </w:t>
      </w:r>
    </w:p>
    <w:p w14:paraId="66B813C0">
      <w:pPr>
        <w:adjustRightInd w:val="0"/>
        <w:snapToGrid w:val="0"/>
        <w:spacing w:line="360" w:lineRule="auto"/>
        <w:ind w:right="105" w:firstLine="4536" w:rightChars="50" w:firstLineChars="2160"/>
        <w:jc w:val="left"/>
        <w:rPr>
          <w:rFonts w:ascii="华文楷体" w:eastAsia="华文楷体" w:hAnsi="华文楷体" w:cs="仿宋_GB2312"/>
          <w:szCs w:val="21"/>
          <w:u w:val="single"/>
        </w:rPr>
      </w:pPr>
      <w:r>
        <w:rPr>
          <w:rFonts w:ascii="华文楷体" w:eastAsia="华文楷体" w:hAnsi="华文楷体" w:cs="仿宋_GB2312"/>
          <w:szCs w:val="21"/>
        </w:rPr>
        <w:t>日期：</w:t>
      </w:r>
      <w:r>
        <w:rPr>
          <w:rFonts w:ascii="华文楷体" w:eastAsia="华文楷体" w:hAnsi="华文楷体" w:cs="仿宋_GB2312" w:hint="eastAsia"/>
          <w:szCs w:val="21"/>
          <w:u w:val="single"/>
        </w:rPr>
        <w:t xml:space="preserve">                    </w:t>
      </w:r>
    </w:p>
    <w:p w14:paraId="2FABF4C1">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5548AECA">
      <w:pPr>
        <w:autoSpaceDN w:val="0"/>
        <w:spacing w:line="440" w:lineRule="exact"/>
        <w:ind w:firstLine="420" w:firstLineChars="200"/>
        <w:rPr>
          <w:rFonts w:ascii="宋体" w:eastAsia="宋体" w:hAnsi="宋体" w:cs="仿宋_GB2312"/>
          <w:b/>
          <w:szCs w:val="21"/>
        </w:rPr>
      </w:pPr>
    </w:p>
    <w:p w14:paraId="71011F36">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本声明由响应人提供，并对其真实性负责。</w:t>
      </w:r>
    </w:p>
    <w:p w14:paraId="375B987E">
      <w:pPr>
        <w:tabs>
          <w:tab w:val="left" w:pos="1573"/>
        </w:tabs>
        <w:autoSpaceDN w:val="0"/>
        <w:adjustRightInd w:val="0"/>
        <w:snapToGrid w:val="0"/>
        <w:spacing w:line="360" w:lineRule="auto"/>
        <w:jc w:val="center"/>
        <w:rPr>
          <w:rFonts w:ascii="华文楷体" w:eastAsia="华文楷体" w:hAnsi="华文楷体" w:cs="仿宋_GB2312"/>
          <w:b/>
          <w:szCs w:val="21"/>
        </w:rPr>
      </w:pPr>
    </w:p>
    <w:p w14:paraId="414018B1">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14:paraId="7CA675D4">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7605630">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14:paraId="4F82A341">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14:paraId="68387F29">
      <w:pPr>
        <w:adjustRightInd w:val="0"/>
        <w:snapToGrid w:val="0"/>
        <w:spacing w:line="360" w:lineRule="auto"/>
        <w:ind w:right="105" w:firstLine="4200" w:rightChars="50" w:firstLineChars="2000"/>
        <w:jc w:val="left"/>
        <w:rPr>
          <w:rFonts w:ascii="华文楷体" w:eastAsia="华文楷体" w:hAnsi="华文楷体" w:cs="仿宋_GB2312"/>
          <w:szCs w:val="21"/>
          <w:u w:val="single"/>
        </w:rPr>
      </w:pPr>
      <w:r>
        <w:rPr>
          <w:rFonts w:ascii="华文楷体" w:eastAsia="华文楷体" w:hAnsi="华文楷体" w:cs="仿宋_GB2312" w:hint="eastAsia"/>
          <w:szCs w:val="21"/>
        </w:rPr>
        <w:t>响应人名称（电子签章）：</w:t>
      </w:r>
      <w:r>
        <w:rPr>
          <w:rFonts w:ascii="华文楷体" w:eastAsia="华文楷体" w:hAnsi="华文楷体" w:cs="仿宋_GB2312" w:hint="eastAsia"/>
          <w:szCs w:val="21"/>
          <w:u w:val="single"/>
        </w:rPr>
        <w:t xml:space="preserve">         </w:t>
      </w:r>
    </w:p>
    <w:p w14:paraId="3A75BCD2">
      <w:pPr>
        <w:adjustRightInd w:val="0"/>
        <w:snapToGrid w:val="0"/>
        <w:spacing w:line="360" w:lineRule="auto"/>
        <w:ind w:right="105" w:firstLine="4200" w:rightChars="50" w:firstLineChars="2000"/>
        <w:jc w:val="left"/>
        <w:rPr>
          <w:rFonts w:ascii="华文楷体" w:eastAsia="华文楷体" w:hAnsi="华文楷体" w:cs="仿宋_GB2312"/>
          <w:szCs w:val="21"/>
          <w:u w:val="single"/>
        </w:rPr>
      </w:pPr>
      <w:r>
        <w:rPr>
          <w:rFonts w:ascii="华文楷体" w:eastAsia="华文楷体" w:hAnsi="华文楷体" w:cs="仿宋_GB2312"/>
          <w:szCs w:val="21"/>
        </w:rPr>
        <w:t>日期：</w:t>
      </w:r>
      <w:r>
        <w:rPr>
          <w:rFonts w:ascii="华文楷体" w:eastAsia="华文楷体" w:hAnsi="华文楷体" w:cs="仿宋_GB2312" w:hint="eastAsia"/>
          <w:szCs w:val="21"/>
          <w:u w:val="single"/>
        </w:rPr>
        <w:t xml:space="preserve">                    </w:t>
      </w:r>
    </w:p>
    <w:p w14:paraId="5E325D7B">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20EB2B1A">
      <w:pPr>
        <w:tabs>
          <w:tab w:val="left" w:pos="1573"/>
        </w:tabs>
        <w:autoSpaceDN w:val="0"/>
        <w:adjustRightInd w:val="0"/>
        <w:snapToGrid w:val="0"/>
        <w:spacing w:line="360" w:lineRule="auto"/>
        <w:ind w:left="105" w:leftChars="50"/>
        <w:jc w:val="left"/>
        <w:rPr>
          <w:rFonts w:ascii="宋体" w:eastAsia="宋体" w:hAnsi="宋体" w:cs="仿宋_GB2312"/>
          <w:szCs w:val="21"/>
        </w:rPr>
      </w:pPr>
      <w:r>
        <w:rPr>
          <w:rFonts w:ascii="华文楷体" w:eastAsia="华文楷体" w:hAnsi="华文楷体" w:cs="Times New Roman" w:hint="eastAsia"/>
          <w:bCs/>
          <w:szCs w:val="20"/>
        </w:rPr>
        <w:t xml:space="preserve">    </w:t>
      </w: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省级以上监狱管理局、戒毒管理局（含新疆生产建设兵团）出具，响应人提供。</w:t>
      </w:r>
    </w:p>
    <w:p w14:paraId="1DD2499E">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p>
    <w:p w14:paraId="5458B6FB">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2.10.10联合体协议</w:t>
      </w:r>
    </w:p>
    <w:p w14:paraId="0E38A3F3">
      <w:pPr>
        <w:tabs>
          <w:tab w:val="left" w:pos="1573"/>
        </w:tabs>
        <w:autoSpaceDN w:val="0"/>
        <w:adjustRightInd w:val="0"/>
        <w:snapToGrid w:val="0"/>
        <w:spacing w:line="360" w:lineRule="auto"/>
        <w:rPr>
          <w:rFonts w:ascii="宋体" w:eastAsia="宋体" w:hAnsi="宋体" w:cs="Times New Roman"/>
          <w:b/>
          <w:szCs w:val="21"/>
        </w:rPr>
      </w:pPr>
      <w:r>
        <w:rPr>
          <w:rFonts w:ascii="宋体" w:eastAsia="宋体" w:hAnsi="宋体" w:cs="Times New Roman" w:hint="eastAsia"/>
          <w:b/>
          <w:szCs w:val="21"/>
        </w:rPr>
        <w:t xml:space="preserve">    </w:t>
      </w:r>
      <w:r>
        <w:rPr>
          <w:rFonts w:ascii="宋体" w:eastAsia="宋体" w:hAnsi="宋体" w:cs="Times New Roman" w:hint="eastAsia"/>
          <w:szCs w:val="21"/>
        </w:rPr>
        <w:t>响应人为联合体的提供。</w:t>
      </w:r>
    </w:p>
    <w:p w14:paraId="7948BA4C">
      <w:pPr>
        <w:tabs>
          <w:tab w:val="left" w:pos="1573"/>
        </w:tabs>
        <w:autoSpaceDN w:val="0"/>
        <w:adjustRightInd w:val="0"/>
        <w:snapToGrid w:val="0"/>
        <w:spacing w:line="360" w:lineRule="auto"/>
        <w:rPr>
          <w:rFonts w:ascii="宋体" w:eastAsia="宋体" w:hAnsi="宋体" w:cs="Times New Roman"/>
          <w:b/>
          <w:szCs w:val="21"/>
        </w:rPr>
      </w:pPr>
    </w:p>
    <w:p w14:paraId="71934C11">
      <w:pPr>
        <w:spacing w:line="480" w:lineRule="auto"/>
        <w:jc w:val="center"/>
        <w:rPr>
          <w:rFonts w:ascii="华文楷体" w:eastAsia="华文楷体" w:hAnsi="华文楷体" w:cs="Times New Roman"/>
        </w:rPr>
      </w:pPr>
      <w:r>
        <w:rPr>
          <w:rFonts w:ascii="华文楷体" w:eastAsia="华文楷体" w:hAnsi="华文楷体" w:cs="仿宋" w:hint="eastAsia"/>
          <w:sz w:val="24"/>
          <w:szCs w:val="24"/>
        </w:rPr>
        <w:t>联合体协议</w:t>
      </w:r>
    </w:p>
    <w:p w14:paraId="224FAFB2">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14:paraId="2EB0A505">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项目的响应。现就联合体响应事宜订立如下协议：</w:t>
      </w:r>
    </w:p>
    <w:p w14:paraId="0383E025">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14:paraId="1936C552">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14:paraId="3FB755A9">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14:paraId="13F8E2BD">
      <w:pPr>
        <w:spacing w:line="360" w:lineRule="auto"/>
        <w:ind w:firstLine="420" w:firstLineChars="200"/>
        <w:rPr>
          <w:rFonts w:ascii="华文楷体" w:eastAsia="华文楷体" w:hAnsi="华文楷体" w:cs="仿宋_GB2312"/>
          <w:szCs w:val="21"/>
        </w:rPr>
      </w:pPr>
      <w:bookmarkStart w:id="16" w:name="_Toc23482_WPSOffice_Level2"/>
      <w:bookmarkStart w:id="17" w:name="_Toc7084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14:paraId="6CDE338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14:paraId="2FB2889E">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响应文件编制活动，代表联合体提交和接收相关的资料、信息及指示，并处理与响应或成交有关的一切事务；联合体成交后，联合体牵头人负责合同订立和合同实施阶段的主办、组织和协调工作。</w:t>
      </w:r>
    </w:p>
    <w:p w14:paraId="40DF8401">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四、联合体将严格按照谈判文件的各项要求，递交响应文件，参加响应，履行成交义务和成交后的合同，并向采购人承担连带责任。</w:t>
      </w:r>
    </w:p>
    <w:p w14:paraId="475C1649">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14:paraId="30CE7041">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。我公司（联合体）保证组成联合体的中小企业与联合体内其他企业之间不存在直接控股、管理关系。（专门面向中小企业的采购项目接受联合体响应的，需增加此内容）</w:t>
      </w:r>
    </w:p>
    <w:p w14:paraId="350F4A48">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14:paraId="6EF1E1B1">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14:paraId="6B8F33D1">
      <w:pPr>
        <w:spacing w:line="360" w:lineRule="auto"/>
        <w:ind w:firstLine="420" w:firstLineChars="200"/>
        <w:rPr>
          <w:rFonts w:ascii="华文楷体" w:eastAsia="华文楷体" w:hAnsi="华文楷体" w:cs="仿宋_GB2312"/>
          <w:szCs w:val="21"/>
        </w:rPr>
      </w:pPr>
    </w:p>
    <w:p w14:paraId="0B03987C">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14:paraId="1CF0650F">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14:paraId="65B46C02">
      <w:pPr>
        <w:spacing w:line="360" w:lineRule="exact"/>
        <w:ind w:right="1050" w:firstLine="2835" w:rightChars="500" w:firstLineChars="1350"/>
        <w:jc w:val="left"/>
        <w:rPr>
          <w:rFonts w:ascii="华文楷体" w:eastAsia="华文楷体" w:hAnsi="华文楷体" w:cs="仿宋_GB2312"/>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14:paraId="4F85C3EC">
      <w:pPr>
        <w:spacing w:line="360" w:lineRule="exact"/>
        <w:ind w:right="1050" w:firstLine="2835" w:rightChars="500" w:firstLineChars="1350"/>
        <w:jc w:val="left"/>
        <w:rPr>
          <w:rFonts w:ascii="华文楷体" w:eastAsia="华文楷体" w:hAnsi="华文楷体" w:cs="仿宋_GB2312"/>
          <w:szCs w:val="21"/>
        </w:rPr>
      </w:pPr>
    </w:p>
    <w:p w14:paraId="380AD78F">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注：1、联合体其他成员可直接加盖公章，不需要电子签章。</w:t>
      </w:r>
    </w:p>
    <w:p w14:paraId="454B9836">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2、牵头响应人可加盖公章后，扫描并上传至电子响应文件及相关文件相应位置，再进行电子签章。</w:t>
      </w:r>
    </w:p>
    <w:p w14:paraId="2D5D5B10">
      <w:pPr>
        <w:spacing w:line="360" w:lineRule="exact"/>
        <w:ind w:right="1050" w:firstLine="2835" w:rightChars="500" w:firstLineChars="1350"/>
        <w:jc w:val="left"/>
        <w:rPr>
          <w:rFonts w:ascii="华文楷体" w:eastAsia="华文楷体" w:hAnsi="华文楷体" w:cs="仿宋_GB2312"/>
          <w:szCs w:val="21"/>
        </w:rPr>
      </w:pPr>
    </w:p>
    <w:p w14:paraId="1526F6FF">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2.10.11分包意向协议</w:t>
      </w:r>
    </w:p>
    <w:p w14:paraId="4FC40023">
      <w:pPr>
        <w:keepNext/>
        <w:keepLines/>
        <w:spacing w:before="240" w:after="64" w:line="317" w:lineRule="auto"/>
        <w:jc w:val="center"/>
        <w:rPr>
          <w:rFonts w:ascii="华文楷体" w:eastAsia="华文楷体" w:hAnsi="华文楷体" w:cs="仿宋"/>
          <w:bCs/>
          <w:kern w:val="0"/>
          <w:szCs w:val="28"/>
        </w:rPr>
      </w:pPr>
      <w:r>
        <w:rPr>
          <w:rFonts w:ascii="华文楷体" w:eastAsia="华文楷体" w:hAnsi="华文楷体" w:cs="仿宋" w:hint="eastAsia"/>
          <w:bCs/>
          <w:kern w:val="0"/>
          <w:sz w:val="24"/>
          <w:szCs w:val="28"/>
        </w:rPr>
        <w:t>分包意向协议（如有）</w:t>
      </w:r>
    </w:p>
    <w:p w14:paraId="6E4F3016">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甲方：（分包单位）</w:t>
      </w:r>
    </w:p>
    <w:p w14:paraId="22EBA8D9">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乙方：（承包单位）   </w:t>
      </w:r>
    </w:p>
    <w:p w14:paraId="696A8FF3">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拟在成交后将成交项目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14:paraId="244CD3C5">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14:paraId="3AB58B6B">
      <w:pPr>
        <w:autoSpaceDN w:val="0"/>
        <w:spacing w:line="440" w:lineRule="exact"/>
        <w:ind w:firstLine="420" w:firstLineChars="200"/>
        <w:rPr>
          <w:rFonts w:ascii="华文楷体" w:eastAsia="华文楷体" w:hAnsi="华文楷体" w:cs="仿宋_GB2312"/>
          <w:szCs w:val="21"/>
        </w:rPr>
      </w:pPr>
    </w:p>
    <w:p w14:paraId="4A75ECEC">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甲方名称（盖章）：                乙方名称（盖章）：</w:t>
      </w:r>
    </w:p>
    <w:p w14:paraId="3CA3C57A">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日期：                            日期： </w:t>
      </w:r>
    </w:p>
    <w:p w14:paraId="061FC33A">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p>
    <w:p w14:paraId="74104579">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注：1、乙方可直接加盖公章，不需要电子签章。</w:t>
      </w:r>
    </w:p>
    <w:p w14:paraId="35181BC1">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2、响应人（甲方）可加盖公章后，扫描并上传至电子响应文件及相关文件相应位置，再进行电子签章。</w:t>
      </w:r>
    </w:p>
    <w:p w14:paraId="1CB8AED0">
      <w:pPr>
        <w:tabs>
          <w:tab w:val="left" w:pos="1573"/>
        </w:tabs>
        <w:autoSpaceDN w:val="0"/>
        <w:adjustRightInd w:val="0"/>
        <w:snapToGrid w:val="0"/>
        <w:spacing w:line="360" w:lineRule="auto"/>
        <w:rPr>
          <w:rFonts w:ascii="宋体" w:eastAsia="宋体" w:hAnsi="宋体" w:cs="Times New Roman"/>
          <w:b/>
          <w:szCs w:val="21"/>
        </w:rPr>
      </w:pPr>
    </w:p>
    <w:bookmarkEnd w:id="11"/>
    <w:p w14:paraId="51E5AFDC">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2.10.12其他资格证明文件</w:t>
      </w:r>
    </w:p>
    <w:p w14:paraId="10E535B1">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第五章响应人须知专用部分5.2条</w:t>
      </w:r>
      <w:r>
        <w:rPr>
          <w:rFonts w:ascii="Times New Roman" w:eastAsia="宋体" w:hAnsi="Times New Roman" w:cs="Times New Roman" w:hint="eastAsia"/>
          <w:szCs w:val="20"/>
        </w:rPr>
        <w:t>规定应提交的特殊资质条件证明文件。</w:t>
      </w:r>
    </w:p>
    <w:p w14:paraId="1AA5DCAF">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1银行保函或谈判保证金说明函</w:t>
      </w:r>
    </w:p>
    <w:p w14:paraId="5972936E">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rPr>
      </w:pPr>
      <w:r>
        <w:rPr>
          <w:rFonts w:ascii="宋体" w:eastAsia="宋体" w:hAnsi="宋体" w:cs="Times New Roman" w:hint="eastAsia"/>
          <w:b/>
          <w:szCs w:val="20"/>
        </w:rPr>
        <w:t>2.11.1银行保函</w:t>
      </w:r>
    </w:p>
    <w:p w14:paraId="451DF49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需用带银行抬头的格式纸出具，使用银行保函提交谈判保证金的响应人提供。本项目不要求提交谈判保证金的，不提供。</w:t>
      </w:r>
    </w:p>
    <w:p w14:paraId="5F297FA1">
      <w:pPr>
        <w:rPr>
          <w:rFonts w:ascii="宋体" w:eastAsia="宋体" w:hAnsi="Courier New" w:cs="Times New Roman"/>
          <w:szCs w:val="21"/>
        </w:rPr>
      </w:pPr>
    </w:p>
    <w:p w14:paraId="2DE3FC10">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b/>
          <w:bCs/>
          <w:kern w:val="0"/>
          <w:szCs w:val="21"/>
        </w:rPr>
        <w:t>银行保函</w:t>
      </w:r>
    </w:p>
    <w:p w14:paraId="741C074A">
      <w:pPr>
        <w:adjustRightInd w:val="0"/>
        <w:snapToGrid w:val="0"/>
        <w:spacing w:line="360" w:lineRule="auto"/>
        <w:jc w:val="right"/>
        <w:rPr>
          <w:rFonts w:ascii="华文楷体" w:eastAsia="华文楷体" w:hAnsi="华文楷体" w:cs="Times New Roman"/>
          <w:szCs w:val="21"/>
        </w:rPr>
      </w:pPr>
      <w:r>
        <w:rPr>
          <w:rFonts w:ascii="华文楷体" w:eastAsia="华文楷体" w:hAnsi="华文楷体" w:cs="Times New Roman" w:hint="eastAsia"/>
          <w:szCs w:val="21"/>
        </w:rPr>
        <w:t>开具日期：</w:t>
      </w:r>
      <w:r>
        <w:rPr>
          <w:rFonts w:ascii="华文楷体" w:eastAsia="华文楷体" w:hAnsi="华文楷体" w:cs="Times New Roman"/>
          <w:szCs w:val="21"/>
        </w:rPr>
        <w:t>__________________</w:t>
      </w:r>
    </w:p>
    <w:p w14:paraId="26B922E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3303846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本保函作为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（响应人全称）</w:t>
      </w:r>
      <w:r>
        <w:rPr>
          <w:rFonts w:ascii="华文楷体" w:eastAsia="华文楷体" w:hAnsi="华文楷体" w:cs="Times New Roman" w:hint="eastAsia"/>
          <w:szCs w:val="21"/>
        </w:rPr>
        <w:t>（以下简称“响应人”）对中国气象局政府采购中心的谈判邀请提供的银行保函。响应项目名称为：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分包号：</w:t>
      </w:r>
      <w:r>
        <w:rPr>
          <w:rFonts w:ascii="华文楷体" w:eastAsia="华文楷体" w:hAnsi="华文楷体" w:cs="Times New Roman" w:hint="eastAsia"/>
          <w:szCs w:val="21"/>
          <w:u w:val="single"/>
        </w:rPr>
        <w:t xml:space="preserve">     </w:t>
      </w:r>
    </w:p>
    <w:p w14:paraId="2B66255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（保函开具银行名称）</w:t>
      </w:r>
      <w:r>
        <w:rPr>
          <w:rFonts w:ascii="华文楷体" w:eastAsia="华文楷体" w:hAnsi="华文楷体" w:cs="Times New Roman" w:hint="eastAsia"/>
          <w:szCs w:val="21"/>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元的保证金：</w:t>
      </w:r>
    </w:p>
    <w:p w14:paraId="22D8A9C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1、响应人不接受按照谈判文件规定的方法对其响应价格算术错误更正的；</w:t>
      </w:r>
    </w:p>
    <w:p w14:paraId="0455DE9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2、响应人有违法违规行为给采购人造成损失的；</w:t>
      </w:r>
    </w:p>
    <w:p w14:paraId="69E15E2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3、在收到成交通知后30天内，响应人未能与买方签订合同；</w:t>
      </w:r>
    </w:p>
    <w:p w14:paraId="748D231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4、在收到成交通知后，响应人未能按规定的时间交纳代理服务费。</w:t>
      </w:r>
    </w:p>
    <w:p w14:paraId="6E08433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本保函自提交首次响应文件截止之日起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个日历日内有效，并在贵方和响应人同意延长的有效期内保持有效。延长的有效期只需通知本行即可。贵方有权提前终止或解除本保函。</w:t>
      </w:r>
    </w:p>
    <w:p w14:paraId="48A7CC77">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出具保函银行名称：_____________________</w:t>
      </w:r>
    </w:p>
    <w:p w14:paraId="178D22B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签字：_____________________</w:t>
      </w:r>
    </w:p>
    <w:p w14:paraId="325269A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    （印刷字体姓名和职务）</w:t>
      </w:r>
    </w:p>
    <w:p w14:paraId="3845F7E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银行公章： _____________________</w:t>
      </w:r>
    </w:p>
    <w:p w14:paraId="64C2A08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联系人姓名：</w:t>
      </w:r>
      <w:r>
        <w:rPr>
          <w:rFonts w:ascii="华文楷体" w:eastAsia="华文楷体" w:hAnsi="华文楷体" w:cs="Times New Roman" w:hint="eastAsia"/>
          <w:bCs/>
          <w:szCs w:val="21"/>
        </w:rPr>
        <w:t>____________</w:t>
      </w:r>
    </w:p>
    <w:p w14:paraId="36FD482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银行地址：</w:t>
      </w:r>
      <w:r>
        <w:rPr>
          <w:rFonts w:ascii="华文楷体" w:eastAsia="华文楷体" w:hAnsi="华文楷体" w:cs="Times New Roman" w:hint="eastAsia"/>
          <w:bCs/>
          <w:szCs w:val="21"/>
        </w:rPr>
        <w:t>____________</w:t>
      </w:r>
    </w:p>
    <w:p w14:paraId="304A431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邮编：</w:t>
      </w:r>
      <w:r>
        <w:rPr>
          <w:rFonts w:ascii="华文楷体" w:eastAsia="华文楷体" w:hAnsi="华文楷体" w:cs="Times New Roman" w:hint="eastAsia"/>
          <w:bCs/>
          <w:szCs w:val="21"/>
        </w:rPr>
        <w:t>____________</w:t>
      </w:r>
    </w:p>
    <w:p w14:paraId="36A0AC1F">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电话：</w:t>
      </w:r>
      <w:r>
        <w:rPr>
          <w:rFonts w:ascii="华文楷体" w:eastAsia="华文楷体" w:hAnsi="华文楷体" w:cs="Times New Roman" w:hint="eastAsia"/>
          <w:bCs/>
          <w:szCs w:val="21"/>
        </w:rPr>
        <w:t>____________</w:t>
      </w:r>
    </w:p>
    <w:p w14:paraId="3068E5E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传真：</w:t>
      </w:r>
      <w:r>
        <w:rPr>
          <w:rFonts w:ascii="华文楷体" w:eastAsia="华文楷体" w:hAnsi="华文楷体" w:cs="Times New Roman" w:hint="eastAsia"/>
          <w:bCs/>
          <w:szCs w:val="21"/>
        </w:rPr>
        <w:t>____________</w:t>
      </w:r>
    </w:p>
    <w:p w14:paraId="36E442AA">
      <w:pPr>
        <w:adjustRightInd w:val="0"/>
        <w:snapToGrid w:val="0"/>
        <w:spacing w:line="360" w:lineRule="auto"/>
        <w:ind w:firstLine="420" w:firstLineChars="200"/>
        <w:jc w:val="left"/>
        <w:rPr>
          <w:rFonts w:ascii="宋体" w:eastAsia="宋体" w:hAnsi="宋体" w:cs="Times New Roman"/>
          <w:szCs w:val="21"/>
        </w:rPr>
      </w:pPr>
    </w:p>
    <w:p w14:paraId="6B124B57">
      <w:pPr>
        <w:tabs>
          <w:tab w:val="left" w:pos="1573"/>
        </w:tabs>
        <w:adjustRightInd w:val="0"/>
        <w:snapToGrid w:val="0"/>
        <w:spacing w:line="360" w:lineRule="auto"/>
        <w:ind w:firstLine="311" w:firstLineChars="148"/>
        <w:jc w:val="left"/>
        <w:outlineLvl w:val="4"/>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1.2谈判保证金说明函</w:t>
      </w:r>
    </w:p>
    <w:p w14:paraId="20B92BCD">
      <w:pPr>
        <w:tabs>
          <w:tab w:val="left" w:pos="1573"/>
        </w:tabs>
        <w:adjustRightInd w:val="0"/>
        <w:snapToGrid w:val="0"/>
        <w:spacing w:line="360" w:lineRule="auto"/>
        <w:ind w:firstLine="315" w:firstLineChars="150"/>
        <w:jc w:val="left"/>
        <w:outlineLvl w:val="9"/>
        <w:rPr>
          <w:rFonts w:ascii="Times New Roman" w:eastAsia="宋体" w:hAnsi="宋体" w:cs="Times New Roman"/>
          <w:szCs w:val="20"/>
        </w:rPr>
      </w:pPr>
      <w:r>
        <w:rPr>
          <w:rFonts w:ascii="Times New Roman" w:eastAsia="宋体" w:hAnsi="宋体" w:cs="Times New Roman" w:hint="eastAsia"/>
          <w:szCs w:val="20"/>
        </w:rPr>
        <w:t>使用银行信汇、电汇、银行汇票缴纳谈判保证金的响应人提供。汇款凭证复印件应作为附件。本项目不要求提交谈判保证金的，不提供。</w:t>
      </w:r>
    </w:p>
    <w:p w14:paraId="4F97BA24">
      <w:pPr>
        <w:adjustRightInd w:val="0"/>
        <w:snapToGrid w:val="0"/>
        <w:spacing w:line="360" w:lineRule="auto"/>
        <w:ind w:firstLine="420" w:firstLineChars="200"/>
        <w:jc w:val="left"/>
        <w:rPr>
          <w:rFonts w:ascii="宋体" w:eastAsia="宋体" w:hAnsi="宋体" w:cs="Times New Roman"/>
          <w:szCs w:val="21"/>
        </w:rPr>
      </w:pPr>
    </w:p>
    <w:p w14:paraId="0804C78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6757702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项目名称：             项目编号：     分包号：（如无分包，请填写“无”）</w:t>
      </w:r>
    </w:p>
    <w:p w14:paraId="20C3804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l、谈判保证金金额人民币(大写)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元，以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（填写：信汇或电汇）</w:t>
      </w:r>
      <w:r>
        <w:rPr>
          <w:rFonts w:ascii="华文楷体" w:eastAsia="华文楷体" w:hAnsi="华文楷体" w:cs="Times New Roman" w:hint="eastAsia"/>
          <w:szCs w:val="21"/>
        </w:rPr>
        <w:t>方式支付。</w:t>
      </w:r>
    </w:p>
    <w:p w14:paraId="65E335C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2、在担保期内，贵方根据下列事实中的任何一点，即可无条件地扣留保证金。</w:t>
      </w:r>
    </w:p>
    <w:p w14:paraId="495F0EF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(1)响应人以他人名义响应、相互串通响应或者以其他方式弄虚作假的，响应人提交的响应文件中提交虚假资料或失实资料的；</w:t>
      </w:r>
    </w:p>
    <w:p w14:paraId="18990E7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(2)成交供应商不按本谈判文件规定与采购人签订合同的；</w:t>
      </w:r>
    </w:p>
    <w:p w14:paraId="410BC7E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(3)成交供应商不按本谈判文件的规定提交履约保证金的；</w:t>
      </w:r>
    </w:p>
    <w:p w14:paraId="662E817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(4)成交供应商不按本谈判文件的规定缴纳代理服务费的。</w:t>
      </w:r>
    </w:p>
    <w:p w14:paraId="0BB76CE7">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3、保证金自提交首次响应文件截止之日起生效，至少到响应有效期结束时有效。</w:t>
      </w:r>
    </w:p>
    <w:p w14:paraId="30FE383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rPr>
        <w:t>____________</w:t>
      </w:r>
    </w:p>
    <w:p w14:paraId="158B6320">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rPr>
      </w:pPr>
      <w:r>
        <w:rPr>
          <w:rFonts w:ascii="华文楷体" w:eastAsia="华文楷体" w:hAnsi="华文楷体" w:cs="Times New Roman" w:hint="eastAsia"/>
          <w:szCs w:val="20"/>
        </w:rPr>
        <w:t>日期：</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年</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月</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日</w:t>
      </w:r>
    </w:p>
    <w:p w14:paraId="276B88E0">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附件：银行汇款凭证</w:t>
      </w:r>
    </w:p>
    <w:p w14:paraId="6691630F">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41EE81B5"/>
    <w:p w14:paraId="136676F6">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2.12</w:t>
      </w:r>
      <w:r>
        <w:rPr>
          <w:rFonts w:ascii="宋体" w:eastAsia="宋体" w:hAnsi="宋体" w:cs="Times New Roman" w:hint="eastAsia"/>
          <w:b/>
          <w:szCs w:val="20"/>
        </w:rPr>
        <w:t>其他商务文件</w:t>
      </w:r>
    </w:p>
    <w:p w14:paraId="79A3A601">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按照第五章响应人须知专用部分5.12条规定应提交的各种商务文</w:t>
      </w:r>
      <w:r>
        <w:rPr>
          <w:rFonts w:ascii="宋体" w:eastAsia="宋体" w:hAnsi="宋体" w:cs="Times New Roman" w:hint="eastAsia"/>
          <w:szCs w:val="20"/>
        </w:rPr>
        <w:t>件。</w:t>
      </w:r>
    </w:p>
    <w:p w14:paraId="27D69143"/>
    <w:p w14:paraId="237707DD">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2.13响应人自行编写的商务文件</w:t>
      </w:r>
    </w:p>
    <w:p w14:paraId="53A58A25">
      <w:pPr>
        <w:adjustRightInd w:val="0"/>
        <w:snapToGrid w:val="0"/>
        <w:spacing w:line="360" w:lineRule="auto"/>
        <w:ind w:firstLine="420"/>
        <w:outlineLvl w:val="9"/>
        <w:rPr>
          <w:rFonts w:ascii="宋体" w:eastAsia="宋体" w:hAnsi="宋体" w:cs="Times New Roman"/>
          <w:b/>
          <w:bCs/>
          <w:szCs w:val="44"/>
        </w:rPr>
      </w:pPr>
      <w:r>
        <w:rPr>
          <w:rFonts w:ascii="宋体" w:eastAsia="宋体" w:hAnsi="宋体" w:cs="Times New Roman" w:hint="eastAsia"/>
          <w:szCs w:val="21"/>
        </w:rPr>
        <w:t>响应人认为需要进行介绍、说明的其他事项，由响应人自行设计格</w:t>
      </w:r>
      <w:r>
        <w:rPr>
          <w:rFonts w:ascii="宋体" w:eastAsia="宋体" w:hAnsi="宋体" w:cs="Times New Roman" w:hint="eastAsia"/>
          <w:szCs w:val="21"/>
        </w:rPr>
        <w:t>式。</w:t>
      </w:r>
    </w:p>
    <w:p w14:paraId="557E0480"/>
    <w:p w:rsidR="00A77B3E"/>
    <w:p w14:paraId="2014C03B">
      <w:pPr>
        <w:tabs>
          <w:tab w:val="left" w:pos="1573"/>
        </w:tabs>
        <w:adjustRightInd w:val="0"/>
        <w:snapToGrid w:val="0"/>
        <w:spacing w:line="360" w:lineRule="auto"/>
        <w:ind w:firstLine="412" w:firstLineChars="196"/>
        <w:jc w:val="left"/>
        <w:rPr>
          <w:rFonts w:ascii="宋体" w:hAnsi="宋体"/>
          <w:b/>
          <w:szCs w:val="21"/>
        </w:rPr>
        <w:sectPr>
          <w:headerReference w:type="default" r:id="rId6"/>
          <w:footerReference w:type="default" r:id="rId7"/>
          <w:pgSz w:w="11906" w:h="16838"/>
          <w:pgMar w:top="1418" w:right="1418" w:bottom="1418" w:left="1701" w:header="851" w:footer="851" w:gutter="0"/>
          <w:pgNumType w:start="1"/>
          <w:cols w:num="1" w:space="720"/>
          <w:docGrid w:type="linesAndChars" w:linePitch="312" w:charSpace="0"/>
        </w:sectPr>
      </w:pPr>
      <w:bookmarkEnd w:id="7"/>
    </w:p>
    <w:p w14:paraId="49FBD8E3">
      <w:pPr>
        <w:adjustRightInd w:val="0"/>
        <w:snapToGrid w:val="0"/>
        <w:spacing w:line="360" w:lineRule="auto"/>
        <w:ind w:firstLine="420"/>
        <w:outlineLvl w:val="9"/>
        <w:rPr>
          <w:rFonts w:ascii="宋体" w:eastAsia="宋体" w:hAnsi="宋体" w:cs="Times New Roman"/>
          <w:b/>
          <w:bCs/>
          <w:szCs w:val="44"/>
        </w:rPr>
      </w:pPr>
    </w:p>
    <w:p w14:paraId="5483DA54">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三、响应文件技术部分</w:t>
      </w:r>
    </w:p>
    <w:p w14:paraId="44D1FEEB">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2.14报价一览表</w:t>
      </w:r>
    </w:p>
    <w:p w14:paraId="3C32235D">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报价一览表</w:t>
      </w:r>
    </w:p>
    <w:p w14:paraId="5549731D">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5A225E7F">
        <w:tblPrEx>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3A58D3E4">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响应总价</w:t>
            </w:r>
          </w:p>
        </w:tc>
        <w:tc>
          <w:tcPr>
            <w:tcW w:w="2551" w:type="dxa"/>
            <w:vAlign w:val="center"/>
          </w:tcPr>
          <w:p w14:paraId="7082CE0F">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483FE913">
        <w:tblPrEx>
          <w:tblW w:w="0" w:type="auto"/>
          <w:tblInd w:w="-61" w:type="dxa"/>
          <w:tblLayout w:type="fixed"/>
          <w:tblCellMar>
            <w:top w:w="0" w:type="dxa"/>
            <w:left w:w="0" w:type="dxa"/>
            <w:bottom w:w="0" w:type="dxa"/>
            <w:right w:w="0" w:type="dxa"/>
          </w:tblCellMar>
        </w:tblPrEx>
        <w:trPr>
          <w:cantSplit/>
          <w:trHeight w:val="503"/>
        </w:trPr>
        <w:tc>
          <w:tcPr>
            <w:tcW w:w="6162" w:type="dxa"/>
            <w:vAlign w:val="center"/>
          </w:tcPr>
          <w:p w14:paraId="5E1EC294">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vAlign w:val="center"/>
          </w:tcPr>
          <w:p w14:paraId="59A78B90">
            <w:pPr>
              <w:tabs>
                <w:tab w:val="left" w:pos="5580"/>
              </w:tabs>
              <w:adjustRightInd w:val="0"/>
              <w:snapToGrid w:val="0"/>
              <w:spacing w:line="360" w:lineRule="auto"/>
              <w:jc w:val="center"/>
              <w:rPr>
                <w:rFonts w:ascii="华文楷体" w:eastAsia="华文楷体" w:hAnsi="华文楷体" w:cs="Times New Roman"/>
                <w:szCs w:val="21"/>
              </w:rPr>
            </w:pPr>
          </w:p>
        </w:tc>
      </w:tr>
      <w:tr w14:paraId="3CA0C420">
        <w:tblPrEx>
          <w:tblW w:w="0" w:type="auto"/>
          <w:tblInd w:w="-61" w:type="dxa"/>
          <w:tblLayout w:type="fixed"/>
          <w:tblCellMar>
            <w:top w:w="0" w:type="dxa"/>
            <w:left w:w="0" w:type="dxa"/>
            <w:bottom w:w="0" w:type="dxa"/>
            <w:right w:w="0" w:type="dxa"/>
          </w:tblCellMar>
        </w:tblPrEx>
        <w:trPr>
          <w:cantSplit/>
          <w:trHeight w:val="415"/>
        </w:trPr>
        <w:tc>
          <w:tcPr>
            <w:tcW w:w="6162" w:type="dxa"/>
            <w:vAlign w:val="center"/>
          </w:tcPr>
          <w:p w14:paraId="2C4367E6">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vAlign w:val="center"/>
          </w:tcPr>
          <w:p w14:paraId="19CBF319">
            <w:pPr>
              <w:tabs>
                <w:tab w:val="left" w:pos="5580"/>
              </w:tabs>
              <w:adjustRightInd w:val="0"/>
              <w:snapToGrid w:val="0"/>
              <w:spacing w:line="360" w:lineRule="auto"/>
              <w:jc w:val="center"/>
              <w:rPr>
                <w:rFonts w:ascii="华文楷体" w:eastAsia="华文楷体" w:hAnsi="华文楷体" w:cs="Times New Roman"/>
                <w:szCs w:val="21"/>
              </w:rPr>
            </w:pPr>
          </w:p>
        </w:tc>
      </w:tr>
    </w:tbl>
    <w:p w14:paraId="636A6DE3">
      <w:pPr>
        <w:adjustRightInd w:val="0"/>
        <w:snapToGrid w:val="0"/>
        <w:spacing w:line="360" w:lineRule="auto"/>
        <w:rPr>
          <w:rFonts w:ascii="华文楷体" w:eastAsia="华文楷体" w:hAnsi="华文楷体" w:cs="Times New Roman"/>
          <w:szCs w:val="21"/>
        </w:rPr>
      </w:pPr>
    </w:p>
    <w:p w14:paraId="2D739C67">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5CE001EC">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42015F73">
      <w:pPr>
        <w:tabs>
          <w:tab w:val="left" w:pos="5580"/>
        </w:tabs>
        <w:adjustRightInd w:val="0"/>
        <w:snapToGrid w:val="0"/>
        <w:spacing w:line="360" w:lineRule="auto"/>
        <w:jc w:val="left"/>
        <w:rPr>
          <w:rFonts w:ascii="华文楷体" w:eastAsia="华文楷体" w:hAnsi="华文楷体" w:cs="Times New Roman"/>
          <w:szCs w:val="21"/>
        </w:rPr>
      </w:pPr>
    </w:p>
    <w:p w14:paraId="506C2169">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、响应人同时投递多包的，此表应分包填报。</w:t>
      </w:r>
    </w:p>
    <w:p w14:paraId="1664FCEE">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2、响应人对每种货物/软件开发/服务只允许有一个报价，不得有任何选择性报价和有条件的优惠报价。</w:t>
      </w:r>
    </w:p>
    <w:p w14:paraId="1EC5FA63">
      <w:pPr>
        <w:tabs>
          <w:tab w:val="left" w:pos="5580"/>
        </w:tabs>
        <w:adjustRightInd w:val="0"/>
        <w:snapToGrid w:val="0"/>
        <w:spacing w:line="360" w:lineRule="auto"/>
        <w:ind w:firstLine="420" w:firstLineChars="200"/>
        <w:jc w:val="left"/>
        <w:rPr>
          <w:rFonts w:ascii="华文楷体" w:eastAsia="华文楷体" w:hAnsi="华文楷体" w:cs="Times New Roman"/>
          <w:sz w:val="18"/>
          <w:szCs w:val="18"/>
        </w:rPr>
      </w:pPr>
      <w:r>
        <w:rPr>
          <w:rFonts w:ascii="华文楷体" w:eastAsia="华文楷体" w:hAnsi="华文楷体" w:cs="Times New Roman" w:hint="eastAsia"/>
          <w:szCs w:val="21"/>
        </w:rPr>
        <w:t>3、在响应总价栏未填写总价，或者未填写总价大写金额，</w:t>
      </w:r>
      <w:r>
        <w:rPr>
          <w:rFonts w:ascii="华文楷体" w:eastAsia="华文楷体" w:hAnsi="华文楷体" w:cs="Times New Roman"/>
          <w:szCs w:val="21"/>
        </w:rPr>
        <w:t>为不合格的响应文件</w:t>
      </w:r>
      <w:r>
        <w:rPr>
          <w:rFonts w:ascii="华文楷体" w:eastAsia="华文楷体" w:hAnsi="华文楷体" w:cs="Times New Roman"/>
          <w:sz w:val="18"/>
          <w:szCs w:val="18"/>
        </w:rPr>
        <w:t>。</w:t>
      </w:r>
    </w:p>
    <w:p w14:paraId="25E71F33">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4、有多个采购人合并采购的项目，响应人须根据采购人清单另行提供针对每个采购人的报价表格。</w:t>
      </w:r>
    </w:p>
    <w:p w14:paraId="3404125A">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5、响应人可直接进行电子签章，也可以加盖公章后，扫描并上传至电子响应文件及相关文件相应位置，再进行电子签章。</w:t>
      </w:r>
    </w:p>
    <w:p w14:paraId="08FA0066"/>
    <w:p w14:paraId="7A9AA4CA">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2.15分项</w:t>
      </w:r>
      <w:r>
        <w:rPr>
          <w:rFonts w:ascii="宋体" w:eastAsia="宋体" w:hAnsi="宋体" w:cs="Times New Roman" w:hint="eastAsia"/>
          <w:b/>
          <w:szCs w:val="21"/>
        </w:rPr>
        <w:t>报价表</w:t>
      </w:r>
    </w:p>
    <w:p w14:paraId="07BDD7CE">
      <w:pPr>
        <w:adjustRightInd w:val="0"/>
        <w:snapToGrid w:val="0"/>
        <w:spacing w:line="360" w:lineRule="auto"/>
        <w:ind w:firstLine="420"/>
        <w:outlineLvl w:val="3"/>
        <w:rPr>
          <w:rFonts w:ascii="华文楷体" w:eastAsia="华文楷体" w:hAnsi="华文楷体" w:cs="Times New Roman"/>
          <w:szCs w:val="21"/>
        </w:rPr>
      </w:pPr>
      <w:r>
        <w:rPr>
          <w:rFonts w:ascii="华文楷体" w:eastAsia="华文楷体" w:hAnsi="华文楷体" w:cs="Times New Roman" w:hint="eastAsia"/>
          <w:szCs w:val="21"/>
        </w:rPr>
        <w:t>说明：1、采购内容不含货物购置的不提供表二。表一、二总价之和应等于报价一览表总价。</w:t>
      </w:r>
    </w:p>
    <w:p w14:paraId="3F8C0F00">
      <w:pPr>
        <w:adjustRightInd w:val="0"/>
        <w:snapToGrid w:val="0"/>
        <w:spacing w:line="360" w:lineRule="auto"/>
        <w:ind w:firstLine="1050" w:firstLineChars="500"/>
        <w:jc w:val="left"/>
        <w:rPr>
          <w:rFonts w:ascii="华文楷体" w:eastAsia="华文楷体" w:hAnsi="华文楷体" w:cs="Times New Roman"/>
          <w:szCs w:val="21"/>
        </w:rPr>
      </w:pPr>
      <w:r>
        <w:rPr>
          <w:rFonts w:ascii="华文楷体" w:eastAsia="华文楷体" w:hAnsi="华文楷体" w:cs="Times New Roman"/>
          <w:szCs w:val="21"/>
        </w:rPr>
        <w:t>2.</w:t>
      </w:r>
      <w:r>
        <w:rPr>
          <w:rFonts w:ascii="华文楷体" w:eastAsia="华文楷体" w:hAnsi="华文楷体" w:cs="Times New Roman" w:hint="eastAsia"/>
          <w:szCs w:val="21"/>
        </w:rPr>
        <w:t>响应人认为分项报价表格式不符合自身要求，格式可以自拟。</w:t>
      </w:r>
    </w:p>
    <w:p w14:paraId="1E0C09E3">
      <w:pPr>
        <w:adjustRightInd w:val="0"/>
        <w:snapToGrid w:val="0"/>
        <w:spacing w:line="360" w:lineRule="auto"/>
        <w:ind w:firstLine="1050" w:firstLineChars="500"/>
        <w:jc w:val="left"/>
        <w:rPr>
          <w:rFonts w:ascii="华文楷体" w:eastAsia="华文楷体" w:hAnsi="华文楷体" w:cs="Times New Roman"/>
          <w:szCs w:val="21"/>
        </w:rPr>
      </w:pPr>
      <w:r>
        <w:rPr>
          <w:rFonts w:ascii="华文楷体" w:eastAsia="华文楷体" w:hAnsi="华文楷体" w:cs="Times New Roman" w:hint="eastAsia"/>
          <w:szCs w:val="21"/>
        </w:rPr>
        <w:t>3.响应人如认为还有需要提供的内容可另列表说明，格式自拟。</w:t>
      </w:r>
    </w:p>
    <w:p w14:paraId="003988B7">
      <w:pPr>
        <w:adjustRightInd w:val="0"/>
        <w:snapToGrid w:val="0"/>
        <w:spacing w:line="360" w:lineRule="auto"/>
        <w:ind w:firstLine="420" w:firstLineChars="200"/>
        <w:rPr>
          <w:rFonts w:ascii="Times New Roman" w:eastAsia="宋体" w:hAnsi="Times New Roman" w:cs="Times New Roman"/>
          <w:b/>
          <w:szCs w:val="20"/>
        </w:rPr>
      </w:pPr>
    </w:p>
    <w:p w14:paraId="0C021E85">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表一、分项报价表——服务内容</w:t>
      </w:r>
    </w:p>
    <w:p w14:paraId="7063E25A">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14:paraId="1B7714BC">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vAlign w:val="center"/>
          </w:tcPr>
          <w:p w14:paraId="01F89C4A">
            <w:pPr>
              <w:snapToGrid w:val="0"/>
              <w:spacing w:line="360" w:lineRule="auto"/>
              <w:ind w:left="-370" w:firstLine="370"/>
              <w:jc w:val="center"/>
              <w:rPr>
                <w:rFonts w:ascii="华文楷体" w:eastAsia="华文楷体" w:hAnsi="华文楷体" w:cs="Times New Roman"/>
                <w:szCs w:val="21"/>
              </w:rPr>
            </w:pPr>
            <w:r>
              <w:rPr>
                <w:rFonts w:ascii="华文楷体" w:eastAsia="华文楷体" w:hAnsi="华文楷体" w:cs="Times New Roman"/>
                <w:szCs w:val="21"/>
              </w:rPr>
              <w:t>序号</w:t>
            </w:r>
          </w:p>
        </w:tc>
        <w:tc>
          <w:tcPr>
            <w:tcW w:w="1123" w:type="dxa"/>
            <w:tcBorders>
              <w:top w:val="single" w:sz="12" w:space="0" w:color="000000"/>
              <w:left w:val="single" w:sz="2" w:space="0" w:color="000000"/>
              <w:bottom w:val="single" w:sz="2" w:space="0" w:color="000000"/>
              <w:right w:val="single" w:sz="2" w:space="0" w:color="000000"/>
            </w:tcBorders>
            <w:vAlign w:val="center"/>
          </w:tcPr>
          <w:p w14:paraId="54A74984">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服务项目</w:t>
            </w:r>
          </w:p>
        </w:tc>
        <w:tc>
          <w:tcPr>
            <w:tcW w:w="1208" w:type="dxa"/>
            <w:tcBorders>
              <w:top w:val="single" w:sz="12" w:space="0" w:color="000000"/>
              <w:left w:val="single" w:sz="2" w:space="0" w:color="000000"/>
              <w:bottom w:val="single" w:sz="2" w:space="0" w:color="000000"/>
              <w:right w:val="single" w:sz="2" w:space="0" w:color="000000"/>
            </w:tcBorders>
            <w:vAlign w:val="center"/>
          </w:tcPr>
          <w:p w14:paraId="78D282C9">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tcPr>
          <w:p w14:paraId="21E7BD83">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tcPr>
          <w:p w14:paraId="06DAF208">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服务费用</w:t>
            </w:r>
          </w:p>
        </w:tc>
        <w:tc>
          <w:tcPr>
            <w:tcW w:w="1418" w:type="dxa"/>
            <w:tcBorders>
              <w:top w:val="single" w:sz="12" w:space="0" w:color="000000"/>
              <w:left w:val="single" w:sz="2" w:space="0" w:color="000000"/>
              <w:bottom w:val="single" w:sz="2" w:space="0" w:color="000000"/>
              <w:right w:val="single" w:sz="12" w:space="0" w:color="000000"/>
            </w:tcBorders>
          </w:tcPr>
          <w:p w14:paraId="53E86231">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05046982">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4B5AF725">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1</w:t>
            </w:r>
          </w:p>
        </w:tc>
        <w:tc>
          <w:tcPr>
            <w:tcW w:w="1123" w:type="dxa"/>
            <w:tcBorders>
              <w:top w:val="single" w:sz="2" w:space="0" w:color="000000"/>
              <w:left w:val="single" w:sz="2" w:space="0" w:color="000000"/>
              <w:bottom w:val="single" w:sz="2" w:space="0" w:color="000000"/>
              <w:right w:val="single" w:sz="2" w:space="0" w:color="000000"/>
            </w:tcBorders>
          </w:tcPr>
          <w:p w14:paraId="7A3F5935">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34E843A4">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7BAA0EBF">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2CC90F91">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65EF3FD8">
            <w:pPr>
              <w:snapToGrid w:val="0"/>
              <w:spacing w:line="360" w:lineRule="auto"/>
              <w:rPr>
                <w:rFonts w:ascii="华文楷体" w:eastAsia="华文楷体" w:hAnsi="华文楷体" w:cs="Times New Roman"/>
                <w:szCs w:val="21"/>
              </w:rPr>
            </w:pPr>
          </w:p>
        </w:tc>
      </w:tr>
      <w:tr w14:paraId="68A1D838">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1524CBD4">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2</w:t>
            </w:r>
          </w:p>
        </w:tc>
        <w:tc>
          <w:tcPr>
            <w:tcW w:w="1123" w:type="dxa"/>
            <w:tcBorders>
              <w:top w:val="single" w:sz="2" w:space="0" w:color="000000"/>
              <w:left w:val="single" w:sz="2" w:space="0" w:color="000000"/>
              <w:bottom w:val="single" w:sz="2" w:space="0" w:color="000000"/>
              <w:right w:val="single" w:sz="2" w:space="0" w:color="000000"/>
            </w:tcBorders>
          </w:tcPr>
          <w:p w14:paraId="60C6929D">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61E4FBC1">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5CC81A9C">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6942C389">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29AAF9C2">
            <w:pPr>
              <w:snapToGrid w:val="0"/>
              <w:spacing w:line="360" w:lineRule="auto"/>
              <w:rPr>
                <w:rFonts w:ascii="华文楷体" w:eastAsia="华文楷体" w:hAnsi="华文楷体" w:cs="Times New Roman"/>
                <w:szCs w:val="21"/>
              </w:rPr>
            </w:pPr>
          </w:p>
        </w:tc>
      </w:tr>
      <w:tr w14:paraId="28C5E4E5">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39182625">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3</w:t>
            </w:r>
          </w:p>
        </w:tc>
        <w:tc>
          <w:tcPr>
            <w:tcW w:w="1123" w:type="dxa"/>
            <w:tcBorders>
              <w:top w:val="single" w:sz="2" w:space="0" w:color="000000"/>
              <w:left w:val="single" w:sz="2" w:space="0" w:color="000000"/>
              <w:bottom w:val="single" w:sz="2" w:space="0" w:color="000000"/>
              <w:right w:val="single" w:sz="2" w:space="0" w:color="000000"/>
            </w:tcBorders>
          </w:tcPr>
          <w:p w14:paraId="01DEE39F">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7C4013BC">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703538DC">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34BF6FC7">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19BF5C2A">
            <w:pPr>
              <w:snapToGrid w:val="0"/>
              <w:spacing w:line="360" w:lineRule="auto"/>
              <w:rPr>
                <w:rFonts w:ascii="华文楷体" w:eastAsia="华文楷体" w:hAnsi="华文楷体" w:cs="Times New Roman"/>
                <w:szCs w:val="21"/>
              </w:rPr>
            </w:pPr>
          </w:p>
        </w:tc>
      </w:tr>
      <w:tr w14:paraId="0D9BE44C">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623D11D2">
            <w:pPr>
              <w:snapToGrid w:val="0"/>
              <w:spacing w:line="360" w:lineRule="auto"/>
              <w:rPr>
                <w:rFonts w:ascii="华文楷体" w:eastAsia="华文楷体" w:hAnsi="华文楷体" w:cs="Times New Roman"/>
                <w:szCs w:val="21"/>
              </w:rPr>
            </w:pPr>
            <w:r>
              <w:rPr>
                <w:rFonts w:ascii="华文楷体" w:eastAsia="华文楷体" w:hAnsi="华文楷体" w:cs="Times New Roman"/>
                <w:szCs w:val="21"/>
              </w:rPr>
              <w:t>…</w:t>
            </w:r>
          </w:p>
        </w:tc>
        <w:tc>
          <w:tcPr>
            <w:tcW w:w="1123" w:type="dxa"/>
            <w:tcBorders>
              <w:top w:val="single" w:sz="2" w:space="0" w:color="000000"/>
              <w:left w:val="single" w:sz="2" w:space="0" w:color="000000"/>
              <w:bottom w:val="single" w:sz="2" w:space="0" w:color="000000"/>
              <w:right w:val="single" w:sz="2" w:space="0" w:color="000000"/>
            </w:tcBorders>
          </w:tcPr>
          <w:p w14:paraId="3908AF41">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25AB464E">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5D32A5B1">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26303447">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2B7FED97">
            <w:pPr>
              <w:snapToGrid w:val="0"/>
              <w:spacing w:line="360" w:lineRule="auto"/>
              <w:rPr>
                <w:rFonts w:ascii="华文楷体" w:eastAsia="华文楷体" w:hAnsi="华文楷体" w:cs="Times New Roman"/>
                <w:szCs w:val="21"/>
              </w:rPr>
            </w:pPr>
          </w:p>
        </w:tc>
      </w:tr>
      <w:tr w14:paraId="125859F2">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5E13CC4B">
            <w:pPr>
              <w:snapToGrid w:val="0"/>
              <w:spacing w:line="360" w:lineRule="auto"/>
              <w:rPr>
                <w:rFonts w:ascii="华文楷体" w:eastAsia="华文楷体" w:hAnsi="华文楷体" w:cs="Times New Roman"/>
                <w:szCs w:val="21"/>
              </w:rPr>
            </w:pPr>
            <w:r>
              <w:rPr>
                <w:rFonts w:ascii="华文楷体" w:eastAsia="华文楷体" w:hAnsi="华文楷体" w:cs="Times New Roman"/>
                <w:szCs w:val="21"/>
              </w:rPr>
              <w:t>…</w:t>
            </w:r>
          </w:p>
        </w:tc>
        <w:tc>
          <w:tcPr>
            <w:tcW w:w="1123" w:type="dxa"/>
            <w:tcBorders>
              <w:top w:val="single" w:sz="2" w:space="0" w:color="000000"/>
              <w:left w:val="single" w:sz="2" w:space="0" w:color="000000"/>
              <w:bottom w:val="single" w:sz="2" w:space="0" w:color="000000"/>
              <w:right w:val="single" w:sz="2" w:space="0" w:color="000000"/>
            </w:tcBorders>
          </w:tcPr>
          <w:p w14:paraId="48FBEBA1">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67B2EF38">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085497EB">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095DDD30">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2BF7540F">
            <w:pPr>
              <w:snapToGrid w:val="0"/>
              <w:spacing w:line="360" w:lineRule="auto"/>
              <w:rPr>
                <w:rFonts w:ascii="华文楷体" w:eastAsia="华文楷体" w:hAnsi="华文楷体" w:cs="Times New Roman"/>
                <w:szCs w:val="21"/>
              </w:rPr>
            </w:pPr>
          </w:p>
        </w:tc>
      </w:tr>
      <w:tr w14:paraId="79271469">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tcPr>
          <w:p w14:paraId="698AF8FF">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tcPr>
          <w:p w14:paraId="265C9EC2">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小写</w:t>
            </w:r>
          </w:p>
        </w:tc>
      </w:tr>
    </w:tbl>
    <w:p w14:paraId="57F7FDEC">
      <w:pPr>
        <w:adjustRightInd w:val="0"/>
        <w:snapToGrid w:val="0"/>
        <w:spacing w:line="360" w:lineRule="auto"/>
        <w:rPr>
          <w:rFonts w:ascii="华文楷体" w:eastAsia="华文楷体" w:hAnsi="华文楷体" w:cs="Times New Roman"/>
          <w:b/>
          <w:szCs w:val="21"/>
        </w:rPr>
      </w:pPr>
    </w:p>
    <w:p w14:paraId="5419F88C">
      <w:pPr>
        <w:adjustRightInd w:val="0"/>
        <w:snapToGrid w:val="0"/>
        <w:spacing w:line="360" w:lineRule="auto"/>
        <w:rPr>
          <w:rFonts w:ascii="华文楷体" w:eastAsia="华文楷体" w:hAnsi="华文楷体" w:cs="Times New Roman"/>
          <w:b/>
          <w:szCs w:val="21"/>
        </w:rPr>
      </w:pPr>
    </w:p>
    <w:p w14:paraId="71D6CC68">
      <w:pPr>
        <w:adjustRightInd w:val="0"/>
        <w:snapToGrid w:val="0"/>
        <w:spacing w:line="360" w:lineRule="auto"/>
        <w:rPr>
          <w:rFonts w:ascii="华文楷体" w:eastAsia="华文楷体" w:hAnsi="华文楷体" w:cs="Times New Roman"/>
          <w:b/>
          <w:szCs w:val="21"/>
        </w:rPr>
      </w:pPr>
    </w:p>
    <w:p w14:paraId="627CCFC1">
      <w:pPr>
        <w:adjustRightInd w:val="0"/>
        <w:snapToGrid w:val="0"/>
        <w:spacing w:line="360" w:lineRule="auto"/>
        <w:rPr>
          <w:rFonts w:ascii="华文楷体" w:eastAsia="华文楷体" w:hAnsi="华文楷体" w:cs="Times New Roman"/>
          <w:b/>
          <w:szCs w:val="21"/>
        </w:rPr>
      </w:pPr>
    </w:p>
    <w:p w14:paraId="42904E28">
      <w:pPr>
        <w:adjustRightInd w:val="0"/>
        <w:snapToGrid w:val="0"/>
        <w:spacing w:line="360" w:lineRule="auto"/>
        <w:rPr>
          <w:rFonts w:ascii="华文楷体" w:eastAsia="华文楷体" w:hAnsi="华文楷体" w:cs="Times New Roman"/>
          <w:b/>
          <w:szCs w:val="21"/>
        </w:rPr>
      </w:pPr>
    </w:p>
    <w:p w14:paraId="6A330959">
      <w:pPr>
        <w:adjustRightInd w:val="0"/>
        <w:snapToGrid w:val="0"/>
        <w:spacing w:line="360" w:lineRule="auto"/>
        <w:jc w:val="center"/>
        <w:rPr>
          <w:rFonts w:ascii="华文楷体" w:eastAsia="华文楷体" w:hAnsi="华文楷体" w:cs="Times New Roman"/>
          <w:b/>
          <w:szCs w:val="21"/>
        </w:rPr>
      </w:pPr>
    </w:p>
    <w:p w14:paraId="2905ECA3">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表二、分项报价表——货物购置</w:t>
      </w:r>
    </w:p>
    <w:p w14:paraId="3D4509AD">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14:paraId="02D123C5">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vAlign w:val="center"/>
          </w:tcPr>
          <w:p w14:paraId="445253F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524" w:type="pct"/>
            <w:tcBorders>
              <w:top w:val="single" w:sz="4" w:space="0" w:color="auto"/>
              <w:left w:val="single" w:sz="4" w:space="0" w:color="auto"/>
              <w:bottom w:val="single" w:sz="4" w:space="0" w:color="auto"/>
              <w:right w:val="single" w:sz="4" w:space="0" w:color="auto"/>
            </w:tcBorders>
            <w:vAlign w:val="center"/>
          </w:tcPr>
          <w:p w14:paraId="14B2341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名称</w:t>
            </w:r>
          </w:p>
        </w:tc>
        <w:tc>
          <w:tcPr>
            <w:tcW w:w="1046" w:type="pct"/>
            <w:tcBorders>
              <w:top w:val="single" w:sz="4" w:space="0" w:color="auto"/>
              <w:left w:val="single" w:sz="4" w:space="0" w:color="auto"/>
              <w:bottom w:val="single" w:sz="4" w:space="0" w:color="auto"/>
              <w:right w:val="single" w:sz="4" w:space="0" w:color="auto"/>
            </w:tcBorders>
            <w:vAlign w:val="center"/>
          </w:tcPr>
          <w:p w14:paraId="6DB1918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vAlign w:val="center"/>
          </w:tcPr>
          <w:p w14:paraId="31B2CF7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数量</w:t>
            </w:r>
          </w:p>
        </w:tc>
        <w:tc>
          <w:tcPr>
            <w:tcW w:w="942" w:type="pct"/>
            <w:tcBorders>
              <w:top w:val="single" w:sz="4" w:space="0" w:color="auto"/>
              <w:left w:val="single" w:sz="4" w:space="0" w:color="auto"/>
              <w:bottom w:val="single" w:sz="4" w:space="0" w:color="auto"/>
              <w:right w:val="single" w:sz="4" w:space="0" w:color="auto"/>
            </w:tcBorders>
            <w:vAlign w:val="center"/>
          </w:tcPr>
          <w:p w14:paraId="2703DDC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原产地和</w:t>
            </w:r>
          </w:p>
          <w:p w14:paraId="4999B2F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vAlign w:val="center"/>
          </w:tcPr>
          <w:p w14:paraId="3609DA7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单</w:t>
            </w:r>
            <w:r>
              <w:rPr>
                <w:rFonts w:ascii="华文楷体" w:eastAsia="华文楷体" w:hAnsi="华文楷体" w:cs="Times New Roman"/>
                <w:szCs w:val="21"/>
              </w:rPr>
              <w:t xml:space="preserve">   </w:t>
            </w:r>
            <w:r>
              <w:rPr>
                <w:rFonts w:ascii="华文楷体" w:eastAsia="华文楷体" w:hAnsi="华文楷体" w:cs="Times New Roman" w:hint="eastAsia"/>
                <w:szCs w:val="21"/>
              </w:rPr>
              <w:t>价</w:t>
            </w:r>
          </w:p>
        </w:tc>
        <w:tc>
          <w:tcPr>
            <w:tcW w:w="628" w:type="pct"/>
            <w:tcBorders>
              <w:top w:val="single" w:sz="4" w:space="0" w:color="auto"/>
              <w:left w:val="single" w:sz="4" w:space="0" w:color="auto"/>
              <w:bottom w:val="single" w:sz="4" w:space="0" w:color="auto"/>
              <w:right w:val="single" w:sz="4" w:space="0" w:color="auto"/>
            </w:tcBorders>
            <w:vAlign w:val="center"/>
          </w:tcPr>
          <w:p w14:paraId="12DDC77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小计</w:t>
            </w:r>
          </w:p>
        </w:tc>
      </w:tr>
      <w:tr w14:paraId="103FFF1C">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vAlign w:val="center"/>
          </w:tcPr>
          <w:p w14:paraId="1DBF7DE1">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23DCB4A4">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5465B6F9">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2497E2F0">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5F3EAFCC">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39343E95">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77F26475">
            <w:pPr>
              <w:adjustRightInd w:val="0"/>
              <w:snapToGrid w:val="0"/>
              <w:spacing w:line="360" w:lineRule="auto"/>
              <w:jc w:val="left"/>
              <w:rPr>
                <w:rFonts w:ascii="华文楷体" w:eastAsia="华文楷体" w:hAnsi="华文楷体" w:cs="Times New Roman"/>
                <w:szCs w:val="21"/>
              </w:rPr>
            </w:pPr>
          </w:p>
        </w:tc>
      </w:tr>
      <w:tr w14:paraId="570BA0F3">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vAlign w:val="center"/>
          </w:tcPr>
          <w:p w14:paraId="0328FA9A">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1F319EC2">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36C026B6">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0D46B0A4">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3D1BCD84">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073E1CE8">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23EEAB2B">
            <w:pPr>
              <w:adjustRightInd w:val="0"/>
              <w:snapToGrid w:val="0"/>
              <w:spacing w:line="360" w:lineRule="auto"/>
              <w:jc w:val="left"/>
              <w:rPr>
                <w:rFonts w:ascii="华文楷体" w:eastAsia="华文楷体" w:hAnsi="华文楷体" w:cs="Times New Roman"/>
                <w:szCs w:val="21"/>
              </w:rPr>
            </w:pPr>
          </w:p>
        </w:tc>
      </w:tr>
      <w:tr w14:paraId="08E30669">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vAlign w:val="center"/>
          </w:tcPr>
          <w:p w14:paraId="27317E96">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3BED0B47">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62B05A97">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15271E41">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72DB1272">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12120C74">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1C58491C">
            <w:pPr>
              <w:adjustRightInd w:val="0"/>
              <w:snapToGrid w:val="0"/>
              <w:spacing w:line="360" w:lineRule="auto"/>
              <w:jc w:val="left"/>
              <w:rPr>
                <w:rFonts w:ascii="华文楷体" w:eastAsia="华文楷体" w:hAnsi="华文楷体" w:cs="Times New Roman"/>
                <w:szCs w:val="21"/>
              </w:rPr>
            </w:pPr>
          </w:p>
        </w:tc>
      </w:tr>
      <w:tr w14:paraId="32BDFC3E">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vAlign w:val="center"/>
          </w:tcPr>
          <w:p w14:paraId="2CFC5E72">
            <w:pPr>
              <w:adjustRightInd w:val="0"/>
              <w:snapToGrid w:val="0"/>
              <w:spacing w:line="360" w:lineRule="auto"/>
              <w:jc w:val="left"/>
              <w:rPr>
                <w:rFonts w:ascii="华文楷体" w:eastAsia="华文楷体" w:hAnsi="华文楷体" w:cs="Times New Roman"/>
                <w:szCs w:val="21"/>
              </w:rPr>
            </w:pPr>
          </w:p>
        </w:tc>
        <w:tc>
          <w:tcPr>
            <w:tcW w:w="1570" w:type="pct"/>
            <w:gridSpan w:val="2"/>
            <w:tcBorders>
              <w:top w:val="single" w:sz="4" w:space="0" w:color="auto"/>
              <w:left w:val="single" w:sz="4" w:space="0" w:color="auto"/>
              <w:bottom w:val="single" w:sz="4" w:space="0" w:color="auto"/>
              <w:right w:val="single" w:sz="4" w:space="0" w:color="auto"/>
            </w:tcBorders>
            <w:vAlign w:val="center"/>
          </w:tcPr>
          <w:p w14:paraId="7DBB345C">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vAlign w:val="center"/>
          </w:tcPr>
          <w:p w14:paraId="1B665CCB">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40E6C522">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45DF30BD">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549FB1E6">
            <w:pPr>
              <w:adjustRightInd w:val="0"/>
              <w:snapToGrid w:val="0"/>
              <w:spacing w:line="360" w:lineRule="auto"/>
              <w:jc w:val="left"/>
              <w:rPr>
                <w:rFonts w:ascii="华文楷体" w:eastAsia="华文楷体" w:hAnsi="华文楷体" w:cs="Times New Roman"/>
                <w:szCs w:val="21"/>
              </w:rPr>
            </w:pPr>
          </w:p>
        </w:tc>
      </w:tr>
      <w:tr w14:paraId="2FC133C0">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vAlign w:val="center"/>
          </w:tcPr>
          <w:p w14:paraId="5AA4DDDD">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vAlign w:val="center"/>
          </w:tcPr>
          <w:p w14:paraId="72062498">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小写</w:t>
            </w:r>
          </w:p>
        </w:tc>
      </w:tr>
    </w:tbl>
    <w:p w14:paraId="4BD8C0D7"/>
    <w:p w14:paraId="4205E8F8">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2.16服务团队人员基本情况表</w:t>
      </w:r>
    </w:p>
    <w:p w14:paraId="40544EC8">
      <w:pPr>
        <w:adjustRightInd w:val="0"/>
        <w:snapToGrid w:val="0"/>
        <w:spacing w:line="360" w:lineRule="auto"/>
        <w:jc w:val="left"/>
        <w:rPr>
          <w:rFonts w:ascii="宋体" w:eastAsia="宋体" w:hAnsi="宋体" w:cs="Times New Roman"/>
          <w:b/>
          <w:szCs w:val="21"/>
        </w:rPr>
      </w:pPr>
    </w:p>
    <w:p w14:paraId="34738B60">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14:paraId="1915BADB">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14:paraId="7F3797BC">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vAlign w:val="center"/>
          </w:tcPr>
          <w:p w14:paraId="2F56C9E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vAlign w:val="center"/>
          </w:tcPr>
          <w:p w14:paraId="035D782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vAlign w:val="center"/>
          </w:tcPr>
          <w:p w14:paraId="6A00DA3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vAlign w:val="center"/>
          </w:tcPr>
          <w:p w14:paraId="0942078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tcPr>
          <w:p w14:paraId="185C6E5C">
            <w:pPr>
              <w:rPr>
                <w:rFonts w:ascii="华文楷体" w:eastAsia="华文楷体" w:hAnsi="华文楷体" w:cs="Times New Roman"/>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tcPr>
          <w:p w14:paraId="5B1DB4DE">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vAlign w:val="center"/>
          </w:tcPr>
          <w:p w14:paraId="1813E4E9">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323C6FF1">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vAlign w:val="center"/>
          </w:tcPr>
          <w:p w14:paraId="2AB0F834">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709C350A">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000E932B">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2F1B75BF">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3D6EA681">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0ACE72CB">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1DE979C0">
            <w:pPr>
              <w:adjustRightInd w:val="0"/>
              <w:snapToGrid w:val="0"/>
              <w:spacing w:line="360" w:lineRule="auto"/>
              <w:jc w:val="left"/>
              <w:rPr>
                <w:rFonts w:ascii="华文楷体" w:eastAsia="华文楷体" w:hAnsi="华文楷体" w:cs="Times New Roman"/>
                <w:szCs w:val="21"/>
              </w:rPr>
            </w:pPr>
          </w:p>
        </w:tc>
      </w:tr>
      <w:tr w14:paraId="3722C157">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vAlign w:val="center"/>
          </w:tcPr>
          <w:p w14:paraId="69B29B65">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458F7478">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433E89C1">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63DE63BF">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2BE50ADB">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6848631E">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195D0015">
            <w:pPr>
              <w:adjustRightInd w:val="0"/>
              <w:snapToGrid w:val="0"/>
              <w:spacing w:line="360" w:lineRule="auto"/>
              <w:jc w:val="left"/>
              <w:rPr>
                <w:rFonts w:ascii="华文楷体" w:eastAsia="华文楷体" w:hAnsi="华文楷体" w:cs="Times New Roman"/>
                <w:szCs w:val="21"/>
              </w:rPr>
            </w:pPr>
          </w:p>
        </w:tc>
      </w:tr>
      <w:tr w14:paraId="5E252195">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vAlign w:val="center"/>
          </w:tcPr>
          <w:p w14:paraId="643DA164">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65D8A210">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358E3CF9">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55566CC1">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5E57433F">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43DB0F68">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3423BF70">
            <w:pPr>
              <w:adjustRightInd w:val="0"/>
              <w:snapToGrid w:val="0"/>
              <w:spacing w:line="360" w:lineRule="auto"/>
              <w:jc w:val="left"/>
              <w:rPr>
                <w:rFonts w:ascii="华文楷体" w:eastAsia="华文楷体" w:hAnsi="华文楷体" w:cs="Times New Roman"/>
                <w:szCs w:val="21"/>
              </w:rPr>
            </w:pPr>
          </w:p>
        </w:tc>
      </w:tr>
    </w:tbl>
    <w:p w14:paraId="1C0DD3A7">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注：如本项目要求驻场服务，请在备注中说明该人员是否驻场</w:t>
      </w:r>
    </w:p>
    <w:p w14:paraId="7F67ECEC">
      <w:pPr>
        <w:adjustRightInd w:val="0"/>
        <w:snapToGrid w:val="0"/>
        <w:spacing w:line="360" w:lineRule="auto"/>
        <w:jc w:val="left"/>
        <w:rPr>
          <w:rFonts w:ascii="宋体" w:eastAsia="宋体" w:hAnsi="宋体" w:cs="Times New Roman"/>
          <w:b/>
          <w:szCs w:val="21"/>
        </w:rPr>
      </w:pPr>
    </w:p>
    <w:p w14:paraId="6C457A16">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表二、服务团队人员基本情况表（个人）</w:t>
      </w:r>
    </w:p>
    <w:p w14:paraId="485BEC1D">
      <w:pPr>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14:paraId="2CE5AA97">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vAlign w:val="center"/>
          </w:tcPr>
          <w:p w14:paraId="1FAB71C1">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vAlign w:val="center"/>
          </w:tcPr>
          <w:p w14:paraId="49F0FB15">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vAlign w:val="center"/>
          </w:tcPr>
          <w:p w14:paraId="65F2EA9E">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vAlign w:val="center"/>
          </w:tcPr>
          <w:p w14:paraId="6649FA75">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vAlign w:val="center"/>
          </w:tcPr>
          <w:p w14:paraId="33018C92">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vAlign w:val="center"/>
          </w:tcPr>
          <w:p w14:paraId="1D11C25D">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14:paraId="4685333A">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vAlign w:val="center"/>
          </w:tcPr>
          <w:p w14:paraId="171A4358">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vAlign w:val="center"/>
          </w:tcPr>
          <w:p w14:paraId="135BE661">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vAlign w:val="center"/>
          </w:tcPr>
          <w:p w14:paraId="3DF38518">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vAlign w:val="center"/>
          </w:tcPr>
          <w:p w14:paraId="5DEF998C">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14:paraId="5BE5DF41">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vAlign w:val="center"/>
          </w:tcPr>
          <w:p w14:paraId="08E17FF7">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vAlign w:val="center"/>
          </w:tcPr>
          <w:p w14:paraId="3463B69B">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vAlign w:val="center"/>
          </w:tcPr>
          <w:p w14:paraId="3FE52103">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响应人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vAlign w:val="center"/>
          </w:tcPr>
          <w:p w14:paraId="15EA9FFA">
            <w:pPr>
              <w:adjustRightInd w:val="0"/>
              <w:snapToGrid w:val="0"/>
              <w:jc w:val="center"/>
              <w:rPr>
                <w:rFonts w:ascii="华文楷体" w:eastAsia="华文楷体" w:hAnsi="华文楷体" w:cs="Times New Roman"/>
                <w:szCs w:val="21"/>
              </w:rPr>
            </w:pPr>
          </w:p>
        </w:tc>
      </w:tr>
      <w:tr w14:paraId="6D590903">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vAlign w:val="center"/>
          </w:tcPr>
          <w:p w14:paraId="76CE0776">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vAlign w:val="center"/>
          </w:tcPr>
          <w:p w14:paraId="32DE0FE3">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vAlign w:val="center"/>
          </w:tcPr>
          <w:p w14:paraId="1B1D667E">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vAlign w:val="center"/>
          </w:tcPr>
          <w:p w14:paraId="2160B7AB">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14:paraId="177DEF2F">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vAlign w:val="center"/>
          </w:tcPr>
          <w:p w14:paraId="20D0674D">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14:paraId="5569C5FA">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vAlign w:val="center"/>
          </w:tcPr>
          <w:p w14:paraId="5CB42330">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vAlign w:val="center"/>
          </w:tcPr>
          <w:p w14:paraId="42E9DD64">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vAlign w:val="center"/>
          </w:tcPr>
          <w:p w14:paraId="3728940B">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vAlign w:val="center"/>
          </w:tcPr>
          <w:p w14:paraId="6CF3258C">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14:paraId="126E333D">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tcPr>
          <w:p w14:paraId="5BDA432D">
            <w:pPr>
              <w:adjustRightInd w:val="0"/>
              <w:snapToGrid w:val="0"/>
              <w:jc w:val="center"/>
              <w:rPr>
                <w:rFonts w:ascii="华文楷体" w:eastAsia="华文楷体" w:hAnsi="华文楷体" w:cs="Times New Roman"/>
                <w:szCs w:val="21"/>
              </w:rPr>
            </w:pPr>
          </w:p>
          <w:p w14:paraId="456D2297">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tcPr>
          <w:p w14:paraId="10BC8955">
            <w:pPr>
              <w:adjustRightInd w:val="0"/>
              <w:snapToGrid w:val="0"/>
              <w:jc w:val="center"/>
              <w:rPr>
                <w:rFonts w:ascii="华文楷体" w:eastAsia="华文楷体" w:hAnsi="华文楷体" w:cs="Times New Roman"/>
                <w:szCs w:val="21"/>
              </w:rPr>
            </w:pPr>
          </w:p>
          <w:p w14:paraId="27F283DB">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tcPr>
          <w:p w14:paraId="35FE6444">
            <w:pPr>
              <w:adjustRightInd w:val="0"/>
              <w:snapToGrid w:val="0"/>
              <w:jc w:val="center"/>
              <w:rPr>
                <w:rFonts w:ascii="华文楷体" w:eastAsia="华文楷体" w:hAnsi="华文楷体" w:cs="Times New Roman"/>
                <w:szCs w:val="21"/>
              </w:rPr>
            </w:pPr>
          </w:p>
          <w:p w14:paraId="1502B7E4">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tcPr>
          <w:p w14:paraId="35BEA82A">
            <w:pPr>
              <w:adjustRightInd w:val="0"/>
              <w:snapToGrid w:val="0"/>
              <w:jc w:val="center"/>
              <w:rPr>
                <w:rFonts w:ascii="华文楷体" w:eastAsia="华文楷体" w:hAnsi="华文楷体" w:cs="Times New Roman"/>
                <w:szCs w:val="21"/>
              </w:rPr>
            </w:pPr>
          </w:p>
          <w:p w14:paraId="1F16CBD1">
            <w:pPr>
              <w:adjustRightInd w:val="0"/>
              <w:snapToGrid w:val="0"/>
              <w:jc w:val="center"/>
              <w:rPr>
                <w:rFonts w:ascii="华文楷体" w:eastAsia="华文楷体" w:hAnsi="华文楷体" w:cs="Times New Roman"/>
                <w:szCs w:val="21"/>
              </w:rPr>
            </w:pPr>
          </w:p>
        </w:tc>
      </w:tr>
    </w:tbl>
    <w:p w14:paraId="43C6C11B">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14:paraId="62E6C5A0">
      <w:pPr>
        <w:adjustRightInd w:val="0"/>
        <w:snapToGrid w:val="0"/>
        <w:spacing w:line="360" w:lineRule="auto"/>
        <w:ind w:firstLine="435"/>
        <w:jc w:val="left"/>
        <w:rPr>
          <w:rFonts w:ascii="宋体" w:eastAsia="宋体" w:hAnsi="宋体" w:cs="Times New Roman"/>
          <w:sz w:val="18"/>
          <w:szCs w:val="18"/>
        </w:rPr>
      </w:pPr>
      <w:r>
        <w:rPr>
          <w:rFonts w:ascii="华文楷体" w:eastAsia="华文楷体" w:hAnsi="华文楷体" w:cs="Times New Roman" w:hint="eastAsia"/>
          <w:szCs w:val="20"/>
        </w:rPr>
        <w:t>2、须后附相关人员职称及资质证书，社保证明（如无社保证明，应提供截止提交首次响应文件截止之日仍有效的劳动合同），否则该人员不被认为是针对本项目的委派人员。</w:t>
      </w:r>
    </w:p>
    <w:p w14:paraId="12D27B1E"/>
    <w:p w14:paraId="56EE852B">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14:paraId="7E568DA7">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386F4E6D">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14:paraId="0F1AB1C2">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30B8E57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242B913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谈判文件条目号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55967B8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谈判文件服务标准、时间、范围及货物的技术等要求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vAlign w:val="center"/>
          </w:tcPr>
          <w:p w14:paraId="4848F39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6EDB63D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0FBF7F6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0AC65079">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43F8DDA8">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180D4751">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vAlign w:val="center"/>
          </w:tcPr>
          <w:p w14:paraId="1B5B70D6">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59FA57A9">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72C14A76">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3EEBC34A">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3170BD20">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66CB013C">
            <w:pPr>
              <w:adjustRightInd w:val="0"/>
              <w:snapToGrid w:val="0"/>
              <w:spacing w:line="360" w:lineRule="auto"/>
              <w:jc w:val="left"/>
              <w:rPr>
                <w:rFonts w:ascii="华文楷体" w:eastAsia="华文楷体" w:hAnsi="华文楷体" w:cs="Times New Roman"/>
                <w:szCs w:val="21"/>
              </w:rPr>
            </w:pPr>
          </w:p>
        </w:tc>
      </w:tr>
      <w:tr w14:paraId="2AD73AEE">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5A6993C4">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vAlign w:val="center"/>
          </w:tcPr>
          <w:p w14:paraId="319B7B30">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231635BF">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6D3EBA3A">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6C8D2922">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6318BD5A">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5307F047">
            <w:pPr>
              <w:adjustRightInd w:val="0"/>
              <w:snapToGrid w:val="0"/>
              <w:spacing w:line="360" w:lineRule="auto"/>
              <w:jc w:val="left"/>
              <w:rPr>
                <w:rFonts w:ascii="华文楷体" w:eastAsia="华文楷体" w:hAnsi="华文楷体" w:cs="Times New Roman"/>
                <w:szCs w:val="21"/>
              </w:rPr>
            </w:pPr>
          </w:p>
        </w:tc>
      </w:tr>
      <w:tr w14:paraId="20578124">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1EF0ED83">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0B33C0C5">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0BAEB567">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6555CC0B">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除以上内容，我司对谈判文件的其他技术要求完全响应，无偏离。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7555552C">
            <w:pPr>
              <w:adjustRightInd w:val="0"/>
              <w:snapToGrid w:val="0"/>
              <w:spacing w:line="360" w:lineRule="auto"/>
              <w:jc w:val="left"/>
              <w:rPr>
                <w:rFonts w:ascii="华文楷体" w:eastAsia="华文楷体" w:hAnsi="华文楷体" w:cs="Times New Roman"/>
                <w:szCs w:val="21"/>
              </w:rPr>
            </w:pPr>
          </w:p>
        </w:tc>
      </w:tr>
    </w:tbl>
    <w:p w14:paraId="0F13C304">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响应人所提供的服务，应符合谈判文件中采购需求提出的服务标准、服务范围、服务时间、服务质量、服务方式等要求，响应人所提供的货物，应符合谈判文件中采购需求提出的质量、技术要求。如有合理建议或更改，应在本表中注明。此部分不能简单填写“满足”，必须按要求附上相应证明材料，只填写“满足”而不能提供相关证明材料的或相关材料不符合要求的，不作为谈判依据。</w:t>
      </w:r>
    </w:p>
    <w:p w14:paraId="6F08E837">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2、采购需求标注为*的实质性条款应逐条应答，其余可填写完全满足谈判文件的全部要求；</w:t>
      </w:r>
    </w:p>
    <w:p w14:paraId="3D763FF8">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14:paraId="52C789C3">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4、“响应文件的页码范围”填写应答内容所在电子文档的文件名称及对应页码。</w:t>
      </w:r>
    </w:p>
    <w:p w14:paraId="73A03537">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示例：如某应答内容在响应人自行编制的技术文件10-13页，则填列“响应人自行编制的技术文件10-13页”。</w:t>
      </w:r>
    </w:p>
    <w:p w14:paraId="082BAD71"/>
    <w:p w14:paraId="70267F3C">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14:paraId="1AA8DE31">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5000" w:type="pct"/>
        <w:tblInd w:w="0" w:type="dxa"/>
        <w:tblCellMar>
          <w:top w:w="0" w:type="dxa"/>
          <w:left w:w="108" w:type="dxa"/>
          <w:bottom w:w="0" w:type="dxa"/>
          <w:right w:w="108" w:type="dxa"/>
        </w:tblCellMar>
      </w:tblPr>
      <w:tblGrid>
        <w:gridCol w:w="637"/>
        <w:gridCol w:w="1343"/>
        <w:gridCol w:w="1611"/>
        <w:gridCol w:w="1878"/>
        <w:gridCol w:w="1392"/>
        <w:gridCol w:w="1661"/>
      </w:tblGrid>
      <w:tr w14:paraId="77DC4A9E">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vAlign w:val="center"/>
          </w:tcPr>
          <w:p w14:paraId="313EED4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vAlign w:val="center"/>
          </w:tcPr>
          <w:p w14:paraId="3D18153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vAlign w:val="center"/>
          </w:tcPr>
          <w:p w14:paraId="0899B23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vAlign w:val="center"/>
          </w:tcPr>
          <w:p w14:paraId="07BBE5B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vAlign w:val="center"/>
          </w:tcPr>
          <w:p w14:paraId="5617EFF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vAlign w:val="center"/>
          </w:tcPr>
          <w:p w14:paraId="2C971576">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14:paraId="0BA5D426">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tcPr>
          <w:p w14:paraId="6283B3B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tcPr>
          <w:p w14:paraId="35FF76A0">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543227FF">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569070A8">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714A80D7">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33F680FF">
            <w:pPr>
              <w:adjustRightInd w:val="0"/>
              <w:snapToGrid w:val="0"/>
              <w:spacing w:line="360" w:lineRule="auto"/>
              <w:jc w:val="center"/>
              <w:rPr>
                <w:rFonts w:ascii="华文楷体" w:eastAsia="华文楷体" w:hAnsi="华文楷体" w:cs="Times New Roman"/>
                <w:szCs w:val="21"/>
              </w:rPr>
            </w:pPr>
          </w:p>
        </w:tc>
      </w:tr>
      <w:tr w14:paraId="4B8C3595">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tcPr>
          <w:p w14:paraId="6BF32C2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tcPr>
          <w:p w14:paraId="32CF9B47">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78A7977D">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321B1C7A">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113C4986">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24AA779B">
            <w:pPr>
              <w:adjustRightInd w:val="0"/>
              <w:snapToGrid w:val="0"/>
              <w:spacing w:line="360" w:lineRule="auto"/>
              <w:jc w:val="center"/>
              <w:rPr>
                <w:rFonts w:ascii="华文楷体" w:eastAsia="华文楷体" w:hAnsi="华文楷体" w:cs="Times New Roman"/>
                <w:szCs w:val="21"/>
              </w:rPr>
            </w:pPr>
          </w:p>
        </w:tc>
      </w:tr>
      <w:tr w14:paraId="1DF15CFC">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5984DC2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tcPr>
          <w:p w14:paraId="1088711F">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7C3FEFE8">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53B5B281">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4D34176B">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5CF509D7">
            <w:pPr>
              <w:adjustRightInd w:val="0"/>
              <w:snapToGrid w:val="0"/>
              <w:spacing w:line="360" w:lineRule="auto"/>
              <w:jc w:val="center"/>
              <w:rPr>
                <w:rFonts w:ascii="华文楷体" w:eastAsia="华文楷体" w:hAnsi="华文楷体" w:cs="Times New Roman"/>
                <w:szCs w:val="21"/>
              </w:rPr>
            </w:pPr>
          </w:p>
        </w:tc>
      </w:tr>
      <w:tr w14:paraId="783290CC">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03EA207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tcPr>
          <w:p w14:paraId="76C9E493">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2EDA85B8">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3B592F6C">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7509DE5D">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13485D6A">
            <w:pPr>
              <w:adjustRightInd w:val="0"/>
              <w:snapToGrid w:val="0"/>
              <w:spacing w:line="360" w:lineRule="auto"/>
              <w:jc w:val="center"/>
              <w:rPr>
                <w:rFonts w:ascii="华文楷体" w:eastAsia="华文楷体" w:hAnsi="华文楷体" w:cs="Times New Roman"/>
                <w:szCs w:val="21"/>
              </w:rPr>
            </w:pPr>
          </w:p>
        </w:tc>
      </w:tr>
    </w:tbl>
    <w:p w14:paraId="541C78FD">
      <w:pPr>
        <w:keepNext/>
        <w:tabs>
          <w:tab w:val="left" w:pos="5580"/>
        </w:tabs>
        <w:adjustRightInd w:val="0"/>
        <w:snapToGrid w:val="0"/>
        <w:spacing w:line="360" w:lineRule="auto"/>
        <w:ind w:left="1525" w:hanging="1254"/>
        <w:jc w:val="center"/>
        <w:rPr>
          <w:rFonts w:ascii="宋体" w:eastAsia="宋体" w:hAnsi="宋体" w:cs="Times New Roman"/>
          <w:szCs w:val="21"/>
        </w:rPr>
      </w:pPr>
    </w:p>
    <w:p w14:paraId="4116E46A">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14:paraId="2A0CE7DF">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vAlign w:val="center"/>
          </w:tcPr>
          <w:p w14:paraId="31F00BA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vAlign w:val="center"/>
          </w:tcPr>
          <w:p w14:paraId="2EB2357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vAlign w:val="center"/>
          </w:tcPr>
          <w:p w14:paraId="4C33C4C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vAlign w:val="center"/>
          </w:tcPr>
          <w:p w14:paraId="2E1E26E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vAlign w:val="center"/>
          </w:tcPr>
          <w:p w14:paraId="4ADD348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vAlign w:val="center"/>
          </w:tcPr>
          <w:p w14:paraId="6ABADD5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5BE83A7D">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tcPr>
          <w:p w14:paraId="132053C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tcPr>
          <w:p w14:paraId="6D3D871F">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3FA9F6BF">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04F27A2A">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4D139D6A">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1A703895">
            <w:pPr>
              <w:adjustRightInd w:val="0"/>
              <w:snapToGrid w:val="0"/>
              <w:spacing w:line="360" w:lineRule="auto"/>
              <w:jc w:val="center"/>
              <w:rPr>
                <w:rFonts w:ascii="华文楷体" w:eastAsia="华文楷体" w:hAnsi="华文楷体" w:cs="Times New Roman"/>
                <w:szCs w:val="21"/>
              </w:rPr>
            </w:pPr>
          </w:p>
        </w:tc>
      </w:tr>
      <w:tr w14:paraId="0A1B5834">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tcPr>
          <w:p w14:paraId="3A1C73A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tcPr>
          <w:p w14:paraId="13127019">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2ADBAA89">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00F99324">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47570C39">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5DEA10A9">
            <w:pPr>
              <w:adjustRightInd w:val="0"/>
              <w:snapToGrid w:val="0"/>
              <w:spacing w:line="360" w:lineRule="auto"/>
              <w:jc w:val="center"/>
              <w:rPr>
                <w:rFonts w:ascii="华文楷体" w:eastAsia="华文楷体" w:hAnsi="华文楷体" w:cs="Times New Roman"/>
                <w:szCs w:val="21"/>
              </w:rPr>
            </w:pPr>
          </w:p>
        </w:tc>
      </w:tr>
      <w:tr w14:paraId="25FE736C">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7F4B4CE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tcPr>
          <w:p w14:paraId="0606CB1A">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6C06F82C">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1968C4C7">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0268FCAD">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25CDB53D">
            <w:pPr>
              <w:adjustRightInd w:val="0"/>
              <w:snapToGrid w:val="0"/>
              <w:spacing w:line="360" w:lineRule="auto"/>
              <w:jc w:val="center"/>
              <w:rPr>
                <w:rFonts w:ascii="华文楷体" w:eastAsia="华文楷体" w:hAnsi="华文楷体" w:cs="Times New Roman"/>
                <w:szCs w:val="21"/>
              </w:rPr>
            </w:pPr>
          </w:p>
        </w:tc>
      </w:tr>
      <w:tr w14:paraId="6686AC0C">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3723BE5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tcPr>
          <w:p w14:paraId="15B03F28">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1677972E">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32320919">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121C06BA">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66CFFCEE">
            <w:pPr>
              <w:adjustRightInd w:val="0"/>
              <w:snapToGrid w:val="0"/>
              <w:spacing w:line="360" w:lineRule="auto"/>
              <w:jc w:val="center"/>
              <w:rPr>
                <w:rFonts w:ascii="华文楷体" w:eastAsia="华文楷体" w:hAnsi="华文楷体" w:cs="Times New Roman"/>
                <w:szCs w:val="21"/>
              </w:rPr>
            </w:pPr>
          </w:p>
        </w:tc>
      </w:tr>
    </w:tbl>
    <w:p w14:paraId="04BE7D49">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注：1、必须按此格式填写，用途是用来发布成交结果公告时按照中国政府采购网格式公布供应商的主要标的信息。</w:t>
      </w:r>
    </w:p>
    <w:p w14:paraId="358D628B">
      <w:pPr>
        <w:adjustRightInd w:val="0"/>
        <w:snapToGrid w:val="0"/>
        <w:spacing w:line="360" w:lineRule="auto"/>
        <w:ind w:firstLine="420" w:firstLineChars="200"/>
        <w:rPr>
          <w:rFonts w:ascii="宋体" w:eastAsia="宋体" w:hAnsi="宋体" w:cs="Times New Roman"/>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采购内容不含货物购置的不提供表二。</w:t>
      </w:r>
    </w:p>
    <w:p w14:paraId="21D537B9"/>
    <w:p w14:paraId="3C519994">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eastAsia="宋体" w:hAnsi="宋体" w:cs="Times New Roman" w:hint="eastAsia"/>
          <w:b/>
          <w:szCs w:val="21"/>
        </w:rPr>
        <w:t>响应人项目实施和售后服务方案</w:t>
      </w:r>
    </w:p>
    <w:p w14:paraId="31372052">
      <w:pPr>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服务方案包括但不限于可能涉及的运行维护、升级更新、备品备件、耗材等后续采购，以及其他相关情况。格式由响应人自拟。</w:t>
      </w:r>
    </w:p>
    <w:p w14:paraId="4829A3DC"/>
    <w:p w14:paraId="4C39AAA2">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14:paraId="687EFE7F">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按照第五章响应人须知专用部分5.12条规定应提交的各种技术文件。如谈判文件第六章采购需求等章节中有专门格式要求，按专门格式编写。如无专门格式要求，由响应人自拟格式编写。</w:t>
      </w:r>
    </w:p>
    <w:p w14:paraId="7A4C0546"/>
    <w:p w14:paraId="02D9CFF6">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2.2</w:t>
      </w:r>
      <w:r>
        <w:rPr>
          <w:rFonts w:ascii="宋体" w:eastAsia="宋体" w:hAnsi="宋体" w:cs="Times New Roman" w:hint="eastAsia"/>
          <w:szCs w:val="20"/>
          <w:lang w:val="en-US" w:eastAsia="zh-CN"/>
        </w:rPr>
        <w:t>1</w:t>
      </w:r>
      <w:r>
        <w:rPr>
          <w:rFonts w:ascii="宋体" w:eastAsia="宋体" w:hAnsi="宋体" w:cs="Times New Roman" w:hint="eastAsia"/>
          <w:szCs w:val="20"/>
        </w:rPr>
        <w:t>响应人自行编写的技术文件。</w:t>
      </w:r>
    </w:p>
    <w:p w14:paraId="2B8631FB">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szCs w:val="20"/>
        </w:rPr>
        <w:t>响应人按</w:t>
      </w:r>
      <w:r>
        <w:rPr>
          <w:rFonts w:ascii="Times New Roman" w:eastAsia="宋体" w:hAnsi="Times New Roman" w:cs="Times New Roman" w:hint="eastAsia"/>
          <w:b/>
          <w:szCs w:val="20"/>
        </w:rPr>
        <w:t>第一章响应人须知通用部分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0"/>
        </w:rPr>
        <w:t>的规定以及谈判文件</w:t>
      </w:r>
      <w:r>
        <w:rPr>
          <w:rFonts w:ascii="Times New Roman" w:eastAsia="宋体" w:hAnsi="Times New Roman" w:cs="Times New Roman" w:hint="eastAsia"/>
          <w:b/>
          <w:bCs/>
          <w:szCs w:val="20"/>
        </w:rPr>
        <w:t>第六章采购需求</w:t>
      </w:r>
      <w:r>
        <w:rPr>
          <w:rFonts w:ascii="宋体" w:eastAsia="宋体" w:hAnsi="宋体" w:cs="Times New Roman" w:hint="eastAsia"/>
          <w:szCs w:val="20"/>
        </w:rPr>
        <w:t>中的要求自行编写，包括响应人认为需要提供的其它说明和资料。详尽、易于理解、评审和富于建设性的技术方案将在谈判、评审时具有优势。</w:t>
      </w:r>
    </w:p>
    <w:p w14:paraId="193A2C1F">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p>
    <w:p w:rsidR="00A77B3E"/>
    <w:p w14:paraId="611207CC">
      <w:pPr>
        <w:adjustRightInd w:val="0"/>
        <w:snapToGrid w:val="0"/>
        <w:spacing w:line="360" w:lineRule="auto"/>
        <w:ind w:firstLine="412" w:firstLineChars="196"/>
        <w:rPr>
          <w:b/>
        </w:rPr>
        <w:sectPr>
          <w:pgSz w:w="11906" w:h="16838"/>
          <w:pgMar w:top="1418" w:right="1418" w:bottom="1418" w:left="1701" w:header="851" w:footer="851" w:gutter="0"/>
          <w:pgNumType w:start="59"/>
          <w:cols w:num="1" w:space="720"/>
          <w:docGrid w:type="linesAndChars" w:linePitch="312" w:charSpace="0"/>
        </w:sectPr>
      </w:pPr>
      <w:bookmarkEnd w:id="18"/>
    </w:p>
    <w:bookmarkEnd w:id="6"/>
    <w:p w14:paraId="59D45A34">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第三章  响应被拒绝条款通用部分</w:t>
      </w:r>
    </w:p>
    <w:p w14:paraId="2DFBCB0E">
      <w:pPr>
        <w:spacing w:line="360" w:lineRule="auto"/>
        <w:ind w:firstLine="420" w:firstLineChars="200"/>
        <w:jc w:val="left"/>
        <w:rPr>
          <w:rFonts w:ascii="Times New Roman" w:eastAsia="宋体" w:hAnsi="Times New Roman" w:cs="Times New Roman"/>
          <w:szCs w:val="21"/>
        </w:rPr>
      </w:pPr>
      <w:r>
        <w:rPr>
          <w:rFonts w:ascii="Times New Roman" w:eastAsia="宋体" w:hAnsi="Times New Roman" w:cs="Times New Roman" w:hint="eastAsia"/>
          <w:szCs w:val="21"/>
        </w:rPr>
        <w:t>本项目响应被拒绝通用条款详见下表。除下表及</w:t>
      </w:r>
      <w:r>
        <w:rPr>
          <w:rFonts w:ascii="黑体" w:eastAsia="黑体" w:hAnsi="黑体" w:cs="Times New Roman" w:hint="eastAsia"/>
          <w:b/>
          <w:bCs/>
          <w:szCs w:val="21"/>
        </w:rPr>
        <w:t>第七章响应被拒绝条款专用部分</w:t>
      </w:r>
      <w:r>
        <w:rPr>
          <w:rFonts w:ascii="Times New Roman" w:eastAsia="宋体" w:hAnsi="Times New Roman" w:cs="Times New Roman" w:hint="eastAsia"/>
          <w:szCs w:val="21"/>
        </w:rPr>
        <w:t>以外，其它内容均不得在谈判、评审中作为拒绝响应的条件。响应人若符合下表任何要求之一的，将导致响应被拒绝。</w:t>
      </w:r>
    </w:p>
    <w:tbl>
      <w:tblPr>
        <w:tblStyle w:val="TableNormal"/>
        <w:tblpPr w:leftFromText="180" w:rightFromText="180" w:vertAnchor="text" w:horzAnchor="page" w:tblpX="1619" w:tblpY="419"/>
        <w:tblOverlap w:val="never"/>
        <w:tblW w:w="924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792"/>
        <w:gridCol w:w="58"/>
        <w:gridCol w:w="7723"/>
      </w:tblGrid>
      <w:tr w14:paraId="05776E7E">
        <w:tblPrEx>
          <w:tblW w:w="924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675" w:type="dxa"/>
            <w:vAlign w:val="center"/>
          </w:tcPr>
          <w:p w14:paraId="5A54536A">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792" w:type="dxa"/>
            <w:vAlign w:val="center"/>
          </w:tcPr>
          <w:p w14:paraId="5F7F8D05">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33C1F6B3">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781" w:type="dxa"/>
            <w:gridSpan w:val="2"/>
            <w:vAlign w:val="center"/>
          </w:tcPr>
          <w:p w14:paraId="00EC0420">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4DC0CECC">
        <w:tblPrEx>
          <w:tblW w:w="9248" w:type="dxa"/>
          <w:tblInd w:w="0" w:type="dxa"/>
          <w:tblLayout w:type="fixed"/>
          <w:tblCellMar>
            <w:top w:w="0" w:type="dxa"/>
            <w:left w:w="108" w:type="dxa"/>
            <w:bottom w:w="0" w:type="dxa"/>
            <w:right w:w="108" w:type="dxa"/>
          </w:tblCellMar>
        </w:tblPrEx>
        <w:trPr>
          <w:cantSplit/>
        </w:trPr>
        <w:tc>
          <w:tcPr>
            <w:tcW w:w="9248" w:type="dxa"/>
            <w:gridSpan w:val="4"/>
            <w:vAlign w:val="center"/>
          </w:tcPr>
          <w:p w14:paraId="00E68619">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第一章 响应人须知通用部分</w:t>
            </w:r>
          </w:p>
        </w:tc>
      </w:tr>
      <w:tr w14:paraId="534E866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D2C09C4">
            <w:pPr>
              <w:numPr>
                <w:ilvl w:val="0"/>
                <w:numId w:val="3"/>
              </w:numPr>
              <w:jc w:val="left"/>
              <w:rPr>
                <w:rFonts w:ascii="宋体" w:eastAsia="宋体" w:hAnsi="宋体" w:cs="Times New Roman"/>
                <w:sz w:val="18"/>
                <w:szCs w:val="18"/>
              </w:rPr>
            </w:pPr>
          </w:p>
        </w:tc>
        <w:tc>
          <w:tcPr>
            <w:tcW w:w="850" w:type="dxa"/>
            <w:gridSpan w:val="2"/>
            <w:vAlign w:val="center"/>
          </w:tcPr>
          <w:p w14:paraId="384AA0A1">
            <w:pPr>
              <w:rPr>
                <w:rFonts w:ascii="宋体" w:eastAsia="宋体" w:hAnsi="宋体" w:cs="Times New Roman"/>
                <w:sz w:val="18"/>
                <w:szCs w:val="18"/>
              </w:rPr>
            </w:pPr>
            <w:r>
              <w:rPr>
                <w:rFonts w:ascii="宋体" w:eastAsia="宋体" w:hAnsi="宋体" w:cs="Times New Roman" w:hint="eastAsia"/>
                <w:sz w:val="18"/>
                <w:szCs w:val="18"/>
              </w:rPr>
              <w:t>1.3.1</w:t>
            </w:r>
          </w:p>
        </w:tc>
        <w:tc>
          <w:tcPr>
            <w:tcW w:w="7723" w:type="dxa"/>
            <w:vAlign w:val="center"/>
          </w:tcPr>
          <w:p w14:paraId="0F790FF8">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为本项目提供整体设计、规范编制或者项目管理、监理、检测等服务的供应商，或者未在</w:t>
            </w:r>
            <w:r>
              <w:rPr>
                <w:rFonts w:ascii="宋体" w:eastAsia="宋体" w:hAnsi="宋体" w:cs="Times New Roman"/>
                <w:sz w:val="18"/>
                <w:szCs w:val="18"/>
              </w:rPr>
              <w:t>中国气象局政府采购中心登记并领取</w:t>
            </w:r>
            <w:r>
              <w:rPr>
                <w:rFonts w:ascii="宋体" w:eastAsia="宋体" w:hAnsi="宋体" w:cs="Times New Roman" w:hint="eastAsia"/>
                <w:sz w:val="18"/>
                <w:szCs w:val="18"/>
              </w:rPr>
              <w:t>或购买谈判文件的供应商将被拒绝。</w:t>
            </w:r>
          </w:p>
        </w:tc>
      </w:tr>
      <w:tr w14:paraId="33C1B9DD">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FD43B4A">
            <w:pPr>
              <w:numPr>
                <w:ilvl w:val="0"/>
                <w:numId w:val="3"/>
              </w:numPr>
              <w:jc w:val="left"/>
              <w:rPr>
                <w:rFonts w:ascii="宋体" w:eastAsia="宋体" w:hAnsi="宋体" w:cs="Times New Roman"/>
                <w:sz w:val="18"/>
                <w:szCs w:val="18"/>
              </w:rPr>
            </w:pPr>
          </w:p>
        </w:tc>
        <w:tc>
          <w:tcPr>
            <w:tcW w:w="850" w:type="dxa"/>
            <w:gridSpan w:val="2"/>
            <w:vAlign w:val="center"/>
          </w:tcPr>
          <w:p w14:paraId="09487573">
            <w:pPr>
              <w:rPr>
                <w:rFonts w:ascii="宋体" w:eastAsia="宋体" w:hAnsi="宋体" w:cs="Times New Roman"/>
                <w:sz w:val="18"/>
                <w:szCs w:val="18"/>
              </w:rPr>
            </w:pPr>
            <w:r>
              <w:rPr>
                <w:rFonts w:ascii="宋体" w:eastAsia="宋体" w:hAnsi="宋体" w:cs="Times New Roman" w:hint="eastAsia"/>
                <w:sz w:val="18"/>
                <w:szCs w:val="18"/>
              </w:rPr>
              <w:t>1.3.2</w:t>
            </w:r>
          </w:p>
        </w:tc>
        <w:tc>
          <w:tcPr>
            <w:tcW w:w="7723" w:type="dxa"/>
            <w:vAlign w:val="center"/>
          </w:tcPr>
          <w:p w14:paraId="2AA064CA">
            <w:pPr>
              <w:tabs>
                <w:tab w:val="left" w:pos="8460"/>
              </w:tabs>
              <w:adjustRightInd w:val="0"/>
              <w:snapToGrid w:val="0"/>
              <w:spacing w:line="360" w:lineRule="auto"/>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不符合《中华人民共和国政府采购法》第二十二条规定条件的响应人将被拒绝。</w:t>
            </w:r>
          </w:p>
        </w:tc>
      </w:tr>
      <w:tr w14:paraId="7ED3BA69">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CFFAACE">
            <w:pPr>
              <w:numPr>
                <w:ilvl w:val="0"/>
                <w:numId w:val="3"/>
              </w:numPr>
              <w:jc w:val="left"/>
              <w:rPr>
                <w:rFonts w:ascii="宋体" w:eastAsia="宋体" w:hAnsi="宋体" w:cs="Times New Roman"/>
                <w:sz w:val="18"/>
                <w:szCs w:val="18"/>
              </w:rPr>
            </w:pPr>
          </w:p>
        </w:tc>
        <w:tc>
          <w:tcPr>
            <w:tcW w:w="850" w:type="dxa"/>
            <w:gridSpan w:val="2"/>
            <w:vAlign w:val="center"/>
          </w:tcPr>
          <w:p w14:paraId="792608E9">
            <w:pPr>
              <w:rPr>
                <w:rFonts w:ascii="宋体" w:eastAsia="宋体" w:hAnsi="宋体" w:cs="Times New Roman"/>
                <w:sz w:val="18"/>
                <w:szCs w:val="18"/>
              </w:rPr>
            </w:pPr>
            <w:r>
              <w:rPr>
                <w:rFonts w:ascii="宋体" w:eastAsia="宋体" w:hAnsi="宋体" w:cs="Times New Roman" w:hint="eastAsia"/>
                <w:sz w:val="18"/>
                <w:szCs w:val="18"/>
              </w:rPr>
              <w:t>1.3.3</w:t>
            </w:r>
          </w:p>
        </w:tc>
        <w:tc>
          <w:tcPr>
            <w:tcW w:w="7723" w:type="dxa"/>
            <w:vAlign w:val="center"/>
          </w:tcPr>
          <w:p w14:paraId="6CA092C9">
            <w:pPr>
              <w:tabs>
                <w:tab w:val="left" w:pos="709"/>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bCs/>
                <w:sz w:val="18"/>
                <w:szCs w:val="18"/>
              </w:rPr>
              <w:t>具有</w:t>
            </w:r>
            <w:r>
              <w:rPr>
                <w:rFonts w:ascii="宋体" w:eastAsia="宋体" w:hAnsi="宋体" w:cs="Times New Roman" w:hint="eastAsia"/>
                <w:b/>
                <w:bCs/>
                <w:sz w:val="18"/>
                <w:szCs w:val="18"/>
              </w:rPr>
              <w:t>第五章响应人须知专用部分5.2条</w:t>
            </w:r>
            <w:r>
              <w:rPr>
                <w:rFonts w:ascii="宋体" w:eastAsia="宋体" w:hAnsi="宋体" w:cs="Times New Roman" w:hint="eastAsia"/>
                <w:bCs/>
                <w:sz w:val="18"/>
                <w:szCs w:val="18"/>
              </w:rPr>
              <w:t>规定的且至提交首次响应文件截止日仍有效的特殊资质条件，否则响应将被拒绝。</w:t>
            </w:r>
          </w:p>
        </w:tc>
      </w:tr>
      <w:tr w14:paraId="4A56A5BE">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0615BBC">
            <w:pPr>
              <w:numPr>
                <w:ilvl w:val="0"/>
                <w:numId w:val="3"/>
              </w:numPr>
              <w:jc w:val="left"/>
              <w:rPr>
                <w:rFonts w:ascii="宋体" w:eastAsia="宋体" w:hAnsi="宋体" w:cs="Times New Roman"/>
                <w:sz w:val="18"/>
                <w:szCs w:val="18"/>
              </w:rPr>
            </w:pPr>
          </w:p>
        </w:tc>
        <w:tc>
          <w:tcPr>
            <w:tcW w:w="850" w:type="dxa"/>
            <w:gridSpan w:val="2"/>
            <w:vAlign w:val="center"/>
          </w:tcPr>
          <w:p w14:paraId="3B46C396">
            <w:pPr>
              <w:rPr>
                <w:rFonts w:ascii="宋体" w:eastAsia="宋体" w:hAnsi="宋体" w:cs="Times New Roman"/>
                <w:sz w:val="18"/>
                <w:szCs w:val="18"/>
              </w:rPr>
            </w:pPr>
            <w:r>
              <w:rPr>
                <w:rFonts w:ascii="宋体" w:eastAsia="宋体" w:hAnsi="宋体" w:cs="Times New Roman" w:hint="eastAsia"/>
                <w:sz w:val="18"/>
                <w:szCs w:val="18"/>
              </w:rPr>
              <w:t>1.3.4</w:t>
            </w:r>
          </w:p>
        </w:tc>
        <w:tc>
          <w:tcPr>
            <w:tcW w:w="7723" w:type="dxa"/>
            <w:vAlign w:val="center"/>
          </w:tcPr>
          <w:p w14:paraId="2721816F">
            <w:pPr>
              <w:rPr>
                <w:rFonts w:ascii="宋体" w:eastAsia="宋体" w:hAnsi="宋体" w:cs="Times New Roman"/>
                <w:sz w:val="18"/>
                <w:szCs w:val="18"/>
              </w:rPr>
            </w:pPr>
            <w:r>
              <w:rPr>
                <w:rFonts w:ascii="宋体" w:eastAsia="宋体" w:hAnsi="宋体" w:cs="Times New Roman" w:hint="eastAsia"/>
                <w:sz w:val="18"/>
                <w:szCs w:val="18"/>
              </w:rPr>
              <w:t>单位负责人为同一人或者存在直接控股、管理关系的不同响应人，不得参加同一分包的政府采购活动，</w:t>
            </w:r>
            <w:r>
              <w:rPr>
                <w:rFonts w:ascii="Times New Roman" w:eastAsia="宋体" w:hAnsi="Times New Roman" w:cs="Times New Roman" w:hint="eastAsia"/>
                <w:sz w:val="18"/>
                <w:szCs w:val="18"/>
              </w:rPr>
              <w:t>否则响应将被拒绝</w:t>
            </w:r>
            <w:r>
              <w:rPr>
                <w:rFonts w:ascii="宋体" w:eastAsia="宋体" w:hAnsi="宋体" w:cs="Times New Roman" w:hint="eastAsia"/>
                <w:sz w:val="18"/>
                <w:szCs w:val="18"/>
              </w:rPr>
              <w:t>。</w:t>
            </w:r>
          </w:p>
        </w:tc>
      </w:tr>
      <w:tr w14:paraId="1BB6DCE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F1C7B5A">
            <w:pPr>
              <w:numPr>
                <w:ilvl w:val="0"/>
                <w:numId w:val="3"/>
              </w:numPr>
              <w:jc w:val="left"/>
              <w:rPr>
                <w:rFonts w:ascii="宋体" w:eastAsia="宋体" w:hAnsi="宋体" w:cs="Times New Roman"/>
                <w:sz w:val="18"/>
                <w:szCs w:val="18"/>
              </w:rPr>
            </w:pPr>
          </w:p>
        </w:tc>
        <w:tc>
          <w:tcPr>
            <w:tcW w:w="850" w:type="dxa"/>
            <w:gridSpan w:val="2"/>
            <w:vAlign w:val="center"/>
          </w:tcPr>
          <w:p w14:paraId="388559E5">
            <w:pPr>
              <w:rPr>
                <w:rFonts w:ascii="宋体" w:eastAsia="宋体" w:hAnsi="宋体" w:cs="Times New Roman"/>
                <w:sz w:val="18"/>
                <w:szCs w:val="18"/>
              </w:rPr>
            </w:pPr>
            <w:r>
              <w:rPr>
                <w:rFonts w:ascii="宋体" w:eastAsia="宋体" w:hAnsi="宋体" w:cs="Times New Roman" w:hint="eastAsia"/>
                <w:sz w:val="18"/>
                <w:szCs w:val="18"/>
              </w:rPr>
              <w:t>1.3.5</w:t>
            </w:r>
          </w:p>
        </w:tc>
        <w:tc>
          <w:tcPr>
            <w:tcW w:w="7723" w:type="dxa"/>
            <w:vAlign w:val="center"/>
          </w:tcPr>
          <w:p w14:paraId="73936333">
            <w:pPr>
              <w:rPr>
                <w:rFonts w:ascii="宋体" w:eastAsia="宋体" w:hAnsi="宋体" w:cs="Times New Roman"/>
                <w:sz w:val="18"/>
                <w:szCs w:val="18"/>
              </w:rPr>
            </w:pPr>
            <w:r>
              <w:rPr>
                <w:rFonts w:ascii="Times New Roman" w:eastAsia="宋体" w:hAnsi="Times New Roman" w:cs="Times New Roman" w:hint="eastAsia"/>
                <w:sz w:val="18"/>
                <w:szCs w:val="18"/>
              </w:rPr>
              <w:t>如果不允许联合体响应，则联合体响应将被拒绝。如果允许联合体响应，其响应被拒绝的情形如下：（1）</w:t>
            </w:r>
            <w:r>
              <w:rPr>
                <w:rFonts w:ascii="宋体" w:eastAsia="宋体" w:hAnsi="宋体" w:cs="Times New Roman" w:hint="eastAsia"/>
                <w:sz w:val="18"/>
                <w:szCs w:val="18"/>
              </w:rPr>
              <w:t>联合体响应文件未附联合体协议的，其响应将被拒绝。</w:t>
            </w:r>
            <w:r>
              <w:rPr>
                <w:rFonts w:ascii="Times New Roman" w:eastAsia="宋体" w:hAnsi="Times New Roman" w:cs="Times New Roman" w:hint="eastAsia"/>
                <w:sz w:val="18"/>
                <w:szCs w:val="18"/>
              </w:rPr>
              <w:t>（2）以联合体形式参加响应的，联合体各方均应当符合《中华人民共和国政府采购法》第二十二条第一款规定的条件。否则，其提交的联合响应将被拒绝。</w:t>
            </w:r>
            <w:r>
              <w:rPr>
                <w:rFonts w:ascii="宋体" w:eastAsia="宋体" w:hAnsi="宋体" w:cs="Times New Roman"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4）联合体各方均不得同时再以自己独立的名义单独响应，也不得再同时参加其他的联合体。若该等情形被发现，其单独的响应和与此有关的联合体的响应均将被一并拒绝。</w:t>
            </w:r>
          </w:p>
        </w:tc>
      </w:tr>
      <w:tr w14:paraId="7B329C9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60F469A">
            <w:pPr>
              <w:numPr>
                <w:ilvl w:val="0"/>
                <w:numId w:val="3"/>
              </w:numPr>
              <w:jc w:val="left"/>
              <w:rPr>
                <w:rFonts w:ascii="宋体" w:eastAsia="宋体" w:hAnsi="宋体" w:cs="Times New Roman"/>
                <w:sz w:val="18"/>
                <w:szCs w:val="18"/>
              </w:rPr>
            </w:pPr>
          </w:p>
        </w:tc>
        <w:tc>
          <w:tcPr>
            <w:tcW w:w="850" w:type="dxa"/>
            <w:gridSpan w:val="2"/>
            <w:vAlign w:val="center"/>
          </w:tcPr>
          <w:p w14:paraId="2A041954">
            <w:pPr>
              <w:rPr>
                <w:rFonts w:ascii="宋体" w:eastAsia="宋体" w:hAnsi="宋体" w:cs="Times New Roman"/>
                <w:bCs/>
                <w:sz w:val="18"/>
                <w:szCs w:val="18"/>
              </w:rPr>
            </w:pPr>
            <w:r>
              <w:rPr>
                <w:rFonts w:ascii="宋体" w:eastAsia="宋体" w:hAnsi="宋体" w:cs="Times New Roman" w:hint="eastAsia"/>
                <w:bCs/>
                <w:sz w:val="18"/>
                <w:szCs w:val="18"/>
              </w:rPr>
              <w:t>1.3.6</w:t>
            </w:r>
          </w:p>
        </w:tc>
        <w:tc>
          <w:tcPr>
            <w:tcW w:w="7723" w:type="dxa"/>
            <w:vAlign w:val="center"/>
          </w:tcPr>
          <w:p w14:paraId="2BA45BC4">
            <w:pPr>
              <w:tabs>
                <w:tab w:val="left" w:pos="1573"/>
              </w:tabs>
              <w:adjustRightInd w:val="0"/>
              <w:snapToGrid w:val="0"/>
              <w:jc w:val="left"/>
              <w:rPr>
                <w:rFonts w:ascii="宋体" w:eastAsia="宋体" w:hAnsi="宋体" w:cs="Times New Roman"/>
                <w:sz w:val="18"/>
                <w:szCs w:val="18"/>
              </w:rPr>
            </w:pPr>
            <w:r>
              <w:rPr>
                <w:rFonts w:ascii="宋体" w:eastAsia="宋体" w:hAnsi="宋体" w:cs="Times New Roman" w:hint="eastAsia"/>
                <w:sz w:val="18"/>
                <w:szCs w:val="18"/>
              </w:rPr>
              <w:t>以提交首次响应文件截止日为基准日，响应人之前三年存在不良信用记录的，其响应将被作为无效响应被拒绝。</w:t>
            </w:r>
          </w:p>
        </w:tc>
      </w:tr>
      <w:tr w14:paraId="38EB78EC">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7A1568A">
            <w:pPr>
              <w:numPr>
                <w:ilvl w:val="0"/>
                <w:numId w:val="3"/>
              </w:numPr>
              <w:jc w:val="left"/>
              <w:rPr>
                <w:rFonts w:ascii="宋体" w:eastAsia="宋体" w:hAnsi="宋体" w:cs="Times New Roman"/>
                <w:sz w:val="18"/>
                <w:szCs w:val="18"/>
              </w:rPr>
            </w:pPr>
          </w:p>
        </w:tc>
        <w:tc>
          <w:tcPr>
            <w:tcW w:w="850" w:type="dxa"/>
            <w:gridSpan w:val="2"/>
            <w:vAlign w:val="center"/>
          </w:tcPr>
          <w:p w14:paraId="769257F8">
            <w:pPr>
              <w:rPr>
                <w:rFonts w:ascii="宋体" w:eastAsia="宋体" w:hAnsi="宋体" w:cs="Times New Roman"/>
                <w:sz w:val="18"/>
                <w:szCs w:val="18"/>
              </w:rPr>
            </w:pPr>
            <w:r>
              <w:rPr>
                <w:rFonts w:ascii="宋体" w:eastAsia="宋体" w:hAnsi="宋体" w:cs="Times New Roman" w:hint="eastAsia"/>
                <w:bCs/>
                <w:sz w:val="18"/>
                <w:szCs w:val="18"/>
              </w:rPr>
              <w:t>1.3.7</w:t>
            </w:r>
          </w:p>
        </w:tc>
        <w:tc>
          <w:tcPr>
            <w:tcW w:w="7723" w:type="dxa"/>
            <w:vAlign w:val="center"/>
          </w:tcPr>
          <w:p w14:paraId="36C1C403">
            <w:pPr>
              <w:rPr>
                <w:rFonts w:ascii="宋体" w:eastAsia="宋体" w:hAnsi="宋体" w:cs="Times New Roman"/>
                <w:sz w:val="18"/>
                <w:szCs w:val="18"/>
              </w:rPr>
            </w:pPr>
            <w:r>
              <w:rPr>
                <w:rFonts w:ascii="宋体" w:eastAsia="宋体" w:hAnsi="宋体" w:cs="Times New Roman" w:hint="eastAsia"/>
                <w:sz w:val="18"/>
                <w:szCs w:val="18"/>
              </w:rPr>
              <w:t>响应人在响应过程中向采购人和采购中心提供、给予任何有价值的物品。</w:t>
            </w:r>
          </w:p>
        </w:tc>
      </w:tr>
      <w:tr w14:paraId="0171377B">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34B0111">
            <w:pPr>
              <w:numPr>
                <w:ilvl w:val="0"/>
                <w:numId w:val="3"/>
              </w:numPr>
              <w:jc w:val="left"/>
              <w:rPr>
                <w:rFonts w:ascii="宋体" w:eastAsia="宋体" w:hAnsi="宋体" w:cs="Times New Roman"/>
                <w:sz w:val="18"/>
                <w:szCs w:val="18"/>
              </w:rPr>
            </w:pPr>
          </w:p>
        </w:tc>
        <w:tc>
          <w:tcPr>
            <w:tcW w:w="850" w:type="dxa"/>
            <w:gridSpan w:val="2"/>
            <w:vAlign w:val="center"/>
          </w:tcPr>
          <w:p w14:paraId="3C55F0B8">
            <w:pPr>
              <w:rPr>
                <w:rFonts w:ascii="宋体" w:eastAsia="宋体" w:hAnsi="宋体" w:cs="Times New Roman"/>
                <w:bCs/>
                <w:sz w:val="18"/>
                <w:szCs w:val="18"/>
              </w:rPr>
            </w:pPr>
            <w:r>
              <w:rPr>
                <w:rFonts w:ascii="宋体" w:eastAsia="宋体" w:hAnsi="宋体" w:cs="Times New Roman" w:hint="eastAsia"/>
                <w:bCs/>
                <w:sz w:val="18"/>
                <w:szCs w:val="18"/>
              </w:rPr>
              <w:t>1.3.8</w:t>
            </w:r>
          </w:p>
        </w:tc>
        <w:tc>
          <w:tcPr>
            <w:tcW w:w="7723" w:type="dxa"/>
            <w:vAlign w:val="center"/>
          </w:tcPr>
          <w:p w14:paraId="70C8CD1B">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kern w:val="0"/>
                <w:sz w:val="18"/>
                <w:szCs w:val="18"/>
              </w:rPr>
              <w:t>响应人没有其他不符合</w:t>
            </w:r>
            <w:r>
              <w:rPr>
                <w:rFonts w:ascii="宋体" w:eastAsia="宋体" w:hAnsi="宋体" w:cs="Times New Roman"/>
                <w:kern w:val="0"/>
                <w:sz w:val="18"/>
                <w:szCs w:val="18"/>
              </w:rPr>
              <w:t>国家法律法规的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，以及</w:t>
            </w:r>
            <w:r>
              <w:rPr>
                <w:rFonts w:ascii="宋体" w:eastAsia="宋体" w:hAnsi="宋体" w:cs="Times New Roman"/>
                <w:kern w:val="0"/>
                <w:sz w:val="18"/>
                <w:szCs w:val="18"/>
              </w:rPr>
              <w:t>本谈判文件</w:t>
            </w:r>
            <w:r>
              <w:rPr>
                <w:rFonts w:ascii="宋体" w:eastAsia="宋体" w:hAnsi="宋体" w:cs="Times New Roman" w:hint="eastAsia"/>
                <w:kern w:val="0"/>
                <w:sz w:val="18"/>
                <w:szCs w:val="18"/>
              </w:rPr>
              <w:t>所</w:t>
            </w:r>
            <w:r>
              <w:rPr>
                <w:rFonts w:ascii="宋体" w:eastAsia="宋体" w:hAnsi="宋体" w:cs="Times New Roman"/>
                <w:kern w:val="0"/>
                <w:sz w:val="18"/>
                <w:szCs w:val="18"/>
              </w:rPr>
              <w:t>规定的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。否则响应将被拒绝。</w:t>
            </w:r>
          </w:p>
        </w:tc>
      </w:tr>
      <w:tr w14:paraId="10EF5C2A">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94E0F2A">
            <w:pPr>
              <w:numPr>
                <w:ilvl w:val="0"/>
                <w:numId w:val="3"/>
              </w:numPr>
              <w:jc w:val="left"/>
              <w:rPr>
                <w:rFonts w:ascii="宋体" w:eastAsia="宋体" w:hAnsi="宋体" w:cs="Times New Roman"/>
                <w:sz w:val="18"/>
                <w:szCs w:val="18"/>
              </w:rPr>
            </w:pPr>
          </w:p>
        </w:tc>
        <w:tc>
          <w:tcPr>
            <w:tcW w:w="850" w:type="dxa"/>
            <w:gridSpan w:val="2"/>
            <w:vAlign w:val="center"/>
          </w:tcPr>
          <w:p w14:paraId="2B968736">
            <w:pPr>
              <w:rPr>
                <w:rFonts w:ascii="宋体" w:eastAsia="宋体" w:hAnsi="宋体" w:cs="Times New Roman"/>
                <w:sz w:val="18"/>
                <w:szCs w:val="18"/>
              </w:rPr>
            </w:pPr>
            <w:r>
              <w:rPr>
                <w:rFonts w:ascii="宋体" w:eastAsia="宋体" w:hAnsi="宋体" w:cs="Times New Roman" w:hint="eastAsia"/>
                <w:bCs/>
                <w:sz w:val="18"/>
                <w:szCs w:val="18"/>
              </w:rPr>
              <w:t>1.3.9</w:t>
            </w:r>
          </w:p>
        </w:tc>
        <w:tc>
          <w:tcPr>
            <w:tcW w:w="7723" w:type="dxa"/>
            <w:vAlign w:val="center"/>
          </w:tcPr>
          <w:p w14:paraId="33DE1770">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如响应人授权代表不是法定代表人，须在响应函中具有法定代表人的授权，否则响应将被拒绝。</w:t>
            </w:r>
          </w:p>
        </w:tc>
      </w:tr>
      <w:tr w14:paraId="033910A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4F3FCB9">
            <w:pPr>
              <w:numPr>
                <w:ilvl w:val="0"/>
                <w:numId w:val="3"/>
              </w:numPr>
              <w:jc w:val="left"/>
              <w:rPr>
                <w:rFonts w:ascii="宋体" w:eastAsia="宋体" w:hAnsi="宋体" w:cs="Times New Roman"/>
                <w:sz w:val="18"/>
                <w:szCs w:val="18"/>
              </w:rPr>
            </w:pPr>
          </w:p>
        </w:tc>
        <w:tc>
          <w:tcPr>
            <w:tcW w:w="850" w:type="dxa"/>
            <w:gridSpan w:val="2"/>
            <w:vAlign w:val="center"/>
          </w:tcPr>
          <w:p w14:paraId="15562ABF">
            <w:pPr>
              <w:rPr>
                <w:rFonts w:ascii="宋体" w:eastAsia="宋体" w:hAnsi="宋体" w:cs="Times New Roman"/>
                <w:bCs/>
                <w:sz w:val="18"/>
                <w:szCs w:val="18"/>
              </w:rPr>
            </w:pPr>
            <w:r>
              <w:rPr>
                <w:rFonts w:ascii="宋体" w:eastAsia="宋体" w:hAnsi="宋体" w:cs="Times New Roman" w:hint="eastAsia"/>
                <w:bCs/>
                <w:sz w:val="18"/>
                <w:szCs w:val="18"/>
              </w:rPr>
              <w:t>1.4.1</w:t>
            </w:r>
          </w:p>
        </w:tc>
        <w:tc>
          <w:tcPr>
            <w:tcW w:w="7723" w:type="dxa"/>
            <w:vAlign w:val="center"/>
          </w:tcPr>
          <w:p w14:paraId="4FBF33FC">
            <w:pPr>
              <w:tabs>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如需要组成专门的服务团队，</w:t>
            </w:r>
            <w:r>
              <w:rPr>
                <w:rFonts w:ascii="宋体" w:eastAsia="宋体" w:hAnsi="宋体" w:cs="Times New Roman" w:hint="eastAsia"/>
                <w:sz w:val="18"/>
                <w:szCs w:val="18"/>
              </w:rPr>
              <w:t>响应人不能组成服务团队的，响应将被拒绝；如服务团队人数以及人员的能力、资质等不符合谈判文件要求的，将可能导致响应被拒绝（被拒绝响应的情形见</w:t>
            </w:r>
            <w:r>
              <w:rPr>
                <w:rFonts w:ascii="宋体" w:eastAsia="宋体" w:hAnsi="宋体" w:cs="Times New Roman" w:hint="eastAsia"/>
                <w:b/>
                <w:sz w:val="18"/>
                <w:szCs w:val="18"/>
              </w:rPr>
              <w:t>第七章</w:t>
            </w:r>
            <w:r>
              <w:rPr>
                <w:rFonts w:ascii="Times New Roman" w:eastAsia="宋体" w:hAnsi="Times New Roman" w:cs="Times New Roman" w:hint="eastAsia"/>
                <w:b/>
                <w:sz w:val="18"/>
                <w:szCs w:val="18"/>
              </w:rPr>
              <w:t>响应被拒绝条款专用部分</w:t>
            </w:r>
            <w:r>
              <w:rPr>
                <w:rFonts w:ascii="宋体" w:eastAsia="宋体" w:hAnsi="宋体" w:cs="Times New Roman" w:hint="eastAsia"/>
                <w:sz w:val="18"/>
                <w:szCs w:val="18"/>
              </w:rPr>
              <w:t>）。</w:t>
            </w:r>
          </w:p>
        </w:tc>
      </w:tr>
      <w:tr w14:paraId="63D48F1D">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BD6C48D">
            <w:pPr>
              <w:numPr>
                <w:ilvl w:val="0"/>
                <w:numId w:val="3"/>
              </w:numPr>
              <w:jc w:val="left"/>
              <w:rPr>
                <w:rFonts w:ascii="宋体" w:eastAsia="宋体" w:hAnsi="宋体" w:cs="Times New Roman"/>
                <w:sz w:val="18"/>
                <w:szCs w:val="18"/>
              </w:rPr>
            </w:pPr>
          </w:p>
        </w:tc>
        <w:tc>
          <w:tcPr>
            <w:tcW w:w="850" w:type="dxa"/>
            <w:gridSpan w:val="2"/>
            <w:vAlign w:val="center"/>
          </w:tcPr>
          <w:p w14:paraId="23C00870">
            <w:pPr>
              <w:rPr>
                <w:rFonts w:ascii="宋体" w:eastAsia="宋体" w:hAnsi="宋体" w:cs="Times New Roman"/>
                <w:bCs/>
                <w:sz w:val="18"/>
                <w:szCs w:val="18"/>
              </w:rPr>
            </w:pPr>
            <w:r>
              <w:rPr>
                <w:rFonts w:ascii="宋体" w:eastAsia="宋体" w:hAnsi="宋体" w:cs="Times New Roman" w:hint="eastAsia"/>
                <w:bCs/>
                <w:sz w:val="18"/>
                <w:szCs w:val="18"/>
              </w:rPr>
              <w:t>1.4.3</w:t>
            </w:r>
          </w:p>
        </w:tc>
        <w:tc>
          <w:tcPr>
            <w:tcW w:w="7723" w:type="dxa"/>
            <w:vAlign w:val="center"/>
          </w:tcPr>
          <w:p w14:paraId="4775A35B">
            <w:pPr>
              <w:tabs>
                <w:tab w:val="left" w:pos="1573"/>
              </w:tabs>
              <w:adjustRightInd w:val="0"/>
              <w:snapToGrid w:val="0"/>
              <w:spacing w:line="360" w:lineRule="auto"/>
              <w:rPr>
                <w:rFonts w:ascii="Times New Roman" w:eastAsia="宋体" w:hAnsi="Times New Roman" w:cs="Times New Roman"/>
                <w:sz w:val="18"/>
                <w:szCs w:val="18"/>
              </w:rPr>
            </w:pPr>
            <w:r>
              <w:rPr>
                <w:rFonts w:ascii="宋体" w:eastAsia="宋体" w:hAnsi="宋体" w:cs="Times New Roman" w:hint="eastAsia"/>
                <w:sz w:val="18"/>
                <w:szCs w:val="18"/>
              </w:rPr>
              <w:t>如需要驻场服务，但响应人不能提供驻场服务的，响应将被拒绝；如驻场服务人数、专业水平等不符合谈判文件要求的，将可能导致响应被拒绝（被拒绝响应的情形见</w:t>
            </w:r>
            <w:r>
              <w:rPr>
                <w:rFonts w:ascii="宋体" w:eastAsia="宋体" w:hAnsi="宋体" w:cs="Times New Roman" w:hint="eastAsia"/>
                <w:b/>
                <w:sz w:val="18"/>
                <w:szCs w:val="18"/>
              </w:rPr>
              <w:t>第七章</w:t>
            </w:r>
            <w:r>
              <w:rPr>
                <w:rFonts w:ascii="Times New Roman" w:eastAsia="宋体" w:hAnsi="Times New Roman" w:cs="Times New Roman" w:hint="eastAsia"/>
                <w:b/>
                <w:sz w:val="18"/>
                <w:szCs w:val="18"/>
              </w:rPr>
              <w:t>响应被拒绝条款专用部分</w:t>
            </w:r>
            <w:r>
              <w:rPr>
                <w:rFonts w:ascii="宋体" w:eastAsia="宋体" w:hAnsi="宋体" w:cs="Times New Roman" w:hint="eastAsia"/>
                <w:sz w:val="18"/>
                <w:szCs w:val="18"/>
              </w:rPr>
              <w:t>）。</w:t>
            </w:r>
          </w:p>
        </w:tc>
      </w:tr>
      <w:tr w14:paraId="5805D544">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3385EAD">
            <w:pPr>
              <w:numPr>
                <w:ilvl w:val="0"/>
                <w:numId w:val="3"/>
              </w:numPr>
              <w:jc w:val="left"/>
              <w:rPr>
                <w:rFonts w:ascii="宋体" w:eastAsia="宋体" w:hAnsi="宋体" w:cs="Times New Roman"/>
                <w:sz w:val="18"/>
                <w:szCs w:val="18"/>
              </w:rPr>
            </w:pPr>
          </w:p>
        </w:tc>
        <w:tc>
          <w:tcPr>
            <w:tcW w:w="850" w:type="dxa"/>
            <w:gridSpan w:val="2"/>
            <w:vAlign w:val="center"/>
          </w:tcPr>
          <w:p w14:paraId="1A1CB862">
            <w:pPr>
              <w:rPr>
                <w:rFonts w:ascii="宋体" w:eastAsia="宋体" w:hAnsi="宋体" w:cs="Times New Roman"/>
                <w:bCs/>
                <w:sz w:val="18"/>
                <w:szCs w:val="18"/>
              </w:rPr>
            </w:pPr>
            <w:r>
              <w:rPr>
                <w:rFonts w:ascii="宋体" w:eastAsia="宋体" w:hAnsi="宋体" w:cs="Times New Roman" w:hint="eastAsia"/>
                <w:bCs/>
                <w:sz w:val="18"/>
                <w:szCs w:val="18"/>
              </w:rPr>
              <w:t>1.5.1</w:t>
            </w:r>
          </w:p>
        </w:tc>
        <w:tc>
          <w:tcPr>
            <w:tcW w:w="7723" w:type="dxa"/>
            <w:vAlign w:val="center"/>
          </w:tcPr>
          <w:p w14:paraId="0699079C">
            <w:pPr>
              <w:tabs>
                <w:tab w:val="left" w:pos="8460"/>
              </w:tabs>
              <w:adjustRightInd w:val="0"/>
              <w:snapToGrid w:val="0"/>
              <w:spacing w:line="360" w:lineRule="auto"/>
              <w:jc w:val="left"/>
              <w:rPr>
                <w:rFonts w:ascii="宋体" w:eastAsia="宋体" w:hAnsi="宋体" w:cs="Times New Roman"/>
                <w:kern w:val="0"/>
                <w:szCs w:val="21"/>
              </w:rPr>
            </w:pPr>
            <w:r>
              <w:rPr>
                <w:rFonts w:ascii="宋体" w:eastAsia="宋体" w:hAnsi="宋体" w:cs="Times New Roman" w:hint="eastAsia"/>
                <w:sz w:val="18"/>
                <w:szCs w:val="18"/>
              </w:rPr>
              <w:t>如本次采购内容包括货物，且</w:t>
            </w:r>
            <w:r>
              <w:rPr>
                <w:rFonts w:ascii="宋体" w:eastAsia="宋体" w:hAnsi="宋体" w:cs="Times New Roman" w:hint="eastAsia"/>
                <w:kern w:val="0"/>
                <w:sz w:val="18"/>
                <w:szCs w:val="18"/>
              </w:rPr>
              <w:t>响应人所响应的货物如是国家法律、法规、政策禁止采购人采购的货物，或者响应人所响应的货物使用了国家法律、法规、政策禁止采购人采购的货物作为零件，响应将被拒绝。</w:t>
            </w:r>
          </w:p>
        </w:tc>
      </w:tr>
      <w:tr w14:paraId="7FD56305">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8FEFBC4">
            <w:pPr>
              <w:numPr>
                <w:ilvl w:val="0"/>
                <w:numId w:val="3"/>
              </w:numPr>
              <w:jc w:val="left"/>
              <w:rPr>
                <w:rFonts w:ascii="宋体" w:eastAsia="宋体" w:hAnsi="宋体" w:cs="Times New Roman"/>
                <w:sz w:val="18"/>
                <w:szCs w:val="18"/>
              </w:rPr>
            </w:pPr>
          </w:p>
        </w:tc>
        <w:tc>
          <w:tcPr>
            <w:tcW w:w="850" w:type="dxa"/>
            <w:gridSpan w:val="2"/>
            <w:vAlign w:val="center"/>
          </w:tcPr>
          <w:p w14:paraId="52777589">
            <w:pPr>
              <w:rPr>
                <w:rFonts w:ascii="宋体" w:eastAsia="宋体" w:hAnsi="宋体" w:cs="Times New Roman"/>
                <w:bCs/>
                <w:sz w:val="18"/>
                <w:szCs w:val="18"/>
              </w:rPr>
            </w:pPr>
            <w:r>
              <w:rPr>
                <w:rFonts w:ascii="宋体" w:eastAsia="宋体" w:hAnsi="宋体" w:cs="Times New Roman" w:hint="eastAsia"/>
                <w:bCs/>
                <w:sz w:val="18"/>
                <w:szCs w:val="18"/>
              </w:rPr>
              <w:t>1.5.2</w:t>
            </w:r>
          </w:p>
        </w:tc>
        <w:tc>
          <w:tcPr>
            <w:tcW w:w="7723" w:type="dxa"/>
            <w:vAlign w:val="center"/>
          </w:tcPr>
          <w:p w14:paraId="230386FC">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如本次采购内容包括货物，且</w:t>
            </w:r>
            <w:r>
              <w:rPr>
                <w:rFonts w:ascii="Times New Roman" w:eastAsia="宋体" w:hAnsi="Times New Roman" w:cs="Times New Roman" w:hint="eastAsia"/>
                <w:sz w:val="18"/>
                <w:szCs w:val="18"/>
              </w:rPr>
              <w:t>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Times New Roman" w:eastAsia="拒绝" w:hAnsi="Times New Roman" w:cs="Times New Roman" w:hint="eastAsia"/>
                <w:b/>
                <w:sz w:val="18"/>
                <w:szCs w:val="18"/>
              </w:rPr>
              <w:t>。</w:t>
            </w:r>
          </w:p>
        </w:tc>
      </w:tr>
      <w:tr w14:paraId="3CF745D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E5EBD4E">
            <w:pPr>
              <w:numPr>
                <w:ilvl w:val="0"/>
                <w:numId w:val="3"/>
              </w:numPr>
              <w:jc w:val="left"/>
              <w:rPr>
                <w:rFonts w:ascii="宋体" w:eastAsia="宋体" w:hAnsi="宋体" w:cs="Times New Roman"/>
                <w:sz w:val="18"/>
                <w:szCs w:val="18"/>
              </w:rPr>
            </w:pPr>
          </w:p>
        </w:tc>
        <w:tc>
          <w:tcPr>
            <w:tcW w:w="850" w:type="dxa"/>
            <w:gridSpan w:val="2"/>
            <w:vAlign w:val="center"/>
          </w:tcPr>
          <w:p w14:paraId="2D42A1C8">
            <w:pPr>
              <w:rPr>
                <w:rFonts w:ascii="宋体" w:eastAsia="宋体" w:hAnsi="宋体" w:cs="Times New Roman"/>
                <w:bCs/>
                <w:sz w:val="18"/>
                <w:szCs w:val="18"/>
              </w:rPr>
            </w:pPr>
            <w:r>
              <w:rPr>
                <w:rFonts w:ascii="宋体" w:eastAsia="宋体" w:hAnsi="宋体" w:cs="Times New Roman" w:hint="eastAsia"/>
                <w:bCs/>
                <w:sz w:val="18"/>
                <w:szCs w:val="18"/>
              </w:rPr>
              <w:t>1.5.3</w:t>
            </w:r>
          </w:p>
        </w:tc>
        <w:tc>
          <w:tcPr>
            <w:tcW w:w="7723" w:type="dxa"/>
            <w:vAlign w:val="center"/>
          </w:tcPr>
          <w:p w14:paraId="5321C3EE">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如本次采购内容包括货物，是否允许进口产品响应，见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w:t>
            </w:r>
            <w:r>
              <w:rPr>
                <w:rFonts w:ascii="Times New Roman" w:eastAsia="宋体" w:hAnsi="Times New Roman" w:cs="Times New Roman" w:hint="eastAsia"/>
                <w:sz w:val="18"/>
                <w:szCs w:val="18"/>
              </w:rPr>
              <w:t>不符合</w:t>
            </w:r>
            <w:r>
              <w:rPr>
                <w:rFonts w:ascii="Times New Roman" w:eastAsia="宋体" w:hAnsi="Times New Roman" w:cs="Times New Roman" w:hint="eastAsia"/>
                <w:b/>
                <w:sz w:val="18"/>
                <w:szCs w:val="18"/>
              </w:rPr>
              <w:t>第五章响应人须知专用部分</w:t>
            </w:r>
            <w:r>
              <w:rPr>
                <w:rFonts w:ascii="Times New Roman" w:eastAsia="宋体" w:hAnsi="Times New Roman" w:cs="Times New Roman" w:hint="eastAsia"/>
                <w:sz w:val="18"/>
                <w:szCs w:val="18"/>
              </w:rPr>
              <w:t>5.6条有关进口产品响应要求的，响应将被拒绝。</w:t>
            </w:r>
          </w:p>
        </w:tc>
      </w:tr>
      <w:tr w14:paraId="5925B721">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54D906D">
            <w:pPr>
              <w:numPr>
                <w:ilvl w:val="0"/>
                <w:numId w:val="3"/>
              </w:numPr>
              <w:jc w:val="left"/>
              <w:rPr>
                <w:rFonts w:ascii="宋体" w:eastAsia="宋体" w:hAnsi="宋体" w:cs="Times New Roman"/>
                <w:sz w:val="18"/>
                <w:szCs w:val="18"/>
              </w:rPr>
            </w:pPr>
          </w:p>
        </w:tc>
        <w:tc>
          <w:tcPr>
            <w:tcW w:w="850" w:type="dxa"/>
            <w:gridSpan w:val="2"/>
            <w:vAlign w:val="center"/>
          </w:tcPr>
          <w:p w14:paraId="6A66F59C">
            <w:pPr>
              <w:rPr>
                <w:rFonts w:ascii="宋体" w:eastAsia="宋体" w:hAnsi="宋体" w:cs="Times New Roman"/>
                <w:bCs/>
                <w:sz w:val="18"/>
                <w:szCs w:val="18"/>
              </w:rPr>
            </w:pPr>
            <w:r>
              <w:rPr>
                <w:rFonts w:ascii="宋体" w:eastAsia="宋体" w:hAnsi="宋体" w:cs="Times New Roman" w:hint="eastAsia"/>
                <w:bCs/>
                <w:sz w:val="18"/>
                <w:szCs w:val="18"/>
              </w:rPr>
              <w:t>1.5.4</w:t>
            </w:r>
          </w:p>
        </w:tc>
        <w:tc>
          <w:tcPr>
            <w:tcW w:w="7723" w:type="dxa"/>
            <w:vAlign w:val="center"/>
          </w:tcPr>
          <w:p w14:paraId="298A5EB5">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如本次采购内容包括货物，</w:t>
            </w:r>
            <w:r>
              <w:rPr>
                <w:rFonts w:ascii="宋体" w:eastAsia="宋体" w:hAnsi="宋体" w:cs="Times New Roman" w:hint="eastAsia"/>
                <w:bCs/>
                <w:sz w:val="18"/>
                <w:szCs w:val="18"/>
              </w:rPr>
              <w:t>是否允许代理商（指响应人提供的货物不是自己制造的，下同）响应，以及进口产品代理商响应应</w:t>
            </w:r>
            <w:r>
              <w:rPr>
                <w:rFonts w:ascii="宋体" w:eastAsia="宋体" w:hAnsi="宋体" w:cs="Times New Roman" w:hint="eastAsia"/>
                <w:sz w:val="18"/>
                <w:szCs w:val="18"/>
              </w:rPr>
              <w:t>提交的资料详见</w:t>
            </w:r>
            <w:r>
              <w:rPr>
                <w:rFonts w:ascii="宋体" w:eastAsia="宋体" w:hAnsi="宋体" w:cs="Times New Roman" w:hint="eastAsia"/>
                <w:b/>
                <w:sz w:val="18"/>
                <w:szCs w:val="18"/>
              </w:rPr>
              <w:t>第五章响应人须知专用部分</w:t>
            </w:r>
            <w:r>
              <w:rPr>
                <w:rFonts w:ascii="宋体" w:eastAsia="宋体" w:hAnsi="宋体" w:cs="Times New Roman" w:hint="eastAsia"/>
                <w:sz w:val="18"/>
                <w:szCs w:val="18"/>
              </w:rPr>
              <w:t>。不符合</w:t>
            </w:r>
            <w:r>
              <w:rPr>
                <w:rFonts w:ascii="宋体" w:eastAsia="宋体" w:hAnsi="宋体" w:cs="Times New Roman" w:hint="eastAsia"/>
                <w:b/>
                <w:sz w:val="18"/>
                <w:szCs w:val="18"/>
              </w:rPr>
              <w:t>第五章响应人须知专用部分5.6条</w:t>
            </w:r>
            <w:r>
              <w:rPr>
                <w:rFonts w:ascii="宋体" w:eastAsia="宋体" w:hAnsi="宋体" w:cs="Times New Roman" w:hint="eastAsia"/>
                <w:sz w:val="18"/>
                <w:szCs w:val="18"/>
              </w:rPr>
              <w:t>有关代理商响应要求，以及进口产品代理商未按</w:t>
            </w:r>
            <w:r>
              <w:rPr>
                <w:rFonts w:ascii="宋体" w:eastAsia="宋体" w:hAnsi="宋体" w:cs="Times New Roman" w:hint="eastAsia"/>
                <w:b/>
                <w:sz w:val="18"/>
                <w:szCs w:val="18"/>
              </w:rPr>
              <w:t>第五章响应人须知专用部分5.7条</w:t>
            </w:r>
            <w:r>
              <w:rPr>
                <w:rFonts w:ascii="宋体" w:eastAsia="宋体" w:hAnsi="宋体" w:cs="Times New Roman" w:hint="eastAsia"/>
                <w:sz w:val="18"/>
                <w:szCs w:val="18"/>
              </w:rPr>
              <w:t>提交有关资料的，响应将被拒绝。</w:t>
            </w:r>
          </w:p>
        </w:tc>
      </w:tr>
      <w:tr w14:paraId="7A9F2D78">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EB3722C">
            <w:pPr>
              <w:numPr>
                <w:ilvl w:val="0"/>
                <w:numId w:val="3"/>
              </w:numPr>
              <w:jc w:val="left"/>
              <w:rPr>
                <w:rFonts w:ascii="宋体" w:eastAsia="宋体" w:hAnsi="宋体" w:cs="Times New Roman"/>
                <w:sz w:val="18"/>
                <w:szCs w:val="18"/>
              </w:rPr>
            </w:pPr>
          </w:p>
        </w:tc>
        <w:tc>
          <w:tcPr>
            <w:tcW w:w="850" w:type="dxa"/>
            <w:gridSpan w:val="2"/>
            <w:vAlign w:val="center"/>
          </w:tcPr>
          <w:p w14:paraId="6FC284A3">
            <w:pPr>
              <w:rPr>
                <w:rFonts w:ascii="宋体" w:eastAsia="宋体" w:hAnsi="宋体" w:cs="Times New Roman"/>
                <w:bCs/>
                <w:sz w:val="18"/>
                <w:szCs w:val="18"/>
              </w:rPr>
            </w:pPr>
            <w:r>
              <w:rPr>
                <w:rFonts w:ascii="宋体" w:eastAsia="宋体" w:hAnsi="宋体" w:cs="Times New Roman" w:hint="eastAsia"/>
                <w:bCs/>
                <w:sz w:val="18"/>
                <w:szCs w:val="18"/>
              </w:rPr>
              <w:t>1.5.5</w:t>
            </w:r>
          </w:p>
        </w:tc>
        <w:tc>
          <w:tcPr>
            <w:tcW w:w="7723" w:type="dxa"/>
            <w:vAlign w:val="center"/>
          </w:tcPr>
          <w:p w14:paraId="72E7A3C2">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w:t>
            </w:r>
          </w:p>
        </w:tc>
      </w:tr>
      <w:tr w14:paraId="55721C55">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8F43E0E">
            <w:pPr>
              <w:numPr>
                <w:ilvl w:val="0"/>
                <w:numId w:val="3"/>
              </w:numPr>
              <w:jc w:val="left"/>
              <w:rPr>
                <w:rFonts w:ascii="宋体" w:eastAsia="宋体" w:hAnsi="宋体" w:cs="Times New Roman"/>
                <w:sz w:val="18"/>
                <w:szCs w:val="18"/>
              </w:rPr>
            </w:pPr>
          </w:p>
        </w:tc>
        <w:tc>
          <w:tcPr>
            <w:tcW w:w="850" w:type="dxa"/>
            <w:gridSpan w:val="2"/>
            <w:vAlign w:val="center"/>
          </w:tcPr>
          <w:p w14:paraId="15C6417B">
            <w:pPr>
              <w:rPr>
                <w:rFonts w:ascii="宋体" w:eastAsia="宋体" w:hAnsi="宋体" w:cs="Times New Roman"/>
                <w:bCs/>
                <w:sz w:val="18"/>
                <w:szCs w:val="18"/>
              </w:rPr>
            </w:pPr>
            <w:r>
              <w:rPr>
                <w:rFonts w:ascii="宋体" w:eastAsia="宋体" w:hAnsi="宋体" w:cs="Times New Roman" w:hint="eastAsia"/>
                <w:bCs/>
                <w:sz w:val="18"/>
                <w:szCs w:val="18"/>
              </w:rPr>
              <w:t>1.6.3</w:t>
            </w:r>
          </w:p>
        </w:tc>
        <w:tc>
          <w:tcPr>
            <w:tcW w:w="7723" w:type="dxa"/>
            <w:vAlign w:val="center"/>
          </w:tcPr>
          <w:p w14:paraId="0FF2B14E">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本项目如是预留采购份额面向中小企业采购，响应人应按照</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）还应明确中小企业合同金额，且应达到合同总金额的30%以上（小微企业的比例不低于中小企业合同金额的60%），否则响应将被拒绝。</w:t>
            </w:r>
          </w:p>
        </w:tc>
      </w:tr>
      <w:tr w14:paraId="4B00948A">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76DFF1C">
            <w:pPr>
              <w:numPr>
                <w:ilvl w:val="0"/>
                <w:numId w:val="3"/>
              </w:numPr>
              <w:jc w:val="left"/>
              <w:rPr>
                <w:rFonts w:ascii="宋体" w:eastAsia="宋体" w:hAnsi="宋体" w:cs="Times New Roman"/>
                <w:sz w:val="18"/>
                <w:szCs w:val="18"/>
              </w:rPr>
            </w:pPr>
          </w:p>
        </w:tc>
        <w:tc>
          <w:tcPr>
            <w:tcW w:w="850" w:type="dxa"/>
            <w:gridSpan w:val="2"/>
            <w:vAlign w:val="center"/>
          </w:tcPr>
          <w:p w14:paraId="1B60D6DD">
            <w:pPr>
              <w:rPr>
                <w:rFonts w:ascii="宋体" w:eastAsia="宋体" w:hAnsi="宋体" w:cs="Times New Roman"/>
                <w:sz w:val="18"/>
                <w:szCs w:val="18"/>
              </w:rPr>
            </w:pPr>
            <w:r>
              <w:rPr>
                <w:rFonts w:ascii="宋体" w:eastAsia="宋体" w:hAnsi="宋体" w:cs="Times New Roman" w:hint="eastAsia"/>
                <w:bCs/>
                <w:sz w:val="18"/>
                <w:szCs w:val="18"/>
              </w:rPr>
              <w:t>1.7.1</w:t>
            </w:r>
          </w:p>
        </w:tc>
        <w:tc>
          <w:tcPr>
            <w:tcW w:w="7723" w:type="dxa"/>
            <w:vAlign w:val="center"/>
          </w:tcPr>
          <w:p w14:paraId="04B0E238">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有下列情形之一的，属于响应人相互串通响应，按照响应无效处理：</w:t>
            </w:r>
            <w:r>
              <w:rPr>
                <w:rFonts w:ascii="宋体" w:eastAsia="宋体" w:hAnsi="宋体" w:cs="Times New Roman" w:hint="eastAsia"/>
                <w:sz w:val="18"/>
                <w:szCs w:val="18"/>
              </w:rPr>
              <w:t>（1）法定代表人为同一人的响应人，同时参与本次谈判相同包的响应；</w:t>
            </w:r>
            <w:r>
              <w:rPr>
                <w:rFonts w:ascii="宋体" w:eastAsia="宋体" w:hAnsi="宋体" w:cs="Times New Roman" w:hint="eastAsia"/>
                <w:sz w:val="18"/>
                <w:szCs w:val="18"/>
                <w:shd w:val="clear" w:color="auto" w:fill="FFFFFF"/>
              </w:rPr>
              <w:t>（2）响应人之间协商响应报价、技术方案等响应文件的实质性内容；（3）响应人之间约定成交供应商；（4）响应人之间约定部分响应人放弃响应或者成交；（5）属于同一集团、协会、商会等组织成员的响应人按照该组织要求协同响应</w:t>
            </w:r>
            <w:r>
              <w:rPr>
                <w:rFonts w:ascii="宋体" w:eastAsia="宋体" w:hAnsi="宋体" w:cs="Times New Roman" w:hint="eastAsia"/>
                <w:sz w:val="18"/>
                <w:szCs w:val="18"/>
              </w:rPr>
              <w:t>；（6）</w:t>
            </w:r>
            <w:r>
              <w:rPr>
                <w:rFonts w:ascii="宋体" w:eastAsia="宋体" w:hAnsi="宋体" w:cs="Times New Roman" w:hint="eastAsia"/>
                <w:sz w:val="18"/>
                <w:szCs w:val="18"/>
                <w:shd w:val="clear" w:color="auto" w:fill="FFFFFF"/>
              </w:rPr>
              <w:t>响应人之间为谋取成交或者排斥特定响应人而采取的其他联合行动。</w:t>
            </w:r>
          </w:p>
        </w:tc>
      </w:tr>
      <w:tr w14:paraId="5621A082">
        <w:tblPrEx>
          <w:tblW w:w="9248" w:type="dxa"/>
          <w:tblInd w:w="0" w:type="dxa"/>
          <w:tblLayout w:type="fixed"/>
          <w:tblCellMar>
            <w:top w:w="0" w:type="dxa"/>
            <w:left w:w="108" w:type="dxa"/>
            <w:bottom w:w="0" w:type="dxa"/>
            <w:right w:w="108" w:type="dxa"/>
          </w:tblCellMar>
        </w:tblPrEx>
        <w:trPr>
          <w:cantSplit/>
          <w:trHeight w:val="2274"/>
        </w:trPr>
        <w:tc>
          <w:tcPr>
            <w:tcW w:w="675" w:type="dxa"/>
            <w:vAlign w:val="center"/>
          </w:tcPr>
          <w:p w14:paraId="44FB938F">
            <w:pPr>
              <w:numPr>
                <w:ilvl w:val="0"/>
                <w:numId w:val="3"/>
              </w:numPr>
              <w:spacing w:line="360" w:lineRule="auto"/>
              <w:jc w:val="left"/>
              <w:rPr>
                <w:rFonts w:ascii="宋体" w:eastAsia="宋体" w:hAnsi="宋体" w:cs="Times New Roman"/>
                <w:bCs/>
                <w:sz w:val="18"/>
                <w:szCs w:val="18"/>
              </w:rPr>
            </w:pPr>
          </w:p>
        </w:tc>
        <w:tc>
          <w:tcPr>
            <w:tcW w:w="850" w:type="dxa"/>
            <w:gridSpan w:val="2"/>
            <w:vAlign w:val="center"/>
          </w:tcPr>
          <w:p w14:paraId="3AB84BD1">
            <w:pPr>
              <w:spacing w:line="360" w:lineRule="auto"/>
              <w:rPr>
                <w:rFonts w:ascii="宋体" w:eastAsia="宋体" w:hAnsi="宋体" w:cs="Times New Roman"/>
                <w:bCs/>
                <w:sz w:val="18"/>
                <w:szCs w:val="18"/>
              </w:rPr>
            </w:pPr>
            <w:r>
              <w:rPr>
                <w:rFonts w:ascii="宋体" w:eastAsia="宋体" w:hAnsi="宋体" w:cs="Times New Roman" w:hint="eastAsia"/>
                <w:bCs/>
                <w:sz w:val="18"/>
                <w:szCs w:val="18"/>
              </w:rPr>
              <w:t>1.7.2</w:t>
            </w:r>
          </w:p>
        </w:tc>
        <w:tc>
          <w:tcPr>
            <w:tcW w:w="7723" w:type="dxa"/>
            <w:vAlign w:val="center"/>
          </w:tcPr>
          <w:p w14:paraId="6275679F">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视为响应人相互串通响应，按照响应无效处理：（1）不同响应人的响应文件由同一单位或者个人编制；（2）不同响应人委托同一单位或者个人办理响应事宜；（3）不同响应人的响应文件载明的项目管理成员、联系人为同一人。联系电话、传真、电子邮箱等相同的视同为同一人；（4）不同响应人的响应文件异常一致或者响应报价呈规律性差异；（5）不同响应人的响应文件相互混装；（6）不同响应人的谈判保证金从同一单位或者同一个人的账户转出；</w:t>
            </w:r>
            <w:r>
              <w:rPr>
                <w:rFonts w:ascii="宋体" w:eastAsia="宋体" w:hAnsi="宋体" w:cs="Times New Roman" w:hint="eastAsia"/>
                <w:sz w:val="18"/>
                <w:szCs w:val="18"/>
              </w:rPr>
              <w:t>（7）不同响应人的响应文件为同一人签字。</w:t>
            </w:r>
          </w:p>
        </w:tc>
      </w:tr>
      <w:tr w14:paraId="13A5DE6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80FB96F">
            <w:pPr>
              <w:numPr>
                <w:ilvl w:val="0"/>
                <w:numId w:val="3"/>
              </w:numPr>
              <w:jc w:val="left"/>
              <w:rPr>
                <w:rFonts w:ascii="宋体" w:eastAsia="宋体" w:hAnsi="宋体" w:cs="Times New Roman"/>
                <w:sz w:val="18"/>
                <w:szCs w:val="18"/>
              </w:rPr>
            </w:pPr>
          </w:p>
        </w:tc>
        <w:tc>
          <w:tcPr>
            <w:tcW w:w="850" w:type="dxa"/>
            <w:gridSpan w:val="2"/>
            <w:vAlign w:val="center"/>
          </w:tcPr>
          <w:p w14:paraId="4F89B17F">
            <w:pPr>
              <w:rPr>
                <w:rFonts w:ascii="宋体" w:eastAsia="宋体" w:hAnsi="宋体" w:cs="Times New Roman"/>
                <w:sz w:val="18"/>
                <w:szCs w:val="18"/>
              </w:rPr>
            </w:pPr>
            <w:r>
              <w:rPr>
                <w:rFonts w:ascii="宋体" w:eastAsia="宋体" w:hAnsi="宋体" w:cs="Times New Roman" w:hint="eastAsia"/>
                <w:sz w:val="18"/>
                <w:szCs w:val="18"/>
              </w:rPr>
              <w:t>1.7.3</w:t>
            </w:r>
          </w:p>
        </w:tc>
        <w:tc>
          <w:tcPr>
            <w:tcW w:w="7723" w:type="dxa"/>
            <w:vAlign w:val="center"/>
          </w:tcPr>
          <w:p w14:paraId="35B01AED">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采购人、采购中心、谈判小组在任何时候发现响应人以他人名义响应、相互串通响应，响应人提交的响应文件中提交虚假资料或失实资料的，或者以其他方式弄虚作假的，其响应将被拒绝并不予退还其谈判保证金，并视情况依法追究责任。</w:t>
            </w:r>
          </w:p>
        </w:tc>
      </w:tr>
      <w:tr w14:paraId="30C42A76">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13C7A00">
            <w:pPr>
              <w:numPr>
                <w:ilvl w:val="0"/>
                <w:numId w:val="3"/>
              </w:numPr>
              <w:jc w:val="left"/>
              <w:rPr>
                <w:rFonts w:ascii="宋体" w:eastAsia="宋体" w:hAnsi="宋体" w:cs="Times New Roman"/>
                <w:sz w:val="18"/>
                <w:szCs w:val="18"/>
              </w:rPr>
            </w:pPr>
          </w:p>
        </w:tc>
        <w:tc>
          <w:tcPr>
            <w:tcW w:w="850" w:type="dxa"/>
            <w:gridSpan w:val="2"/>
            <w:vAlign w:val="center"/>
          </w:tcPr>
          <w:p w14:paraId="51429DE4">
            <w:pPr>
              <w:rPr>
                <w:rFonts w:ascii="宋体" w:eastAsia="宋体" w:hAnsi="宋体" w:cs="Times New Roman"/>
                <w:sz w:val="18"/>
                <w:szCs w:val="18"/>
              </w:rPr>
            </w:pPr>
            <w:r>
              <w:rPr>
                <w:rFonts w:ascii="宋体" w:eastAsia="宋体" w:hAnsi="宋体" w:cs="Times New Roman" w:hint="eastAsia"/>
                <w:sz w:val="18"/>
                <w:szCs w:val="18"/>
              </w:rPr>
              <w:t>1.14.2</w:t>
            </w:r>
          </w:p>
        </w:tc>
        <w:tc>
          <w:tcPr>
            <w:tcW w:w="7723" w:type="dxa"/>
            <w:vAlign w:val="center"/>
          </w:tcPr>
          <w:p w14:paraId="2A5EE3A3">
            <w:pPr>
              <w:tabs>
                <w:tab w:val="left" w:pos="5580"/>
              </w:tabs>
              <w:adjustRightInd w:val="0"/>
              <w:snapToGrid w:val="0"/>
              <w:spacing w:line="360" w:lineRule="auto"/>
              <w:jc w:val="left"/>
              <w:rPr>
                <w:rFonts w:ascii="宋体" w:eastAsia="宋体" w:hAnsi="宋体" w:cs="Times New Roman"/>
                <w:bCs/>
                <w:szCs w:val="20"/>
              </w:rPr>
            </w:pPr>
            <w:r>
              <w:rPr>
                <w:rFonts w:ascii="Times New Roman" w:eastAsia="宋体" w:hAnsi="Times New Roman" w:cs="Times New Roman" w:hint="eastAsia"/>
                <w:sz w:val="18"/>
                <w:szCs w:val="18"/>
              </w:rPr>
              <w:t>响应人未提交全以下商务文件（特别说明除外）：（1）法定代表人身份证明或授权委托书；</w:t>
            </w:r>
            <w:r>
              <w:rPr>
                <w:rFonts w:ascii="宋体" w:eastAsia="宋体" w:hAnsi="宋体" w:cs="Times New Roman" w:hint="eastAsia"/>
                <w:sz w:val="18"/>
                <w:szCs w:val="18"/>
              </w:rPr>
              <w:t>（2）</w:t>
            </w:r>
            <w:r>
              <w:rPr>
                <w:rFonts w:ascii="Times New Roman" w:eastAsia="宋体" w:hAnsi="Times New Roman" w:cs="Times New Roman" w:hint="eastAsia"/>
                <w:sz w:val="18"/>
                <w:szCs w:val="18"/>
              </w:rPr>
              <w:t>响应函；</w:t>
            </w:r>
            <w:r>
              <w:rPr>
                <w:rFonts w:ascii="宋体" w:eastAsia="宋体" w:hAnsi="宋体" w:cs="Times New Roman" w:hint="eastAsia"/>
                <w:sz w:val="18"/>
                <w:szCs w:val="18"/>
              </w:rPr>
              <w:t>（</w:t>
            </w:r>
            <w:r>
              <w:rPr>
                <w:rFonts w:ascii="Times New Roman" w:eastAsia="宋体" w:hAnsi="Times New Roman" w:cs="Times New Roman" w:hint="eastAsia"/>
                <w:sz w:val="18"/>
                <w:szCs w:val="18"/>
              </w:rPr>
              <w:t>3</w:t>
            </w:r>
            <w:r>
              <w:rPr>
                <w:rFonts w:ascii="宋体" w:eastAsia="宋体" w:hAnsi="宋体" w:cs="Times New Roman" w:hint="eastAsia"/>
                <w:sz w:val="18"/>
                <w:szCs w:val="18"/>
              </w:rPr>
              <w:t>）资格、资信证明文件：①响应人</w:t>
            </w:r>
            <w:r>
              <w:rPr>
                <w:rFonts w:ascii="宋体" w:eastAsia="宋体" w:hAnsi="宋体" w:cs="Times New Roman"/>
                <w:sz w:val="18"/>
                <w:szCs w:val="18"/>
              </w:rPr>
              <w:t>法人</w:t>
            </w:r>
            <w:r>
              <w:rPr>
                <w:rFonts w:ascii="宋体" w:eastAsia="宋体" w:hAnsi="宋体" w:cs="Times New Roman" w:hint="eastAsia"/>
                <w:sz w:val="18"/>
                <w:szCs w:val="18"/>
              </w:rPr>
              <w:t>资格</w:t>
            </w:r>
            <w:r>
              <w:rPr>
                <w:rFonts w:ascii="宋体" w:eastAsia="宋体" w:hAnsi="宋体" w:cs="Times New Roman"/>
                <w:sz w:val="18"/>
                <w:szCs w:val="18"/>
              </w:rPr>
              <w:t>证明文件</w:t>
            </w:r>
            <w:r>
              <w:rPr>
                <w:rFonts w:ascii="Times New Roman" w:eastAsia="宋体" w:hAnsi="Times New Roman" w:cs="Times New Roman" w:hint="eastAsia"/>
                <w:sz w:val="18"/>
                <w:szCs w:val="18"/>
              </w:rPr>
              <w:t>；</w:t>
            </w:r>
            <w:r>
              <w:rPr>
                <w:rFonts w:ascii="宋体" w:eastAsia="宋体" w:hAnsi="宋体" w:cs="Times New Roman" w:hint="eastAsia"/>
                <w:sz w:val="18"/>
                <w:szCs w:val="18"/>
              </w:rPr>
              <w:t>②以提交首次响应文件截止日为基准日，近一年内任何完税凭证或税务部门出具的税收减免证明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③以提交首次响应文件截止日为基准日，近一年内任何一期社会保障资金缴纳凭证</w:t>
            </w:r>
            <w:r>
              <w:rPr>
                <w:rFonts w:ascii="Times New Roman" w:eastAsia="宋体" w:hAnsi="Times New Roman" w:cs="Times New Roman" w:hint="eastAsia"/>
                <w:sz w:val="18"/>
                <w:szCs w:val="18"/>
              </w:rPr>
              <w:t>；</w:t>
            </w:r>
            <w:r>
              <w:rPr>
                <w:rFonts w:ascii="宋体" w:eastAsia="宋体" w:hAnsi="宋体" w:cs="Times New Roman" w:hint="eastAsia"/>
                <w:sz w:val="18"/>
                <w:szCs w:val="18"/>
              </w:rPr>
              <w:t>④财务状况证明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⑤近三年内参加政府采购活动中没有重大违法记录声明</w:t>
            </w:r>
            <w:r>
              <w:rPr>
                <w:rFonts w:ascii="Times New Roman" w:eastAsia="宋体" w:hAnsi="Times New Roman" w:cs="Times New Roman" w:hint="eastAsia"/>
                <w:sz w:val="18"/>
                <w:szCs w:val="18"/>
              </w:rPr>
              <w:t>；</w:t>
            </w:r>
            <w:r>
              <w:rPr>
                <w:rFonts w:ascii="宋体" w:eastAsia="宋体" w:hAnsi="宋体" w:cs="Times New Roman" w:hint="eastAsia"/>
                <w:sz w:val="18"/>
                <w:szCs w:val="18"/>
              </w:rPr>
              <w:t>⑥</w:t>
            </w:r>
            <w:r>
              <w:rPr>
                <w:rFonts w:ascii="宋体" w:eastAsia="宋体" w:hAnsi="宋体" w:cs="Times New Roman" w:hint="eastAsia"/>
                <w:bCs/>
                <w:sz w:val="18"/>
                <w:szCs w:val="18"/>
              </w:rPr>
              <w:t>响应货物的《</w:t>
            </w:r>
            <w:r>
              <w:rPr>
                <w:rFonts w:ascii="Times New Roman" w:eastAsia="宋体" w:hAnsi="Times New Roman" w:cs="Times New Roman" w:hint="eastAsia"/>
                <w:sz w:val="18"/>
                <w:szCs w:val="18"/>
              </w:rPr>
              <w:t>气象专用技术装备使用许可证》</w:t>
            </w:r>
            <w:r>
              <w:rPr>
                <w:rFonts w:ascii="宋体" w:eastAsia="宋体" w:hAnsi="宋体" w:cs="Times New Roman" w:hint="eastAsia"/>
                <w:sz w:val="18"/>
                <w:szCs w:val="18"/>
              </w:rPr>
              <w:t>（如本次采购内容不包括货物，或者响应货物</w:t>
            </w:r>
            <w:r>
              <w:rPr>
                <w:rFonts w:ascii="Times New Roman" w:eastAsia="宋体" w:hAnsi="Times New Roman" w:cs="Times New Roman" w:hint="eastAsia"/>
                <w:sz w:val="18"/>
                <w:szCs w:val="18"/>
              </w:rPr>
              <w:t>不必须取得《气象专用技术装备使用许可证》的，可以不提供）；</w:t>
            </w:r>
            <w:r>
              <w:rPr>
                <w:rFonts w:ascii="宋体" w:eastAsia="宋体" w:hAnsi="宋体" w:cs="Times New Roman" w:hint="eastAsia"/>
                <w:sz w:val="18"/>
                <w:szCs w:val="18"/>
              </w:rPr>
              <w:t>⑦</w:t>
            </w:r>
            <w:r>
              <w:rPr>
                <w:rFonts w:ascii="宋体" w:hAnsi="宋体" w:hint="eastAsia"/>
                <w:sz w:val="18"/>
                <w:szCs w:val="18"/>
              </w:rPr>
              <w:t>进口产品制造商授权书（响应货物不是进口产品的，不提供）；</w:t>
            </w:r>
            <w:r>
              <w:rPr>
                <w:rFonts w:ascii="宋体" w:hAnsi="宋体" w:hint="eastAsia"/>
                <w:bCs/>
                <w:sz w:val="18"/>
                <w:szCs w:val="18"/>
              </w:rPr>
              <w:t>⑧</w:t>
            </w:r>
            <w:r>
              <w:rPr>
                <w:rFonts w:hint="eastAsia"/>
                <w:bCs/>
                <w:sz w:val="18"/>
                <w:szCs w:val="18"/>
              </w:rPr>
              <w:t>中小</w:t>
            </w:r>
            <w:r>
              <w:rPr>
                <w:bCs/>
                <w:sz w:val="18"/>
                <w:szCs w:val="18"/>
              </w:rPr>
              <w:t>企业声明函</w:t>
            </w:r>
            <w:r>
              <w:rPr>
                <w:rFonts w:hint="eastAsia"/>
                <w:bCs/>
                <w:sz w:val="18"/>
                <w:szCs w:val="18"/>
              </w:rPr>
              <w:t>或残疾人福利性单位声明函或监狱企业证明文件（不是预留采购份额面向中小企业采购的项目，可以不提供，但</w:t>
            </w:r>
            <w:r>
              <w:rPr>
                <w:rFonts w:hint="eastAsia"/>
                <w:bCs/>
                <w:sz w:val="18"/>
                <w:szCs w:val="18"/>
                <w:highlight w:val="none"/>
              </w:rPr>
              <w:t>不能享受可能的价格扣除优惠）；</w:t>
            </w:r>
            <w:r>
              <w:rPr>
                <w:rFonts w:ascii="宋体" w:hAnsi="宋体" w:hint="eastAsia"/>
                <w:sz w:val="18"/>
                <w:szCs w:val="18"/>
                <w:highlight w:val="none"/>
              </w:rPr>
              <w:t>⑨联合体协议（如有）</w:t>
            </w:r>
            <w:r>
              <w:rPr>
                <w:rFonts w:hint="eastAsia"/>
                <w:bCs/>
                <w:sz w:val="18"/>
                <w:szCs w:val="18"/>
                <w:highlight w:val="none"/>
              </w:rPr>
              <w:t>；</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第五章响应人须知专用部分5.2条</w:t>
            </w:r>
            <w:r>
              <w:rPr>
                <w:rFonts w:hint="eastAsia"/>
                <w:sz w:val="18"/>
                <w:szCs w:val="18"/>
                <w:highlight w:val="none"/>
              </w:rPr>
              <w:t>规</w:t>
            </w:r>
            <w:r>
              <w:rPr>
                <w:rFonts w:hint="eastAsia"/>
                <w:sz w:val="18"/>
                <w:szCs w:val="18"/>
              </w:rPr>
              <w:t>定应提交的特殊资质条件证明文件。</w:t>
            </w:r>
            <w:r>
              <w:rPr>
                <w:rFonts w:ascii="宋体" w:eastAsia="宋体" w:hAnsi="宋体" w:cs="Times New Roman" w:hint="eastAsia"/>
                <w:sz w:val="18"/>
                <w:szCs w:val="18"/>
              </w:rPr>
              <w:t>（4）银行保函或谈判保证金说明函（本项目不要求提交谈判保证金的不提供）。（5）</w:t>
            </w:r>
            <w:r>
              <w:rPr>
                <w:rFonts w:ascii="Times New Roman" w:eastAsia="宋体" w:hAnsi="Times New Roman" w:cs="Times New Roman" w:hint="eastAsia"/>
                <w:sz w:val="18"/>
                <w:szCs w:val="18"/>
              </w:rPr>
              <w:t>按照</w:t>
            </w:r>
            <w:r>
              <w:rPr>
                <w:rFonts w:ascii="Times New Roman" w:eastAsia="宋体" w:hAnsi="Times New Roman" w:cs="Times New Roman" w:hint="eastAsia"/>
                <w:b/>
                <w:sz w:val="18"/>
                <w:szCs w:val="18"/>
              </w:rPr>
              <w:t>第五章响应人须知专用部分5.12条</w:t>
            </w:r>
            <w:r>
              <w:rPr>
                <w:rFonts w:ascii="Times New Roman" w:eastAsia="宋体" w:hAnsi="Times New Roman" w:cs="Times New Roman" w:hint="eastAsia"/>
                <w:sz w:val="18"/>
                <w:szCs w:val="18"/>
              </w:rPr>
              <w:t>规定应提交的其他商务文件。</w:t>
            </w:r>
          </w:p>
        </w:tc>
      </w:tr>
      <w:tr w14:paraId="02106EF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BCEA407">
            <w:pPr>
              <w:numPr>
                <w:ilvl w:val="0"/>
                <w:numId w:val="3"/>
              </w:numPr>
              <w:jc w:val="left"/>
              <w:rPr>
                <w:rFonts w:ascii="宋体" w:eastAsia="宋体" w:hAnsi="宋体" w:cs="Times New Roman"/>
                <w:sz w:val="18"/>
                <w:szCs w:val="18"/>
              </w:rPr>
            </w:pPr>
          </w:p>
        </w:tc>
        <w:tc>
          <w:tcPr>
            <w:tcW w:w="850" w:type="dxa"/>
            <w:gridSpan w:val="2"/>
            <w:vAlign w:val="center"/>
          </w:tcPr>
          <w:p w14:paraId="7845DDCA">
            <w:pPr>
              <w:rPr>
                <w:rFonts w:ascii="宋体" w:eastAsia="宋体" w:hAnsi="宋体" w:cs="Times New Roman"/>
                <w:sz w:val="18"/>
                <w:szCs w:val="18"/>
              </w:rPr>
            </w:pPr>
            <w:r>
              <w:rPr>
                <w:rFonts w:ascii="宋体" w:eastAsia="宋体" w:hAnsi="宋体" w:cs="Times New Roman" w:hint="eastAsia"/>
                <w:sz w:val="18"/>
                <w:szCs w:val="18"/>
              </w:rPr>
              <w:t>1.14.3</w:t>
            </w:r>
          </w:p>
        </w:tc>
        <w:tc>
          <w:tcPr>
            <w:tcW w:w="7723" w:type="dxa"/>
          </w:tcPr>
          <w:p w14:paraId="32D532BA">
            <w:pPr>
              <w:rPr>
                <w:rFonts w:ascii="Times New Roman" w:eastAsia="宋体" w:hAnsi="Times New Roman" w:cs="Times New Roman"/>
                <w:sz w:val="18"/>
                <w:szCs w:val="18"/>
              </w:rPr>
            </w:pPr>
            <w:r>
              <w:rPr>
                <w:rFonts w:ascii="Times New Roman" w:eastAsia="宋体" w:hAnsi="Times New Roman" w:cs="Times New Roman" w:hint="eastAsia"/>
                <w:sz w:val="18"/>
                <w:szCs w:val="18"/>
              </w:rPr>
              <w:t>响应人未提交全以下技术文件（特别说明除外）：1、报价一览表；2、分项报价表；3、服务团队人员基本情况表（如未要求组成专门的服务团队的，不提供）；4、按照第五章响应人须知专用部分5.12条规定应提交的其他技术文件。</w:t>
            </w:r>
          </w:p>
        </w:tc>
      </w:tr>
      <w:tr w14:paraId="4C02141D">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B13CBC8">
            <w:pPr>
              <w:numPr>
                <w:ilvl w:val="0"/>
                <w:numId w:val="3"/>
              </w:numPr>
              <w:jc w:val="left"/>
              <w:rPr>
                <w:rFonts w:ascii="宋体" w:eastAsia="宋体" w:hAnsi="宋体" w:cs="Times New Roman"/>
                <w:sz w:val="18"/>
                <w:szCs w:val="18"/>
              </w:rPr>
            </w:pPr>
          </w:p>
        </w:tc>
        <w:tc>
          <w:tcPr>
            <w:tcW w:w="850" w:type="dxa"/>
            <w:gridSpan w:val="2"/>
            <w:vAlign w:val="center"/>
          </w:tcPr>
          <w:p w14:paraId="0BC78B1F">
            <w:pPr>
              <w:rPr>
                <w:rFonts w:ascii="宋体" w:eastAsia="宋体" w:hAnsi="宋体" w:cs="Times New Roman"/>
                <w:sz w:val="18"/>
                <w:szCs w:val="18"/>
              </w:rPr>
            </w:pPr>
            <w:r>
              <w:rPr>
                <w:rFonts w:ascii="宋体" w:eastAsia="宋体" w:hAnsi="宋体" w:cs="Times New Roman" w:hint="eastAsia"/>
                <w:sz w:val="18"/>
                <w:szCs w:val="18"/>
              </w:rPr>
              <w:t>1.15.2</w:t>
            </w:r>
          </w:p>
        </w:tc>
        <w:tc>
          <w:tcPr>
            <w:tcW w:w="7723" w:type="dxa"/>
            <w:vAlign w:val="center"/>
          </w:tcPr>
          <w:p w14:paraId="2DB41CF0">
            <w:pPr>
              <w:tabs>
                <w:tab w:val="left" w:pos="709"/>
                <w:tab w:val="left" w:pos="1573"/>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将被</w:t>
            </w:r>
            <w:r>
              <w:rPr>
                <w:rFonts w:ascii="宋体" w:eastAsia="拒绝" w:hAnsi="宋体" w:cs="Times New Roman" w:hint="eastAsia"/>
                <w:b/>
                <w:sz w:val="18"/>
                <w:szCs w:val="18"/>
              </w:rPr>
              <w:t>拒绝</w:t>
            </w:r>
            <w:r>
              <w:rPr>
                <w:rFonts w:ascii="宋体" w:eastAsia="宋体" w:hAnsi="宋体" w:cs="Times New Roman" w:hint="eastAsia"/>
                <w:sz w:val="18"/>
                <w:szCs w:val="18"/>
              </w:rPr>
              <w:t>。</w:t>
            </w:r>
          </w:p>
        </w:tc>
      </w:tr>
      <w:tr w14:paraId="40ACDD3D">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AB6C00E">
            <w:pPr>
              <w:numPr>
                <w:ilvl w:val="0"/>
                <w:numId w:val="3"/>
              </w:numPr>
              <w:jc w:val="left"/>
              <w:rPr>
                <w:rFonts w:ascii="宋体" w:eastAsia="宋体" w:hAnsi="宋体" w:cs="Times New Roman"/>
                <w:sz w:val="18"/>
                <w:szCs w:val="18"/>
              </w:rPr>
            </w:pPr>
          </w:p>
        </w:tc>
        <w:tc>
          <w:tcPr>
            <w:tcW w:w="850" w:type="dxa"/>
            <w:gridSpan w:val="2"/>
            <w:vAlign w:val="center"/>
          </w:tcPr>
          <w:p w14:paraId="35174093">
            <w:pPr>
              <w:rPr>
                <w:rFonts w:ascii="宋体" w:eastAsia="宋体" w:hAnsi="宋体" w:cs="Times New Roman"/>
                <w:sz w:val="18"/>
                <w:szCs w:val="18"/>
              </w:rPr>
            </w:pPr>
            <w:r>
              <w:rPr>
                <w:rFonts w:ascii="宋体" w:eastAsia="宋体" w:hAnsi="宋体" w:cs="Times New Roman" w:hint="eastAsia"/>
                <w:sz w:val="18"/>
                <w:szCs w:val="18"/>
              </w:rPr>
              <w:t>1.16.3</w:t>
            </w:r>
          </w:p>
        </w:tc>
        <w:tc>
          <w:tcPr>
            <w:tcW w:w="7723" w:type="dxa"/>
            <w:vAlign w:val="center"/>
          </w:tcPr>
          <w:p w14:paraId="04B3C637">
            <w:pPr>
              <w:rPr>
                <w:rFonts w:ascii="宋体" w:eastAsia="宋体" w:hAnsi="宋体" w:cs="Times New Roman"/>
                <w:sz w:val="18"/>
                <w:szCs w:val="18"/>
              </w:rPr>
            </w:pPr>
            <w:r>
              <w:rPr>
                <w:rFonts w:ascii="宋体" w:eastAsia="宋体" w:hAnsi="宋体" w:cs="Times New Roman" w:hint="eastAsia"/>
                <w:bCs/>
                <w:sz w:val="18"/>
                <w:szCs w:val="18"/>
              </w:rPr>
              <w:t>如本项目</w:t>
            </w:r>
            <w:r>
              <w:rPr>
                <w:rFonts w:ascii="宋体" w:eastAsia="宋体" w:hAnsi="宋体" w:cs="Times New Roman" w:hint="eastAsia"/>
                <w:sz w:val="18"/>
                <w:szCs w:val="18"/>
              </w:rPr>
              <w:t>要求响应人提供谈判保证金，</w:t>
            </w:r>
            <w:r>
              <w:rPr>
                <w:rFonts w:ascii="Times New Roman" w:eastAsia="宋体" w:hAnsi="Times New Roman" w:cs="Times New Roman" w:hint="eastAsia"/>
                <w:sz w:val="18"/>
                <w:szCs w:val="18"/>
              </w:rPr>
              <w:t>响应人未提供，或者</w:t>
            </w:r>
            <w:r>
              <w:rPr>
                <w:rFonts w:ascii="宋体" w:eastAsia="宋体" w:hAnsi="宋体" w:cs="Times New Roman" w:hint="eastAsia"/>
                <w:sz w:val="18"/>
                <w:szCs w:val="18"/>
              </w:rPr>
              <w:t>提交的谈判保证金的有效期限少于响应有效期，或所提交保证金金额小于本项目应提供谈判保证金额</w:t>
            </w:r>
            <w:r>
              <w:rPr>
                <w:rFonts w:ascii="宋体" w:eastAsia="宋体" w:hAnsi="宋体" w:cs="Times New Roman" w:hint="eastAsia"/>
                <w:bCs/>
                <w:sz w:val="18"/>
                <w:szCs w:val="18"/>
              </w:rPr>
              <w:t>的</w:t>
            </w:r>
            <w:r>
              <w:rPr>
                <w:rFonts w:ascii="宋体" w:eastAsia="宋体" w:hAnsi="宋体" w:cs="Times New Roman" w:hint="eastAsia"/>
                <w:sz w:val="18"/>
                <w:szCs w:val="18"/>
              </w:rPr>
              <w:t>响应人，其响应将被拒绝。</w:t>
            </w:r>
          </w:p>
        </w:tc>
      </w:tr>
      <w:tr w14:paraId="0F49B3E9">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7E26CA0">
            <w:pPr>
              <w:numPr>
                <w:ilvl w:val="0"/>
                <w:numId w:val="3"/>
              </w:numPr>
              <w:jc w:val="left"/>
              <w:rPr>
                <w:rFonts w:ascii="宋体" w:eastAsia="宋体" w:hAnsi="宋体" w:cs="Times New Roman"/>
                <w:sz w:val="18"/>
                <w:szCs w:val="18"/>
              </w:rPr>
            </w:pPr>
          </w:p>
        </w:tc>
        <w:tc>
          <w:tcPr>
            <w:tcW w:w="850" w:type="dxa"/>
            <w:gridSpan w:val="2"/>
            <w:vAlign w:val="center"/>
          </w:tcPr>
          <w:p w14:paraId="09511D2E">
            <w:pPr>
              <w:rPr>
                <w:rFonts w:ascii="宋体" w:eastAsia="宋体" w:hAnsi="宋体" w:cs="Times New Roman"/>
                <w:sz w:val="18"/>
                <w:szCs w:val="18"/>
              </w:rPr>
            </w:pPr>
            <w:r>
              <w:rPr>
                <w:rFonts w:ascii="宋体" w:eastAsia="宋体" w:hAnsi="宋体" w:cs="Times New Roman" w:hint="eastAsia"/>
                <w:sz w:val="18"/>
                <w:szCs w:val="18"/>
              </w:rPr>
              <w:t>1.17.2</w:t>
            </w:r>
          </w:p>
        </w:tc>
        <w:tc>
          <w:tcPr>
            <w:tcW w:w="7723" w:type="dxa"/>
            <w:vAlign w:val="center"/>
          </w:tcPr>
          <w:p w14:paraId="4D9FA043">
            <w:pPr>
              <w:rPr>
                <w:rFonts w:ascii="宋体" w:eastAsia="宋体" w:hAnsi="宋体" w:cs="Times New Roman"/>
                <w:sz w:val="18"/>
                <w:szCs w:val="18"/>
              </w:rPr>
            </w:pPr>
            <w:r>
              <w:rPr>
                <w:rFonts w:hint="eastAsia"/>
                <w:sz w:val="18"/>
                <w:szCs w:val="18"/>
              </w:rPr>
              <w:t>本项目的采购预算（或最高限价）详见</w:t>
            </w:r>
            <w:r>
              <w:rPr>
                <w:rFonts w:hint="eastAsia"/>
                <w:b/>
                <w:bCs/>
                <w:sz w:val="18"/>
                <w:szCs w:val="18"/>
              </w:rPr>
              <w:t>第五章响应人须知专用部分。</w:t>
            </w:r>
            <w:r>
              <w:rPr>
                <w:rFonts w:hint="eastAsia"/>
                <w:bCs/>
                <w:sz w:val="18"/>
                <w:szCs w:val="18"/>
              </w:rPr>
              <w:t>响应人应有明确报价，</w:t>
            </w:r>
            <w:r>
              <w:rPr>
                <w:rFonts w:hint="eastAsia"/>
                <w:sz w:val="18"/>
                <w:szCs w:val="18"/>
              </w:rPr>
              <w:t>不接受无报价响应和有选择的报价以及有条件的优惠报价，且</w:t>
            </w:r>
            <w:r>
              <w:rPr>
                <w:rFonts w:hint="eastAsia"/>
                <w:bCs/>
                <w:sz w:val="18"/>
                <w:szCs w:val="18"/>
              </w:rPr>
              <w:t>报价未超过采购预算（或最高限价），否则响应将被</w:t>
            </w:r>
            <w:r>
              <w:rPr>
                <w:rFonts w:hint="eastAsia"/>
                <w:b/>
                <w:bCs/>
                <w:sz w:val="18"/>
                <w:szCs w:val="18"/>
              </w:rPr>
              <w:t>拒绝。</w:t>
            </w:r>
          </w:p>
        </w:tc>
      </w:tr>
      <w:tr w14:paraId="63A67550">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6E2AD13">
            <w:pPr>
              <w:numPr>
                <w:ilvl w:val="0"/>
                <w:numId w:val="3"/>
              </w:numPr>
              <w:jc w:val="left"/>
              <w:rPr>
                <w:rFonts w:ascii="宋体" w:eastAsia="宋体" w:hAnsi="宋体" w:cs="Times New Roman"/>
                <w:sz w:val="18"/>
                <w:szCs w:val="18"/>
              </w:rPr>
            </w:pPr>
          </w:p>
        </w:tc>
        <w:tc>
          <w:tcPr>
            <w:tcW w:w="850" w:type="dxa"/>
            <w:gridSpan w:val="2"/>
            <w:vAlign w:val="center"/>
          </w:tcPr>
          <w:p w14:paraId="1F0C592C">
            <w:pPr>
              <w:rPr>
                <w:rFonts w:ascii="宋体" w:eastAsia="宋体" w:hAnsi="宋体" w:cs="Times New Roman"/>
                <w:sz w:val="18"/>
                <w:szCs w:val="18"/>
              </w:rPr>
            </w:pPr>
            <w:r>
              <w:rPr>
                <w:rFonts w:ascii="宋体" w:eastAsia="宋体" w:hAnsi="宋体" w:cs="Times New Roman" w:hint="eastAsia"/>
                <w:sz w:val="18"/>
                <w:szCs w:val="18"/>
              </w:rPr>
              <w:t>1.17.4</w:t>
            </w:r>
          </w:p>
        </w:tc>
        <w:tc>
          <w:tcPr>
            <w:tcW w:w="7723" w:type="dxa"/>
            <w:vAlign w:val="center"/>
          </w:tcPr>
          <w:p w14:paraId="16017AB6">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报价一览表有以下情况之一的，将导致响应被拒绝：（1）响应人投报多包时，未按包分别填写报价一览表的；（2）未填写响应总价的；（3）未填写响应总价大写金额的。</w:t>
            </w:r>
          </w:p>
        </w:tc>
      </w:tr>
      <w:tr w14:paraId="22D710D1">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B18F556">
            <w:pPr>
              <w:numPr>
                <w:ilvl w:val="0"/>
                <w:numId w:val="3"/>
              </w:numPr>
              <w:jc w:val="left"/>
              <w:rPr>
                <w:rFonts w:ascii="宋体" w:eastAsia="宋体" w:hAnsi="宋体" w:cs="Times New Roman"/>
                <w:sz w:val="18"/>
                <w:szCs w:val="18"/>
              </w:rPr>
            </w:pPr>
          </w:p>
        </w:tc>
        <w:tc>
          <w:tcPr>
            <w:tcW w:w="850" w:type="dxa"/>
            <w:gridSpan w:val="2"/>
            <w:vAlign w:val="center"/>
          </w:tcPr>
          <w:p w14:paraId="255D3F7D">
            <w:pPr>
              <w:rPr>
                <w:rFonts w:ascii="宋体" w:eastAsia="宋体" w:hAnsi="宋体" w:cs="Times New Roman"/>
                <w:sz w:val="18"/>
                <w:szCs w:val="18"/>
              </w:rPr>
            </w:pPr>
            <w:r>
              <w:rPr>
                <w:rFonts w:ascii="宋体" w:eastAsia="宋体" w:hAnsi="宋体" w:cs="Times New Roman" w:hint="eastAsia"/>
                <w:sz w:val="18"/>
                <w:szCs w:val="18"/>
              </w:rPr>
              <w:t>1.18</w:t>
            </w:r>
          </w:p>
        </w:tc>
        <w:tc>
          <w:tcPr>
            <w:tcW w:w="7723" w:type="dxa"/>
            <w:vAlign w:val="center"/>
          </w:tcPr>
          <w:p w14:paraId="48371462">
            <w:pPr>
              <w:tabs>
                <w:tab w:val="left" w:pos="1480"/>
              </w:tabs>
              <w:adjustRightInd w:val="0"/>
              <w:snapToGrid w:val="0"/>
              <w:spacing w:line="360" w:lineRule="auto"/>
              <w:rPr>
                <w:rFonts w:ascii="宋体" w:eastAsia="宋体" w:hAnsi="宋体" w:cs="Times New Roman"/>
                <w:sz w:val="18"/>
                <w:szCs w:val="18"/>
                <w:lang w:val="zh-CN"/>
              </w:rPr>
            </w:pPr>
            <w:r>
              <w:rPr>
                <w:rFonts w:ascii="宋体" w:eastAsia="宋体" w:hAnsi="宋体" w:cs="Times New Roman" w:hint="eastAsia"/>
                <w:sz w:val="18"/>
                <w:szCs w:val="18"/>
              </w:rPr>
              <w:t>本项目是否允许响应人将项目的非主体、非关键性工作交由他人完成详见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。响应人根据采购项目的实际情况,拟在成交后将项目的非主体、非关键性工作交由他人完成的，应当在响应文件中载明分包承担主体，分包承担主体应当具备相应资质条件且不得再次分包。</w:t>
            </w:r>
            <w:r>
              <w:rPr>
                <w:rFonts w:ascii="宋体" w:eastAsia="宋体" w:hAnsi="宋体" w:cs="Times New Roman" w:hint="eastAsia"/>
                <w:sz w:val="18"/>
                <w:szCs w:val="18"/>
                <w:lang w:val="zh-CN"/>
              </w:rPr>
              <w:t>不符合谈判文件中有关分包规定的，其响应将被拒绝。</w:t>
            </w:r>
          </w:p>
        </w:tc>
      </w:tr>
      <w:tr w14:paraId="05D64E40">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1172F0A">
            <w:pPr>
              <w:numPr>
                <w:ilvl w:val="0"/>
                <w:numId w:val="3"/>
              </w:numPr>
              <w:jc w:val="left"/>
              <w:rPr>
                <w:rFonts w:ascii="宋体" w:eastAsia="宋体" w:hAnsi="宋体" w:cs="Times New Roman"/>
                <w:sz w:val="18"/>
                <w:szCs w:val="18"/>
              </w:rPr>
            </w:pPr>
          </w:p>
        </w:tc>
        <w:tc>
          <w:tcPr>
            <w:tcW w:w="850" w:type="dxa"/>
            <w:gridSpan w:val="2"/>
            <w:vAlign w:val="center"/>
          </w:tcPr>
          <w:p w14:paraId="35B7D61E">
            <w:pPr>
              <w:rPr>
                <w:rFonts w:ascii="宋体" w:eastAsia="宋体" w:hAnsi="宋体" w:cs="Times New Roman"/>
                <w:sz w:val="18"/>
                <w:szCs w:val="18"/>
              </w:rPr>
            </w:pPr>
            <w:r>
              <w:rPr>
                <w:rFonts w:ascii="宋体" w:eastAsia="宋体" w:hAnsi="宋体" w:cs="Times New Roman" w:hint="eastAsia"/>
                <w:sz w:val="18"/>
                <w:szCs w:val="18"/>
              </w:rPr>
              <w:t>1.20.1</w:t>
            </w:r>
          </w:p>
        </w:tc>
        <w:tc>
          <w:tcPr>
            <w:tcW w:w="7723" w:type="dxa"/>
            <w:vAlign w:val="center"/>
          </w:tcPr>
          <w:p w14:paraId="75285582">
            <w:pPr>
              <w:rPr>
                <w:rFonts w:ascii="宋体" w:eastAsia="宋体" w:hAnsi="宋体" w:cs="Times New Roman"/>
                <w:sz w:val="18"/>
                <w:szCs w:val="18"/>
              </w:rPr>
            </w:pPr>
            <w:r>
              <w:rPr>
                <w:rFonts w:ascii="宋体" w:eastAsia="宋体" w:hAnsi="宋体" w:cs="Times New Roman" w:hint="eastAsia"/>
                <w:sz w:val="18"/>
                <w:szCs w:val="18"/>
              </w:rPr>
              <w:t>本项目响应有效期详见</w:t>
            </w:r>
            <w:r>
              <w:rPr>
                <w:rFonts w:ascii="宋体" w:eastAsia="宋体" w:hAnsi="宋体" w:cs="Arial" w:hint="eastAsia"/>
                <w:b/>
                <w:sz w:val="18"/>
                <w:szCs w:val="18"/>
              </w:rPr>
              <w:t>第五章响应人须知专用部分</w:t>
            </w:r>
            <w:r>
              <w:rPr>
                <w:rFonts w:ascii="宋体" w:eastAsia="宋体" w:hAnsi="宋体" w:cs="Times New Roman" w:hint="eastAsia"/>
                <w:sz w:val="18"/>
                <w:szCs w:val="18"/>
              </w:rPr>
              <w:t>。有效期短于该规定期限的响应将被拒绝。</w:t>
            </w:r>
          </w:p>
        </w:tc>
      </w:tr>
      <w:tr w14:paraId="701AAFFC">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1226671B">
            <w:pPr>
              <w:numPr>
                <w:ilvl w:val="0"/>
                <w:numId w:val="3"/>
              </w:numPr>
              <w:jc w:val="left"/>
              <w:rPr>
                <w:rFonts w:ascii="宋体" w:eastAsia="宋体" w:hAnsi="宋体" w:cs="Times New Roman"/>
                <w:sz w:val="18"/>
                <w:szCs w:val="18"/>
              </w:rPr>
            </w:pPr>
          </w:p>
        </w:tc>
        <w:tc>
          <w:tcPr>
            <w:tcW w:w="850" w:type="dxa"/>
            <w:gridSpan w:val="2"/>
            <w:vAlign w:val="center"/>
          </w:tcPr>
          <w:p w14:paraId="13DBC28E">
            <w:pPr>
              <w:rPr>
                <w:rFonts w:ascii="宋体" w:eastAsia="宋体" w:hAnsi="宋体" w:cs="Times New Roman"/>
                <w:sz w:val="18"/>
                <w:szCs w:val="18"/>
              </w:rPr>
            </w:pPr>
            <w:r>
              <w:rPr>
                <w:rFonts w:ascii="宋体" w:eastAsia="宋体" w:hAnsi="宋体" w:cs="Times New Roman" w:hint="eastAsia"/>
                <w:sz w:val="18"/>
                <w:szCs w:val="18"/>
              </w:rPr>
              <w:t>1.26.3</w:t>
            </w:r>
          </w:p>
        </w:tc>
        <w:tc>
          <w:tcPr>
            <w:tcW w:w="7723" w:type="dxa"/>
            <w:vAlign w:val="center"/>
          </w:tcPr>
          <w:p w14:paraId="12F5DF5A">
            <w:pPr>
              <w:rPr>
                <w:rFonts w:asciiTheme="minorEastAsia" w:hAnsiTheme="minorEastAsia" w:cs="Times New Roman"/>
                <w:kern w:val="20"/>
                <w:sz w:val="18"/>
                <w:szCs w:val="18"/>
                <w:lang w:val="zh-CN"/>
              </w:rPr>
            </w:pPr>
            <w:r>
              <w:rPr>
                <w:rFonts w:ascii="宋体" w:eastAsia="宋体" w:hAnsi="宋体" w:cs="Times New Roman" w:hint="eastAsia"/>
                <w:bCs/>
                <w:sz w:val="18"/>
                <w:szCs w:val="18"/>
              </w:rPr>
              <w:t>响应文件报价出现前后不一致的，按1.26.3的规定修正并经响应人确认。响应人不确认的，其响应无效。</w:t>
            </w:r>
          </w:p>
        </w:tc>
      </w:tr>
      <w:tr w14:paraId="45AF5BCB">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02B2D795">
            <w:pPr>
              <w:numPr>
                <w:ilvl w:val="0"/>
                <w:numId w:val="3"/>
              </w:numPr>
              <w:jc w:val="left"/>
              <w:rPr>
                <w:rFonts w:ascii="宋体" w:eastAsia="宋体" w:hAnsi="宋体" w:cs="Times New Roman"/>
                <w:sz w:val="18"/>
                <w:szCs w:val="18"/>
              </w:rPr>
            </w:pPr>
          </w:p>
        </w:tc>
        <w:tc>
          <w:tcPr>
            <w:tcW w:w="850" w:type="dxa"/>
            <w:gridSpan w:val="2"/>
            <w:vAlign w:val="center"/>
          </w:tcPr>
          <w:p w14:paraId="13AFF9F5">
            <w:pPr>
              <w:rPr>
                <w:rFonts w:ascii="宋体" w:eastAsia="宋体" w:hAnsi="宋体" w:cs="Times New Roman"/>
                <w:sz w:val="18"/>
                <w:szCs w:val="18"/>
              </w:rPr>
            </w:pPr>
            <w:r>
              <w:rPr>
                <w:rFonts w:ascii="宋体" w:eastAsia="宋体" w:hAnsi="宋体" w:cs="Times New Roman" w:hint="eastAsia"/>
                <w:sz w:val="18"/>
                <w:szCs w:val="18"/>
              </w:rPr>
              <w:t>1.27.1</w:t>
            </w:r>
          </w:p>
        </w:tc>
        <w:tc>
          <w:tcPr>
            <w:tcW w:w="7723" w:type="dxa"/>
            <w:vAlign w:val="center"/>
          </w:tcPr>
          <w:p w14:paraId="06F58F53">
            <w:pPr>
              <w:rPr>
                <w:rFonts w:ascii="宋体" w:eastAsia="宋体" w:hAnsi="宋体" w:cs="Times New Roman"/>
                <w:sz w:val="18"/>
                <w:szCs w:val="18"/>
                <w:lang w:val="zh-CN"/>
              </w:rPr>
            </w:pPr>
            <w:r>
              <w:rPr>
                <w:rFonts w:asciiTheme="minorEastAsia" w:hAnsiTheme="minorEastAsia" w:cs="Times New Roman" w:hint="eastAsia"/>
                <w:kern w:val="20"/>
                <w:sz w:val="18"/>
                <w:szCs w:val="18"/>
                <w:lang w:val="zh-CN"/>
              </w:rPr>
              <w:t>响应人拒不按照要求对响应文件进行澄清、说明或者补正的，谈判小组可拒绝该响应</w:t>
            </w:r>
            <w:r>
              <w:rPr>
                <w:rFonts w:asciiTheme="minorEastAsia" w:hAnsiTheme="minorEastAsia" w:cs="微软雅黑" w:hint="eastAsia"/>
                <w:kern w:val="20"/>
                <w:sz w:val="18"/>
                <w:szCs w:val="18"/>
                <w:lang w:val="zh-CN"/>
              </w:rPr>
              <w:t>。</w:t>
            </w:r>
          </w:p>
        </w:tc>
      </w:tr>
      <w:tr w14:paraId="353DBAED">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7253AB79">
            <w:pPr>
              <w:numPr>
                <w:ilvl w:val="0"/>
                <w:numId w:val="3"/>
              </w:numPr>
              <w:jc w:val="left"/>
              <w:rPr>
                <w:rFonts w:ascii="宋体" w:eastAsia="宋体" w:hAnsi="宋体" w:cs="Times New Roman"/>
                <w:sz w:val="18"/>
                <w:szCs w:val="18"/>
              </w:rPr>
            </w:pPr>
          </w:p>
        </w:tc>
        <w:tc>
          <w:tcPr>
            <w:tcW w:w="850" w:type="dxa"/>
            <w:gridSpan w:val="2"/>
            <w:vAlign w:val="center"/>
          </w:tcPr>
          <w:p w14:paraId="65D57741">
            <w:pPr>
              <w:rPr>
                <w:rFonts w:ascii="宋体" w:eastAsia="宋体" w:hAnsi="宋体" w:cs="Times New Roman"/>
                <w:sz w:val="18"/>
                <w:szCs w:val="18"/>
                <w:highlight w:val="none"/>
              </w:rPr>
            </w:pPr>
            <w:r>
              <w:rPr>
                <w:rFonts w:ascii="宋体" w:eastAsia="宋体" w:hAnsi="宋体" w:cs="Times New Roman"/>
                <w:sz w:val="18"/>
                <w:szCs w:val="18"/>
                <w:highlight w:val="none"/>
              </w:rPr>
              <w:t>1.27.3</w:t>
            </w:r>
          </w:p>
        </w:tc>
        <w:tc>
          <w:tcPr>
            <w:tcW w:w="7723" w:type="dxa"/>
            <w:vAlign w:val="center"/>
          </w:tcPr>
          <w:p w14:paraId="27672AB9">
            <w:pPr>
              <w:widowControl/>
              <w:snapToGrid w:val="0"/>
              <w:spacing w:line="360" w:lineRule="auto"/>
              <w:jc w:val="left"/>
              <w:rPr>
                <w:rFonts w:asciiTheme="minorEastAsia" w:hAnsiTheme="minorEastAsia" w:cs="微软雅黑"/>
                <w:kern w:val="20"/>
                <w:sz w:val="18"/>
                <w:szCs w:val="18"/>
                <w:highlight w:val="none"/>
                <w:lang w:val="zh-CN"/>
              </w:rPr>
            </w:pPr>
            <w:r>
              <w:rPr>
                <w:rFonts w:asciiTheme="minorEastAsia" w:hAnsiTheme="minorEastAsia" w:cs="Times New Roman" w:hint="eastAsia"/>
                <w:kern w:val="20"/>
                <w:sz w:val="18"/>
                <w:szCs w:val="18"/>
                <w:highlight w:val="none"/>
                <w:lang w:val="zh-CN"/>
              </w:rPr>
              <w:t>如</w:t>
            </w:r>
            <w:r>
              <w:rPr>
                <w:rFonts w:asciiTheme="minorEastAsia" w:hAnsiTheme="minorEastAsia" w:cs="Times New Roman"/>
                <w:kern w:val="20"/>
                <w:sz w:val="18"/>
                <w:szCs w:val="18"/>
                <w:highlight w:val="none"/>
                <w:lang w:val="zh-CN"/>
              </w:rPr>
              <w:t>相关</w:t>
            </w:r>
            <w:r>
              <w:rPr>
                <w:rFonts w:asciiTheme="minorEastAsia" w:hAnsiTheme="minorEastAsia" w:cs="Times New Roman" w:hint="eastAsia"/>
                <w:kern w:val="20"/>
                <w:sz w:val="18"/>
                <w:szCs w:val="18"/>
                <w:highlight w:val="none"/>
                <w:lang w:val="zh-CN"/>
              </w:rPr>
              <w:t>供应商不能提供书面说明、证明材料，或者提供的书面说明、证明材料不能证明其报价合理性的，谈判</w:t>
            </w:r>
            <w:r>
              <w:rPr>
                <w:rFonts w:asciiTheme="minorEastAsia" w:hAnsiTheme="minorEastAsia" w:cs="Times New Roman"/>
                <w:kern w:val="20"/>
                <w:sz w:val="18"/>
                <w:szCs w:val="18"/>
                <w:highlight w:val="none"/>
                <w:lang w:val="zh-CN"/>
              </w:rPr>
              <w:t>小组</w:t>
            </w:r>
            <w:r>
              <w:rPr>
                <w:rFonts w:asciiTheme="minorEastAsia" w:hAnsiTheme="minorEastAsia" w:cs="Times New Roman" w:hint="eastAsia"/>
                <w:kern w:val="20"/>
                <w:sz w:val="18"/>
                <w:szCs w:val="18"/>
                <w:highlight w:val="none"/>
                <w:lang w:val="zh-CN"/>
              </w:rPr>
              <w:t>应当将其作为无效响应处理。</w:t>
            </w:r>
          </w:p>
        </w:tc>
      </w:tr>
      <w:tr w14:paraId="4133445F">
        <w:tblPrEx>
          <w:tblW w:w="9248" w:type="dxa"/>
          <w:tblInd w:w="0" w:type="dxa"/>
          <w:tblLayout w:type="fixed"/>
          <w:tblCellMar>
            <w:top w:w="0" w:type="dxa"/>
            <w:left w:w="108" w:type="dxa"/>
            <w:bottom w:w="0" w:type="dxa"/>
            <w:right w:w="108" w:type="dxa"/>
          </w:tblCellMar>
        </w:tblPrEx>
        <w:trPr>
          <w:cantSplit/>
          <w:trHeight w:val="376"/>
        </w:trPr>
        <w:tc>
          <w:tcPr>
            <w:tcW w:w="9248" w:type="dxa"/>
            <w:gridSpan w:val="4"/>
            <w:vAlign w:val="center"/>
          </w:tcPr>
          <w:p w14:paraId="3A01EB9C">
            <w:pPr>
              <w:jc w:val="center"/>
              <w:rPr>
                <w:rFonts w:ascii="宋体" w:eastAsia="宋体" w:hAnsi="宋体" w:cs="Times New Roman"/>
                <w:b/>
                <w:sz w:val="18"/>
                <w:szCs w:val="18"/>
                <w:lang w:val="zh-CN"/>
              </w:rPr>
            </w:pPr>
            <w:r>
              <w:rPr>
                <w:rFonts w:ascii="宋体" w:eastAsia="宋体" w:hAnsi="宋体" w:cs="Times New Roman" w:hint="eastAsia"/>
                <w:b/>
                <w:sz w:val="18"/>
                <w:szCs w:val="18"/>
              </w:rPr>
              <w:t>第二章 响应文件格式</w:t>
            </w:r>
          </w:p>
        </w:tc>
      </w:tr>
      <w:tr w14:paraId="6303AB68">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5AA3D131">
            <w:pPr>
              <w:numPr>
                <w:ilvl w:val="0"/>
                <w:numId w:val="3"/>
              </w:numPr>
              <w:jc w:val="left"/>
              <w:rPr>
                <w:rFonts w:ascii="宋体" w:eastAsia="宋体" w:hAnsi="宋体" w:cs="Times New Roman"/>
                <w:sz w:val="18"/>
                <w:szCs w:val="18"/>
              </w:rPr>
            </w:pPr>
          </w:p>
        </w:tc>
        <w:tc>
          <w:tcPr>
            <w:tcW w:w="850" w:type="dxa"/>
            <w:gridSpan w:val="2"/>
            <w:vAlign w:val="center"/>
          </w:tcPr>
          <w:p w14:paraId="6E786FDA">
            <w:pPr>
              <w:jc w:val="left"/>
              <w:rPr>
                <w:rFonts w:ascii="宋体" w:eastAsia="宋体" w:hAnsi="宋体" w:cs="Times New Roman"/>
                <w:sz w:val="18"/>
                <w:szCs w:val="18"/>
              </w:rPr>
            </w:pPr>
            <w:r>
              <w:rPr>
                <w:rFonts w:ascii="宋体" w:eastAsia="宋体" w:hAnsi="宋体" w:cs="Times New Roman" w:hint="eastAsia"/>
                <w:sz w:val="18"/>
                <w:szCs w:val="18"/>
              </w:rPr>
              <w:t>2.6</w:t>
            </w:r>
          </w:p>
        </w:tc>
        <w:tc>
          <w:tcPr>
            <w:tcW w:w="7723" w:type="dxa"/>
            <w:vAlign w:val="center"/>
          </w:tcPr>
          <w:p w14:paraId="4CC98591">
            <w:pPr>
              <w:rPr>
                <w:rFonts w:ascii="Times New Roman" w:eastAsia="宋体" w:hAnsi="Times New Roman" w:cs="Times New Roman"/>
                <w:sz w:val="18"/>
                <w:szCs w:val="18"/>
                <w:lang w:val="zh-CN"/>
              </w:rPr>
            </w:pPr>
            <w:r>
              <w:rPr>
                <w:rFonts w:ascii="Times New Roman" w:eastAsia="宋体" w:hAnsi="Times New Roman" w:cs="Times New Roman" w:hint="eastAsia"/>
                <w:b/>
                <w:sz w:val="18"/>
                <w:szCs w:val="18"/>
              </w:rPr>
              <w:t>法定代表人身份证明或授权委托书。</w:t>
            </w:r>
            <w:r>
              <w:rPr>
                <w:rFonts w:ascii="Times New Roman" w:eastAsia="宋体" w:hAnsi="Times New Roman" w:cs="Times New Roman" w:hint="eastAsia"/>
                <w:sz w:val="18"/>
                <w:szCs w:val="18"/>
              </w:rPr>
              <w:t>在格式文本中，除可填报内容外，任何实质性修改将被视为非实质性响应响应，从而导致该响应被拒绝。</w:t>
            </w:r>
          </w:p>
        </w:tc>
      </w:tr>
      <w:tr w14:paraId="4E68559E">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55C66AD7">
            <w:pPr>
              <w:numPr>
                <w:ilvl w:val="0"/>
                <w:numId w:val="3"/>
              </w:numPr>
              <w:jc w:val="left"/>
              <w:rPr>
                <w:rFonts w:ascii="宋体" w:eastAsia="宋体" w:hAnsi="宋体" w:cs="Times New Roman"/>
                <w:sz w:val="18"/>
                <w:szCs w:val="18"/>
              </w:rPr>
            </w:pPr>
          </w:p>
        </w:tc>
        <w:tc>
          <w:tcPr>
            <w:tcW w:w="850" w:type="dxa"/>
            <w:gridSpan w:val="2"/>
            <w:vAlign w:val="center"/>
          </w:tcPr>
          <w:p w14:paraId="2650739E">
            <w:pPr>
              <w:jc w:val="left"/>
              <w:rPr>
                <w:rFonts w:ascii="宋体" w:eastAsia="宋体" w:hAnsi="宋体" w:cs="Times New Roman"/>
                <w:sz w:val="18"/>
                <w:szCs w:val="18"/>
              </w:rPr>
            </w:pPr>
            <w:r>
              <w:rPr>
                <w:rFonts w:ascii="宋体" w:eastAsia="宋体" w:hAnsi="宋体" w:cs="Times New Roman" w:hint="eastAsia"/>
                <w:sz w:val="18"/>
                <w:szCs w:val="18"/>
              </w:rPr>
              <w:t>2.7</w:t>
            </w:r>
          </w:p>
        </w:tc>
        <w:tc>
          <w:tcPr>
            <w:tcW w:w="7723" w:type="dxa"/>
            <w:vAlign w:val="center"/>
          </w:tcPr>
          <w:p w14:paraId="71B1C43C">
            <w:pPr>
              <w:rPr>
                <w:rFonts w:ascii="Times New Roman" w:eastAsia="宋体" w:hAnsi="Times New Roman" w:cs="Times New Roman"/>
                <w:sz w:val="18"/>
                <w:szCs w:val="18"/>
              </w:rPr>
            </w:pPr>
            <w:r>
              <w:rPr>
                <w:rFonts w:ascii="宋体" w:eastAsia="宋体" w:hAnsi="宋体" w:cs="Times New Roman" w:hint="eastAsia"/>
                <w:b/>
                <w:sz w:val="18"/>
                <w:szCs w:val="18"/>
              </w:rPr>
              <w:t>响应函。</w:t>
            </w:r>
            <w:r>
              <w:rPr>
                <w:rFonts w:ascii="Times New Roman" w:eastAsia="宋体" w:hAnsi="Times New Roman" w:cs="Times New Roman" w:hint="eastAsia"/>
                <w:sz w:val="18"/>
                <w:szCs w:val="18"/>
              </w:rPr>
              <w:t>在格式文本中，除可填报内容外，任何实质性修改将被视为非实质性响应响应，从而导致该响应被拒绝。</w:t>
            </w:r>
          </w:p>
        </w:tc>
      </w:tr>
      <w:tr w14:paraId="0F1B4D0E">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5A15B522">
            <w:pPr>
              <w:numPr>
                <w:ilvl w:val="0"/>
                <w:numId w:val="3"/>
              </w:numPr>
              <w:jc w:val="left"/>
              <w:rPr>
                <w:rFonts w:ascii="宋体" w:eastAsia="宋体" w:hAnsi="宋体" w:cs="Times New Roman"/>
                <w:sz w:val="18"/>
                <w:szCs w:val="18"/>
              </w:rPr>
            </w:pPr>
          </w:p>
        </w:tc>
        <w:tc>
          <w:tcPr>
            <w:tcW w:w="850" w:type="dxa"/>
            <w:gridSpan w:val="2"/>
            <w:vAlign w:val="center"/>
          </w:tcPr>
          <w:p w14:paraId="10AC35B1">
            <w:pPr>
              <w:jc w:val="left"/>
              <w:rPr>
                <w:rFonts w:ascii="宋体" w:eastAsia="宋体" w:hAnsi="宋体" w:cs="Times New Roman"/>
                <w:sz w:val="18"/>
                <w:szCs w:val="18"/>
              </w:rPr>
            </w:pPr>
            <w:r>
              <w:rPr>
                <w:rFonts w:ascii="宋体" w:eastAsia="宋体" w:hAnsi="宋体" w:cs="Times New Roman" w:hint="eastAsia"/>
                <w:sz w:val="18"/>
                <w:szCs w:val="18"/>
              </w:rPr>
              <w:t>2.10.5</w:t>
            </w:r>
          </w:p>
        </w:tc>
        <w:tc>
          <w:tcPr>
            <w:tcW w:w="7723" w:type="dxa"/>
            <w:vAlign w:val="center"/>
          </w:tcPr>
          <w:p w14:paraId="30F4E30B">
            <w:pPr>
              <w:tabs>
                <w:tab w:val="left" w:pos="709"/>
                <w:tab w:val="left" w:pos="1573"/>
              </w:tabs>
              <w:adjustRightInd w:val="0"/>
              <w:snapToGrid w:val="0"/>
              <w:spacing w:line="360" w:lineRule="auto"/>
              <w:jc w:val="left"/>
              <w:rPr>
                <w:rFonts w:ascii="宋体" w:eastAsia="宋体" w:hAnsi="宋体" w:cs="Times New Roman"/>
                <w:b/>
                <w:sz w:val="18"/>
                <w:szCs w:val="18"/>
              </w:rPr>
            </w:pPr>
            <w:r>
              <w:rPr>
                <w:rFonts w:ascii="宋体" w:eastAsia="宋体" w:hAnsi="宋体" w:cs="Times New Roman" w:hint="eastAsia"/>
                <w:b/>
                <w:sz w:val="18"/>
                <w:szCs w:val="18"/>
              </w:rPr>
              <w:t>参加政府采购活动前三年内，在经营活动中没有重大违法记录的声明。</w:t>
            </w:r>
            <w:r>
              <w:rPr>
                <w:rFonts w:ascii="宋体" w:eastAsia="宋体" w:hAnsi="宋体" w:cs="Times New Roman" w:hint="eastAsia"/>
                <w:sz w:val="18"/>
                <w:szCs w:val="18"/>
              </w:rPr>
              <w:t>在格式文本中，除可填报内容外，任何实质性修改将被视为非实质性响应响应，从而导致该响应被拒绝。</w:t>
            </w:r>
          </w:p>
        </w:tc>
      </w:tr>
      <w:tr w14:paraId="2BEDD6CA">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46A9B9F3">
            <w:pPr>
              <w:numPr>
                <w:ilvl w:val="0"/>
                <w:numId w:val="3"/>
              </w:numPr>
              <w:jc w:val="left"/>
              <w:rPr>
                <w:rFonts w:ascii="宋体" w:eastAsia="宋体" w:hAnsi="宋体" w:cs="Times New Roman"/>
                <w:sz w:val="18"/>
                <w:szCs w:val="18"/>
              </w:rPr>
            </w:pPr>
          </w:p>
        </w:tc>
        <w:tc>
          <w:tcPr>
            <w:tcW w:w="850" w:type="dxa"/>
            <w:gridSpan w:val="2"/>
            <w:vAlign w:val="center"/>
          </w:tcPr>
          <w:p w14:paraId="6A786581">
            <w:pPr>
              <w:jc w:val="left"/>
              <w:rPr>
                <w:rFonts w:ascii="宋体" w:eastAsia="宋体" w:hAnsi="宋体" w:cs="Times New Roman"/>
                <w:sz w:val="18"/>
                <w:szCs w:val="18"/>
              </w:rPr>
            </w:pPr>
            <w:r>
              <w:rPr>
                <w:rFonts w:ascii="宋体" w:eastAsia="宋体" w:hAnsi="宋体" w:cs="Times New Roman" w:hint="eastAsia"/>
                <w:sz w:val="18"/>
                <w:szCs w:val="18"/>
              </w:rPr>
              <w:t>2.10.9</w:t>
            </w:r>
          </w:p>
        </w:tc>
        <w:tc>
          <w:tcPr>
            <w:tcW w:w="7723" w:type="dxa"/>
            <w:vAlign w:val="center"/>
          </w:tcPr>
          <w:p w14:paraId="0E2D85FB">
            <w:pPr>
              <w:tabs>
                <w:tab w:val="left" w:pos="709"/>
                <w:tab w:val="left" w:pos="1573"/>
              </w:tabs>
              <w:adjustRightInd w:val="0"/>
              <w:snapToGrid w:val="0"/>
              <w:spacing w:line="360" w:lineRule="auto"/>
              <w:jc w:val="left"/>
              <w:outlineLvl w:val="4"/>
              <w:rPr>
                <w:rFonts w:ascii="宋体" w:eastAsia="宋体" w:hAnsi="宋体" w:cs="Times New Roman"/>
                <w:sz w:val="18"/>
                <w:szCs w:val="18"/>
              </w:rPr>
            </w:pPr>
            <w:r>
              <w:rPr>
                <w:rFonts w:ascii="宋体" w:eastAsia="宋体" w:hAnsi="宋体" w:cs="Times New Roman" w:hint="eastAsia"/>
                <w:b/>
                <w:sz w:val="18"/>
                <w:szCs w:val="18"/>
              </w:rPr>
              <w:t>中</w:t>
            </w:r>
            <w:r>
              <w:rPr>
                <w:rFonts w:ascii="宋体" w:eastAsia="宋体" w:hAnsi="宋体" w:cs="Times New Roman"/>
                <w:b/>
                <w:sz w:val="18"/>
                <w:szCs w:val="18"/>
              </w:rPr>
              <w:t>小企业声明函</w:t>
            </w:r>
            <w:r>
              <w:rPr>
                <w:rFonts w:ascii="宋体" w:eastAsia="宋体" w:hAnsi="宋体" w:cs="Times New Roman" w:hint="eastAsia"/>
                <w:b/>
                <w:sz w:val="18"/>
                <w:szCs w:val="18"/>
              </w:rPr>
              <w:t>、</w:t>
            </w:r>
            <w:r>
              <w:rPr>
                <w:rFonts w:ascii="宋体" w:eastAsia="宋体" w:hAnsi="宋体" w:cs="Times New Roman" w:hint="eastAsia"/>
                <w:b/>
                <w:bCs/>
                <w:sz w:val="18"/>
                <w:szCs w:val="18"/>
              </w:rPr>
              <w:t>残疾人福利性单位声明函。</w:t>
            </w:r>
            <w:r>
              <w:rPr>
                <w:rFonts w:ascii="宋体" w:eastAsia="宋体" w:hAnsi="宋体" w:cs="Times New Roman" w:hint="eastAsia"/>
                <w:sz w:val="18"/>
                <w:szCs w:val="18"/>
              </w:rPr>
              <w:t>在《中小企业声明函》、《</w:t>
            </w:r>
            <w:r>
              <w:rPr>
                <w:rFonts w:ascii="宋体" w:eastAsia="宋体" w:hAnsi="宋体" w:cs="Times New Roman" w:hint="eastAsia"/>
                <w:bCs/>
                <w:sz w:val="18"/>
                <w:szCs w:val="18"/>
              </w:rPr>
              <w:t>残疾人福利性单位声明函》</w:t>
            </w:r>
            <w:r>
              <w:rPr>
                <w:rFonts w:ascii="宋体" w:eastAsia="宋体" w:hAnsi="宋体" w:cs="Times New Roman" w:hint="eastAsia"/>
                <w:sz w:val="18"/>
                <w:szCs w:val="18"/>
              </w:rPr>
              <w:t>格式文本中，除可填报内容外，对内容的任何实质性修改将被视为相关要求未得到响应，从而导致该响应被拒绝或者</w:t>
            </w:r>
            <w:r>
              <w:rPr>
                <w:rFonts w:ascii="宋体" w:eastAsia="宋体" w:hAnsi="宋体" w:cs="Times New Roman" w:hint="eastAsia"/>
                <w:bCs/>
                <w:sz w:val="18"/>
                <w:szCs w:val="18"/>
              </w:rPr>
              <w:t>不能享受可能的价格扣除优惠</w:t>
            </w:r>
            <w:r>
              <w:rPr>
                <w:rFonts w:ascii="宋体" w:eastAsia="宋体" w:hAnsi="宋体" w:cs="Times New Roman" w:hint="eastAsia"/>
                <w:sz w:val="18"/>
                <w:szCs w:val="18"/>
              </w:rPr>
              <w:t>。</w:t>
            </w:r>
          </w:p>
        </w:tc>
      </w:tr>
    </w:tbl>
    <w:p w14:paraId="7D826DE1">
      <w:pPr>
        <w:spacing w:line="360" w:lineRule="auto"/>
        <w:jc w:val="left"/>
        <w:rPr>
          <w:rFonts w:ascii="Times New Roman" w:eastAsia="宋体" w:hAnsi="Times New Roman" w:cs="Times New Roman"/>
          <w:b/>
          <w:bCs/>
          <w:sz w:val="44"/>
          <w:szCs w:val="44"/>
        </w:rPr>
      </w:pPr>
      <w:r>
        <w:rPr>
          <w:rFonts w:ascii="Times New Roman" w:eastAsia="宋体" w:hAnsi="Times New Roman" w:cs="Times New Roman"/>
          <w:b/>
          <w:bCs/>
          <w:sz w:val="44"/>
          <w:szCs w:val="44"/>
        </w:rPr>
        <w:br w:type="page"/>
      </w:r>
      <w:bookmarkStart w:id="20" w:name="_GoBack"/>
      <w:bookmarkEnd w:id="20"/>
    </w:p>
    <w:p w14:paraId="68868BA6">
      <w:pPr>
        <w:spacing w:line="360" w:lineRule="auto"/>
        <w:jc w:val="left"/>
        <w:rPr>
          <w:rFonts w:ascii="Times New Roman" w:eastAsia="宋体" w:hAnsi="Times New Roman" w:cs="Times New Roman"/>
          <w:b/>
          <w:bCs/>
          <w:sz w:val="44"/>
          <w:szCs w:val="44"/>
        </w:rPr>
      </w:pPr>
    </w:p>
    <w:p w14:paraId="29AF6EDF">
      <w:pPr>
        <w:spacing w:line="360" w:lineRule="auto"/>
        <w:jc w:val="center"/>
        <w:outlineLvl w:val="0"/>
        <w:rPr>
          <w:rFonts w:ascii="宋体" w:eastAsia="宋体" w:hAnsi="宋体" w:cs="Times New Roman"/>
          <w:b/>
          <w:sz w:val="48"/>
          <w:szCs w:val="36"/>
        </w:rPr>
      </w:pPr>
      <w:r>
        <w:rPr>
          <w:rFonts w:ascii="Times New Roman" w:eastAsia="宋体" w:hAnsi="Times New Roman" w:cs="Times New Roman" w:hint="eastAsia"/>
          <w:b/>
          <w:sz w:val="48"/>
          <w:szCs w:val="36"/>
        </w:rPr>
        <w:t>第二分册：专用部分</w:t>
      </w:r>
    </w:p>
    <w:p w14:paraId="4D0BC959">
      <w:pPr>
        <w:spacing w:line="360" w:lineRule="auto"/>
        <w:rPr>
          <w:rFonts w:ascii="Times New Roman" w:eastAsia="宋体" w:hAnsi="Times New Roman" w:cs="Times New Roman"/>
          <w:szCs w:val="20"/>
        </w:rPr>
      </w:pPr>
    </w:p>
    <w:p w14:paraId="7CDDE967">
      <w:pPr>
        <w:spacing w:line="360" w:lineRule="auto"/>
        <w:jc w:val="center"/>
        <w:rPr>
          <w:rFonts w:ascii="Times New Roman" w:eastAsia="宋体" w:hAnsi="Times New Roman" w:cs="Times New Roman"/>
          <w:szCs w:val="20"/>
        </w:rPr>
      </w:pPr>
      <w:r>
        <w:rPr>
          <w:rFonts w:ascii="Times New Roman" w:eastAsia="宋体" w:hAnsi="Times New Roman" w:cs="Times New Roman" w:hint="eastAsia"/>
          <w:b/>
          <w:bCs/>
          <w:sz w:val="28"/>
          <w:szCs w:val="28"/>
        </w:rPr>
        <w:t>目    录</w:t>
      </w:r>
    </w:p>
    <w:p w14:paraId="1C49FE66">
      <w:pPr>
        <w:spacing w:line="360" w:lineRule="auto"/>
        <w:rPr>
          <w:rFonts w:ascii="Times New Roman" w:eastAsia="宋体" w:hAnsi="Times New Roman" w:cs="Times New Roman"/>
          <w:b/>
          <w:bCs/>
          <w:szCs w:val="21"/>
        </w:rPr>
      </w:pPr>
    </w:p>
    <w:p w14:paraId="59783766">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bCs/>
          <w:szCs w:val="21"/>
        </w:rPr>
        <w:t>第四章  谈判邀请书</w:t>
      </w:r>
    </w:p>
    <w:p w14:paraId="7BB8A9EF">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bCs/>
          <w:szCs w:val="21"/>
        </w:rPr>
        <w:t>第五章  响应人须知专用部分</w:t>
      </w:r>
    </w:p>
    <w:p w14:paraId="53FEA88C">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szCs w:val="21"/>
        </w:rPr>
        <w:t>第六章  采购需求</w:t>
      </w:r>
    </w:p>
    <w:p w14:paraId="004D088B">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bCs/>
          <w:szCs w:val="21"/>
        </w:rPr>
        <w:t>第七章  响应被拒绝条款专用部分</w:t>
      </w:r>
    </w:p>
    <w:p w14:paraId="7127A6EE">
      <w:pPr>
        <w:adjustRightInd w:val="0"/>
        <w:snapToGrid w:val="0"/>
        <w:spacing w:line="360" w:lineRule="auto"/>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14:paraId="5FA1389A">
      <w:pPr>
        <w:adjustRightInd w:val="0"/>
        <w:snapToGrid w:val="0"/>
        <w:spacing w:line="360" w:lineRule="auto"/>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第四章  谈判邀请书</w:t>
      </w:r>
    </w:p>
    <w:p w14:paraId="38154060">
      <w:pPr>
        <w:spacing w:line="360" w:lineRule="auto"/>
        <w:jc w:val="center"/>
        <w:rPr>
          <w:rFonts w:ascii="Times New Roman" w:eastAsia="宋体" w:hAnsi="Times New Roman" w:cs="Times New Roman"/>
          <w:b/>
          <w:bCs/>
          <w:sz w:val="28"/>
          <w:szCs w:val="28"/>
        </w:rPr>
      </w:pPr>
    </w:p>
    <w:p w14:paraId="3CBBD6EC">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中国气象局政府采购中心受</w:t>
      </w:r>
      <w:bookmarkStart w:id="21" w:name="采购人_recorderOrgName"/>
      <w:r>
        <w:rPr>
          <w:rFonts w:ascii="宋体" w:hAnsi="宋体" w:cs="微软雅黑"/>
          <w:b/>
          <w:color w:val="0000FF"/>
          <w:kern w:val="0"/>
          <w:szCs w:val="21"/>
        </w:rPr>
        <w:t>国家气象信息中心</w:t>
      </w:r>
      <w:bookmarkEnd w:id="21"/>
      <w:r>
        <w:rPr>
          <w:rFonts w:ascii="宋体" w:eastAsia="宋体" w:hAnsi="宋体" w:cs="Times New Roman" w:hint="eastAsia"/>
          <w:szCs w:val="21"/>
        </w:rPr>
        <w:t>委托</w:t>
      </w:r>
      <w:r>
        <w:rPr>
          <w:rFonts w:ascii="Times New Roman" w:eastAsia="宋体" w:hAnsi="Times New Roman" w:cs="Times New Roman" w:hint="eastAsia"/>
          <w:szCs w:val="21"/>
        </w:rPr>
        <w:t>，对本项目</w:t>
      </w:r>
      <w:r>
        <w:rPr>
          <w:rFonts w:ascii="宋体" w:eastAsia="宋体" w:hAnsi="宋体" w:cs="Times New Roman" w:hint="eastAsia"/>
          <w:bCs/>
          <w:szCs w:val="21"/>
        </w:rPr>
        <w:t>的相关货物和有关服务采购进行境内竞争性谈判，邀请合格响应人参与。</w:t>
      </w:r>
    </w:p>
    <w:p w14:paraId="1717A690">
      <w:pPr>
        <w:spacing w:line="360" w:lineRule="auto"/>
        <w:ind w:firstLine="420" w:firstLineChars="200"/>
        <w:rPr>
          <w:rFonts w:ascii="宋体" w:hAnsi="宋体" w:cs="宋体" w:hint="eastAsia"/>
          <w:b/>
          <w:bCs/>
          <w:szCs w:val="21"/>
        </w:rPr>
      </w:pPr>
      <w:r>
        <w:rPr>
          <w:rFonts w:ascii="宋体" w:eastAsia="宋体" w:hAnsi="宋体" w:cs="Times New Roman" w:hint="eastAsia"/>
          <w:b/>
          <w:bCs/>
          <w:szCs w:val="21"/>
        </w:rPr>
        <w:t>一、</w:t>
      </w:r>
      <w:r>
        <w:rPr>
          <w:rFonts w:ascii="宋体" w:eastAsia="宋体" w:hAnsi="宋体" w:cs="Times New Roman" w:hint="eastAsia"/>
          <w:b/>
          <w:szCs w:val="21"/>
        </w:rPr>
        <w:t>项目名</w:t>
      </w:r>
      <w:r>
        <w:rPr>
          <w:rFonts w:ascii="宋体" w:hAnsi="宋体" w:hint="eastAsia"/>
          <w:b/>
          <w:szCs w:val="21"/>
        </w:rPr>
        <w:t>称：</w:t>
      </w:r>
      <w:r>
        <w:rPr>
          <w:rFonts w:ascii="微软雅黑" w:eastAsia="微软雅黑" w:hAnsi="微软雅黑" w:cs="微软雅黑" w:hint="eastAsia"/>
          <w:color w:val="0000FF"/>
          <w:kern w:val="0"/>
          <w:szCs w:val="21"/>
        </w:rPr>
        <w:t xml:space="preserve"> </w:t>
      </w:r>
      <w:bookmarkStart w:id="22" w:name="项目名称_taskName"/>
      <w:r>
        <w:rPr>
          <w:rFonts w:ascii="宋体" w:hAnsi="宋体" w:cs="微软雅黑"/>
          <w:b/>
          <w:color w:val="0000FF"/>
          <w:kern w:val="0"/>
          <w:szCs w:val="21"/>
        </w:rPr>
        <w:t>国家气象信息中心世界气象组织六区协区域气象数据通信网接入服务</w:t>
      </w:r>
      <w:bookmarkEnd w:id="22"/>
      <w:r>
        <w:rPr>
          <w:rFonts w:ascii="宋体" w:hAnsi="宋体" w:cs="宋体" w:hint="eastAsia"/>
          <w:b/>
          <w:bCs/>
          <w:szCs w:val="21"/>
        </w:rPr>
        <w:t>。</w:t>
      </w:r>
    </w:p>
    <w:p w14:paraId="32966C9E">
      <w:pPr>
        <w:spacing w:line="360" w:lineRule="auto"/>
        <w:ind w:firstLine="420" w:firstLineChars="200"/>
        <w:rPr>
          <w:rFonts w:ascii="宋体" w:eastAsia="宋体" w:hAnsi="宋体" w:cs="宋体"/>
          <w:b/>
          <w:bCs/>
          <w:szCs w:val="21"/>
        </w:rPr>
      </w:pPr>
      <w:r>
        <w:rPr>
          <w:rFonts w:ascii="宋体" w:hAnsi="宋体" w:cs="宋体" w:hint="eastAsia"/>
          <w:b/>
          <w:bCs/>
          <w:szCs w:val="21"/>
        </w:rPr>
        <w:t>二、</w:t>
      </w:r>
      <w:r>
        <w:rPr>
          <w:rFonts w:ascii="宋体" w:hAnsi="宋体" w:hint="eastAsia"/>
          <w:b/>
          <w:szCs w:val="21"/>
        </w:rPr>
        <w:t>项目编号：</w:t>
      </w:r>
      <w:r>
        <w:rPr>
          <w:rFonts w:ascii="宋体" w:hAnsi="宋体" w:cs="微软雅黑" w:hint="eastAsia"/>
          <w:color w:val="0000FF"/>
          <w:kern w:val="0"/>
          <w:szCs w:val="21"/>
        </w:rPr>
        <w:t xml:space="preserve"> </w:t>
      </w:r>
      <w:bookmarkStart w:id="23" w:name="封面_projectNo_2"/>
      <w:r>
        <w:rPr>
          <w:rFonts w:ascii="宋体" w:hAnsi="宋体" w:cs="微软雅黑" w:hint="eastAsia"/>
          <w:b/>
          <w:color w:val="0000FF"/>
          <w:kern w:val="0"/>
          <w:szCs w:val="21"/>
        </w:rPr>
        <w:t>ZQCD-26070</w:t>
      </w:r>
      <w:bookmarkEnd w:id="23"/>
      <w:r>
        <w:rPr>
          <w:rFonts w:ascii="宋体" w:eastAsia="宋体" w:hAnsi="宋体" w:cs="宋体" w:hint="eastAsia"/>
          <w:b/>
          <w:bCs/>
          <w:szCs w:val="21"/>
        </w:rPr>
        <w:t>。</w:t>
      </w:r>
    </w:p>
    <w:p w14:paraId="3AB746CF">
      <w:pPr>
        <w:spacing w:line="360" w:lineRule="auto"/>
        <w:ind w:firstLine="420" w:firstLineChars="200"/>
        <w:rPr>
          <w:rFonts w:ascii="宋体" w:eastAsia="宋体" w:hAnsi="宋体" w:cs="Times New Roman"/>
          <w:b/>
          <w:szCs w:val="21"/>
        </w:rPr>
      </w:pPr>
      <w:r>
        <w:rPr>
          <w:rFonts w:ascii="宋体" w:eastAsia="宋体" w:hAnsi="宋体" w:cs="宋体" w:hint="eastAsia"/>
          <w:b/>
          <w:bCs/>
          <w:szCs w:val="21"/>
        </w:rPr>
        <w:t>三、</w:t>
      </w:r>
      <w:r>
        <w:rPr>
          <w:rFonts w:ascii="宋体" w:eastAsia="宋体" w:hAnsi="宋体" w:cs="Times New Roman" w:hint="eastAsia"/>
          <w:b/>
          <w:szCs w:val="21"/>
        </w:rPr>
        <w:t>采购内容</w:t>
      </w:r>
    </w:p>
    <w:p w14:paraId="467F5D2B">
      <w:pPr>
        <w:adjustRightInd w:val="0"/>
        <w:snapToGrid w:val="0"/>
        <w:spacing w:line="360" w:lineRule="auto"/>
        <w:ind w:firstLine="420" w:firstLineChars="200"/>
        <w:rPr>
          <w:rFonts w:ascii="宋体" w:eastAsia="宋体" w:hAnsi="宋体" w:cs="宋体"/>
          <w:szCs w:val="21"/>
        </w:rPr>
      </w:pPr>
      <w:r>
        <w:rPr>
          <w:rFonts w:ascii="宋体" w:eastAsia="宋体" w:hAnsi="宋体" w:cs="Times New Roman" w:hint="eastAsia"/>
          <w:szCs w:val="21"/>
        </w:rPr>
        <w:t>1、</w:t>
      </w:r>
      <w:r>
        <w:rPr>
          <w:rFonts w:ascii="宋体" w:eastAsia="宋体" w:hAnsi="宋体" w:cs="Times New Roman" w:hint="eastAsia"/>
          <w:bCs/>
          <w:szCs w:val="21"/>
        </w:rPr>
        <w:t>本次谈判</w:t>
      </w:r>
      <w:r>
        <w:rPr>
          <w:rFonts w:ascii="宋体" w:eastAsia="宋体" w:hAnsi="宋体" w:cs="宋体" w:hint="eastAsia"/>
          <w:szCs w:val="21"/>
        </w:rPr>
        <w:t>共</w:t>
      </w:r>
      <w:r>
        <w:rPr>
          <w:rFonts w:ascii="宋体" w:hAnsi="宋体" w:cs="微软雅黑" w:hint="eastAsia"/>
          <w:b/>
          <w:color w:val="0000FF"/>
          <w:kern w:val="0"/>
          <w:szCs w:val="21"/>
        </w:rPr>
        <w:t xml:space="preserve"> </w:t>
      </w:r>
      <w:bookmarkStart w:id="24" w:name="包数量_packageCount"/>
      <w:r>
        <w:rPr>
          <w:rFonts w:ascii="宋体" w:hAnsi="宋体" w:cs="微软雅黑" w:hint="eastAsia"/>
          <w:color w:val="0000FF"/>
          <w:kern w:val="0"/>
          <w:szCs w:val="21"/>
        </w:rPr>
        <w:t>1</w:t>
      </w:r>
      <w:bookmarkEnd w:id="24"/>
      <w:r>
        <w:rPr>
          <w:rFonts w:ascii="宋体" w:eastAsia="宋体" w:hAnsi="宋体" w:cs="微软雅黑" w:hint="eastAsia"/>
          <w:b/>
          <w:color w:val="0000FF"/>
          <w:kern w:val="0"/>
          <w:szCs w:val="21"/>
        </w:rPr>
        <w:t>包</w:t>
      </w:r>
      <w:r>
        <w:rPr>
          <w:rFonts w:ascii="宋体" w:eastAsia="宋体" w:hAnsi="宋体" w:cs="宋体" w:hint="eastAsia"/>
          <w:szCs w:val="21"/>
        </w:rPr>
        <w:t>。</w:t>
      </w:r>
    </w:p>
    <w:p w14:paraId="6FA45036">
      <w:pPr>
        <w:adjustRightInd w:val="0"/>
        <w:snapToGrid w:val="0"/>
        <w:spacing w:line="360" w:lineRule="auto"/>
        <w:ind w:firstLine="420" w:firstLineChars="200"/>
        <w:rPr>
          <w:rFonts w:ascii="宋体" w:eastAsia="宋体" w:hAnsi="宋体" w:cs="宋体"/>
          <w:szCs w:val="21"/>
        </w:rPr>
      </w:pPr>
      <w:r>
        <w:rPr>
          <w:rFonts w:ascii="宋体" w:eastAsia="宋体" w:hAnsi="宋体" w:cs="宋体" w:hint="eastAsia"/>
          <w:szCs w:val="21"/>
        </w:rPr>
        <w:t>2、采购清单：</w:t>
      </w:r>
      <w:r>
        <w:rPr>
          <w:rFonts w:ascii="宋体" w:eastAsia="宋体" w:hAnsi="宋体" w:cs="微软雅黑" w:hint="eastAsia"/>
          <w:b/>
          <w:color w:val="0000FF"/>
          <w:kern w:val="0"/>
          <w:szCs w:val="21"/>
        </w:rPr>
        <w:t>（详见第六章采购需求）</w:t>
      </w:r>
    </w:p>
    <w:p w14:paraId="3D1EBEEF">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宋体" w:hint="eastAsia"/>
          <w:szCs w:val="21"/>
        </w:rPr>
        <w:t>3、采购</w:t>
      </w:r>
      <w:r>
        <w:rPr>
          <w:rFonts w:ascii="宋体" w:eastAsia="宋体" w:hAnsi="宋体" w:cs="Times New Roman" w:hint="eastAsia"/>
          <w:bCs/>
          <w:szCs w:val="21"/>
        </w:rPr>
        <w:t>范围包括：</w:t>
      </w:r>
      <w:r>
        <w:rPr>
          <w:rFonts w:ascii="宋体" w:eastAsia="宋体" w:hAnsi="宋体" w:cs="宋体" w:hint="eastAsia"/>
          <w:b/>
          <w:szCs w:val="21"/>
          <w:u w:val="single"/>
        </w:rPr>
        <w:t>上述服务产品及设备、系统软件的供应、运输、安装调试、培训及售后服务。</w:t>
      </w:r>
    </w:p>
    <w:p w14:paraId="2EDDA259">
      <w:pPr>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具体采购范围及所应达到的具体要求，以本谈判文件中商务、技术和服务的相应规定为准。响应人的响应文件必须满足本次采购的实质目的，完全实现所应有的全部要求。响应人若存在任何理解上无法正确确定之处，均应当按照谈判文件所规定的</w:t>
      </w:r>
      <w:r>
        <w:rPr>
          <w:rFonts w:ascii="宋体" w:eastAsia="宋体" w:hAnsi="宋体" w:cs="Times New Roman" w:hint="eastAsia"/>
          <w:b/>
          <w:bCs/>
          <w:szCs w:val="21"/>
        </w:rPr>
        <w:t>提交首次响应文件截止日</w:t>
      </w:r>
      <w:r>
        <w:rPr>
          <w:rFonts w:ascii="宋体" w:eastAsia="宋体" w:hAnsi="宋体" w:cs="Times New Roman" w:hint="eastAsia"/>
          <w:bCs/>
          <w:szCs w:val="21"/>
        </w:rPr>
        <w:t>前的澄清等程序提出，否则，可能导致的任何不利后果均应当由响应人自行承担。</w:t>
      </w:r>
    </w:p>
    <w:p w14:paraId="3E5A53AF">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Times New Roman" w:hint="eastAsia"/>
          <w:bCs/>
          <w:szCs w:val="21"/>
        </w:rPr>
        <w:t>4、履约时间：</w:t>
      </w:r>
      <w:bookmarkStart w:id="25" w:name="合同履约期限_contractPerformancePeriod"/>
      <w:r>
        <w:rPr>
          <w:rFonts w:ascii="宋体" w:eastAsia="宋体" w:hAnsi="宋体" w:cs="微软雅黑" w:hint="eastAsia"/>
          <w:b/>
          <w:color w:val="0000FF"/>
          <w:kern w:val="0"/>
          <w:szCs w:val="21"/>
        </w:rPr>
        <w:t>2027年1月1日至2027年12月31日</w:t>
      </w:r>
      <w:bookmarkEnd w:id="25"/>
    </w:p>
    <w:p w14:paraId="708582AB">
      <w:pPr>
        <w:adjustRightInd w:val="0"/>
        <w:snapToGrid w:val="0"/>
        <w:spacing w:line="360" w:lineRule="auto"/>
        <w:ind w:firstLine="420" w:firstLineChars="200"/>
        <w:rPr>
          <w:rFonts w:ascii="宋体" w:eastAsia="宋体" w:hAnsi="宋体" w:cs="宋体"/>
          <w:szCs w:val="21"/>
          <w:u w:val="single"/>
        </w:rPr>
      </w:pPr>
      <w:r>
        <w:rPr>
          <w:rFonts w:ascii="宋体" w:eastAsia="宋体" w:hAnsi="宋体" w:cs="Times New Roman" w:hint="eastAsia"/>
          <w:bCs/>
          <w:szCs w:val="21"/>
        </w:rPr>
        <w:t>5、履约地点</w:t>
      </w:r>
      <w:r>
        <w:rPr>
          <w:rFonts w:ascii="宋体" w:hAnsi="宋体" w:hint="eastAsia"/>
          <w:bCs/>
          <w:szCs w:val="21"/>
        </w:rPr>
        <w:t>：</w:t>
      </w:r>
      <w:bookmarkStart w:id="26" w:name="合同履约期限_performanceAddress"/>
      <w:r>
        <w:rPr>
          <w:rFonts w:ascii="宋体" w:hAnsi="宋体" w:cs="微软雅黑" w:hint="eastAsia"/>
          <w:b/>
          <w:color w:val="0000FF"/>
          <w:kern w:val="0"/>
          <w:szCs w:val="21"/>
        </w:rPr>
        <w:t>北京，西安</w:t>
      </w:r>
      <w:bookmarkEnd w:id="26"/>
      <w:r>
        <w:rPr>
          <w:rFonts w:ascii="宋体" w:eastAsia="宋体" w:hAnsi="宋体" w:cs="微软雅黑" w:hint="eastAsia"/>
          <w:b/>
          <w:color w:val="0000FF"/>
          <w:kern w:val="0"/>
          <w:szCs w:val="21"/>
        </w:rPr>
        <w:t>。</w:t>
      </w:r>
    </w:p>
    <w:p w14:paraId="640BBFA7">
      <w:pPr>
        <w:adjustRightInd w:val="0"/>
        <w:snapToGrid w:val="0"/>
        <w:spacing w:line="360" w:lineRule="auto"/>
        <w:ind w:firstLine="420" w:firstLineChars="200"/>
        <w:rPr>
          <w:rFonts w:ascii="宋体" w:eastAsia="宋体" w:hAnsi="宋体" w:cs="Times New Roman"/>
          <w:b/>
          <w:szCs w:val="24"/>
        </w:rPr>
      </w:pPr>
      <w:r>
        <w:rPr>
          <w:rFonts w:ascii="宋体" w:eastAsia="宋体" w:hAnsi="宋体" w:cs="宋体" w:hint="eastAsia"/>
          <w:b/>
          <w:szCs w:val="21"/>
        </w:rPr>
        <w:t>四、</w:t>
      </w:r>
      <w:r>
        <w:rPr>
          <w:rFonts w:ascii="宋体" w:eastAsia="宋体" w:hAnsi="宋体" w:cs="Times New Roman" w:hint="eastAsia"/>
          <w:b/>
          <w:szCs w:val="24"/>
        </w:rPr>
        <w:t>谈判文件获取</w:t>
      </w:r>
    </w:p>
    <w:p w14:paraId="06F7C28A">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1、潜在响应人按以下步骤获取谈判文件：</w:t>
      </w:r>
    </w:p>
    <w:p w14:paraId="66B04C7F">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40A743A5">
      <w:pPr>
        <w:snapToGrid w:val="0"/>
        <w:spacing w:line="360" w:lineRule="auto"/>
        <w:ind w:firstLine="420" w:firstLineChars="200"/>
        <w:rPr>
          <w:rFonts w:ascii="宋体" w:eastAsia="宋体" w:hAnsi="Times New Roman" w:cs="Times New Roman"/>
          <w:szCs w:val="21"/>
        </w:rPr>
      </w:pPr>
      <w:r>
        <w:rPr>
          <w:rFonts w:ascii="宋体" w:eastAsia="宋体" w:hAnsi="宋体" w:cs="Times New Roman" w:hint="eastAsia"/>
          <w:szCs w:val="21"/>
        </w:rPr>
        <w:t>第二步：网上报名（如潜在响应人属于本次采购的被随机抽取或被推荐供应商可忽略此步骤）。</w:t>
      </w:r>
      <w:r>
        <w:rPr>
          <w:rFonts w:ascii="宋体" w:eastAsia="宋体" w:hAnsi="Times New Roman" w:cs="Times New Roman" w:hint="eastAsia"/>
          <w:szCs w:val="21"/>
        </w:rPr>
        <w:t>登录</w:t>
      </w:r>
      <w:r>
        <w:rPr>
          <w:rFonts w:ascii="宋体" w:eastAsia="宋体" w:hAnsi="宋体" w:cs="Times New Roman" w:hint="eastAsia"/>
          <w:szCs w:val="21"/>
        </w:rPr>
        <w:t>中国气象局政府采购中心电子采购系统（网址：</w:t>
      </w:r>
      <w:r>
        <w:rPr>
          <w:rFonts w:ascii="宋体" w:hAnsi="宋体" w:hint="eastAsia"/>
          <w:szCs w:val="21"/>
        </w:rPr>
        <w:t>https://cmagp.cmaidp.cma.cn/portalweb</w:t>
      </w:r>
      <w:r>
        <w:rPr>
          <w:rFonts w:ascii="宋体" w:eastAsia="宋体" w:hAnsi="宋体" w:cs="Times New Roman"/>
          <w:szCs w:val="21"/>
        </w:rPr>
        <w:t>）</w:t>
      </w:r>
      <w:r>
        <w:rPr>
          <w:rFonts w:ascii="宋体" w:eastAsia="宋体" w:hAnsi="宋体" w:cs="Times New Roman" w:hint="eastAsia"/>
          <w:szCs w:val="21"/>
        </w:rPr>
        <w:t>,</w:t>
      </w:r>
      <w:r>
        <w:rPr>
          <w:rFonts w:ascii="宋体" w:eastAsia="宋体" w:hAnsi="Times New Roman" w:cs="Times New Roman" w:hint="eastAsia"/>
          <w:szCs w:val="21"/>
        </w:rPr>
        <w:t>点击供应商登录访问</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供应商端，针对拟参加的项目按包号进行报名。</w:t>
      </w:r>
    </w:p>
    <w:p w14:paraId="344FB1F8">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网上报名时</w:t>
      </w:r>
      <w:r>
        <w:rPr>
          <w:rFonts w:ascii="宋体" w:hint="eastAsia"/>
          <w:szCs w:val="21"/>
          <w:highlight w:val="none"/>
        </w:rPr>
        <w:t>间：</w:t>
      </w:r>
      <w:bookmarkStart w:id="27" w:name="项目公告_signUpFirstTime"/>
      <w:r>
        <w:rPr>
          <w:rFonts w:ascii="宋体" w:hint="eastAsia"/>
          <w:szCs w:val="21"/>
          <w:highlight w:val="none"/>
        </w:rPr>
        <w:t>2026年05月25日 00:00:00</w:t>
      </w:r>
      <w:bookmarkEnd w:id="27"/>
      <w:r>
        <w:rPr>
          <w:rFonts w:ascii="宋体" w:hint="eastAsia"/>
          <w:szCs w:val="21"/>
          <w:highlight w:val="none"/>
        </w:rPr>
        <w:t>至</w:t>
      </w:r>
      <w:bookmarkStart w:id="28" w:name="项目公告_signUpLastTime"/>
      <w:r>
        <w:rPr>
          <w:rFonts w:ascii="宋体" w:hint="eastAsia"/>
          <w:szCs w:val="21"/>
          <w:highlight w:val="none"/>
        </w:rPr>
        <w:t>2026年05月29日 23:59:59</w:t>
      </w:r>
      <w:bookmarkEnd w:id="28"/>
      <w:r>
        <w:rPr>
          <w:rFonts w:ascii="宋体" w:eastAsia="宋体" w:hAnsi="宋体" w:cs="Times New Roman" w:hint="eastAsia"/>
          <w:szCs w:val="21"/>
        </w:rPr>
        <w:t>（北京时间）。请潜在响应人务必在网上报名截止时间前进行报名并按包号下载谈判文件，超过报名截止时间的将无法报名。</w:t>
      </w:r>
    </w:p>
    <w:p w14:paraId="00E95BCF">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第三步：下载谈判文件。潜在响应人报名成功后即可下载拟参加项目对应包号的谈判文件（如潜在响应人属于本次采购的被随机抽取或被推荐供应商无需报名即可直接下载谈判文件）。</w:t>
      </w:r>
    </w:p>
    <w:p w14:paraId="534F51EF">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2、为使更多供应商能参加响应，对报名成功的供应商，在本项目提交首次响应文件截至日前均允许下载谈判文件参加响应，但为提高采购效率，对谈判文件的质疑期限从谈判文件发出之日起计算。</w:t>
      </w:r>
    </w:p>
    <w:p w14:paraId="605F4562">
      <w:pPr>
        <w:snapToGrid w:val="0"/>
        <w:spacing w:line="360" w:lineRule="auto"/>
        <w:ind w:firstLine="420" w:firstLineChars="200"/>
        <w:rPr>
          <w:rFonts w:ascii="宋体" w:eastAsia="宋体" w:hAnsi="Times New Roman" w:cs="Times New Roman"/>
          <w:b/>
          <w:bCs/>
          <w:szCs w:val="21"/>
        </w:rPr>
      </w:pPr>
      <w:r>
        <w:rPr>
          <w:rFonts w:ascii="宋体" w:eastAsia="宋体" w:hAnsi="宋体" w:cs="Times New Roman" w:hint="eastAsia"/>
          <w:bCs/>
          <w:szCs w:val="21"/>
        </w:rPr>
        <w:t>潜在响应人在报名及下载谈判文件的过程中，涉及系统平台操作的技术问题，可致电采购中心技术支持电话。</w:t>
      </w:r>
    </w:p>
    <w:p w14:paraId="0F00FE64">
      <w:pPr>
        <w:spacing w:line="400" w:lineRule="exact"/>
        <w:ind w:firstLine="420"/>
        <w:rPr>
          <w:rFonts w:ascii="宋体" w:eastAsia="宋体" w:hAnsi="Times New Roman" w:cs="Times New Roman"/>
          <w:szCs w:val="21"/>
        </w:rPr>
      </w:pPr>
      <w:r>
        <w:rPr>
          <w:rFonts w:ascii="宋体" w:eastAsia="宋体" w:hAnsi="Times New Roman" w:cs="Times New Roman" w:hint="eastAsia"/>
          <w:b/>
          <w:bCs/>
          <w:szCs w:val="21"/>
        </w:rPr>
        <w:t>五、提交首次响应文件截止时间及响应方式</w:t>
      </w:r>
    </w:p>
    <w:p w14:paraId="7D80C48F">
      <w:pPr>
        <w:spacing w:line="400" w:lineRule="exact"/>
        <w:ind w:firstLine="420"/>
        <w:rPr>
          <w:rFonts w:ascii="宋体" w:eastAsia="宋体" w:hAnsi="Times New Roman" w:cs="Times New Roman"/>
          <w:szCs w:val="21"/>
        </w:rPr>
      </w:pPr>
      <w:r>
        <w:rPr>
          <w:rFonts w:ascii="宋体" w:eastAsia="宋体" w:hAnsi="Times New Roman" w:cs="Times New Roman" w:hint="eastAsia"/>
          <w:szCs w:val="21"/>
        </w:rPr>
        <w:t>1、响应文件提交截止</w:t>
      </w:r>
      <w:r>
        <w:rPr>
          <w:rFonts w:ascii="宋体" w:eastAsia="宋体" w:hAnsi="Times New Roman" w:cs="Times New Roman" w:hint="eastAsia"/>
          <w:szCs w:val="21"/>
          <w:highlight w:val="none"/>
        </w:rPr>
        <w:t>时</w:t>
      </w:r>
      <w:r>
        <w:rPr>
          <w:rFonts w:ascii="宋体" w:hint="eastAsia"/>
          <w:szCs w:val="21"/>
          <w:highlight w:val="none"/>
        </w:rPr>
        <w:t>间：</w:t>
      </w:r>
      <w:bookmarkStart w:id="29" w:name="项目公告_openBidTime"/>
      <w:r>
        <w:rPr>
          <w:rFonts w:asciiTheme="minorEastAsia" w:eastAsiaTheme="minorEastAsia" w:hAnsiTheme="minorEastAsia" w:hint="eastAsia"/>
          <w:bCs/>
          <w:szCs w:val="21"/>
          <w:highlight w:val="none"/>
        </w:rPr>
        <w:t>2026年06月01日 09:20:00</w:t>
      </w:r>
      <w:bookmarkEnd w:id="29"/>
      <w:r>
        <w:rPr>
          <w:rFonts w:ascii="宋体" w:eastAsia="宋体" w:hAnsi="Times New Roman" w:cs="Times New Roman" w:hint="eastAsia"/>
          <w:bCs/>
          <w:szCs w:val="21"/>
          <w:highlight w:val="none"/>
        </w:rPr>
        <w:t>（北</w:t>
      </w:r>
      <w:r>
        <w:rPr>
          <w:rFonts w:ascii="宋体" w:eastAsia="宋体" w:hAnsi="Times New Roman" w:cs="Times New Roman" w:hint="eastAsia"/>
          <w:bCs/>
          <w:szCs w:val="21"/>
        </w:rPr>
        <w:t>京时间）</w:t>
      </w:r>
      <w:r>
        <w:rPr>
          <w:rFonts w:ascii="宋体" w:eastAsia="宋体" w:hAnsi="Times New Roman" w:cs="Times New Roman" w:hint="eastAsia"/>
          <w:szCs w:val="21"/>
        </w:rPr>
        <w:t>。</w:t>
      </w:r>
    </w:p>
    <w:p w14:paraId="1DF043FE">
      <w:pPr>
        <w:autoSpaceDN w:val="0"/>
        <w:spacing w:line="360" w:lineRule="auto"/>
        <w:ind w:firstLine="420" w:firstLineChars="200"/>
        <w:rPr>
          <w:rFonts w:ascii="宋体" w:eastAsia="宋体" w:hAnsi="Times New Roman" w:cs="Times New Roman"/>
          <w:szCs w:val="21"/>
        </w:rPr>
      </w:pPr>
      <w:r>
        <w:rPr>
          <w:rFonts w:ascii="宋体" w:eastAsia="宋体" w:hAnsi="Times New Roman" w:cs="Times New Roman" w:hint="eastAsia"/>
          <w:szCs w:val="21"/>
        </w:rPr>
        <w:t>2、本项目采用</w:t>
      </w:r>
      <w:r>
        <w:rPr>
          <w:rFonts w:ascii="宋体" w:eastAsia="宋体" w:hAnsi="宋体" w:cs="Times New Roman" w:hint="eastAsia"/>
          <w:szCs w:val="21"/>
        </w:rPr>
        <w:t>中国气象局政府采购中心电子采购系统进行</w:t>
      </w:r>
      <w:r>
        <w:rPr>
          <w:rFonts w:ascii="宋体" w:eastAsia="宋体" w:hAnsi="Times New Roman" w:cs="Times New Roman" w:hint="eastAsia"/>
          <w:szCs w:val="21"/>
        </w:rPr>
        <w:t>在线响应。供应商响应前需安装投标（响应）终端，具体可登陆</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在供应商专栏下载投标（响应）工具及驱动程序安装包。</w:t>
      </w:r>
    </w:p>
    <w:p w14:paraId="0B193618">
      <w:pPr>
        <w:autoSpaceDN w:val="0"/>
        <w:spacing w:line="360" w:lineRule="auto"/>
        <w:ind w:firstLine="420" w:firstLineChars="200"/>
        <w:rPr>
          <w:rFonts w:ascii="宋体" w:eastAsia="宋体" w:hAnsi="宋体" w:cs="Times New Roman"/>
          <w:szCs w:val="21"/>
        </w:rPr>
      </w:pPr>
      <w:r>
        <w:rPr>
          <w:rFonts w:ascii="宋体" w:eastAsia="宋体" w:hAnsi="Times New Roman" w:cs="Times New Roman" w:hint="eastAsia"/>
          <w:szCs w:val="21"/>
        </w:rPr>
        <w:t>3、请符合响应条件的响应人安装投标（响应）工具，完成响应文件编制后于提交首次响应文件截止时间前上传加密的响应文件，</w:t>
      </w:r>
      <w:r>
        <w:rPr>
          <w:rFonts w:ascii="宋体" w:eastAsia="宋体" w:hAnsi="Times New Roman" w:cs="微软雅黑" w:hint="eastAsia"/>
          <w:szCs w:val="21"/>
        </w:rPr>
        <w:t>文件上传成功后，将获得系统回执</w:t>
      </w:r>
      <w:r>
        <w:rPr>
          <w:rFonts w:ascii="宋体" w:eastAsia="宋体" w:hAnsi="Times New Roman" w:cs="Times New Roman" w:hint="eastAsia"/>
          <w:szCs w:val="21"/>
        </w:rPr>
        <w:t>。</w:t>
      </w:r>
      <w:r>
        <w:rPr>
          <w:rFonts w:ascii="宋体" w:eastAsia="宋体" w:hAnsi="Times New Roman" w:cs="微软雅黑" w:hint="eastAsia"/>
          <w:szCs w:val="21"/>
        </w:rPr>
        <w:t>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52A6750D">
      <w:pPr>
        <w:tabs>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Cs/>
          <w:szCs w:val="21"/>
        </w:rPr>
        <w:t>供应商在响应过程中，涉及系统平台操作的技术问题，可致电采购中心技术支持电话。</w:t>
      </w:r>
      <w:r>
        <w:rPr>
          <w:rFonts w:ascii="宋体" w:eastAsia="宋体" w:hAnsi="宋体" w:cs="Times New Roman" w:hint="eastAsia"/>
          <w:b/>
          <w:bCs/>
          <w:szCs w:val="21"/>
        </w:rPr>
        <w:t>六、</w:t>
      </w:r>
      <w:r>
        <w:rPr>
          <w:rFonts w:ascii="宋体" w:eastAsia="宋体" w:hAnsi="宋体" w:cs="Times New Roman" w:hint="eastAsia"/>
          <w:b/>
          <w:szCs w:val="21"/>
        </w:rPr>
        <w:t>响应地点及开标地点：</w:t>
      </w:r>
    </w:p>
    <w:p w14:paraId="323E0408">
      <w:pPr>
        <w:tabs>
          <w:tab w:val="left" w:pos="1573"/>
        </w:tabs>
        <w:adjustRightInd w:val="0"/>
        <w:snapToGrid w:val="0"/>
        <w:spacing w:line="360" w:lineRule="auto"/>
        <w:ind w:firstLine="412" w:firstLineChars="196"/>
        <w:rPr>
          <w:rFonts w:ascii="宋体" w:hAnsi="宋体" w:hint="eastAsia"/>
          <w:bCs/>
          <w:szCs w:val="21"/>
          <w:highlight w:val="none"/>
        </w:rPr>
      </w:pPr>
      <w:bookmarkStart w:id="30"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30"/>
    </w:p>
    <w:p w14:paraId="2D346E6C">
      <w:pPr>
        <w:tabs>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七、信息发布</w:t>
      </w:r>
    </w:p>
    <w:p w14:paraId="7D8F11A3">
      <w:pPr>
        <w:tabs>
          <w:tab w:val="left" w:pos="1573"/>
        </w:tabs>
        <w:adjustRightInd w:val="0"/>
        <w:snapToGrid w:val="0"/>
        <w:spacing w:line="360" w:lineRule="auto"/>
        <w:ind w:firstLine="412" w:firstLineChars="196"/>
        <w:rPr>
          <w:rFonts w:ascii="宋体" w:eastAsia="宋体" w:hAnsi="宋体" w:cs="Times New Roman"/>
          <w:bCs/>
          <w:szCs w:val="21"/>
        </w:rPr>
      </w:pPr>
      <w:r>
        <w:rPr>
          <w:rFonts w:ascii="宋体" w:eastAsia="宋体" w:hAnsi="宋体" w:cs="Times New Roman" w:hint="eastAsia"/>
          <w:bCs/>
          <w:szCs w:val="21"/>
        </w:rPr>
        <w:t>如本项目通过发布公告的方式邀请符合相应资格条件的供应商参与竞争性谈判，则采购公告已在“中国政府采购网”等媒体上发布。如本项目通过从省级以上财政部门建立的供应商库中随机抽取或采购人和采购专家分别书面推荐的方式邀请符合相应资格条件的供应商参与竞争性谈判，则谈判文件已向相关供应商发出。</w:t>
      </w:r>
    </w:p>
    <w:p w14:paraId="1C7296F5">
      <w:pPr>
        <w:tabs>
          <w:tab w:val="left" w:pos="943"/>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八、联系方式</w:t>
      </w:r>
    </w:p>
    <w:p w14:paraId="6E5BB10F">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b/>
          <w:bCs/>
          <w:szCs w:val="21"/>
        </w:rPr>
        <w:t>采购中心</w:t>
      </w:r>
      <w:r>
        <w:rPr>
          <w:rFonts w:ascii="宋体" w:hAnsi="宋体" w:hint="eastAsia"/>
          <w:bCs/>
          <w:szCs w:val="21"/>
        </w:rPr>
        <w:t>联系方式</w:t>
      </w:r>
    </w:p>
    <w:p w14:paraId="54C1BABC">
      <w:pPr>
        <w:tabs>
          <w:tab w:val="left" w:pos="943"/>
          <w:tab w:val="left" w:pos="1573"/>
        </w:tabs>
        <w:adjustRightInd w:val="0"/>
        <w:snapToGrid w:val="0"/>
        <w:spacing w:line="360" w:lineRule="auto"/>
        <w:ind w:firstLine="945"/>
        <w:rPr>
          <w:rFonts w:ascii="宋体" w:hAnsi="宋体" w:hint="eastAsia"/>
          <w:b/>
          <w:szCs w:val="21"/>
          <w:u w:val="single"/>
          <w:lang w:eastAsia="zh-CN"/>
        </w:rPr>
      </w:pPr>
      <w:r>
        <w:rPr>
          <w:rFonts w:ascii="宋体" w:hAnsi="宋体"/>
          <w:bCs/>
          <w:szCs w:val="21"/>
        </w:rPr>
        <w:t>地址：</w:t>
      </w:r>
      <w:r>
        <w:rPr>
          <w:rFonts w:ascii="宋体" w:hAnsi="宋体" w:hint="eastAsia"/>
          <w:b/>
          <w:szCs w:val="21"/>
          <w:u w:val="single"/>
        </w:rPr>
        <w:t>北京市海淀区中关村南大街46号中国气象</w:t>
      </w:r>
      <w:r>
        <w:rPr>
          <w:rFonts w:ascii="宋体" w:hAnsi="宋体" w:hint="eastAsia"/>
          <w:b/>
          <w:szCs w:val="21"/>
          <w:highlight w:val="none"/>
          <w:u w:val="single"/>
        </w:rPr>
        <w:t>局北区7号楼</w:t>
      </w:r>
      <w:r>
        <w:rPr>
          <w:rFonts w:ascii="宋体" w:hAnsi="宋体" w:hint="eastAsia"/>
          <w:b/>
          <w:szCs w:val="21"/>
          <w:u w:val="single"/>
        </w:rPr>
        <w:t>301室（中国气象局政府采购中心），</w:t>
      </w:r>
    </w:p>
    <w:p w14:paraId="1190A487">
      <w:pPr>
        <w:tabs>
          <w:tab w:val="left" w:pos="943"/>
          <w:tab w:val="left" w:pos="1573"/>
        </w:tabs>
        <w:adjustRightInd w:val="0"/>
        <w:snapToGrid w:val="0"/>
        <w:spacing w:line="360" w:lineRule="auto"/>
        <w:ind w:firstLine="945"/>
        <w:rPr>
          <w:rFonts w:ascii="宋体" w:hAnsi="宋体" w:hint="eastAsia"/>
          <w:b/>
          <w:szCs w:val="21"/>
          <w:u w:val="single"/>
        </w:rPr>
      </w:pPr>
      <w:r>
        <w:rPr>
          <w:rFonts w:ascii="宋体" w:hAnsi="宋体"/>
          <w:bCs/>
          <w:szCs w:val="21"/>
        </w:rPr>
        <w:t>邮政编码： 1000</w:t>
      </w:r>
      <w:r>
        <w:rPr>
          <w:rFonts w:ascii="宋体" w:hAnsi="宋体" w:hint="eastAsia"/>
          <w:bCs/>
          <w:szCs w:val="21"/>
        </w:rPr>
        <w:t>81</w:t>
      </w:r>
    </w:p>
    <w:p w14:paraId="6417FD4D">
      <w:pPr>
        <w:adjustRightInd w:val="0"/>
        <w:snapToGrid w:val="0"/>
        <w:spacing w:line="360" w:lineRule="auto"/>
        <w:ind w:firstLine="945" w:firstLineChars="450"/>
        <w:rPr>
          <w:rFonts w:ascii="宋体" w:hAnsi="宋体"/>
          <w:bCs/>
          <w:szCs w:val="21"/>
        </w:rPr>
      </w:pPr>
      <w:r>
        <w:rPr>
          <w:rFonts w:ascii="宋体" w:hAnsi="宋体"/>
          <w:bCs/>
          <w:szCs w:val="21"/>
        </w:rPr>
        <w:t>项目联系人：</w:t>
      </w:r>
      <w:bookmarkStart w:id="31" w:name="contactName"/>
      <w:r>
        <w:rPr>
          <w:rFonts w:ascii="宋体" w:hAnsi="宋体" w:cs="微软雅黑"/>
          <w:b/>
          <w:color w:val="0000FF"/>
          <w:kern w:val="0"/>
          <w:szCs w:val="21"/>
        </w:rPr>
        <w:t>陈小超</w:t>
      </w:r>
      <w:bookmarkEnd w:id="31"/>
    </w:p>
    <w:p w14:paraId="41997663">
      <w:pPr>
        <w:tabs>
          <w:tab w:val="left" w:pos="943"/>
          <w:tab w:val="left" w:pos="1573"/>
        </w:tabs>
        <w:adjustRightInd w:val="0"/>
        <w:snapToGrid w:val="0"/>
        <w:spacing w:line="360" w:lineRule="auto"/>
        <w:rPr>
          <w:rFonts w:ascii="宋体" w:hAnsi="宋体" w:hint="eastAsia"/>
          <w:bCs/>
          <w:szCs w:val="21"/>
          <w:u w:val="single"/>
        </w:rPr>
      </w:pPr>
      <w:r>
        <w:rPr>
          <w:rFonts w:ascii="宋体" w:hAnsi="宋体" w:hint="eastAsia"/>
          <w:bCs/>
          <w:szCs w:val="21"/>
        </w:rPr>
        <w:t xml:space="preserve">        </w:t>
      </w:r>
      <w:r>
        <w:rPr>
          <w:rFonts w:ascii="宋体" w:hAnsi="宋体"/>
          <w:bCs/>
          <w:szCs w:val="21"/>
        </w:rPr>
        <w:t xml:space="preserve"> 联系电话：</w:t>
      </w:r>
      <w:bookmarkStart w:id="32" w:name="contactPhone"/>
      <w:r>
        <w:rPr>
          <w:rFonts w:ascii="宋体" w:hAnsi="宋体" w:cs="微软雅黑"/>
          <w:b/>
          <w:color w:val="0000FF"/>
          <w:kern w:val="0"/>
          <w:szCs w:val="21"/>
        </w:rPr>
        <w:t>010-68406136</w:t>
      </w:r>
      <w:bookmarkEnd w:id="32"/>
    </w:p>
    <w:p w14:paraId="2543B2A0">
      <w:pPr>
        <w:tabs>
          <w:tab w:val="left" w:pos="943"/>
          <w:tab w:val="left" w:pos="1573"/>
        </w:tabs>
        <w:adjustRightInd w:val="0"/>
        <w:snapToGrid w:val="0"/>
        <w:spacing w:line="360" w:lineRule="auto"/>
        <w:rPr>
          <w:rFonts w:ascii="宋体" w:hAnsi="宋体" w:hint="eastAsia"/>
          <w:bCs/>
          <w:szCs w:val="21"/>
        </w:rPr>
      </w:pPr>
      <w:r>
        <w:rPr>
          <w:rFonts w:ascii="宋体" w:hAnsi="宋体"/>
          <w:bCs/>
          <w:szCs w:val="21"/>
        </w:rPr>
        <w:t xml:space="preserve">   </w:t>
      </w:r>
      <w:r>
        <w:rPr>
          <w:rFonts w:ascii="宋体" w:hAnsi="宋体" w:hint="eastAsia"/>
          <w:bCs/>
          <w:szCs w:val="21"/>
        </w:rPr>
        <w:t xml:space="preserve">      </w:t>
      </w:r>
    </w:p>
    <w:p w14:paraId="39FE1B7C">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hint="eastAsia"/>
          <w:b/>
          <w:bCs/>
          <w:szCs w:val="21"/>
        </w:rPr>
        <w:t>采购人</w:t>
      </w:r>
      <w:r>
        <w:rPr>
          <w:rFonts w:ascii="宋体" w:hAnsi="宋体" w:hint="eastAsia"/>
          <w:bCs/>
          <w:szCs w:val="21"/>
        </w:rPr>
        <w:t>联系方式</w:t>
      </w:r>
    </w:p>
    <w:p w14:paraId="24E65F8C">
      <w:pPr>
        <w:tabs>
          <w:tab w:val="left" w:pos="943"/>
          <w:tab w:val="left" w:pos="1573"/>
        </w:tabs>
        <w:adjustRightInd w:val="0"/>
        <w:snapToGrid w:val="0"/>
        <w:spacing w:line="360" w:lineRule="auto"/>
        <w:ind w:firstLine="945" w:firstLineChars="450"/>
        <w:rPr>
          <w:rFonts w:ascii="宋体" w:hAnsi="宋体"/>
          <w:bCs/>
          <w:szCs w:val="21"/>
          <w:u w:val="single"/>
        </w:rPr>
      </w:pPr>
      <w:r>
        <w:rPr>
          <w:rFonts w:ascii="宋体" w:hAnsi="宋体"/>
          <w:bCs/>
          <w:szCs w:val="21"/>
        </w:rPr>
        <w:t>采购人</w:t>
      </w:r>
      <w:r>
        <w:rPr>
          <w:rFonts w:ascii="宋体" w:hAnsi="宋体" w:hint="eastAsia"/>
          <w:bCs/>
          <w:szCs w:val="21"/>
        </w:rPr>
        <w:t>名称</w:t>
      </w:r>
      <w:r>
        <w:rPr>
          <w:rFonts w:ascii="宋体" w:hAnsi="宋体"/>
          <w:bCs/>
          <w:szCs w:val="21"/>
        </w:rPr>
        <w:t>：</w:t>
      </w:r>
      <w:bookmarkStart w:id="33" w:name="采购人1_recorderOrgName"/>
      <w:r>
        <w:rPr>
          <w:rFonts w:ascii="宋体" w:hAnsi="宋体" w:cs="微软雅黑"/>
          <w:b/>
          <w:color w:val="0000FF"/>
          <w:kern w:val="0"/>
          <w:szCs w:val="21"/>
        </w:rPr>
        <w:t>国家气象信息中心</w:t>
      </w:r>
      <w:bookmarkEnd w:id="33"/>
    </w:p>
    <w:p w14:paraId="67263408">
      <w:pPr>
        <w:tabs>
          <w:tab w:val="left" w:pos="943"/>
          <w:tab w:val="left" w:pos="1573"/>
        </w:tabs>
        <w:adjustRightInd w:val="0"/>
        <w:snapToGrid w:val="0"/>
        <w:spacing w:line="360" w:lineRule="auto"/>
        <w:rPr>
          <w:rFonts w:ascii="宋体" w:hAnsi="宋体" w:cs="微软雅黑" w:hint="eastAsia"/>
          <w:b/>
          <w:color w:val="0000FF"/>
          <w:kern w:val="0"/>
          <w:szCs w:val="21"/>
        </w:rPr>
      </w:pPr>
      <w:r>
        <w:rPr>
          <w:rFonts w:ascii="宋体" w:hAnsi="宋体" w:hint="eastAsia"/>
          <w:bCs/>
          <w:szCs w:val="21"/>
        </w:rPr>
        <w:t xml:space="preserve">         </w:t>
      </w:r>
      <w:r>
        <w:rPr>
          <w:rFonts w:ascii="宋体" w:hAnsi="宋体"/>
          <w:bCs/>
          <w:szCs w:val="21"/>
        </w:rPr>
        <w:t>联系</w:t>
      </w:r>
      <w:r>
        <w:rPr>
          <w:rFonts w:ascii="宋体" w:hAnsi="宋体" w:hint="eastAsia"/>
          <w:bCs/>
          <w:szCs w:val="21"/>
        </w:rPr>
        <w:t>人：</w:t>
      </w:r>
      <w:bookmarkStart w:id="34" w:name="采购项目负责人_contactsName"/>
      <w:r>
        <w:rPr>
          <w:rFonts w:ascii="宋体" w:hAnsi="宋体" w:cs="微软雅黑"/>
          <w:b/>
          <w:color w:val="0000FF"/>
          <w:kern w:val="0"/>
          <w:szCs w:val="21"/>
        </w:rPr>
        <w:t>王涛</w:t>
      </w:r>
      <w:bookmarkEnd w:id="34"/>
    </w:p>
    <w:p w14:paraId="42E252A5">
      <w:pPr>
        <w:tabs>
          <w:tab w:val="left" w:pos="980"/>
        </w:tabs>
        <w:adjustRightInd w:val="0"/>
        <w:snapToGrid w:val="0"/>
        <w:spacing w:line="360" w:lineRule="auto"/>
        <w:rPr>
          <w:rFonts w:ascii="宋体" w:hAnsi="宋体"/>
          <w:bCs/>
          <w:szCs w:val="21"/>
        </w:rPr>
      </w:pPr>
      <w:r>
        <w:rPr>
          <w:rFonts w:ascii="宋体" w:hAnsi="宋体" w:hint="eastAsia"/>
          <w:bCs/>
          <w:szCs w:val="21"/>
        </w:rPr>
        <w:tab/>
      </w:r>
      <w:r>
        <w:rPr>
          <w:rFonts w:ascii="宋体" w:hAnsi="宋体" w:hint="eastAsia"/>
          <w:bCs/>
          <w:szCs w:val="21"/>
        </w:rPr>
        <w:t>联系电话</w:t>
      </w:r>
      <w:r>
        <w:rPr>
          <w:rFonts w:ascii="宋体" w:hAnsi="宋体"/>
          <w:bCs/>
          <w:szCs w:val="21"/>
        </w:rPr>
        <w:t>：</w:t>
      </w:r>
      <w:bookmarkStart w:id="35" w:name="采购项目负责人办公电话_contactsTel"/>
      <w:r>
        <w:rPr>
          <w:rFonts w:ascii="宋体" w:hAnsi="宋体" w:cs="微软雅黑"/>
          <w:b/>
          <w:color w:val="0000FF"/>
          <w:kern w:val="0"/>
          <w:szCs w:val="21"/>
        </w:rPr>
        <w:t>010-58993556</w:t>
      </w:r>
      <w:bookmarkEnd w:id="35"/>
    </w:p>
    <w:p w14:paraId="4863AEFC">
      <w:pPr>
        <w:tabs>
          <w:tab w:val="left" w:pos="943"/>
          <w:tab w:val="left" w:pos="1573"/>
        </w:tabs>
        <w:adjustRightInd w:val="0"/>
        <w:snapToGrid w:val="0"/>
        <w:spacing w:line="360" w:lineRule="auto"/>
        <w:rPr>
          <w:rFonts w:ascii="宋体" w:hAnsi="宋体"/>
          <w:bCs/>
          <w:szCs w:val="21"/>
        </w:rPr>
      </w:pPr>
      <w:r>
        <w:rPr>
          <w:rFonts w:ascii="宋体" w:hAnsi="宋体"/>
          <w:bCs/>
          <w:szCs w:val="21"/>
        </w:rPr>
        <w:t xml:space="preserve">   </w:t>
      </w:r>
      <w:r>
        <w:rPr>
          <w:rFonts w:ascii="宋体" w:hAnsi="宋体" w:hint="eastAsia"/>
          <w:bCs/>
          <w:szCs w:val="21"/>
        </w:rPr>
        <w:t xml:space="preserve">      </w:t>
      </w:r>
      <w:r>
        <w:rPr>
          <w:rFonts w:ascii="宋体" w:hAnsi="宋体"/>
          <w:bCs/>
          <w:szCs w:val="21"/>
        </w:rPr>
        <w:t>采购人地址：</w:t>
      </w:r>
      <w:bookmarkStart w:id="36" w:name="采购单位所在地址_recorderOrgAddress"/>
      <w:r>
        <w:rPr>
          <w:rFonts w:ascii="宋体" w:hAnsi="宋体" w:cs="微软雅黑"/>
          <w:b/>
          <w:color w:val="0000FF"/>
          <w:kern w:val="0"/>
          <w:szCs w:val="21"/>
        </w:rPr>
        <w:t>北京市海淀区中关村南大街46号</w:t>
      </w:r>
      <w:bookmarkEnd w:id="36"/>
    </w:p>
    <w:p w14:paraId="701F4D99">
      <w:pPr>
        <w:adjustRightInd w:val="0"/>
        <w:snapToGrid w:val="0"/>
        <w:spacing w:line="360" w:lineRule="auto"/>
        <w:rPr>
          <w:rFonts w:ascii="宋体" w:hAnsi="宋体" w:cs="宋体" w:hint="eastAsia"/>
          <w:szCs w:val="21"/>
        </w:rPr>
      </w:pPr>
      <w:r>
        <w:rPr>
          <w:rFonts w:ascii="宋体" w:hAnsi="宋体" w:cs="宋体" w:hint="eastAsia"/>
          <w:szCs w:val="21"/>
        </w:rPr>
        <w:t xml:space="preserve">    </w:t>
      </w:r>
    </w:p>
    <w:p w14:paraId="15D199CD">
      <w:pPr>
        <w:adjustRightInd w:val="0"/>
        <w:snapToGrid w:val="0"/>
        <w:spacing w:line="360" w:lineRule="auto"/>
        <w:ind w:firstLine="420" w:firstLineChars="200"/>
        <w:rPr>
          <w:rFonts w:ascii="宋体" w:hAnsi="宋体" w:cs="宋体"/>
          <w:szCs w:val="21"/>
        </w:rPr>
      </w:pPr>
      <w:r>
        <w:rPr>
          <w:rFonts w:ascii="宋体" w:hAnsi="宋体" w:cstheme="minorBidi" w:hint="eastAsia"/>
          <w:b/>
          <w:bCs/>
          <w:szCs w:val="21"/>
        </w:rPr>
        <w:t>采购中心</w:t>
      </w:r>
      <w:r>
        <w:rPr>
          <w:rFonts w:ascii="宋体" w:hAnsi="宋体" w:cs="宋体" w:hint="eastAsia"/>
          <w:szCs w:val="21"/>
        </w:rPr>
        <w:t>技术支持电话：</w:t>
      </w:r>
      <w:bookmarkStart w:id="37" w:name="技术电话_technicalSupportPhoneNumber"/>
      <w:r>
        <w:rPr>
          <w:rFonts w:ascii="宋体" w:hAnsi="宋体" w:cs="宋体" w:hint="eastAsia"/>
          <w:szCs w:val="21"/>
        </w:rPr>
        <w:t>010-68406701</w:t>
      </w:r>
      <w:bookmarkEnd w:id="37"/>
    </w:p>
    <w:p w14:paraId="231D326B">
      <w:pPr>
        <w:tabs>
          <w:tab w:val="left" w:pos="943"/>
          <w:tab w:val="left" w:pos="1573"/>
        </w:tabs>
        <w:adjustRightInd w:val="0"/>
        <w:snapToGrid w:val="0"/>
        <w:spacing w:line="360" w:lineRule="auto"/>
        <w:rPr>
          <w:rFonts w:ascii="宋体" w:eastAsia="宋体" w:hAnsi="宋体" w:cs="Times New Roman"/>
          <w:bCs/>
          <w:szCs w:val="21"/>
        </w:rPr>
      </w:pPr>
    </w:p>
    <w:p w14:paraId="650B215E">
      <w:pPr>
        <w:tabs>
          <w:tab w:val="left" w:pos="943"/>
          <w:tab w:val="left" w:pos="1573"/>
        </w:tabs>
        <w:adjustRightInd w:val="0"/>
        <w:snapToGrid w:val="0"/>
        <w:spacing w:line="360" w:lineRule="auto"/>
        <w:jc w:val="center"/>
        <w:rPr>
          <w:rFonts w:ascii="Times New Roman" w:eastAsia="宋体" w:hAnsi="Times New Roman" w:cs="Times New Roman"/>
          <w:bCs/>
          <w:szCs w:val="21"/>
        </w:rPr>
        <w:sectPr>
          <w:pgSz w:w="11906" w:h="16838"/>
          <w:pgMar w:top="1418" w:right="1418" w:bottom="1418" w:left="1701" w:header="851" w:footer="851" w:gutter="0"/>
          <w:cols w:num="1" w:space="720"/>
          <w:docGrid w:type="linesAndChars" w:linePitch="312" w:charSpace="0"/>
        </w:sectPr>
      </w:pPr>
      <w:r>
        <w:rPr>
          <w:rFonts w:ascii="Times New Roman" w:eastAsia="宋体" w:hAnsi="Times New Roman" w:cs="Times New Roman"/>
          <w:bCs/>
          <w:szCs w:val="21"/>
        </w:rPr>
        <w:br w:type="page"/>
      </w:r>
    </w:p>
    <w:p w14:paraId="02C40651">
      <w:pPr>
        <w:adjustRightInd w:val="0"/>
        <w:snapToGrid w:val="0"/>
        <w:spacing w:line="360" w:lineRule="auto"/>
        <w:jc w:val="center"/>
        <w:outlineLvl w:val="1"/>
        <w:rPr>
          <w:rFonts w:ascii="Times New Roman" w:eastAsia="宋体" w:hAnsi="Times New Roman" w:cs="Times New Roman"/>
          <w:b/>
          <w:bCs/>
          <w:sz w:val="30"/>
          <w:szCs w:val="30"/>
        </w:rPr>
      </w:pPr>
      <w:bookmarkStart w:id="38" w:name="投标人须知专用部分_TBXZ"/>
      <w:r>
        <w:rPr>
          <w:rFonts w:ascii="Times New Roman" w:eastAsia="宋体" w:hAnsi="Times New Roman" w:cs="Times New Roman" w:hint="eastAsia"/>
          <w:b/>
          <w:bCs/>
          <w:sz w:val="30"/>
          <w:szCs w:val="30"/>
        </w:rPr>
        <w:t>第五章  响应人须知专用部分</w:t>
      </w:r>
    </w:p>
    <w:p w14:paraId="6FD253DC">
      <w:pPr>
        <w:spacing w:line="360" w:lineRule="auto"/>
        <w:jc w:val="left"/>
        <w:rPr>
          <w:rFonts w:ascii="黑体" w:eastAsia="黑体" w:hAnsi="黑体" w:cs="Times New Roman"/>
          <w:kern w:val="44"/>
          <w:szCs w:val="28"/>
        </w:rPr>
      </w:pPr>
      <w:r>
        <w:rPr>
          <w:rFonts w:ascii="黑体" w:eastAsia="黑体" w:hAnsi="黑体" w:cs="Times New Roman" w:hint="eastAsia"/>
          <w:kern w:val="44"/>
          <w:szCs w:val="28"/>
        </w:rPr>
        <w:t xml:space="preserve">    </w:t>
      </w:r>
    </w:p>
    <w:p w14:paraId="306E210B">
      <w:pPr>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bCs/>
          <w:kern w:val="44"/>
          <w:szCs w:val="28"/>
        </w:rPr>
        <w:t>响应人须知专用部分</w:t>
      </w:r>
      <w:r>
        <w:rPr>
          <w:rFonts w:ascii="Times New Roman" w:eastAsia="宋体" w:hAnsi="Times New Roman" w:cs="Times New Roman" w:hint="eastAsia"/>
          <w:szCs w:val="21"/>
        </w:rPr>
        <w:t>表格中要求事项且已列入第三章、第七章响应被拒绝条款的，若有缺失或无效，将导致响应被拒绝</w:t>
      </w:r>
      <w:r>
        <w:rPr>
          <w:rFonts w:ascii="宋体" w:eastAsia="宋体" w:hAnsi="宋体" w:cs="Times New Roman" w:hint="eastAsia"/>
          <w:szCs w:val="21"/>
        </w:rPr>
        <w:t>。响应人须知通用部分或谈判文件其余部分与本表不一致的，以本表要求为准。</w:t>
      </w:r>
    </w:p>
    <w:p w14:paraId="400A216D">
      <w:pPr>
        <w:adjustRightInd w:val="0"/>
        <w:snapToGrid w:val="0"/>
        <w:spacing w:line="360" w:lineRule="auto"/>
        <w:rPr>
          <w:rFonts w:ascii="Times New Roman" w:eastAsia="宋体" w:hAnsi="Times New Roman" w:cs="Times New Roman"/>
          <w:szCs w:val="21"/>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7EC2C860">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vAlign w:val="center"/>
          </w:tcPr>
          <w:p w14:paraId="21D2AADA">
            <w:pPr>
              <w:jc w:val="center"/>
              <w:rPr>
                <w:rFonts w:ascii="Times New Roman" w:eastAsia="宋体" w:hAnsi="Times New Roman" w:cs="Times New Roman"/>
                <w:b/>
                <w:szCs w:val="21"/>
              </w:rPr>
            </w:pPr>
            <w:r>
              <w:rPr>
                <w:rFonts w:ascii="Times New Roman" w:eastAsia="宋体" w:hAnsi="Times New Roman" w:cs="Times New Roman" w:hint="eastAsia"/>
                <w:b/>
                <w:szCs w:val="21"/>
              </w:rPr>
              <w:t>序号</w:t>
            </w:r>
          </w:p>
        </w:tc>
        <w:tc>
          <w:tcPr>
            <w:tcW w:w="1418" w:type="dxa"/>
            <w:vAlign w:val="center"/>
          </w:tcPr>
          <w:p w14:paraId="188EB9C8">
            <w:pPr>
              <w:jc w:val="center"/>
              <w:rPr>
                <w:rFonts w:ascii="Times New Roman" w:eastAsia="宋体" w:hAnsi="Times New Roman" w:cs="Times New Roman"/>
                <w:b/>
                <w:szCs w:val="21"/>
              </w:rPr>
            </w:pPr>
            <w:r>
              <w:rPr>
                <w:rFonts w:ascii="Times New Roman" w:eastAsia="宋体" w:hAnsi="Times New Roman" w:cs="Times New Roman" w:hint="eastAsia"/>
                <w:b/>
                <w:szCs w:val="21"/>
              </w:rPr>
              <w:t>对应响应人须知通用部分的条款</w:t>
            </w:r>
          </w:p>
        </w:tc>
        <w:tc>
          <w:tcPr>
            <w:tcW w:w="1701" w:type="dxa"/>
            <w:vAlign w:val="center"/>
          </w:tcPr>
          <w:p w14:paraId="23E65198">
            <w:pPr>
              <w:jc w:val="center"/>
              <w:rPr>
                <w:rFonts w:ascii="Times New Roman" w:eastAsia="宋体" w:hAnsi="Times New Roman" w:cs="Times New Roman"/>
                <w:b/>
                <w:szCs w:val="21"/>
              </w:rPr>
            </w:pPr>
            <w:r>
              <w:rPr>
                <w:rFonts w:ascii="Times New Roman" w:eastAsia="宋体" w:hAnsi="Times New Roman" w:cs="Times New Roman" w:hint="eastAsia"/>
                <w:b/>
                <w:szCs w:val="21"/>
              </w:rPr>
              <w:t>内容</w:t>
            </w:r>
          </w:p>
        </w:tc>
        <w:tc>
          <w:tcPr>
            <w:tcW w:w="5209" w:type="dxa"/>
            <w:vAlign w:val="center"/>
          </w:tcPr>
          <w:p w14:paraId="45191DB6">
            <w:pPr>
              <w:jc w:val="center"/>
              <w:rPr>
                <w:rFonts w:ascii="Times New Roman" w:eastAsia="宋体" w:hAnsi="Times New Roman" w:cs="Times New Roman"/>
                <w:b/>
                <w:szCs w:val="21"/>
              </w:rPr>
            </w:pPr>
            <w:r>
              <w:rPr>
                <w:rFonts w:ascii="Times New Roman" w:eastAsia="宋体" w:hAnsi="Times New Roman" w:cs="Times New Roman" w:hint="eastAsia"/>
                <w:b/>
                <w:szCs w:val="21"/>
              </w:rPr>
              <w:t>说明与要求</w:t>
            </w:r>
          </w:p>
        </w:tc>
      </w:tr>
      <w:tr w14:paraId="711D7411">
        <w:tblPrEx>
          <w:tblW w:w="9003" w:type="dxa"/>
          <w:tblInd w:w="0" w:type="dxa"/>
          <w:tblLayout w:type="fixed"/>
          <w:tblCellMar>
            <w:top w:w="0" w:type="dxa"/>
            <w:left w:w="108" w:type="dxa"/>
            <w:bottom w:w="0" w:type="dxa"/>
            <w:right w:w="108" w:type="dxa"/>
          </w:tblCellMar>
        </w:tblPrEx>
        <w:trPr>
          <w:trHeight w:val="302"/>
        </w:trPr>
        <w:tc>
          <w:tcPr>
            <w:tcW w:w="675" w:type="dxa"/>
            <w:vAlign w:val="center"/>
          </w:tcPr>
          <w:p w14:paraId="510EC6C2">
            <w:pPr>
              <w:rPr>
                <w:rFonts w:ascii="Times New Roman" w:eastAsia="宋体" w:hAnsi="Times New Roman" w:cs="Times New Roman"/>
                <w:szCs w:val="21"/>
              </w:rPr>
            </w:pPr>
            <w:r>
              <w:rPr>
                <w:rFonts w:ascii="Times New Roman" w:eastAsia="宋体" w:hAnsi="Times New Roman" w:cs="Times New Roman" w:hint="eastAsia"/>
                <w:szCs w:val="21"/>
              </w:rPr>
              <w:t>5.1</w:t>
            </w:r>
          </w:p>
        </w:tc>
        <w:tc>
          <w:tcPr>
            <w:tcW w:w="1418" w:type="dxa"/>
            <w:vAlign w:val="center"/>
          </w:tcPr>
          <w:p w14:paraId="7BC08F81">
            <w:pPr>
              <w:rPr>
                <w:rFonts w:ascii="Times New Roman" w:eastAsia="宋体" w:hAnsi="Times New Roman" w:cs="Times New Roman"/>
                <w:szCs w:val="21"/>
              </w:rPr>
            </w:pPr>
            <w:r>
              <w:rPr>
                <w:rFonts w:ascii="Times New Roman" w:eastAsia="宋体" w:hAnsi="Times New Roman" w:cs="Times New Roman" w:hint="eastAsia"/>
                <w:szCs w:val="21"/>
              </w:rPr>
              <w:t>1.2.1</w:t>
            </w:r>
          </w:p>
        </w:tc>
        <w:tc>
          <w:tcPr>
            <w:tcW w:w="1701" w:type="dxa"/>
            <w:vAlign w:val="center"/>
          </w:tcPr>
          <w:p w14:paraId="460AC9E9">
            <w:pPr>
              <w:rPr>
                <w:rFonts w:ascii="Times New Roman" w:eastAsia="宋体" w:hAnsi="Times New Roman" w:cs="Times New Roman"/>
                <w:szCs w:val="21"/>
              </w:rPr>
            </w:pPr>
            <w:r>
              <w:rPr>
                <w:rFonts w:ascii="Times New Roman" w:eastAsia="宋体" w:hAnsi="Times New Roman" w:cs="Times New Roman" w:hint="eastAsia"/>
                <w:szCs w:val="21"/>
              </w:rPr>
              <w:t>采购人名称</w:t>
            </w:r>
          </w:p>
        </w:tc>
        <w:tc>
          <w:tcPr>
            <w:tcW w:w="5209" w:type="dxa"/>
            <w:vAlign w:val="center"/>
          </w:tcPr>
          <w:p w14:paraId="39490174">
            <w:pPr>
              <w:rPr>
                <w:rFonts w:ascii="宋体" w:eastAsia="宋体" w:hAnsi="宋体" w:cs="微软雅黑"/>
                <w:kern w:val="0"/>
                <w:szCs w:val="21"/>
              </w:rPr>
            </w:pPr>
            <w:bookmarkStart w:id="39" w:name="采购人1_recorderOrgName_0"/>
            <w:r>
              <w:rPr>
                <w:rFonts w:ascii="宋体" w:eastAsia="宋体" w:hAnsi="宋体" w:cs="微软雅黑" w:hint="eastAsia"/>
                <w:kern w:val="0"/>
                <w:szCs w:val="21"/>
              </w:rPr>
              <w:t>国家气象信息中心</w:t>
            </w:r>
            <w:bookmarkEnd w:id="39"/>
          </w:p>
        </w:tc>
      </w:tr>
      <w:tr w14:paraId="00D6C4F6">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30905F56">
            <w:pPr>
              <w:rPr>
                <w:rFonts w:ascii="Times New Roman" w:eastAsia="宋体" w:hAnsi="Times New Roman" w:cs="Times New Roman"/>
                <w:szCs w:val="21"/>
              </w:rPr>
            </w:pPr>
            <w:r>
              <w:rPr>
                <w:rFonts w:ascii="Times New Roman" w:eastAsia="宋体" w:hAnsi="Times New Roman" w:cs="Times New Roman" w:hint="eastAsia"/>
                <w:szCs w:val="21"/>
              </w:rPr>
              <w:t>5.2</w:t>
            </w:r>
          </w:p>
        </w:tc>
        <w:tc>
          <w:tcPr>
            <w:tcW w:w="1418" w:type="dxa"/>
            <w:vAlign w:val="center"/>
          </w:tcPr>
          <w:p w14:paraId="7867314F">
            <w:pPr>
              <w:rPr>
                <w:rFonts w:ascii="Times New Roman" w:eastAsia="宋体" w:hAnsi="Times New Roman" w:cs="Times New Roman"/>
                <w:szCs w:val="21"/>
              </w:rPr>
            </w:pPr>
            <w:r>
              <w:rPr>
                <w:rFonts w:ascii="Times New Roman" w:eastAsia="宋体" w:hAnsi="Times New Roman" w:cs="Times New Roman" w:hint="eastAsia"/>
                <w:szCs w:val="21"/>
              </w:rPr>
              <w:t>1.3.3、1.14.2</w:t>
            </w:r>
          </w:p>
        </w:tc>
        <w:tc>
          <w:tcPr>
            <w:tcW w:w="1701" w:type="dxa"/>
            <w:vAlign w:val="center"/>
          </w:tcPr>
          <w:p w14:paraId="32584E48">
            <w:pPr>
              <w:rPr>
                <w:rFonts w:ascii="Times New Roman" w:eastAsia="宋体" w:hAnsi="Times New Roman" w:cs="Times New Roman"/>
                <w:szCs w:val="21"/>
              </w:rPr>
            </w:pPr>
            <w:r>
              <w:rPr>
                <w:rFonts w:ascii="Times New Roman" w:eastAsia="宋体" w:hAnsi="Times New Roman" w:cs="Times New Roman" w:hint="eastAsia"/>
                <w:szCs w:val="21"/>
              </w:rPr>
              <w:t>响应人特殊资质条件</w:t>
            </w:r>
          </w:p>
        </w:tc>
        <w:tc>
          <w:tcPr>
            <w:tcW w:w="5209" w:type="dxa"/>
            <w:vAlign w:val="center"/>
          </w:tcPr>
          <w:p w14:paraId="5FE85E69">
            <w:pPr>
              <w:jc w:val="left"/>
              <w:rPr>
                <w:rFonts w:ascii="宋体" w:eastAsia="宋体" w:hAnsi="宋体" w:cs="微软雅黑"/>
                <w:kern w:val="0"/>
                <w:szCs w:val="21"/>
              </w:rPr>
            </w:pPr>
            <w:r>
              <w:rPr>
                <w:rFonts w:ascii="Calibri" w:eastAsia="宋体" w:hAnsi="Calibri" w:cs="微软雅黑" w:hint="eastAsia"/>
                <w:kern w:val="0"/>
                <w:szCs w:val="21"/>
              </w:rPr>
              <w:t>响应人应具有以下有效期超过提交首次响应文件截止日的资质：</w:t>
            </w:r>
            <w:bookmarkStart w:id="40" w:name="资_bidderQualificationValidBeyondDeadline"/>
            <w:r>
              <w:rPr>
                <w:rFonts w:ascii="宋体" w:eastAsia="宋体" w:hAnsi="宋体" w:cs="微软雅黑" w:hint="eastAsia"/>
                <w:kern w:val="0"/>
                <w:szCs w:val="21"/>
              </w:rPr>
              <w:t>无</w:t>
            </w:r>
            <w:bookmarkEnd w:id="40"/>
          </w:p>
        </w:tc>
      </w:tr>
      <w:tr w14:paraId="6165D09A">
        <w:tblPrEx>
          <w:tblW w:w="9003" w:type="dxa"/>
          <w:tblInd w:w="0" w:type="dxa"/>
          <w:tblLayout w:type="fixed"/>
          <w:tblCellMar>
            <w:top w:w="0" w:type="dxa"/>
            <w:left w:w="108" w:type="dxa"/>
            <w:bottom w:w="0" w:type="dxa"/>
            <w:right w:w="108" w:type="dxa"/>
          </w:tblCellMar>
        </w:tblPrEx>
        <w:trPr>
          <w:trHeight w:val="449"/>
        </w:trPr>
        <w:tc>
          <w:tcPr>
            <w:tcW w:w="675" w:type="dxa"/>
          </w:tcPr>
          <w:p w14:paraId="168F2E46">
            <w:pPr>
              <w:rPr>
                <w:rFonts w:ascii="Times New Roman" w:eastAsia="宋体" w:hAnsi="Times New Roman" w:cs="Times New Roman"/>
                <w:szCs w:val="21"/>
              </w:rPr>
            </w:pPr>
            <w:r>
              <w:rPr>
                <w:rFonts w:ascii="Times New Roman" w:eastAsia="宋体" w:hAnsi="Times New Roman" w:cs="Times New Roman" w:hint="eastAsia"/>
                <w:szCs w:val="20"/>
              </w:rPr>
              <w:t>5</w:t>
            </w:r>
            <w:r>
              <w:rPr>
                <w:rFonts w:ascii="Times New Roman" w:eastAsia="宋体" w:hAnsi="Times New Roman" w:cs="Times New Roman"/>
                <w:szCs w:val="20"/>
              </w:rPr>
              <w:t>.</w:t>
            </w:r>
            <w:r>
              <w:rPr>
                <w:rFonts w:ascii="Times New Roman" w:eastAsia="宋体" w:hAnsi="Times New Roman" w:cs="Times New Roman" w:hint="eastAsia"/>
                <w:szCs w:val="20"/>
              </w:rPr>
              <w:t>3</w:t>
            </w:r>
          </w:p>
        </w:tc>
        <w:tc>
          <w:tcPr>
            <w:tcW w:w="1418" w:type="dxa"/>
          </w:tcPr>
          <w:p w14:paraId="522C8574">
            <w:pPr>
              <w:rPr>
                <w:rFonts w:ascii="Times New Roman" w:eastAsia="宋体" w:hAnsi="Times New Roman" w:cs="Times New Roman"/>
                <w:szCs w:val="21"/>
              </w:rPr>
            </w:pPr>
            <w:r>
              <w:rPr>
                <w:rFonts w:ascii="Times New Roman" w:eastAsia="宋体" w:hAnsi="Times New Roman" w:cs="Times New Roman"/>
                <w:szCs w:val="20"/>
              </w:rPr>
              <w:t>1.3.</w:t>
            </w:r>
            <w:r>
              <w:rPr>
                <w:rFonts w:ascii="Times New Roman" w:eastAsia="宋体" w:hAnsi="Times New Roman" w:cs="Times New Roman" w:hint="eastAsia"/>
                <w:szCs w:val="20"/>
              </w:rPr>
              <w:t>5</w:t>
            </w:r>
          </w:p>
        </w:tc>
        <w:tc>
          <w:tcPr>
            <w:tcW w:w="1701" w:type="dxa"/>
          </w:tcPr>
          <w:p w14:paraId="32D9F48D">
            <w:pPr>
              <w:rPr>
                <w:rFonts w:ascii="Times New Roman" w:eastAsia="宋体" w:hAnsi="Times New Roman" w:cs="Times New Roman"/>
                <w:kern w:val="0"/>
                <w:szCs w:val="21"/>
              </w:rPr>
            </w:pPr>
            <w:r>
              <w:rPr>
                <w:rFonts w:ascii="Times New Roman" w:eastAsia="宋体" w:hAnsi="Times New Roman" w:cs="Times New Roman" w:hint="eastAsia"/>
                <w:szCs w:val="20"/>
              </w:rPr>
              <w:t>是否允许联合体响应</w:t>
            </w:r>
          </w:p>
        </w:tc>
        <w:tc>
          <w:tcPr>
            <w:tcW w:w="5209" w:type="dxa"/>
          </w:tcPr>
          <w:p w14:paraId="141607C6">
            <w:pPr>
              <w:rPr>
                <w:rFonts w:ascii="宋体" w:eastAsia="宋体" w:hAnsi="宋体" w:cs="微软雅黑" w:hint="eastAsia"/>
                <w:kern w:val="0"/>
                <w:szCs w:val="21"/>
                <w:highlight w:val="none"/>
              </w:rPr>
            </w:pPr>
            <w:bookmarkStart w:id="41" w:name="联合体投标_jointFlagText"/>
            <w:r>
              <w:rPr>
                <w:rFonts w:ascii="宋体" w:eastAsia="宋体" w:hAnsi="宋体" w:cs="微软雅黑" w:hint="eastAsia"/>
                <w:kern w:val="0"/>
                <w:szCs w:val="21"/>
                <w:highlight w:val="none"/>
              </w:rPr>
              <w:t>不允许</w:t>
            </w:r>
            <w:bookmarkEnd w:id="41"/>
          </w:p>
        </w:tc>
      </w:tr>
      <w:tr w14:paraId="043037B4">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02952537">
            <w:pPr>
              <w:rPr>
                <w:rFonts w:ascii="Times New Roman" w:eastAsia="宋体" w:hAnsi="Times New Roman" w:cs="Times New Roman"/>
                <w:szCs w:val="21"/>
              </w:rPr>
            </w:pPr>
            <w:r>
              <w:rPr>
                <w:rFonts w:ascii="Times New Roman" w:eastAsia="宋体" w:hAnsi="Times New Roman" w:cs="Times New Roman" w:hint="eastAsia"/>
                <w:szCs w:val="21"/>
              </w:rPr>
              <w:t>5.4</w:t>
            </w:r>
          </w:p>
        </w:tc>
        <w:tc>
          <w:tcPr>
            <w:tcW w:w="1418" w:type="dxa"/>
            <w:vAlign w:val="center"/>
          </w:tcPr>
          <w:p w14:paraId="790619D9">
            <w:pPr>
              <w:rPr>
                <w:rFonts w:ascii="Times New Roman" w:eastAsia="宋体" w:hAnsi="Times New Roman" w:cs="Times New Roman"/>
                <w:szCs w:val="21"/>
              </w:rPr>
            </w:pPr>
            <w:r>
              <w:rPr>
                <w:rFonts w:ascii="Times New Roman" w:eastAsia="宋体" w:hAnsi="Times New Roman" w:cs="Times New Roman" w:hint="eastAsia"/>
                <w:szCs w:val="21"/>
              </w:rPr>
              <w:t>1.4.1</w:t>
            </w:r>
          </w:p>
        </w:tc>
        <w:tc>
          <w:tcPr>
            <w:tcW w:w="1701" w:type="dxa"/>
            <w:vAlign w:val="center"/>
          </w:tcPr>
          <w:p w14:paraId="0E82C8A1">
            <w:pPr>
              <w:rPr>
                <w:rFonts w:ascii="Times New Roman" w:eastAsia="宋体" w:hAnsi="Times New Roman" w:cs="Times New Roman"/>
                <w:szCs w:val="21"/>
              </w:rPr>
            </w:pPr>
            <w:r>
              <w:rPr>
                <w:rFonts w:ascii="Times New Roman" w:eastAsia="宋体" w:hAnsi="Times New Roman" w:cs="Times New Roman" w:hint="eastAsia"/>
                <w:szCs w:val="21"/>
              </w:rPr>
              <w:t>是否需要组成专门服务团队以及相关要求</w:t>
            </w:r>
          </w:p>
        </w:tc>
        <w:tc>
          <w:tcPr>
            <w:tcW w:w="5209" w:type="dxa"/>
            <w:vAlign w:val="center"/>
          </w:tcPr>
          <w:p w14:paraId="64DB851A">
            <w:pPr>
              <w:rPr>
                <w:rFonts w:ascii="宋体" w:eastAsia="宋体" w:hAnsi="宋体" w:cs="微软雅黑"/>
                <w:kern w:val="0"/>
                <w:szCs w:val="21"/>
              </w:rPr>
            </w:pPr>
            <w:bookmarkStart w:id="42" w:name="服务团队_isMakeSpecializedServiceFlagText"/>
            <w:r>
              <w:rPr>
                <w:rFonts w:ascii="宋体" w:eastAsia="宋体" w:hAnsi="宋体" w:cs="微软雅黑" w:hint="eastAsia"/>
                <w:kern w:val="0"/>
                <w:szCs w:val="21"/>
              </w:rPr>
              <w:t>不需要</w:t>
            </w:r>
            <w:bookmarkEnd w:id="42"/>
          </w:p>
        </w:tc>
      </w:tr>
      <w:tr w14:paraId="105CA968">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75555F52">
            <w:pPr>
              <w:rPr>
                <w:rFonts w:ascii="Times New Roman" w:eastAsia="宋体" w:hAnsi="Times New Roman" w:cs="Times New Roman"/>
                <w:szCs w:val="21"/>
              </w:rPr>
            </w:pPr>
            <w:r>
              <w:rPr>
                <w:rFonts w:ascii="Times New Roman" w:eastAsia="宋体" w:hAnsi="Times New Roman" w:cs="Times New Roman" w:hint="eastAsia"/>
                <w:szCs w:val="21"/>
              </w:rPr>
              <w:t>5.5</w:t>
            </w:r>
          </w:p>
        </w:tc>
        <w:tc>
          <w:tcPr>
            <w:tcW w:w="1418" w:type="dxa"/>
            <w:vAlign w:val="center"/>
          </w:tcPr>
          <w:p w14:paraId="6AF6F927">
            <w:pPr>
              <w:rPr>
                <w:rFonts w:ascii="Times New Roman" w:eastAsia="宋体" w:hAnsi="Times New Roman" w:cs="Times New Roman"/>
                <w:szCs w:val="21"/>
              </w:rPr>
            </w:pPr>
            <w:r>
              <w:rPr>
                <w:rFonts w:ascii="Times New Roman" w:eastAsia="宋体" w:hAnsi="Times New Roman" w:cs="Times New Roman" w:hint="eastAsia"/>
                <w:szCs w:val="21"/>
              </w:rPr>
              <w:t>1.4.3</w:t>
            </w:r>
          </w:p>
        </w:tc>
        <w:tc>
          <w:tcPr>
            <w:tcW w:w="1701" w:type="dxa"/>
            <w:vAlign w:val="center"/>
          </w:tcPr>
          <w:p w14:paraId="062E9FFB">
            <w:pPr>
              <w:rPr>
                <w:rFonts w:ascii="Times New Roman" w:eastAsia="宋体" w:hAnsi="Times New Roman" w:cs="Times New Roman"/>
                <w:szCs w:val="21"/>
              </w:rPr>
            </w:pPr>
            <w:r>
              <w:rPr>
                <w:rFonts w:ascii="Times New Roman" w:eastAsia="宋体" w:hAnsi="Times New Roman" w:cs="Times New Roman" w:hint="eastAsia"/>
                <w:szCs w:val="21"/>
              </w:rPr>
              <w:t>是否驻场服务</w:t>
            </w:r>
          </w:p>
        </w:tc>
        <w:tc>
          <w:tcPr>
            <w:tcW w:w="5209" w:type="dxa"/>
            <w:vAlign w:val="center"/>
          </w:tcPr>
          <w:p w14:paraId="7A1E0F8C">
            <w:pPr>
              <w:rPr>
                <w:rFonts w:ascii="宋体" w:eastAsia="宋体" w:hAnsi="宋体" w:cs="微软雅黑"/>
                <w:kern w:val="0"/>
                <w:szCs w:val="21"/>
              </w:rPr>
            </w:pPr>
            <w:bookmarkStart w:id="43" w:name="驻场服务_residentServiceFlagText"/>
            <w:r>
              <w:rPr>
                <w:rFonts w:ascii="宋体" w:eastAsia="宋体" w:hAnsi="宋体" w:cs="微软雅黑" w:hint="eastAsia"/>
                <w:kern w:val="0"/>
                <w:szCs w:val="21"/>
              </w:rPr>
              <w:t>否</w:t>
            </w:r>
            <w:bookmarkEnd w:id="43"/>
          </w:p>
        </w:tc>
      </w:tr>
      <w:tr w14:paraId="51452875">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7F0D5BEF">
            <w:pPr>
              <w:rPr>
                <w:rFonts w:ascii="Times New Roman" w:eastAsia="宋体" w:hAnsi="Times New Roman" w:cs="Times New Roman"/>
                <w:szCs w:val="21"/>
              </w:rPr>
            </w:pPr>
            <w:r>
              <w:rPr>
                <w:rFonts w:ascii="Times New Roman" w:eastAsia="宋体" w:hAnsi="Times New Roman" w:cs="Times New Roman" w:hint="eastAsia"/>
                <w:szCs w:val="21"/>
              </w:rPr>
              <w:t>5.6</w:t>
            </w:r>
          </w:p>
        </w:tc>
        <w:tc>
          <w:tcPr>
            <w:tcW w:w="1418" w:type="dxa"/>
            <w:vAlign w:val="center"/>
          </w:tcPr>
          <w:p w14:paraId="75940291">
            <w:pPr>
              <w:jc w:val="left"/>
              <w:rPr>
                <w:rFonts w:ascii="Times New Roman" w:eastAsia="宋体" w:hAnsi="Times New Roman" w:cs="Times New Roman"/>
                <w:szCs w:val="21"/>
              </w:rPr>
            </w:pPr>
            <w:r>
              <w:rPr>
                <w:rFonts w:ascii="Times New Roman" w:eastAsia="宋体" w:hAnsi="Times New Roman" w:cs="Times New Roman" w:hint="eastAsia"/>
                <w:szCs w:val="21"/>
              </w:rPr>
              <w:t>1.5、1.5.2、1.5.3、1.5.4</w:t>
            </w:r>
          </w:p>
        </w:tc>
        <w:tc>
          <w:tcPr>
            <w:tcW w:w="1701" w:type="dxa"/>
            <w:vAlign w:val="center"/>
          </w:tcPr>
          <w:p w14:paraId="51FA7B34">
            <w:pPr>
              <w:rPr>
                <w:rFonts w:ascii="Times New Roman" w:eastAsia="宋体" w:hAnsi="Times New Roman" w:cs="Times New Roman"/>
                <w:szCs w:val="21"/>
              </w:rPr>
            </w:pPr>
            <w:r>
              <w:rPr>
                <w:rFonts w:ascii="Times New Roman" w:eastAsia="宋体" w:hAnsi="Times New Roman" w:cs="Times New Roman" w:hint="eastAsia"/>
                <w:szCs w:val="21"/>
              </w:rPr>
              <w:t>本次采购是否包括货物</w:t>
            </w:r>
          </w:p>
        </w:tc>
        <w:tc>
          <w:tcPr>
            <w:tcW w:w="5209" w:type="dxa"/>
            <w:vAlign w:val="center"/>
          </w:tcPr>
          <w:p w14:paraId="40DEA570">
            <w:pPr>
              <w:tabs>
                <w:tab w:val="left" w:pos="8460"/>
              </w:tabs>
              <w:adjustRightInd w:val="0"/>
              <w:snapToGrid w:val="0"/>
              <w:spacing w:line="360" w:lineRule="auto"/>
              <w:jc w:val="left"/>
              <w:rPr>
                <w:rFonts w:ascii="宋体" w:eastAsia="宋体" w:hAnsi="宋体" w:cs="Times New Roman" w:hint="eastAsia"/>
                <w:bCs/>
                <w:szCs w:val="21"/>
                <w:highlight w:val="none"/>
              </w:rPr>
            </w:pPr>
            <w:bookmarkStart w:id="44" w:name="选择是否为货物_includingGoodsFlagText"/>
            <w:r>
              <w:rPr>
                <w:rFonts w:ascii="宋体" w:eastAsia="宋体" w:hAnsi="宋体" w:cs="Times New Roman" w:hint="eastAsia"/>
                <w:bCs/>
                <w:szCs w:val="21"/>
                <w:highlight w:val="none"/>
              </w:rPr>
              <w:t>否</w:t>
            </w:r>
            <w:bookmarkEnd w:id="44"/>
          </w:p>
        </w:tc>
      </w:tr>
      <w:tr w14:paraId="036830B2">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79ACEA56">
            <w:pPr>
              <w:rPr>
                <w:rFonts w:ascii="Times New Roman" w:eastAsia="宋体" w:hAnsi="Times New Roman" w:cs="Times New Roman"/>
                <w:szCs w:val="21"/>
              </w:rPr>
            </w:pPr>
            <w:r>
              <w:rPr>
                <w:rFonts w:ascii="Times New Roman" w:eastAsia="宋体" w:hAnsi="Times New Roman" w:cs="Times New Roman" w:hint="eastAsia"/>
                <w:szCs w:val="21"/>
              </w:rPr>
              <w:t>5.7</w:t>
            </w:r>
          </w:p>
        </w:tc>
        <w:tc>
          <w:tcPr>
            <w:tcW w:w="1418" w:type="dxa"/>
            <w:vAlign w:val="center"/>
          </w:tcPr>
          <w:p w14:paraId="66B8A74D">
            <w:pPr>
              <w:rPr>
                <w:rFonts w:ascii="Times New Roman" w:eastAsia="宋体" w:hAnsi="Times New Roman" w:cs="Times New Roman"/>
                <w:szCs w:val="21"/>
              </w:rPr>
            </w:pPr>
            <w:r>
              <w:rPr>
                <w:rFonts w:ascii="Times New Roman" w:eastAsia="宋体" w:hAnsi="Times New Roman" w:cs="Times New Roman" w:hint="eastAsia"/>
                <w:szCs w:val="21"/>
              </w:rPr>
              <w:t>1.5.4</w:t>
            </w:r>
          </w:p>
        </w:tc>
        <w:tc>
          <w:tcPr>
            <w:tcW w:w="1701" w:type="dxa"/>
            <w:vAlign w:val="center"/>
          </w:tcPr>
          <w:p w14:paraId="2B3F496B">
            <w:pPr>
              <w:rPr>
                <w:rFonts w:ascii="Times New Roman" w:eastAsia="宋体" w:hAnsi="Times New Roman" w:cs="Times New Roman"/>
                <w:szCs w:val="21"/>
              </w:rPr>
            </w:pPr>
            <w:r>
              <w:rPr>
                <w:rFonts w:ascii="Calibri" w:eastAsia="宋体" w:hAnsi="Calibri" w:cs="Times New Roman" w:hint="eastAsia"/>
                <w:szCs w:val="21"/>
              </w:rPr>
              <w:t>进口产品代理商应提交资料</w:t>
            </w:r>
          </w:p>
        </w:tc>
        <w:tc>
          <w:tcPr>
            <w:tcW w:w="5209" w:type="dxa"/>
            <w:vAlign w:val="center"/>
          </w:tcPr>
          <w:p w14:paraId="3FD45CE5">
            <w:pPr>
              <w:rPr>
                <w:rFonts w:ascii="宋体" w:eastAsia="宋体" w:hAnsi="宋体" w:cs="微软雅黑"/>
                <w:b/>
                <w:color w:val="0000FF"/>
                <w:kern w:val="0"/>
                <w:szCs w:val="21"/>
              </w:rPr>
            </w:pPr>
            <w:bookmarkStart w:id="45" w:name="进口产品_agentMaterials"/>
            <w:bookmarkEnd w:id="45"/>
          </w:p>
        </w:tc>
      </w:tr>
      <w:tr w14:paraId="78E83E77">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13485848">
            <w:pPr>
              <w:rPr>
                <w:rFonts w:ascii="Calibri" w:eastAsia="宋体" w:hAnsi="Calibri" w:cs="Times New Roman"/>
              </w:rPr>
            </w:pPr>
            <w:r>
              <w:rPr>
                <w:rFonts w:ascii="Calibri" w:eastAsia="宋体" w:hAnsi="Calibri" w:cs="Times New Roman" w:hint="eastAsia"/>
              </w:rPr>
              <w:t>5.8</w:t>
            </w:r>
          </w:p>
        </w:tc>
        <w:tc>
          <w:tcPr>
            <w:tcW w:w="1418" w:type="dxa"/>
            <w:vAlign w:val="center"/>
          </w:tcPr>
          <w:p w14:paraId="705BC3BE">
            <w:pPr>
              <w:rPr>
                <w:rFonts w:ascii="Calibri" w:eastAsia="宋体" w:hAnsi="Calibri" w:cs="Times New Roman"/>
              </w:rPr>
            </w:pPr>
            <w:r>
              <w:rPr>
                <w:rFonts w:ascii="Calibri" w:eastAsia="宋体" w:hAnsi="Calibri" w:cs="Times New Roman" w:hint="eastAsia"/>
              </w:rPr>
              <w:t>1.6.1</w:t>
            </w:r>
          </w:p>
        </w:tc>
        <w:tc>
          <w:tcPr>
            <w:tcW w:w="1701" w:type="dxa"/>
            <w:vAlign w:val="center"/>
          </w:tcPr>
          <w:p w14:paraId="43714999">
            <w:pPr>
              <w:rPr>
                <w:rFonts w:ascii="Calibri" w:eastAsia="宋体" w:hAnsi="Calibri" w:cs="Times New Roman"/>
              </w:rPr>
            </w:pPr>
            <w:r>
              <w:rPr>
                <w:rFonts w:ascii="Calibri" w:eastAsia="宋体" w:hAnsi="Calibri" w:cs="Times New Roman" w:hint="eastAsia"/>
              </w:rPr>
              <w:t>采购标的对应的中小企业划分标准所属行业</w:t>
            </w:r>
          </w:p>
        </w:tc>
        <w:tc>
          <w:tcPr>
            <w:tcW w:w="5209" w:type="dxa"/>
            <w:vAlign w:val="center"/>
          </w:tcPr>
          <w:p w14:paraId="46F14AE7">
            <w:pPr>
              <w:rPr>
                <w:rFonts w:ascii="Calibri" w:eastAsia="宋体" w:hAnsi="Calibri" w:cs="Times New Roman"/>
              </w:rPr>
            </w:pPr>
            <w:r>
              <w:rPr>
                <w:rFonts w:ascii="Calibri" w:eastAsia="宋体" w:hAnsi="Calibri" w:cs="Times New Roman" w:hint="eastAsia"/>
              </w:rPr>
              <w:t>所属行业划分标准为：《关于印发中小企业划型标准规定的通知》（工信部联企业〔2011〕300号）</w:t>
            </w:r>
          </w:p>
          <w:p w14:paraId="6E200F62">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标的：世界气象组织六区协区域气象数据通信网接入服务，属于软件和信息技术服务业</w:t>
            </w:r>
            <w:bookmarkEnd w:id="46"/>
          </w:p>
        </w:tc>
      </w:tr>
      <w:tr w14:paraId="1789323F">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7660EEC4">
            <w:pPr>
              <w:rPr>
                <w:rFonts w:ascii="Times New Roman" w:eastAsia="宋体" w:hAnsi="Times New Roman" w:cs="Times New Roman"/>
                <w:szCs w:val="21"/>
              </w:rPr>
            </w:pPr>
            <w:r>
              <w:rPr>
                <w:rFonts w:ascii="Times New Roman" w:eastAsia="宋体" w:hAnsi="Times New Roman" w:cs="Times New Roman" w:hint="eastAsia"/>
                <w:szCs w:val="21"/>
              </w:rPr>
              <w:t>5.9</w:t>
            </w:r>
          </w:p>
        </w:tc>
        <w:tc>
          <w:tcPr>
            <w:tcW w:w="1418" w:type="dxa"/>
            <w:vAlign w:val="center"/>
          </w:tcPr>
          <w:p w14:paraId="4DA75040">
            <w:pPr>
              <w:rPr>
                <w:rFonts w:ascii="Times New Roman" w:eastAsia="宋体" w:hAnsi="Times New Roman" w:cs="Times New Roman"/>
                <w:szCs w:val="21"/>
              </w:rPr>
            </w:pPr>
            <w:r>
              <w:rPr>
                <w:rFonts w:ascii="Calibri" w:eastAsia="宋体" w:hAnsi="Calibri" w:cs="Times New Roman" w:hint="eastAsia"/>
                <w:szCs w:val="21"/>
              </w:rPr>
              <w:t>1.6.3</w:t>
            </w:r>
          </w:p>
        </w:tc>
        <w:tc>
          <w:tcPr>
            <w:tcW w:w="1701" w:type="dxa"/>
            <w:vAlign w:val="center"/>
          </w:tcPr>
          <w:p w14:paraId="2D6F7E12">
            <w:pPr>
              <w:rPr>
                <w:rFonts w:ascii="Times New Roman" w:eastAsia="宋体" w:hAnsi="Times New Roman" w:cs="Times New Roman"/>
                <w:szCs w:val="21"/>
              </w:rPr>
            </w:pPr>
            <w:r>
              <w:rPr>
                <w:rFonts w:ascii="Calibri" w:eastAsia="宋体" w:hAnsi="Calibri" w:cs="Times New Roman" w:hint="eastAsia"/>
                <w:szCs w:val="21"/>
              </w:rPr>
              <w:t>是否预留采购份额面向中小企业采购</w:t>
            </w:r>
          </w:p>
        </w:tc>
        <w:tc>
          <w:tcPr>
            <w:tcW w:w="5209" w:type="dxa"/>
            <w:vAlign w:val="center"/>
          </w:tcPr>
          <w:p w14:paraId="0AC2E9BF">
            <w:pPr>
              <w:rPr>
                <w:rFonts w:ascii="Wingdings 2" w:hAnsi="Wingdings 2" w:cs="微软雅黑" w:hint="eastAsia"/>
                <w:kern w:val="0"/>
                <w:szCs w:val="21"/>
                <w:highlight w:val="none"/>
              </w:rPr>
            </w:pPr>
            <w:bookmarkStart w:id="47" w:name="中小企业_minorEnterprisesFlagText"/>
            <w:r>
              <w:rPr>
                <w:rFonts w:ascii="Wingdings 2" w:hAnsi="Wingdings 2" w:cs="微软雅黑" w:hint="eastAsia"/>
                <w:kern w:val="0"/>
                <w:szCs w:val="21"/>
                <w:lang w:eastAsia="zh-CN"/>
              </w:rPr>
              <w:t>否</w:t>
            </w:r>
            <w:bookmarkEnd w:id="47"/>
          </w:p>
        </w:tc>
      </w:tr>
      <w:tr w14:paraId="61227A32">
        <w:tblPrEx>
          <w:tblW w:w="9003" w:type="dxa"/>
          <w:tblInd w:w="0" w:type="dxa"/>
          <w:tblLayout w:type="fixed"/>
          <w:tblCellMar>
            <w:top w:w="0" w:type="dxa"/>
            <w:left w:w="108" w:type="dxa"/>
            <w:bottom w:w="0" w:type="dxa"/>
            <w:right w:w="108" w:type="dxa"/>
          </w:tblCellMar>
        </w:tblPrEx>
        <w:tc>
          <w:tcPr>
            <w:tcW w:w="675" w:type="dxa"/>
            <w:vAlign w:val="center"/>
          </w:tcPr>
          <w:p w14:paraId="26941C35">
            <w:pPr>
              <w:rPr>
                <w:rFonts w:ascii="Times New Roman" w:eastAsia="宋体" w:hAnsi="Times New Roman" w:cs="Times New Roman"/>
                <w:szCs w:val="21"/>
              </w:rPr>
            </w:pPr>
            <w:r>
              <w:rPr>
                <w:rFonts w:ascii="Times New Roman" w:eastAsia="宋体" w:hAnsi="Times New Roman" w:cs="Times New Roman" w:hint="eastAsia"/>
                <w:szCs w:val="21"/>
              </w:rPr>
              <w:t>5.10</w:t>
            </w:r>
          </w:p>
        </w:tc>
        <w:tc>
          <w:tcPr>
            <w:tcW w:w="1418" w:type="dxa"/>
            <w:vAlign w:val="center"/>
          </w:tcPr>
          <w:p w14:paraId="083D5467">
            <w:pPr>
              <w:rPr>
                <w:rFonts w:ascii="Times New Roman" w:eastAsia="宋体" w:hAnsi="Times New Roman" w:cs="Times New Roman"/>
                <w:szCs w:val="21"/>
              </w:rPr>
            </w:pPr>
            <w:r>
              <w:rPr>
                <w:rFonts w:ascii="Times New Roman" w:eastAsia="宋体" w:hAnsi="Times New Roman" w:cs="Times New Roman" w:hint="eastAsia"/>
                <w:szCs w:val="21"/>
              </w:rPr>
              <w:t>1.9.2</w:t>
            </w:r>
          </w:p>
        </w:tc>
        <w:tc>
          <w:tcPr>
            <w:tcW w:w="1701" w:type="dxa"/>
            <w:vAlign w:val="center"/>
          </w:tcPr>
          <w:p w14:paraId="74B700DF">
            <w:pPr>
              <w:rPr>
                <w:rFonts w:ascii="Times New Roman" w:eastAsia="宋体" w:hAnsi="Times New Roman" w:cs="Times New Roman"/>
                <w:szCs w:val="21"/>
              </w:rPr>
            </w:pPr>
            <w:r>
              <w:rPr>
                <w:rFonts w:ascii="Times New Roman" w:eastAsia="宋体" w:hAnsi="Times New Roman" w:cs="Times New Roman" w:hint="eastAsia"/>
                <w:szCs w:val="21"/>
              </w:rPr>
              <w:t>成交供应商是否交纳代理服务费</w:t>
            </w:r>
          </w:p>
        </w:tc>
        <w:tc>
          <w:tcPr>
            <w:tcW w:w="5209" w:type="dxa"/>
            <w:vAlign w:val="center"/>
          </w:tcPr>
          <w:p w14:paraId="3C99E106">
            <w:pPr>
              <w:rPr>
                <w:rFonts w:hint="eastAsia"/>
              </w:rPr>
            </w:pPr>
            <w:bookmarkStart w:id="48" w:name="中标服务费_finalAmountText"/>
            <w:r>
              <w:rPr>
                <w:rFonts w:hint="eastAsia"/>
                <w:lang w:eastAsia="zh-CN"/>
              </w:rPr>
              <w:t>是，中标服务费：2.0万元。</w:t>
            </w:r>
            <w:bookmarkEnd w:id="48"/>
          </w:p>
        </w:tc>
      </w:tr>
      <w:tr w14:paraId="3921813A">
        <w:tblPrEx>
          <w:tblW w:w="9003" w:type="dxa"/>
          <w:tblInd w:w="0" w:type="dxa"/>
          <w:tblLayout w:type="fixed"/>
          <w:tblCellMar>
            <w:top w:w="0" w:type="dxa"/>
            <w:left w:w="108" w:type="dxa"/>
            <w:bottom w:w="0" w:type="dxa"/>
            <w:right w:w="108" w:type="dxa"/>
          </w:tblCellMar>
        </w:tblPrEx>
        <w:tc>
          <w:tcPr>
            <w:tcW w:w="675" w:type="dxa"/>
          </w:tcPr>
          <w:p w14:paraId="3B8A88D1">
            <w:pPr>
              <w:rPr>
                <w:rFonts w:ascii="Calibri" w:eastAsia="宋体" w:hAnsi="Calibri" w:cs="Times New Roman"/>
              </w:rPr>
            </w:pPr>
            <w:r>
              <w:rPr>
                <w:rFonts w:ascii="Calibri" w:eastAsia="宋体" w:hAnsi="Calibri" w:cs="Times New Roman" w:hint="eastAsia"/>
              </w:rPr>
              <w:t>5</w:t>
            </w:r>
            <w:r>
              <w:rPr>
                <w:rFonts w:ascii="Calibri" w:eastAsia="宋体" w:hAnsi="Calibri" w:cs="Times New Roman"/>
              </w:rPr>
              <w:t>.</w:t>
            </w:r>
            <w:r>
              <w:rPr>
                <w:rFonts w:ascii="Calibri" w:eastAsia="宋体" w:hAnsi="Calibri" w:cs="Times New Roman" w:hint="eastAsia"/>
              </w:rPr>
              <w:t>11</w:t>
            </w:r>
          </w:p>
        </w:tc>
        <w:tc>
          <w:tcPr>
            <w:tcW w:w="1418" w:type="dxa"/>
          </w:tcPr>
          <w:p w14:paraId="56EF3864">
            <w:pPr>
              <w:rPr>
                <w:rFonts w:ascii="Calibri" w:eastAsia="宋体" w:hAnsi="Calibri" w:cs="Times New Roman"/>
              </w:rPr>
            </w:pPr>
            <w:r>
              <w:rPr>
                <w:rFonts w:ascii="Calibri" w:eastAsia="宋体" w:hAnsi="Calibri" w:cs="Times New Roman"/>
              </w:rPr>
              <w:t>1.1</w:t>
            </w:r>
            <w:r>
              <w:rPr>
                <w:rFonts w:ascii="Calibri" w:eastAsia="宋体" w:hAnsi="Calibri" w:cs="Times New Roman" w:hint="eastAsia"/>
              </w:rPr>
              <w:t>2</w:t>
            </w:r>
            <w:r>
              <w:rPr>
                <w:rFonts w:ascii="Calibri" w:eastAsia="宋体" w:hAnsi="Calibri" w:cs="Times New Roman"/>
              </w:rPr>
              <w:t>.7</w:t>
            </w:r>
          </w:p>
        </w:tc>
        <w:tc>
          <w:tcPr>
            <w:tcW w:w="1701" w:type="dxa"/>
          </w:tcPr>
          <w:p w14:paraId="0BE108FD">
            <w:pPr>
              <w:rPr>
                <w:rFonts w:ascii="Calibri" w:eastAsia="宋体" w:hAnsi="Calibri" w:cs="Times New Roman"/>
              </w:rPr>
            </w:pPr>
            <w:r>
              <w:rPr>
                <w:rFonts w:ascii="Calibri" w:eastAsia="宋体" w:hAnsi="Calibri" w:cs="Times New Roman" w:hint="eastAsia"/>
              </w:rPr>
              <w:t>是否组织现场考察或提交首次响应文件截止日前答疑会</w:t>
            </w:r>
          </w:p>
        </w:tc>
        <w:tc>
          <w:tcPr>
            <w:tcW w:w="5209" w:type="dxa"/>
          </w:tcPr>
          <w:p w14:paraId="74ED5A0C">
            <w:pPr>
              <w:rPr>
                <w:rFonts w:ascii="宋体" w:hAnsi="宋体" w:cs="微软雅黑" w:hint="eastAsia"/>
                <w:kern w:val="0"/>
                <w:szCs w:val="21"/>
              </w:rPr>
            </w:pPr>
            <w:bookmarkStart w:id="49" w:name="答疑会_answeringQuestionFlagText"/>
            <w:r>
              <w:rPr>
                <w:rFonts w:ascii="宋体" w:hAnsi="宋体" w:cs="微软雅黑" w:hint="eastAsia"/>
                <w:kern w:val="0"/>
                <w:szCs w:val="21"/>
              </w:rPr>
              <w:t>否</w:t>
            </w:r>
            <w:bookmarkEnd w:id="49"/>
          </w:p>
        </w:tc>
      </w:tr>
      <w:tr w14:paraId="2251D45E">
        <w:tblPrEx>
          <w:tblW w:w="9003" w:type="dxa"/>
          <w:tblInd w:w="0" w:type="dxa"/>
          <w:tblLayout w:type="fixed"/>
          <w:tblCellMar>
            <w:top w:w="0" w:type="dxa"/>
            <w:left w:w="108" w:type="dxa"/>
            <w:bottom w:w="0" w:type="dxa"/>
            <w:right w:w="108" w:type="dxa"/>
          </w:tblCellMar>
        </w:tblPrEx>
        <w:tc>
          <w:tcPr>
            <w:tcW w:w="675" w:type="dxa"/>
          </w:tcPr>
          <w:p w14:paraId="2D6FB729">
            <w:pPr>
              <w:rPr>
                <w:rFonts w:ascii="Calibri" w:eastAsia="宋体" w:hAnsi="Calibri" w:cs="Times New Roman"/>
              </w:rPr>
            </w:pPr>
            <w:r>
              <w:rPr>
                <w:rFonts w:ascii="Calibri" w:eastAsia="宋体" w:hAnsi="Calibri" w:cs="Times New Roman" w:hint="eastAsia"/>
              </w:rPr>
              <w:t>5</w:t>
            </w:r>
            <w:r>
              <w:rPr>
                <w:rFonts w:ascii="Calibri" w:eastAsia="宋体" w:hAnsi="Calibri" w:cs="Times New Roman"/>
              </w:rPr>
              <w:t>.</w:t>
            </w:r>
            <w:r>
              <w:rPr>
                <w:rFonts w:ascii="Calibri" w:eastAsia="宋体" w:hAnsi="Calibri" w:cs="Times New Roman" w:hint="eastAsia"/>
              </w:rPr>
              <w:t>12</w:t>
            </w:r>
          </w:p>
        </w:tc>
        <w:tc>
          <w:tcPr>
            <w:tcW w:w="1418" w:type="dxa"/>
          </w:tcPr>
          <w:p w14:paraId="0454F7B7">
            <w:pPr>
              <w:rPr>
                <w:rFonts w:ascii="Calibri" w:eastAsia="宋体" w:hAnsi="Calibri" w:cs="Times New Roman"/>
              </w:rPr>
            </w:pPr>
            <w:r>
              <w:rPr>
                <w:rFonts w:ascii="Calibri" w:eastAsia="宋体" w:hAnsi="Calibri" w:cs="Times New Roman" w:hint="eastAsia"/>
              </w:rPr>
              <w:t>1.14.2、1.14.3</w:t>
            </w:r>
          </w:p>
        </w:tc>
        <w:tc>
          <w:tcPr>
            <w:tcW w:w="1701" w:type="dxa"/>
          </w:tcPr>
          <w:p w14:paraId="1CC60F7F">
            <w:pPr>
              <w:rPr>
                <w:rFonts w:ascii="Calibri" w:eastAsia="宋体" w:hAnsi="Calibri" w:cs="Times New Roman"/>
              </w:rPr>
            </w:pPr>
            <w:r>
              <w:rPr>
                <w:rFonts w:ascii="Calibri" w:eastAsia="宋体" w:hAnsi="Calibri" w:cs="Times New Roman" w:hint="eastAsia"/>
                <w:szCs w:val="21"/>
              </w:rPr>
              <w:t>响应人应提交其他商务文件和技术文件</w:t>
            </w:r>
          </w:p>
        </w:tc>
        <w:tc>
          <w:tcPr>
            <w:tcW w:w="5209" w:type="dxa"/>
          </w:tcPr>
          <w:p w14:paraId="196607FB">
            <w:pPr>
              <w:rPr>
                <w:rFonts w:ascii="宋体" w:eastAsia="宋体" w:hAnsi="宋体" w:cs="微软雅黑"/>
                <w:kern w:val="0"/>
                <w:szCs w:val="21"/>
              </w:rPr>
            </w:pPr>
            <w:r>
              <w:rPr>
                <w:rFonts w:ascii="宋体" w:eastAsia="宋体" w:hAnsi="宋体" w:cs="微软雅黑" w:hint="eastAsia"/>
                <w:kern w:val="0"/>
                <w:szCs w:val="21"/>
              </w:rPr>
              <w:t>除通用册响应人须知要求提交的商务和技术文件外，响应人还应提交下列商务和技术文件：</w:t>
            </w:r>
          </w:p>
          <w:p w14:paraId="55E558E7">
            <w:pPr>
              <w:rPr>
                <w:rFonts w:ascii="Calibri" w:eastAsia="宋体" w:hAnsi="Calibri" w:cs="Times New Roman"/>
              </w:rPr>
            </w:pPr>
            <w:r>
              <w:rPr>
                <w:rFonts w:ascii="宋体" w:eastAsia="宋体" w:hAnsi="宋体" w:cs="微软雅黑" w:hint="eastAsia"/>
                <w:kern w:val="0"/>
                <w:szCs w:val="21"/>
              </w:rPr>
              <w:t>无</w:t>
            </w:r>
          </w:p>
        </w:tc>
      </w:tr>
      <w:tr w14:paraId="163AB50D">
        <w:tblPrEx>
          <w:tblW w:w="9003" w:type="dxa"/>
          <w:tblInd w:w="0" w:type="dxa"/>
          <w:tblLayout w:type="fixed"/>
          <w:tblCellMar>
            <w:top w:w="0" w:type="dxa"/>
            <w:left w:w="108" w:type="dxa"/>
            <w:bottom w:w="0" w:type="dxa"/>
            <w:right w:w="108" w:type="dxa"/>
          </w:tblCellMar>
        </w:tblPrEx>
        <w:trPr>
          <w:trHeight w:val="650"/>
        </w:trPr>
        <w:tc>
          <w:tcPr>
            <w:tcW w:w="675" w:type="dxa"/>
            <w:vAlign w:val="center"/>
          </w:tcPr>
          <w:p w14:paraId="4FD5A64B">
            <w:pPr>
              <w:rPr>
                <w:rFonts w:ascii="Times New Roman" w:eastAsia="宋体" w:hAnsi="Times New Roman" w:cs="Times New Roman"/>
                <w:szCs w:val="21"/>
              </w:rPr>
            </w:pPr>
            <w:r>
              <w:rPr>
                <w:rFonts w:ascii="Times New Roman" w:eastAsia="宋体" w:hAnsi="Times New Roman" w:cs="Times New Roman" w:hint="eastAsia"/>
                <w:szCs w:val="21"/>
              </w:rPr>
              <w:t>5.13</w:t>
            </w:r>
          </w:p>
        </w:tc>
        <w:tc>
          <w:tcPr>
            <w:tcW w:w="1418" w:type="dxa"/>
            <w:vAlign w:val="center"/>
          </w:tcPr>
          <w:p w14:paraId="46158307">
            <w:pPr>
              <w:rPr>
                <w:rFonts w:ascii="Times New Roman" w:eastAsia="宋体" w:hAnsi="Times New Roman" w:cs="Times New Roman"/>
                <w:szCs w:val="21"/>
              </w:rPr>
            </w:pPr>
            <w:r>
              <w:rPr>
                <w:rFonts w:ascii="Times New Roman" w:eastAsia="宋体" w:hAnsi="Times New Roman" w:cs="Times New Roman" w:hint="eastAsia"/>
                <w:szCs w:val="21"/>
              </w:rPr>
              <w:t>1.16.1</w:t>
            </w:r>
          </w:p>
        </w:tc>
        <w:tc>
          <w:tcPr>
            <w:tcW w:w="1701" w:type="dxa"/>
            <w:vAlign w:val="center"/>
          </w:tcPr>
          <w:p w14:paraId="0CD1A2A3">
            <w:pPr>
              <w:rPr>
                <w:rFonts w:ascii="Times New Roman" w:eastAsia="宋体" w:hAnsi="Times New Roman" w:cs="Times New Roman"/>
                <w:szCs w:val="21"/>
              </w:rPr>
            </w:pPr>
            <w:r>
              <w:rPr>
                <w:rFonts w:ascii="Times New Roman" w:eastAsia="宋体" w:hAnsi="Times New Roman" w:cs="Times New Roman" w:hint="eastAsia"/>
                <w:szCs w:val="21"/>
              </w:rPr>
              <w:t>本次谈判是否需要提交谈判保证金</w:t>
            </w:r>
          </w:p>
        </w:tc>
        <w:tc>
          <w:tcPr>
            <w:tcW w:w="5209" w:type="dxa"/>
            <w:vAlign w:val="center"/>
          </w:tcPr>
          <w:p w14:paraId="7769C8CA">
            <w:pPr>
              <w:rPr>
                <w:rFonts w:asciiTheme="minorEastAsia" w:hAnsiTheme="minorEastAsia" w:cstheme="minorEastAsia" w:hint="eastAsia"/>
                <w:kern w:val="0"/>
                <w:szCs w:val="21"/>
              </w:rPr>
            </w:pPr>
            <w:bookmarkStart w:id="50" w:name="标保证金_bailFlagText"/>
            <w:r>
              <w:rPr>
                <w:rFonts w:asciiTheme="minorEastAsia" w:eastAsiaTheme="minorEastAsia" w:hAnsiTheme="minorEastAsia" w:cstheme="minorEastAsia" w:hint="eastAsia"/>
                <w:kern w:val="0"/>
                <w:szCs w:val="21"/>
              </w:rPr>
              <w:t>否</w:t>
            </w:r>
            <w:bookmarkEnd w:id="50"/>
          </w:p>
        </w:tc>
      </w:tr>
      <w:tr w14:paraId="524D9E5C">
        <w:tblPrEx>
          <w:tblW w:w="9003" w:type="dxa"/>
          <w:tblInd w:w="0" w:type="dxa"/>
          <w:tblLayout w:type="fixed"/>
          <w:tblCellMar>
            <w:top w:w="0" w:type="dxa"/>
            <w:left w:w="108" w:type="dxa"/>
            <w:bottom w:w="0" w:type="dxa"/>
            <w:right w:w="108" w:type="dxa"/>
          </w:tblCellMar>
        </w:tblPrEx>
        <w:trPr>
          <w:trHeight w:val="126"/>
        </w:trPr>
        <w:tc>
          <w:tcPr>
            <w:tcW w:w="675" w:type="dxa"/>
            <w:vAlign w:val="center"/>
          </w:tcPr>
          <w:p w14:paraId="3F5805D5">
            <w:pPr>
              <w:rPr>
                <w:rFonts w:ascii="Times New Roman" w:eastAsia="宋体" w:hAnsi="Times New Roman" w:cs="Times New Roman"/>
                <w:szCs w:val="21"/>
              </w:rPr>
            </w:pPr>
            <w:r>
              <w:rPr>
                <w:rFonts w:ascii="Times New Roman" w:eastAsia="宋体" w:hAnsi="Times New Roman" w:cs="Times New Roman" w:hint="eastAsia"/>
                <w:szCs w:val="21"/>
              </w:rPr>
              <w:t>5.14</w:t>
            </w:r>
          </w:p>
        </w:tc>
        <w:tc>
          <w:tcPr>
            <w:tcW w:w="1418" w:type="dxa"/>
            <w:vAlign w:val="center"/>
          </w:tcPr>
          <w:p w14:paraId="777740DA">
            <w:pPr>
              <w:rPr>
                <w:rFonts w:ascii="Times New Roman" w:eastAsia="宋体" w:hAnsi="Times New Roman" w:cs="Times New Roman"/>
                <w:szCs w:val="21"/>
              </w:rPr>
            </w:pPr>
            <w:r>
              <w:rPr>
                <w:rFonts w:ascii="Times New Roman" w:eastAsia="宋体" w:hAnsi="Times New Roman" w:cs="Times New Roman" w:hint="eastAsia"/>
                <w:szCs w:val="21"/>
              </w:rPr>
              <w:t>1.17.2</w:t>
            </w:r>
          </w:p>
        </w:tc>
        <w:tc>
          <w:tcPr>
            <w:tcW w:w="1701" w:type="dxa"/>
            <w:vAlign w:val="center"/>
          </w:tcPr>
          <w:p w14:paraId="74C97CC6">
            <w:pPr>
              <w:rPr>
                <w:rFonts w:ascii="Times New Roman" w:eastAsia="宋体" w:hAnsi="Times New Roman" w:cs="Times New Roman"/>
                <w:szCs w:val="21"/>
              </w:rPr>
            </w:pPr>
            <w:r>
              <w:rPr>
                <w:rFonts w:ascii="Times New Roman" w:eastAsia="宋体" w:hAnsi="Times New Roman" w:cs="Times New Roman" w:hint="eastAsia"/>
                <w:szCs w:val="21"/>
              </w:rPr>
              <w:t>项目预算</w:t>
            </w:r>
          </w:p>
        </w:tc>
        <w:tc>
          <w:tcPr>
            <w:tcW w:w="5209" w:type="dxa"/>
            <w:vAlign w:val="center"/>
          </w:tcPr>
          <w:p w14:paraId="28D072E8">
            <w:pPr>
              <w:rPr>
                <w:rFonts w:ascii="宋体" w:eastAsia="宋体" w:hAnsi="宋体" w:cs="微软雅黑"/>
                <w:kern w:val="0"/>
                <w:szCs w:val="21"/>
              </w:rPr>
            </w:pPr>
            <w:r>
              <w:rPr>
                <w:rFonts w:ascii="Times New Roman" w:eastAsia="宋体" w:hAnsi="Times New Roman" w:cs="Times New Roman" w:hint="eastAsia"/>
                <w:szCs w:val="21"/>
              </w:rPr>
              <w:t>本项目采购预算（或最高限价）为人民币</w:t>
            </w:r>
            <w:r>
              <w:rPr>
                <w:rFonts w:ascii="宋体" w:eastAsia="宋体" w:hAnsi="宋体" w:cs="微软雅黑" w:hint="eastAsia"/>
                <w:kern w:val="0"/>
                <w:szCs w:val="21"/>
              </w:rPr>
              <w:t xml:space="preserve">  </w:t>
            </w:r>
            <w:bookmarkStart w:id="51" w:name="预算金额_budgetAmount"/>
            <w:r>
              <w:rPr>
                <w:rFonts w:ascii="宋体" w:eastAsia="宋体" w:hAnsi="宋体" w:cs="微软雅黑" w:hint="eastAsia"/>
                <w:kern w:val="0"/>
                <w:szCs w:val="21"/>
              </w:rPr>
              <w:t>183.000000</w:t>
            </w:r>
            <w:bookmarkEnd w:id="51"/>
            <w:r>
              <w:rPr>
                <w:rFonts w:ascii="宋体" w:eastAsia="宋体" w:hAnsi="宋体" w:cs="微软雅黑" w:hint="eastAsia"/>
                <w:kern w:val="0"/>
                <w:szCs w:val="21"/>
              </w:rPr>
              <w:t>万</w:t>
            </w:r>
            <w:r>
              <w:rPr>
                <w:rFonts w:ascii="宋体" w:hAnsi="宋体" w:cs="微软雅黑" w:hint="eastAsia"/>
                <w:kern w:val="0"/>
                <w:szCs w:val="21"/>
                <w:highlight w:val="none"/>
              </w:rPr>
              <w:t>元</w:t>
            </w:r>
            <w:bookmarkStart w:id="52" w:name="预算明细_packMoneyDetail"/>
            <w:r>
              <w:rPr>
                <w:rFonts w:hint="eastAsia"/>
                <w:szCs w:val="21"/>
                <w:highlight w:val="none"/>
              </w:rPr>
              <w:t>,包 1 采购预算(或最高限价)为人民币 183.000000 万元</w:t>
            </w:r>
            <w:bookmarkEnd w:id="52"/>
            <w:r>
              <w:rPr>
                <w:rFonts w:hint="eastAsia"/>
                <w:szCs w:val="21"/>
                <w:highlight w:val="none"/>
              </w:rPr>
              <w:t>。</w:t>
            </w:r>
          </w:p>
        </w:tc>
      </w:tr>
      <w:tr w14:paraId="0B776DCD">
        <w:tblPrEx>
          <w:tblW w:w="9003" w:type="dxa"/>
          <w:tblInd w:w="0" w:type="dxa"/>
          <w:tblLayout w:type="fixed"/>
          <w:tblCellMar>
            <w:top w:w="0" w:type="dxa"/>
            <w:left w:w="108" w:type="dxa"/>
            <w:bottom w:w="0" w:type="dxa"/>
            <w:right w:w="108" w:type="dxa"/>
          </w:tblCellMar>
        </w:tblPrEx>
        <w:trPr>
          <w:trHeight w:val="126"/>
        </w:trPr>
        <w:tc>
          <w:tcPr>
            <w:tcW w:w="675" w:type="dxa"/>
            <w:vAlign w:val="center"/>
          </w:tcPr>
          <w:p w14:paraId="4323787A">
            <w:pPr>
              <w:rPr>
                <w:rFonts w:ascii="Times New Roman" w:eastAsia="宋体" w:hAnsi="Times New Roman" w:cs="Times New Roman"/>
                <w:szCs w:val="21"/>
              </w:rPr>
            </w:pPr>
            <w:r>
              <w:rPr>
                <w:rFonts w:ascii="Times New Roman" w:eastAsia="宋体" w:hAnsi="Times New Roman" w:cs="Times New Roman" w:hint="eastAsia"/>
                <w:szCs w:val="21"/>
              </w:rPr>
              <w:t>5.15</w:t>
            </w:r>
          </w:p>
        </w:tc>
        <w:tc>
          <w:tcPr>
            <w:tcW w:w="1418" w:type="dxa"/>
            <w:vAlign w:val="center"/>
          </w:tcPr>
          <w:p w14:paraId="061BDBAF">
            <w:pPr>
              <w:rPr>
                <w:rFonts w:ascii="Times New Roman" w:eastAsia="宋体" w:hAnsi="Times New Roman" w:cs="Times New Roman"/>
                <w:szCs w:val="21"/>
              </w:rPr>
            </w:pPr>
            <w:r>
              <w:rPr>
                <w:rFonts w:ascii="Times New Roman" w:eastAsia="宋体" w:hAnsi="Times New Roman" w:cs="Times New Roman" w:hint="eastAsia"/>
                <w:szCs w:val="21"/>
              </w:rPr>
              <w:t>1.18.1</w:t>
            </w:r>
          </w:p>
        </w:tc>
        <w:tc>
          <w:tcPr>
            <w:tcW w:w="1701" w:type="dxa"/>
            <w:vAlign w:val="center"/>
          </w:tcPr>
          <w:p w14:paraId="4ADEED3A">
            <w:pPr>
              <w:rPr>
                <w:rFonts w:ascii="Times New Roman" w:eastAsia="宋体" w:hAnsi="Times New Roman" w:cs="Times New Roman"/>
                <w:szCs w:val="21"/>
              </w:rPr>
            </w:pPr>
            <w:r>
              <w:rPr>
                <w:rFonts w:ascii="Times New Roman" w:eastAsia="宋体" w:hAnsi="Times New Roman" w:cs="Times New Roman" w:hint="eastAsia"/>
                <w:szCs w:val="21"/>
              </w:rPr>
              <w:t>是否允许响应人将项目非主体、非关键性工作交由他人完成</w:t>
            </w:r>
          </w:p>
        </w:tc>
        <w:tc>
          <w:tcPr>
            <w:tcW w:w="5209" w:type="dxa"/>
            <w:vAlign w:val="center"/>
          </w:tcPr>
          <w:p w14:paraId="119DE79B">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rPr>
              <w:t>不允许</w:t>
            </w:r>
            <w:bookmarkEnd w:id="53"/>
          </w:p>
        </w:tc>
      </w:tr>
      <w:tr w14:paraId="17F4D512">
        <w:tblPrEx>
          <w:tblW w:w="9003" w:type="dxa"/>
          <w:tblInd w:w="0" w:type="dxa"/>
          <w:tblLayout w:type="fixed"/>
          <w:tblCellMar>
            <w:top w:w="0" w:type="dxa"/>
            <w:left w:w="108" w:type="dxa"/>
            <w:bottom w:w="0" w:type="dxa"/>
            <w:right w:w="108" w:type="dxa"/>
          </w:tblCellMar>
        </w:tblPrEx>
        <w:trPr>
          <w:trHeight w:val="556"/>
        </w:trPr>
        <w:tc>
          <w:tcPr>
            <w:tcW w:w="675" w:type="dxa"/>
            <w:vAlign w:val="center"/>
          </w:tcPr>
          <w:p w14:paraId="70ABE1DA">
            <w:pPr>
              <w:rPr>
                <w:rFonts w:ascii="Times New Roman" w:eastAsia="宋体" w:hAnsi="Times New Roman" w:cs="Times New Roman"/>
                <w:szCs w:val="21"/>
              </w:rPr>
            </w:pPr>
            <w:r>
              <w:rPr>
                <w:rFonts w:ascii="Times New Roman" w:eastAsia="宋体" w:hAnsi="Times New Roman" w:cs="Times New Roman" w:hint="eastAsia"/>
                <w:szCs w:val="21"/>
              </w:rPr>
              <w:t>5.16</w:t>
            </w:r>
          </w:p>
        </w:tc>
        <w:tc>
          <w:tcPr>
            <w:tcW w:w="1418" w:type="dxa"/>
            <w:vAlign w:val="center"/>
          </w:tcPr>
          <w:p w14:paraId="6F6BA1F0">
            <w:pPr>
              <w:rPr>
                <w:rFonts w:ascii="Times New Roman" w:eastAsia="宋体" w:hAnsi="Times New Roman" w:cs="Times New Roman"/>
                <w:szCs w:val="21"/>
              </w:rPr>
            </w:pPr>
            <w:r>
              <w:rPr>
                <w:rFonts w:ascii="Times New Roman" w:eastAsia="宋体" w:hAnsi="Times New Roman" w:cs="Times New Roman" w:hint="eastAsia"/>
                <w:szCs w:val="21"/>
              </w:rPr>
              <w:t>1.20.1</w:t>
            </w:r>
          </w:p>
        </w:tc>
        <w:tc>
          <w:tcPr>
            <w:tcW w:w="1701" w:type="dxa"/>
            <w:vAlign w:val="center"/>
          </w:tcPr>
          <w:p w14:paraId="009780A5">
            <w:pPr>
              <w:rPr>
                <w:rFonts w:ascii="Times New Roman" w:eastAsia="宋体" w:hAnsi="Times New Roman" w:cs="Times New Roman"/>
                <w:szCs w:val="21"/>
              </w:rPr>
            </w:pPr>
            <w:r>
              <w:rPr>
                <w:rFonts w:ascii="Times New Roman" w:eastAsia="宋体" w:hAnsi="Times New Roman" w:cs="Times New Roman" w:hint="eastAsia"/>
                <w:szCs w:val="21"/>
              </w:rPr>
              <w:t>响应有效期</w:t>
            </w:r>
          </w:p>
        </w:tc>
        <w:tc>
          <w:tcPr>
            <w:tcW w:w="5209" w:type="dxa"/>
            <w:vAlign w:val="center"/>
          </w:tcPr>
          <w:p w14:paraId="2E6B9926">
            <w:pPr>
              <w:rPr>
                <w:rFonts w:ascii="Times New Roman" w:eastAsia="宋体" w:hAnsi="Times New Roman" w:cs="Times New Roman"/>
                <w:szCs w:val="21"/>
              </w:rPr>
            </w:pPr>
            <w:bookmarkStart w:id="54" w:name="投标有效期_bidExpirationDate"/>
            <w:r>
              <w:rPr>
                <w:rFonts w:hint="eastAsia"/>
                <w:szCs w:val="21"/>
              </w:rPr>
              <w:t>120日历天</w:t>
            </w:r>
            <w:bookmarkEnd w:id="54"/>
            <w:r>
              <w:rPr>
                <w:rFonts w:ascii="宋体" w:eastAsia="宋体" w:hAnsi="宋体" w:cs="微软雅黑" w:hint="eastAsia"/>
                <w:kern w:val="0"/>
                <w:szCs w:val="21"/>
              </w:rPr>
              <w:t>（从提交首次响应文件截止日起计算）</w:t>
            </w:r>
          </w:p>
        </w:tc>
      </w:tr>
      <w:tr w14:paraId="76E4B6FE">
        <w:tblPrEx>
          <w:tblW w:w="9003" w:type="dxa"/>
          <w:tblInd w:w="0" w:type="dxa"/>
          <w:tblLayout w:type="fixed"/>
          <w:tblCellMar>
            <w:top w:w="0" w:type="dxa"/>
            <w:left w:w="108" w:type="dxa"/>
            <w:bottom w:w="0" w:type="dxa"/>
            <w:right w:w="108" w:type="dxa"/>
          </w:tblCellMar>
        </w:tblPrEx>
        <w:trPr>
          <w:trHeight w:val="556"/>
        </w:trPr>
        <w:tc>
          <w:tcPr>
            <w:tcW w:w="675" w:type="dxa"/>
            <w:vAlign w:val="center"/>
          </w:tcPr>
          <w:p w14:paraId="164A5C5C">
            <w:pPr>
              <w:rPr>
                <w:rFonts w:ascii="Times New Roman" w:eastAsia="宋体" w:hAnsi="Times New Roman" w:cs="Times New Roman"/>
                <w:szCs w:val="21"/>
              </w:rPr>
            </w:pPr>
            <w:r>
              <w:rPr>
                <w:rFonts w:ascii="Times New Roman" w:eastAsia="宋体" w:hAnsi="Times New Roman" w:cs="Times New Roman" w:hint="eastAsia"/>
                <w:szCs w:val="21"/>
              </w:rPr>
              <w:t>5.17</w:t>
            </w:r>
          </w:p>
        </w:tc>
        <w:tc>
          <w:tcPr>
            <w:tcW w:w="1418" w:type="dxa"/>
            <w:vAlign w:val="center"/>
          </w:tcPr>
          <w:p w14:paraId="63DBF6DC">
            <w:pPr>
              <w:rPr>
                <w:rFonts w:ascii="Times New Roman" w:eastAsia="宋体" w:hAnsi="Times New Roman" w:cs="Times New Roman"/>
                <w:szCs w:val="21"/>
              </w:rPr>
            </w:pPr>
            <w:r>
              <w:rPr>
                <w:rFonts w:ascii="Times New Roman" w:eastAsia="宋体" w:hAnsi="Times New Roman" w:cs="Times New Roman" w:hint="eastAsia"/>
                <w:szCs w:val="21"/>
              </w:rPr>
              <w:t>1.22</w:t>
            </w:r>
          </w:p>
        </w:tc>
        <w:tc>
          <w:tcPr>
            <w:tcW w:w="1701" w:type="dxa"/>
            <w:vAlign w:val="center"/>
          </w:tcPr>
          <w:p w14:paraId="3D846949">
            <w:pPr>
              <w:rPr>
                <w:rFonts w:ascii="Times New Roman" w:eastAsia="宋体" w:hAnsi="Times New Roman" w:cs="Times New Roman"/>
                <w:szCs w:val="21"/>
              </w:rPr>
            </w:pPr>
            <w:r>
              <w:rPr>
                <w:rFonts w:ascii="Times New Roman" w:eastAsia="宋体" w:hAnsi="Times New Roman" w:cs="Times New Roman" w:hint="eastAsia"/>
                <w:szCs w:val="21"/>
              </w:rPr>
              <w:t>响应文件递交</w:t>
            </w:r>
          </w:p>
        </w:tc>
        <w:tc>
          <w:tcPr>
            <w:tcW w:w="5209" w:type="dxa"/>
            <w:vAlign w:val="center"/>
          </w:tcPr>
          <w:p w14:paraId="6C7E996E">
            <w:pPr>
              <w:rPr>
                <w:rFonts w:ascii="Times New Roman" w:eastAsia="宋体" w:hAnsi="Times New Roman" w:cs="Times New Roman"/>
                <w:szCs w:val="21"/>
              </w:rPr>
            </w:pPr>
            <w:r>
              <w:rPr>
                <w:rFonts w:ascii="宋体" w:eastAsia="宋体" w:hAnsi="宋体" w:cs="Times New Roman" w:hint="eastAsia"/>
                <w:bCs/>
                <w:szCs w:val="21"/>
              </w:rPr>
              <w:t>通过系统</w:t>
            </w:r>
            <w:r>
              <w:rPr>
                <w:rFonts w:ascii="宋体" w:eastAsia="宋体" w:hAnsi="Calibri" w:cs="微软雅黑" w:hint="eastAsia"/>
                <w:szCs w:val="21"/>
              </w:rPr>
              <w:t>上传加密的电子响应文件</w:t>
            </w:r>
          </w:p>
        </w:tc>
      </w:tr>
      <w:tr w14:paraId="77AFFE1D">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5269E332">
            <w:pPr>
              <w:rPr>
                <w:rFonts w:ascii="Times New Roman" w:eastAsia="宋体" w:hAnsi="Times New Roman" w:cs="Times New Roman"/>
                <w:szCs w:val="21"/>
              </w:rPr>
            </w:pPr>
            <w:r>
              <w:rPr>
                <w:rFonts w:ascii="Times New Roman" w:eastAsia="宋体" w:hAnsi="Times New Roman" w:cs="Times New Roman" w:hint="eastAsia"/>
                <w:szCs w:val="21"/>
              </w:rPr>
              <w:t>5.18</w:t>
            </w:r>
          </w:p>
        </w:tc>
        <w:tc>
          <w:tcPr>
            <w:tcW w:w="1418" w:type="dxa"/>
            <w:vAlign w:val="center"/>
          </w:tcPr>
          <w:p w14:paraId="471A2368">
            <w:pPr>
              <w:rPr>
                <w:rFonts w:ascii="Times New Roman" w:eastAsia="宋体" w:hAnsi="Times New Roman" w:cs="Times New Roman"/>
                <w:szCs w:val="21"/>
              </w:rPr>
            </w:pPr>
          </w:p>
        </w:tc>
        <w:tc>
          <w:tcPr>
            <w:tcW w:w="1701" w:type="dxa"/>
            <w:vAlign w:val="center"/>
          </w:tcPr>
          <w:p w14:paraId="05B71002">
            <w:pPr>
              <w:rPr>
                <w:rFonts w:ascii="Times New Roman" w:eastAsia="宋体" w:hAnsi="Times New Roman" w:cs="Times New Roman"/>
                <w:szCs w:val="21"/>
              </w:rPr>
            </w:pPr>
            <w:r>
              <w:rPr>
                <w:rFonts w:ascii="Times New Roman" w:eastAsia="宋体" w:hAnsi="Times New Roman" w:cs="Times New Roman" w:hint="eastAsia"/>
                <w:szCs w:val="21"/>
              </w:rPr>
              <w:t>采购资金的支付方式、时间、条件</w:t>
            </w:r>
          </w:p>
        </w:tc>
        <w:tc>
          <w:tcPr>
            <w:tcW w:w="5209" w:type="dxa"/>
            <w:vAlign w:val="center"/>
          </w:tcPr>
          <w:p w14:paraId="53CEC05B">
            <w:pPr>
              <w:rPr>
                <w:rFonts w:ascii="宋体" w:eastAsia="宋体" w:hAnsi="宋体" w:cs="Times New Roman"/>
                <w:szCs w:val="21"/>
              </w:rPr>
            </w:pPr>
            <w:r>
              <w:rPr>
                <w:rFonts w:ascii="Times New Roman" w:eastAsia="宋体" w:hAnsi="Times New Roman" w:cs="Times New Roman" w:hint="eastAsia"/>
                <w:szCs w:val="21"/>
              </w:rPr>
              <w:t>详见第八章采购合同</w:t>
            </w:r>
          </w:p>
        </w:tc>
      </w:tr>
      <w:tr w14:paraId="09775C4C">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373E0C4C">
            <w:pPr>
              <w:rPr>
                <w:rFonts w:ascii="Times New Roman" w:eastAsia="宋体" w:hAnsi="Times New Roman" w:cs="Times New Roman"/>
                <w:szCs w:val="21"/>
              </w:rPr>
            </w:pPr>
            <w:r>
              <w:rPr>
                <w:rFonts w:ascii="Times New Roman" w:eastAsia="宋体" w:hAnsi="Times New Roman" w:cs="Times New Roman" w:hint="eastAsia"/>
                <w:szCs w:val="21"/>
              </w:rPr>
              <w:t>5.19</w:t>
            </w:r>
          </w:p>
        </w:tc>
        <w:tc>
          <w:tcPr>
            <w:tcW w:w="1418" w:type="dxa"/>
            <w:vAlign w:val="center"/>
          </w:tcPr>
          <w:p w14:paraId="633645FC">
            <w:pPr>
              <w:rPr>
                <w:rFonts w:ascii="Times New Roman" w:eastAsia="宋体" w:hAnsi="Times New Roman" w:cs="Times New Roman"/>
                <w:szCs w:val="21"/>
              </w:rPr>
            </w:pPr>
          </w:p>
        </w:tc>
        <w:tc>
          <w:tcPr>
            <w:tcW w:w="1701" w:type="dxa"/>
            <w:vAlign w:val="center"/>
          </w:tcPr>
          <w:p w14:paraId="4A656D12">
            <w:pPr>
              <w:rPr>
                <w:rFonts w:ascii="Times New Roman" w:eastAsia="宋体" w:hAnsi="Times New Roman" w:cs="Times New Roman"/>
                <w:szCs w:val="21"/>
              </w:rPr>
            </w:pPr>
            <w:r>
              <w:rPr>
                <w:rFonts w:ascii="Times New Roman" w:eastAsia="宋体" w:hAnsi="Times New Roman" w:cs="Times New Roman" w:hint="eastAsia"/>
                <w:szCs w:val="21"/>
              </w:rPr>
              <w:t>其他事项</w:t>
            </w:r>
          </w:p>
        </w:tc>
        <w:tc>
          <w:tcPr>
            <w:tcW w:w="5209" w:type="dxa"/>
            <w:vAlign w:val="center"/>
          </w:tcPr>
          <w:p w14:paraId="36A72000">
            <w:pPr>
              <w:rPr>
                <w:rFonts w:ascii="Times New Roman" w:eastAsia="宋体" w:hAnsi="Times New Roman" w:cs="Times New Roman"/>
                <w:szCs w:val="21"/>
              </w:rPr>
            </w:pPr>
            <w:bookmarkStart w:id="55" w:name="其他事项_ottherReemarks"/>
            <w:r>
              <w:rPr>
                <w:rFonts w:ascii="宋体" w:eastAsia="宋体" w:hAnsi="宋体" w:cs="微软雅黑" w:hint="eastAsia"/>
                <w:kern w:val="0"/>
                <w:szCs w:val="21"/>
              </w:rPr>
              <w:t>无</w:t>
            </w:r>
            <w:bookmarkEnd w:id="55"/>
          </w:p>
        </w:tc>
      </w:tr>
    </w:tbl>
    <w:p w14:paraId="37CA6C43"/>
    <w:p w:rsidR="00A77B3E"/>
    <w:p w14:paraId="6463173B">
      <w:pPr>
        <w:tabs>
          <w:tab w:val="left" w:pos="943"/>
          <w:tab w:val="left" w:pos="1573"/>
        </w:tabs>
        <w:adjustRightInd w:val="0"/>
        <w:snapToGrid w:val="0"/>
        <w:spacing w:line="360" w:lineRule="auto"/>
        <w:jc w:val="center"/>
        <w:rPr>
          <w:rFonts w:ascii="宋体" w:hAnsi="宋体" w:cs="微软雅黑"/>
          <w:b/>
          <w:color w:val="0000FF"/>
          <w:kern w:val="0"/>
          <w:szCs w:val="21"/>
        </w:rPr>
        <w:sectPr>
          <w:pgSz w:w="11906" w:h="16838"/>
          <w:pgMar w:top="1418" w:right="1418" w:bottom="1418" w:left="1701" w:header="851" w:footer="851" w:gutter="0"/>
          <w:cols w:num="1" w:space="720"/>
          <w:docGrid w:type="linesAndChars" w:linePitch="312" w:charSpace="0"/>
        </w:sectPr>
      </w:pPr>
      <w:bookmarkEnd w:id="38"/>
    </w:p>
    <w:p w:rsidR="005D22C4" w14:paraId="1E85D960" w14:textId="77777777">
      <w:pPr>
        <w:spacing w:before="156" w:beforeLines="50" w:line="360" w:lineRule="auto"/>
        <w:jc w:val="center"/>
        <w:outlineLvl w:val="1"/>
        <w:rPr>
          <w:rFonts w:ascii="宋体" w:eastAsia="宋体" w:hAnsi="宋体" w:cs="Times New Roman"/>
          <w:b/>
          <w:sz w:val="30"/>
          <w:szCs w:val="30"/>
        </w:rPr>
      </w:pPr>
      <w:bookmarkStart w:id="56" w:name="插入_采购需求书"/>
      <w:r>
        <w:rPr>
          <w:rFonts w:ascii="宋体" w:eastAsia="宋体" w:hAnsi="宋体" w:cs="Times New Roman" w:hint="eastAsia"/>
          <w:b/>
          <w:sz w:val="30"/>
          <w:szCs w:val="30"/>
        </w:rPr>
        <w:t>第六章  采购需求</w:t>
      </w:r>
    </w:p>
    <w:p w:rsidR="005D22C4" w14:paraId="561E5298" w14:textId="77777777">
      <w:pPr>
        <w:jc w:val="left"/>
        <w:rPr>
          <w:rFonts w:ascii="Times New Roman" w:eastAsia="宋体" w:hAnsi="Times New Roman" w:cs="Times New Roman"/>
          <w:b/>
          <w:szCs w:val="21"/>
        </w:rPr>
      </w:pPr>
    </w:p>
    <w:p w:rsidR="00BD4FDA" w:rsidRPr="0043682C" w:rsidP="00BD4FDA" w14:paraId="02EAEF88" w14:textId="77777777">
      <w:pPr>
        <w:pStyle w:val="Z2"/>
        <w:keepNext/>
        <w:widowControl w:val="0"/>
        <w:numPr>
          <w:ilvl w:val="0"/>
          <w:numId w:val="5"/>
        </w:numPr>
        <w:spacing w:line="360" w:lineRule="auto"/>
        <w:ind w:left="420" w:hanging="420"/>
        <w:jc w:val="both"/>
        <w:outlineLvl w:val="1"/>
        <w:rPr>
          <w:b w:val="0"/>
        </w:rPr>
      </w:pPr>
      <w:r w:rsidRPr="0043682C">
        <w:rPr>
          <w:rFonts w:hint="eastAsia"/>
        </w:rPr>
        <w:t>项目概况</w:t>
      </w:r>
    </w:p>
    <w:p w:rsidR="00BD4FDA" w:rsidRPr="004316E9" w:rsidP="00BD4FDA" w14:paraId="09F3E005" w14:textId="77777777">
      <w:pPr>
        <w:spacing w:line="360" w:lineRule="auto"/>
        <w:ind w:firstLine="420" w:firstLineChars="200"/>
        <w:rPr>
          <w:rFonts w:ascii="宋体" w:hAnsi="宋体"/>
          <w:szCs w:val="21"/>
        </w:rPr>
      </w:pPr>
      <w:r w:rsidRPr="004316E9">
        <w:rPr>
          <w:rFonts w:ascii="宋体" w:hAnsi="宋体" w:hint="eastAsia"/>
          <w:szCs w:val="21"/>
        </w:rPr>
        <w:t>RMDCN是世界气象组织（WMO）六区协（欧洲）区域气象数据通信网。2001年以来，根据WMO基本系统委员会提出的依托RMDCN改进WMO全球通信系统（GTS）主干通信网络（MTN）的实施计划，欧洲区域以外的GTS主干网络中心陆续接入RMDCN，使RMDCN成为了GTS主干通信网络及WMO信息系统（WIS）的核心通信网络。RMDCN由欧洲中期数值预报中心（ECMWF）代表WMO会员管理和维护，服务合同由ECMWF与服务提供商签订。</w:t>
      </w:r>
    </w:p>
    <w:p w:rsidR="00BD4FDA" w:rsidRPr="004316E9" w:rsidP="00BD4FDA" w14:paraId="6BE5C85A" w14:textId="77777777">
      <w:pPr>
        <w:spacing w:line="360" w:lineRule="auto"/>
        <w:ind w:firstLine="420" w:firstLineChars="200"/>
        <w:rPr>
          <w:rFonts w:ascii="宋体" w:hAnsi="宋体"/>
          <w:szCs w:val="21"/>
        </w:rPr>
      </w:pPr>
      <w:r w:rsidRPr="004316E9">
        <w:rPr>
          <w:rFonts w:ascii="宋体" w:hAnsi="宋体" w:hint="eastAsia"/>
          <w:szCs w:val="21"/>
        </w:rPr>
        <w:t>为了适应技术和业务的发展，经ECWMF执行理事会及世界气象组织RMDCN工作组和业务委员会批准，ECMWF于2012年进行了新一代RMDCN（RMDCN-NG）招标采购，国际电信运营商Interoute Communications Limited公司（以下简称Interoute）中标，ECMWF与Interoute签订了服务合同，随后，ECMWF于2013年组织包括中国气象局等WMO会员和相关国际组织在内的全部49个RMDCN节点与Interoute签订了RMDCN-NG加入协议，并组织各RMDCN-NG节点完成了由原有RMDCN网络向RMDCN-NG的迁移。2</w:t>
      </w:r>
      <w:r w:rsidRPr="004316E9">
        <w:rPr>
          <w:rFonts w:ascii="宋体" w:hAnsi="宋体"/>
          <w:szCs w:val="21"/>
        </w:rPr>
        <w:t>019</w:t>
      </w:r>
      <w:r w:rsidRPr="004316E9">
        <w:rPr>
          <w:rFonts w:ascii="宋体" w:hAnsi="宋体" w:hint="eastAsia"/>
          <w:szCs w:val="21"/>
        </w:rPr>
        <w:t>年，由于发生商业并购，国际专线运营商由原Interoute Communications Limited变更为GTT Communications,Inc（以下简称GTT）。</w:t>
      </w:r>
    </w:p>
    <w:p w:rsidR="00BD4FDA" w:rsidRPr="004316E9" w:rsidP="00BD4FDA" w14:paraId="69441FCA" w14:textId="77777777">
      <w:pPr>
        <w:spacing w:line="360" w:lineRule="auto"/>
        <w:ind w:firstLine="420" w:firstLineChars="200"/>
        <w:rPr>
          <w:rFonts w:ascii="宋体" w:hAnsi="宋体"/>
          <w:szCs w:val="21"/>
        </w:rPr>
      </w:pPr>
      <w:r w:rsidRPr="004316E9">
        <w:rPr>
          <w:rFonts w:ascii="宋体" w:hAnsi="宋体" w:hint="eastAsia"/>
          <w:szCs w:val="21"/>
        </w:rPr>
        <w:t>中国气象局是WMO会员，是GTS亚洲区域通信枢纽（北京RTH）及WIS全球信息系统中心（北京GISC），2004年加入RMDCN，通过RMDCN-NG与德国、日本、俄罗斯、印度、欧洲卫星气象组织、欧洲中期天气预报中心等国外中心进行实时气象资料交换。RMDCN-NG连接是中国气象局承担北京RTH和北京GISC职责必备的通信连接，也是中国气象局收集全球观测资料和产品、以及对外提供中国的全球交换资料的必需通道。2013年迁移至RMDCN-NG，2014年根据新增业务需求进行了升速（接入速率由8Mbps升速至16Mbps）。2014年根据中国气象局于2013年9月批复《国家级气象通信同城应急备份系统项目可行性研究报告》（中气函〔2013〕365号）的国家级气象通信同城应急备份系统建设需求在国家级气象通信同城应急备份中心接入RMDCN-NG。2</w:t>
      </w:r>
      <w:r w:rsidRPr="004316E9">
        <w:rPr>
          <w:rFonts w:ascii="宋体" w:hAnsi="宋体"/>
          <w:szCs w:val="21"/>
        </w:rPr>
        <w:t>021</w:t>
      </w:r>
      <w:r w:rsidRPr="004316E9">
        <w:rPr>
          <w:rFonts w:ascii="宋体" w:hAnsi="宋体" w:hint="eastAsia"/>
          <w:szCs w:val="21"/>
        </w:rPr>
        <w:t>年，接入速率由</w:t>
      </w:r>
      <w:r w:rsidRPr="004316E9">
        <w:rPr>
          <w:rFonts w:ascii="宋体" w:hAnsi="宋体"/>
          <w:szCs w:val="21"/>
        </w:rPr>
        <w:t>16</w:t>
      </w:r>
      <w:r w:rsidRPr="004316E9">
        <w:rPr>
          <w:rFonts w:ascii="宋体" w:hAnsi="宋体" w:hint="eastAsia"/>
          <w:szCs w:val="21"/>
        </w:rPr>
        <w:t>Mbps升速至</w:t>
      </w:r>
      <w:r w:rsidRPr="004316E9">
        <w:rPr>
          <w:rFonts w:ascii="宋体" w:hAnsi="宋体"/>
          <w:szCs w:val="21"/>
        </w:rPr>
        <w:t>30</w:t>
      </w:r>
      <w:r w:rsidRPr="004316E9">
        <w:rPr>
          <w:rFonts w:ascii="宋体" w:hAnsi="宋体" w:hint="eastAsia"/>
          <w:szCs w:val="21"/>
        </w:rPr>
        <w:t>Mbps。2</w:t>
      </w:r>
      <w:r w:rsidRPr="004316E9">
        <w:rPr>
          <w:rFonts w:ascii="宋体" w:hAnsi="宋体"/>
          <w:szCs w:val="21"/>
        </w:rPr>
        <w:t>023</w:t>
      </w:r>
      <w:r w:rsidRPr="004316E9">
        <w:rPr>
          <w:rFonts w:ascii="宋体" w:hAnsi="宋体" w:hint="eastAsia"/>
          <w:szCs w:val="21"/>
        </w:rPr>
        <w:t>年，备份中心接入RMDCN-NG由北京迁移至西安。</w:t>
      </w:r>
    </w:p>
    <w:p w:rsidR="00BD4FDA" w:rsidRPr="009C3257" w:rsidP="00BD4FDA" w14:paraId="75848A15" w14:textId="40479BB0">
      <w:pPr>
        <w:spacing w:line="360" w:lineRule="auto"/>
        <w:ind w:firstLine="420" w:firstLineChars="200"/>
        <w:rPr>
          <w:rFonts w:ascii="宋体" w:hAnsi="宋体"/>
          <w:szCs w:val="21"/>
        </w:rPr>
      </w:pPr>
      <w:r>
        <w:rPr>
          <w:rFonts w:ascii="宋体" w:hAnsi="宋体" w:hint="eastAsia"/>
          <w:szCs w:val="21"/>
        </w:rPr>
        <w:t>本项目对GTT提供的</w:t>
      </w:r>
      <w:r w:rsidRPr="004316E9">
        <w:rPr>
          <w:rFonts w:ascii="宋体" w:hAnsi="宋体" w:hint="eastAsia"/>
          <w:szCs w:val="21"/>
        </w:rPr>
        <w:t>世界气象组织六区协区域气象数据通信网</w:t>
      </w:r>
      <w:r>
        <w:rPr>
          <w:rFonts w:ascii="宋体" w:hAnsi="宋体" w:hint="eastAsia"/>
          <w:szCs w:val="21"/>
        </w:rPr>
        <w:t>接入服务进行采购。</w:t>
      </w:r>
    </w:p>
    <w:p w:rsidR="00BD4FDA" w:rsidRPr="009723F2" w:rsidP="00BD4FDA" w14:paraId="78B23193" w14:textId="77777777">
      <w:pPr>
        <w:pStyle w:val="Z2"/>
        <w:keepNext/>
        <w:widowControl w:val="0"/>
        <w:numPr>
          <w:numId w:val="4"/>
        </w:numPr>
        <w:spacing w:line="360" w:lineRule="auto"/>
        <w:ind w:left="420" w:hanging="420"/>
        <w:jc w:val="both"/>
        <w:outlineLvl w:val="1"/>
        <w:rPr>
          <w:b w:val="0"/>
        </w:rPr>
      </w:pPr>
      <w:r w:rsidRPr="009723F2">
        <w:rPr>
          <w:rFonts w:hint="eastAsia"/>
        </w:rPr>
        <w:t>需求一览表</w:t>
      </w:r>
    </w:p>
    <w:tbl>
      <w:tblPr>
        <w:tblStyle w:val="TableNormal"/>
        <w:tblW w:w="100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78"/>
        <w:gridCol w:w="2977"/>
        <w:gridCol w:w="992"/>
        <w:gridCol w:w="1276"/>
        <w:gridCol w:w="920"/>
        <w:gridCol w:w="1559"/>
        <w:gridCol w:w="1559"/>
      </w:tblGrid>
      <w:tr w14:paraId="759AF1EE" w14:textId="77777777" w:rsidTr="002B5FDD">
        <w:tblPrEx>
          <w:tblW w:w="100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jc w:val="center"/>
        </w:trPr>
        <w:tc>
          <w:tcPr>
            <w:tcW w:w="778" w:type="dxa"/>
            <w:shd w:val="clear" w:color="auto" w:fill="auto"/>
            <w:vAlign w:val="center"/>
          </w:tcPr>
          <w:p w:rsidR="009F61A5" w:rsidRPr="00E77073" w:rsidP="002B5FDD" w14:paraId="6724CE9C" w14:textId="77777777">
            <w:pPr>
              <w:tabs>
                <w:tab w:val="left" w:pos="5580"/>
              </w:tabs>
              <w:adjustRightInd w:val="0"/>
              <w:snapToGrid w:val="0"/>
              <w:spacing w:line="360" w:lineRule="auto"/>
              <w:jc w:val="center"/>
            </w:pPr>
            <w:r w:rsidRPr="00E77073">
              <w:rPr>
                <w:rFonts w:hint="eastAsia"/>
              </w:rPr>
              <w:t>序号</w:t>
            </w:r>
          </w:p>
        </w:tc>
        <w:tc>
          <w:tcPr>
            <w:tcW w:w="2977" w:type="dxa"/>
            <w:shd w:val="clear" w:color="auto" w:fill="auto"/>
            <w:vAlign w:val="center"/>
          </w:tcPr>
          <w:p w:rsidR="009F61A5" w:rsidRPr="00E77073" w:rsidP="002B5FDD" w14:paraId="0A171A68" w14:textId="77777777">
            <w:pPr>
              <w:tabs>
                <w:tab w:val="left" w:pos="5580"/>
              </w:tabs>
              <w:adjustRightInd w:val="0"/>
              <w:snapToGrid w:val="0"/>
              <w:spacing w:line="360" w:lineRule="auto"/>
              <w:jc w:val="center"/>
            </w:pPr>
            <w:r w:rsidRPr="00E77073">
              <w:rPr>
                <w:rFonts w:hint="eastAsia"/>
              </w:rPr>
              <w:t>线路名称</w:t>
            </w:r>
          </w:p>
        </w:tc>
        <w:tc>
          <w:tcPr>
            <w:tcW w:w="992" w:type="dxa"/>
            <w:shd w:val="clear" w:color="auto" w:fill="auto"/>
            <w:vAlign w:val="center"/>
          </w:tcPr>
          <w:p w:rsidR="009F61A5" w:rsidRPr="00E77073" w:rsidP="002B5FDD" w14:paraId="335CB231" w14:textId="77777777">
            <w:pPr>
              <w:tabs>
                <w:tab w:val="left" w:pos="5580"/>
              </w:tabs>
              <w:adjustRightInd w:val="0"/>
              <w:snapToGrid w:val="0"/>
              <w:spacing w:line="360" w:lineRule="auto"/>
              <w:jc w:val="center"/>
            </w:pPr>
            <w:r w:rsidRPr="00E77073">
              <w:rPr>
                <w:rFonts w:hint="eastAsia"/>
              </w:rPr>
              <w:t>带宽</w:t>
            </w:r>
          </w:p>
        </w:tc>
        <w:tc>
          <w:tcPr>
            <w:tcW w:w="1276" w:type="dxa"/>
            <w:shd w:val="clear" w:color="auto" w:fill="auto"/>
            <w:vAlign w:val="center"/>
          </w:tcPr>
          <w:p w:rsidR="009F61A5" w:rsidRPr="00E77073" w:rsidP="002B5FDD" w14:paraId="062CD44D" w14:textId="77777777">
            <w:pPr>
              <w:tabs>
                <w:tab w:val="left" w:pos="5580"/>
              </w:tabs>
              <w:adjustRightInd w:val="0"/>
              <w:snapToGrid w:val="0"/>
              <w:spacing w:line="360" w:lineRule="auto"/>
              <w:jc w:val="center"/>
            </w:pPr>
            <w:r w:rsidRPr="00E77073">
              <w:rPr>
                <w:rFonts w:hint="eastAsia"/>
              </w:rPr>
              <w:t>线路类型</w:t>
            </w:r>
          </w:p>
        </w:tc>
        <w:tc>
          <w:tcPr>
            <w:tcW w:w="920" w:type="dxa"/>
            <w:shd w:val="clear" w:color="auto" w:fill="auto"/>
            <w:vAlign w:val="center"/>
          </w:tcPr>
          <w:p w:rsidR="009F61A5" w:rsidRPr="00E77073" w:rsidP="002B5FDD" w14:paraId="00D940EE" w14:textId="77777777">
            <w:pPr>
              <w:tabs>
                <w:tab w:val="left" w:pos="5580"/>
              </w:tabs>
              <w:adjustRightInd w:val="0"/>
              <w:snapToGrid w:val="0"/>
              <w:spacing w:line="360" w:lineRule="auto"/>
              <w:jc w:val="center"/>
            </w:pPr>
            <w:r w:rsidRPr="00E77073">
              <w:rPr>
                <w:rFonts w:hint="eastAsia"/>
              </w:rPr>
              <w:t>数量</w:t>
            </w:r>
          </w:p>
        </w:tc>
        <w:tc>
          <w:tcPr>
            <w:tcW w:w="1559" w:type="dxa"/>
            <w:vAlign w:val="center"/>
          </w:tcPr>
          <w:p w:rsidR="009F61A5" w:rsidRPr="00E77073" w:rsidP="002B5FDD" w14:paraId="0888ACA1" w14:textId="151BCE47">
            <w:pPr>
              <w:tabs>
                <w:tab w:val="left" w:pos="5580"/>
              </w:tabs>
              <w:adjustRightInd w:val="0"/>
              <w:snapToGrid w:val="0"/>
              <w:spacing w:line="360" w:lineRule="auto"/>
              <w:jc w:val="center"/>
              <w:rPr>
                <w:rFonts w:hint="eastAsia"/>
              </w:rPr>
            </w:pPr>
            <w:r>
              <w:rPr>
                <w:rFonts w:hint="eastAsia"/>
              </w:rPr>
              <w:t>租费（英镑</w:t>
            </w:r>
            <w:r>
              <w:rPr>
                <w:rFonts w:hint="eastAsia"/>
              </w:rPr>
              <w:t>/</w:t>
            </w:r>
            <w:r w:rsidR="002B5FDD">
              <w:rPr>
                <w:rFonts w:hint="eastAsia"/>
              </w:rPr>
              <w:t>条</w:t>
            </w:r>
            <w:r w:rsidR="002B5FDD">
              <w:rPr>
                <w:rFonts w:hint="eastAsia"/>
              </w:rPr>
              <w:t>/</w:t>
            </w:r>
            <w:r>
              <w:rPr>
                <w:rFonts w:hint="eastAsia"/>
              </w:rPr>
              <w:t>月）</w:t>
            </w:r>
          </w:p>
        </w:tc>
        <w:tc>
          <w:tcPr>
            <w:tcW w:w="1559" w:type="dxa"/>
            <w:shd w:val="clear" w:color="auto" w:fill="auto"/>
            <w:vAlign w:val="center"/>
          </w:tcPr>
          <w:p w:rsidR="009F61A5" w:rsidRPr="00E77073" w:rsidP="002B5FDD" w14:paraId="299C8B5B" w14:textId="38DCC545">
            <w:pPr>
              <w:tabs>
                <w:tab w:val="left" w:pos="5580"/>
              </w:tabs>
              <w:adjustRightInd w:val="0"/>
              <w:snapToGrid w:val="0"/>
              <w:spacing w:line="360" w:lineRule="auto"/>
              <w:jc w:val="center"/>
            </w:pPr>
            <w:r w:rsidRPr="00E77073">
              <w:rPr>
                <w:rFonts w:hint="eastAsia"/>
              </w:rPr>
              <w:t>履约地点</w:t>
            </w:r>
          </w:p>
        </w:tc>
      </w:tr>
      <w:tr w14:paraId="56CE564F" w14:textId="77777777" w:rsidTr="002B5FDD">
        <w:tblPrEx>
          <w:tblW w:w="10061" w:type="dxa"/>
          <w:jc w:val="center"/>
          <w:tblLayout w:type="fixed"/>
          <w:tblLook w:val="04A0"/>
        </w:tblPrEx>
        <w:trPr>
          <w:jc w:val="center"/>
        </w:trPr>
        <w:tc>
          <w:tcPr>
            <w:tcW w:w="778" w:type="dxa"/>
            <w:shd w:val="clear" w:color="auto" w:fill="auto"/>
            <w:vAlign w:val="center"/>
          </w:tcPr>
          <w:p w:rsidR="009F61A5" w:rsidRPr="00E77073" w:rsidP="002B5FDD" w14:paraId="544034ED" w14:textId="77777777">
            <w:pPr>
              <w:tabs>
                <w:tab w:val="left" w:pos="5580"/>
              </w:tabs>
              <w:adjustRightInd w:val="0"/>
              <w:snapToGrid w:val="0"/>
              <w:spacing w:line="360" w:lineRule="auto"/>
              <w:jc w:val="center"/>
            </w:pPr>
            <w:r w:rsidRPr="00E77073">
              <w:t>1</w:t>
            </w:r>
          </w:p>
        </w:tc>
        <w:tc>
          <w:tcPr>
            <w:tcW w:w="2977" w:type="dxa"/>
            <w:shd w:val="clear" w:color="auto" w:fill="auto"/>
            <w:vAlign w:val="center"/>
          </w:tcPr>
          <w:p w:rsidR="009F61A5" w:rsidRPr="00E77073" w:rsidP="002B5FDD" w14:paraId="3E3B5B43" w14:textId="77777777">
            <w:pPr>
              <w:tabs>
                <w:tab w:val="left" w:pos="5580"/>
              </w:tabs>
              <w:adjustRightInd w:val="0"/>
              <w:snapToGrid w:val="0"/>
              <w:spacing w:line="360" w:lineRule="auto"/>
              <w:jc w:val="center"/>
            </w:pPr>
            <w:r w:rsidRPr="00E77073">
              <w:rPr>
                <w:rFonts w:hint="eastAsia"/>
              </w:rPr>
              <w:t>国家级气象通信系统国际电路</w:t>
            </w:r>
          </w:p>
        </w:tc>
        <w:tc>
          <w:tcPr>
            <w:tcW w:w="992" w:type="dxa"/>
            <w:shd w:val="clear" w:color="auto" w:fill="auto"/>
            <w:vAlign w:val="center"/>
          </w:tcPr>
          <w:p w:rsidR="009F61A5" w:rsidRPr="00E77073" w:rsidP="002B5FDD" w14:paraId="0628FA27" w14:textId="77777777">
            <w:pPr>
              <w:tabs>
                <w:tab w:val="left" w:pos="5580"/>
              </w:tabs>
              <w:adjustRightInd w:val="0"/>
              <w:snapToGrid w:val="0"/>
              <w:spacing w:line="360" w:lineRule="auto"/>
              <w:jc w:val="center"/>
            </w:pPr>
            <w:r>
              <w:t>30</w:t>
            </w:r>
            <w:r w:rsidRPr="00E77073">
              <w:t>Mbps</w:t>
            </w:r>
          </w:p>
        </w:tc>
        <w:tc>
          <w:tcPr>
            <w:tcW w:w="1276" w:type="dxa"/>
            <w:shd w:val="clear" w:color="auto" w:fill="auto"/>
            <w:vAlign w:val="center"/>
          </w:tcPr>
          <w:p w:rsidR="009F61A5" w:rsidRPr="00E77073" w:rsidP="002B5FDD" w14:paraId="6D11515A" w14:textId="77777777">
            <w:pPr>
              <w:tabs>
                <w:tab w:val="left" w:pos="5580"/>
              </w:tabs>
              <w:adjustRightInd w:val="0"/>
              <w:snapToGrid w:val="0"/>
              <w:spacing w:line="360" w:lineRule="auto"/>
              <w:jc w:val="center"/>
            </w:pPr>
            <w:r w:rsidRPr="00E77073">
              <w:t>MPLS VPN</w:t>
            </w:r>
          </w:p>
        </w:tc>
        <w:tc>
          <w:tcPr>
            <w:tcW w:w="920" w:type="dxa"/>
            <w:shd w:val="clear" w:color="auto" w:fill="auto"/>
            <w:vAlign w:val="center"/>
          </w:tcPr>
          <w:p w:rsidR="009F61A5" w:rsidRPr="00E77073" w:rsidP="002B5FDD" w14:paraId="4C6AE9D3" w14:textId="77777777">
            <w:pPr>
              <w:tabs>
                <w:tab w:val="left" w:pos="5580"/>
              </w:tabs>
              <w:adjustRightInd w:val="0"/>
              <w:snapToGrid w:val="0"/>
              <w:spacing w:line="360" w:lineRule="auto"/>
              <w:jc w:val="center"/>
            </w:pPr>
            <w:r w:rsidRPr="00E77073">
              <w:t>2</w:t>
            </w:r>
          </w:p>
        </w:tc>
        <w:tc>
          <w:tcPr>
            <w:tcW w:w="1559" w:type="dxa"/>
            <w:vAlign w:val="center"/>
          </w:tcPr>
          <w:p w:rsidR="009F61A5" w:rsidRPr="00E77073" w:rsidP="002B5FDD" w14:paraId="5E579B15" w14:textId="75F1B7E1">
            <w:pPr>
              <w:tabs>
                <w:tab w:val="left" w:pos="5580"/>
              </w:tabs>
              <w:adjustRightInd w:val="0"/>
              <w:snapToGrid w:val="0"/>
              <w:spacing w:line="360" w:lineRule="auto"/>
              <w:jc w:val="center"/>
              <w:rPr>
                <w:rFonts w:hint="eastAsia"/>
              </w:rPr>
            </w:pPr>
            <w:r>
              <w:rPr>
                <w:rFonts w:hint="eastAsia"/>
              </w:rPr>
              <w:t>4</w:t>
            </w:r>
            <w:r>
              <w:t>149.63</w:t>
            </w:r>
          </w:p>
        </w:tc>
        <w:tc>
          <w:tcPr>
            <w:tcW w:w="1559" w:type="dxa"/>
            <w:shd w:val="clear" w:color="auto" w:fill="auto"/>
            <w:vAlign w:val="center"/>
          </w:tcPr>
          <w:p w:rsidR="009F61A5" w:rsidRPr="00E77073" w:rsidP="002B5FDD" w14:paraId="3C990E82" w14:textId="7E5357AE">
            <w:pPr>
              <w:tabs>
                <w:tab w:val="left" w:pos="5580"/>
              </w:tabs>
              <w:adjustRightInd w:val="0"/>
              <w:snapToGrid w:val="0"/>
              <w:spacing w:line="360" w:lineRule="auto"/>
              <w:jc w:val="center"/>
            </w:pPr>
            <w:r w:rsidRPr="00E77073">
              <w:rPr>
                <w:rFonts w:hint="eastAsia"/>
              </w:rPr>
              <w:t>国家级主中心</w:t>
            </w:r>
          </w:p>
        </w:tc>
      </w:tr>
      <w:tr w14:paraId="3573191A" w14:textId="77777777" w:rsidTr="002B5FDD">
        <w:tblPrEx>
          <w:tblW w:w="10061" w:type="dxa"/>
          <w:jc w:val="center"/>
          <w:tblLayout w:type="fixed"/>
          <w:tblLook w:val="04A0"/>
        </w:tblPrEx>
        <w:trPr>
          <w:jc w:val="center"/>
        </w:trPr>
        <w:tc>
          <w:tcPr>
            <w:tcW w:w="778" w:type="dxa"/>
            <w:shd w:val="clear" w:color="auto" w:fill="auto"/>
            <w:vAlign w:val="center"/>
          </w:tcPr>
          <w:p w:rsidR="009F61A5" w:rsidRPr="00E77073" w:rsidP="002B5FDD" w14:paraId="44D200AC" w14:textId="77777777">
            <w:pPr>
              <w:tabs>
                <w:tab w:val="left" w:pos="5580"/>
              </w:tabs>
              <w:adjustRightInd w:val="0"/>
              <w:snapToGrid w:val="0"/>
              <w:spacing w:line="360" w:lineRule="auto"/>
              <w:jc w:val="center"/>
            </w:pPr>
            <w:r w:rsidRPr="00E77073">
              <w:t>2</w:t>
            </w:r>
          </w:p>
        </w:tc>
        <w:tc>
          <w:tcPr>
            <w:tcW w:w="2977" w:type="dxa"/>
            <w:shd w:val="clear" w:color="auto" w:fill="auto"/>
            <w:vAlign w:val="center"/>
          </w:tcPr>
          <w:p w:rsidR="009F61A5" w:rsidRPr="00E77073" w:rsidP="002B5FDD" w14:paraId="47709682" w14:textId="77777777">
            <w:pPr>
              <w:tabs>
                <w:tab w:val="left" w:pos="5580"/>
              </w:tabs>
              <w:adjustRightInd w:val="0"/>
              <w:snapToGrid w:val="0"/>
              <w:spacing w:line="360" w:lineRule="auto"/>
              <w:jc w:val="center"/>
            </w:pPr>
            <w:r w:rsidRPr="00E77073">
              <w:rPr>
                <w:rFonts w:hint="eastAsia"/>
              </w:rPr>
              <w:t>国家级气象通信</w:t>
            </w:r>
            <w:r>
              <w:rPr>
                <w:rFonts w:hint="eastAsia"/>
              </w:rPr>
              <w:t>西安</w:t>
            </w:r>
            <w:r w:rsidRPr="00E77073">
              <w:rPr>
                <w:rFonts w:hint="eastAsia"/>
              </w:rPr>
              <w:t>城应急备份系统国际电路</w:t>
            </w:r>
          </w:p>
        </w:tc>
        <w:tc>
          <w:tcPr>
            <w:tcW w:w="992" w:type="dxa"/>
            <w:shd w:val="clear" w:color="auto" w:fill="auto"/>
            <w:vAlign w:val="center"/>
          </w:tcPr>
          <w:p w:rsidR="009F61A5" w:rsidRPr="00E77073" w:rsidP="002B5FDD" w14:paraId="454AD2C4" w14:textId="77777777">
            <w:pPr>
              <w:tabs>
                <w:tab w:val="left" w:pos="5580"/>
              </w:tabs>
              <w:adjustRightInd w:val="0"/>
              <w:snapToGrid w:val="0"/>
              <w:spacing w:line="360" w:lineRule="auto"/>
              <w:jc w:val="center"/>
            </w:pPr>
            <w:r>
              <w:t>30</w:t>
            </w:r>
            <w:r w:rsidRPr="00E77073">
              <w:t>Mbps</w:t>
            </w:r>
          </w:p>
        </w:tc>
        <w:tc>
          <w:tcPr>
            <w:tcW w:w="1276" w:type="dxa"/>
            <w:shd w:val="clear" w:color="auto" w:fill="auto"/>
            <w:vAlign w:val="center"/>
          </w:tcPr>
          <w:p w:rsidR="009F61A5" w:rsidRPr="00E77073" w:rsidP="002B5FDD" w14:paraId="6284855D" w14:textId="77777777">
            <w:pPr>
              <w:tabs>
                <w:tab w:val="left" w:pos="5580"/>
              </w:tabs>
              <w:adjustRightInd w:val="0"/>
              <w:snapToGrid w:val="0"/>
              <w:spacing w:line="360" w:lineRule="auto"/>
              <w:jc w:val="center"/>
            </w:pPr>
            <w:r w:rsidRPr="00E77073">
              <w:t>MPLS VPN</w:t>
            </w:r>
          </w:p>
        </w:tc>
        <w:tc>
          <w:tcPr>
            <w:tcW w:w="920" w:type="dxa"/>
            <w:shd w:val="clear" w:color="auto" w:fill="auto"/>
            <w:vAlign w:val="center"/>
          </w:tcPr>
          <w:p w:rsidR="009F61A5" w:rsidRPr="00E77073" w:rsidP="002B5FDD" w14:paraId="10FD2AA9" w14:textId="77777777">
            <w:pPr>
              <w:tabs>
                <w:tab w:val="left" w:pos="5580"/>
              </w:tabs>
              <w:adjustRightInd w:val="0"/>
              <w:snapToGrid w:val="0"/>
              <w:spacing w:line="360" w:lineRule="auto"/>
              <w:jc w:val="center"/>
            </w:pPr>
            <w:r w:rsidRPr="00E77073">
              <w:t>1</w:t>
            </w:r>
          </w:p>
        </w:tc>
        <w:tc>
          <w:tcPr>
            <w:tcW w:w="1559" w:type="dxa"/>
            <w:vAlign w:val="center"/>
          </w:tcPr>
          <w:p w:rsidR="009F61A5" w:rsidP="002B5FDD" w14:paraId="3492E82E" w14:textId="54D82D34">
            <w:pPr>
              <w:tabs>
                <w:tab w:val="left" w:pos="5580"/>
              </w:tabs>
              <w:adjustRightInd w:val="0"/>
              <w:snapToGrid w:val="0"/>
              <w:spacing w:line="360" w:lineRule="auto"/>
              <w:jc w:val="center"/>
              <w:rPr>
                <w:rFonts w:hint="eastAsia"/>
              </w:rPr>
            </w:pPr>
            <w:r>
              <w:rPr>
                <w:rFonts w:hint="eastAsia"/>
              </w:rPr>
              <w:t>4</w:t>
            </w:r>
            <w:r>
              <w:t>995</w:t>
            </w:r>
          </w:p>
        </w:tc>
        <w:tc>
          <w:tcPr>
            <w:tcW w:w="1559" w:type="dxa"/>
            <w:shd w:val="clear" w:color="auto" w:fill="auto"/>
            <w:vAlign w:val="center"/>
          </w:tcPr>
          <w:p w:rsidR="009F61A5" w:rsidRPr="00E77073" w:rsidP="002B5FDD" w14:paraId="5B5A621F" w14:textId="61E54B9E">
            <w:pPr>
              <w:tabs>
                <w:tab w:val="left" w:pos="5580"/>
              </w:tabs>
              <w:adjustRightInd w:val="0"/>
              <w:snapToGrid w:val="0"/>
              <w:spacing w:line="360" w:lineRule="auto"/>
              <w:jc w:val="center"/>
            </w:pPr>
            <w:r>
              <w:rPr>
                <w:rFonts w:hint="eastAsia"/>
              </w:rPr>
              <w:t>西安</w:t>
            </w:r>
            <w:r w:rsidRPr="00E77073">
              <w:rPr>
                <w:rFonts w:hint="eastAsia"/>
              </w:rPr>
              <w:t>备份中心</w:t>
            </w:r>
          </w:p>
        </w:tc>
      </w:tr>
    </w:tbl>
    <w:p w:rsidR="00BD4FDA" w:rsidRPr="009C3257" w:rsidP="00BD4FDA" w14:paraId="1B96CC1F" w14:textId="77777777">
      <w:pPr>
        <w:spacing w:line="360" w:lineRule="auto"/>
        <w:ind w:firstLine="420" w:firstLineChars="200"/>
        <w:rPr>
          <w:color w:val="FF0000"/>
          <w:szCs w:val="21"/>
        </w:rPr>
      </w:pPr>
    </w:p>
    <w:p w:rsidR="00BD4FDA" w:rsidP="00BD4FDA" w14:paraId="0321744B" w14:textId="77777777">
      <w:pPr>
        <w:pStyle w:val="Z2"/>
        <w:keepNext/>
        <w:widowControl w:val="0"/>
        <w:numPr>
          <w:numId w:val="4"/>
        </w:numPr>
        <w:spacing w:line="360" w:lineRule="auto"/>
        <w:ind w:left="420" w:hanging="420"/>
        <w:jc w:val="both"/>
        <w:outlineLvl w:val="1"/>
      </w:pPr>
      <w:r>
        <w:rPr>
          <w:rFonts w:hint="eastAsia"/>
        </w:rPr>
        <w:t>服务要求</w:t>
      </w:r>
    </w:p>
    <w:p w:rsidR="00BD4FDA" w:rsidRPr="00E77073" w:rsidP="00BD4FDA" w14:paraId="3577091C" w14:textId="77777777">
      <w:pPr>
        <w:tabs>
          <w:tab w:val="left" w:pos="5580"/>
        </w:tabs>
        <w:adjustRightInd w:val="0"/>
        <w:snapToGrid w:val="0"/>
        <w:spacing w:line="360" w:lineRule="auto"/>
        <w:ind w:firstLine="420" w:firstLineChars="200"/>
        <w:jc w:val="left"/>
      </w:pPr>
      <w:r w:rsidRPr="00E77073">
        <w:rPr>
          <w:rFonts w:hint="eastAsia"/>
        </w:rPr>
        <w:t>本项目需继续使用</w:t>
      </w:r>
      <w:r>
        <w:rPr>
          <w:rFonts w:hint="eastAsia"/>
        </w:rPr>
        <w:t>GTT</w:t>
      </w:r>
      <w:r w:rsidRPr="00E77073">
        <w:rPr>
          <w:rFonts w:hint="eastAsia"/>
        </w:rPr>
        <w:t>的线路，并按照</w:t>
      </w:r>
      <w:r w:rsidRPr="00E77073">
        <w:t>RMDCN-NG</w:t>
      </w:r>
      <w:r w:rsidRPr="00E77073">
        <w:rPr>
          <w:rFonts w:hint="eastAsia"/>
        </w:rPr>
        <w:t>加入协议向</w:t>
      </w:r>
      <w:r>
        <w:rPr>
          <w:rFonts w:hint="eastAsia"/>
        </w:rPr>
        <w:t>GTT</w:t>
      </w:r>
      <w:r w:rsidRPr="00E77073">
        <w:rPr>
          <w:rFonts w:hint="eastAsia"/>
        </w:rPr>
        <w:t>支付</w:t>
      </w:r>
      <w:r w:rsidRPr="00E77073">
        <w:t>RMDCN-NG</w:t>
      </w:r>
      <w:r w:rsidRPr="00E77073">
        <w:rPr>
          <w:rFonts w:hint="eastAsia"/>
        </w:rPr>
        <w:t>线路租费，并缴纳相关税费和服务费等。</w:t>
      </w:r>
    </w:p>
    <w:p w:rsidR="00BD4FDA" w:rsidRPr="00E77073" w:rsidP="00BD4FDA" w14:paraId="32A542EE" w14:textId="77777777">
      <w:pPr>
        <w:tabs>
          <w:tab w:val="left" w:pos="5580"/>
        </w:tabs>
        <w:adjustRightInd w:val="0"/>
        <w:snapToGrid w:val="0"/>
        <w:spacing w:line="360" w:lineRule="auto"/>
        <w:ind w:firstLine="420" w:firstLineChars="200"/>
        <w:jc w:val="left"/>
      </w:pPr>
      <w:r w:rsidRPr="00E77073">
        <w:rPr>
          <w:rFonts w:hint="eastAsia"/>
        </w:rPr>
        <w:t>本次采购世界气象组织六区协区域气象数据通信网接入服务期限为一年。在合同主要内容没有调整且财政预算有保障的前提下可以续签两年，分年度付款。第二年度（</w:t>
      </w:r>
      <w:r w:rsidRPr="00E77073">
        <w:t>20</w:t>
      </w:r>
      <w:r>
        <w:rPr>
          <w:rFonts w:hint="eastAsia"/>
        </w:rPr>
        <w:t>2</w:t>
      </w:r>
      <w:r>
        <w:t>8</w:t>
      </w:r>
      <w:r w:rsidRPr="00E77073">
        <w:rPr>
          <w:rFonts w:hint="eastAsia"/>
        </w:rPr>
        <w:t>年度）和第三年度（</w:t>
      </w:r>
      <w:r w:rsidRPr="00E77073">
        <w:t>202</w:t>
      </w:r>
      <w:r>
        <w:t>9</w:t>
      </w:r>
      <w:r w:rsidRPr="00E77073">
        <w:rPr>
          <w:rFonts w:hint="eastAsia"/>
        </w:rPr>
        <w:t>年度）的费用依据当年度实际租用线路的速率及租费确定。</w:t>
      </w:r>
    </w:p>
    <w:p w:rsidR="00BD4FDA" w:rsidRPr="00C81972" w:rsidP="00BD4FDA" w14:paraId="09056115" w14:textId="77777777">
      <w:pPr>
        <w:snapToGrid w:val="0"/>
        <w:spacing w:line="360" w:lineRule="auto"/>
        <w:jc w:val="left"/>
        <w:rPr>
          <w:rFonts w:ascii="宋体" w:eastAsia="宋体" w:hAnsi="宋体" w:cs="Times New Roman"/>
          <w:szCs w:val="21"/>
        </w:rPr>
      </w:pPr>
    </w:p>
    <w:p w:rsidR="005D22C4" w:rsidRPr="00BD4FDA" w14:paraId="2D30D66D" w14:textId="408D181B">
      <w:pPr>
        <w:rPr>
          <w:rFonts w:ascii="宋体" w:eastAsia="宋体" w:hAnsi="宋体" w:cs="Times New Roman"/>
          <w:szCs w:val="21"/>
        </w:rPr>
      </w:pPr>
    </w:p>
    <w:p w:rsidR="00BD4FDA" w14:paraId="7FE2AD27" w14:textId="77777777"/>
    <w:p w:rsidR="00A77B3E"/>
    <w:p w14:paraId="67EF0EF8">
      <w:pPr>
        <w:adjustRightInd w:val="0"/>
        <w:snapToGrid w:val="0"/>
        <w:spacing w:line="360" w:lineRule="auto"/>
        <w:jc w:val="center"/>
        <w:rPr>
          <w:rFonts w:ascii="Times New Roman" w:eastAsia="方正小标宋_GBK" w:hAnsi="Times New Roman" w:cs="Times New Roman" w:hint="default"/>
          <w:color w:val="0000FF"/>
          <w:sz w:val="44"/>
          <w:szCs w:val="20"/>
          <w:highlight w:val="none"/>
          <w:lang w:val="en-US" w:eastAsia="zh-CN"/>
        </w:rPr>
        <w:sectPr>
          <w:pgSz w:w="11906" w:h="16838"/>
          <w:pgMar w:top="1418" w:right="1418" w:bottom="1418" w:left="1701" w:header="851" w:footer="851" w:gutter="0"/>
          <w:cols w:num="1" w:space="720"/>
          <w:docGrid w:type="linesAndChars" w:linePitch="312" w:charSpace="0"/>
        </w:sectPr>
      </w:pPr>
      <w:bookmarkEnd w:id="56"/>
    </w:p>
    <w:p w:rsidR="001443B8" w14:paraId="690CD5D0" w14:textId="77777777">
      <w:pPr>
        <w:spacing w:before="156" w:beforeLines="50" w:line="360" w:lineRule="auto"/>
        <w:jc w:val="center"/>
        <w:outlineLvl w:val="1"/>
        <w:rPr>
          <w:rFonts w:ascii="宋体" w:eastAsia="宋体" w:hAnsi="宋体" w:cs="Times New Roman"/>
          <w:b/>
          <w:sz w:val="30"/>
          <w:szCs w:val="30"/>
        </w:rPr>
      </w:pPr>
      <w:bookmarkStart w:id="57" w:name="投标被拒绝条款专用部分_JJTK"/>
      <w:r>
        <w:rPr>
          <w:rFonts w:ascii="宋体" w:eastAsia="宋体" w:hAnsi="宋体" w:cs="Times New Roman" w:hint="eastAsia"/>
          <w:b/>
          <w:sz w:val="30"/>
          <w:szCs w:val="30"/>
        </w:rPr>
        <w:t>第七章</w:t>
      </w:r>
      <w:r>
        <w:rPr>
          <w:rFonts w:ascii="宋体" w:eastAsia="宋体" w:hAnsi="宋体" w:cs="Times New Roman" w:hint="eastAsia"/>
          <w:b/>
          <w:sz w:val="30"/>
          <w:szCs w:val="30"/>
        </w:rPr>
        <w:t xml:space="preserve">  </w:t>
      </w:r>
      <w:r>
        <w:rPr>
          <w:rFonts w:ascii="宋体" w:eastAsia="宋体" w:hAnsi="宋体" w:cs="Times New Roman" w:hint="eastAsia"/>
          <w:b/>
          <w:sz w:val="30"/>
          <w:szCs w:val="30"/>
        </w:rPr>
        <w:t>响应被拒绝条款专用部分</w:t>
      </w:r>
    </w:p>
    <w:p w:rsidR="001443B8" w14:paraId="65AC929B" w14:textId="77777777">
      <w:pPr>
        <w:adjustRightInd w:val="0"/>
        <w:snapToGrid w:val="0"/>
        <w:spacing w:before="156" w:beforeLines="50" w:line="360" w:lineRule="auto"/>
        <w:rPr>
          <w:rFonts w:ascii="宋体" w:eastAsia="宋体" w:hAnsi="宋体" w:cs="Times New Roman"/>
          <w:szCs w:val="21"/>
        </w:rPr>
      </w:pPr>
    </w:p>
    <w:p w:rsidR="001443B8" w14:paraId="0DF8E2E2" w14:textId="77777777">
      <w:pPr>
        <w:adjustRightInd w:val="0"/>
        <w:snapToGrid w:val="0"/>
        <w:spacing w:before="156" w:beforeLines="50" w:line="360" w:lineRule="auto"/>
        <w:ind w:firstLine="420" w:firstLineChars="200"/>
        <w:rPr>
          <w:rFonts w:ascii="宋体" w:eastAsia="宋体" w:hAnsi="宋体" w:cs="Times New Roman"/>
          <w:szCs w:val="21"/>
        </w:rPr>
      </w:pPr>
      <w:r>
        <w:rPr>
          <w:rFonts w:ascii="宋体" w:eastAsia="宋体" w:hAnsi="宋体" w:cs="Times New Roman" w:hint="eastAsia"/>
          <w:szCs w:val="21"/>
        </w:rPr>
        <w:t>本项目响应被拒绝专用条款详见下表。除下表及</w:t>
      </w:r>
      <w:r>
        <w:rPr>
          <w:rFonts w:ascii="黑体" w:eastAsia="黑体" w:hAnsi="黑体" w:cs="Times New Roman" w:hint="eastAsia"/>
          <w:b/>
          <w:bCs/>
          <w:szCs w:val="21"/>
        </w:rPr>
        <w:t>第三章响应被拒绝条款通用部分</w:t>
      </w:r>
      <w:r>
        <w:rPr>
          <w:rFonts w:ascii="宋体" w:eastAsia="宋体" w:hAnsi="宋体" w:cs="Times New Roman" w:hint="eastAsia"/>
          <w:szCs w:val="21"/>
        </w:rPr>
        <w:t>以外，其它内容均不得在谈判、评审中作为拒绝响应的条件。下表具体内容以采购中心编制的谈判文件为准。响应人若不符合下表任何要求之一的，将导致响应被拒绝。</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14:paraId="6841D3FB" w14:textId="77777777" w:rsidTr="00817C38">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1443B8" w14:paraId="2B67E693" w14:textId="77777777">
            <w:pPr>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98" w:type="dxa"/>
            <w:vAlign w:val="center"/>
          </w:tcPr>
          <w:p w:rsidR="001443B8" w14:paraId="470A2975" w14:textId="7777777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rsidR="001443B8" w14:paraId="0B0768CA" w14:textId="7777777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347" w:type="dxa"/>
            <w:vAlign w:val="center"/>
          </w:tcPr>
          <w:p w:rsidR="001443B8" w14:paraId="5D7E2C8D" w14:textId="7777777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w:t>
            </w:r>
            <w:r>
              <w:rPr>
                <w:rFonts w:ascii="Times New Roman" w:eastAsia="宋体" w:hAnsi="Times New Roman" w:cs="Times New Roman" w:hint="eastAsia"/>
                <w:sz w:val="18"/>
                <w:szCs w:val="18"/>
              </w:rPr>
              <w:t xml:space="preserve"> </w:t>
            </w:r>
            <w:r>
              <w:rPr>
                <w:rFonts w:ascii="Times New Roman" w:eastAsia="宋体" w:hAnsi="Times New Roman" w:cs="Times New Roman" w:hint="eastAsia"/>
                <w:sz w:val="18"/>
                <w:szCs w:val="18"/>
              </w:rPr>
              <w:t>容</w:t>
            </w:r>
          </w:p>
        </w:tc>
      </w:tr>
      <w:tr w14:paraId="26CFF796" w14:textId="77777777" w:rsidTr="00817C38">
        <w:tblPrEx>
          <w:tblW w:w="8789" w:type="dxa"/>
          <w:tblLayout w:type="fixed"/>
          <w:tblLook w:val="04A0"/>
        </w:tblPrEx>
        <w:trPr>
          <w:cantSplit/>
        </w:trPr>
        <w:tc>
          <w:tcPr>
            <w:tcW w:w="8789" w:type="dxa"/>
            <w:gridSpan w:val="3"/>
            <w:vAlign w:val="center"/>
          </w:tcPr>
          <w:p w:rsidR="001443B8" w14:paraId="18859A76" w14:textId="77777777">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第五章</w:t>
            </w:r>
            <w:r>
              <w:rPr>
                <w:rFonts w:ascii="Times New Roman" w:eastAsia="宋体" w:hAnsi="Times New Roman" w:cs="Times New Roman" w:hint="eastAsia"/>
                <w:b/>
                <w:sz w:val="18"/>
                <w:szCs w:val="18"/>
              </w:rPr>
              <w:t xml:space="preserve"> </w:t>
            </w:r>
            <w:r>
              <w:rPr>
                <w:rFonts w:ascii="Times New Roman" w:eastAsia="宋体" w:hAnsi="Times New Roman" w:cs="Times New Roman" w:hint="eastAsia"/>
                <w:b/>
                <w:sz w:val="18"/>
                <w:szCs w:val="18"/>
              </w:rPr>
              <w:t>响应人须知专用部分</w:t>
            </w:r>
          </w:p>
        </w:tc>
      </w:tr>
      <w:tr w14:paraId="1B4E5D9B" w14:textId="77777777" w:rsidTr="00817C38">
        <w:tblPrEx>
          <w:tblW w:w="8789" w:type="dxa"/>
          <w:tblLayout w:type="fixed"/>
          <w:tblLook w:val="04A0"/>
        </w:tblPrEx>
        <w:trPr>
          <w:cantSplit/>
        </w:trPr>
        <w:tc>
          <w:tcPr>
            <w:tcW w:w="544" w:type="dxa"/>
            <w:vAlign w:val="center"/>
          </w:tcPr>
          <w:p w:rsidR="001443B8" w14:paraId="3ABD7353" w14:textId="77777777">
            <w:pPr>
              <w:numPr>
                <w:ilvl w:val="0"/>
                <w:numId w:val="8"/>
              </w:numPr>
              <w:rPr>
                <w:rFonts w:ascii="宋体" w:eastAsia="宋体" w:hAnsi="宋体" w:cs="Times New Roman"/>
                <w:sz w:val="18"/>
                <w:szCs w:val="18"/>
              </w:rPr>
            </w:pPr>
          </w:p>
        </w:tc>
        <w:tc>
          <w:tcPr>
            <w:tcW w:w="898" w:type="dxa"/>
            <w:vAlign w:val="center"/>
          </w:tcPr>
          <w:p w:rsidR="001443B8" w14:paraId="4B7B6EDA" w14:textId="77777777">
            <w:pPr>
              <w:jc w:val="center"/>
              <w:rPr>
                <w:rFonts w:ascii="宋体" w:eastAsia="宋体" w:hAnsi="宋体" w:cs="Times New Roman"/>
                <w:sz w:val="18"/>
                <w:szCs w:val="18"/>
              </w:rPr>
            </w:pPr>
            <w:r>
              <w:rPr>
                <w:rFonts w:ascii="宋体" w:eastAsia="宋体" w:hAnsi="宋体" w:cs="Times New Roman" w:hint="eastAsia"/>
                <w:sz w:val="18"/>
                <w:szCs w:val="18"/>
              </w:rPr>
              <w:t>5</w:t>
            </w:r>
            <w:r>
              <w:rPr>
                <w:rFonts w:ascii="宋体" w:eastAsia="宋体" w:hAnsi="宋体" w:cs="Times New Roman"/>
                <w:sz w:val="18"/>
                <w:szCs w:val="18"/>
              </w:rPr>
              <w:t>.2</w:t>
            </w:r>
          </w:p>
        </w:tc>
        <w:tc>
          <w:tcPr>
            <w:tcW w:w="7347" w:type="dxa"/>
          </w:tcPr>
          <w:p w:rsidR="001443B8" w14:paraId="5E44A4E7" w14:textId="352C63CF">
            <w:pPr>
              <w:tabs>
                <w:tab w:val="left" w:pos="709"/>
              </w:tabs>
              <w:spacing w:line="360" w:lineRule="auto"/>
              <w:jc w:val="left"/>
              <w:rPr>
                <w:rFonts w:ascii="宋体" w:eastAsia="宋体" w:hAnsi="宋体" w:cs="Times New Roman"/>
                <w:sz w:val="18"/>
                <w:szCs w:val="18"/>
              </w:rPr>
            </w:pPr>
            <w:r>
              <w:rPr>
                <w:rFonts w:ascii="宋体" w:eastAsia="宋体" w:hAnsi="宋体" w:cs="微软雅黑" w:hint="eastAsia"/>
                <w:b/>
                <w:color w:val="0000FF"/>
                <w:kern w:val="0"/>
                <w:sz w:val="18"/>
                <w:szCs w:val="18"/>
              </w:rPr>
              <w:t>无</w:t>
            </w:r>
          </w:p>
        </w:tc>
      </w:tr>
      <w:tr w14:paraId="7090A2FC" w14:textId="77777777" w:rsidTr="00817C38">
        <w:tblPrEx>
          <w:tblW w:w="8789" w:type="dxa"/>
          <w:tblLayout w:type="fixed"/>
          <w:tblLook w:val="04A0"/>
        </w:tblPrEx>
        <w:trPr>
          <w:cantSplit/>
        </w:trPr>
        <w:tc>
          <w:tcPr>
            <w:tcW w:w="8789" w:type="dxa"/>
            <w:gridSpan w:val="3"/>
            <w:vAlign w:val="center"/>
          </w:tcPr>
          <w:p w:rsidR="001443B8" w14:paraId="682E9810" w14:textId="77777777">
            <w:pPr>
              <w:jc w:val="center"/>
              <w:rPr>
                <w:rFonts w:ascii="Times New Roman" w:eastAsia="宋体" w:hAnsi="Times New Roman" w:cs="Times New Roman"/>
                <w:sz w:val="18"/>
                <w:szCs w:val="18"/>
              </w:rPr>
            </w:pPr>
            <w:r>
              <w:rPr>
                <w:rFonts w:ascii="Times New Roman" w:eastAsia="宋体" w:hAnsi="Times New Roman" w:cs="Times New Roman" w:hint="eastAsia"/>
                <w:b/>
                <w:sz w:val="18"/>
                <w:szCs w:val="18"/>
              </w:rPr>
              <w:t>第六章</w:t>
            </w:r>
            <w:r>
              <w:rPr>
                <w:rFonts w:ascii="Times New Roman" w:eastAsia="宋体" w:hAnsi="Times New Roman" w:cs="Times New Roman" w:hint="eastAsia"/>
                <w:b/>
                <w:sz w:val="18"/>
                <w:szCs w:val="18"/>
              </w:rPr>
              <w:t xml:space="preserve">  </w:t>
            </w:r>
            <w:r>
              <w:rPr>
                <w:rFonts w:ascii="Times New Roman" w:eastAsia="宋体" w:hAnsi="Times New Roman" w:cs="Times New Roman" w:hint="eastAsia"/>
                <w:b/>
                <w:sz w:val="18"/>
                <w:szCs w:val="18"/>
              </w:rPr>
              <w:t>采购需求</w:t>
            </w:r>
          </w:p>
        </w:tc>
      </w:tr>
      <w:tr w14:paraId="5A66825F" w14:textId="77777777" w:rsidTr="00817C38">
        <w:tblPrEx>
          <w:tblW w:w="8789" w:type="dxa"/>
          <w:tblLayout w:type="fixed"/>
          <w:tblLook w:val="04A0"/>
        </w:tblPrEx>
        <w:trPr>
          <w:cantSplit/>
        </w:trPr>
        <w:tc>
          <w:tcPr>
            <w:tcW w:w="544" w:type="dxa"/>
            <w:vAlign w:val="center"/>
          </w:tcPr>
          <w:p w:rsidR="001443B8" w14:paraId="24819A7A" w14:textId="77777777">
            <w:pPr>
              <w:numPr>
                <w:ilvl w:val="0"/>
                <w:numId w:val="8"/>
              </w:numPr>
              <w:rPr>
                <w:rFonts w:ascii="宋体" w:eastAsia="宋体" w:hAnsi="宋体" w:cs="Times New Roman"/>
                <w:sz w:val="18"/>
                <w:szCs w:val="18"/>
              </w:rPr>
            </w:pPr>
          </w:p>
        </w:tc>
        <w:tc>
          <w:tcPr>
            <w:tcW w:w="898" w:type="dxa"/>
            <w:vAlign w:val="center"/>
          </w:tcPr>
          <w:p w:rsidR="001443B8" w14:paraId="01F0DC9F" w14:textId="77777777">
            <w:pPr>
              <w:jc w:val="center"/>
              <w:rPr>
                <w:rFonts w:ascii="宋体" w:eastAsia="宋体" w:hAnsi="宋体" w:cs="Times New Roman"/>
                <w:sz w:val="18"/>
                <w:szCs w:val="18"/>
              </w:rPr>
            </w:pPr>
          </w:p>
        </w:tc>
        <w:tc>
          <w:tcPr>
            <w:tcW w:w="7347" w:type="dxa"/>
            <w:vAlign w:val="center"/>
          </w:tcPr>
          <w:p w:rsidR="001443B8" w14:paraId="49149440" w14:textId="57F19777">
            <w:pPr>
              <w:tabs>
                <w:tab w:val="left" w:pos="709"/>
              </w:tabs>
              <w:spacing w:line="360" w:lineRule="auto"/>
              <w:jc w:val="left"/>
              <w:rPr>
                <w:rFonts w:ascii="宋体" w:eastAsia="宋体" w:hAnsi="宋体" w:cs="Times New Roman"/>
                <w:sz w:val="18"/>
                <w:szCs w:val="18"/>
              </w:rPr>
            </w:pPr>
            <w:r>
              <w:rPr>
                <w:rFonts w:ascii="宋体" w:eastAsia="宋体" w:hAnsi="宋体" w:cs="微软雅黑" w:hint="eastAsia"/>
                <w:b/>
                <w:color w:val="0000FF"/>
                <w:kern w:val="0"/>
                <w:sz w:val="18"/>
                <w:szCs w:val="18"/>
              </w:rPr>
              <w:t>无</w:t>
            </w:r>
          </w:p>
        </w:tc>
      </w:tr>
    </w:tbl>
    <w:p w:rsidR="001443B8" w14:paraId="0655B375" w14:textId="77777777">
      <w:pPr>
        <w:spacing w:before="156" w:beforeLines="50" w:line="360" w:lineRule="auto"/>
        <w:rPr>
          <w:rFonts w:ascii="宋体" w:eastAsia="宋体" w:hAnsi="宋体" w:cs="Times New Roman"/>
          <w:szCs w:val="21"/>
        </w:rPr>
      </w:pPr>
      <w:r>
        <w:rPr>
          <w:rFonts w:ascii="宋体" w:eastAsia="宋体" w:hAnsi="宋体" w:cs="Times New Roman" w:hint="eastAsia"/>
          <w:szCs w:val="21"/>
        </w:rPr>
        <w:t>注：根据项目具体情况，对响应人有具体要求，且响应人必须遵守的，逐条列出。</w:t>
      </w:r>
    </w:p>
    <w:p w:rsidR="001443B8" w14:paraId="5BD33A1F" w14:textId="77777777"/>
    <w:p w:rsidR="00A77B3E"/>
    <w:p w14:paraId="2129AD00">
      <w:pPr>
        <w:tabs>
          <w:tab w:val="left" w:pos="1573"/>
        </w:tabs>
        <w:adjustRightInd w:val="0"/>
        <w:snapToGrid w:val="0"/>
        <w:spacing w:line="360" w:lineRule="auto"/>
        <w:jc w:val="center"/>
        <w:outlineLvl w:val="1"/>
        <w:rPr>
          <w:rFonts w:ascii="Times New Roman" w:eastAsia="宋体" w:hAnsi="Times New Roman" w:cs="Times New Roman" w:hint="eastAsia"/>
          <w:b/>
          <w:sz w:val="48"/>
          <w:szCs w:val="36"/>
        </w:rPr>
        <w:sectPr>
          <w:headerReference w:type="default" r:id="rId8"/>
          <w:footerReference w:type="default" r:id="rId9"/>
          <w:pgSz w:w="11906" w:h="16838"/>
          <w:pgMar w:top="1440" w:right="1800" w:bottom="1440" w:left="1800" w:header="851" w:footer="992" w:gutter="0"/>
          <w:cols w:num="1" w:space="425"/>
          <w:docGrid w:type="lines" w:linePitch="312" w:charSpace="0"/>
        </w:sectPr>
      </w:pPr>
      <w:bookmarkEnd w:id="57"/>
    </w:p>
    <w:p w14:paraId="63BA5C85">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第三分册：采购合同</w:t>
      </w:r>
    </w:p>
    <w:p w14:paraId="65C8BB0F">
      <w:pPr>
        <w:spacing w:line="360" w:lineRule="auto"/>
        <w:rPr>
          <w:rFonts w:ascii="Times New Roman" w:eastAsia="宋体" w:hAnsi="Times New Roman" w:cs="Times New Roman"/>
          <w:b/>
          <w:bCs/>
          <w:sz w:val="28"/>
          <w:szCs w:val="28"/>
        </w:rPr>
      </w:pPr>
    </w:p>
    <w:p w:rsidR="00A25597" w14:paraId="2AC47CF4" w14:textId="77777777">
      <w:pPr>
        <w:snapToGrid w:val="0"/>
        <w:spacing w:line="360" w:lineRule="auto"/>
        <w:ind w:right="560"/>
        <w:jc w:val="left"/>
        <w:rPr>
          <w:b/>
          <w:color w:val="BFBFBF" w:themeColor="background1" w:themeShade="BF"/>
          <w:sz w:val="28"/>
          <w:szCs w:val="28"/>
        </w:rPr>
      </w:pPr>
      <w:bookmarkStart w:id="58" w:name="采购公告合同部分_ZBGGHT"/>
    </w:p>
    <w:p w:rsidR="00A25597" w14:paraId="08B7D1E8" w14:textId="77777777">
      <w:pPr>
        <w:snapToGrid w:val="0"/>
        <w:spacing w:line="360" w:lineRule="auto"/>
        <w:jc w:val="left"/>
        <w:rPr>
          <w:b/>
          <w:color w:val="BFBFBF" w:themeColor="background1" w:themeShade="BF"/>
          <w:sz w:val="28"/>
          <w:szCs w:val="28"/>
        </w:rPr>
      </w:pPr>
    </w:p>
    <w:p w:rsidR="00A25597" w14:paraId="589FD1C5" w14:textId="77777777">
      <w:pPr>
        <w:snapToGrid w:val="0"/>
        <w:spacing w:line="360" w:lineRule="auto"/>
        <w:jc w:val="center"/>
        <w:rPr>
          <w:b/>
          <w:sz w:val="28"/>
          <w:szCs w:val="28"/>
        </w:rPr>
      </w:pPr>
    </w:p>
    <w:p w:rsidR="00A25597" w14:paraId="454DF812" w14:textId="77777777">
      <w:pPr>
        <w:snapToGrid w:val="0"/>
        <w:spacing w:line="360" w:lineRule="auto"/>
        <w:jc w:val="center"/>
        <w:rPr>
          <w:b/>
          <w:bCs/>
          <w:sz w:val="30"/>
          <w:szCs w:val="30"/>
        </w:rPr>
      </w:pPr>
    </w:p>
    <w:p w:rsidR="00A25597" w14:paraId="6917E3ED" w14:textId="77777777">
      <w:pPr>
        <w:snapToGrid w:val="0"/>
        <w:spacing w:line="360" w:lineRule="auto"/>
        <w:jc w:val="center"/>
        <w:rPr>
          <w:b/>
          <w:bCs/>
          <w:sz w:val="30"/>
          <w:szCs w:val="30"/>
        </w:rPr>
      </w:pPr>
    </w:p>
    <w:p w:rsidR="00A25597" w14:paraId="6196DFF4" w14:textId="77777777">
      <w:pPr>
        <w:snapToGrid w:val="0"/>
        <w:spacing w:line="360" w:lineRule="auto"/>
        <w:jc w:val="center"/>
        <w:rPr>
          <w:b/>
          <w:bCs/>
          <w:sz w:val="30"/>
          <w:szCs w:val="30"/>
        </w:rPr>
      </w:pPr>
    </w:p>
    <w:p w:rsidR="00A25597" w14:paraId="05EE6959" w14:textId="77777777">
      <w:pPr>
        <w:snapToGrid w:val="0"/>
        <w:spacing w:line="360" w:lineRule="auto"/>
        <w:jc w:val="center"/>
        <w:rPr>
          <w:b/>
          <w:bCs/>
          <w:sz w:val="36"/>
          <w:szCs w:val="36"/>
        </w:rPr>
      </w:pPr>
      <w:r>
        <w:rPr>
          <w:rFonts w:hint="eastAsia"/>
          <w:b/>
          <w:bCs/>
          <w:sz w:val="36"/>
          <w:szCs w:val="36"/>
        </w:rPr>
        <w:t>合同协议书</w:t>
      </w:r>
    </w:p>
    <w:p w:rsidR="00A25597" w14:paraId="14F42D25" w14:textId="77777777">
      <w:pPr>
        <w:snapToGrid w:val="0"/>
        <w:spacing w:line="360" w:lineRule="auto"/>
        <w:rPr>
          <w:sz w:val="28"/>
          <w:szCs w:val="28"/>
        </w:rPr>
      </w:pPr>
    </w:p>
    <w:p w:rsidR="00A25597" w14:paraId="4715A7DE" w14:textId="77777777">
      <w:pPr>
        <w:snapToGrid w:val="0"/>
        <w:spacing w:line="360" w:lineRule="auto"/>
        <w:rPr>
          <w:szCs w:val="21"/>
        </w:rPr>
      </w:pPr>
    </w:p>
    <w:p w:rsidR="00A25597" w14:paraId="2AB755D5" w14:textId="77777777">
      <w:pPr>
        <w:snapToGrid w:val="0"/>
        <w:spacing w:line="360" w:lineRule="auto"/>
        <w:rPr>
          <w:szCs w:val="21"/>
        </w:rPr>
      </w:pPr>
    </w:p>
    <w:p w:rsidR="00A25597" w14:paraId="16259F00" w14:textId="77777777">
      <w:pPr>
        <w:snapToGrid w:val="0"/>
        <w:spacing w:line="360" w:lineRule="auto"/>
        <w:rPr>
          <w:szCs w:val="21"/>
        </w:rPr>
      </w:pPr>
    </w:p>
    <w:p w:rsidR="00A25597" w14:paraId="0137351A" w14:textId="77777777">
      <w:pPr>
        <w:snapToGrid w:val="0"/>
        <w:spacing w:line="360" w:lineRule="auto"/>
        <w:rPr>
          <w:szCs w:val="21"/>
        </w:rPr>
      </w:pPr>
    </w:p>
    <w:p w:rsidR="00A25597" w14:paraId="63F370B1" w14:textId="77777777">
      <w:pPr>
        <w:snapToGrid w:val="0"/>
        <w:spacing w:line="360" w:lineRule="auto"/>
        <w:rPr>
          <w:sz w:val="28"/>
          <w:szCs w:val="28"/>
        </w:rPr>
      </w:pPr>
      <w:r>
        <w:rPr>
          <w:rFonts w:hint="eastAsia"/>
          <w:sz w:val="28"/>
          <w:szCs w:val="28"/>
        </w:rPr>
        <w:t>项目名称：</w:t>
      </w:r>
      <w:r>
        <w:rPr>
          <w:rFonts w:hint="eastAsia"/>
          <w:sz w:val="28"/>
          <w:szCs w:val="28"/>
        </w:rPr>
        <w:t>________________________________________</w:t>
      </w:r>
    </w:p>
    <w:p w:rsidR="00A25597" w14:paraId="72FBCAF8" w14:textId="77777777">
      <w:pPr>
        <w:snapToGrid w:val="0"/>
        <w:spacing w:line="360" w:lineRule="auto"/>
        <w:rPr>
          <w:sz w:val="28"/>
          <w:szCs w:val="28"/>
        </w:rPr>
      </w:pPr>
      <w:r>
        <w:rPr>
          <w:rFonts w:hint="eastAsia"/>
          <w:sz w:val="28"/>
          <w:szCs w:val="28"/>
        </w:rPr>
        <w:t>项目编号：</w:t>
      </w:r>
      <w:r>
        <w:rPr>
          <w:rFonts w:hint="eastAsia"/>
          <w:sz w:val="28"/>
          <w:szCs w:val="28"/>
        </w:rPr>
        <w:t>________________________________________</w:t>
      </w:r>
    </w:p>
    <w:p w:rsidR="00A25597" w14:paraId="27F3C07E" w14:textId="77777777">
      <w:pPr>
        <w:snapToGrid w:val="0"/>
        <w:spacing w:line="360" w:lineRule="auto"/>
        <w:rPr>
          <w:sz w:val="28"/>
          <w:szCs w:val="28"/>
        </w:rPr>
      </w:pPr>
      <w:r>
        <w:rPr>
          <w:rFonts w:hint="eastAsia"/>
          <w:sz w:val="28"/>
          <w:szCs w:val="28"/>
        </w:rPr>
        <w:t>合同编号：</w:t>
      </w:r>
      <w:r>
        <w:rPr>
          <w:rFonts w:hint="eastAsia"/>
          <w:sz w:val="28"/>
          <w:szCs w:val="28"/>
        </w:rPr>
        <w:t>________________________________________</w:t>
      </w:r>
    </w:p>
    <w:p w:rsidR="00A25597" w14:paraId="1553B601" w14:textId="77777777">
      <w:pPr>
        <w:snapToGrid w:val="0"/>
        <w:spacing w:line="360" w:lineRule="auto"/>
        <w:rPr>
          <w:szCs w:val="21"/>
        </w:rPr>
      </w:pPr>
      <w:r>
        <w:rPr>
          <w:szCs w:val="21"/>
        </w:rPr>
        <w:t xml:space="preserve">    </w:t>
      </w:r>
    </w:p>
    <w:p w:rsidR="00A25597" w14:paraId="44B388BD" w14:textId="77777777">
      <w:pPr>
        <w:snapToGrid w:val="0"/>
        <w:spacing w:line="360" w:lineRule="auto"/>
        <w:rPr>
          <w:szCs w:val="21"/>
        </w:rPr>
      </w:pPr>
    </w:p>
    <w:p w:rsidR="00A25597" w14:paraId="5FF591F9" w14:textId="77777777">
      <w:pPr>
        <w:snapToGrid w:val="0"/>
        <w:spacing w:line="360" w:lineRule="auto"/>
        <w:rPr>
          <w:sz w:val="28"/>
          <w:szCs w:val="28"/>
        </w:rPr>
      </w:pPr>
      <w:r>
        <w:rPr>
          <w:rFonts w:hint="eastAsia"/>
          <w:sz w:val="28"/>
          <w:szCs w:val="28"/>
        </w:rPr>
        <w:t>甲方：</w:t>
      </w:r>
      <w:r>
        <w:rPr>
          <w:rFonts w:hint="eastAsia"/>
          <w:sz w:val="28"/>
          <w:szCs w:val="28"/>
        </w:rPr>
        <w:t>_</w:t>
      </w:r>
      <w:r>
        <w:rPr>
          <w:rFonts w:hint="eastAsia"/>
          <w:sz w:val="28"/>
          <w:szCs w:val="28"/>
          <w:u w:val="single"/>
        </w:rPr>
        <w:t>国家气象信息</w:t>
      </w:r>
      <w:r>
        <w:rPr>
          <w:sz w:val="28"/>
          <w:szCs w:val="28"/>
          <w:u w:val="single"/>
        </w:rPr>
        <w:t>中心</w:t>
      </w:r>
      <w:r>
        <w:rPr>
          <w:rFonts w:hint="eastAsia"/>
          <w:sz w:val="28"/>
          <w:szCs w:val="28"/>
        </w:rPr>
        <w:t>_________________</w:t>
      </w:r>
    </w:p>
    <w:p w:rsidR="00A25597" w14:paraId="2D34D4E4" w14:textId="77777777">
      <w:pPr>
        <w:snapToGrid w:val="0"/>
        <w:spacing w:line="360" w:lineRule="auto"/>
        <w:rPr>
          <w:sz w:val="28"/>
          <w:szCs w:val="28"/>
        </w:rPr>
      </w:pPr>
      <w:r>
        <w:rPr>
          <w:rFonts w:hint="eastAsia"/>
          <w:sz w:val="28"/>
          <w:szCs w:val="28"/>
        </w:rPr>
        <w:t>乙方：</w:t>
      </w:r>
      <w:r>
        <w:rPr>
          <w:rFonts w:hint="eastAsia"/>
          <w:sz w:val="28"/>
          <w:szCs w:val="28"/>
        </w:rPr>
        <w:t>______________________________________</w:t>
      </w:r>
    </w:p>
    <w:p w:rsidR="00A25597" w14:paraId="16F68EEC" w14:textId="77777777">
      <w:pPr>
        <w:snapToGrid w:val="0"/>
        <w:spacing w:line="360" w:lineRule="auto"/>
        <w:jc w:val="center"/>
        <w:outlineLvl w:val="2"/>
        <w:rPr>
          <w:rFonts w:ascii="宋体" w:hAnsi="宋体"/>
          <w:szCs w:val="21"/>
        </w:rPr>
      </w:pPr>
      <w:r>
        <w:rPr>
          <w:b/>
          <w:sz w:val="28"/>
          <w:szCs w:val="28"/>
        </w:rPr>
        <w:br w:type="page"/>
      </w:r>
    </w:p>
    <w:p w:rsidR="00A25597" w14:paraId="79822540" w14:textId="77777777">
      <w:pPr>
        <w:tabs>
          <w:tab w:val="left" w:pos="1573"/>
        </w:tabs>
        <w:snapToGrid w:val="0"/>
        <w:spacing w:line="360" w:lineRule="auto"/>
        <w:jc w:val="center"/>
        <w:rPr>
          <w:rFonts w:ascii="宋体" w:hAnsi="宋体"/>
          <w:szCs w:val="21"/>
        </w:rPr>
      </w:pPr>
      <w:r>
        <w:rPr>
          <w:rFonts w:ascii="宋体" w:hAnsi="宋体" w:hint="eastAsia"/>
          <w:b/>
          <w:sz w:val="28"/>
          <w:szCs w:val="28"/>
        </w:rPr>
        <w:t xml:space="preserve"> </w:t>
      </w:r>
    </w:p>
    <w:p w:rsidR="00A25597" w14:paraId="2B5BD5CD" w14:textId="56C8AE81">
      <w:pPr>
        <w:tabs>
          <w:tab w:val="left" w:pos="1573"/>
        </w:tabs>
        <w:adjustRightInd w:val="0"/>
        <w:snapToGrid w:val="0"/>
        <w:spacing w:line="360" w:lineRule="auto"/>
        <w:rPr>
          <w:rFonts w:ascii="宋体" w:hAnsi="宋体"/>
          <w:szCs w:val="21"/>
        </w:rPr>
      </w:pPr>
      <w:r>
        <w:rPr>
          <w:rFonts w:ascii="宋体" w:hAnsi="宋体" w:hint="eastAsia"/>
          <w:szCs w:val="21"/>
        </w:rPr>
        <w:t xml:space="preserve">    </w:t>
      </w:r>
      <w:r>
        <w:rPr>
          <w:rFonts w:ascii="仿宋_GB2312" w:eastAsia="仿宋_GB2312" w:hint="eastAsia"/>
        </w:rPr>
        <w:t xml:space="preserve"> </w:t>
      </w:r>
      <w:r>
        <w:rPr>
          <w:rFonts w:ascii="宋体" w:hAnsi="宋体" w:hint="eastAsia"/>
          <w:szCs w:val="21"/>
        </w:rPr>
        <w:t>___</w:t>
      </w:r>
      <w:r>
        <w:rPr>
          <w:rFonts w:ascii="宋体" w:hAnsi="宋体" w:hint="eastAsia"/>
          <w:szCs w:val="21"/>
          <w:u w:val="single"/>
        </w:rPr>
        <w:t>国家</w:t>
      </w:r>
      <w:r>
        <w:rPr>
          <w:rFonts w:ascii="宋体" w:hAnsi="宋体"/>
          <w:szCs w:val="21"/>
          <w:u w:val="single"/>
        </w:rPr>
        <w:t>气象信息中心</w:t>
      </w:r>
      <w:r>
        <w:rPr>
          <w:rFonts w:ascii="宋体" w:hAnsi="宋体" w:hint="eastAsia"/>
          <w:szCs w:val="21"/>
        </w:rPr>
        <w:t>____(</w:t>
      </w:r>
      <w:r>
        <w:rPr>
          <w:rFonts w:ascii="宋体" w:hAnsi="宋体" w:hint="eastAsia"/>
          <w:szCs w:val="21"/>
        </w:rPr>
        <w:t>以下简称“甲方”</w:t>
      </w:r>
      <w:r>
        <w:rPr>
          <w:rFonts w:ascii="宋体" w:hAnsi="宋体" w:hint="eastAsia"/>
          <w:szCs w:val="21"/>
        </w:rPr>
        <w:t>)</w:t>
      </w:r>
      <w:r>
        <w:rPr>
          <w:rFonts w:ascii="宋体" w:hAnsi="宋体" w:hint="eastAsia"/>
          <w:szCs w:val="21"/>
        </w:rPr>
        <w:t>在本项目中所需货物和服务由</w:t>
      </w:r>
      <w:r>
        <w:rPr>
          <w:rFonts w:ascii="宋体" w:hAnsi="宋体" w:hint="eastAsia"/>
          <w:szCs w:val="21"/>
          <w:u w:val="single"/>
        </w:rPr>
        <w:t>中国气象局政府采购中心</w:t>
      </w:r>
      <w:r>
        <w:rPr>
          <w:rFonts w:ascii="宋体" w:hAnsi="宋体" w:hint="eastAsia"/>
          <w:szCs w:val="21"/>
        </w:rPr>
        <w:t>在境内进行</w:t>
      </w:r>
      <w:r w:rsidR="00411A96">
        <w:rPr>
          <w:rFonts w:ascii="宋体" w:hAnsi="宋体" w:hint="eastAsia"/>
          <w:szCs w:val="21"/>
          <w:u w:val="single"/>
        </w:rPr>
        <w:t>竞争性谈判</w:t>
      </w:r>
      <w:r>
        <w:rPr>
          <w:rFonts w:ascii="宋体" w:hAnsi="宋体" w:hint="eastAsia"/>
          <w:szCs w:val="21"/>
        </w:rPr>
        <w:t>，经评审委员会评定，确定</w:t>
      </w:r>
      <w:r>
        <w:rPr>
          <w:rFonts w:ascii="宋体" w:hAnsi="宋体" w:hint="eastAsia"/>
          <w:szCs w:val="21"/>
        </w:rPr>
        <w:t>________________________(</w:t>
      </w:r>
      <w:r>
        <w:rPr>
          <w:rFonts w:ascii="宋体" w:hAnsi="宋体" w:hint="eastAsia"/>
          <w:szCs w:val="21"/>
        </w:rPr>
        <w:t>以下简称“乙方”</w:t>
      </w:r>
      <w:r>
        <w:rPr>
          <w:rFonts w:ascii="宋体" w:hAnsi="宋体" w:hint="eastAsia"/>
          <w:szCs w:val="21"/>
        </w:rPr>
        <w:t>)</w:t>
      </w:r>
      <w:r>
        <w:rPr>
          <w:rFonts w:ascii="宋体" w:hAnsi="宋体" w:hint="eastAsia"/>
          <w:szCs w:val="21"/>
        </w:rPr>
        <w:t>为中标人。</w:t>
      </w:r>
    </w:p>
    <w:p w:rsidR="00A25597" w14:paraId="36060B1F" w14:textId="7777777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甲乙双方</w:t>
      </w:r>
      <w:r>
        <w:rPr>
          <w:rFonts w:hint="eastAsia"/>
          <w:szCs w:val="21"/>
        </w:rPr>
        <w:t>根据《中华人民共和国民法典》、《中华人民共和国政府采购法》、和《中华人民共和国招标投标法》等相关法律法规以及本项目招标文件的规定，经平等协商，</w:t>
      </w:r>
      <w:r>
        <w:rPr>
          <w:rFonts w:ascii="宋体" w:hAnsi="宋体" w:hint="eastAsia"/>
          <w:szCs w:val="21"/>
        </w:rPr>
        <w:t>同意按下述条款和条件签署</w:t>
      </w:r>
      <w:r>
        <w:rPr>
          <w:rFonts w:ascii="宋体" w:hAnsi="宋体" w:hint="eastAsia"/>
          <w:szCs w:val="21"/>
        </w:rPr>
        <w:t xml:space="preserve">________________________ </w:t>
      </w:r>
      <w:r>
        <w:rPr>
          <w:rFonts w:ascii="宋体" w:hAnsi="宋体" w:hint="eastAsia"/>
          <w:szCs w:val="21"/>
        </w:rPr>
        <w:t>采购合同</w:t>
      </w:r>
      <w:r>
        <w:rPr>
          <w:rFonts w:ascii="宋体" w:hAnsi="宋体" w:hint="eastAsia"/>
          <w:szCs w:val="21"/>
        </w:rPr>
        <w:t>(</w:t>
      </w:r>
      <w:r>
        <w:rPr>
          <w:rFonts w:ascii="宋体" w:hAnsi="宋体" w:hint="eastAsia"/>
          <w:szCs w:val="21"/>
        </w:rPr>
        <w:t>以下简称“合同”</w:t>
      </w:r>
      <w:r>
        <w:rPr>
          <w:rFonts w:ascii="宋体" w:hAnsi="宋体" w:hint="eastAsia"/>
          <w:szCs w:val="21"/>
        </w:rPr>
        <w:t>)</w:t>
      </w:r>
      <w:r>
        <w:rPr>
          <w:rFonts w:ascii="宋体" w:hAnsi="宋体" w:hint="eastAsia"/>
          <w:szCs w:val="21"/>
        </w:rPr>
        <w:t>。</w:t>
      </w:r>
    </w:p>
    <w:p w:rsidR="00A25597" w14:paraId="1C33B393" w14:textId="77777777">
      <w:pPr>
        <w:pStyle w:val="NormalIndent"/>
        <w:adjustRightInd w:val="0"/>
        <w:snapToGrid w:val="0"/>
        <w:spacing w:line="360" w:lineRule="auto"/>
        <w:outlineLvl w:val="0"/>
        <w:rPr>
          <w:rFonts w:ascii="宋体" w:hAnsi="宋体"/>
          <w:b/>
          <w:szCs w:val="21"/>
        </w:rPr>
      </w:pPr>
      <w:r>
        <w:rPr>
          <w:rFonts w:ascii="宋体" w:hAnsi="宋体" w:hint="eastAsia"/>
          <w:b/>
          <w:szCs w:val="21"/>
        </w:rPr>
        <w:t>一、定义</w:t>
      </w:r>
    </w:p>
    <w:p w:rsidR="00A25597" w14:paraId="70750B19" w14:textId="77777777">
      <w:pPr>
        <w:pStyle w:val="20"/>
        <w:adjustRightInd w:val="0"/>
        <w:snapToGrid w:val="0"/>
        <w:spacing w:before="0" w:after="0"/>
        <w:ind w:left="200" w:firstLine="200" w:leftChars="95" w:firstLineChars="95"/>
        <w:rPr>
          <w:rFonts w:ascii="宋体" w:hAnsi="宋体"/>
          <w:sz w:val="21"/>
          <w:szCs w:val="21"/>
        </w:rPr>
      </w:pPr>
      <w:r>
        <w:rPr>
          <w:rFonts w:ascii="宋体" w:hAnsi="宋体" w:hint="eastAsia"/>
          <w:sz w:val="21"/>
          <w:szCs w:val="21"/>
        </w:rPr>
        <w:t>本合同下列术语应解释为：</w:t>
      </w:r>
    </w:p>
    <w:p w:rsidR="00A25597" w14:paraId="3D8FDC25" w14:textId="77777777">
      <w:pPr>
        <w:adjustRightInd w:val="0"/>
        <w:snapToGrid w:val="0"/>
        <w:spacing w:line="360" w:lineRule="auto"/>
        <w:ind w:firstLine="420" w:firstLineChars="200"/>
        <w:rPr>
          <w:rFonts w:ascii="宋体" w:hAnsi="宋体"/>
          <w:szCs w:val="21"/>
        </w:rPr>
      </w:pPr>
      <w:r>
        <w:rPr>
          <w:rFonts w:ascii="宋体" w:hAnsi="宋体" w:hint="eastAsia"/>
          <w:kern w:val="0"/>
          <w:szCs w:val="21"/>
          <w:lang w:val="zh-CN"/>
        </w:rPr>
        <w:t>1</w:t>
      </w:r>
      <w:r>
        <w:rPr>
          <w:rFonts w:ascii="宋体" w:hAnsi="宋体" w:hint="eastAsia"/>
          <w:kern w:val="0"/>
          <w:szCs w:val="21"/>
          <w:lang w:val="zh-CN"/>
        </w:rPr>
        <w:t>、</w:t>
      </w:r>
      <w:r>
        <w:rPr>
          <w:rFonts w:ascii="宋体" w:hAnsi="宋体" w:hint="eastAsia"/>
          <w:kern w:val="0"/>
          <w:szCs w:val="21"/>
        </w:rPr>
        <w:t>“</w:t>
      </w:r>
      <w:r>
        <w:rPr>
          <w:rFonts w:ascii="宋体" w:hAnsi="宋体" w:hint="eastAsia"/>
          <w:szCs w:val="21"/>
        </w:rPr>
        <w:t>合同”系指甲乙双方签署的、合同格式中载明的甲乙双方所达成的协议，包括所有的附件、附录和上述文件所提到的构成合同的所有文件。</w:t>
      </w:r>
    </w:p>
    <w:p w:rsidR="00A25597" w14:paraId="3EFD7C1A" w14:textId="77777777">
      <w:pPr>
        <w:adjustRightInd w:val="0"/>
        <w:snapToGrid w:val="0"/>
        <w:spacing w:line="360" w:lineRule="auto"/>
        <w:ind w:firstLine="420" w:firstLineChars="200"/>
        <w:rPr>
          <w:rFonts w:ascii="宋体" w:hAnsi="宋体"/>
          <w:szCs w:val="21"/>
        </w:rPr>
      </w:pPr>
      <w:r>
        <w:rPr>
          <w:rFonts w:ascii="宋体" w:hAnsi="宋体" w:hint="eastAsia"/>
          <w:szCs w:val="21"/>
        </w:rPr>
        <w:t>2</w:t>
      </w:r>
      <w:r>
        <w:rPr>
          <w:rFonts w:ascii="宋体" w:hAnsi="宋体" w:hint="eastAsia"/>
          <w:szCs w:val="21"/>
        </w:rPr>
        <w:t>、“合同价”系指根据合同规定乙方在正确地完全履行合同义务后甲方应支付给乙方的价格。</w:t>
      </w:r>
    </w:p>
    <w:p w:rsidR="00A25597" w14:paraId="16F89516" w14:textId="77777777">
      <w:pPr>
        <w:adjustRightInd w:val="0"/>
        <w:snapToGrid w:val="0"/>
        <w:spacing w:line="360" w:lineRule="auto"/>
        <w:ind w:firstLine="420" w:firstLineChars="200"/>
        <w:rPr>
          <w:rFonts w:ascii="宋体" w:hAnsi="宋体"/>
          <w:szCs w:val="21"/>
        </w:rPr>
      </w:pPr>
      <w:r>
        <w:rPr>
          <w:rFonts w:ascii="宋体" w:hAnsi="宋体"/>
          <w:szCs w:val="21"/>
        </w:rPr>
        <w:t>3</w:t>
      </w:r>
      <w:r>
        <w:rPr>
          <w:rFonts w:ascii="宋体" w:hAnsi="宋体" w:hint="eastAsia"/>
          <w:szCs w:val="21"/>
        </w:rPr>
        <w:t>、“合同条款”是指本合同条款。</w:t>
      </w:r>
    </w:p>
    <w:p w:rsidR="00A25597" w14:paraId="441909B4" w14:textId="77777777">
      <w:pPr>
        <w:adjustRightInd w:val="0"/>
        <w:snapToGrid w:val="0"/>
        <w:spacing w:line="360" w:lineRule="auto"/>
        <w:ind w:firstLine="420" w:firstLineChars="200"/>
        <w:rPr>
          <w:rFonts w:ascii="宋体" w:hAnsi="宋体"/>
          <w:szCs w:val="21"/>
        </w:rPr>
      </w:pPr>
      <w:r>
        <w:rPr>
          <w:rFonts w:ascii="宋体" w:hAnsi="宋体"/>
          <w:szCs w:val="21"/>
        </w:rPr>
        <w:t>4</w:t>
      </w:r>
      <w:r>
        <w:rPr>
          <w:rFonts w:ascii="宋体" w:hAnsi="宋体" w:hint="eastAsia"/>
          <w:szCs w:val="21"/>
        </w:rPr>
        <w:t>、“服务”系指如数据分析等技术文件中所描述的活动。服务亦包括技术文件中特别描述的其它形式的服务。</w:t>
      </w:r>
    </w:p>
    <w:p w:rsidR="00A25597" w14:paraId="41700581" w14:textId="77777777">
      <w:pPr>
        <w:adjustRightInd w:val="0"/>
        <w:snapToGrid w:val="0"/>
        <w:spacing w:line="360" w:lineRule="auto"/>
        <w:ind w:firstLine="420" w:firstLineChars="200"/>
        <w:rPr>
          <w:rFonts w:ascii="宋体" w:hAnsi="宋体"/>
          <w:szCs w:val="21"/>
        </w:rPr>
      </w:pPr>
      <w:r>
        <w:rPr>
          <w:rFonts w:ascii="宋体" w:hAnsi="宋体"/>
          <w:szCs w:val="21"/>
        </w:rPr>
        <w:t>5</w:t>
      </w:r>
      <w:r>
        <w:rPr>
          <w:rFonts w:ascii="宋体" w:hAnsi="宋体" w:hint="eastAsia"/>
          <w:szCs w:val="21"/>
        </w:rPr>
        <w:t>、“资料”系指依据合同规定，由乙方提供数据、报告、图表等资料。</w:t>
      </w:r>
    </w:p>
    <w:p w:rsidR="00A25597" w14:paraId="732C6343" w14:textId="77777777">
      <w:pPr>
        <w:adjustRightInd w:val="0"/>
        <w:snapToGrid w:val="0"/>
        <w:spacing w:line="360" w:lineRule="auto"/>
        <w:ind w:firstLine="420" w:firstLineChars="200"/>
        <w:rPr>
          <w:rFonts w:ascii="宋体" w:hAnsi="宋体"/>
          <w:szCs w:val="21"/>
        </w:rPr>
      </w:pPr>
      <w:r>
        <w:rPr>
          <w:rFonts w:ascii="宋体" w:hAnsi="宋体"/>
          <w:szCs w:val="21"/>
        </w:rPr>
        <w:t>6</w:t>
      </w:r>
      <w:r>
        <w:rPr>
          <w:rFonts w:ascii="宋体" w:hAnsi="宋体" w:hint="eastAsia"/>
          <w:szCs w:val="21"/>
        </w:rPr>
        <w:t>、“天”指日历天数。</w:t>
      </w:r>
    </w:p>
    <w:p w:rsidR="00A25597" w14:paraId="2CA2613E" w14:textId="77777777">
      <w:pPr>
        <w:adjustRightInd w:val="0"/>
        <w:snapToGrid w:val="0"/>
        <w:spacing w:line="360" w:lineRule="auto"/>
        <w:ind w:firstLine="420" w:firstLineChars="200"/>
        <w:rPr>
          <w:rFonts w:ascii="宋体" w:hAnsi="宋体"/>
          <w:szCs w:val="21"/>
        </w:rPr>
      </w:pPr>
      <w:r>
        <w:rPr>
          <w:rFonts w:ascii="宋体" w:hAnsi="宋体"/>
          <w:szCs w:val="21"/>
        </w:rPr>
        <w:t>7</w:t>
      </w:r>
      <w:r>
        <w:rPr>
          <w:rFonts w:ascii="宋体" w:hAnsi="宋体" w:hint="eastAsia"/>
          <w:szCs w:val="21"/>
        </w:rPr>
        <w:t>、“附件”是指与本合同的订立、履行有关的，经甲乙双方认可的，对本合同约定的内</w:t>
      </w:r>
      <w:r>
        <w:rPr>
          <w:rFonts w:ascii="宋体" w:hAnsi="宋体" w:hint="eastAsia"/>
          <w:szCs w:val="21"/>
        </w:rPr>
        <w:t>容进行细化、补充、修改、变更的文件、图纸、音像制品等资料。</w:t>
      </w:r>
    </w:p>
    <w:p w:rsidR="00A25597" w14:paraId="7DE4BFFD" w14:textId="77777777">
      <w:pPr>
        <w:adjustRightInd w:val="0"/>
        <w:snapToGrid w:val="0"/>
        <w:spacing w:line="360" w:lineRule="auto"/>
        <w:ind w:firstLine="420" w:firstLineChars="200"/>
        <w:rPr>
          <w:rFonts w:ascii="宋体" w:hAnsi="宋体"/>
          <w:szCs w:val="21"/>
        </w:rPr>
      </w:pPr>
      <w:r>
        <w:rPr>
          <w:rFonts w:ascii="宋体" w:hAnsi="宋体"/>
          <w:szCs w:val="21"/>
        </w:rPr>
        <w:t>8</w:t>
      </w:r>
      <w:r>
        <w:rPr>
          <w:rFonts w:ascii="宋体" w:hAnsi="宋体" w:hint="eastAsia"/>
          <w:szCs w:val="21"/>
        </w:rPr>
        <w:t>、“第三人”是指本合同双方以外的任何中国境内、外的自然人、法人或其他经济组织。</w:t>
      </w:r>
    </w:p>
    <w:p w:rsidR="00A25597" w14:paraId="785346DD" w14:textId="77777777">
      <w:pPr>
        <w:adjustRightInd w:val="0"/>
        <w:snapToGrid w:val="0"/>
        <w:spacing w:line="360" w:lineRule="auto"/>
        <w:ind w:firstLine="420" w:firstLineChars="200"/>
        <w:rPr>
          <w:rFonts w:ascii="宋体" w:hAnsi="宋体"/>
          <w:szCs w:val="21"/>
        </w:rPr>
      </w:pPr>
      <w:r>
        <w:rPr>
          <w:rFonts w:ascii="宋体" w:hAnsi="宋体"/>
          <w:szCs w:val="21"/>
        </w:rPr>
        <w:t>9</w:t>
      </w:r>
      <w:r>
        <w:rPr>
          <w:rFonts w:ascii="宋体" w:hAnsi="宋体" w:hint="eastAsia"/>
          <w:szCs w:val="21"/>
        </w:rPr>
        <w:t>、“法律、法规”是指由中国有关部门制定的法律、行政法规、地方性法规、规章及其他规范性文件以及经全国人民代表大会常务委员会批准的中国缔结、参加的国际条（公）约的有关规定。</w:t>
      </w:r>
    </w:p>
    <w:p w:rsidR="00A25597" w14:paraId="5DDAD113" w14:textId="77777777">
      <w:pPr>
        <w:adjustRightInd w:val="0"/>
        <w:snapToGrid w:val="0"/>
        <w:spacing w:line="360" w:lineRule="auto"/>
        <w:ind w:firstLine="420" w:firstLineChars="200"/>
        <w:rPr>
          <w:rFonts w:ascii="宋体" w:hAnsi="宋体"/>
          <w:szCs w:val="21"/>
        </w:rPr>
      </w:pPr>
      <w:r>
        <w:rPr>
          <w:rFonts w:ascii="宋体" w:hAnsi="宋体" w:hint="eastAsia"/>
          <w:szCs w:val="21"/>
        </w:rPr>
        <w:t>1</w:t>
      </w:r>
      <w:r>
        <w:rPr>
          <w:rFonts w:ascii="宋体" w:hAnsi="宋体"/>
          <w:szCs w:val="21"/>
        </w:rPr>
        <w:t>0</w:t>
      </w:r>
      <w:r>
        <w:rPr>
          <w:rFonts w:ascii="宋体" w:hAnsi="宋体" w:hint="eastAsia"/>
          <w:szCs w:val="21"/>
        </w:rPr>
        <w:t>、“合同标的”甲方同意从乙方购买，乙方同意向甲方出售合同货物清单（同投标文件中供货清单）中所列未曾销售并未曾使用过的、</w:t>
      </w:r>
      <w:r>
        <w:rPr>
          <w:rFonts w:ascii="宋体" w:hAnsi="宋体" w:hint="eastAsia"/>
          <w:szCs w:val="21"/>
        </w:rPr>
        <w:t xml:space="preserve"> </w:t>
      </w:r>
      <w:r>
        <w:rPr>
          <w:rFonts w:ascii="宋体" w:hAnsi="宋体" w:hint="eastAsia"/>
          <w:szCs w:val="21"/>
        </w:rPr>
        <w:t>未曾返修过且新下线的、崭新的、正品合格品货物及相关服务。</w:t>
      </w:r>
    </w:p>
    <w:p w:rsidR="00A25597" w14:paraId="29F71858" w14:textId="77777777">
      <w:pPr>
        <w:adjustRightInd w:val="0"/>
        <w:snapToGrid w:val="0"/>
        <w:spacing w:line="360" w:lineRule="auto"/>
        <w:ind w:firstLine="420" w:firstLineChars="200"/>
        <w:rPr>
          <w:rFonts w:ascii="宋体" w:hAnsi="宋体"/>
          <w:szCs w:val="21"/>
        </w:rPr>
      </w:pPr>
      <w:r>
        <w:rPr>
          <w:rFonts w:ascii="宋体" w:hAnsi="宋体" w:hint="eastAsia"/>
          <w:szCs w:val="21"/>
        </w:rPr>
        <w:t>1</w:t>
      </w:r>
      <w:r>
        <w:rPr>
          <w:rFonts w:ascii="宋体" w:hAnsi="宋体"/>
          <w:szCs w:val="21"/>
        </w:rPr>
        <w:t>1</w:t>
      </w:r>
      <w:r>
        <w:rPr>
          <w:rFonts w:ascii="宋体" w:hAnsi="宋体" w:hint="eastAsia"/>
          <w:szCs w:val="21"/>
        </w:rPr>
        <w:t>、“招标文件</w:t>
      </w:r>
      <w:r>
        <w:rPr>
          <w:rFonts w:ascii="宋体" w:hAnsi="宋体" w:hint="eastAsia"/>
          <w:szCs w:val="21"/>
        </w:rPr>
        <w:t>”指采购机构发布的本项目招标文件。</w:t>
      </w:r>
    </w:p>
    <w:p w:rsidR="00A25597" w14:paraId="515FB812" w14:textId="77777777">
      <w:pPr>
        <w:adjustRightInd w:val="0"/>
        <w:snapToGrid w:val="0"/>
        <w:spacing w:line="360" w:lineRule="auto"/>
        <w:ind w:firstLine="420" w:firstLineChars="200"/>
        <w:rPr>
          <w:rFonts w:ascii="宋体" w:hAnsi="宋体"/>
          <w:szCs w:val="21"/>
        </w:rPr>
      </w:pPr>
      <w:r>
        <w:rPr>
          <w:rFonts w:ascii="宋体" w:hAnsi="宋体"/>
          <w:szCs w:val="21"/>
        </w:rPr>
        <w:t>12</w:t>
      </w:r>
      <w:r>
        <w:rPr>
          <w:rFonts w:ascii="宋体" w:hAnsi="宋体" w:hint="eastAsia"/>
          <w:szCs w:val="21"/>
        </w:rPr>
        <w:t>、“投标文件”指乙方按照采购机构发布的本项目招标文件的要求</w:t>
      </w:r>
      <w:r>
        <w:rPr>
          <w:rFonts w:ascii="宋体" w:hAnsi="宋体" w:hint="eastAsia"/>
          <w:szCs w:val="21"/>
        </w:rPr>
        <w:t xml:space="preserve"> </w:t>
      </w:r>
      <w:r>
        <w:rPr>
          <w:rFonts w:ascii="宋体" w:hAnsi="宋体" w:hint="eastAsia"/>
          <w:szCs w:val="21"/>
        </w:rPr>
        <w:t>编制和投递，并最终被采购机构接受的投标文件。</w:t>
      </w:r>
    </w:p>
    <w:p w:rsidR="00A25597" w14:paraId="2FC8AAC8" w14:textId="77777777">
      <w:pPr>
        <w:pStyle w:val="NormalIndent"/>
        <w:adjustRightInd w:val="0"/>
        <w:snapToGrid w:val="0"/>
        <w:spacing w:line="360" w:lineRule="auto"/>
        <w:outlineLvl w:val="0"/>
        <w:rPr>
          <w:rFonts w:ascii="宋体" w:hAnsi="宋体"/>
          <w:b/>
          <w:szCs w:val="21"/>
          <w:lang w:val="en-US"/>
        </w:rPr>
      </w:pPr>
      <w:r>
        <w:rPr>
          <w:rFonts w:ascii="宋体" w:hAnsi="宋体" w:hint="eastAsia"/>
          <w:b/>
          <w:szCs w:val="21"/>
        </w:rPr>
        <w:t>二、合同文件</w:t>
      </w:r>
    </w:p>
    <w:p w:rsidR="00A25597" w14:paraId="4A3234F6" w14:textId="77777777">
      <w:pPr>
        <w:snapToGrid w:val="0"/>
        <w:spacing w:line="360" w:lineRule="auto"/>
        <w:ind w:firstLine="420" w:firstLineChars="200"/>
        <w:rPr>
          <w:rFonts w:ascii="宋体" w:hAnsi="宋体"/>
          <w:szCs w:val="21"/>
        </w:rPr>
      </w:pPr>
      <w:r>
        <w:rPr>
          <w:rFonts w:ascii="宋体" w:hAnsi="宋体" w:hint="eastAsia"/>
          <w:szCs w:val="21"/>
        </w:rPr>
        <w:t>本合同所附下列文件是构成本合同不可分割的部分：</w:t>
      </w:r>
    </w:p>
    <w:p w:rsidR="00A25597" w14:paraId="5879AF5C" w14:textId="77777777">
      <w:pPr>
        <w:snapToGrid w:val="0"/>
        <w:spacing w:line="360" w:lineRule="auto"/>
        <w:ind w:firstLine="315" w:firstLineChars="150"/>
        <w:rPr>
          <w:rFonts w:ascii="宋体" w:hAnsi="宋体"/>
          <w:szCs w:val="21"/>
        </w:rPr>
      </w:pPr>
      <w:r>
        <w:rPr>
          <w:rFonts w:ascii="宋体" w:hAnsi="宋体" w:hint="eastAsia"/>
          <w:szCs w:val="21"/>
        </w:rPr>
        <w:t>（一）本项目招标文件、中标人的投标文件；</w:t>
      </w:r>
    </w:p>
    <w:p w:rsidR="00A25597" w14:paraId="58B146EC" w14:textId="77777777">
      <w:pPr>
        <w:snapToGrid w:val="0"/>
        <w:spacing w:line="360" w:lineRule="auto"/>
        <w:ind w:firstLine="315" w:firstLineChars="150"/>
        <w:rPr>
          <w:rFonts w:ascii="宋体" w:hAnsi="宋体"/>
          <w:szCs w:val="21"/>
        </w:rPr>
      </w:pPr>
      <w:r>
        <w:rPr>
          <w:rFonts w:ascii="宋体" w:hAnsi="宋体" w:hint="eastAsia"/>
          <w:szCs w:val="21"/>
        </w:rPr>
        <w:t>（二）投标人提交的投标函格式</w:t>
      </w:r>
    </w:p>
    <w:p w:rsidR="00A25597" w14:paraId="498FBCAC" w14:textId="77777777">
      <w:pPr>
        <w:snapToGrid w:val="0"/>
        <w:spacing w:line="360" w:lineRule="auto"/>
        <w:ind w:firstLine="315" w:firstLineChars="150"/>
        <w:rPr>
          <w:rFonts w:ascii="宋体" w:hAnsi="宋体"/>
          <w:szCs w:val="21"/>
        </w:rPr>
      </w:pPr>
      <w:r>
        <w:rPr>
          <w:rFonts w:ascii="宋体" w:hAnsi="宋体" w:hint="eastAsia"/>
          <w:szCs w:val="21"/>
        </w:rPr>
        <w:t>（三）服务产品质量及报价表</w:t>
      </w:r>
    </w:p>
    <w:p w:rsidR="00A25597" w14:paraId="1AA21FBB" w14:textId="77777777">
      <w:pPr>
        <w:snapToGrid w:val="0"/>
        <w:spacing w:line="360" w:lineRule="auto"/>
        <w:ind w:firstLine="315" w:firstLineChars="150"/>
        <w:rPr>
          <w:rFonts w:ascii="宋体" w:hAnsi="宋体"/>
          <w:szCs w:val="21"/>
        </w:rPr>
      </w:pPr>
      <w:r>
        <w:rPr>
          <w:rFonts w:ascii="宋体" w:hAnsi="宋体" w:hint="eastAsia"/>
          <w:szCs w:val="21"/>
        </w:rPr>
        <w:t>（四）项目实施方案</w:t>
      </w:r>
    </w:p>
    <w:p w:rsidR="00A25597" w14:paraId="64C787F1" w14:textId="77777777">
      <w:pPr>
        <w:snapToGrid w:val="0"/>
        <w:spacing w:line="360" w:lineRule="auto"/>
        <w:ind w:firstLine="315" w:firstLineChars="150"/>
        <w:rPr>
          <w:rFonts w:ascii="宋体" w:hAnsi="宋体"/>
          <w:szCs w:val="21"/>
        </w:rPr>
      </w:pPr>
      <w:r>
        <w:rPr>
          <w:rFonts w:ascii="宋体" w:hAnsi="宋体" w:hint="eastAsia"/>
          <w:szCs w:val="21"/>
        </w:rPr>
        <w:t>（五）验收办法</w:t>
      </w:r>
    </w:p>
    <w:p w:rsidR="00A25597" w14:paraId="485BA00D" w14:textId="77777777">
      <w:pPr>
        <w:snapToGrid w:val="0"/>
        <w:spacing w:line="360" w:lineRule="auto"/>
        <w:ind w:firstLine="315" w:firstLineChars="150"/>
        <w:rPr>
          <w:rFonts w:ascii="宋体" w:hAnsi="宋体"/>
          <w:szCs w:val="21"/>
        </w:rPr>
      </w:pPr>
      <w:r>
        <w:rPr>
          <w:rFonts w:ascii="宋体" w:hAnsi="宋体" w:hint="eastAsia"/>
          <w:szCs w:val="21"/>
        </w:rPr>
        <w:t>（六）中标通知书</w:t>
      </w:r>
    </w:p>
    <w:p w:rsidR="00A25597" w14:paraId="128C36BD" w14:textId="77777777">
      <w:pPr>
        <w:snapToGrid w:val="0"/>
        <w:spacing w:line="360" w:lineRule="auto"/>
        <w:ind w:firstLine="315" w:firstLineChars="150"/>
        <w:rPr>
          <w:rFonts w:ascii="宋体" w:hAnsi="宋体"/>
          <w:szCs w:val="21"/>
        </w:rPr>
      </w:pPr>
      <w:r>
        <w:rPr>
          <w:rFonts w:ascii="宋体" w:hAnsi="宋体" w:hint="eastAsia"/>
          <w:szCs w:val="21"/>
        </w:rPr>
        <w:t>（七）服务产品提供方式</w:t>
      </w:r>
    </w:p>
    <w:p w:rsidR="00A25597" w14:paraId="12D74FA5" w14:textId="77777777">
      <w:pPr>
        <w:pStyle w:val="NormalIndent"/>
        <w:adjustRightInd w:val="0"/>
        <w:snapToGrid w:val="0"/>
        <w:spacing w:line="360" w:lineRule="auto"/>
        <w:outlineLvl w:val="0"/>
        <w:rPr>
          <w:rFonts w:ascii="宋体" w:hAnsi="宋体"/>
          <w:b/>
          <w:szCs w:val="21"/>
        </w:rPr>
      </w:pPr>
      <w:r>
        <w:rPr>
          <w:rFonts w:ascii="宋体" w:hAnsi="宋体" w:hint="eastAsia"/>
          <w:b/>
          <w:szCs w:val="21"/>
        </w:rPr>
        <w:t>三、合同范围和条件</w:t>
      </w:r>
    </w:p>
    <w:p w:rsidR="00A25597" w14:paraId="2183F8B2" w14:textId="77777777">
      <w:pPr>
        <w:snapToGrid w:val="0"/>
        <w:spacing w:line="360" w:lineRule="auto"/>
        <w:ind w:firstLine="420" w:firstLineChars="200"/>
        <w:rPr>
          <w:rFonts w:ascii="宋体" w:hAnsi="宋体"/>
          <w:szCs w:val="21"/>
        </w:rPr>
      </w:pPr>
      <w:r>
        <w:rPr>
          <w:rFonts w:ascii="宋体" w:hAnsi="宋体" w:hint="eastAsia"/>
          <w:szCs w:val="21"/>
        </w:rPr>
        <w:t>本合同的范围和条件应与上述合同文件的规定相一致。</w:t>
      </w:r>
    </w:p>
    <w:p w:rsidR="00A25597" w14:paraId="07EE9EE6" w14:textId="77777777">
      <w:pPr>
        <w:pStyle w:val="NormalIndent"/>
        <w:adjustRightInd w:val="0"/>
        <w:snapToGrid w:val="0"/>
        <w:spacing w:line="360" w:lineRule="auto"/>
        <w:outlineLvl w:val="0"/>
        <w:rPr>
          <w:rFonts w:ascii="宋体" w:hAnsi="宋体"/>
          <w:b/>
          <w:szCs w:val="21"/>
        </w:rPr>
      </w:pPr>
      <w:r>
        <w:rPr>
          <w:rFonts w:ascii="宋体" w:hAnsi="宋体" w:hint="eastAsia"/>
          <w:b/>
          <w:szCs w:val="21"/>
        </w:rPr>
        <w:t>四、合同标的</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68"/>
        <w:gridCol w:w="2935"/>
        <w:gridCol w:w="735"/>
        <w:gridCol w:w="1318"/>
        <w:gridCol w:w="750"/>
        <w:gridCol w:w="1275"/>
      </w:tblGrid>
      <w:tr w14:paraId="11880A09"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jc w:val="center"/>
        </w:trPr>
        <w:tc>
          <w:tcPr>
            <w:tcW w:w="768" w:type="dxa"/>
            <w:vAlign w:val="center"/>
          </w:tcPr>
          <w:p w:rsidR="00A25597" w14:paraId="066E8E6E" w14:textId="77777777">
            <w:pPr>
              <w:tabs>
                <w:tab w:val="left" w:pos="1573"/>
              </w:tabs>
              <w:autoSpaceDE w:val="0"/>
              <w:autoSpaceDN w:val="0"/>
              <w:adjustRightInd w:val="0"/>
              <w:snapToGrid w:val="0"/>
              <w:spacing w:line="360" w:lineRule="auto"/>
              <w:jc w:val="center"/>
              <w:rPr>
                <w:szCs w:val="21"/>
              </w:rPr>
            </w:pPr>
            <w:r>
              <w:rPr>
                <w:rFonts w:ascii="宋体" w:hAnsi="宋体"/>
                <w:szCs w:val="21"/>
              </w:rPr>
              <w:t>No.</w:t>
            </w:r>
          </w:p>
        </w:tc>
        <w:tc>
          <w:tcPr>
            <w:tcW w:w="2935" w:type="dxa"/>
            <w:vAlign w:val="center"/>
          </w:tcPr>
          <w:p w:rsidR="00A25597" w14:paraId="033C0113" w14:textId="77777777">
            <w:pPr>
              <w:tabs>
                <w:tab w:val="left" w:pos="1573"/>
              </w:tabs>
              <w:autoSpaceDE w:val="0"/>
              <w:autoSpaceDN w:val="0"/>
              <w:adjustRightInd w:val="0"/>
              <w:snapToGrid w:val="0"/>
              <w:spacing w:line="360" w:lineRule="auto"/>
              <w:jc w:val="center"/>
              <w:rPr>
                <w:szCs w:val="21"/>
              </w:rPr>
            </w:pPr>
            <w:r>
              <w:rPr>
                <w:rFonts w:ascii="宋体" w:hAnsi="宋体" w:hint="eastAsia"/>
                <w:szCs w:val="21"/>
              </w:rPr>
              <w:t>服务产品名称</w:t>
            </w:r>
          </w:p>
        </w:tc>
        <w:tc>
          <w:tcPr>
            <w:tcW w:w="735" w:type="dxa"/>
            <w:vAlign w:val="center"/>
          </w:tcPr>
          <w:p w:rsidR="00A25597" w14:paraId="79724E61" w14:textId="77777777">
            <w:pPr>
              <w:tabs>
                <w:tab w:val="left" w:pos="1573"/>
              </w:tabs>
              <w:autoSpaceDE w:val="0"/>
              <w:autoSpaceDN w:val="0"/>
              <w:adjustRightInd w:val="0"/>
              <w:snapToGrid w:val="0"/>
              <w:spacing w:line="360" w:lineRule="auto"/>
              <w:jc w:val="center"/>
              <w:rPr>
                <w:szCs w:val="21"/>
              </w:rPr>
            </w:pPr>
            <w:r>
              <w:rPr>
                <w:rFonts w:ascii="宋体" w:hAnsi="宋体" w:hint="eastAsia"/>
                <w:szCs w:val="21"/>
              </w:rPr>
              <w:t>数量</w:t>
            </w:r>
          </w:p>
        </w:tc>
        <w:tc>
          <w:tcPr>
            <w:tcW w:w="1318" w:type="dxa"/>
            <w:vAlign w:val="center"/>
          </w:tcPr>
          <w:p w:rsidR="00A25597" w14:paraId="3FE9CEDC" w14:textId="77777777">
            <w:pPr>
              <w:tabs>
                <w:tab w:val="left" w:pos="1573"/>
              </w:tabs>
              <w:autoSpaceDE w:val="0"/>
              <w:autoSpaceDN w:val="0"/>
              <w:adjustRightInd w:val="0"/>
              <w:snapToGrid w:val="0"/>
              <w:spacing w:line="360" w:lineRule="auto"/>
              <w:jc w:val="center"/>
              <w:rPr>
                <w:szCs w:val="21"/>
              </w:rPr>
            </w:pPr>
            <w:r>
              <w:rPr>
                <w:rFonts w:ascii="宋体" w:hAnsi="宋体" w:hint="eastAsia"/>
                <w:szCs w:val="21"/>
              </w:rPr>
              <w:t>质量说明</w:t>
            </w:r>
          </w:p>
        </w:tc>
        <w:tc>
          <w:tcPr>
            <w:tcW w:w="750" w:type="dxa"/>
            <w:vAlign w:val="center"/>
          </w:tcPr>
          <w:p w:rsidR="00A25597" w14:paraId="0D0ECEFE" w14:textId="77777777">
            <w:pPr>
              <w:tabs>
                <w:tab w:val="left" w:pos="1573"/>
              </w:tabs>
              <w:autoSpaceDE w:val="0"/>
              <w:autoSpaceDN w:val="0"/>
              <w:adjustRightInd w:val="0"/>
              <w:snapToGrid w:val="0"/>
              <w:spacing w:line="360" w:lineRule="auto"/>
              <w:jc w:val="center"/>
              <w:rPr>
                <w:szCs w:val="21"/>
              </w:rPr>
            </w:pPr>
            <w:r>
              <w:rPr>
                <w:rFonts w:ascii="宋体" w:hAnsi="宋体" w:hint="eastAsia"/>
                <w:szCs w:val="21"/>
              </w:rPr>
              <w:t>价格</w:t>
            </w:r>
          </w:p>
        </w:tc>
        <w:tc>
          <w:tcPr>
            <w:tcW w:w="1275" w:type="dxa"/>
            <w:vAlign w:val="center"/>
          </w:tcPr>
          <w:p w:rsidR="00A25597" w14:paraId="571DEC64" w14:textId="77777777">
            <w:pPr>
              <w:tabs>
                <w:tab w:val="left" w:pos="1573"/>
              </w:tabs>
              <w:autoSpaceDE w:val="0"/>
              <w:autoSpaceDN w:val="0"/>
              <w:adjustRightInd w:val="0"/>
              <w:snapToGrid w:val="0"/>
              <w:spacing w:line="360" w:lineRule="auto"/>
              <w:jc w:val="center"/>
              <w:rPr>
                <w:rFonts w:ascii="宋体" w:hAnsi="宋体"/>
                <w:szCs w:val="21"/>
              </w:rPr>
            </w:pPr>
            <w:r>
              <w:rPr>
                <w:rFonts w:ascii="宋体" w:hAnsi="宋体" w:hint="eastAsia"/>
                <w:szCs w:val="21"/>
              </w:rPr>
              <w:t>交付时间</w:t>
            </w:r>
          </w:p>
        </w:tc>
      </w:tr>
      <w:tr w14:paraId="3F17CD73" w14:textId="77777777">
        <w:tblPrEx>
          <w:tblW w:w="0" w:type="auto"/>
          <w:jc w:val="center"/>
          <w:tblLayout w:type="fixed"/>
          <w:tblLook w:val="04A0"/>
        </w:tblPrEx>
        <w:trPr>
          <w:jc w:val="center"/>
        </w:trPr>
        <w:tc>
          <w:tcPr>
            <w:tcW w:w="768" w:type="dxa"/>
            <w:vAlign w:val="center"/>
          </w:tcPr>
          <w:p w:rsidR="00A25597" w14:paraId="58FC7E07" w14:textId="77777777">
            <w:pPr>
              <w:tabs>
                <w:tab w:val="left" w:pos="1573"/>
              </w:tabs>
              <w:autoSpaceDE w:val="0"/>
              <w:autoSpaceDN w:val="0"/>
              <w:adjustRightInd w:val="0"/>
              <w:snapToGrid w:val="0"/>
              <w:spacing w:line="360" w:lineRule="auto"/>
              <w:rPr>
                <w:rFonts w:ascii="宋体" w:hAnsi="宋体"/>
                <w:szCs w:val="21"/>
              </w:rPr>
            </w:pPr>
          </w:p>
        </w:tc>
        <w:tc>
          <w:tcPr>
            <w:tcW w:w="2935" w:type="dxa"/>
            <w:vAlign w:val="center"/>
          </w:tcPr>
          <w:p w:rsidR="00A25597" w14:paraId="776DD37A" w14:textId="77777777">
            <w:pPr>
              <w:tabs>
                <w:tab w:val="left" w:pos="1573"/>
              </w:tabs>
              <w:autoSpaceDE w:val="0"/>
              <w:autoSpaceDN w:val="0"/>
              <w:adjustRightInd w:val="0"/>
              <w:snapToGrid w:val="0"/>
              <w:spacing w:line="360" w:lineRule="auto"/>
              <w:rPr>
                <w:rFonts w:ascii="宋体" w:hAnsi="宋体"/>
                <w:szCs w:val="21"/>
              </w:rPr>
            </w:pPr>
          </w:p>
        </w:tc>
        <w:tc>
          <w:tcPr>
            <w:tcW w:w="735" w:type="dxa"/>
            <w:vAlign w:val="center"/>
          </w:tcPr>
          <w:p w:rsidR="00A25597" w14:paraId="57256C69" w14:textId="77777777">
            <w:pPr>
              <w:tabs>
                <w:tab w:val="left" w:pos="1573"/>
              </w:tabs>
              <w:autoSpaceDE w:val="0"/>
              <w:autoSpaceDN w:val="0"/>
              <w:adjustRightInd w:val="0"/>
              <w:snapToGrid w:val="0"/>
              <w:spacing w:line="360" w:lineRule="auto"/>
              <w:rPr>
                <w:rFonts w:ascii="宋体" w:hAnsi="宋体"/>
                <w:szCs w:val="21"/>
              </w:rPr>
            </w:pPr>
          </w:p>
        </w:tc>
        <w:tc>
          <w:tcPr>
            <w:tcW w:w="1318" w:type="dxa"/>
            <w:vAlign w:val="center"/>
          </w:tcPr>
          <w:p w:rsidR="00A25597" w14:paraId="7BB47EC6" w14:textId="77777777">
            <w:pPr>
              <w:tabs>
                <w:tab w:val="left" w:pos="1573"/>
              </w:tabs>
              <w:autoSpaceDE w:val="0"/>
              <w:autoSpaceDN w:val="0"/>
              <w:adjustRightInd w:val="0"/>
              <w:snapToGrid w:val="0"/>
              <w:spacing w:line="360" w:lineRule="auto"/>
              <w:rPr>
                <w:rFonts w:ascii="宋体" w:hAnsi="宋体"/>
                <w:szCs w:val="21"/>
              </w:rPr>
            </w:pPr>
          </w:p>
        </w:tc>
        <w:tc>
          <w:tcPr>
            <w:tcW w:w="750" w:type="dxa"/>
            <w:vAlign w:val="center"/>
          </w:tcPr>
          <w:p w:rsidR="00A25597" w14:paraId="7005F8DE" w14:textId="77777777">
            <w:pPr>
              <w:tabs>
                <w:tab w:val="left" w:pos="1573"/>
              </w:tabs>
              <w:autoSpaceDE w:val="0"/>
              <w:autoSpaceDN w:val="0"/>
              <w:adjustRightInd w:val="0"/>
              <w:snapToGrid w:val="0"/>
              <w:spacing w:line="360" w:lineRule="auto"/>
              <w:rPr>
                <w:rFonts w:ascii="宋体" w:hAnsi="宋体"/>
                <w:szCs w:val="21"/>
              </w:rPr>
            </w:pPr>
          </w:p>
        </w:tc>
        <w:tc>
          <w:tcPr>
            <w:tcW w:w="1275" w:type="dxa"/>
            <w:vAlign w:val="center"/>
          </w:tcPr>
          <w:p w:rsidR="00A25597" w14:paraId="5F011ACD" w14:textId="77777777">
            <w:pPr>
              <w:tabs>
                <w:tab w:val="left" w:pos="1573"/>
              </w:tabs>
              <w:autoSpaceDE w:val="0"/>
              <w:autoSpaceDN w:val="0"/>
              <w:adjustRightInd w:val="0"/>
              <w:snapToGrid w:val="0"/>
              <w:spacing w:line="360" w:lineRule="auto"/>
              <w:rPr>
                <w:rFonts w:ascii="宋体" w:hAnsi="宋体"/>
                <w:szCs w:val="21"/>
              </w:rPr>
            </w:pPr>
          </w:p>
        </w:tc>
      </w:tr>
      <w:tr w14:paraId="69E9C432" w14:textId="77777777">
        <w:tblPrEx>
          <w:tblW w:w="0" w:type="auto"/>
          <w:jc w:val="center"/>
          <w:tblLayout w:type="fixed"/>
          <w:tblLook w:val="04A0"/>
        </w:tblPrEx>
        <w:trPr>
          <w:jc w:val="center"/>
        </w:trPr>
        <w:tc>
          <w:tcPr>
            <w:tcW w:w="768" w:type="dxa"/>
            <w:vAlign w:val="center"/>
          </w:tcPr>
          <w:p w:rsidR="00A25597" w14:paraId="7E7B1308" w14:textId="77777777">
            <w:pPr>
              <w:tabs>
                <w:tab w:val="left" w:pos="1573"/>
              </w:tabs>
              <w:autoSpaceDE w:val="0"/>
              <w:autoSpaceDN w:val="0"/>
              <w:adjustRightInd w:val="0"/>
              <w:snapToGrid w:val="0"/>
              <w:spacing w:line="360" w:lineRule="auto"/>
              <w:rPr>
                <w:rFonts w:ascii="宋体" w:hAnsi="宋体"/>
                <w:szCs w:val="21"/>
              </w:rPr>
            </w:pPr>
          </w:p>
        </w:tc>
        <w:tc>
          <w:tcPr>
            <w:tcW w:w="2935" w:type="dxa"/>
            <w:vAlign w:val="center"/>
          </w:tcPr>
          <w:p w:rsidR="00A25597" w14:paraId="26EF3087" w14:textId="77777777">
            <w:pPr>
              <w:tabs>
                <w:tab w:val="left" w:pos="1573"/>
              </w:tabs>
              <w:autoSpaceDE w:val="0"/>
              <w:autoSpaceDN w:val="0"/>
              <w:adjustRightInd w:val="0"/>
              <w:snapToGrid w:val="0"/>
              <w:spacing w:line="360" w:lineRule="auto"/>
              <w:rPr>
                <w:rFonts w:ascii="宋体" w:hAnsi="宋体"/>
                <w:szCs w:val="21"/>
              </w:rPr>
            </w:pPr>
          </w:p>
        </w:tc>
        <w:tc>
          <w:tcPr>
            <w:tcW w:w="735" w:type="dxa"/>
            <w:vAlign w:val="center"/>
          </w:tcPr>
          <w:p w:rsidR="00A25597" w14:paraId="32D554D8" w14:textId="77777777">
            <w:pPr>
              <w:tabs>
                <w:tab w:val="left" w:pos="1573"/>
              </w:tabs>
              <w:autoSpaceDE w:val="0"/>
              <w:autoSpaceDN w:val="0"/>
              <w:adjustRightInd w:val="0"/>
              <w:snapToGrid w:val="0"/>
              <w:spacing w:line="360" w:lineRule="auto"/>
              <w:rPr>
                <w:rFonts w:ascii="宋体" w:hAnsi="宋体"/>
                <w:szCs w:val="21"/>
              </w:rPr>
            </w:pPr>
          </w:p>
        </w:tc>
        <w:tc>
          <w:tcPr>
            <w:tcW w:w="1318" w:type="dxa"/>
            <w:vAlign w:val="center"/>
          </w:tcPr>
          <w:p w:rsidR="00A25597" w14:paraId="41662F57" w14:textId="77777777">
            <w:pPr>
              <w:tabs>
                <w:tab w:val="left" w:pos="1573"/>
              </w:tabs>
              <w:autoSpaceDE w:val="0"/>
              <w:autoSpaceDN w:val="0"/>
              <w:adjustRightInd w:val="0"/>
              <w:snapToGrid w:val="0"/>
              <w:spacing w:line="360" w:lineRule="auto"/>
              <w:rPr>
                <w:rFonts w:ascii="宋体" w:hAnsi="宋体"/>
                <w:szCs w:val="21"/>
              </w:rPr>
            </w:pPr>
          </w:p>
        </w:tc>
        <w:tc>
          <w:tcPr>
            <w:tcW w:w="750" w:type="dxa"/>
            <w:vAlign w:val="center"/>
          </w:tcPr>
          <w:p w:rsidR="00A25597" w14:paraId="2AC12A31" w14:textId="77777777">
            <w:pPr>
              <w:tabs>
                <w:tab w:val="left" w:pos="1573"/>
              </w:tabs>
              <w:autoSpaceDE w:val="0"/>
              <w:autoSpaceDN w:val="0"/>
              <w:adjustRightInd w:val="0"/>
              <w:snapToGrid w:val="0"/>
              <w:spacing w:line="360" w:lineRule="auto"/>
              <w:rPr>
                <w:rFonts w:ascii="宋体" w:hAnsi="宋体"/>
                <w:szCs w:val="21"/>
              </w:rPr>
            </w:pPr>
          </w:p>
        </w:tc>
        <w:tc>
          <w:tcPr>
            <w:tcW w:w="1275" w:type="dxa"/>
            <w:vAlign w:val="center"/>
          </w:tcPr>
          <w:p w:rsidR="00A25597" w14:paraId="16511617" w14:textId="77777777">
            <w:pPr>
              <w:tabs>
                <w:tab w:val="left" w:pos="1573"/>
              </w:tabs>
              <w:autoSpaceDE w:val="0"/>
              <w:autoSpaceDN w:val="0"/>
              <w:adjustRightInd w:val="0"/>
              <w:snapToGrid w:val="0"/>
              <w:spacing w:line="360" w:lineRule="auto"/>
              <w:rPr>
                <w:rFonts w:ascii="宋体" w:hAnsi="宋体"/>
                <w:szCs w:val="21"/>
              </w:rPr>
            </w:pPr>
          </w:p>
        </w:tc>
      </w:tr>
    </w:tbl>
    <w:p w:rsidR="00A25597" w14:paraId="5E881A66" w14:textId="77777777">
      <w:pPr>
        <w:tabs>
          <w:tab w:val="left" w:pos="1480"/>
        </w:tabs>
        <w:adjustRightInd w:val="0"/>
        <w:snapToGrid w:val="0"/>
        <w:spacing w:line="360" w:lineRule="auto"/>
        <w:ind w:firstLine="420" w:firstLineChars="200"/>
        <w:jc w:val="left"/>
        <w:rPr>
          <w:rFonts w:ascii="宋体" w:hAnsi="宋体"/>
          <w:szCs w:val="21"/>
        </w:rPr>
      </w:pPr>
    </w:p>
    <w:p w:rsidR="00A25597" w14:paraId="411D48D2" w14:textId="77777777">
      <w:pPr>
        <w:tabs>
          <w:tab w:val="left" w:pos="1480"/>
        </w:tabs>
        <w:adjustRightInd w:val="0"/>
        <w:snapToGrid w:val="0"/>
        <w:spacing w:line="360" w:lineRule="auto"/>
        <w:ind w:firstLine="420" w:firstLineChars="200"/>
        <w:jc w:val="left"/>
        <w:rPr>
          <w:rFonts w:ascii="宋体" w:hAnsi="宋体"/>
          <w:szCs w:val="21"/>
        </w:rPr>
      </w:pPr>
      <w:r>
        <w:rPr>
          <w:rFonts w:ascii="宋体" w:hAnsi="宋体" w:hint="eastAsia"/>
          <w:szCs w:val="21"/>
        </w:rPr>
        <w:t>交付地点：</w:t>
      </w:r>
      <w:r>
        <w:rPr>
          <w:rFonts w:ascii="宋体" w:hAnsi="宋体" w:hint="eastAsia"/>
          <w:szCs w:val="21"/>
          <w:u w:val="single"/>
        </w:rPr>
        <w:t xml:space="preserve">                                                    </w:t>
      </w:r>
    </w:p>
    <w:p w:rsidR="00A25597" w14:paraId="43B38895" w14:textId="77777777">
      <w:pPr>
        <w:pStyle w:val="NormalIndent"/>
        <w:adjustRightInd w:val="0"/>
        <w:snapToGrid w:val="0"/>
        <w:spacing w:line="360" w:lineRule="auto"/>
        <w:outlineLvl w:val="0"/>
        <w:rPr>
          <w:rFonts w:ascii="宋体" w:hAnsi="宋体"/>
          <w:b/>
          <w:szCs w:val="21"/>
        </w:rPr>
      </w:pPr>
      <w:r>
        <w:rPr>
          <w:rFonts w:ascii="宋体" w:hAnsi="宋体" w:hint="eastAsia"/>
          <w:b/>
          <w:szCs w:val="21"/>
        </w:rPr>
        <w:t>五、</w:t>
      </w:r>
      <w:bookmarkStart w:id="59" w:name="_Toc86202595"/>
      <w:r>
        <w:rPr>
          <w:rFonts w:ascii="宋体" w:hAnsi="宋体" w:hint="eastAsia"/>
          <w:b/>
          <w:szCs w:val="21"/>
        </w:rPr>
        <w:t>合同</w:t>
      </w:r>
      <w:bookmarkEnd w:id="59"/>
      <w:r>
        <w:rPr>
          <w:rFonts w:ascii="宋体" w:hAnsi="宋体" w:hint="eastAsia"/>
          <w:b/>
          <w:szCs w:val="21"/>
        </w:rPr>
        <w:t>金额</w:t>
      </w:r>
      <w:r>
        <w:rPr>
          <w:rFonts w:ascii="宋体" w:hAnsi="宋体"/>
          <w:b/>
          <w:szCs w:val="21"/>
        </w:rPr>
        <w:t>及付款方式</w:t>
      </w:r>
    </w:p>
    <w:p w:rsidR="00A25597" w14:paraId="358ABE26" w14:textId="77777777">
      <w:pPr>
        <w:snapToGrid w:val="0"/>
        <w:spacing w:line="360" w:lineRule="auto"/>
        <w:ind w:firstLine="420" w:firstLineChars="200"/>
        <w:rPr>
          <w:rFonts w:ascii="宋体" w:hAnsi="宋体"/>
          <w:szCs w:val="21"/>
        </w:rPr>
      </w:pPr>
      <w:bookmarkStart w:id="60" w:name="OLE_LINK15"/>
      <w:r>
        <w:rPr>
          <w:rFonts w:ascii="宋体" w:hAnsi="宋体" w:hint="eastAsia"/>
          <w:szCs w:val="21"/>
        </w:rPr>
        <w:t>1</w:t>
      </w:r>
      <w:r>
        <w:rPr>
          <w:rFonts w:ascii="宋体" w:hAnsi="宋体" w:hint="eastAsia"/>
          <w:szCs w:val="21"/>
        </w:rPr>
        <w:t>、根据上述合同文件要求，合同的总金额为人民币：</w:t>
      </w:r>
      <w:r>
        <w:rPr>
          <w:rFonts w:ascii="宋体" w:hAnsi="宋体" w:hint="eastAsia"/>
          <w:szCs w:val="21"/>
        </w:rPr>
        <w:t>________</w:t>
      </w:r>
      <w:r>
        <w:rPr>
          <w:rFonts w:ascii="宋体" w:hAnsi="宋体" w:hint="eastAsia"/>
          <w:szCs w:val="21"/>
        </w:rPr>
        <w:t>元</w:t>
      </w:r>
      <w:r>
        <w:rPr>
          <w:rFonts w:ascii="宋体" w:hAnsi="宋体" w:hint="eastAsia"/>
          <w:szCs w:val="21"/>
        </w:rPr>
        <w:t xml:space="preserve"> (</w:t>
      </w:r>
      <w:r>
        <w:rPr>
          <w:rFonts w:ascii="宋体" w:hAnsi="宋体" w:hint="eastAsia"/>
          <w:szCs w:val="21"/>
        </w:rPr>
        <w:t>大写</w:t>
      </w:r>
      <w:r>
        <w:rPr>
          <w:rFonts w:ascii="宋体" w:hAnsi="宋体" w:hint="eastAsia"/>
          <w:szCs w:val="21"/>
        </w:rPr>
        <w:t>)</w:t>
      </w:r>
      <w:r>
        <w:rPr>
          <w:rFonts w:ascii="宋体" w:hAnsi="宋体" w:hint="eastAsia"/>
          <w:szCs w:val="21"/>
        </w:rPr>
        <w:t>，</w:t>
      </w:r>
      <w:r>
        <w:rPr>
          <w:rFonts w:ascii="宋体" w:hAnsi="宋体" w:hint="eastAsia"/>
          <w:szCs w:val="21"/>
        </w:rPr>
        <w:t>_______</w:t>
      </w:r>
      <w:r>
        <w:rPr>
          <w:rFonts w:ascii="宋体" w:hAnsi="宋体" w:hint="eastAsia"/>
          <w:szCs w:val="21"/>
        </w:rPr>
        <w:t>元（小写），分项价格详见合同服务产品清单。</w:t>
      </w:r>
    </w:p>
    <w:p w:rsidR="00A25597" w14:paraId="1ACD1D07" w14:textId="77777777">
      <w:pPr>
        <w:pStyle w:val="NormalWeb"/>
        <w:widowControl/>
        <w:spacing w:beforeAutospacing="0" w:afterAutospacing="0" w:line="360" w:lineRule="auto"/>
        <w:ind w:firstLine="420" w:firstLineChars="200"/>
        <w:rPr>
          <w:rFonts w:ascii="宋体" w:hAnsi="宋体"/>
          <w:kern w:val="2"/>
          <w:sz w:val="21"/>
          <w:szCs w:val="21"/>
        </w:rPr>
      </w:pPr>
      <w:r>
        <w:rPr>
          <w:rFonts w:ascii="宋体" w:hAnsi="宋体" w:hint="eastAsia"/>
          <w:kern w:val="2"/>
          <w:sz w:val="21"/>
          <w:szCs w:val="21"/>
        </w:rPr>
        <w:t>2</w:t>
      </w:r>
      <w:r>
        <w:rPr>
          <w:rFonts w:ascii="宋体" w:hAnsi="宋体" w:hint="eastAsia"/>
          <w:kern w:val="2"/>
          <w:sz w:val="21"/>
          <w:szCs w:val="21"/>
        </w:rPr>
        <w:t>、甲乙双方签署合同后</w:t>
      </w:r>
      <w:r>
        <w:rPr>
          <w:rFonts w:ascii="宋体" w:hAnsi="宋体" w:hint="eastAsia"/>
          <w:kern w:val="2"/>
          <w:sz w:val="21"/>
          <w:szCs w:val="21"/>
          <w:u w:val="single"/>
        </w:rPr>
        <w:t>10</w:t>
      </w:r>
      <w:r>
        <w:rPr>
          <w:rFonts w:ascii="宋体" w:hAnsi="宋体" w:hint="eastAsia"/>
          <w:kern w:val="2"/>
          <w:sz w:val="21"/>
          <w:szCs w:val="21"/>
        </w:rPr>
        <w:t>个工作日内，甲方向乙方支付合同总金额的</w:t>
      </w:r>
      <w:r>
        <w:rPr>
          <w:rFonts w:ascii="宋体" w:hAnsi="宋体" w:hint="eastAsia"/>
          <w:kern w:val="2"/>
          <w:sz w:val="21"/>
          <w:szCs w:val="21"/>
          <w:u w:val="single"/>
        </w:rPr>
        <w:t>100%</w:t>
      </w:r>
      <w:r>
        <w:rPr>
          <w:rFonts w:ascii="宋体" w:hAnsi="宋体" w:hint="eastAsia"/>
          <w:kern w:val="2"/>
          <w:sz w:val="21"/>
          <w:szCs w:val="21"/>
        </w:rPr>
        <w:t>，即人民币</w:t>
      </w:r>
      <w:r>
        <w:rPr>
          <w:rFonts w:ascii="宋体" w:hAnsi="宋体" w:hint="eastAsia"/>
          <w:kern w:val="2"/>
          <w:sz w:val="21"/>
          <w:szCs w:val="21"/>
          <w:u w:val="single"/>
        </w:rPr>
        <w:t xml:space="preserve">         </w:t>
      </w:r>
      <w:r>
        <w:rPr>
          <w:rFonts w:ascii="宋体" w:hAnsi="宋体" w:hint="eastAsia"/>
          <w:kern w:val="2"/>
          <w:sz w:val="21"/>
          <w:szCs w:val="21"/>
        </w:rPr>
        <w:t>元</w:t>
      </w:r>
      <w:r>
        <w:rPr>
          <w:rFonts w:ascii="宋体" w:hAnsi="宋体" w:hint="eastAsia"/>
          <w:kern w:val="2"/>
          <w:sz w:val="21"/>
          <w:szCs w:val="21"/>
        </w:rPr>
        <w:t>(</w:t>
      </w:r>
      <w:r>
        <w:rPr>
          <w:rFonts w:ascii="宋体" w:hAnsi="宋体" w:hint="eastAsia"/>
          <w:kern w:val="2"/>
          <w:sz w:val="21"/>
          <w:szCs w:val="21"/>
        </w:rPr>
        <w:t>大写</w:t>
      </w:r>
      <w:r>
        <w:rPr>
          <w:rFonts w:ascii="宋体" w:hAnsi="宋体" w:hint="eastAsia"/>
          <w:kern w:val="2"/>
          <w:sz w:val="21"/>
          <w:szCs w:val="21"/>
        </w:rPr>
        <w:t>)</w:t>
      </w:r>
      <w:r>
        <w:rPr>
          <w:rFonts w:ascii="宋体" w:hAnsi="宋体" w:hint="eastAsia"/>
          <w:kern w:val="2"/>
          <w:sz w:val="21"/>
          <w:szCs w:val="21"/>
        </w:rPr>
        <w:t>：</w:t>
      </w:r>
      <w:r>
        <w:rPr>
          <w:rFonts w:ascii="宋体" w:hAnsi="宋体" w:hint="eastAsia"/>
          <w:kern w:val="2"/>
          <w:sz w:val="21"/>
          <w:szCs w:val="21"/>
          <w:u w:val="single"/>
        </w:rPr>
        <w:t xml:space="preserve">         </w:t>
      </w:r>
      <w:r>
        <w:rPr>
          <w:rFonts w:ascii="宋体" w:hAnsi="宋体" w:hint="eastAsia"/>
          <w:kern w:val="2"/>
          <w:sz w:val="21"/>
          <w:szCs w:val="21"/>
        </w:rPr>
        <w:t>元（小写）。</w:t>
      </w:r>
    </w:p>
    <w:p w:rsidR="00A25597" w14:paraId="0D21488F" w14:textId="77777777">
      <w:pPr>
        <w:pStyle w:val="NormalWeb"/>
        <w:widowControl/>
        <w:spacing w:beforeAutospacing="0" w:afterAutospacing="0" w:line="360" w:lineRule="auto"/>
        <w:ind w:firstLine="420"/>
        <w:jc w:val="both"/>
        <w:rPr>
          <w:rFonts w:ascii="宋体" w:hAnsi="宋体"/>
          <w:kern w:val="2"/>
          <w:sz w:val="21"/>
          <w:szCs w:val="21"/>
        </w:rPr>
      </w:pPr>
      <w:r>
        <w:rPr>
          <w:rFonts w:ascii="宋体" w:hAnsi="宋体" w:hint="eastAsia"/>
          <w:kern w:val="2"/>
          <w:sz w:val="21"/>
          <w:szCs w:val="21"/>
        </w:rPr>
        <w:t>3</w:t>
      </w:r>
      <w:r>
        <w:rPr>
          <w:rFonts w:ascii="宋体" w:hAnsi="宋体" w:hint="eastAsia"/>
          <w:kern w:val="2"/>
          <w:sz w:val="21"/>
          <w:szCs w:val="21"/>
        </w:rPr>
        <w:t>、本合同价格包括服务产品金额，是在项目交付前、交付时所发生或引起的本合同相关的全部成本、费用等，且为完税后价格。</w:t>
      </w:r>
    </w:p>
    <w:p w:rsidR="00A25597" w14:paraId="46711B62" w14:textId="77777777">
      <w:pPr>
        <w:tabs>
          <w:tab w:val="left" w:pos="1573"/>
        </w:tabs>
        <w:adjustRightInd w:val="0"/>
        <w:snapToGrid w:val="0"/>
        <w:spacing w:line="360" w:lineRule="auto"/>
        <w:ind w:firstLine="420" w:firstLineChars="200"/>
        <w:rPr>
          <w:rFonts w:asciiTheme="minorHAnsi" w:hAnsiTheme="minorHAnsi"/>
          <w:szCs w:val="21"/>
        </w:rPr>
      </w:pPr>
      <w:r>
        <w:rPr>
          <w:rFonts w:asciiTheme="minorEastAsia" w:eastAsiaTheme="minorEastAsia" w:hAnsiTheme="minorEastAsia" w:hint="eastAsia"/>
          <w:szCs w:val="21"/>
        </w:rPr>
        <w:t>4</w:t>
      </w:r>
      <w:r>
        <w:rPr>
          <w:rFonts w:asciiTheme="minorEastAsia" w:eastAsiaTheme="minorEastAsia" w:hAnsiTheme="minorEastAsia" w:hint="eastAsia"/>
          <w:szCs w:val="21"/>
        </w:rPr>
        <w:t>、</w:t>
      </w:r>
      <w:r>
        <w:rPr>
          <w:rFonts w:asciiTheme="minorHAnsi" w:hAnsiTheme="minorHAnsi" w:hint="eastAsia"/>
          <w:szCs w:val="21"/>
        </w:rPr>
        <w:t>如付款条件满足，但项目资金未完全下达，</w:t>
      </w:r>
      <w:r>
        <w:rPr>
          <w:rFonts w:asciiTheme="minorEastAsia" w:eastAsiaTheme="minorEastAsia" w:hAnsiTheme="minorEastAsia" w:hint="eastAsia"/>
          <w:szCs w:val="21"/>
        </w:rPr>
        <w:t>则付款时间延后为资金下达后</w:t>
      </w:r>
      <w:r>
        <w:rPr>
          <w:rFonts w:asciiTheme="minorEastAsia" w:eastAsiaTheme="minorEastAsia" w:hAnsiTheme="minorEastAsia" w:hint="eastAsia"/>
          <w:szCs w:val="21"/>
          <w:u w:val="single"/>
        </w:rPr>
        <w:t>15</w:t>
      </w:r>
      <w:r>
        <w:rPr>
          <w:rFonts w:asciiTheme="minorEastAsia" w:eastAsiaTheme="minorEastAsia" w:hAnsiTheme="minorEastAsia" w:hint="eastAsia"/>
          <w:szCs w:val="21"/>
        </w:rPr>
        <w:t>个工</w:t>
      </w:r>
      <w:r>
        <w:rPr>
          <w:rFonts w:asciiTheme="minorHAnsi" w:hAnsiTheme="minorHAnsi" w:hint="eastAsia"/>
          <w:szCs w:val="21"/>
        </w:rPr>
        <w:t>作日内。</w:t>
      </w:r>
    </w:p>
    <w:p w:rsidR="00A25597" w14:paraId="41DED07A" w14:textId="77777777">
      <w:pPr>
        <w:pStyle w:val="NormalIndent"/>
        <w:adjustRightInd w:val="0"/>
        <w:snapToGrid w:val="0"/>
        <w:spacing w:line="360" w:lineRule="auto"/>
        <w:outlineLvl w:val="0"/>
        <w:rPr>
          <w:rFonts w:ascii="宋体" w:hAnsi="宋体"/>
          <w:b/>
          <w:szCs w:val="21"/>
        </w:rPr>
      </w:pPr>
      <w:bookmarkStart w:id="61" w:name="_Toc86202596"/>
      <w:bookmarkEnd w:id="60"/>
      <w:r>
        <w:rPr>
          <w:rFonts w:ascii="宋体" w:hAnsi="宋体" w:hint="eastAsia"/>
          <w:b/>
          <w:szCs w:val="21"/>
        </w:rPr>
        <w:t>六、支付和结算方式</w:t>
      </w:r>
      <w:bookmarkEnd w:id="61"/>
    </w:p>
    <w:p w:rsidR="00A25597" w14:paraId="7DC3F282" w14:textId="7777777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w:t>
      </w:r>
      <w:r>
        <w:rPr>
          <w:rFonts w:ascii="宋体" w:hAnsi="宋体" w:hint="eastAsia"/>
          <w:szCs w:val="21"/>
        </w:rPr>
        <w:t>、双方因本合同发生的一切费用均以人民币结算及支付。</w:t>
      </w:r>
    </w:p>
    <w:p w:rsidR="00A25597" w14:paraId="50E9AF38" w14:textId="7777777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w:t>
      </w:r>
      <w:r>
        <w:rPr>
          <w:rFonts w:ascii="宋体" w:hAnsi="宋体" w:hint="eastAsia"/>
          <w:szCs w:val="21"/>
        </w:rPr>
        <w:t>、双方的账户名称、开户银行及账号以本合同提供的为准。</w:t>
      </w:r>
    </w:p>
    <w:p w:rsidR="00A25597" w14:paraId="589FAB96" w14:textId="77777777">
      <w:pPr>
        <w:tabs>
          <w:tab w:val="left" w:pos="1573"/>
        </w:tabs>
        <w:adjustRightInd w:val="0"/>
        <w:snapToGrid w:val="0"/>
        <w:spacing w:line="360" w:lineRule="auto"/>
        <w:ind w:firstLine="420" w:firstLineChars="200"/>
        <w:rPr>
          <w:rFonts w:ascii="宋体" w:hAnsi="宋体"/>
          <w:szCs w:val="21"/>
        </w:rPr>
      </w:pPr>
      <w:bookmarkStart w:id="62" w:name="_Toc86202597"/>
      <w:r>
        <w:rPr>
          <w:rFonts w:ascii="宋体" w:hAnsi="宋体"/>
          <w:szCs w:val="21"/>
        </w:rPr>
        <w:t>3</w:t>
      </w:r>
      <w:r>
        <w:rPr>
          <w:rFonts w:ascii="宋体" w:hAnsi="宋体" w:hint="eastAsia"/>
          <w:szCs w:val="21"/>
        </w:rPr>
        <w:t>、乙方在收到甲方每一笔付款的同时，应向甲方开具相应金额的商业发票。</w:t>
      </w:r>
    </w:p>
    <w:p w:rsidR="00A25597" w14:paraId="1E62310A" w14:textId="77777777">
      <w:pPr>
        <w:tabs>
          <w:tab w:val="left" w:pos="1573"/>
        </w:tabs>
        <w:adjustRightInd w:val="0"/>
        <w:snapToGrid w:val="0"/>
        <w:spacing w:line="360" w:lineRule="auto"/>
        <w:ind w:firstLine="420" w:firstLineChars="200"/>
        <w:rPr>
          <w:rFonts w:ascii="宋体" w:hAnsi="宋体"/>
          <w:szCs w:val="21"/>
        </w:rPr>
      </w:pPr>
      <w:r>
        <w:rPr>
          <w:rFonts w:ascii="宋体" w:hAnsi="宋体"/>
          <w:szCs w:val="21"/>
        </w:rPr>
        <w:t>4</w:t>
      </w:r>
      <w:r>
        <w:rPr>
          <w:rFonts w:ascii="宋体" w:hAnsi="宋体" w:hint="eastAsia"/>
          <w:szCs w:val="21"/>
        </w:rPr>
        <w:t>、如乙方根据本合同约定有责任向甲方支付违约金、赔偿金时，甲方有权直接从上述付款中扣除该等款项并于事后通知乙方，该情形下应当视为甲方已经依约履行了合同付款义务，而所扣乙方的款项金额未达到乙方依照其责任所应当向甲方支付的金额时，乙方仍应向甲方补足。同时，若乙方对甲方的扣款有异议而不能协商解决时，乙方应依照本合同关于解决争议的约定方式解决。但存在或解决相关争议的期间，乙方不得停滞或减缓其合同的履行，否则对因停滞或减缓合同的履行所引起的任何及所有责任均应当全部给予赔偿。</w:t>
      </w:r>
    </w:p>
    <w:p w:rsidR="00A25597" w14:paraId="3DEEAFDF" w14:textId="77777777">
      <w:pPr>
        <w:pStyle w:val="NormalIndent"/>
        <w:adjustRightInd w:val="0"/>
        <w:snapToGrid w:val="0"/>
        <w:spacing w:line="360" w:lineRule="auto"/>
        <w:outlineLvl w:val="0"/>
        <w:rPr>
          <w:rFonts w:ascii="宋体" w:hAnsi="宋体"/>
          <w:b/>
          <w:szCs w:val="21"/>
        </w:rPr>
      </w:pPr>
      <w:r>
        <w:rPr>
          <w:rFonts w:ascii="宋体" w:hAnsi="宋体" w:hint="eastAsia"/>
          <w:b/>
          <w:szCs w:val="21"/>
        </w:rPr>
        <w:t>七、甲方权利</w:t>
      </w:r>
      <w:r>
        <w:rPr>
          <w:rFonts w:ascii="宋体" w:hAnsi="宋体"/>
          <w:b/>
          <w:szCs w:val="21"/>
        </w:rPr>
        <w:t>和义务</w:t>
      </w:r>
    </w:p>
    <w:p w:rsidR="00A25597" w14:paraId="0508735F" w14:textId="77777777">
      <w:pPr>
        <w:pStyle w:val="NormalIndent"/>
        <w:adjustRightInd w:val="0"/>
        <w:snapToGrid w:val="0"/>
        <w:spacing w:line="360" w:lineRule="auto"/>
        <w:ind w:left="210" w:firstLine="206" w:leftChars="100" w:firstLineChars="98"/>
        <w:rPr>
          <w:rFonts w:ascii="宋体" w:hAnsi="宋体"/>
          <w:szCs w:val="21"/>
        </w:rPr>
      </w:pPr>
      <w:r>
        <w:rPr>
          <w:rFonts w:ascii="宋体" w:hAnsi="宋体"/>
          <w:szCs w:val="21"/>
        </w:rPr>
        <w:t>1</w:t>
      </w:r>
      <w:r>
        <w:rPr>
          <w:rFonts w:ascii="宋体" w:hAnsi="宋体" w:hint="eastAsia"/>
          <w:szCs w:val="21"/>
        </w:rPr>
        <w:t>、甲方可对乙方的组织实</w:t>
      </w:r>
      <w:r>
        <w:rPr>
          <w:rFonts w:ascii="宋体" w:hAnsi="宋体" w:hint="eastAsia"/>
          <w:szCs w:val="21"/>
        </w:rPr>
        <w:t>施工作进行检查。</w:t>
      </w:r>
    </w:p>
    <w:p w:rsidR="00A25597" w14:paraId="65970C1B" w14:textId="77777777">
      <w:pPr>
        <w:adjustRightInd w:val="0"/>
        <w:snapToGrid w:val="0"/>
        <w:spacing w:line="360" w:lineRule="auto"/>
        <w:ind w:firstLine="420" w:firstLineChars="200"/>
        <w:rPr>
          <w:rFonts w:ascii="宋体" w:hAnsi="宋体"/>
          <w:szCs w:val="21"/>
        </w:rPr>
      </w:pPr>
      <w:r>
        <w:rPr>
          <w:rFonts w:ascii="宋体" w:hAnsi="宋体"/>
          <w:szCs w:val="21"/>
        </w:rPr>
        <w:t>2</w:t>
      </w:r>
      <w:r>
        <w:rPr>
          <w:rFonts w:ascii="宋体" w:hAnsi="宋体" w:hint="eastAsia"/>
          <w:szCs w:val="21"/>
        </w:rPr>
        <w:t>、甲方如对乙方工作有任何异议，应于服务产品提交后</w:t>
      </w:r>
      <w:r>
        <w:rPr>
          <w:rFonts w:ascii="宋体" w:hAnsi="宋体" w:hint="eastAsia"/>
          <w:szCs w:val="21"/>
        </w:rPr>
        <w:t>15</w:t>
      </w:r>
      <w:r>
        <w:rPr>
          <w:rFonts w:ascii="宋体" w:hAnsi="宋体" w:hint="eastAsia"/>
          <w:szCs w:val="21"/>
        </w:rPr>
        <w:t>日内以书面形式向乙方提出，对经乙方确认的异议，乙方应根据行业要求做出合理处理。逾期未提出书面异议，视同无异议。</w:t>
      </w:r>
    </w:p>
    <w:p w:rsidR="00A25597" w14:paraId="7E0BE43F" w14:textId="77777777">
      <w:pPr>
        <w:adjustRightInd w:val="0"/>
        <w:snapToGrid w:val="0"/>
        <w:spacing w:line="360" w:lineRule="auto"/>
        <w:ind w:firstLine="420" w:firstLineChars="200"/>
        <w:rPr>
          <w:rFonts w:ascii="宋体" w:hAnsi="宋体"/>
          <w:szCs w:val="21"/>
        </w:rPr>
      </w:pPr>
      <w:r>
        <w:rPr>
          <w:rFonts w:ascii="宋体" w:hAnsi="宋体"/>
          <w:szCs w:val="21"/>
        </w:rPr>
        <w:t>3</w:t>
      </w:r>
      <w:r>
        <w:rPr>
          <w:rFonts w:ascii="宋体" w:hAnsi="宋体" w:hint="eastAsia"/>
          <w:szCs w:val="21"/>
        </w:rPr>
        <w:t>、在履行合同过程中，甲方应给予乙方必要的配合，提供履行合同所必须的资料。</w:t>
      </w:r>
    </w:p>
    <w:p w:rsidR="00A25597" w14:paraId="7AF3C5C6" w14:textId="77777777">
      <w:pPr>
        <w:adjustRightInd w:val="0"/>
        <w:snapToGrid w:val="0"/>
        <w:spacing w:line="360" w:lineRule="auto"/>
        <w:ind w:firstLine="420" w:firstLineChars="200"/>
        <w:rPr>
          <w:rFonts w:ascii="宋体" w:hAnsi="宋体"/>
          <w:szCs w:val="21"/>
        </w:rPr>
      </w:pPr>
      <w:r>
        <w:rPr>
          <w:rFonts w:ascii="宋体" w:hAnsi="宋体" w:hint="eastAsia"/>
          <w:szCs w:val="21"/>
        </w:rPr>
        <w:t>4.</w:t>
      </w:r>
      <w:r>
        <w:rPr>
          <w:rFonts w:ascii="宋体" w:hAnsi="宋体" w:hint="eastAsia"/>
          <w:szCs w:val="21"/>
        </w:rPr>
        <w:t>……</w:t>
      </w:r>
    </w:p>
    <w:p w:rsidR="00A25597" w14:paraId="0CEA04F5" w14:textId="77777777">
      <w:pPr>
        <w:adjustRightInd w:val="0"/>
        <w:snapToGrid w:val="0"/>
        <w:spacing w:line="360" w:lineRule="auto"/>
        <w:ind w:firstLine="420" w:firstLineChars="200"/>
        <w:rPr>
          <w:rFonts w:ascii="宋体" w:hAnsi="宋体"/>
          <w:szCs w:val="21"/>
        </w:rPr>
      </w:pPr>
      <w:r>
        <w:rPr>
          <w:rFonts w:ascii="宋体" w:hAnsi="宋体" w:hint="eastAsia"/>
          <w:szCs w:val="21"/>
        </w:rPr>
        <w:t>……</w:t>
      </w:r>
    </w:p>
    <w:p w:rsidR="00A25597" w14:paraId="13DF1E42" w14:textId="77777777">
      <w:pPr>
        <w:pStyle w:val="NormalIndent"/>
        <w:adjustRightInd w:val="0"/>
        <w:snapToGrid w:val="0"/>
        <w:spacing w:line="360" w:lineRule="auto"/>
        <w:outlineLvl w:val="0"/>
        <w:rPr>
          <w:rFonts w:ascii="宋体" w:hAnsi="宋体"/>
          <w:b/>
          <w:szCs w:val="21"/>
        </w:rPr>
      </w:pPr>
      <w:r>
        <w:rPr>
          <w:rFonts w:ascii="宋体" w:hAnsi="宋体" w:hint="eastAsia"/>
          <w:b/>
          <w:szCs w:val="21"/>
        </w:rPr>
        <w:t>八</w:t>
      </w:r>
      <w:r>
        <w:rPr>
          <w:rFonts w:ascii="宋体" w:hAnsi="宋体"/>
          <w:b/>
          <w:szCs w:val="21"/>
        </w:rPr>
        <w:t>、</w:t>
      </w:r>
      <w:r>
        <w:rPr>
          <w:rFonts w:ascii="宋体" w:hAnsi="宋体" w:hint="eastAsia"/>
          <w:b/>
          <w:szCs w:val="21"/>
        </w:rPr>
        <w:t>乙方权利</w:t>
      </w:r>
      <w:r>
        <w:rPr>
          <w:rFonts w:ascii="宋体" w:hAnsi="宋体"/>
          <w:b/>
          <w:szCs w:val="21"/>
        </w:rPr>
        <w:t>和义务</w:t>
      </w:r>
    </w:p>
    <w:p w:rsidR="00A25597" w14:paraId="38BB8E15" w14:textId="77777777">
      <w:pPr>
        <w:adjustRightInd w:val="0"/>
        <w:snapToGrid w:val="0"/>
        <w:spacing w:line="360" w:lineRule="auto"/>
        <w:ind w:firstLine="420" w:firstLineChars="200"/>
        <w:rPr>
          <w:rFonts w:ascii="宋体" w:hAnsi="宋体"/>
          <w:szCs w:val="21"/>
        </w:rPr>
      </w:pPr>
      <w:r>
        <w:rPr>
          <w:rFonts w:ascii="宋体" w:hAnsi="宋体" w:hint="eastAsia"/>
          <w:szCs w:val="21"/>
        </w:rPr>
        <w:t>1</w:t>
      </w:r>
      <w:r>
        <w:rPr>
          <w:rFonts w:ascii="宋体" w:hAnsi="宋体" w:hint="eastAsia"/>
          <w:szCs w:val="21"/>
        </w:rPr>
        <w:t>、合同签订生效后，乙方应组织有关人员在甲方的指导下负责拟定项目实施方案，经甲方认可后执行。乙方负责办理调查项目的审批手续。</w:t>
      </w:r>
    </w:p>
    <w:p w:rsidR="00A25597" w14:paraId="49FC7E40" w14:textId="77777777">
      <w:pPr>
        <w:adjustRightInd w:val="0"/>
        <w:snapToGrid w:val="0"/>
        <w:spacing w:line="360" w:lineRule="auto"/>
        <w:ind w:firstLine="420" w:firstLineChars="200"/>
        <w:rPr>
          <w:rFonts w:ascii="宋体" w:hAnsi="宋体"/>
          <w:szCs w:val="21"/>
        </w:rPr>
      </w:pPr>
      <w:r>
        <w:rPr>
          <w:rFonts w:ascii="宋体" w:hAnsi="宋体" w:hint="eastAsia"/>
          <w:szCs w:val="21"/>
        </w:rPr>
        <w:t>2</w:t>
      </w:r>
      <w:r>
        <w:rPr>
          <w:rFonts w:ascii="宋体" w:hAnsi="宋体" w:hint="eastAsia"/>
          <w:szCs w:val="21"/>
        </w:rPr>
        <w:t>、乙方接受甲方的委托后，及时向甲方提供项目实施的具体工作日程安排。</w:t>
      </w:r>
    </w:p>
    <w:p w:rsidR="00A25597" w14:paraId="55234B2D" w14:textId="77777777">
      <w:pPr>
        <w:adjustRightInd w:val="0"/>
        <w:snapToGrid w:val="0"/>
        <w:spacing w:line="360" w:lineRule="auto"/>
        <w:ind w:firstLine="420" w:firstLineChars="200"/>
        <w:rPr>
          <w:rFonts w:ascii="宋体" w:hAnsi="宋体"/>
          <w:szCs w:val="21"/>
        </w:rPr>
      </w:pPr>
      <w:r>
        <w:rPr>
          <w:rFonts w:ascii="宋体" w:hAnsi="宋体" w:hint="eastAsia"/>
          <w:szCs w:val="21"/>
        </w:rPr>
        <w:t>3</w:t>
      </w:r>
      <w:r>
        <w:rPr>
          <w:rFonts w:ascii="宋体" w:hAnsi="宋体" w:hint="eastAsia"/>
          <w:szCs w:val="21"/>
        </w:rPr>
        <w:t>、合同签订生效后，乙方应按实施方案完成有关任务，按照合同约定的时间向甲方提供服务产品，满足甲方在技术需求和业务需求中的要求。项目实施各阶段评审发生的评审费、文档印刷费等费用由乙方承担。</w:t>
      </w:r>
    </w:p>
    <w:p w:rsidR="00A25597" w14:paraId="0DDE48EA" w14:textId="77777777">
      <w:pPr>
        <w:tabs>
          <w:tab w:val="left" w:pos="1573"/>
        </w:tabs>
        <w:adjustRightInd w:val="0"/>
        <w:snapToGrid w:val="0"/>
        <w:spacing w:line="360" w:lineRule="auto"/>
        <w:ind w:firstLine="420" w:firstLineChars="200"/>
        <w:rPr>
          <w:ins w:id="63" w:author="bianxf" w:date="2025-04-03T11:48:00Z"/>
          <w:rFonts w:ascii="宋体" w:hAnsi="宋体"/>
          <w:szCs w:val="21"/>
        </w:rPr>
      </w:pPr>
      <w:r>
        <w:rPr>
          <w:rFonts w:ascii="宋体" w:hAnsi="宋体" w:hint="eastAsia"/>
          <w:szCs w:val="21"/>
        </w:rPr>
        <w:t>4</w:t>
      </w:r>
      <w:r>
        <w:rPr>
          <w:rFonts w:ascii="宋体" w:hAnsi="宋体" w:hint="eastAsia"/>
          <w:szCs w:val="21"/>
        </w:rPr>
        <w:t>、</w:t>
      </w:r>
      <w:ins w:id="64" w:author="bianxf" w:date="2025-04-03T11:47:00Z">
        <w:r>
          <w:rPr>
            <w:rFonts w:ascii="宋体" w:hAnsi="宋体" w:hint="eastAsia"/>
            <w:szCs w:val="21"/>
          </w:rPr>
          <w:t>未经甲方书面同意，乙方不得单方面要求升级、更换产品或服务，不得因甲方拒绝升级而降低服务质量或中断服务。</w:t>
        </w:r>
      </w:ins>
      <w:r>
        <w:rPr>
          <w:rFonts w:ascii="宋体" w:hAnsi="宋体" w:hint="eastAsia"/>
          <w:szCs w:val="21"/>
        </w:rPr>
        <w:t>如涉及增加或改进安全性的软件升级问题，乙方应当在其刚开始应用该等软件时的第一时间内告知甲方，经甲方同意后应立即主动地、无条件地给与免费更新并调试完好。</w:t>
      </w:r>
    </w:p>
    <w:p w:rsidR="00A25597" w14:paraId="796CAB4D" w14:textId="77777777">
      <w:pPr>
        <w:adjustRightInd w:val="0"/>
        <w:snapToGrid w:val="0"/>
        <w:spacing w:line="360" w:lineRule="auto"/>
        <w:ind w:firstLine="420" w:firstLineChars="200"/>
        <w:rPr>
          <w:rFonts w:ascii="宋体" w:hAnsi="宋体"/>
          <w:szCs w:val="21"/>
        </w:rPr>
      </w:pPr>
      <w:ins w:id="65" w:author="bianxf" w:date="2025-04-03T11:48:00Z">
        <w:r>
          <w:rPr>
            <w:rFonts w:ascii="宋体" w:hAnsi="宋体" w:hint="eastAsia"/>
            <w:szCs w:val="21"/>
          </w:rPr>
          <w:t>5</w:t>
        </w:r>
      </w:ins>
      <w:ins w:id="66" w:author="bianxf" w:date="2025-04-03T11:48:00Z">
        <w:r>
          <w:rPr>
            <w:rFonts w:ascii="宋体" w:hAnsi="宋体" w:hint="eastAsia"/>
            <w:szCs w:val="21"/>
          </w:rPr>
          <w:t>、乙方保证不在产品和及相关服务中设置任何形式的后门程序、未公开接</w:t>
        </w:r>
      </w:ins>
      <w:ins w:id="67" w:author="bianxf" w:date="2025-04-03T11:48:00Z">
        <w:r>
          <w:rPr>
            <w:rFonts w:ascii="宋体" w:hAnsi="宋体" w:hint="eastAsia"/>
            <w:szCs w:val="21"/>
          </w:rPr>
          <w:t>口或特权访问通道，不通过技术手段远程控制甲方系统或设备，未经甲方同意不修改系统配置、删除数据或中断服务。一旦发现设置后门或非法获取数据，甲方有权立即终止合同。若因上述行为导致数据泄露、系统故障，乙方需赔偿全部直接损失（包括数据恢复费用、业务中断损失、监管罚款等），并承担因此产生的法律责任。</w:t>
        </w:r>
      </w:ins>
    </w:p>
    <w:p w:rsidR="00A25597" w14:paraId="67644069" w14:textId="77777777">
      <w:pPr>
        <w:pStyle w:val="NormalIndent"/>
        <w:adjustRightInd w:val="0"/>
        <w:snapToGrid w:val="0"/>
        <w:spacing w:line="360" w:lineRule="auto"/>
        <w:outlineLvl w:val="0"/>
        <w:rPr>
          <w:rFonts w:ascii="宋体" w:hAnsi="宋体"/>
          <w:b/>
          <w:szCs w:val="21"/>
          <w:lang w:val="en-US"/>
        </w:rPr>
      </w:pPr>
      <w:r>
        <w:rPr>
          <w:rFonts w:ascii="宋体" w:hAnsi="宋体" w:hint="eastAsia"/>
          <w:b/>
          <w:szCs w:val="21"/>
        </w:rPr>
        <w:t>九、服务内容</w:t>
      </w:r>
    </w:p>
    <w:p w:rsidR="00A25597" w14:paraId="28DD163A" w14:textId="77777777">
      <w:pPr>
        <w:pStyle w:val="NormalIndent"/>
        <w:numPr>
          <w:ilvl w:val="6"/>
          <w:numId w:val="0"/>
        </w:numPr>
        <w:adjustRightInd w:val="0"/>
        <w:snapToGrid w:val="0"/>
        <w:spacing w:line="360" w:lineRule="auto"/>
        <w:ind w:firstLine="420" w:firstLineChars="200"/>
        <w:rPr>
          <w:rFonts w:ascii="宋体" w:hAnsi="宋体"/>
          <w:szCs w:val="21"/>
          <w:lang w:val="en-US"/>
        </w:rPr>
      </w:pPr>
    </w:p>
    <w:p w:rsidR="00A25597" w14:paraId="358B1BE9" w14:textId="77777777">
      <w:pPr>
        <w:pStyle w:val="NormalIndent"/>
        <w:adjustRightInd w:val="0"/>
        <w:snapToGrid w:val="0"/>
        <w:spacing w:line="360" w:lineRule="auto"/>
        <w:outlineLvl w:val="0"/>
        <w:rPr>
          <w:rFonts w:ascii="宋体" w:hAnsi="宋体"/>
          <w:b/>
          <w:szCs w:val="21"/>
        </w:rPr>
      </w:pPr>
      <w:r>
        <w:rPr>
          <w:rFonts w:ascii="宋体" w:hAnsi="宋体" w:hint="eastAsia"/>
          <w:b/>
          <w:szCs w:val="21"/>
        </w:rPr>
        <w:t>十、资料的使用</w:t>
      </w:r>
    </w:p>
    <w:p w:rsidR="00A25597" w14:paraId="0E9B56C4" w14:textId="77777777">
      <w:pPr>
        <w:adjustRightInd w:val="0"/>
        <w:snapToGrid w:val="0"/>
        <w:spacing w:line="360" w:lineRule="auto"/>
        <w:ind w:left="105" w:firstLine="315" w:leftChars="50" w:firstLineChars="150"/>
        <w:rPr>
          <w:rFonts w:ascii="宋体" w:hAnsi="宋体"/>
          <w:szCs w:val="21"/>
        </w:rPr>
      </w:pPr>
      <w:r>
        <w:rPr>
          <w:rFonts w:ascii="宋体" w:hAnsi="宋体" w:hint="eastAsia"/>
          <w:szCs w:val="21"/>
        </w:rPr>
        <w:t>1</w:t>
      </w:r>
      <w:r>
        <w:rPr>
          <w:rFonts w:ascii="宋体" w:hAnsi="宋体" w:hint="eastAsia"/>
          <w:szCs w:val="21"/>
        </w:rPr>
        <w:t>、没有甲方事先书面同意，乙方不得将由甲方或甲方代表提供的有关合同或任何合同条文、设计、数据、图表、结论、报告提供给乙方雇佣于履行本合同以外的任何其他人。即使向本合同的雇员提供，也应注意保密并限于履行合同必须的范围。</w:t>
      </w:r>
    </w:p>
    <w:p w:rsidR="00A25597" w14:paraId="17DC1945" w14:textId="77777777">
      <w:pPr>
        <w:adjustRightInd w:val="0"/>
        <w:snapToGrid w:val="0"/>
        <w:spacing w:line="360" w:lineRule="auto"/>
        <w:ind w:firstLine="420" w:firstLineChars="200"/>
        <w:rPr>
          <w:rFonts w:ascii="宋体" w:hAnsi="宋体"/>
          <w:szCs w:val="21"/>
        </w:rPr>
      </w:pPr>
      <w:r>
        <w:rPr>
          <w:rFonts w:ascii="宋体" w:hAnsi="宋体" w:hint="eastAsia"/>
          <w:szCs w:val="21"/>
        </w:rPr>
        <w:t>2</w:t>
      </w:r>
      <w:r>
        <w:rPr>
          <w:rFonts w:ascii="宋体" w:hAnsi="宋体" w:hint="eastAsia"/>
          <w:szCs w:val="21"/>
        </w:rPr>
        <w:t>、没有甲方事先书面同意，除了履行本合同之外，乙方不应使用甲方提供的任何文件和资料。</w:t>
      </w:r>
    </w:p>
    <w:p w:rsidR="00A25597" w14:paraId="04D02348" w14:textId="77777777">
      <w:pPr>
        <w:adjustRightInd w:val="0"/>
        <w:snapToGrid w:val="0"/>
        <w:spacing w:line="360" w:lineRule="auto"/>
        <w:ind w:firstLine="420" w:firstLineChars="200"/>
        <w:rPr>
          <w:rFonts w:ascii="宋体" w:hAnsi="宋体"/>
          <w:szCs w:val="21"/>
        </w:rPr>
      </w:pPr>
      <w:r>
        <w:rPr>
          <w:rFonts w:ascii="宋体" w:hAnsi="宋体" w:hint="eastAsia"/>
          <w:szCs w:val="21"/>
        </w:rPr>
        <w:t>3</w:t>
      </w:r>
      <w:r>
        <w:rPr>
          <w:rFonts w:ascii="宋体" w:hAnsi="宋体" w:hint="eastAsia"/>
          <w:szCs w:val="21"/>
        </w:rPr>
        <w:t>、</w:t>
      </w:r>
      <w:ins w:id="68" w:author="bianxf" w:date="2025-04-03T11:50:00Z">
        <w:r>
          <w:rPr>
            <w:rFonts w:ascii="宋体" w:hAnsi="宋体" w:hint="eastAsia"/>
            <w:szCs w:val="21"/>
            <w:lang w:bidi="ar"/>
          </w:rPr>
          <w:t>除基于法院判决、行政命令或经甲方书面授权外，乙方不得以任何形式（包括但不限于复制、发布、公开、共享、转让、许可、展示等）向任何第三方披露源代码、算法、软件程序、开发文档、实施方案、拓扑图、技术架构、接口规</w:t>
        </w:r>
      </w:ins>
      <w:ins w:id="69" w:author="bianxf" w:date="2025-04-03T11:50:00Z">
        <w:r>
          <w:rPr>
            <w:rFonts w:ascii="宋体" w:hAnsi="宋体" w:hint="eastAsia"/>
            <w:szCs w:val="21"/>
            <w:lang w:bidi="ar"/>
          </w:rPr>
          <w:t>范等信息。如乙方违反约定，应</w:t>
        </w:r>
      </w:ins>
      <w:ins w:id="70" w:author="bianxf" w:date="2025-04-03T11:50:00Z">
        <w:r>
          <w:rPr>
            <w:rFonts w:ascii="宋体" w:hAnsi="宋体" w:hint="eastAsia"/>
            <w:szCs w:val="21"/>
            <w:lang w:bidi="ar"/>
          </w:rPr>
          <w:t>立即停止披露行为，采取有效措施消除影响。</w:t>
        </w:r>
      </w:ins>
      <w:del w:id="71" w:author="bianxf" w:date="2025-04-03T11:51:00Z">
        <w:r>
          <w:rPr>
            <w:rFonts w:ascii="宋体" w:hAnsi="宋体" w:hint="eastAsia"/>
            <w:szCs w:val="21"/>
          </w:rPr>
          <w:delText>没有甲方事先书面同意，乙方不得泄露与本项目有关的任何资料、数据及其它信息。</w:delText>
        </w:r>
      </w:del>
    </w:p>
    <w:p w:rsidR="00A25597" w14:paraId="07DD44E3" w14:textId="77777777">
      <w:pPr>
        <w:adjustRightInd w:val="0"/>
        <w:snapToGrid w:val="0"/>
        <w:spacing w:line="360" w:lineRule="auto"/>
        <w:ind w:firstLine="420" w:firstLineChars="200"/>
        <w:rPr>
          <w:rFonts w:ascii="宋体" w:hAnsi="宋体"/>
          <w:szCs w:val="21"/>
        </w:rPr>
      </w:pPr>
      <w:r>
        <w:rPr>
          <w:rFonts w:ascii="宋体" w:hAnsi="宋体" w:hint="eastAsia"/>
          <w:szCs w:val="21"/>
        </w:rPr>
        <w:t>4</w:t>
      </w:r>
      <w:r>
        <w:rPr>
          <w:rFonts w:ascii="宋体" w:hAnsi="宋体" w:hint="eastAsia"/>
          <w:szCs w:val="21"/>
        </w:rPr>
        <w:t>、除了合同本身以外，甲方提供给乙方的任何文件是甲方的财产。如果甲方有要求，乙方在完成合同后应将这些文件</w:t>
      </w:r>
      <w:r>
        <w:rPr>
          <w:rFonts w:ascii="宋体" w:hAnsi="宋体" w:hint="eastAsia"/>
          <w:szCs w:val="21"/>
        </w:rPr>
        <w:t>(</w:t>
      </w:r>
      <w:r>
        <w:rPr>
          <w:rFonts w:ascii="宋体" w:hAnsi="宋体" w:hint="eastAsia"/>
          <w:szCs w:val="21"/>
        </w:rPr>
        <w:t>全部拷贝</w:t>
      </w:r>
      <w:r>
        <w:rPr>
          <w:rFonts w:ascii="宋体" w:hAnsi="宋体" w:hint="eastAsia"/>
          <w:szCs w:val="21"/>
        </w:rPr>
        <w:t>)</w:t>
      </w:r>
      <w:r>
        <w:rPr>
          <w:rFonts w:ascii="宋体" w:hAnsi="宋体" w:hint="eastAsia"/>
          <w:szCs w:val="21"/>
        </w:rPr>
        <w:t>还给甲方。</w:t>
      </w:r>
    </w:p>
    <w:p w:rsidR="00A25597" w14:paraId="54A4B300" w14:textId="7777777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甲方提供该乙方履行合同所需的资料清单如下</w:t>
      </w:r>
      <w:r>
        <w:rPr>
          <w:rFonts w:ascii="宋体" w:hAnsi="宋体"/>
          <w:szCs w:val="21"/>
        </w:rPr>
        <w:t>：</w:t>
      </w:r>
    </w:p>
    <w:p w:rsidR="00A25597" w14:paraId="2F6FDDD0" w14:textId="77777777">
      <w:pPr>
        <w:tabs>
          <w:tab w:val="left" w:pos="1573"/>
        </w:tabs>
        <w:adjustRightInd w:val="0"/>
        <w:snapToGrid w:val="0"/>
        <w:spacing w:line="360" w:lineRule="auto"/>
        <w:ind w:firstLine="420" w:firstLineChars="200"/>
        <w:rPr>
          <w:rFonts w:ascii="宋体" w:hAnsi="宋体"/>
          <w:szCs w:val="21"/>
          <w:u w:val="single"/>
        </w:rPr>
      </w:pPr>
      <w:r>
        <w:rPr>
          <w:rFonts w:ascii="宋体" w:hAnsi="宋体" w:hint="eastAsia"/>
          <w:szCs w:val="21"/>
        </w:rPr>
        <w:t>1</w:t>
      </w:r>
      <w:r>
        <w:rPr>
          <w:rFonts w:ascii="宋体" w:hAnsi="宋体" w:hint="eastAsia"/>
          <w:szCs w:val="21"/>
        </w:rPr>
        <w:t>）</w:t>
      </w:r>
      <w:r>
        <w:rPr>
          <w:rFonts w:ascii="宋体" w:hAnsi="宋体" w:hint="eastAsia"/>
          <w:szCs w:val="21"/>
          <w:u w:val="single"/>
        </w:rPr>
        <w:t xml:space="preserve">                      </w:t>
      </w:r>
    </w:p>
    <w:p w:rsidR="00A25597" w14:paraId="502C0A5C" w14:textId="77777777">
      <w:pPr>
        <w:tabs>
          <w:tab w:val="left" w:pos="1573"/>
        </w:tabs>
        <w:adjustRightInd w:val="0"/>
        <w:snapToGrid w:val="0"/>
        <w:spacing w:line="360" w:lineRule="auto"/>
        <w:ind w:firstLine="420" w:firstLineChars="200"/>
        <w:rPr>
          <w:rFonts w:ascii="宋体" w:hAnsi="宋体"/>
          <w:szCs w:val="21"/>
          <w:u w:val="single"/>
        </w:rPr>
      </w:pPr>
      <w:r>
        <w:rPr>
          <w:rFonts w:ascii="宋体" w:hAnsi="宋体"/>
          <w:szCs w:val="21"/>
        </w:rPr>
        <w:t>2</w:t>
      </w:r>
      <w:r>
        <w:rPr>
          <w:rFonts w:ascii="宋体" w:hAnsi="宋体" w:hint="eastAsia"/>
          <w:szCs w:val="21"/>
        </w:rPr>
        <w:t>）</w:t>
      </w:r>
      <w:r>
        <w:rPr>
          <w:rFonts w:ascii="宋体" w:hAnsi="宋体" w:hint="eastAsia"/>
          <w:szCs w:val="21"/>
          <w:u w:val="single"/>
        </w:rPr>
        <w:t xml:space="preserve">                      </w:t>
      </w:r>
    </w:p>
    <w:p w:rsidR="00A25597" w14:paraId="658784AD" w14:textId="77777777">
      <w:pPr>
        <w:tabs>
          <w:tab w:val="left" w:pos="1573"/>
        </w:tabs>
        <w:adjustRightInd w:val="0"/>
        <w:snapToGrid w:val="0"/>
        <w:spacing w:line="360" w:lineRule="auto"/>
        <w:ind w:firstLine="420" w:firstLineChars="200"/>
        <w:rPr>
          <w:rFonts w:ascii="宋体" w:hAnsi="宋体"/>
          <w:szCs w:val="21"/>
          <w:u w:val="single"/>
        </w:rPr>
      </w:pPr>
      <w:r>
        <w:rPr>
          <w:rFonts w:ascii="宋体" w:hAnsi="宋体"/>
          <w:szCs w:val="21"/>
        </w:rPr>
        <w:t>3</w:t>
      </w:r>
      <w:r>
        <w:rPr>
          <w:rFonts w:ascii="宋体" w:hAnsi="宋体" w:hint="eastAsia"/>
          <w:szCs w:val="21"/>
        </w:rPr>
        <w:t>）</w:t>
      </w:r>
      <w:r>
        <w:rPr>
          <w:rFonts w:ascii="宋体" w:hAnsi="宋体" w:hint="eastAsia"/>
          <w:szCs w:val="21"/>
          <w:u w:val="single"/>
        </w:rPr>
        <w:t xml:space="preserve">                      </w:t>
      </w:r>
    </w:p>
    <w:p w:rsidR="00A25597" w14:paraId="5CBC507D" w14:textId="77777777">
      <w:pPr>
        <w:tabs>
          <w:tab w:val="left" w:pos="1573"/>
        </w:tabs>
        <w:adjustRightInd w:val="0"/>
        <w:snapToGrid w:val="0"/>
        <w:spacing w:line="360" w:lineRule="auto"/>
        <w:ind w:firstLine="420" w:firstLineChars="200"/>
        <w:rPr>
          <w:rFonts w:ascii="宋体" w:hAnsi="宋体"/>
          <w:szCs w:val="21"/>
          <w:u w:val="single"/>
        </w:rPr>
      </w:pPr>
      <w:r>
        <w:rPr>
          <w:rFonts w:ascii="宋体" w:hAnsi="宋体"/>
          <w:szCs w:val="21"/>
        </w:rPr>
        <w:t>4</w:t>
      </w:r>
      <w:r>
        <w:rPr>
          <w:rFonts w:ascii="宋体" w:hAnsi="宋体" w:hint="eastAsia"/>
          <w:szCs w:val="21"/>
        </w:rPr>
        <w:t>）</w:t>
      </w:r>
      <w:r>
        <w:rPr>
          <w:rFonts w:ascii="宋体" w:hAnsi="宋体" w:hint="eastAsia"/>
          <w:szCs w:val="21"/>
          <w:u w:val="single"/>
        </w:rPr>
        <w:t xml:space="preserve">                      </w:t>
      </w:r>
    </w:p>
    <w:p w:rsidR="00A25597" w14:paraId="01AF0ACA" w14:textId="7777777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w:t>
      </w:r>
    </w:p>
    <w:p w:rsidR="00A25597" w14:paraId="577C7A6C" w14:textId="77777777">
      <w:pPr>
        <w:pStyle w:val="NormalIndent"/>
        <w:adjustRightInd w:val="0"/>
        <w:snapToGrid w:val="0"/>
        <w:spacing w:line="360" w:lineRule="auto"/>
        <w:outlineLvl w:val="0"/>
        <w:rPr>
          <w:rFonts w:ascii="宋体" w:hAnsi="宋体"/>
          <w:b/>
          <w:szCs w:val="21"/>
        </w:rPr>
      </w:pPr>
      <w:r>
        <w:rPr>
          <w:rFonts w:ascii="宋体" w:hAnsi="宋体" w:hint="eastAsia"/>
          <w:b/>
          <w:szCs w:val="21"/>
        </w:rPr>
        <w:t>十一、知识产权</w:t>
      </w:r>
    </w:p>
    <w:p w:rsidR="00A25597" w14:paraId="66B8AA35" w14:textId="77777777">
      <w:pPr>
        <w:adjustRightInd w:val="0"/>
        <w:snapToGrid w:val="0"/>
        <w:spacing w:line="360" w:lineRule="auto"/>
        <w:ind w:firstLine="420" w:firstLineChars="200"/>
        <w:rPr>
          <w:rFonts w:ascii="宋体" w:hAnsi="宋体"/>
          <w:szCs w:val="21"/>
        </w:rPr>
      </w:pPr>
      <w:r>
        <w:rPr>
          <w:rFonts w:ascii="宋体" w:hAnsi="宋体" w:hint="eastAsia"/>
          <w:szCs w:val="21"/>
        </w:rPr>
        <w:t>1</w:t>
      </w:r>
      <w:r>
        <w:rPr>
          <w:rFonts w:ascii="宋体" w:hAnsi="宋体" w:hint="eastAsia"/>
          <w:szCs w:val="21"/>
        </w:rPr>
        <w:t>、在本协议生效日前业已存在的版权及其他知识产权应属于本协议生效前既拥有该等权利的一方。</w:t>
      </w:r>
    </w:p>
    <w:p w:rsidR="00A25597" w14:paraId="7AB9A032" w14:textId="77777777">
      <w:pPr>
        <w:adjustRightInd w:val="0"/>
        <w:snapToGrid w:val="0"/>
        <w:spacing w:line="360" w:lineRule="auto"/>
        <w:ind w:firstLine="420" w:firstLineChars="200"/>
        <w:rPr>
          <w:rFonts w:ascii="宋体" w:hAnsi="宋体"/>
          <w:szCs w:val="21"/>
        </w:rPr>
      </w:pPr>
      <w:r>
        <w:rPr>
          <w:rFonts w:ascii="宋体" w:hAnsi="宋体" w:hint="eastAsia"/>
          <w:szCs w:val="21"/>
        </w:rPr>
        <w:t>2</w:t>
      </w:r>
      <w:r>
        <w:rPr>
          <w:rFonts w:ascii="宋体" w:hAnsi="宋体" w:hint="eastAsia"/>
          <w:szCs w:val="21"/>
        </w:rPr>
        <w:t>、任何一方均不可凭借本协议取得另一方此前所已经拥有且根据本合同不应被合理的推论为其已经同意转移的版权、专利、商业秘密、商标或其他知识产权的所有权。</w:t>
      </w:r>
    </w:p>
    <w:p w:rsidR="00A25597" w14:paraId="09E09150" w14:textId="77777777">
      <w:pPr>
        <w:adjustRightInd w:val="0"/>
        <w:snapToGrid w:val="0"/>
        <w:spacing w:line="360" w:lineRule="auto"/>
        <w:ind w:firstLine="420" w:firstLineChars="200"/>
        <w:rPr>
          <w:rFonts w:ascii="宋体" w:hAnsi="宋体"/>
          <w:szCs w:val="21"/>
        </w:rPr>
      </w:pPr>
      <w:r>
        <w:rPr>
          <w:rFonts w:ascii="宋体" w:hAnsi="宋体" w:hint="eastAsia"/>
          <w:szCs w:val="21"/>
        </w:rPr>
        <w:t>3</w:t>
      </w:r>
      <w:r>
        <w:rPr>
          <w:rFonts w:ascii="宋体" w:hAnsi="宋体" w:hint="eastAsia"/>
          <w:szCs w:val="21"/>
        </w:rPr>
        <w:t>、符合法律规定及当事人约定的原则：任何相关事项均应当符合法律规定，及应当符合当事人约定。</w:t>
      </w:r>
    </w:p>
    <w:p w:rsidR="00A25597" w14:paraId="232FD1B3" w14:textId="77777777">
      <w:pPr>
        <w:adjustRightInd w:val="0"/>
        <w:snapToGrid w:val="0"/>
        <w:spacing w:line="360" w:lineRule="auto"/>
        <w:ind w:firstLine="420" w:firstLineChars="200"/>
        <w:rPr>
          <w:rFonts w:ascii="宋体" w:hAnsi="宋体"/>
          <w:szCs w:val="21"/>
        </w:rPr>
      </w:pPr>
      <w:r>
        <w:rPr>
          <w:rFonts w:ascii="宋体" w:hAnsi="宋体" w:hint="eastAsia"/>
          <w:szCs w:val="21"/>
        </w:rPr>
        <w:t>4</w:t>
      </w:r>
      <w:r>
        <w:rPr>
          <w:rFonts w:ascii="宋体" w:hAnsi="宋体" w:hint="eastAsia"/>
          <w:szCs w:val="21"/>
        </w:rPr>
        <w:t>、开发成果归属清晰原则：全部及</w:t>
      </w:r>
      <w:r>
        <w:rPr>
          <w:rFonts w:ascii="宋体" w:hAnsi="宋体" w:hint="eastAsia"/>
          <w:szCs w:val="21"/>
        </w:rPr>
        <w:t>/</w:t>
      </w:r>
      <w:r>
        <w:rPr>
          <w:rFonts w:ascii="宋体" w:hAnsi="宋体" w:hint="eastAsia"/>
          <w:szCs w:val="21"/>
        </w:rPr>
        <w:t>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w:t>
      </w:r>
      <w:r>
        <w:rPr>
          <w:rFonts w:ascii="宋体" w:hAnsi="宋体" w:hint="eastAsia"/>
          <w:szCs w:val="21"/>
        </w:rPr>
        <w:t>/</w:t>
      </w:r>
      <w:r>
        <w:rPr>
          <w:rFonts w:ascii="宋体" w:hAnsi="宋体" w:hint="eastAsia"/>
          <w:szCs w:val="21"/>
        </w:rPr>
        <w:t>或任何责任，包括但不限于应当承担其自身及甲方为排除任何争议或瑕疵所应当或所需要支付的一切相关及</w:t>
      </w:r>
      <w:r>
        <w:rPr>
          <w:rFonts w:ascii="宋体" w:hAnsi="宋体" w:hint="eastAsia"/>
          <w:szCs w:val="21"/>
        </w:rPr>
        <w:t>/</w:t>
      </w:r>
      <w:r>
        <w:rPr>
          <w:rFonts w:ascii="宋体" w:hAnsi="宋体" w:hint="eastAsia"/>
          <w:szCs w:val="21"/>
        </w:rPr>
        <w:t>或由此引起的费用。</w:t>
      </w:r>
    </w:p>
    <w:p w:rsidR="00A25597" w14:paraId="629C2847" w14:textId="77777777">
      <w:pPr>
        <w:adjustRightInd w:val="0"/>
        <w:snapToGrid w:val="0"/>
        <w:spacing w:line="360" w:lineRule="auto"/>
        <w:ind w:firstLine="420" w:firstLineChars="200"/>
        <w:rPr>
          <w:rFonts w:ascii="宋体" w:hAnsi="宋体"/>
          <w:szCs w:val="21"/>
        </w:rPr>
      </w:pPr>
      <w:r>
        <w:rPr>
          <w:rFonts w:ascii="宋体" w:hAnsi="宋体" w:hint="eastAsia"/>
          <w:szCs w:val="21"/>
        </w:rPr>
        <w:t>5</w:t>
      </w:r>
      <w:r>
        <w:rPr>
          <w:rFonts w:ascii="宋体" w:hAnsi="宋体" w:hint="eastAsia"/>
          <w:szCs w:val="21"/>
        </w:rPr>
        <w:t>、保护知识产权原则：乙方应当保证其有关参与本次采购相关的活动包括履行本次采购的任何行为，以及本次采购活动结束之后的任何涉及到本次采购的行为，</w:t>
      </w:r>
      <w:r>
        <w:rPr>
          <w:rFonts w:ascii="宋体" w:hAnsi="宋体" w:hint="eastAsia"/>
          <w:szCs w:val="21"/>
        </w:rPr>
        <w:t>均不会侵犯任何第三方的知识产权。若因此发生任何争议、侵权，均应当由乙方独自承担全部及</w:t>
      </w:r>
      <w:r>
        <w:rPr>
          <w:rFonts w:ascii="宋体" w:hAnsi="宋体" w:hint="eastAsia"/>
          <w:szCs w:val="21"/>
        </w:rPr>
        <w:t>/</w:t>
      </w:r>
      <w:r>
        <w:rPr>
          <w:rFonts w:ascii="宋体" w:hAnsi="宋体" w:hint="eastAsia"/>
          <w:szCs w:val="21"/>
        </w:rPr>
        <w:t>或任何责任，包括但不限于应当承担其自身及甲方为排除任何争议及</w:t>
      </w:r>
      <w:r>
        <w:rPr>
          <w:rFonts w:ascii="宋体" w:hAnsi="宋体" w:hint="eastAsia"/>
          <w:szCs w:val="21"/>
        </w:rPr>
        <w:t>/</w:t>
      </w:r>
      <w:r>
        <w:rPr>
          <w:rFonts w:ascii="宋体" w:hAnsi="宋体" w:hint="eastAsia"/>
          <w:szCs w:val="21"/>
        </w:rPr>
        <w:t>或赔偿侵权所应当或所需要支付的一切相关及</w:t>
      </w:r>
      <w:r>
        <w:rPr>
          <w:rFonts w:ascii="宋体" w:hAnsi="宋体" w:hint="eastAsia"/>
          <w:szCs w:val="21"/>
        </w:rPr>
        <w:t>/</w:t>
      </w:r>
      <w:r>
        <w:rPr>
          <w:rFonts w:ascii="宋体" w:hAnsi="宋体" w:hint="eastAsia"/>
          <w:szCs w:val="21"/>
        </w:rPr>
        <w:t>或由此引起的费用。如甲方被承担连带赔偿责任的，甲方可向乙方追偿。</w:t>
      </w:r>
    </w:p>
    <w:p w:rsidR="00A25597" w14:paraId="2209F03B" w14:textId="77777777">
      <w:pPr>
        <w:adjustRightInd w:val="0"/>
        <w:snapToGrid w:val="0"/>
        <w:spacing w:line="360" w:lineRule="auto"/>
        <w:ind w:firstLine="420" w:firstLineChars="200"/>
        <w:rPr>
          <w:rFonts w:ascii="宋体" w:hAnsi="宋体"/>
          <w:szCs w:val="21"/>
        </w:rPr>
      </w:pPr>
      <w:r>
        <w:rPr>
          <w:rFonts w:ascii="宋体" w:hAnsi="宋体" w:hint="eastAsia"/>
          <w:szCs w:val="21"/>
        </w:rPr>
        <w:t>6</w:t>
      </w:r>
      <w:r>
        <w:rPr>
          <w:rFonts w:ascii="宋体" w:hAnsi="宋体" w:hint="eastAsia"/>
          <w:szCs w:val="21"/>
        </w:rPr>
        <w:t>、甲方将拥有其在本协议项下所从事的所有工作（包括各类纸质文档，电子文档及其他可交付物）中所包含的或与之相关的全部版权、专利、商业秘密、商标和其他知识产权以及所有权和其他权益。</w:t>
      </w:r>
    </w:p>
    <w:p w:rsidR="00A25597" w14:paraId="7DC2D6A2" w14:textId="77777777">
      <w:pPr>
        <w:pStyle w:val="NormalIndent"/>
        <w:adjustRightInd w:val="0"/>
        <w:snapToGrid w:val="0"/>
        <w:spacing w:line="360" w:lineRule="auto"/>
        <w:outlineLvl w:val="0"/>
        <w:rPr>
          <w:rFonts w:ascii="宋体" w:hAnsi="宋体"/>
          <w:b/>
          <w:szCs w:val="21"/>
        </w:rPr>
      </w:pPr>
      <w:r>
        <w:rPr>
          <w:rFonts w:ascii="宋体" w:hAnsi="宋体" w:hint="eastAsia"/>
          <w:b/>
          <w:szCs w:val="21"/>
        </w:rPr>
        <w:t>十二、进度要求</w:t>
      </w:r>
    </w:p>
    <w:bookmarkEnd w:id="62"/>
    <w:p w:rsidR="00A25597" w14:paraId="4B3CDCCC" w14:textId="77777777">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w:t>
      </w:r>
      <w:r>
        <w:rPr>
          <w:rFonts w:ascii="宋体" w:hAnsi="宋体" w:hint="eastAsia"/>
          <w:szCs w:val="21"/>
        </w:rPr>
        <w:t>、交付日期：</w:t>
      </w:r>
      <w:r>
        <w:rPr>
          <w:rFonts w:ascii="宋体" w:hAnsi="宋体" w:hint="eastAsia"/>
          <w:szCs w:val="21"/>
          <w:u w:val="single"/>
        </w:rPr>
        <w:tab/>
      </w:r>
      <w:r>
        <w:rPr>
          <w:rFonts w:ascii="宋体" w:hAnsi="宋体" w:hint="eastAsia"/>
          <w:szCs w:val="21"/>
        </w:rPr>
        <w:t>。</w:t>
      </w:r>
    </w:p>
    <w:p w:rsidR="00A25597" w14:paraId="32B167AE" w14:textId="77777777">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2</w:t>
      </w:r>
      <w:r>
        <w:rPr>
          <w:rFonts w:ascii="宋体" w:hAnsi="宋体" w:hint="eastAsia"/>
          <w:szCs w:val="21"/>
        </w:rPr>
        <w:t>、交付地点：</w:t>
      </w:r>
      <w:r>
        <w:rPr>
          <w:rFonts w:ascii="宋体" w:hAnsi="宋体" w:hint="eastAsia"/>
          <w:szCs w:val="21"/>
          <w:u w:val="single"/>
        </w:rPr>
        <w:tab/>
      </w:r>
      <w:r>
        <w:rPr>
          <w:rFonts w:ascii="宋体" w:hAnsi="宋体" w:hint="eastAsia"/>
          <w:szCs w:val="21"/>
        </w:rPr>
        <w:t>。</w:t>
      </w:r>
    </w:p>
    <w:p w:rsidR="00A25597" w14:paraId="5BDB4933" w14:textId="77777777">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3</w:t>
      </w:r>
      <w:r>
        <w:rPr>
          <w:rFonts w:ascii="宋体" w:hAnsi="宋体" w:hint="eastAsia"/>
          <w:szCs w:val="21"/>
        </w:rPr>
        <w:t>、服务期：</w:t>
      </w:r>
      <w:r>
        <w:rPr>
          <w:rFonts w:ascii="宋体" w:hAnsi="宋体" w:hint="eastAsia"/>
          <w:szCs w:val="21"/>
          <w:u w:val="single"/>
        </w:rPr>
        <w:tab/>
      </w:r>
      <w:r>
        <w:rPr>
          <w:rFonts w:ascii="宋体" w:hAnsi="宋体"/>
          <w:szCs w:val="21"/>
          <w:u w:val="single"/>
        </w:rPr>
        <w:t xml:space="preserve">  </w:t>
      </w:r>
      <w:r>
        <w:rPr>
          <w:rFonts w:ascii="宋体" w:hAnsi="宋体" w:hint="eastAsia"/>
          <w:szCs w:val="21"/>
        </w:rPr>
        <w:t>。</w:t>
      </w:r>
    </w:p>
    <w:p w:rsidR="00A25597" w14:paraId="3EEF15D9" w14:textId="77777777">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hint="eastAsia"/>
          <w:szCs w:val="21"/>
        </w:rPr>
        <w:t>、其他约定事项：</w:t>
      </w:r>
      <w:r>
        <w:rPr>
          <w:rFonts w:ascii="宋体" w:hAnsi="宋体" w:hint="eastAsia"/>
          <w:szCs w:val="21"/>
          <w:u w:val="single"/>
        </w:rPr>
        <w:t xml:space="preserve">     </w:t>
      </w:r>
      <w:r>
        <w:rPr>
          <w:rFonts w:ascii="宋体" w:hAnsi="宋体" w:hint="eastAsia"/>
          <w:szCs w:val="21"/>
        </w:rPr>
        <w:t>。</w:t>
      </w:r>
    </w:p>
    <w:p w:rsidR="00A25597" w14:paraId="03C3D5C3" w14:textId="77777777">
      <w:pPr>
        <w:pStyle w:val="NormalIndent"/>
        <w:adjustRightInd w:val="0"/>
        <w:snapToGrid w:val="0"/>
        <w:spacing w:line="360" w:lineRule="auto"/>
        <w:outlineLvl w:val="0"/>
        <w:rPr>
          <w:rFonts w:ascii="宋体" w:hAnsi="宋体"/>
          <w:b/>
          <w:szCs w:val="21"/>
        </w:rPr>
      </w:pPr>
      <w:bookmarkStart w:id="72" w:name="_Toc86202602"/>
      <w:r>
        <w:rPr>
          <w:rFonts w:ascii="宋体" w:hAnsi="宋体" w:hint="eastAsia"/>
          <w:b/>
          <w:szCs w:val="21"/>
        </w:rPr>
        <w:t>十三、审计及检查</w:t>
      </w:r>
    </w:p>
    <w:p w:rsidR="00A25597" w14:paraId="39BA110D" w14:textId="77777777">
      <w:pPr>
        <w:tabs>
          <w:tab w:val="left" w:pos="360"/>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如果甲方</w:t>
      </w:r>
      <w:r>
        <w:rPr>
          <w:rFonts w:ascii="宋体" w:hAnsi="宋体"/>
          <w:bCs/>
          <w:szCs w:val="21"/>
        </w:rPr>
        <w:t>或</w:t>
      </w:r>
      <w:r>
        <w:rPr>
          <w:rFonts w:ascii="宋体" w:hAnsi="宋体" w:hint="eastAsia"/>
          <w:bCs/>
          <w:szCs w:val="21"/>
        </w:rPr>
        <w:t>采购人要求，乙方</w:t>
      </w:r>
      <w:r>
        <w:rPr>
          <w:rFonts w:ascii="宋体" w:hAnsi="宋体"/>
          <w:bCs/>
          <w:szCs w:val="21"/>
        </w:rPr>
        <w:t>或</w:t>
      </w:r>
      <w:r>
        <w:rPr>
          <w:rFonts w:ascii="宋体" w:hAnsi="宋体" w:hint="eastAsia"/>
          <w:bCs/>
          <w:szCs w:val="21"/>
        </w:rPr>
        <w:t>中标人应允许甲方</w:t>
      </w:r>
      <w:r>
        <w:rPr>
          <w:rFonts w:ascii="宋体" w:hAnsi="宋体"/>
          <w:bCs/>
          <w:szCs w:val="21"/>
        </w:rPr>
        <w:t>或</w:t>
      </w:r>
      <w:r>
        <w:rPr>
          <w:rFonts w:ascii="宋体" w:hAnsi="宋体" w:hint="eastAsia"/>
          <w:bCs/>
          <w:szCs w:val="21"/>
        </w:rPr>
        <w:t>采购人检查乙方</w:t>
      </w:r>
      <w:r>
        <w:rPr>
          <w:rFonts w:ascii="宋体" w:hAnsi="宋体"/>
          <w:bCs/>
          <w:szCs w:val="21"/>
        </w:rPr>
        <w:t>或</w:t>
      </w:r>
      <w:r>
        <w:rPr>
          <w:rFonts w:ascii="宋体" w:hAnsi="宋体" w:hint="eastAsia"/>
          <w:bCs/>
          <w:szCs w:val="21"/>
        </w:rPr>
        <w:t>中标人与实施本合同有关的资金、</w:t>
      </w:r>
      <w:r>
        <w:rPr>
          <w:rFonts w:ascii="宋体" w:hAnsi="宋体" w:hint="eastAsia"/>
          <w:szCs w:val="21"/>
        </w:rPr>
        <w:t>账</w:t>
      </w:r>
      <w:r>
        <w:rPr>
          <w:rFonts w:ascii="宋体" w:hAnsi="宋体" w:hint="eastAsia"/>
          <w:bCs/>
          <w:szCs w:val="21"/>
        </w:rPr>
        <w:t>户和记录，并由甲方</w:t>
      </w:r>
      <w:r>
        <w:rPr>
          <w:rFonts w:ascii="宋体" w:hAnsi="宋体"/>
          <w:bCs/>
          <w:szCs w:val="21"/>
        </w:rPr>
        <w:t>或</w:t>
      </w:r>
      <w:r>
        <w:rPr>
          <w:rFonts w:ascii="宋体" w:hAnsi="宋体" w:hint="eastAsia"/>
          <w:bCs/>
          <w:szCs w:val="21"/>
        </w:rPr>
        <w:t>采购人指定的审计人员对其进行审计。</w:t>
      </w:r>
    </w:p>
    <w:p w:rsidR="00A25597" w14:paraId="1091A027" w14:textId="77777777">
      <w:pPr>
        <w:pStyle w:val="NormalIndent"/>
        <w:adjustRightInd w:val="0"/>
        <w:snapToGrid w:val="0"/>
        <w:spacing w:line="360" w:lineRule="auto"/>
        <w:outlineLvl w:val="0"/>
        <w:rPr>
          <w:rFonts w:ascii="宋体" w:hAnsi="宋体"/>
          <w:b/>
          <w:szCs w:val="21"/>
        </w:rPr>
      </w:pPr>
      <w:r>
        <w:rPr>
          <w:rFonts w:ascii="宋体" w:hAnsi="宋体" w:hint="eastAsia"/>
          <w:b/>
          <w:szCs w:val="21"/>
        </w:rPr>
        <w:t>十四、违约责任</w:t>
      </w:r>
      <w:bookmarkEnd w:id="72"/>
    </w:p>
    <w:p w:rsidR="00A25597" w14:paraId="5DB39DB1" w14:textId="77777777">
      <w:pPr>
        <w:adjustRightInd w:val="0"/>
        <w:snapToGrid w:val="0"/>
        <w:spacing w:line="360" w:lineRule="auto"/>
        <w:ind w:firstLine="420" w:firstLineChars="200"/>
        <w:rPr>
          <w:rFonts w:ascii="宋体" w:hAnsi="宋体"/>
          <w:szCs w:val="21"/>
        </w:rPr>
      </w:pPr>
      <w:r>
        <w:rPr>
          <w:rFonts w:ascii="宋体" w:hAnsi="宋体" w:hint="eastAsia"/>
          <w:szCs w:val="21"/>
        </w:rPr>
        <w:t>1</w:t>
      </w:r>
      <w:r>
        <w:rPr>
          <w:rFonts w:ascii="宋体" w:hAnsi="宋体" w:hint="eastAsia"/>
          <w:szCs w:val="21"/>
        </w:rPr>
        <w:t>、对本合同的任何违反均构成违约。当一方认为对方的违约属于严重违约时，若按照相关法律规定或按照通常的理解或认识，确属对合同的履行有重大影响，则应当被认为属于严重违约。若双方对某一违约是否属于严重违约仍有争议，可以由争议解决机构裁决认定。</w:t>
      </w:r>
    </w:p>
    <w:p w:rsidR="00A25597" w14:paraId="3AE29314" w14:textId="77777777">
      <w:pPr>
        <w:adjustRightInd w:val="0"/>
        <w:snapToGrid w:val="0"/>
        <w:spacing w:line="360" w:lineRule="auto"/>
        <w:ind w:firstLine="420" w:firstLineChars="200"/>
        <w:rPr>
          <w:rFonts w:ascii="宋体" w:hAnsi="宋体"/>
          <w:szCs w:val="21"/>
        </w:rPr>
      </w:pPr>
      <w:r>
        <w:rPr>
          <w:rFonts w:ascii="宋体" w:hAnsi="宋体" w:hint="eastAsia"/>
          <w:szCs w:val="21"/>
        </w:rPr>
        <w:t>2</w:t>
      </w:r>
      <w:r>
        <w:rPr>
          <w:rFonts w:ascii="宋体" w:hAnsi="宋体" w:hint="eastAsia"/>
          <w:szCs w:val="21"/>
        </w:rPr>
        <w:t>、若乙方未如期按照合同约定的任何或全部款项内容之要求交付</w:t>
      </w:r>
      <w:r>
        <w:rPr>
          <w:rFonts w:ascii="宋体" w:hAnsi="宋体" w:hint="eastAsia"/>
          <w:szCs w:val="21"/>
        </w:rPr>
        <w:t>合同服务产品，或乙方未能履行合同规定的任何其它义务时，甲方有权直接向乙方发出违约通知书，乙方应按照甲方选择的下列一种或多种方式承担赔偿责任及违约责任：</w:t>
      </w:r>
    </w:p>
    <w:p w:rsidR="00A25597" w14:paraId="10AC724F" w14:textId="77777777">
      <w:pPr>
        <w:adjustRightInd w:val="0"/>
        <w:snapToGrid w:val="0"/>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）在甲方同意延长的期限内交付服务产品并承担由此给甲方造成的直接损失及甲方因此产生的对第三方的责任。</w:t>
      </w:r>
    </w:p>
    <w:p w:rsidR="00A25597" w14:paraId="2569B691" w14:textId="77777777">
      <w:pPr>
        <w:adjustRightInd w:val="0"/>
        <w:snapToGrid w:val="0"/>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）甲方有权部分或全部解除合同并要求乙方赔偿由此造成的损失及甲方因此产生的对第三方的责任。此时甲方可采取必要的补救措施，相关费用由乙方承担。</w:t>
      </w:r>
    </w:p>
    <w:p w:rsidR="00A25597" w14:paraId="11671225" w14:textId="77777777">
      <w:pPr>
        <w:adjustRightInd w:val="0"/>
        <w:snapToGrid w:val="0"/>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）上述情形下甲方为采取必要的补救措施或因防止损失扩大而支出的合理费用应由乙方承担。</w:t>
      </w:r>
    </w:p>
    <w:p w:rsidR="00A25597" w14:paraId="23CCB8ED" w14:textId="77777777">
      <w:pPr>
        <w:adjustRightInd w:val="0"/>
        <w:snapToGrid w:val="0"/>
        <w:spacing w:line="360" w:lineRule="auto"/>
        <w:ind w:firstLine="420" w:firstLineChars="200"/>
        <w:rPr>
          <w:rFonts w:ascii="宋体" w:hAnsi="宋体"/>
          <w:szCs w:val="21"/>
        </w:rPr>
      </w:pPr>
      <w:r>
        <w:rPr>
          <w:rFonts w:ascii="宋体" w:hAnsi="宋体" w:hint="eastAsia"/>
          <w:szCs w:val="21"/>
        </w:rPr>
        <w:t>3</w:t>
      </w:r>
      <w:r>
        <w:rPr>
          <w:rFonts w:ascii="宋体" w:hAnsi="宋体" w:hint="eastAsia"/>
          <w:szCs w:val="21"/>
        </w:rPr>
        <w:t>、如果乙方在收到甲方的违约通知书后十日内未作答复也没有按照甲方选择的方式承担违约责任，则甲方有权从尚未支付的合同价款中扣回相当于甲方选择的方式计算的索赔金额。如果这些金额不足以补偿，甲方有权向乙方提出不足部分的赔偿要求。</w:t>
      </w:r>
    </w:p>
    <w:p w:rsidR="00A25597" w14:paraId="691BFF86" w14:textId="77777777">
      <w:pPr>
        <w:adjustRightInd w:val="0"/>
        <w:snapToGrid w:val="0"/>
        <w:spacing w:line="360" w:lineRule="auto"/>
        <w:ind w:firstLine="420" w:firstLineChars="200"/>
        <w:rPr>
          <w:rFonts w:ascii="宋体" w:hAnsi="宋体"/>
          <w:szCs w:val="21"/>
        </w:rPr>
      </w:pPr>
      <w:r>
        <w:rPr>
          <w:rFonts w:ascii="宋体" w:hAnsi="宋体" w:hint="eastAsia"/>
          <w:szCs w:val="21"/>
        </w:rPr>
        <w:t>4</w:t>
      </w:r>
      <w:r>
        <w:rPr>
          <w:rFonts w:ascii="宋体" w:hAnsi="宋体" w:hint="eastAsia"/>
          <w:szCs w:val="21"/>
        </w:rPr>
        <w:t>、延期交付或延期付款的违约责任：如乙方延期交付或甲方延期付款，每逾期一天，违约方应按延期交货所折合的金额</w:t>
      </w:r>
      <w:r>
        <w:rPr>
          <w:rFonts w:ascii="宋体" w:hAnsi="宋体" w:hint="eastAsia"/>
          <w:szCs w:val="21"/>
          <w:u w:val="single"/>
        </w:rPr>
        <w:t xml:space="preserve">    </w:t>
      </w:r>
      <w:r>
        <w:rPr>
          <w:rFonts w:ascii="宋体" w:hAnsi="宋体" w:hint="eastAsia"/>
          <w:szCs w:val="21"/>
        </w:rPr>
        <w:t>%</w:t>
      </w:r>
      <w:r>
        <w:rPr>
          <w:rFonts w:ascii="宋体" w:hAnsi="宋体" w:hint="eastAsia"/>
          <w:szCs w:val="21"/>
        </w:rPr>
        <w:t>或延期付款金额每天</w:t>
      </w:r>
      <w:r>
        <w:rPr>
          <w:rFonts w:ascii="宋体" w:hAnsi="宋体"/>
          <w:szCs w:val="21"/>
          <w:u w:val="single"/>
        </w:rPr>
        <w:t xml:space="preserve">       </w:t>
      </w:r>
      <w:r>
        <w:rPr>
          <w:rFonts w:ascii="宋体" w:hAnsi="宋体" w:hint="eastAsia"/>
          <w:szCs w:val="21"/>
        </w:rPr>
        <w:t>‰</w:t>
      </w:r>
      <w:r>
        <w:rPr>
          <w:rFonts w:ascii="宋体" w:hAnsi="宋体" w:hint="eastAsia"/>
          <w:szCs w:val="21"/>
        </w:rPr>
        <w:t xml:space="preserve"> </w:t>
      </w:r>
      <w:r>
        <w:rPr>
          <w:rFonts w:ascii="宋体" w:hAnsi="宋体" w:hint="eastAsia"/>
          <w:szCs w:val="21"/>
        </w:rPr>
        <w:t>的比例向对方支付违约金。上述逾期超过</w:t>
      </w:r>
      <w:r>
        <w:rPr>
          <w:rFonts w:ascii="宋体" w:hAnsi="宋体" w:hint="eastAsia"/>
          <w:szCs w:val="21"/>
          <w:u w:val="single"/>
        </w:rPr>
        <w:t xml:space="preserve">      </w:t>
      </w:r>
      <w:r>
        <w:rPr>
          <w:rFonts w:ascii="宋体" w:hAnsi="宋体" w:hint="eastAsia"/>
          <w:szCs w:val="21"/>
          <w:u w:val="single"/>
        </w:rPr>
        <w:t>天</w:t>
      </w:r>
      <w:r>
        <w:rPr>
          <w:rFonts w:ascii="宋体" w:hAnsi="宋体" w:hint="eastAsia"/>
          <w:szCs w:val="21"/>
        </w:rPr>
        <w:t>，守约方有权解除合同，违约方应按本合同总金额的</w:t>
      </w:r>
      <w:r>
        <w:rPr>
          <w:rFonts w:ascii="宋体" w:hAnsi="宋体" w:hint="eastAsia"/>
          <w:szCs w:val="21"/>
        </w:rPr>
        <w:t>20%</w:t>
      </w:r>
      <w:r>
        <w:rPr>
          <w:rFonts w:ascii="宋体" w:hAnsi="宋体" w:hint="eastAsia"/>
          <w:szCs w:val="21"/>
        </w:rPr>
        <w:t>向守约方支付违约金，如违约金不足以</w:t>
      </w:r>
      <w:r>
        <w:rPr>
          <w:rFonts w:ascii="宋体" w:hAnsi="宋体" w:hint="eastAsia"/>
          <w:szCs w:val="21"/>
        </w:rPr>
        <w:t>弥补损失的，应赔偿由此造成的所有损失。</w:t>
      </w:r>
    </w:p>
    <w:p w:rsidR="00A25597" w14:paraId="6FEC7B2D" w14:textId="77777777">
      <w:pPr>
        <w:adjustRightInd w:val="0"/>
        <w:snapToGrid w:val="0"/>
        <w:spacing w:line="360" w:lineRule="auto"/>
        <w:ind w:firstLine="420" w:firstLineChars="200"/>
        <w:rPr>
          <w:rFonts w:ascii="宋体" w:hAnsi="宋体"/>
          <w:szCs w:val="21"/>
        </w:rPr>
      </w:pPr>
      <w:r>
        <w:rPr>
          <w:rFonts w:ascii="宋体" w:hAnsi="宋体" w:hint="eastAsia"/>
          <w:szCs w:val="21"/>
        </w:rPr>
        <w:t>5</w:t>
      </w:r>
      <w:r>
        <w:rPr>
          <w:rFonts w:ascii="宋体" w:hAnsi="宋体" w:hint="eastAsia"/>
          <w:szCs w:val="21"/>
        </w:rPr>
        <w:t>、其它违约责任</w:t>
      </w:r>
      <w:r>
        <w:rPr>
          <w:rFonts w:ascii="宋体" w:hAnsi="宋体" w:hint="eastAsia"/>
          <w:szCs w:val="21"/>
        </w:rPr>
        <w:t xml:space="preserve"> </w:t>
      </w:r>
    </w:p>
    <w:p w:rsidR="00A25597" w14:paraId="1821A3DE" w14:textId="77777777">
      <w:pPr>
        <w:adjustRightInd w:val="0"/>
        <w:snapToGrid w:val="0"/>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）如任何一方无故解除合同或有违反本合同规定的任何情形均属于违约行为，违约方应就每一单项违约向对方支付合同总金额</w:t>
      </w:r>
      <w:r>
        <w:rPr>
          <w:rFonts w:ascii="宋体" w:hAnsi="宋体" w:hint="eastAsia"/>
          <w:szCs w:val="21"/>
          <w:u w:val="single"/>
        </w:rPr>
        <w:t xml:space="preserve">     </w:t>
      </w:r>
      <w:r>
        <w:rPr>
          <w:rFonts w:ascii="宋体" w:hAnsi="宋体" w:hint="eastAsia"/>
          <w:szCs w:val="21"/>
        </w:rPr>
        <w:t>%</w:t>
      </w:r>
      <w:r>
        <w:rPr>
          <w:rFonts w:ascii="宋体" w:hAnsi="宋体" w:hint="eastAsia"/>
          <w:szCs w:val="21"/>
        </w:rPr>
        <w:t>的违约金。</w:t>
      </w:r>
    </w:p>
    <w:p w:rsidR="00A25597" w14:paraId="297609A2" w14:textId="77777777">
      <w:pPr>
        <w:adjustRightInd w:val="0"/>
        <w:snapToGrid w:val="0"/>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）如乙方在合同规定的交付日期后</w:t>
      </w:r>
      <w:r>
        <w:rPr>
          <w:rFonts w:ascii="宋体" w:hAnsi="宋体" w:hint="eastAsia"/>
          <w:szCs w:val="21"/>
        </w:rPr>
        <w:t>10</w:t>
      </w:r>
      <w:r>
        <w:rPr>
          <w:rFonts w:ascii="宋体" w:hAnsi="宋体" w:hint="eastAsia"/>
          <w:szCs w:val="21"/>
        </w:rPr>
        <w:t>天内仍未能交付，则视为乙方不能交付，甲方有权解除合同，乙方若已经收取了甲方的定金则同时还应双倍返还已收取的定金。</w:t>
      </w:r>
      <w:bookmarkStart w:id="73" w:name="_Toc86202603"/>
    </w:p>
    <w:p w:rsidR="00A25597" w14:paraId="64DBFEF8" w14:textId="77777777">
      <w:pPr>
        <w:adjustRightInd w:val="0"/>
        <w:snapToGrid w:val="0"/>
        <w:spacing w:line="360" w:lineRule="auto"/>
        <w:ind w:firstLine="420" w:firstLineChars="200"/>
        <w:rPr>
          <w:rFonts w:ascii="宋体" w:hAnsi="宋体"/>
          <w:szCs w:val="21"/>
        </w:rPr>
      </w:pPr>
      <w:r>
        <w:rPr>
          <w:rFonts w:ascii="宋体" w:hAnsi="宋体" w:hint="eastAsia"/>
          <w:szCs w:val="21"/>
        </w:rPr>
        <w:t>6</w:t>
      </w:r>
      <w:r>
        <w:rPr>
          <w:rFonts w:ascii="宋体" w:hAnsi="宋体" w:hint="eastAsia"/>
          <w:szCs w:val="21"/>
        </w:rPr>
        <w:t>、乙方违反规定，有下列行为之一的，甲方有权对因此造成的损失追究责任；构成犯罪的，由司法机关追究其刑事责任：</w:t>
      </w:r>
    </w:p>
    <w:p w:rsidR="00A25597" w14:paraId="71A0E7C1" w14:textId="77777777">
      <w:pPr>
        <w:adjustRightInd w:val="0"/>
        <w:snapToGrid w:val="0"/>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）擅自向第三方提供或者转让项目资料的；</w:t>
      </w:r>
    </w:p>
    <w:p w:rsidR="00A25597" w14:paraId="10EEB99A" w14:textId="77777777">
      <w:pPr>
        <w:pStyle w:val="20"/>
        <w:adjustRightInd w:val="0"/>
        <w:snapToGrid w:val="0"/>
        <w:spacing w:before="0" w:after="0"/>
        <w:ind w:left="200" w:firstLine="200" w:leftChars="95" w:firstLineChars="95"/>
        <w:rPr>
          <w:rFonts w:ascii="宋体" w:hAnsi="宋体"/>
          <w:sz w:val="21"/>
          <w:szCs w:val="21"/>
        </w:rPr>
      </w:pPr>
      <w:r>
        <w:rPr>
          <w:rFonts w:ascii="宋体" w:hAnsi="宋体" w:hint="eastAsia"/>
          <w:sz w:val="21"/>
          <w:szCs w:val="21"/>
          <w:lang w:val="en-US"/>
        </w:rPr>
        <w:t>（</w:t>
      </w:r>
      <w:r>
        <w:rPr>
          <w:rFonts w:ascii="宋体" w:hAnsi="宋体" w:hint="eastAsia"/>
          <w:sz w:val="21"/>
          <w:szCs w:val="21"/>
        </w:rPr>
        <w:t>2</w:t>
      </w:r>
      <w:r>
        <w:rPr>
          <w:rFonts w:ascii="宋体" w:hAnsi="宋体" w:hint="eastAsia"/>
          <w:sz w:val="21"/>
          <w:szCs w:val="21"/>
        </w:rPr>
        <w:t>）未经甲方许可使用项目资料的；</w:t>
      </w:r>
    </w:p>
    <w:p w:rsidR="00A25597" w14:paraId="3F9158F0" w14:textId="77777777">
      <w:pPr>
        <w:pStyle w:val="20"/>
        <w:adjustRightInd w:val="0"/>
        <w:snapToGrid w:val="0"/>
        <w:spacing w:before="0" w:after="0"/>
        <w:ind w:left="200" w:firstLine="200" w:leftChars="95" w:firstLineChars="95"/>
        <w:rPr>
          <w:rFonts w:ascii="宋体" w:hAnsi="宋体"/>
          <w:sz w:val="21"/>
          <w:szCs w:val="21"/>
        </w:rPr>
      </w:pPr>
      <w:r>
        <w:rPr>
          <w:rFonts w:ascii="宋体" w:hAnsi="宋体" w:hint="eastAsia"/>
          <w:sz w:val="21"/>
          <w:szCs w:val="21"/>
        </w:rPr>
        <w:t>（</w:t>
      </w:r>
      <w:r>
        <w:rPr>
          <w:rFonts w:ascii="宋体" w:hAnsi="宋体" w:hint="eastAsia"/>
          <w:sz w:val="21"/>
          <w:szCs w:val="21"/>
        </w:rPr>
        <w:t>3</w:t>
      </w:r>
      <w:r>
        <w:rPr>
          <w:rFonts w:ascii="宋体" w:hAnsi="宋体" w:hint="eastAsia"/>
          <w:sz w:val="21"/>
          <w:szCs w:val="21"/>
        </w:rPr>
        <w:t>）项目完成后，乙方未经甲方许可保留项目资料的；</w:t>
      </w:r>
    </w:p>
    <w:p w:rsidR="00A25597" w14:paraId="4856844A" w14:textId="77777777">
      <w:pPr>
        <w:pStyle w:val="20"/>
        <w:adjustRightInd w:val="0"/>
        <w:snapToGrid w:val="0"/>
        <w:spacing w:before="0" w:after="0"/>
        <w:ind w:left="200" w:firstLine="200" w:leftChars="95" w:firstLineChars="95"/>
        <w:rPr>
          <w:rFonts w:ascii="宋体" w:hAnsi="宋体"/>
          <w:sz w:val="21"/>
          <w:szCs w:val="21"/>
        </w:rPr>
      </w:pPr>
      <w:r>
        <w:rPr>
          <w:rFonts w:ascii="宋体" w:hAnsi="宋体" w:hint="eastAsia"/>
          <w:sz w:val="21"/>
          <w:szCs w:val="21"/>
        </w:rPr>
        <w:t>（</w:t>
      </w:r>
      <w:r>
        <w:rPr>
          <w:rFonts w:ascii="宋体" w:hAnsi="宋体" w:hint="eastAsia"/>
          <w:sz w:val="21"/>
          <w:szCs w:val="21"/>
        </w:rPr>
        <w:t>4</w:t>
      </w:r>
      <w:r>
        <w:rPr>
          <w:rFonts w:ascii="宋体" w:hAnsi="宋体" w:hint="eastAsia"/>
          <w:sz w:val="21"/>
          <w:szCs w:val="21"/>
        </w:rPr>
        <w:t>）对项目资料保管不当，造成数据全部或者部分丢失、被窃的。</w:t>
      </w:r>
    </w:p>
    <w:p w:rsidR="00A25597" w14:paraId="4314EBF5" w14:textId="77777777">
      <w:pPr>
        <w:pStyle w:val="20"/>
        <w:adjustRightInd w:val="0"/>
        <w:snapToGrid w:val="0"/>
        <w:spacing w:before="0" w:after="0"/>
        <w:ind w:left="0" w:firstLine="424" w:leftChars="0" w:firstLineChars="202"/>
        <w:rPr>
          <w:rFonts w:ascii="宋体" w:hAnsi="宋体"/>
          <w:sz w:val="21"/>
          <w:szCs w:val="21"/>
        </w:rPr>
      </w:pPr>
      <w:r>
        <w:rPr>
          <w:rFonts w:ascii="宋体" w:hAnsi="宋体" w:hint="eastAsia"/>
          <w:sz w:val="21"/>
          <w:szCs w:val="21"/>
        </w:rPr>
        <w:t>7</w:t>
      </w:r>
      <w:r>
        <w:rPr>
          <w:rFonts w:ascii="宋体" w:hAnsi="宋体" w:hint="eastAsia"/>
          <w:sz w:val="21"/>
          <w:szCs w:val="21"/>
        </w:rPr>
        <w:t>、乙方在进行项目时违反有关保密规定的，依照《中华人民共和国保密法》等有关法律法规的规定处理。</w:t>
      </w:r>
    </w:p>
    <w:p w:rsidR="00A25597" w14:paraId="1076F166" w14:textId="77777777">
      <w:pPr>
        <w:adjustRightInd w:val="0"/>
        <w:snapToGrid w:val="0"/>
        <w:spacing w:line="360" w:lineRule="auto"/>
        <w:ind w:firstLine="420" w:firstLineChars="200"/>
        <w:rPr>
          <w:rFonts w:ascii="宋体" w:hAnsi="宋体"/>
          <w:szCs w:val="21"/>
        </w:rPr>
      </w:pPr>
      <w:r>
        <w:rPr>
          <w:rFonts w:ascii="宋体" w:hAnsi="宋体" w:hint="eastAsia"/>
          <w:szCs w:val="21"/>
        </w:rPr>
        <w:t>8</w:t>
      </w:r>
      <w:r>
        <w:rPr>
          <w:rFonts w:ascii="宋体" w:hAnsi="宋体" w:hint="eastAsia"/>
          <w:szCs w:val="21"/>
        </w:rPr>
        <w:t>、若发生延期交货或延期付款情形之外的任何违约时，违约方在接到对方关于违约的通知时，均应当就每一项违约向对方支付相当于合同金额</w:t>
      </w:r>
      <w:r>
        <w:rPr>
          <w:rFonts w:ascii="宋体" w:hAnsi="宋体" w:hint="eastAsia"/>
          <w:szCs w:val="21"/>
        </w:rPr>
        <w:t>5%</w:t>
      </w:r>
      <w:r>
        <w:rPr>
          <w:rFonts w:ascii="宋体" w:hAnsi="宋体" w:hint="eastAsia"/>
          <w:szCs w:val="21"/>
        </w:rPr>
        <w:t>的违约金。当违约行为给对方造成损失时，若违约金不足以弥补全部损失，违约方还应当赔偿对方因此所受全部损失。当构成严重违约时，对方可以单方面决</w:t>
      </w:r>
      <w:r>
        <w:rPr>
          <w:rFonts w:ascii="宋体" w:hAnsi="宋体" w:hint="eastAsia"/>
          <w:szCs w:val="21"/>
        </w:rPr>
        <w:t>定解除或终止合同履行，违约方同时还应当承担违约或赔偿责任。</w:t>
      </w:r>
    </w:p>
    <w:p w:rsidR="00A25597" w14:paraId="3C4B3145" w14:textId="77777777">
      <w:pPr>
        <w:adjustRightInd w:val="0"/>
        <w:snapToGrid w:val="0"/>
        <w:spacing w:line="360" w:lineRule="auto"/>
        <w:ind w:firstLine="420" w:firstLineChars="200"/>
        <w:rPr>
          <w:rFonts w:ascii="宋体" w:hAnsi="宋体"/>
          <w:szCs w:val="21"/>
        </w:rPr>
      </w:pPr>
      <w:r>
        <w:rPr>
          <w:rFonts w:ascii="宋体" w:hAnsi="宋体" w:hint="eastAsia"/>
          <w:szCs w:val="21"/>
        </w:rPr>
        <w:t>9</w:t>
      </w:r>
      <w:r>
        <w:rPr>
          <w:rFonts w:ascii="宋体" w:hAnsi="宋体" w:hint="eastAsia"/>
          <w:szCs w:val="21"/>
        </w:rPr>
        <w:t>、以上各项交付的违约金并不影响违约方履行合同的各项义务。</w:t>
      </w:r>
    </w:p>
    <w:p w:rsidR="00A25597" w14:paraId="1A1F453A" w14:textId="77777777">
      <w:pPr>
        <w:adjustRightInd w:val="0"/>
        <w:snapToGrid w:val="0"/>
        <w:spacing w:line="360" w:lineRule="auto"/>
        <w:ind w:firstLine="420" w:firstLineChars="200"/>
        <w:rPr>
          <w:rFonts w:ascii="宋体" w:hAnsi="宋体"/>
          <w:szCs w:val="21"/>
        </w:rPr>
      </w:pPr>
      <w:r>
        <w:rPr>
          <w:rFonts w:ascii="宋体" w:hAnsi="宋体" w:hint="eastAsia"/>
          <w:szCs w:val="21"/>
        </w:rPr>
        <w:t>10</w:t>
      </w:r>
      <w:r>
        <w:rPr>
          <w:rFonts w:ascii="宋体" w:hAnsi="宋体" w:hint="eastAsia"/>
          <w:szCs w:val="21"/>
        </w:rPr>
        <w:t>、若乙方通过协议、设立控股或分支机构或其它方式就供货或服务等与任何独立或非独立的第三方构成联合、分属或其它关系、相关责任义务等均由乙方与该等组织机构自行协商约定，但在与本协议相关的任何情形下，乙方与其任何一家该等机构二者之间的约定仅属于其内部分担权利义务及其内部约定分担对外责任的办法，乙方与该等机构二者对甲方、用户、相关第三方则应承担连带责任，而乙方依据本合同原所应承担的对甲方、用户或</w:t>
      </w:r>
      <w:r>
        <w:rPr>
          <w:rFonts w:ascii="宋体" w:hAnsi="宋体" w:hint="eastAsia"/>
          <w:szCs w:val="21"/>
        </w:rPr>
        <w:t>第三方的责任均并不因此被减免。</w:t>
      </w:r>
    </w:p>
    <w:p w:rsidR="00A25597" w14:paraId="7539F188" w14:textId="77777777">
      <w:pPr>
        <w:pStyle w:val="20"/>
        <w:adjustRightInd w:val="0"/>
        <w:snapToGrid w:val="0"/>
        <w:spacing w:before="0" w:after="0"/>
        <w:ind w:left="0" w:firstLine="315" w:leftChars="0" w:firstLineChars="150"/>
        <w:rPr>
          <w:rFonts w:ascii="宋体" w:hAnsi="宋体"/>
          <w:b/>
          <w:sz w:val="21"/>
          <w:szCs w:val="21"/>
        </w:rPr>
      </w:pPr>
      <w:r>
        <w:rPr>
          <w:rFonts w:ascii="宋体" w:hAnsi="宋体" w:hint="eastAsia"/>
          <w:sz w:val="21"/>
          <w:szCs w:val="21"/>
          <w:lang w:val="en-US"/>
        </w:rPr>
        <w:t>11</w:t>
      </w:r>
      <w:r>
        <w:rPr>
          <w:rFonts w:ascii="宋体" w:hAnsi="宋体" w:hint="eastAsia"/>
          <w:sz w:val="21"/>
          <w:szCs w:val="21"/>
        </w:rPr>
        <w:t>、本次采购的合同项下的任何合同、文件等均应当符合有关环保、知识产权及其他法律法规的规定，包括童工禁用、劳动保护待遇等法律规定。投标人或中标人或乙方或乙方代理商等均已清楚本次政府采购招标中的政府或其部门、采购中心、采购人或使用人等，均已尽声明、提示、审慎核查等注意义务及相关责任，若仍发生任何相关违反法律、法规之情形均属投标人或中标人或乙方或乙方代理商等单方面之因素、原因、责任。投标人或中标人或乙方或乙方代理商等在相关的投标活动中、合同的签订及履行过程中，其投标或签署、履行合</w:t>
      </w:r>
      <w:r>
        <w:rPr>
          <w:rFonts w:ascii="宋体" w:hAnsi="宋体" w:hint="eastAsia"/>
          <w:sz w:val="21"/>
          <w:szCs w:val="21"/>
        </w:rPr>
        <w:t>同均意味着其已承诺，任何情况下，均将严格遵守法律、法规，并且应当独立承担全部及任何法律责任，包括对采购中心、采购人、甲方、最终用户或任何第三方的民事侵权赔偿责任。上述该等责任同时亦均属严重违约责任。</w:t>
      </w:r>
    </w:p>
    <w:bookmarkEnd w:id="73"/>
    <w:p w:rsidR="00A25597" w14:paraId="12FED67A" w14:textId="77777777">
      <w:pPr>
        <w:pStyle w:val="NormalIndent"/>
        <w:adjustRightInd w:val="0"/>
        <w:snapToGrid w:val="0"/>
        <w:spacing w:line="360" w:lineRule="auto"/>
        <w:outlineLvl w:val="0"/>
        <w:rPr>
          <w:rFonts w:ascii="宋体" w:hAnsi="宋体"/>
          <w:b/>
          <w:szCs w:val="21"/>
        </w:rPr>
      </w:pPr>
      <w:r>
        <w:rPr>
          <w:rFonts w:ascii="宋体" w:hAnsi="宋体" w:hint="eastAsia"/>
          <w:b/>
          <w:szCs w:val="21"/>
        </w:rPr>
        <w:t>十五、</w:t>
      </w:r>
      <w:bookmarkStart w:id="74" w:name="_Toc86202604"/>
      <w:r>
        <w:rPr>
          <w:rFonts w:ascii="宋体" w:hAnsi="宋体" w:hint="eastAsia"/>
          <w:b/>
          <w:szCs w:val="21"/>
        </w:rPr>
        <w:t>联系方式</w:t>
      </w:r>
      <w:bookmarkEnd w:id="74"/>
    </w:p>
    <w:p w:rsidR="00A25597" w14:paraId="55227353" w14:textId="77777777">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甲方：</w:t>
      </w:r>
    </w:p>
    <w:p w:rsidR="00A25597" w14:paraId="7F710B92" w14:textId="77777777">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联系人：</w:t>
      </w:r>
    </w:p>
    <w:p w:rsidR="00A25597" w14:paraId="37653248" w14:textId="77777777">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地址：</w:t>
      </w:r>
      <w:r>
        <w:rPr>
          <w:rFonts w:ascii="宋体" w:hAnsi="宋体" w:hint="eastAsia"/>
          <w:szCs w:val="21"/>
        </w:rPr>
        <w:t xml:space="preserve">              </w:t>
      </w:r>
      <w:r>
        <w:rPr>
          <w:rFonts w:ascii="宋体" w:hAnsi="宋体" w:hint="eastAsia"/>
          <w:szCs w:val="21"/>
        </w:rPr>
        <w:tab/>
      </w:r>
      <w:r>
        <w:rPr>
          <w:rFonts w:ascii="宋体" w:hAnsi="宋体" w:hint="eastAsia"/>
          <w:szCs w:val="21"/>
        </w:rPr>
        <w:t>邮编：</w:t>
      </w:r>
    </w:p>
    <w:p w:rsidR="00A25597" w14:paraId="65F977A1" w14:textId="77777777">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电话：</w:t>
      </w:r>
      <w:r>
        <w:rPr>
          <w:rFonts w:ascii="宋体" w:hAnsi="宋体" w:hint="eastAsia"/>
          <w:szCs w:val="21"/>
        </w:rPr>
        <w:t xml:space="preserve">              </w:t>
      </w:r>
      <w:r>
        <w:rPr>
          <w:rFonts w:ascii="宋体" w:hAnsi="宋体" w:hint="eastAsia"/>
          <w:szCs w:val="21"/>
        </w:rPr>
        <w:tab/>
      </w:r>
      <w:r>
        <w:rPr>
          <w:rFonts w:ascii="宋体" w:hAnsi="宋体" w:hint="eastAsia"/>
          <w:szCs w:val="21"/>
        </w:rPr>
        <w:t>传真：</w:t>
      </w:r>
      <w:r>
        <w:rPr>
          <w:rFonts w:ascii="宋体" w:hAnsi="宋体" w:hint="eastAsia"/>
          <w:szCs w:val="21"/>
        </w:rPr>
        <w:t xml:space="preserve">              </w:t>
      </w:r>
      <w:r>
        <w:rPr>
          <w:rFonts w:ascii="宋体" w:hAnsi="宋体" w:hint="eastAsia"/>
          <w:szCs w:val="21"/>
        </w:rPr>
        <w:t>电子</w:t>
      </w:r>
      <w:r>
        <w:rPr>
          <w:rFonts w:ascii="宋体" w:hAnsi="宋体"/>
          <w:szCs w:val="21"/>
        </w:rPr>
        <w:t>邮箱：</w:t>
      </w:r>
    </w:p>
    <w:p w:rsidR="00A25597" w14:paraId="738FC0B5" w14:textId="77777777">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开户银行及账号：</w:t>
      </w:r>
    </w:p>
    <w:p w:rsidR="00A25597" w14:paraId="689667A8" w14:textId="77777777">
      <w:pPr>
        <w:tabs>
          <w:tab w:val="left" w:pos="1573"/>
        </w:tabs>
        <w:adjustRightInd w:val="0"/>
        <w:snapToGrid w:val="0"/>
        <w:spacing w:line="360" w:lineRule="auto"/>
        <w:jc w:val="left"/>
        <w:rPr>
          <w:rFonts w:ascii="宋体" w:hAnsi="宋体"/>
          <w:szCs w:val="21"/>
        </w:rPr>
      </w:pPr>
    </w:p>
    <w:p w:rsidR="00A25597" w14:paraId="4293C8CA" w14:textId="77777777">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乙方：</w:t>
      </w:r>
    </w:p>
    <w:p w:rsidR="00A25597" w14:paraId="79DCD766" w14:textId="77777777">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联系人：</w:t>
      </w:r>
    </w:p>
    <w:p w:rsidR="00A25597" w14:paraId="2A68849C" w14:textId="77777777">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地址：</w:t>
      </w:r>
      <w:r>
        <w:rPr>
          <w:rFonts w:ascii="宋体" w:hAnsi="宋体" w:hint="eastAsia"/>
          <w:szCs w:val="21"/>
        </w:rPr>
        <w:t xml:space="preserve">              </w:t>
      </w:r>
      <w:r>
        <w:rPr>
          <w:rFonts w:ascii="宋体" w:hAnsi="宋体" w:hint="eastAsia"/>
          <w:szCs w:val="21"/>
        </w:rPr>
        <w:tab/>
      </w:r>
      <w:r>
        <w:rPr>
          <w:rFonts w:ascii="宋体" w:hAnsi="宋体" w:hint="eastAsia"/>
          <w:szCs w:val="21"/>
        </w:rPr>
        <w:t>邮编：</w:t>
      </w:r>
    </w:p>
    <w:p w:rsidR="00A25597" w14:paraId="0871B8EC" w14:textId="77777777">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电话：</w:t>
      </w:r>
      <w:r>
        <w:rPr>
          <w:rFonts w:ascii="宋体" w:hAnsi="宋体" w:hint="eastAsia"/>
          <w:szCs w:val="21"/>
        </w:rPr>
        <w:t xml:space="preserve">              </w:t>
      </w:r>
      <w:r>
        <w:rPr>
          <w:rFonts w:ascii="宋体" w:hAnsi="宋体" w:hint="eastAsia"/>
          <w:szCs w:val="21"/>
        </w:rPr>
        <w:tab/>
      </w:r>
      <w:r>
        <w:rPr>
          <w:rFonts w:ascii="宋体" w:hAnsi="宋体" w:hint="eastAsia"/>
          <w:szCs w:val="21"/>
        </w:rPr>
        <w:t>传真：</w:t>
      </w:r>
      <w:r>
        <w:rPr>
          <w:rFonts w:ascii="宋体" w:hAnsi="宋体" w:hint="eastAsia"/>
          <w:szCs w:val="21"/>
        </w:rPr>
        <w:t xml:space="preserve">              </w:t>
      </w:r>
      <w:r>
        <w:rPr>
          <w:rFonts w:ascii="宋体" w:hAnsi="宋体" w:hint="eastAsia"/>
          <w:szCs w:val="21"/>
        </w:rPr>
        <w:t>电子</w:t>
      </w:r>
      <w:r>
        <w:rPr>
          <w:rFonts w:ascii="宋体" w:hAnsi="宋体"/>
          <w:szCs w:val="21"/>
        </w:rPr>
        <w:t>邮箱：</w:t>
      </w:r>
    </w:p>
    <w:p w:rsidR="00A25597" w14:paraId="36BC81A0" w14:textId="77777777">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开户银行及账号：</w:t>
      </w:r>
    </w:p>
    <w:p w:rsidR="00A25597" w14:paraId="51BC4F0F" w14:textId="77777777">
      <w:pPr>
        <w:tabs>
          <w:tab w:val="left" w:pos="1573"/>
        </w:tabs>
        <w:adjustRightInd w:val="0"/>
        <w:snapToGrid w:val="0"/>
        <w:spacing w:line="360" w:lineRule="auto"/>
        <w:jc w:val="left"/>
        <w:rPr>
          <w:rFonts w:ascii="宋体" w:hAnsi="宋体"/>
          <w:szCs w:val="21"/>
        </w:rPr>
      </w:pPr>
      <w:r>
        <w:rPr>
          <w:rFonts w:ascii="宋体" w:hAnsi="宋体" w:hint="eastAsia"/>
          <w:szCs w:val="21"/>
        </w:rPr>
        <w:t xml:space="preserve">            </w:t>
      </w:r>
    </w:p>
    <w:p w:rsidR="00A25597" w14:paraId="24979CF3" w14:textId="7777777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w:t>
      </w:r>
      <w:r>
        <w:rPr>
          <w:rFonts w:ascii="宋体" w:hAnsi="宋体" w:hint="eastAsia"/>
          <w:szCs w:val="21"/>
        </w:rPr>
        <w:t>、合同双方发出与本合同有关的通知或回复，应以专人送递、传真或特快专递方式发出；如果以专人送递，以送达至对方的住所地或通讯联络地为送达，如以特快专递发送，以物流显示签收时间为准，如对方拒收或地址变更无法有效送达的，视为送达；如果以传真方式发送，发件人在收到传真报告后视为送达；如果采用电话或电子邮件的方式，则应在发送后由对方以书面方式予以确认。</w:t>
      </w:r>
    </w:p>
    <w:p w:rsidR="00A25597" w14:paraId="612CC3F5" w14:textId="7777777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w:t>
      </w:r>
      <w:r>
        <w:rPr>
          <w:rFonts w:ascii="宋体" w:hAnsi="宋体" w:hint="eastAsia"/>
          <w:szCs w:val="21"/>
        </w:rPr>
        <w:t>、合同双方发出的与本合同有关的通知或回复均应发至上述通讯地址，付款或收款应使用上述账号，一方变更通讯地址或账</w:t>
      </w:r>
      <w:r>
        <w:rPr>
          <w:rFonts w:ascii="宋体" w:hAnsi="宋体" w:hint="eastAsia"/>
          <w:szCs w:val="21"/>
        </w:rPr>
        <w:t>号，应自变更之日起三个工作日内，将变更后的地址和</w:t>
      </w:r>
      <w:r>
        <w:rPr>
          <w:rFonts w:ascii="宋体" w:hAnsi="宋体"/>
          <w:szCs w:val="21"/>
        </w:rPr>
        <w:t>账号书面</w:t>
      </w:r>
      <w:r>
        <w:rPr>
          <w:rFonts w:ascii="宋体" w:hAnsi="宋体" w:hint="eastAsia"/>
          <w:szCs w:val="21"/>
        </w:rPr>
        <w:t>通知对方（书面通知</w:t>
      </w:r>
      <w:r>
        <w:rPr>
          <w:rFonts w:ascii="宋体" w:hAnsi="宋体"/>
          <w:szCs w:val="21"/>
        </w:rPr>
        <w:t>应说明变更理由，并</w:t>
      </w:r>
      <w:r>
        <w:rPr>
          <w:rFonts w:ascii="宋体" w:hAnsi="宋体" w:hint="eastAsia"/>
          <w:szCs w:val="21"/>
        </w:rPr>
        <w:t>有</w:t>
      </w:r>
      <w:r>
        <w:rPr>
          <w:rFonts w:ascii="宋体" w:hAnsi="宋体"/>
          <w:szCs w:val="21"/>
        </w:rPr>
        <w:t>法定代表人签字加盖单位公章和财务章）</w:t>
      </w:r>
      <w:r>
        <w:rPr>
          <w:rFonts w:ascii="宋体" w:hAnsi="宋体" w:hint="eastAsia"/>
          <w:szCs w:val="21"/>
        </w:rPr>
        <w:t>。变更方不履行通知义务的，应对此造成的一切后果承担法律责任。</w:t>
      </w:r>
    </w:p>
    <w:p w:rsidR="00A25597" w14:paraId="60187D20" w14:textId="7777777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3</w:t>
      </w:r>
      <w:r>
        <w:rPr>
          <w:rFonts w:ascii="宋体" w:hAnsi="宋体" w:hint="eastAsia"/>
          <w:szCs w:val="21"/>
        </w:rPr>
        <w:t>、上述发出通知、回复的费用由发出一方承担。</w:t>
      </w:r>
    </w:p>
    <w:p w:rsidR="00A25597" w14:paraId="35B7BB61" w14:textId="77777777">
      <w:pPr>
        <w:pStyle w:val="NormalIndent"/>
        <w:adjustRightInd w:val="0"/>
        <w:snapToGrid w:val="0"/>
        <w:spacing w:line="360" w:lineRule="auto"/>
        <w:outlineLvl w:val="0"/>
        <w:rPr>
          <w:rFonts w:ascii="宋体" w:hAnsi="宋体"/>
          <w:b/>
          <w:szCs w:val="21"/>
        </w:rPr>
      </w:pPr>
      <w:bookmarkStart w:id="75" w:name="_Toc86202606"/>
      <w:r>
        <w:rPr>
          <w:rFonts w:ascii="宋体" w:hAnsi="宋体" w:hint="eastAsia"/>
          <w:b/>
          <w:szCs w:val="21"/>
        </w:rPr>
        <w:t>十六、保密条款</w:t>
      </w:r>
    </w:p>
    <w:p w:rsidR="00A25597" w14:paraId="3EAFD89A" w14:textId="77777777">
      <w:pPr>
        <w:adjustRightInd w:val="0"/>
        <w:snapToGrid w:val="0"/>
        <w:spacing w:line="360" w:lineRule="auto"/>
        <w:ind w:firstLine="420" w:firstLineChars="200"/>
        <w:rPr>
          <w:rFonts w:ascii="宋体" w:hAnsi="宋体"/>
          <w:szCs w:val="21"/>
        </w:rPr>
      </w:pPr>
      <w:r>
        <w:rPr>
          <w:rFonts w:ascii="宋体" w:hAnsi="宋体" w:hint="eastAsia"/>
          <w:szCs w:val="21"/>
        </w:rPr>
        <w:t>1</w:t>
      </w:r>
      <w:r>
        <w:rPr>
          <w:rFonts w:ascii="宋体" w:hAnsi="宋体" w:hint="eastAsia"/>
          <w:szCs w:val="21"/>
        </w:rPr>
        <w:t>、任何一方对其获知的本合同及附件中其他各方的商业秘密和国家秘密负有保密义务。乙方必须对工程技术文件以及由甲方提供的所有内部资料、技术文档和信息予以保密。乙方必须遵守与甲方签订的保密协议，未经甲方书面许可，乙方不得以任何形式向第三方透露本工程标书以及本项目的任何内容。</w:t>
      </w:r>
    </w:p>
    <w:p w:rsidR="00A25597" w14:paraId="3C1FDAF2" w14:textId="77777777">
      <w:pPr>
        <w:adjustRightInd w:val="0"/>
        <w:snapToGrid w:val="0"/>
        <w:spacing w:line="360" w:lineRule="auto"/>
        <w:ind w:firstLine="420" w:firstLineChars="200"/>
        <w:rPr>
          <w:rFonts w:ascii="宋体" w:hAnsi="宋体"/>
          <w:szCs w:val="21"/>
        </w:rPr>
      </w:pPr>
      <w:r>
        <w:rPr>
          <w:rFonts w:ascii="宋体" w:hAnsi="宋体" w:hint="eastAsia"/>
          <w:szCs w:val="21"/>
        </w:rPr>
        <w:t>2</w:t>
      </w:r>
      <w:r>
        <w:rPr>
          <w:rFonts w:ascii="宋体" w:hAnsi="宋体" w:hint="eastAsia"/>
          <w:szCs w:val="21"/>
        </w:rPr>
        <w:t>、在下列情形下：当发布中标公告和其它公告时，当国家机关调查、审查、审计时，以及其他符合法律规定的情形下，无须事先征求投标人</w:t>
      </w:r>
      <w:r>
        <w:rPr>
          <w:rFonts w:ascii="宋体" w:hAnsi="宋体" w:hint="eastAsia"/>
          <w:szCs w:val="21"/>
        </w:rPr>
        <w:t>/</w:t>
      </w:r>
      <w:r>
        <w:rPr>
          <w:rFonts w:ascii="宋体" w:hAnsi="宋体" w:hint="eastAsia"/>
          <w:szCs w:val="21"/>
        </w:rPr>
        <w:t>中标人同意而可以披露关于采购过程、合同文本、签署情况的资料、投标人</w:t>
      </w:r>
      <w:r>
        <w:rPr>
          <w:rFonts w:ascii="宋体" w:hAnsi="宋体" w:hint="eastAsia"/>
          <w:szCs w:val="21"/>
        </w:rPr>
        <w:t>/</w:t>
      </w:r>
      <w:r>
        <w:rPr>
          <w:rFonts w:ascii="宋体" w:hAnsi="宋体" w:hint="eastAsia"/>
          <w:szCs w:val="21"/>
        </w:rPr>
        <w:t>中标人的名称及地址、采购内容的有关信息以及补充条</w:t>
      </w:r>
      <w:r>
        <w:rPr>
          <w:rFonts w:ascii="宋体" w:hAnsi="宋体" w:hint="eastAsia"/>
          <w:szCs w:val="21"/>
        </w:rPr>
        <w:t>款等，但应当在合理的必要范围内。对任何已经公布过的内容或与之内容相同的资料，以及投标人</w:t>
      </w:r>
      <w:r>
        <w:rPr>
          <w:rFonts w:ascii="宋体" w:hAnsi="宋体" w:hint="eastAsia"/>
          <w:szCs w:val="21"/>
        </w:rPr>
        <w:t>/</w:t>
      </w:r>
      <w:r>
        <w:rPr>
          <w:rFonts w:ascii="宋体" w:hAnsi="宋体" w:hint="eastAsia"/>
          <w:szCs w:val="21"/>
        </w:rPr>
        <w:t>中标人已经泄露或公开的，无须再承担保密责任。</w:t>
      </w:r>
    </w:p>
    <w:p w:rsidR="00A25597" w14:paraId="4B242430" w14:textId="77777777">
      <w:pPr>
        <w:adjustRightInd w:val="0"/>
        <w:snapToGrid w:val="0"/>
        <w:spacing w:line="360" w:lineRule="auto"/>
        <w:ind w:firstLine="420" w:firstLineChars="200"/>
        <w:rPr>
          <w:rFonts w:ascii="宋体" w:hAnsi="宋体"/>
          <w:szCs w:val="21"/>
        </w:rPr>
      </w:pPr>
      <w:r>
        <w:rPr>
          <w:rFonts w:ascii="宋体" w:hAnsi="宋体" w:hint="eastAsia"/>
          <w:szCs w:val="21"/>
        </w:rPr>
        <w:t>3</w:t>
      </w:r>
      <w:r>
        <w:rPr>
          <w:rFonts w:ascii="宋体" w:hAnsi="宋体" w:hint="eastAsia"/>
          <w:szCs w:val="21"/>
        </w:rPr>
        <w:t>、此外的其它情形下，除非法律、法规另有规定或得到本合同之其他各方的书面许可，任何一方不得向第三人泄露前款规定的商业秘密和国家秘密。保密期限自任何一方获知该商业秘密和国家秘密之日起至本条规定的秘密成为公众信息之日止。</w:t>
      </w:r>
    </w:p>
    <w:p w:rsidR="00A25597" w14:paraId="0B170395" w14:textId="77777777">
      <w:pPr>
        <w:adjustRightInd w:val="0"/>
        <w:snapToGrid w:val="0"/>
        <w:spacing w:line="360" w:lineRule="auto"/>
        <w:ind w:firstLine="420" w:firstLineChars="200"/>
        <w:rPr>
          <w:rFonts w:ascii="宋体" w:hAnsi="宋体"/>
          <w:szCs w:val="21"/>
        </w:rPr>
      </w:pPr>
      <w:r>
        <w:rPr>
          <w:rFonts w:ascii="宋体" w:hAnsi="宋体" w:hint="eastAsia"/>
          <w:szCs w:val="21"/>
        </w:rPr>
        <w:t>4</w:t>
      </w:r>
      <w:r>
        <w:rPr>
          <w:rFonts w:ascii="宋体" w:hAnsi="宋体" w:hint="eastAsia"/>
          <w:szCs w:val="21"/>
        </w:rPr>
        <w:t>、乙方承诺在项目执行过程中严格遵守《中华人民共和国网络安全法》和《中华人民共和国数据安全法》，确保项目涉及的气象数据的安全；乙方承诺在甲方指定地点驻场期间按照</w:t>
      </w:r>
      <w:r>
        <w:rPr>
          <w:rFonts w:ascii="宋体" w:hAnsi="宋体" w:hint="eastAsia"/>
          <w:szCs w:val="21"/>
        </w:rPr>
        <w:t>《国家气象信息中心外协单位驻场管理办法（试行）》的要求开展相关工作，签订相关安全协议书。项目所涉气象数据（或气象资料）仅供项目建设使用，乙方在项目执行过程中如发生气象数据丢失、私自转让或交易等行为，甲方将根据合同和相关法规向乙方要求赔偿并追究法律责任。</w:t>
      </w:r>
    </w:p>
    <w:p w:rsidR="00A25597" w14:paraId="08E230C2" w14:textId="77777777">
      <w:pPr>
        <w:pStyle w:val="NormalIndent"/>
        <w:adjustRightInd w:val="0"/>
        <w:snapToGrid w:val="0"/>
        <w:spacing w:line="360" w:lineRule="auto"/>
        <w:outlineLvl w:val="0"/>
        <w:rPr>
          <w:rFonts w:ascii="宋体" w:hAnsi="宋体"/>
          <w:b/>
          <w:szCs w:val="21"/>
        </w:rPr>
      </w:pPr>
      <w:r>
        <w:rPr>
          <w:rFonts w:ascii="宋体" w:hAnsi="宋体" w:hint="eastAsia"/>
          <w:b/>
          <w:szCs w:val="21"/>
        </w:rPr>
        <w:t>十七、合同的解释和法律适用</w:t>
      </w:r>
      <w:bookmarkEnd w:id="75"/>
    </w:p>
    <w:p w:rsidR="00A25597" w14:paraId="262FAB80" w14:textId="7777777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w:t>
      </w:r>
      <w:r>
        <w:rPr>
          <w:rFonts w:ascii="宋体" w:hAnsi="宋体" w:hint="eastAsia"/>
          <w:szCs w:val="21"/>
        </w:rPr>
        <w:t>、任何一方对本合同及其附件的解释均应遵循诚实信用原则，依照本合同签订时有效</w:t>
      </w:r>
      <w:r>
        <w:rPr>
          <w:rFonts w:ascii="宋体" w:hAnsi="宋体" w:hint="eastAsia"/>
          <w:szCs w:val="21"/>
        </w:rPr>
        <w:t>的中国法律、法规以及通常的理解进行。</w:t>
      </w:r>
    </w:p>
    <w:p w:rsidR="00A25597" w14:paraId="540F090F" w14:textId="7777777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w:t>
      </w:r>
      <w:r>
        <w:rPr>
          <w:rFonts w:ascii="宋体" w:hAnsi="宋体" w:hint="eastAsia"/>
          <w:szCs w:val="21"/>
        </w:rPr>
        <w:t>、本合同标题仅供查阅方便，并非对本合同的诠释或解释；本合同中以日表述的时间期限均指自然日。</w:t>
      </w:r>
    </w:p>
    <w:p w:rsidR="00A25597" w14:paraId="0ED2FFBB" w14:textId="7777777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3</w:t>
      </w:r>
      <w:r>
        <w:rPr>
          <w:rFonts w:ascii="宋体" w:hAnsi="宋体" w:hint="eastAsia"/>
          <w:szCs w:val="21"/>
        </w:rPr>
        <w:t>、对本合同的任何解释均应以书面作出。</w:t>
      </w:r>
    </w:p>
    <w:p w:rsidR="00A25597" w14:paraId="00366306" w14:textId="7777777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w:t>
      </w:r>
      <w:r>
        <w:rPr>
          <w:rFonts w:ascii="宋体" w:hAnsi="宋体" w:hint="eastAsia"/>
          <w:szCs w:val="21"/>
        </w:rPr>
        <w:t>、本合同及附件的订立、效力、解释、履行、争议的解决等适用本合同签订时有效的中华人民共和国法律、法规的有关规定。</w:t>
      </w:r>
    </w:p>
    <w:p w:rsidR="00A25597" w14:paraId="5EBFB2EC" w14:textId="77777777">
      <w:pPr>
        <w:tabs>
          <w:tab w:val="left" w:pos="1573"/>
        </w:tabs>
        <w:adjustRightInd w:val="0"/>
        <w:snapToGrid w:val="0"/>
        <w:spacing w:line="360" w:lineRule="auto"/>
        <w:ind w:firstLine="420" w:firstLineChars="200"/>
        <w:rPr>
          <w:rFonts w:ascii="宋体" w:hAnsi="宋体"/>
          <w:szCs w:val="21"/>
        </w:rPr>
      </w:pPr>
      <w:r>
        <w:rPr>
          <w:rFonts w:ascii="宋体" w:hAnsi="宋体"/>
          <w:szCs w:val="21"/>
        </w:rPr>
        <w:t>5</w:t>
      </w:r>
      <w:r>
        <w:rPr>
          <w:rFonts w:ascii="宋体" w:hAnsi="宋体" w:hint="eastAsia"/>
          <w:szCs w:val="21"/>
        </w:rPr>
        <w:t>、在本合同履行期间，因中国法律、法规、政策的变化致使本合同的部分条款相冲突、无效或失去可强制执行效力时，双方同意将密切合作，尽快修改本合同中相冲突或无效或失去强制执行效力的有关条款。</w:t>
      </w:r>
    </w:p>
    <w:p w:rsidR="00A25597" w14:paraId="01C305E8" w14:textId="77777777">
      <w:pPr>
        <w:pStyle w:val="NormalIndent"/>
        <w:adjustRightInd w:val="0"/>
        <w:snapToGrid w:val="0"/>
        <w:spacing w:line="360" w:lineRule="auto"/>
        <w:outlineLvl w:val="0"/>
        <w:rPr>
          <w:rFonts w:ascii="宋体" w:hAnsi="宋体"/>
          <w:b/>
          <w:szCs w:val="21"/>
        </w:rPr>
      </w:pPr>
      <w:bookmarkStart w:id="76" w:name="_Toc86202608"/>
      <w:r>
        <w:rPr>
          <w:rFonts w:ascii="宋体" w:hAnsi="宋体" w:hint="eastAsia"/>
          <w:b/>
          <w:szCs w:val="21"/>
        </w:rPr>
        <w:t>十八、权利的保留</w:t>
      </w:r>
      <w:bookmarkEnd w:id="76"/>
    </w:p>
    <w:p w:rsidR="00A25597" w14:paraId="1FAA6D6B" w14:textId="7777777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w:t>
      </w:r>
      <w:r>
        <w:rPr>
          <w:rFonts w:ascii="宋体" w:hAnsi="宋体" w:hint="eastAsia"/>
          <w:szCs w:val="21"/>
        </w:rPr>
        <w:t>、任何一方没有行使其权利或没有就违约方的违约行为采取任何行动，不应被视为是对其权利的放弃或对追究另一方违约责任权利的放弃。任何一方放弃针对违约方的某种权</w:t>
      </w:r>
      <w:r>
        <w:rPr>
          <w:rFonts w:ascii="宋体" w:hAnsi="宋体" w:hint="eastAsia"/>
          <w:szCs w:val="21"/>
        </w:rPr>
        <w:t>利，或放弃追究违约方的某种责任，不应视为对其他权利或追究其他责任的放弃。</w:t>
      </w:r>
    </w:p>
    <w:p w:rsidR="00A25597" w14:paraId="1788FA13" w14:textId="7777777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w:t>
      </w:r>
      <w:r>
        <w:rPr>
          <w:rFonts w:ascii="宋体" w:hAnsi="宋体" w:hint="eastAsia"/>
          <w:szCs w:val="21"/>
        </w:rPr>
        <w:t>、如果本合同部分条款依据现行有关法律、法规被确认为无效或无法履行，且该部分无效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w:t>
      </w:r>
    </w:p>
    <w:p w:rsidR="00A25597" w14:paraId="7179B562" w14:textId="77777777">
      <w:pPr>
        <w:pStyle w:val="NormalIndent"/>
        <w:adjustRightInd w:val="0"/>
        <w:snapToGrid w:val="0"/>
        <w:spacing w:line="360" w:lineRule="auto"/>
        <w:outlineLvl w:val="0"/>
        <w:rPr>
          <w:rFonts w:ascii="宋体" w:hAnsi="宋体"/>
          <w:b/>
          <w:szCs w:val="21"/>
        </w:rPr>
      </w:pPr>
      <w:r>
        <w:rPr>
          <w:rFonts w:ascii="宋体" w:hAnsi="宋体" w:hint="eastAsia"/>
          <w:b/>
          <w:szCs w:val="21"/>
        </w:rPr>
        <w:t>十九、不可抗力</w:t>
      </w:r>
    </w:p>
    <w:p w:rsidR="00A25597" w14:paraId="41D88986" w14:textId="77777777">
      <w:pPr>
        <w:snapToGrid w:val="0"/>
        <w:spacing w:line="360" w:lineRule="auto"/>
        <w:ind w:firstLine="420" w:firstLineChars="200"/>
        <w:rPr>
          <w:rFonts w:ascii="宋体" w:hAnsi="宋体"/>
          <w:szCs w:val="21"/>
        </w:rPr>
      </w:pPr>
      <w:r>
        <w:rPr>
          <w:rFonts w:ascii="宋体" w:hAnsi="宋体"/>
          <w:szCs w:val="21"/>
        </w:rPr>
        <w:t>1</w:t>
      </w:r>
      <w:r>
        <w:rPr>
          <w:rFonts w:ascii="宋体" w:hAnsi="宋体" w:hint="eastAsia"/>
          <w:szCs w:val="21"/>
        </w:rPr>
        <w:t>、签约双方任一方由于受不可抗力事件的影响而不能执行合同时，履行合同的期限应予以延长，其延长的期限应相当于事件所影响的时间。不可抗力事件系</w:t>
      </w:r>
      <w:r>
        <w:rPr>
          <w:rFonts w:ascii="宋体" w:hAnsi="宋体" w:hint="eastAsia"/>
          <w:szCs w:val="21"/>
        </w:rPr>
        <w:t>指甲乙双方在缔结合同时所不能预见的，并且它的发生及其后果是无法避免和无法克服的事件，诸如战争、严重火灾、洪水、台风、地震等，以及双方同意的其他不可抗力事件。</w:t>
      </w:r>
    </w:p>
    <w:p w:rsidR="00A25597" w14:paraId="17F26CB5" w14:textId="77777777">
      <w:pPr>
        <w:snapToGrid w:val="0"/>
        <w:spacing w:line="360" w:lineRule="auto"/>
        <w:ind w:firstLine="420" w:firstLineChars="200"/>
        <w:rPr>
          <w:rFonts w:ascii="宋体" w:hAnsi="宋体"/>
          <w:szCs w:val="21"/>
        </w:rPr>
      </w:pPr>
      <w:r>
        <w:rPr>
          <w:rFonts w:ascii="宋体" w:hAnsi="宋体"/>
          <w:szCs w:val="21"/>
        </w:rPr>
        <w:t>2</w:t>
      </w:r>
      <w:r>
        <w:rPr>
          <w:rFonts w:ascii="宋体" w:hAnsi="宋体" w:hint="eastAsia"/>
          <w:szCs w:val="21"/>
        </w:rPr>
        <w:t>、</w:t>
      </w:r>
      <w:r>
        <w:rPr>
          <w:rFonts w:ascii="宋体" w:hAnsi="宋体"/>
          <w:szCs w:val="21"/>
        </w:rPr>
        <w:t xml:space="preserve"> </w:t>
      </w:r>
      <w:r>
        <w:rPr>
          <w:rFonts w:ascii="宋体" w:hAnsi="宋体" w:hint="eastAsia"/>
          <w:szCs w:val="21"/>
        </w:rPr>
        <w:t>受阻一方应在不可抗力事件发生后尽快用电报、传真或电传通知对方，并于事件发生后</w:t>
      </w:r>
      <w:r>
        <w:rPr>
          <w:rFonts w:ascii="宋体" w:hAnsi="宋体"/>
          <w:szCs w:val="21"/>
        </w:rPr>
        <w:t>14</w:t>
      </w:r>
      <w:r>
        <w:rPr>
          <w:rFonts w:ascii="宋体" w:hAnsi="宋体" w:hint="eastAsia"/>
          <w:szCs w:val="21"/>
        </w:rPr>
        <w:t>天内将有关当局出具的证明文件用特快专递或挂号信寄给对方审阅确认。一旦不可抗力事件的影响持续</w:t>
      </w:r>
      <w:r>
        <w:rPr>
          <w:rFonts w:ascii="宋体" w:hAnsi="宋体"/>
          <w:szCs w:val="21"/>
        </w:rPr>
        <w:t>120</w:t>
      </w:r>
      <w:r>
        <w:rPr>
          <w:rFonts w:ascii="宋体" w:hAnsi="宋体" w:hint="eastAsia"/>
          <w:szCs w:val="21"/>
        </w:rPr>
        <w:t>天以上，双方应通过友好协商在合理的时间内达成进一步履行合同的协议，甲方也可考虑解除合同。</w:t>
      </w:r>
    </w:p>
    <w:p w:rsidR="00A25597" w14:paraId="74B8B032" w14:textId="7777777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3</w:t>
      </w:r>
      <w:r>
        <w:rPr>
          <w:rFonts w:ascii="宋体" w:hAnsi="宋体" w:hint="eastAsia"/>
          <w:szCs w:val="21"/>
        </w:rPr>
        <w:t>、发生不可抗力事件，任何一方均不对因不可抗力无法履行或迟延履行本合同义务而使另一</w:t>
      </w:r>
      <w:r>
        <w:rPr>
          <w:rFonts w:ascii="宋体" w:hAnsi="宋体" w:hint="eastAsia"/>
          <w:szCs w:val="21"/>
        </w:rPr>
        <w:t>方蒙受的任何损失承担责任。但遭受不可抗力影响的一方有责任尽可能及时采取适当或必要措施减少或消除不可抗力的影响。遭受不可抗力影响的一方对因未尽本项责任而造成的相关损失承担责任。</w:t>
      </w:r>
    </w:p>
    <w:p w:rsidR="00A25597" w14:paraId="09F3F7DF" w14:textId="77777777">
      <w:pPr>
        <w:pStyle w:val="NormalIndent"/>
        <w:adjustRightInd w:val="0"/>
        <w:snapToGrid w:val="0"/>
        <w:spacing w:line="360" w:lineRule="auto"/>
        <w:outlineLvl w:val="0"/>
        <w:rPr>
          <w:rFonts w:ascii="宋体" w:hAnsi="宋体"/>
          <w:b/>
          <w:szCs w:val="21"/>
        </w:rPr>
      </w:pPr>
      <w:r>
        <w:rPr>
          <w:rFonts w:ascii="宋体" w:hAnsi="宋体" w:hint="eastAsia"/>
          <w:b/>
          <w:szCs w:val="21"/>
        </w:rPr>
        <w:t>二十、</w:t>
      </w:r>
      <w:bookmarkStart w:id="77" w:name="_Toc86202609"/>
      <w:r>
        <w:rPr>
          <w:rFonts w:ascii="宋体" w:hAnsi="宋体" w:hint="eastAsia"/>
          <w:b/>
          <w:szCs w:val="21"/>
        </w:rPr>
        <w:t>争议的解决</w:t>
      </w:r>
      <w:bookmarkEnd w:id="77"/>
    </w:p>
    <w:p w:rsidR="00A25597" w14:paraId="4808DE80" w14:textId="7777777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w:t>
      </w:r>
      <w:r>
        <w:rPr>
          <w:rFonts w:ascii="宋体" w:hAnsi="宋体" w:hint="eastAsia"/>
          <w:szCs w:val="21"/>
        </w:rPr>
        <w:t>、合同双方可通过友好协商解决因解释﹑执行本合同所发生的和本合同有关的一切争议。如果经协商不能达成协议，则双方同意由</w:t>
      </w:r>
      <w:r>
        <w:rPr>
          <w:rFonts w:ascii="宋体" w:hAnsi="宋体" w:hint="eastAsia"/>
          <w:szCs w:val="21"/>
          <w:u w:val="single"/>
        </w:rPr>
        <w:t>北京仲裁委员会</w:t>
      </w:r>
      <w:r>
        <w:rPr>
          <w:rFonts w:ascii="宋体" w:hAnsi="宋体" w:hint="eastAsia"/>
          <w:szCs w:val="21"/>
        </w:rPr>
        <w:t>根据其现行有效的仲裁程序进行仲裁。仲裁裁决为最终裁决，对双方均具有约束力。仲裁费除仲裁机关另有裁决外的应由</w:t>
      </w:r>
      <w:r>
        <w:rPr>
          <w:rFonts w:ascii="宋体" w:hAnsi="宋体" w:hint="eastAsia"/>
          <w:szCs w:val="21"/>
        </w:rPr>
        <w:t>败诉方承担。</w:t>
      </w:r>
    </w:p>
    <w:p w:rsidR="00A25597" w14:paraId="11E51200" w14:textId="7777777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w:t>
      </w:r>
      <w:r>
        <w:rPr>
          <w:rFonts w:ascii="宋体" w:hAnsi="宋体" w:hint="eastAsia"/>
          <w:szCs w:val="21"/>
        </w:rPr>
        <w:t>、本</w:t>
      </w:r>
      <w:r>
        <w:rPr>
          <w:rFonts w:ascii="宋体" w:hAnsi="宋体"/>
          <w:szCs w:val="21"/>
        </w:rPr>
        <w:t>合同</w:t>
      </w:r>
      <w:r>
        <w:rPr>
          <w:rFonts w:ascii="宋体" w:hAnsi="宋体" w:hint="eastAsia"/>
          <w:szCs w:val="21"/>
        </w:rPr>
        <w:t>甲、乙双方一致认为，本</w:t>
      </w:r>
      <w:r>
        <w:rPr>
          <w:rFonts w:ascii="宋体" w:hAnsi="宋体"/>
          <w:szCs w:val="21"/>
        </w:rPr>
        <w:t>合同</w:t>
      </w:r>
      <w:r>
        <w:rPr>
          <w:rFonts w:ascii="宋体" w:hAnsi="宋体" w:hint="eastAsia"/>
          <w:szCs w:val="21"/>
        </w:rPr>
        <w:t>仅</w:t>
      </w:r>
      <w:r>
        <w:rPr>
          <w:rFonts w:ascii="宋体" w:hAnsi="宋体"/>
          <w:szCs w:val="21"/>
        </w:rPr>
        <w:t>属于</w:t>
      </w:r>
      <w:r>
        <w:rPr>
          <w:rFonts w:ascii="宋体" w:hAnsi="宋体" w:hint="eastAsia"/>
          <w:szCs w:val="21"/>
        </w:rPr>
        <w:t>甲、乙双方</w:t>
      </w:r>
      <w:r>
        <w:rPr>
          <w:rFonts w:ascii="宋体" w:hAnsi="宋体"/>
          <w:szCs w:val="21"/>
        </w:rPr>
        <w:t>之间的</w:t>
      </w:r>
      <w:r>
        <w:rPr>
          <w:rFonts w:ascii="宋体" w:hAnsi="宋体" w:hint="eastAsia"/>
          <w:szCs w:val="21"/>
        </w:rPr>
        <w:t>协议，任何</w:t>
      </w:r>
      <w:r>
        <w:rPr>
          <w:rFonts w:ascii="宋体" w:hAnsi="宋体"/>
          <w:szCs w:val="21"/>
        </w:rPr>
        <w:t>争议</w:t>
      </w:r>
      <w:r>
        <w:rPr>
          <w:rFonts w:ascii="宋体" w:hAnsi="宋体" w:hint="eastAsia"/>
          <w:szCs w:val="21"/>
        </w:rPr>
        <w:t>均只</w:t>
      </w:r>
      <w:r>
        <w:rPr>
          <w:rFonts w:ascii="宋体" w:hAnsi="宋体"/>
          <w:szCs w:val="21"/>
        </w:rPr>
        <w:t>应当</w:t>
      </w:r>
      <w:r>
        <w:rPr>
          <w:rFonts w:ascii="宋体" w:hAnsi="宋体" w:hint="eastAsia"/>
          <w:szCs w:val="21"/>
        </w:rPr>
        <w:t>按照本合同</w:t>
      </w:r>
      <w:r>
        <w:rPr>
          <w:rFonts w:ascii="宋体" w:hAnsi="宋体"/>
          <w:szCs w:val="21"/>
        </w:rPr>
        <w:t>的约定方式处理，</w:t>
      </w:r>
      <w:r>
        <w:rPr>
          <w:rFonts w:ascii="宋体" w:hAnsi="宋体" w:hint="eastAsia"/>
          <w:szCs w:val="21"/>
        </w:rPr>
        <w:t>任何情形下采购中心均</w:t>
      </w:r>
      <w:r>
        <w:rPr>
          <w:rFonts w:ascii="宋体" w:hAnsi="宋体"/>
          <w:szCs w:val="21"/>
        </w:rPr>
        <w:t>不应当成为该等争议的当事人，无论该等仲裁或诉讼均不得</w:t>
      </w:r>
      <w:r>
        <w:rPr>
          <w:rFonts w:ascii="宋体" w:hAnsi="宋体" w:hint="eastAsia"/>
          <w:szCs w:val="21"/>
        </w:rPr>
        <w:t>针</w:t>
      </w:r>
      <w:r>
        <w:rPr>
          <w:rFonts w:ascii="宋体" w:hAnsi="宋体"/>
          <w:szCs w:val="21"/>
        </w:rPr>
        <w:t>对</w:t>
      </w:r>
      <w:r>
        <w:rPr>
          <w:rFonts w:ascii="宋体" w:hAnsi="宋体" w:hint="eastAsia"/>
          <w:szCs w:val="21"/>
        </w:rPr>
        <w:t>采购中心</w:t>
      </w:r>
      <w:r>
        <w:rPr>
          <w:rFonts w:ascii="宋体" w:hAnsi="宋体"/>
          <w:szCs w:val="21"/>
        </w:rPr>
        <w:t>提起。</w:t>
      </w:r>
    </w:p>
    <w:p w:rsidR="00A25597" w14:paraId="3FB09F94" w14:textId="7777777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3</w:t>
      </w:r>
      <w:r>
        <w:rPr>
          <w:rFonts w:ascii="宋体" w:hAnsi="宋体" w:hint="eastAsia"/>
          <w:szCs w:val="21"/>
        </w:rPr>
        <w:t>、在争议解决期间，除了诉讼或仲裁进行过程中正在解决的那部分问题外，合同其余部分应继续履行。</w:t>
      </w:r>
    </w:p>
    <w:p w:rsidR="00A25597" w14:paraId="4B95373B" w14:textId="7777777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w:t>
      </w:r>
      <w:r>
        <w:rPr>
          <w:rFonts w:ascii="宋体" w:hAnsi="宋体" w:hint="eastAsia"/>
          <w:szCs w:val="21"/>
        </w:rPr>
        <w:t>、任何一方违约，守约方依据本合同第二十一条通过司法途径解决争端的，违约方应向守约方因此支付的仲裁费、鉴定费、评估费、保全费、公证费、复印费、差旅费、律师费等实现权利的所有费用。</w:t>
      </w:r>
    </w:p>
    <w:p w:rsidR="00A25597" w14:paraId="0B635387" w14:textId="77777777">
      <w:pPr>
        <w:pStyle w:val="NormalIndent"/>
        <w:adjustRightInd w:val="0"/>
        <w:snapToGrid w:val="0"/>
        <w:spacing w:line="360" w:lineRule="auto"/>
        <w:outlineLvl w:val="0"/>
        <w:rPr>
          <w:rFonts w:ascii="宋体" w:hAnsi="宋体"/>
          <w:b/>
          <w:szCs w:val="21"/>
        </w:rPr>
      </w:pPr>
      <w:bookmarkStart w:id="78" w:name="_Toc86202611"/>
      <w:r>
        <w:rPr>
          <w:rFonts w:ascii="宋体" w:hAnsi="宋体" w:hint="eastAsia"/>
          <w:b/>
          <w:szCs w:val="21"/>
        </w:rPr>
        <w:t>二十一、合同的补充、修改和变更</w:t>
      </w:r>
    </w:p>
    <w:p w:rsidR="00A25597" w14:paraId="6CDF7342" w14:textId="77777777">
      <w:pPr>
        <w:pStyle w:val="20"/>
        <w:adjustRightInd w:val="0"/>
        <w:snapToGrid w:val="0"/>
        <w:spacing w:before="0" w:after="0"/>
        <w:ind w:left="0" w:firstLine="420" w:leftChars="0"/>
        <w:rPr>
          <w:rFonts w:ascii="宋体" w:hAnsi="宋体"/>
          <w:b/>
          <w:bCs/>
          <w:sz w:val="21"/>
          <w:szCs w:val="21"/>
        </w:rPr>
      </w:pPr>
      <w:r>
        <w:rPr>
          <w:rFonts w:ascii="宋体" w:hAnsi="宋体" w:hint="eastAsia"/>
          <w:sz w:val="21"/>
          <w:szCs w:val="21"/>
        </w:rPr>
        <w:t>以维护和兼顾各方的利益和项目执行过程的最优化为原则、在本项目的基本范围内，甲乙双方均有权在履行本合同的过程中适时地提出变更、扩展、替换或修改本项目的某些部分包括但不限于增加或减少系统管理范围的调整、技术参数的提高或提升、交付或实施的时间与地点。为此，双方同意：</w:t>
      </w:r>
    </w:p>
    <w:p w:rsidR="00A25597" w14:paraId="317CC8EE" w14:textId="77777777">
      <w:pPr>
        <w:adjustRightInd w:val="0"/>
        <w:snapToGrid w:val="0"/>
        <w:spacing w:line="360" w:lineRule="auto"/>
        <w:ind w:firstLine="420" w:firstLineChars="200"/>
        <w:rPr>
          <w:rFonts w:ascii="宋体" w:hAnsi="宋体"/>
          <w:szCs w:val="21"/>
        </w:rPr>
      </w:pPr>
      <w:r>
        <w:rPr>
          <w:rFonts w:ascii="宋体" w:hAnsi="宋体" w:hint="eastAsia"/>
          <w:szCs w:val="21"/>
        </w:rPr>
        <w:t>1</w:t>
      </w:r>
      <w:r>
        <w:rPr>
          <w:rFonts w:ascii="宋体" w:hAnsi="宋体" w:hint="eastAsia"/>
          <w:szCs w:val="21"/>
        </w:rPr>
        <w:t>、甲方可以要求对技术文件进行修改。所有的修改要求都应以书面形式提交。甲方将准备一份书面的修改备忘录以说明所要求的更改，并列出对技术文件条款的任何修改。乙方应在</w:t>
      </w:r>
      <w:r>
        <w:rPr>
          <w:rFonts w:ascii="宋体" w:hAnsi="宋体" w:hint="eastAsia"/>
          <w:szCs w:val="21"/>
        </w:rPr>
        <w:t>3</w:t>
      </w:r>
      <w:r>
        <w:rPr>
          <w:rFonts w:ascii="宋体" w:hAnsi="宋体" w:hint="eastAsia"/>
          <w:szCs w:val="21"/>
        </w:rPr>
        <w:t>日内对此作出书面回应，其内容包括详细的该修改对合同价格、项目交付日期、项目技术参数的影响</w:t>
      </w:r>
      <w:r>
        <w:rPr>
          <w:rFonts w:ascii="宋体" w:hAnsi="宋体" w:hint="eastAsia"/>
          <w:szCs w:val="21"/>
        </w:rPr>
        <w:t>和变化以及对合同条款的影响等。</w:t>
      </w:r>
    </w:p>
    <w:p w:rsidR="00A25597" w14:paraId="6BD48827" w14:textId="77777777">
      <w:pPr>
        <w:adjustRightInd w:val="0"/>
        <w:snapToGrid w:val="0"/>
        <w:spacing w:line="360" w:lineRule="auto"/>
        <w:ind w:firstLine="420" w:firstLineChars="200"/>
        <w:rPr>
          <w:rFonts w:ascii="宋体" w:hAnsi="宋体"/>
          <w:szCs w:val="21"/>
        </w:rPr>
      </w:pPr>
      <w:r>
        <w:rPr>
          <w:rFonts w:ascii="宋体" w:hAnsi="宋体" w:hint="eastAsia"/>
          <w:szCs w:val="21"/>
        </w:rPr>
        <w:t>2</w:t>
      </w:r>
      <w:r>
        <w:rPr>
          <w:rFonts w:ascii="宋体" w:hAnsi="宋体" w:hint="eastAsia"/>
          <w:szCs w:val="21"/>
        </w:rPr>
        <w:t>、甲方收到乙方的上述回应后，应在</w:t>
      </w:r>
      <w:r>
        <w:rPr>
          <w:rFonts w:ascii="宋体" w:hAnsi="宋体" w:hint="eastAsia"/>
          <w:szCs w:val="21"/>
        </w:rPr>
        <w:t>3</w:t>
      </w:r>
      <w:r>
        <w:rPr>
          <w:rFonts w:ascii="宋体" w:hAnsi="宋体" w:hint="eastAsia"/>
          <w:szCs w:val="21"/>
        </w:rPr>
        <w:t>日内以书面方式通知乙方是否同意和接受乙方的上述回应。如果甲方接受乙方的上述回应，则双方另行对此修改签署予以确认，乙方则按修改后的约定履行本合同。</w:t>
      </w:r>
    </w:p>
    <w:p w:rsidR="00A25597" w14:paraId="3DAEDAD9" w14:textId="77777777">
      <w:pPr>
        <w:adjustRightInd w:val="0"/>
        <w:snapToGrid w:val="0"/>
        <w:spacing w:line="360" w:lineRule="auto"/>
        <w:ind w:firstLine="420" w:firstLineChars="200"/>
        <w:rPr>
          <w:rFonts w:ascii="宋体" w:hAnsi="宋体"/>
          <w:szCs w:val="21"/>
        </w:rPr>
      </w:pPr>
      <w:r>
        <w:rPr>
          <w:rFonts w:ascii="宋体" w:hAnsi="宋体" w:hint="eastAsia"/>
          <w:szCs w:val="21"/>
        </w:rPr>
        <w:t>3</w:t>
      </w:r>
      <w:r>
        <w:rPr>
          <w:rFonts w:ascii="宋体" w:hAnsi="宋体" w:hint="eastAsia"/>
          <w:szCs w:val="21"/>
        </w:rPr>
        <w:t>、如甲方不同意乙方的上述回应、如对价格或交付日期的变化等，甲乙双方有权将此争议提交仲裁委员会进行仲裁；在仲裁裁决生效之前，乙方应执行甲方所要求的修改。仲裁裁决下达后，双方即依此执行并由败诉方承担仲裁费用。本条款对仲裁的选择是独立的，不影响本合同中争议条款所规定的争议方式解决的选择。</w:t>
      </w:r>
    </w:p>
    <w:p w:rsidR="00A25597" w14:paraId="7F4739D8" w14:textId="77777777">
      <w:pPr>
        <w:adjustRightInd w:val="0"/>
        <w:snapToGrid w:val="0"/>
        <w:spacing w:line="360" w:lineRule="auto"/>
        <w:ind w:firstLine="420" w:firstLineChars="200"/>
        <w:rPr>
          <w:rFonts w:ascii="宋体" w:hAnsi="宋体"/>
          <w:szCs w:val="21"/>
        </w:rPr>
      </w:pPr>
      <w:r>
        <w:rPr>
          <w:rFonts w:ascii="宋体" w:hAnsi="宋体" w:hint="eastAsia"/>
          <w:szCs w:val="21"/>
        </w:rPr>
        <w:t>4</w:t>
      </w:r>
      <w:r>
        <w:rPr>
          <w:rFonts w:ascii="宋体" w:hAnsi="宋体" w:hint="eastAsia"/>
          <w:szCs w:val="21"/>
        </w:rPr>
        <w:t>、如乙方提出项目的部分修改建议，乙方应同时详细阐明该变更对合同价格、项目交付日期、项目技术参数的影响和变化以及对合同条款的影响等。</w:t>
      </w:r>
    </w:p>
    <w:p w:rsidR="00A25597" w14:paraId="605FAE96" w14:textId="77777777">
      <w:pPr>
        <w:adjustRightInd w:val="0"/>
        <w:snapToGrid w:val="0"/>
        <w:spacing w:line="360" w:lineRule="auto"/>
        <w:ind w:firstLine="420" w:firstLineChars="200"/>
        <w:rPr>
          <w:rFonts w:ascii="宋体" w:hAnsi="宋体"/>
          <w:szCs w:val="21"/>
        </w:rPr>
      </w:pPr>
      <w:r>
        <w:rPr>
          <w:rFonts w:ascii="宋体" w:hAnsi="宋体" w:hint="eastAsia"/>
          <w:szCs w:val="21"/>
        </w:rPr>
        <w:t>5</w:t>
      </w:r>
      <w:r>
        <w:rPr>
          <w:rFonts w:ascii="宋体" w:hAnsi="宋体" w:hint="eastAsia"/>
          <w:szCs w:val="21"/>
        </w:rPr>
        <w:t>、甲方收到乙方的上述修改建议后，应在</w:t>
      </w:r>
      <w:r>
        <w:rPr>
          <w:rFonts w:ascii="宋体" w:hAnsi="宋体" w:hint="eastAsia"/>
          <w:szCs w:val="21"/>
        </w:rPr>
        <w:t>3</w:t>
      </w:r>
      <w:r>
        <w:rPr>
          <w:rFonts w:ascii="宋体" w:hAnsi="宋体" w:hint="eastAsia"/>
          <w:szCs w:val="21"/>
        </w:rPr>
        <w:t>日内以书面方式通知乙方是否同意和接受乙方的上述修改建议。如果甲方接受乙方的上述回应，则双方另行对此修改建议签署予以确认，甲乙双方则按修改后的约定履行本合同。如甲方不同意乙方的上述建议，双方仍按原合同执行。</w:t>
      </w:r>
    </w:p>
    <w:p w:rsidR="00A25597" w14:paraId="6908E349" w14:textId="77777777">
      <w:pPr>
        <w:adjustRightInd w:val="0"/>
        <w:snapToGrid w:val="0"/>
        <w:spacing w:line="360" w:lineRule="auto"/>
        <w:ind w:firstLine="420" w:firstLineChars="200"/>
        <w:rPr>
          <w:rFonts w:ascii="宋体" w:hAnsi="宋体"/>
          <w:szCs w:val="21"/>
        </w:rPr>
      </w:pPr>
      <w:r>
        <w:rPr>
          <w:rFonts w:ascii="宋体" w:hAnsi="宋体" w:hint="eastAsia"/>
          <w:szCs w:val="21"/>
        </w:rPr>
        <w:t>6</w:t>
      </w:r>
      <w:r>
        <w:rPr>
          <w:rFonts w:ascii="宋体" w:hAnsi="宋体" w:hint="eastAsia"/>
          <w:szCs w:val="21"/>
        </w:rPr>
        <w:t>、所有的修改应在双方签署书面的修改备忘录时生效。修改备忘录将变更或取代有关的技术文件中或先前的任何修改备忘录中所有不一致的条款。</w:t>
      </w:r>
    </w:p>
    <w:p w:rsidR="00A25597" w14:paraId="32E6B86F" w14:textId="77777777">
      <w:pPr>
        <w:adjustRightInd w:val="0"/>
        <w:snapToGrid w:val="0"/>
        <w:spacing w:line="360" w:lineRule="auto"/>
        <w:ind w:firstLine="424" w:firstLineChars="202"/>
        <w:rPr>
          <w:rFonts w:ascii="宋体" w:hAnsi="宋体"/>
          <w:szCs w:val="21"/>
        </w:rPr>
      </w:pPr>
      <w:r>
        <w:rPr>
          <w:rFonts w:ascii="宋体" w:hAnsi="宋体" w:hint="eastAsia"/>
          <w:szCs w:val="21"/>
        </w:rPr>
        <w:t>7</w:t>
      </w:r>
      <w:r>
        <w:rPr>
          <w:rFonts w:ascii="宋体" w:hAnsi="宋体" w:hint="eastAsia"/>
          <w:szCs w:val="21"/>
        </w:rPr>
        <w:t>、任何对合同条件的变更或修改均须双方签订书面的修改书，并由乙方自签订补充合</w:t>
      </w:r>
      <w:r>
        <w:rPr>
          <w:rFonts w:ascii="宋体" w:hAnsi="宋体" w:hint="eastAsia"/>
          <w:szCs w:val="21"/>
        </w:rPr>
        <w:t>同之日起五日内报采购中心备案。</w:t>
      </w:r>
    </w:p>
    <w:p w:rsidR="00A25597" w14:paraId="5A50F5D0" w14:textId="77777777">
      <w:pPr>
        <w:adjustRightInd w:val="0"/>
        <w:snapToGrid w:val="0"/>
        <w:spacing w:line="360" w:lineRule="auto"/>
        <w:ind w:firstLine="420" w:firstLineChars="200"/>
        <w:rPr>
          <w:rFonts w:ascii="宋体" w:hAnsi="宋体"/>
          <w:szCs w:val="21"/>
        </w:rPr>
      </w:pPr>
      <w:r>
        <w:rPr>
          <w:rFonts w:ascii="宋体" w:hAnsi="宋体" w:hint="eastAsia"/>
          <w:szCs w:val="21"/>
        </w:rPr>
        <w:t>8</w:t>
      </w:r>
      <w:r>
        <w:rPr>
          <w:rFonts w:ascii="宋体" w:hAnsi="宋体" w:hint="eastAsia"/>
          <w:szCs w:val="21"/>
        </w:rPr>
        <w:t>、招投标文件及其全部条款、双方签订的补充协议以及修改或变更的条款与本合同具有同等法律效力。补充、修改或变更的协议的签署及生效方式与本合同的签署及生效方式相同。</w:t>
      </w:r>
    </w:p>
    <w:p w:rsidR="00A25597" w14:paraId="7BC99901" w14:textId="77777777">
      <w:pPr>
        <w:pStyle w:val="NormalIndent"/>
        <w:adjustRightInd w:val="0"/>
        <w:snapToGrid w:val="0"/>
        <w:spacing w:line="360" w:lineRule="auto"/>
        <w:outlineLvl w:val="0"/>
        <w:rPr>
          <w:rFonts w:ascii="宋体" w:hAnsi="宋体"/>
          <w:b/>
          <w:szCs w:val="21"/>
        </w:rPr>
      </w:pPr>
      <w:r>
        <w:rPr>
          <w:rFonts w:ascii="宋体" w:hAnsi="宋体" w:hint="eastAsia"/>
          <w:b/>
          <w:szCs w:val="21"/>
        </w:rPr>
        <w:t>二十二、转包与分包</w:t>
      </w:r>
    </w:p>
    <w:p w:rsidR="00A25597" w14:paraId="5EA82697" w14:textId="77777777">
      <w:pPr>
        <w:pStyle w:val="20"/>
        <w:adjustRightInd w:val="0"/>
        <w:snapToGrid w:val="0"/>
        <w:spacing w:before="0" w:after="0"/>
        <w:ind w:left="0" w:firstLine="420" w:leftChars="0"/>
        <w:rPr>
          <w:rFonts w:ascii="宋体" w:hAnsi="宋体"/>
          <w:sz w:val="21"/>
          <w:szCs w:val="21"/>
        </w:rPr>
      </w:pPr>
      <w:r>
        <w:rPr>
          <w:rFonts w:ascii="宋体" w:hAnsi="宋体" w:hint="eastAsia"/>
          <w:sz w:val="21"/>
          <w:szCs w:val="21"/>
        </w:rPr>
        <w:t>乙方签订合同后，未经甲方</w:t>
      </w:r>
      <w:r>
        <w:rPr>
          <w:rFonts w:ascii="宋体" w:hAnsi="宋体" w:hint="eastAsia"/>
          <w:sz w:val="21"/>
          <w:szCs w:val="21"/>
          <w:lang w:val="en-US"/>
        </w:rPr>
        <w:t>书面</w:t>
      </w:r>
      <w:r>
        <w:rPr>
          <w:rFonts w:ascii="宋体" w:hAnsi="宋体" w:hint="eastAsia"/>
          <w:sz w:val="21"/>
          <w:szCs w:val="21"/>
        </w:rPr>
        <w:t>允许不得转包、分包或变相转包、分包，亦不得将合同全部及任何权利、义务向第三方转让，否则将被视为严重违约，甲方有权决定终止或解除合同。该等情形即便由于任何原因实际存在，乙方将不被免除任何责任，且任</w:t>
      </w:r>
      <w:r>
        <w:rPr>
          <w:rFonts w:ascii="宋体" w:hAnsi="宋体" w:hint="eastAsia"/>
          <w:sz w:val="21"/>
          <w:szCs w:val="21"/>
        </w:rPr>
        <w:t>何相关第三方由于合同转让、转包、分包所得到的知识产权均属无效取得，均应当归甲方所有。</w:t>
      </w:r>
    </w:p>
    <w:p w:rsidR="00A25597" w14:paraId="2060A806" w14:textId="77777777">
      <w:pPr>
        <w:pStyle w:val="NormalIndent"/>
        <w:adjustRightInd w:val="0"/>
        <w:snapToGrid w:val="0"/>
        <w:spacing w:line="360" w:lineRule="auto"/>
        <w:outlineLvl w:val="0"/>
        <w:rPr>
          <w:rFonts w:ascii="宋体" w:hAnsi="宋体"/>
          <w:b/>
          <w:szCs w:val="21"/>
        </w:rPr>
      </w:pPr>
      <w:bookmarkStart w:id="79" w:name="_Toc86202607"/>
      <w:r>
        <w:rPr>
          <w:rFonts w:ascii="宋体" w:hAnsi="宋体" w:hint="eastAsia"/>
          <w:b/>
          <w:szCs w:val="21"/>
        </w:rPr>
        <w:t>二十三、合同的终止</w:t>
      </w:r>
      <w:bookmarkEnd w:id="79"/>
    </w:p>
    <w:p w:rsidR="00A25597" w14:paraId="64D1FB0D" w14:textId="77777777">
      <w:pPr>
        <w:tabs>
          <w:tab w:val="left" w:pos="1573"/>
        </w:tabs>
        <w:adjustRightInd w:val="0"/>
        <w:snapToGrid w:val="0"/>
        <w:spacing w:line="360" w:lineRule="auto"/>
        <w:ind w:left="420" w:leftChars="200"/>
        <w:rPr>
          <w:rFonts w:ascii="宋体" w:hAnsi="宋体"/>
          <w:szCs w:val="21"/>
        </w:rPr>
      </w:pPr>
      <w:r>
        <w:rPr>
          <w:rFonts w:ascii="宋体" w:hAnsi="宋体" w:hint="eastAsia"/>
          <w:szCs w:val="21"/>
        </w:rPr>
        <w:t>1</w:t>
      </w:r>
      <w:r>
        <w:rPr>
          <w:rFonts w:ascii="宋体" w:hAnsi="宋体" w:hint="eastAsia"/>
          <w:szCs w:val="21"/>
        </w:rPr>
        <w:t>、本合同因下列原因而终止：</w:t>
      </w:r>
    </w:p>
    <w:p w:rsidR="00A25597" w14:paraId="4A26DDC4" w14:textId="77777777">
      <w:pPr>
        <w:tabs>
          <w:tab w:val="left" w:pos="1573"/>
        </w:tabs>
        <w:adjustRightInd w:val="0"/>
        <w:snapToGrid w:val="0"/>
        <w:spacing w:line="360" w:lineRule="auto"/>
        <w:ind w:left="420" w:left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）本合同正常履行完毕；</w:t>
      </w:r>
    </w:p>
    <w:p w:rsidR="00A25597" w14:paraId="6FE43325" w14:textId="77777777">
      <w:pPr>
        <w:tabs>
          <w:tab w:val="left" w:pos="1573"/>
        </w:tabs>
        <w:adjustRightInd w:val="0"/>
        <w:snapToGrid w:val="0"/>
        <w:spacing w:line="360" w:lineRule="auto"/>
        <w:ind w:left="420" w:left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）合同双方协议终止本合同的履行；</w:t>
      </w:r>
    </w:p>
    <w:p w:rsidR="00A25597" w14:paraId="7AB076AF" w14:textId="77777777">
      <w:pPr>
        <w:tabs>
          <w:tab w:val="left" w:pos="1573"/>
        </w:tabs>
        <w:adjustRightInd w:val="0"/>
        <w:snapToGrid w:val="0"/>
        <w:spacing w:line="360" w:lineRule="auto"/>
        <w:ind w:left="420" w:left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）不可抗力事件导致本合同无法履行或履行不必要；</w:t>
      </w:r>
    </w:p>
    <w:p w:rsidR="00A25597" w14:paraId="4F553559" w14:textId="77777777">
      <w:pPr>
        <w:tabs>
          <w:tab w:val="left" w:pos="1573"/>
        </w:tabs>
        <w:adjustRightInd w:val="0"/>
        <w:snapToGrid w:val="0"/>
        <w:spacing w:line="360" w:lineRule="auto"/>
        <w:ind w:left="420" w:leftChars="200"/>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）任何一方行使解除权，解除本合同。</w:t>
      </w:r>
    </w:p>
    <w:p w:rsidR="00A25597" w14:paraId="66F7EE58" w14:textId="7777777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w:t>
      </w:r>
      <w:r>
        <w:rPr>
          <w:rFonts w:ascii="宋体" w:hAnsi="宋体" w:hint="eastAsia"/>
          <w:szCs w:val="21"/>
        </w:rPr>
        <w:t>、乙方有关</w:t>
      </w:r>
      <w:r>
        <w:rPr>
          <w:rFonts w:ascii="宋体" w:hAnsi="宋体"/>
          <w:szCs w:val="21"/>
        </w:rPr>
        <w:t>资质在</w:t>
      </w:r>
      <w:r>
        <w:rPr>
          <w:rFonts w:ascii="宋体" w:hAnsi="宋体" w:hint="eastAsia"/>
          <w:szCs w:val="21"/>
        </w:rPr>
        <w:t>合同执行</w:t>
      </w:r>
      <w:r>
        <w:rPr>
          <w:rFonts w:ascii="宋体" w:hAnsi="宋体"/>
          <w:szCs w:val="21"/>
        </w:rPr>
        <w:t>完</w:t>
      </w:r>
      <w:r>
        <w:rPr>
          <w:rFonts w:ascii="宋体" w:hAnsi="宋体" w:hint="eastAsia"/>
          <w:szCs w:val="21"/>
        </w:rPr>
        <w:t>毕之前到期的，应确保该资质有效期得到延长至合同执行完毕之后，或者取得有效期至执行合同完毕之后的更高等级的该资质，否则甲</w:t>
      </w:r>
      <w:r>
        <w:rPr>
          <w:rFonts w:ascii="宋体" w:hAnsi="宋体"/>
          <w:szCs w:val="21"/>
        </w:rPr>
        <w:t>方有权</w:t>
      </w:r>
      <w:r>
        <w:rPr>
          <w:rFonts w:ascii="宋体" w:hAnsi="宋体" w:hint="eastAsia"/>
          <w:szCs w:val="21"/>
        </w:rPr>
        <w:t>中止合同，并</w:t>
      </w:r>
      <w:r>
        <w:rPr>
          <w:rFonts w:ascii="宋体" w:hAnsi="宋体"/>
          <w:szCs w:val="21"/>
        </w:rPr>
        <w:t>追究</w:t>
      </w:r>
      <w:r>
        <w:rPr>
          <w:rFonts w:ascii="宋体" w:hAnsi="宋体" w:hint="eastAsia"/>
          <w:szCs w:val="21"/>
        </w:rPr>
        <w:t>乙</w:t>
      </w:r>
      <w:r>
        <w:rPr>
          <w:rFonts w:ascii="宋体" w:hAnsi="宋体"/>
          <w:szCs w:val="21"/>
        </w:rPr>
        <w:t>方的责任</w:t>
      </w:r>
      <w:r>
        <w:rPr>
          <w:rFonts w:ascii="宋体" w:hAnsi="宋体" w:hint="eastAsia"/>
          <w:szCs w:val="21"/>
        </w:rPr>
        <w:t>。</w:t>
      </w:r>
    </w:p>
    <w:p w:rsidR="00A25597" w14:paraId="6C82201E" w14:textId="7777777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3</w:t>
      </w:r>
      <w:r>
        <w:rPr>
          <w:rFonts w:ascii="宋体" w:hAnsi="宋体" w:hint="eastAsia"/>
          <w:szCs w:val="21"/>
        </w:rPr>
        <w:t>、若甲方在合同履行过程中发现乙方提</w:t>
      </w:r>
      <w:r>
        <w:rPr>
          <w:rFonts w:ascii="宋体" w:hAnsi="宋体" w:hint="eastAsia"/>
          <w:szCs w:val="21"/>
        </w:rPr>
        <w:t>供的货物和服务与投标文件中提供的技术指标不符，甲方有权终止合同，并有权反映至政府采购监管部门或财政部。</w:t>
      </w:r>
    </w:p>
    <w:p w:rsidR="00A25597" w14:paraId="1611F2E8" w14:textId="7777777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w:t>
      </w:r>
      <w:r>
        <w:rPr>
          <w:rFonts w:ascii="宋体" w:hAnsi="宋体" w:hint="eastAsia"/>
          <w:szCs w:val="21"/>
        </w:rPr>
        <w:t>、对本合同终止有过错的一方应赔偿另一方因合同终止而受到的损失。对合同终止双方均无过错的，则各自承担所受到的损失。</w:t>
      </w:r>
    </w:p>
    <w:p w:rsidR="00A25597" w14:paraId="453559EA" w14:textId="77777777">
      <w:pPr>
        <w:snapToGrid w:val="0"/>
        <w:spacing w:line="360" w:lineRule="auto"/>
        <w:ind w:firstLine="420" w:firstLineChars="200"/>
        <w:rPr>
          <w:rFonts w:ascii="宋体" w:hAnsi="宋体"/>
          <w:szCs w:val="21"/>
        </w:rPr>
      </w:pPr>
      <w:r>
        <w:rPr>
          <w:rFonts w:ascii="宋体" w:hAnsi="宋体"/>
          <w:szCs w:val="21"/>
        </w:rPr>
        <w:t>5</w:t>
      </w:r>
      <w:r>
        <w:rPr>
          <w:rFonts w:ascii="宋体" w:hAnsi="宋体" w:hint="eastAsia"/>
          <w:szCs w:val="21"/>
        </w:rPr>
        <w:t>、如果乙方破产或无清偿能力，甲方可在任何时候以书面形式通知乙方，提出终止合同而不给乙方补偿。该终止合同将不损害或影响甲方已经采取或将要采取的任何行动或补救措施的权利。</w:t>
      </w:r>
    </w:p>
    <w:p w:rsidR="00A25597" w14:paraId="6F3451B5" w14:textId="77777777">
      <w:pPr>
        <w:pStyle w:val="NormalIndent"/>
        <w:adjustRightInd w:val="0"/>
        <w:snapToGrid w:val="0"/>
        <w:spacing w:line="360" w:lineRule="auto"/>
        <w:outlineLvl w:val="0"/>
        <w:rPr>
          <w:rFonts w:ascii="宋体" w:hAnsi="宋体"/>
          <w:b/>
          <w:szCs w:val="21"/>
        </w:rPr>
      </w:pPr>
      <w:r>
        <w:rPr>
          <w:rFonts w:ascii="宋体" w:hAnsi="宋体" w:hint="eastAsia"/>
          <w:b/>
          <w:szCs w:val="21"/>
        </w:rPr>
        <w:t>二十四、合同的生效</w:t>
      </w:r>
      <w:bookmarkEnd w:id="78"/>
    </w:p>
    <w:p w:rsidR="00A25597" w14:paraId="1A0666DE" w14:textId="77777777">
      <w:pPr>
        <w:snapToGrid w:val="0"/>
        <w:spacing w:line="360" w:lineRule="auto"/>
        <w:ind w:firstLine="420" w:firstLineChars="200"/>
        <w:rPr>
          <w:rFonts w:ascii="宋体" w:hAnsi="宋体"/>
          <w:szCs w:val="21"/>
        </w:rPr>
      </w:pPr>
      <w:r>
        <w:rPr>
          <w:rFonts w:ascii="宋体" w:hAnsi="宋体" w:hint="eastAsia"/>
          <w:szCs w:val="21"/>
        </w:rPr>
        <w:t>本合同经双方法定代表人或授权代表签字盖章后生效。</w:t>
      </w:r>
    </w:p>
    <w:p w:rsidR="00A25597" w14:paraId="18806CB1" w14:textId="77777777">
      <w:pPr>
        <w:pStyle w:val="NormalIndent"/>
        <w:adjustRightInd w:val="0"/>
        <w:snapToGrid w:val="0"/>
        <w:spacing w:line="360" w:lineRule="auto"/>
        <w:outlineLvl w:val="0"/>
        <w:rPr>
          <w:rFonts w:ascii="宋体" w:hAnsi="宋体"/>
          <w:b/>
          <w:szCs w:val="21"/>
        </w:rPr>
      </w:pPr>
      <w:r>
        <w:rPr>
          <w:rFonts w:ascii="宋体" w:hAnsi="宋体" w:hint="eastAsia"/>
          <w:b/>
          <w:szCs w:val="21"/>
        </w:rPr>
        <w:t>二十五、</w:t>
      </w:r>
      <w:bookmarkStart w:id="80" w:name="_Toc86202612"/>
      <w:r>
        <w:rPr>
          <w:rFonts w:ascii="宋体" w:hAnsi="宋体" w:hint="eastAsia"/>
          <w:b/>
          <w:szCs w:val="21"/>
        </w:rPr>
        <w:t>其它约定事项</w:t>
      </w:r>
      <w:bookmarkEnd w:id="80"/>
    </w:p>
    <w:p w:rsidR="00A25597" w14:paraId="3107C7B3" w14:textId="77777777">
      <w:pPr>
        <w:snapToGrid w:val="0"/>
        <w:spacing w:line="360" w:lineRule="auto"/>
        <w:ind w:firstLine="420" w:firstLineChars="200"/>
        <w:rPr>
          <w:rFonts w:ascii="宋体" w:hAnsi="宋体"/>
          <w:szCs w:val="21"/>
        </w:rPr>
      </w:pPr>
      <w:r>
        <w:rPr>
          <w:rFonts w:ascii="宋体" w:hAnsi="宋体"/>
          <w:szCs w:val="21"/>
        </w:rPr>
        <w:t>1</w:t>
      </w:r>
      <w:r>
        <w:rPr>
          <w:rFonts w:ascii="宋体" w:hAnsi="宋体" w:hint="eastAsia"/>
          <w:szCs w:val="21"/>
        </w:rPr>
        <w:t>、如果本合同的货物在进口时需要进口许可证的话，乙方负责办理进口许可证，费用自理。</w:t>
      </w:r>
    </w:p>
    <w:p w:rsidR="00A25597" w14:paraId="0976FFBF" w14:textId="77777777">
      <w:pPr>
        <w:tabs>
          <w:tab w:val="left" w:pos="1573"/>
        </w:tabs>
        <w:adjustRightInd w:val="0"/>
        <w:snapToGrid w:val="0"/>
        <w:spacing w:line="360" w:lineRule="auto"/>
        <w:ind w:left="420" w:leftChars="200"/>
        <w:rPr>
          <w:rFonts w:ascii="宋体" w:hAnsi="宋体"/>
          <w:szCs w:val="21"/>
        </w:rPr>
      </w:pPr>
      <w:r>
        <w:rPr>
          <w:rFonts w:ascii="宋体" w:hAnsi="宋体"/>
          <w:szCs w:val="21"/>
        </w:rPr>
        <w:t>2</w:t>
      </w:r>
      <w:r>
        <w:rPr>
          <w:rFonts w:ascii="宋体" w:hAnsi="宋体" w:hint="eastAsia"/>
          <w:szCs w:val="21"/>
        </w:rPr>
        <w:t>、本合同中的附件均为本合同不可分割的部分，与本合同具有相同的法律效力。</w:t>
      </w:r>
    </w:p>
    <w:p w:rsidR="00A25597" w14:paraId="229E165D" w14:textId="77777777">
      <w:pPr>
        <w:tabs>
          <w:tab w:val="left" w:pos="1573"/>
        </w:tabs>
        <w:adjustRightInd w:val="0"/>
        <w:snapToGrid w:val="0"/>
        <w:spacing w:line="360" w:lineRule="auto"/>
        <w:ind w:left="420" w:leftChars="200"/>
        <w:rPr>
          <w:rFonts w:ascii="宋体" w:hAnsi="宋体"/>
          <w:szCs w:val="21"/>
        </w:rPr>
      </w:pPr>
      <w:r>
        <w:rPr>
          <w:rFonts w:ascii="宋体" w:hAnsi="宋体" w:hint="eastAsia"/>
          <w:szCs w:val="21"/>
        </w:rPr>
        <w:t>附件</w:t>
      </w:r>
      <w:r>
        <w:rPr>
          <w:rFonts w:ascii="宋体" w:hAnsi="宋体"/>
          <w:szCs w:val="21"/>
        </w:rPr>
        <w:t>：</w:t>
      </w:r>
    </w:p>
    <w:p w:rsidR="00A25597" w14:paraId="07704DD1" w14:textId="77777777">
      <w:pPr>
        <w:tabs>
          <w:tab w:val="left" w:pos="1573"/>
        </w:tabs>
        <w:adjustRightInd w:val="0"/>
        <w:snapToGrid w:val="0"/>
        <w:spacing w:line="360" w:lineRule="auto"/>
        <w:ind w:left="420" w:left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）合同服务产品清单</w:t>
      </w:r>
    </w:p>
    <w:p w:rsidR="00A25597" w14:paraId="4B16B4AE" w14:textId="77777777">
      <w:pPr>
        <w:tabs>
          <w:tab w:val="left" w:pos="1573"/>
        </w:tabs>
        <w:adjustRightInd w:val="0"/>
        <w:snapToGrid w:val="0"/>
        <w:spacing w:line="360" w:lineRule="auto"/>
        <w:ind w:left="420" w:left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w:t>
      </w:r>
    </w:p>
    <w:p w:rsidR="00A25597" w14:paraId="102EEFCC" w14:textId="77777777">
      <w:pPr>
        <w:tabs>
          <w:tab w:val="left" w:pos="1573"/>
        </w:tabs>
        <w:adjustRightInd w:val="0"/>
        <w:snapToGrid w:val="0"/>
        <w:spacing w:line="360" w:lineRule="auto"/>
        <w:ind w:left="420" w:leftChars="200"/>
        <w:rPr>
          <w:rFonts w:ascii="宋体" w:hAnsi="宋体"/>
          <w:szCs w:val="21"/>
        </w:rPr>
      </w:pPr>
      <w:r>
        <w:rPr>
          <w:rFonts w:ascii="宋体" w:hAnsi="宋体" w:hint="eastAsia"/>
          <w:szCs w:val="21"/>
        </w:rPr>
        <w:t>……</w:t>
      </w:r>
    </w:p>
    <w:p w:rsidR="00A25597" w14:paraId="2591B32B" w14:textId="77777777">
      <w:pPr>
        <w:tabs>
          <w:tab w:val="left" w:pos="1573"/>
        </w:tabs>
        <w:adjustRightInd w:val="0"/>
        <w:snapToGrid w:val="0"/>
        <w:spacing w:line="360" w:lineRule="auto"/>
        <w:ind w:firstLine="420" w:firstLineChars="200"/>
        <w:rPr>
          <w:rFonts w:ascii="宋体" w:hAnsi="宋体"/>
          <w:szCs w:val="21"/>
        </w:rPr>
      </w:pPr>
      <w:r>
        <w:rPr>
          <w:rFonts w:ascii="宋体" w:hAnsi="宋体"/>
          <w:szCs w:val="21"/>
        </w:rPr>
        <w:t>3</w:t>
      </w:r>
      <w:r>
        <w:rPr>
          <w:rFonts w:ascii="宋体" w:hAnsi="宋体" w:hint="eastAsia"/>
          <w:szCs w:val="21"/>
        </w:rPr>
        <w:t>、一方当事人未经另一方事先书面同意，不得将其在合同项下的权利或义务全部或部分转让给第三人，有关分包事项或服务委托等须事先取得采购中心书面同意并且须遵守相关法律、法规；有关联合投标须在本次招标允许的情况下并须符合本次招标的全部规定。</w:t>
      </w:r>
    </w:p>
    <w:p w:rsidR="00A25597" w14:paraId="168FD562" w14:textId="77777777">
      <w:pPr>
        <w:tabs>
          <w:tab w:val="left" w:pos="1573"/>
        </w:tabs>
        <w:adjustRightInd w:val="0"/>
        <w:snapToGrid w:val="0"/>
        <w:spacing w:line="360" w:lineRule="auto"/>
        <w:ind w:firstLine="420" w:firstLineChars="200"/>
        <w:rPr>
          <w:rFonts w:ascii="宋体" w:hAnsi="宋体"/>
          <w:szCs w:val="21"/>
        </w:rPr>
      </w:pPr>
      <w:r>
        <w:rPr>
          <w:rFonts w:ascii="宋体" w:hAnsi="宋体"/>
          <w:szCs w:val="21"/>
        </w:rPr>
        <w:t>4</w:t>
      </w:r>
      <w:r>
        <w:rPr>
          <w:rFonts w:ascii="宋体" w:hAnsi="宋体" w:hint="eastAsia"/>
          <w:szCs w:val="21"/>
        </w:rPr>
        <w:t>、本合同正本一式四份，甲、乙双方各执两份，每份正本具有同等法律效力，副本报</w:t>
      </w:r>
      <w:r>
        <w:rPr>
          <w:rFonts w:ascii="宋体" w:hAnsi="宋体" w:hint="eastAsia"/>
          <w:szCs w:val="21"/>
        </w:rPr>
        <w:t>财政部备案。</w:t>
      </w:r>
    </w:p>
    <w:p w:rsidR="00A25597" w14:paraId="1DBE2228" w14:textId="77777777">
      <w:pPr>
        <w:tabs>
          <w:tab w:val="left" w:pos="1573"/>
        </w:tabs>
        <w:adjustRightInd w:val="0"/>
        <w:snapToGrid w:val="0"/>
        <w:spacing w:line="360" w:lineRule="auto"/>
        <w:ind w:firstLine="420" w:firstLineChars="200"/>
        <w:rPr>
          <w:rFonts w:ascii="宋体" w:hAnsi="宋体"/>
          <w:szCs w:val="21"/>
        </w:rPr>
      </w:pPr>
      <w:r>
        <w:rPr>
          <w:rFonts w:ascii="宋体" w:hAnsi="宋体"/>
          <w:szCs w:val="21"/>
        </w:rPr>
        <w:t>5</w:t>
      </w:r>
      <w:r>
        <w:rPr>
          <w:rFonts w:ascii="宋体" w:hAnsi="宋体" w:hint="eastAsia"/>
          <w:szCs w:val="21"/>
        </w:rPr>
        <w:t>、本合同涉及的招标文件和投标文件，正本由中国气象局政府采购中心保存。</w:t>
      </w:r>
    </w:p>
    <w:p w:rsidR="00A25597" w14:paraId="57C1138B" w14:textId="77777777">
      <w:pPr>
        <w:tabs>
          <w:tab w:val="left" w:pos="1573"/>
        </w:tabs>
        <w:adjustRightInd w:val="0"/>
        <w:snapToGrid w:val="0"/>
        <w:spacing w:line="360" w:lineRule="auto"/>
        <w:ind w:firstLine="420" w:firstLineChars="200"/>
        <w:rPr>
          <w:rFonts w:ascii="宋体" w:hAnsi="宋体"/>
          <w:szCs w:val="21"/>
        </w:rPr>
      </w:pPr>
      <w:r>
        <w:rPr>
          <w:rFonts w:ascii="宋体" w:hAnsi="宋体"/>
          <w:szCs w:val="21"/>
        </w:rPr>
        <w:t>6</w:t>
      </w:r>
      <w:r>
        <w:rPr>
          <w:rFonts w:ascii="宋体" w:hAnsi="宋体" w:hint="eastAsia"/>
          <w:szCs w:val="21"/>
        </w:rPr>
        <w:t>、对本合同的补充、修改或变更必须以书面形式进行，并由乙方自签订补充合同之日起五日内报采购中心备案。</w:t>
      </w:r>
    </w:p>
    <w:p w:rsidR="00A25597" w14:paraId="2EE83A78" w14:textId="77777777">
      <w:pPr>
        <w:adjustRightInd w:val="0"/>
        <w:spacing w:line="360" w:lineRule="auto"/>
        <w:ind w:firstLine="420" w:firstLineChars="200"/>
        <w:rPr>
          <w:rFonts w:ascii="宋体" w:hAnsi="宋体"/>
          <w:b/>
          <w:szCs w:val="21"/>
        </w:rPr>
      </w:pPr>
      <w:r>
        <w:rPr>
          <w:rFonts w:ascii="宋体" w:hAnsi="宋体"/>
          <w:szCs w:val="21"/>
        </w:rPr>
        <w:t>7</w:t>
      </w:r>
      <w:r>
        <w:rPr>
          <w:rFonts w:ascii="宋体" w:hAnsi="宋体" w:hint="eastAsia"/>
          <w:szCs w:val="21"/>
        </w:rPr>
        <w:t>、双方约定本合同其他相关事项为：</w:t>
      </w:r>
      <w:r>
        <w:rPr>
          <w:rFonts w:ascii="宋体" w:hAnsi="宋体" w:hint="eastAsia"/>
          <w:szCs w:val="21"/>
        </w:rPr>
        <w:t xml:space="preserve">               </w:t>
      </w:r>
    </w:p>
    <w:p w:rsidR="00A25597" w14:paraId="13CDA27C" w14:textId="77777777">
      <w:pPr>
        <w:tabs>
          <w:tab w:val="left" w:pos="1573"/>
        </w:tabs>
        <w:adjustRightInd w:val="0"/>
        <w:snapToGrid w:val="0"/>
        <w:spacing w:line="360" w:lineRule="auto"/>
        <w:ind w:firstLine="420" w:firstLineChars="200"/>
        <w:rPr>
          <w:rFonts w:ascii="宋体" w:hAnsi="宋体"/>
          <w:szCs w:val="21"/>
        </w:rPr>
      </w:pPr>
    </w:p>
    <w:p w:rsidR="00A25597" w14:paraId="6CD91246" w14:textId="77777777">
      <w:pPr>
        <w:snapToGrid w:val="0"/>
        <w:spacing w:line="360" w:lineRule="auto"/>
        <w:rPr>
          <w:rFonts w:ascii="宋体" w:hAnsi="宋体"/>
          <w:szCs w:val="21"/>
        </w:rPr>
      </w:pPr>
    </w:p>
    <w:p w:rsidR="00A25597" w14:paraId="68152F09" w14:textId="77777777">
      <w:pPr>
        <w:snapToGrid w:val="0"/>
        <w:spacing w:line="360" w:lineRule="auto"/>
        <w:ind w:firstLine="309" w:firstLineChars="147"/>
        <w:rPr>
          <w:rFonts w:ascii="宋体" w:hAnsi="宋体"/>
          <w:b/>
          <w:szCs w:val="21"/>
        </w:rPr>
      </w:pPr>
      <w:bookmarkStart w:id="81" w:name="OLE_LINK10"/>
      <w:bookmarkStart w:id="82" w:name="OLE_LINK9"/>
      <w:r>
        <w:rPr>
          <w:rFonts w:ascii="宋体" w:hAnsi="宋体" w:hint="eastAsia"/>
          <w:b/>
          <w:szCs w:val="21"/>
        </w:rPr>
        <w:t>甲方：</w:t>
      </w:r>
      <w:r>
        <w:rPr>
          <w:rFonts w:ascii="宋体" w:hAnsi="宋体" w:hint="eastAsia"/>
          <w:b/>
          <w:szCs w:val="21"/>
        </w:rPr>
        <w:t xml:space="preserve">                                   </w:t>
      </w:r>
      <w:r>
        <w:rPr>
          <w:rFonts w:ascii="宋体" w:hAnsi="宋体" w:hint="eastAsia"/>
          <w:b/>
          <w:szCs w:val="21"/>
        </w:rPr>
        <w:t>乙方：</w:t>
      </w:r>
    </w:p>
    <w:p w:rsidR="00A25597" w14:paraId="62C02B6D" w14:textId="77777777">
      <w:pPr>
        <w:snapToGrid w:val="0"/>
        <w:spacing w:line="360" w:lineRule="auto"/>
        <w:ind w:firstLine="309" w:firstLineChars="147"/>
        <w:rPr>
          <w:rFonts w:ascii="宋体" w:hAnsi="宋体"/>
          <w:b/>
          <w:szCs w:val="21"/>
        </w:rPr>
      </w:pPr>
      <w:r>
        <w:rPr>
          <w:rFonts w:ascii="宋体" w:hAnsi="宋体" w:hint="eastAsia"/>
          <w:b/>
          <w:szCs w:val="21"/>
        </w:rPr>
        <w:t>单位名称：（盖章）</w:t>
      </w:r>
      <w:r>
        <w:rPr>
          <w:rFonts w:ascii="宋体" w:hAnsi="宋体" w:hint="eastAsia"/>
          <w:b/>
          <w:szCs w:val="21"/>
        </w:rPr>
        <w:t xml:space="preserve">                        </w:t>
      </w:r>
      <w:r>
        <w:rPr>
          <w:rFonts w:ascii="宋体" w:hAnsi="宋体" w:hint="eastAsia"/>
          <w:b/>
          <w:szCs w:val="21"/>
        </w:rPr>
        <w:t>单位名称：（盖章）</w:t>
      </w:r>
    </w:p>
    <w:p w:rsidR="00A25597" w14:paraId="7E3899C9" w14:textId="77777777">
      <w:pPr>
        <w:snapToGrid w:val="0"/>
        <w:spacing w:line="360" w:lineRule="auto"/>
        <w:ind w:firstLine="309" w:firstLineChars="147"/>
        <w:rPr>
          <w:rFonts w:ascii="宋体" w:hAnsi="宋体"/>
          <w:b/>
          <w:szCs w:val="21"/>
        </w:rPr>
      </w:pPr>
      <w:r>
        <w:rPr>
          <w:rFonts w:ascii="宋体" w:hAnsi="宋体" w:hint="eastAsia"/>
          <w:b/>
          <w:szCs w:val="21"/>
        </w:rPr>
        <w:t>法定代表人</w:t>
      </w:r>
      <w:bookmarkStart w:id="83" w:name="OLE_LINK4"/>
      <w:bookmarkStart w:id="84" w:name="OLE_LINK3"/>
      <w:r>
        <w:rPr>
          <w:rFonts w:ascii="宋体" w:hAnsi="宋体" w:hint="eastAsia"/>
          <w:b/>
          <w:szCs w:val="21"/>
        </w:rPr>
        <w:t>/</w:t>
      </w:r>
      <w:r>
        <w:rPr>
          <w:rFonts w:ascii="宋体" w:hAnsi="宋体" w:hint="eastAsia"/>
          <w:b/>
          <w:szCs w:val="21"/>
        </w:rPr>
        <w:t>授权代表</w:t>
      </w:r>
      <w:bookmarkEnd w:id="83"/>
      <w:bookmarkEnd w:id="84"/>
      <w:r>
        <w:rPr>
          <w:rFonts w:ascii="宋体" w:hAnsi="宋体" w:hint="eastAsia"/>
          <w:b/>
          <w:szCs w:val="21"/>
        </w:rPr>
        <w:t>：</w:t>
      </w:r>
      <w:r>
        <w:rPr>
          <w:rFonts w:ascii="宋体" w:hAnsi="宋体" w:hint="eastAsia"/>
          <w:b/>
          <w:szCs w:val="21"/>
        </w:rPr>
        <w:t xml:space="preserve">                    </w:t>
      </w:r>
      <w:r>
        <w:rPr>
          <w:rFonts w:ascii="宋体" w:hAnsi="宋体" w:hint="eastAsia"/>
          <w:b/>
          <w:szCs w:val="21"/>
        </w:rPr>
        <w:t>法定代表人</w:t>
      </w:r>
      <w:r>
        <w:rPr>
          <w:rFonts w:ascii="宋体" w:hAnsi="宋体" w:hint="eastAsia"/>
          <w:b/>
          <w:szCs w:val="21"/>
        </w:rPr>
        <w:t>/</w:t>
      </w:r>
      <w:r>
        <w:rPr>
          <w:rFonts w:ascii="宋体" w:hAnsi="宋体" w:hint="eastAsia"/>
          <w:b/>
          <w:szCs w:val="21"/>
        </w:rPr>
        <w:t>授权代表：</w:t>
      </w:r>
    </w:p>
    <w:p w:rsidR="00A25597" w14:paraId="5336DA60" w14:textId="77777777">
      <w:pPr>
        <w:snapToGrid w:val="0"/>
        <w:spacing w:line="360" w:lineRule="auto"/>
        <w:ind w:firstLine="309" w:firstLineChars="147"/>
        <w:rPr>
          <w:rFonts w:ascii="宋体" w:hAnsi="宋体"/>
          <w:b/>
          <w:szCs w:val="21"/>
        </w:rPr>
      </w:pPr>
      <w:r>
        <w:rPr>
          <w:rFonts w:ascii="宋体" w:hAnsi="宋体" w:hint="eastAsia"/>
          <w:b/>
          <w:szCs w:val="21"/>
        </w:rPr>
        <w:t>经办人：</w:t>
      </w:r>
      <w:r>
        <w:rPr>
          <w:rFonts w:ascii="宋体" w:hAnsi="宋体" w:hint="eastAsia"/>
          <w:b/>
          <w:szCs w:val="21"/>
        </w:rPr>
        <w:t xml:space="preserve">                                 </w:t>
      </w:r>
      <w:r>
        <w:rPr>
          <w:rFonts w:ascii="宋体" w:hAnsi="宋体" w:hint="eastAsia"/>
          <w:b/>
          <w:szCs w:val="21"/>
        </w:rPr>
        <w:t>经办人：</w:t>
      </w:r>
    </w:p>
    <w:p w:rsidR="00A25597" w14:paraId="32BF3532" w14:textId="77777777">
      <w:pPr>
        <w:snapToGrid w:val="0"/>
        <w:spacing w:line="360" w:lineRule="auto"/>
        <w:ind w:firstLine="309" w:firstLineChars="147"/>
        <w:rPr>
          <w:rFonts w:ascii="宋体" w:hAnsi="宋体"/>
          <w:b/>
          <w:szCs w:val="21"/>
        </w:rPr>
      </w:pPr>
      <w:r>
        <w:rPr>
          <w:rFonts w:ascii="宋体" w:hAnsi="宋体" w:hint="eastAsia"/>
          <w:b/>
          <w:szCs w:val="21"/>
        </w:rPr>
        <w:t>签约日期：</w:t>
      </w:r>
      <w:r>
        <w:rPr>
          <w:rFonts w:ascii="宋体" w:hAnsi="宋体" w:hint="eastAsia"/>
          <w:b/>
          <w:szCs w:val="21"/>
        </w:rPr>
        <w:t xml:space="preserve">                               </w:t>
      </w:r>
      <w:r>
        <w:rPr>
          <w:rFonts w:ascii="宋体" w:hAnsi="宋体" w:hint="eastAsia"/>
          <w:b/>
          <w:szCs w:val="21"/>
        </w:rPr>
        <w:t>签约日期：</w:t>
      </w:r>
      <w:bookmarkEnd w:id="81"/>
      <w:bookmarkEnd w:id="82"/>
    </w:p>
    <w:p w:rsidR="00A25597" w14:paraId="22BBA542" w14:textId="77777777">
      <w:pPr>
        <w:snapToGrid w:val="0"/>
        <w:spacing w:line="360" w:lineRule="auto"/>
        <w:rPr>
          <w:b/>
          <w:sz w:val="28"/>
          <w:szCs w:val="28"/>
        </w:rPr>
      </w:pPr>
      <w:r>
        <w:rPr>
          <w:rFonts w:hint="eastAsia"/>
          <w:b/>
          <w:sz w:val="28"/>
          <w:szCs w:val="28"/>
        </w:rPr>
        <w:t xml:space="preserve">   </w:t>
      </w:r>
    </w:p>
    <w:p w:rsidR="00A25597" w14:paraId="26673B33" w14:textId="77777777">
      <w:pPr>
        <w:tabs>
          <w:tab w:val="left" w:pos="1573"/>
        </w:tabs>
        <w:adjustRightInd w:val="0"/>
        <w:snapToGrid w:val="0"/>
        <w:spacing w:line="360" w:lineRule="auto"/>
        <w:ind w:firstLine="420" w:firstLineChars="200"/>
        <w:rPr>
          <w:rFonts w:ascii="宋体" w:hAnsi="宋体"/>
          <w:szCs w:val="21"/>
        </w:rPr>
      </w:pPr>
    </w:p>
    <w:p w:rsidR="00A25597" w14:paraId="75E4AC25" w14:textId="77777777">
      <w:pPr>
        <w:adjustRightInd w:val="0"/>
        <w:snapToGrid w:val="0"/>
        <w:spacing w:line="360" w:lineRule="auto"/>
        <w:ind w:firstLine="420" w:firstLineChars="200"/>
        <w:rPr>
          <w:szCs w:val="21"/>
        </w:rPr>
      </w:pPr>
      <w:r>
        <w:rPr>
          <w:rFonts w:hint="eastAsia"/>
          <w:szCs w:val="21"/>
        </w:rPr>
        <w:t xml:space="preserve">                            </w:t>
      </w:r>
    </w:p>
    <w:p w:rsidR="00A25597" w14:paraId="3F677F3C" w14:textId="77777777">
      <w:pPr>
        <w:adjustRightInd w:val="0"/>
        <w:snapToGrid w:val="0"/>
        <w:spacing w:line="360" w:lineRule="auto"/>
        <w:ind w:firstLine="420" w:firstLineChars="200"/>
        <w:rPr>
          <w:szCs w:val="21"/>
        </w:rPr>
      </w:pPr>
    </w:p>
    <w:p w:rsidR="00A25597" w14:paraId="404AA29F" w14:textId="77777777">
      <w:pPr>
        <w:adjustRightInd w:val="0"/>
        <w:snapToGrid w:val="0"/>
        <w:spacing w:line="360" w:lineRule="auto"/>
        <w:ind w:firstLine="420" w:firstLineChars="200"/>
        <w:rPr>
          <w:szCs w:val="21"/>
        </w:rPr>
      </w:pPr>
    </w:p>
    <w:p w:rsidR="00A25597" w14:paraId="695E14E8" w14:textId="77777777">
      <w:pPr>
        <w:adjustRightInd w:val="0"/>
        <w:snapToGrid w:val="0"/>
        <w:spacing w:line="360" w:lineRule="auto"/>
        <w:ind w:firstLine="420" w:firstLineChars="200"/>
        <w:rPr>
          <w:szCs w:val="21"/>
        </w:rPr>
      </w:pPr>
    </w:p>
    <w:p w:rsidR="00A25597" w14:paraId="496FD9C2" w14:textId="77777777">
      <w:pPr>
        <w:adjustRightInd w:val="0"/>
        <w:snapToGrid w:val="0"/>
        <w:spacing w:line="360" w:lineRule="auto"/>
        <w:ind w:firstLine="420" w:firstLineChars="200"/>
        <w:rPr>
          <w:szCs w:val="21"/>
        </w:rPr>
      </w:pPr>
    </w:p>
    <w:p w:rsidR="00A25597" w14:paraId="340E4AA3" w14:textId="77777777">
      <w:pPr>
        <w:adjustRightInd w:val="0"/>
        <w:snapToGrid w:val="0"/>
        <w:spacing w:line="360" w:lineRule="auto"/>
        <w:ind w:firstLine="420" w:firstLineChars="200"/>
        <w:rPr>
          <w:szCs w:val="21"/>
        </w:rPr>
      </w:pPr>
    </w:p>
    <w:p w:rsidR="00A25597" w14:paraId="250E7509" w14:textId="77777777">
      <w:pPr>
        <w:adjustRightInd w:val="0"/>
        <w:snapToGrid w:val="0"/>
        <w:spacing w:line="360" w:lineRule="auto"/>
        <w:ind w:firstLine="420" w:firstLineChars="200"/>
        <w:rPr>
          <w:szCs w:val="21"/>
        </w:rPr>
      </w:pPr>
    </w:p>
    <w:p w:rsidR="00A25597" w14:paraId="2D746745" w14:textId="77777777">
      <w:pPr>
        <w:adjustRightInd w:val="0"/>
        <w:snapToGrid w:val="0"/>
        <w:spacing w:line="360" w:lineRule="auto"/>
        <w:ind w:firstLine="420" w:firstLineChars="200"/>
        <w:rPr>
          <w:szCs w:val="21"/>
        </w:rPr>
      </w:pPr>
    </w:p>
    <w:p w:rsidR="00A25597" w14:paraId="1ECE4528" w14:textId="77777777">
      <w:pPr>
        <w:adjustRightInd w:val="0"/>
        <w:snapToGrid w:val="0"/>
        <w:spacing w:line="360" w:lineRule="auto"/>
        <w:ind w:firstLine="420" w:firstLineChars="200"/>
        <w:rPr>
          <w:szCs w:val="21"/>
        </w:rPr>
      </w:pPr>
    </w:p>
    <w:p w:rsidR="00A25597" w14:paraId="6AB960CB" w14:textId="77777777">
      <w:pPr>
        <w:adjustRightInd w:val="0"/>
        <w:snapToGrid w:val="0"/>
        <w:spacing w:line="360" w:lineRule="auto"/>
        <w:ind w:firstLine="420" w:firstLineChars="200"/>
        <w:rPr>
          <w:szCs w:val="21"/>
        </w:rPr>
      </w:pPr>
    </w:p>
    <w:p w:rsidR="00A25597" w14:paraId="299C61DF" w14:textId="77777777">
      <w:pPr>
        <w:adjustRightInd w:val="0"/>
        <w:snapToGrid w:val="0"/>
        <w:spacing w:line="360" w:lineRule="auto"/>
        <w:ind w:firstLine="420" w:firstLineChars="200"/>
        <w:rPr>
          <w:szCs w:val="21"/>
        </w:rPr>
      </w:pPr>
    </w:p>
    <w:p w:rsidR="00A25597" w14:paraId="6AE8265F" w14:textId="77777777">
      <w:pPr>
        <w:adjustRightInd w:val="0"/>
        <w:snapToGrid w:val="0"/>
        <w:spacing w:line="360" w:lineRule="auto"/>
        <w:ind w:firstLine="420" w:firstLineChars="200"/>
        <w:rPr>
          <w:szCs w:val="21"/>
        </w:rPr>
      </w:pPr>
    </w:p>
    <w:p w:rsidR="00A25597" w14:paraId="5BD63697" w14:textId="77777777">
      <w:pPr>
        <w:adjustRightInd w:val="0"/>
        <w:snapToGrid w:val="0"/>
        <w:spacing w:line="360" w:lineRule="auto"/>
        <w:ind w:firstLine="420" w:firstLineChars="200"/>
        <w:rPr>
          <w:szCs w:val="21"/>
        </w:rPr>
      </w:pPr>
    </w:p>
    <w:p w:rsidR="00A25597" w14:paraId="06525192" w14:textId="77777777">
      <w:pPr>
        <w:adjustRightInd w:val="0"/>
        <w:snapToGrid w:val="0"/>
        <w:spacing w:line="360" w:lineRule="auto"/>
        <w:ind w:firstLine="420" w:firstLineChars="200"/>
        <w:rPr>
          <w:szCs w:val="21"/>
        </w:rPr>
      </w:pPr>
    </w:p>
    <w:p w:rsidR="00A25597" w14:paraId="321A8DFD" w14:textId="77777777">
      <w:pPr>
        <w:adjustRightInd w:val="0"/>
        <w:snapToGrid w:val="0"/>
        <w:spacing w:line="360" w:lineRule="auto"/>
        <w:ind w:firstLine="420" w:firstLineChars="200"/>
        <w:rPr>
          <w:szCs w:val="21"/>
        </w:rPr>
      </w:pPr>
    </w:p>
    <w:p w:rsidR="00A25597" w14:paraId="4159378B" w14:textId="77777777">
      <w:pPr>
        <w:adjustRightInd w:val="0"/>
        <w:snapToGrid w:val="0"/>
        <w:spacing w:line="360" w:lineRule="auto"/>
        <w:ind w:firstLine="420" w:firstLineChars="200"/>
        <w:rPr>
          <w:szCs w:val="21"/>
        </w:rPr>
      </w:pPr>
    </w:p>
    <w:p w:rsidR="00A25597" w14:paraId="469BC847" w14:textId="77777777">
      <w:pPr>
        <w:adjustRightInd w:val="0"/>
        <w:snapToGrid w:val="0"/>
        <w:spacing w:line="360" w:lineRule="auto"/>
        <w:ind w:firstLine="420" w:firstLineChars="200"/>
        <w:rPr>
          <w:szCs w:val="21"/>
        </w:rPr>
      </w:pPr>
    </w:p>
    <w:p w:rsidR="00A25597" w14:paraId="50719849" w14:textId="77777777">
      <w:pPr>
        <w:pStyle w:val="10"/>
        <w:numPr>
          <w:ilvl w:val="0"/>
          <w:numId w:val="0"/>
        </w:numPr>
        <w:tabs>
          <w:tab w:val="left" w:pos="1573"/>
        </w:tabs>
        <w:adjustRightInd w:val="0"/>
        <w:snapToGrid w:val="0"/>
        <w:spacing w:line="560" w:lineRule="exact"/>
        <w:ind w:left="752" w:hanging="752" w:hangingChars="235"/>
        <w:rPr>
          <w:rFonts w:ascii="黑体" w:eastAsia="黑体" w:hAnsi="黑体" w:cs="黑体"/>
          <w:sz w:val="32"/>
          <w:szCs w:val="32"/>
        </w:rPr>
      </w:pPr>
      <w:r>
        <w:rPr>
          <w:rFonts w:ascii="黑体" w:eastAsia="黑体" w:hAnsi="黑体" w:cs="黑体" w:hint="eastAsia"/>
          <w:sz w:val="32"/>
          <w:szCs w:val="32"/>
        </w:rPr>
        <w:t>附件</w:t>
      </w:r>
    </w:p>
    <w:p w:rsidR="00A25597" w14:paraId="40C81009" w14:textId="77777777">
      <w:pPr>
        <w:snapToGrid w:val="0"/>
        <w:spacing w:line="560" w:lineRule="exact"/>
        <w:jc w:val="center"/>
        <w:rPr>
          <w:b/>
          <w:sz w:val="28"/>
          <w:szCs w:val="28"/>
        </w:rPr>
      </w:pPr>
    </w:p>
    <w:p w:rsidR="00A25597" w14:paraId="43EE8361" w14:textId="77777777">
      <w:pPr>
        <w:snapToGrid w:val="0"/>
        <w:spacing w:line="560" w:lineRule="exact"/>
        <w:jc w:val="center"/>
        <w:rPr>
          <w:rFonts w:ascii="小标宋" w:eastAsia="小标宋" w:hAnsi="小标宋" w:cs="小标宋"/>
          <w:b/>
          <w:bCs/>
          <w:sz w:val="36"/>
          <w:szCs w:val="36"/>
        </w:rPr>
      </w:pPr>
      <w:r>
        <w:rPr>
          <w:rFonts w:ascii="小标宋" w:eastAsia="小标宋" w:hAnsi="小标宋" w:cs="小标宋" w:hint="eastAsia"/>
          <w:b/>
          <w:bCs/>
          <w:caps/>
          <w:sz w:val="48"/>
          <w:szCs w:val="48"/>
        </w:rPr>
        <w:t>廉</w:t>
      </w:r>
      <w:r>
        <w:rPr>
          <w:rFonts w:ascii="小标宋" w:eastAsia="小标宋" w:hAnsi="小标宋" w:cs="小标宋" w:hint="eastAsia"/>
          <w:b/>
          <w:bCs/>
          <w:caps/>
          <w:sz w:val="48"/>
          <w:szCs w:val="48"/>
        </w:rPr>
        <w:t xml:space="preserve">  </w:t>
      </w:r>
      <w:r>
        <w:rPr>
          <w:rFonts w:ascii="小标宋" w:eastAsia="小标宋" w:hAnsi="小标宋" w:cs="小标宋" w:hint="eastAsia"/>
          <w:b/>
          <w:bCs/>
          <w:caps/>
          <w:sz w:val="48"/>
          <w:szCs w:val="48"/>
        </w:rPr>
        <w:t>洁</w:t>
      </w:r>
      <w:r>
        <w:rPr>
          <w:rFonts w:ascii="小标宋" w:eastAsia="小标宋" w:hAnsi="小标宋" w:cs="小标宋" w:hint="eastAsia"/>
          <w:b/>
          <w:bCs/>
          <w:caps/>
          <w:sz w:val="48"/>
          <w:szCs w:val="48"/>
        </w:rPr>
        <w:t xml:space="preserve">  </w:t>
      </w:r>
      <w:r>
        <w:rPr>
          <w:rFonts w:ascii="小标宋" w:eastAsia="小标宋" w:hAnsi="小标宋" w:cs="小标宋" w:hint="eastAsia"/>
          <w:b/>
          <w:bCs/>
          <w:caps/>
          <w:sz w:val="48"/>
          <w:szCs w:val="48"/>
        </w:rPr>
        <w:t>协</w:t>
      </w:r>
      <w:r>
        <w:rPr>
          <w:rFonts w:ascii="小标宋" w:eastAsia="小标宋" w:hAnsi="小标宋" w:cs="小标宋" w:hint="eastAsia"/>
          <w:b/>
          <w:bCs/>
          <w:caps/>
          <w:sz w:val="48"/>
          <w:szCs w:val="48"/>
        </w:rPr>
        <w:t xml:space="preserve">  </w:t>
      </w:r>
      <w:r>
        <w:rPr>
          <w:rFonts w:ascii="小标宋" w:eastAsia="小标宋" w:hAnsi="小标宋" w:cs="小标宋" w:hint="eastAsia"/>
          <w:b/>
          <w:bCs/>
          <w:caps/>
          <w:sz w:val="48"/>
          <w:szCs w:val="48"/>
        </w:rPr>
        <w:t>议</w:t>
      </w:r>
    </w:p>
    <w:p w:rsidR="00A25597" w14:paraId="7705B078" w14:textId="77777777">
      <w:pPr>
        <w:snapToGrid w:val="0"/>
        <w:spacing w:line="560" w:lineRule="exact"/>
        <w:rPr>
          <w:szCs w:val="21"/>
        </w:rPr>
      </w:pPr>
    </w:p>
    <w:p w:rsidR="00A25597" w14:paraId="74A242D6" w14:textId="77777777">
      <w:pPr>
        <w:autoSpaceDE w:val="0"/>
        <w:autoSpaceDN w:val="0"/>
        <w:adjustRightInd w:val="0"/>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为加强合作中的廉政建设，规范合作中的各项活动，防止发生各种谋取不正当利益的违法违纪违规行为，保护国家、双方的合法权益，经双方协商一致，在签订合同的基础上，根据有关法律法规及双方关于廉政建设的有关规定，特订立本廉洁协议。</w:t>
      </w:r>
    </w:p>
    <w:p w:rsidR="00A25597" w14:paraId="29E86736" w14:textId="77777777">
      <w:pPr>
        <w:spacing w:line="560" w:lineRule="exact"/>
        <w:ind w:firstLine="640" w:firstLineChars="200"/>
        <w:rPr>
          <w:rFonts w:ascii="仿宋_GB2312" w:eastAsia="仿宋_GB2312" w:hAnsi="宋体"/>
          <w:sz w:val="32"/>
          <w:szCs w:val="32"/>
        </w:rPr>
      </w:pPr>
      <w:r>
        <w:rPr>
          <w:rFonts w:ascii="黑体" w:eastAsia="黑体" w:hAnsi="黑体" w:cs="黑体" w:hint="eastAsia"/>
          <w:kern w:val="32"/>
          <w:sz w:val="32"/>
          <w:szCs w:val="32"/>
        </w:rPr>
        <w:t>一、</w:t>
      </w:r>
      <w:r>
        <w:rPr>
          <w:rFonts w:ascii="黑体" w:eastAsia="黑体" w:hAnsi="黑体" w:cs="黑体" w:hint="eastAsia"/>
          <w:sz w:val="32"/>
          <w:szCs w:val="32"/>
        </w:rPr>
        <w:t>双方共同责任</w:t>
      </w:r>
    </w:p>
    <w:p w:rsidR="00A25597" w14:paraId="57400C12" w14:textId="77777777">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（一）双方应严格遵守国家关于经济活动的有关法律法规、政策规章及双方关于廉政建设的有关规定。</w:t>
      </w:r>
    </w:p>
    <w:p w:rsidR="00A25597" w14:paraId="44424355" w14:textId="77777777">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（二）坚持公平、公正、公开、诚信、透明的原则，不得为获得不正当利益损害双方利益。</w:t>
      </w:r>
    </w:p>
    <w:p w:rsidR="00A25597" w14:paraId="20C6856C" w14:textId="77777777">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（三）建立健全自我制约制度，开展廉洁教育，监督并认真查处违法违纪违规行为。</w:t>
      </w:r>
    </w:p>
    <w:p w:rsidR="00A25597" w14:paraId="0D59998F" w14:textId="77777777">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（四）发现对方在合同履行</w:t>
      </w:r>
      <w:r>
        <w:rPr>
          <w:rFonts w:ascii="仿宋_GB2312" w:eastAsia="仿宋_GB2312" w:hAnsi="宋体" w:hint="eastAsia"/>
          <w:sz w:val="32"/>
          <w:szCs w:val="32"/>
        </w:rPr>
        <w:t>过程中存在违反本协议的行为，应及时提醒和敦促对方纠正；情节严重的，应向双方有关部门检举、揭发。</w:t>
      </w:r>
    </w:p>
    <w:p w:rsidR="00A25597" w14:paraId="6915BE41" w14:textId="77777777">
      <w:pPr>
        <w:spacing w:line="560" w:lineRule="exact"/>
        <w:ind w:firstLine="640" w:firstLineChars="200"/>
        <w:rPr>
          <w:rFonts w:ascii="黑体" w:eastAsia="黑体" w:hAnsi="黑体" w:cs="黑体"/>
          <w:sz w:val="32"/>
          <w:szCs w:val="32"/>
        </w:rPr>
      </w:pPr>
      <w:r>
        <w:rPr>
          <w:rFonts w:ascii="黑体" w:eastAsia="黑体" w:hAnsi="黑体" w:cs="黑体" w:hint="eastAsia"/>
          <w:kern w:val="32"/>
          <w:sz w:val="32"/>
          <w:szCs w:val="32"/>
        </w:rPr>
        <w:t>二、</w:t>
      </w:r>
      <w:r>
        <w:rPr>
          <w:rFonts w:ascii="黑体" w:eastAsia="黑体" w:hAnsi="黑体" w:cs="黑体" w:hint="eastAsia"/>
          <w:sz w:val="32"/>
          <w:szCs w:val="32"/>
        </w:rPr>
        <w:t>甲方权利与义务</w:t>
      </w:r>
    </w:p>
    <w:p w:rsidR="00A25597" w14:paraId="68D6670B" w14:textId="77777777">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（一）甲方有权对乙方在合同履行过程中的廉洁自律情况进行监督。</w:t>
      </w:r>
    </w:p>
    <w:p w:rsidR="00A25597" w14:paraId="2C123C71" w14:textId="77777777">
      <w:pPr>
        <w:spacing w:line="560" w:lineRule="exact"/>
        <w:ind w:firstLine="640" w:firstLineChars="200"/>
        <w:rPr>
          <w:rFonts w:ascii="仿宋_GB2312" w:eastAsia="仿宋_GB2312" w:hAnsi="宋体"/>
          <w:color w:val="FF0000"/>
          <w:sz w:val="32"/>
          <w:szCs w:val="32"/>
        </w:rPr>
      </w:pPr>
      <w:r>
        <w:rPr>
          <w:rFonts w:ascii="仿宋_GB2312" w:eastAsia="仿宋_GB2312" w:hAnsi="宋体" w:hint="eastAsia"/>
          <w:sz w:val="32"/>
          <w:szCs w:val="32"/>
        </w:rPr>
        <w:t>（二）甲方及其工作人员不得索要或接受乙方及其工作人员的钱物</w:t>
      </w:r>
      <w:r>
        <w:rPr>
          <w:rFonts w:ascii="仿宋_GB2312" w:eastAsia="仿宋_GB2312" w:hAnsi="宋体" w:hint="eastAsia"/>
          <w:sz w:val="32"/>
          <w:szCs w:val="32"/>
        </w:rPr>
        <w:t>(</w:t>
      </w:r>
      <w:r>
        <w:rPr>
          <w:rFonts w:ascii="仿宋_GB2312" w:eastAsia="仿宋_GB2312" w:hAnsi="宋体" w:hint="eastAsia"/>
          <w:sz w:val="32"/>
          <w:szCs w:val="32"/>
        </w:rPr>
        <w:t>现金、有价证券、信用卡、礼金、奖金、补贴、</w:t>
      </w:r>
      <w:r>
        <w:rPr>
          <w:rFonts w:ascii="仿宋_GB2312" w:eastAsia="仿宋_GB2312" w:hAnsi="宋体" w:hint="eastAsia"/>
          <w:sz w:val="32"/>
          <w:szCs w:val="32"/>
        </w:rPr>
        <w:t>物品等</w:t>
      </w:r>
      <w:r>
        <w:rPr>
          <w:rFonts w:ascii="仿宋_GB2312" w:eastAsia="仿宋_GB2312" w:hAnsi="宋体" w:hint="eastAsia"/>
          <w:sz w:val="32"/>
          <w:szCs w:val="32"/>
        </w:rPr>
        <w:t>)</w:t>
      </w:r>
      <w:r>
        <w:rPr>
          <w:rFonts w:ascii="仿宋_GB2312" w:eastAsia="仿宋_GB2312" w:hAnsi="宋体" w:hint="eastAsia"/>
          <w:sz w:val="32"/>
          <w:szCs w:val="32"/>
        </w:rPr>
        <w:t>，不得在乙方报销任何应由甲方或个人支付的费用。</w:t>
      </w:r>
    </w:p>
    <w:p w:rsidR="00A25597" w14:paraId="723E3FE0" w14:textId="77777777">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（三）甲方及其工作人员不得接受乙方安排的可能影响公正工作的住宿、宴请和娱乐活动；不得接受乙方提供的合同规定外的通讯工具、交通工具和办公用品等。</w:t>
      </w:r>
    </w:p>
    <w:p w:rsidR="00A25597" w14:paraId="4E7D3858" w14:textId="77777777">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（四）甲方及其工作人员不得要求、</w:t>
      </w:r>
      <w:r>
        <w:rPr>
          <w:rFonts w:ascii="仿宋_GB2312" w:eastAsia="仿宋_GB2312" w:hAnsi="宋体" w:hint="eastAsia"/>
          <w:sz w:val="32"/>
          <w:szCs w:val="32"/>
        </w:rPr>
        <w:t>暗示或者接受乙方为其住房装修、婚丧嫁娶活动、配偶子女的工作安排以及出国出境、旅游等提供便利。</w:t>
      </w:r>
    </w:p>
    <w:p w:rsidR="00A25597" w14:paraId="2D78E4C8" w14:textId="77777777">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（五）甲方工作人员不得向乙方及相关单位介绍或推荐其关联亲属参加与合同有关的经济活动。</w:t>
      </w:r>
    </w:p>
    <w:p w:rsidR="00A25597" w14:paraId="19238CB9" w14:textId="77777777">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（六）甲方工作人员不得违反规定向乙方推荐合作方。</w:t>
      </w:r>
    </w:p>
    <w:p w:rsidR="00A25597" w14:paraId="234BF010" w14:textId="77777777">
      <w:pPr>
        <w:spacing w:line="560" w:lineRule="exact"/>
        <w:ind w:firstLine="640" w:firstLineChars="200"/>
        <w:rPr>
          <w:rFonts w:ascii="黑体" w:eastAsia="黑体" w:hAnsi="黑体" w:cs="黑体"/>
          <w:sz w:val="32"/>
          <w:szCs w:val="32"/>
        </w:rPr>
      </w:pPr>
      <w:r>
        <w:rPr>
          <w:rFonts w:ascii="黑体" w:eastAsia="黑体" w:hAnsi="黑体" w:cs="黑体" w:hint="eastAsia"/>
          <w:kern w:val="32"/>
          <w:sz w:val="32"/>
          <w:szCs w:val="32"/>
        </w:rPr>
        <w:t>三、</w:t>
      </w:r>
      <w:r>
        <w:rPr>
          <w:rFonts w:ascii="黑体" w:eastAsia="黑体" w:hAnsi="黑体" w:cs="黑体" w:hint="eastAsia"/>
          <w:sz w:val="32"/>
          <w:szCs w:val="32"/>
        </w:rPr>
        <w:t>乙方权利与义务</w:t>
      </w:r>
    </w:p>
    <w:p w:rsidR="00A25597" w14:paraId="2E7FE895" w14:textId="77777777">
      <w:pPr>
        <w:numPr>
          <w:ilvl w:val="0"/>
          <w:numId w:val="6"/>
        </w:num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乙方对甲方及其工作人员提出的合同规定外的要求，有权予以拒绝。</w:t>
      </w:r>
    </w:p>
    <w:p w:rsidR="00A25597" w14:paraId="42587673" w14:textId="77777777">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（二）乙方不得以任何理由向甲方、甲方工作人员及其关联亲属馈赠钱物</w:t>
      </w:r>
      <w:r>
        <w:rPr>
          <w:rFonts w:ascii="仿宋_GB2312" w:eastAsia="仿宋_GB2312" w:hAnsi="宋体" w:hint="eastAsia"/>
          <w:sz w:val="32"/>
          <w:szCs w:val="32"/>
        </w:rPr>
        <w:t>(</w:t>
      </w:r>
      <w:r>
        <w:rPr>
          <w:rFonts w:ascii="仿宋_GB2312" w:eastAsia="仿宋_GB2312" w:hAnsi="宋体" w:hint="eastAsia"/>
          <w:sz w:val="32"/>
          <w:szCs w:val="32"/>
        </w:rPr>
        <w:t>现金、有价证券、信用卡、礼金、奖金、补贴、物品等</w:t>
      </w:r>
      <w:r>
        <w:rPr>
          <w:rFonts w:ascii="仿宋_GB2312" w:eastAsia="仿宋_GB2312" w:hAnsi="宋体" w:hint="eastAsia"/>
          <w:sz w:val="32"/>
          <w:szCs w:val="32"/>
        </w:rPr>
        <w:t>)</w:t>
      </w:r>
      <w:r>
        <w:rPr>
          <w:rFonts w:ascii="仿宋_GB2312" w:eastAsia="仿宋_GB2312" w:hAnsi="宋体" w:hint="eastAsia"/>
          <w:sz w:val="32"/>
          <w:szCs w:val="32"/>
        </w:rPr>
        <w:t>。</w:t>
      </w:r>
    </w:p>
    <w:p w:rsidR="00A25597" w14:paraId="0D740A68" w14:textId="77777777">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（三）乙方不得以任何名义为甲方、甲方工作人员及其关联亲属报销应由甲方单位或个人支付的任何费用。</w:t>
      </w:r>
    </w:p>
    <w:p w:rsidR="00A25597" w14:paraId="6558A7A3" w14:textId="77777777">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（四）乙方不得以任何理由安排甲方、甲方工作人员及其关联亲属参加宴请及娱乐活动。</w:t>
      </w:r>
    </w:p>
    <w:p w:rsidR="00A25597" w14:paraId="1F34D283" w14:textId="77777777">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（五）乙方不得为甲方、甲方工作人员及其关联亲属购置或提供合同规定外的通讯工具、交通工具和高档办公用品等。</w:t>
      </w:r>
    </w:p>
    <w:p w:rsidR="00A25597" w14:paraId="6E769DD3" w14:textId="77777777">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（六）乙方不得为甲方工作人员及其关联亲属提供任何</w:t>
      </w:r>
      <w:r>
        <w:rPr>
          <w:rFonts w:ascii="仿宋_GB2312" w:eastAsia="仿宋_GB2312" w:hAnsi="宋体" w:hint="eastAsia"/>
          <w:sz w:val="32"/>
          <w:szCs w:val="32"/>
        </w:rPr>
        <w:t>形式的生活便利。</w:t>
      </w:r>
    </w:p>
    <w:p w:rsidR="00A25597" w14:paraId="1C2E7551" w14:textId="77777777">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（七）乙方不得存在其他影响甲方工作人员公正从业的有关行为。</w:t>
      </w:r>
    </w:p>
    <w:p w:rsidR="00A25597" w14:paraId="077D3E28" w14:textId="77777777">
      <w:pPr>
        <w:spacing w:line="560" w:lineRule="exact"/>
        <w:ind w:firstLine="640" w:firstLineChars="200"/>
        <w:rPr>
          <w:rFonts w:ascii="黑体" w:eastAsia="黑体" w:hAnsi="黑体" w:cs="黑体"/>
          <w:sz w:val="32"/>
          <w:szCs w:val="32"/>
        </w:rPr>
      </w:pPr>
      <w:r>
        <w:rPr>
          <w:rFonts w:ascii="黑体" w:eastAsia="黑体" w:hAnsi="黑体" w:cs="黑体" w:hint="eastAsia"/>
          <w:kern w:val="32"/>
          <w:sz w:val="32"/>
          <w:szCs w:val="32"/>
        </w:rPr>
        <w:t>四、</w:t>
      </w:r>
      <w:r>
        <w:rPr>
          <w:rFonts w:ascii="黑体" w:eastAsia="黑体" w:hAnsi="黑体" w:cs="黑体" w:hint="eastAsia"/>
          <w:sz w:val="32"/>
          <w:szCs w:val="32"/>
        </w:rPr>
        <w:t>违约责任</w:t>
      </w:r>
    </w:p>
    <w:p w:rsidR="00A25597" w14:paraId="3A261205" w14:textId="77777777">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（一）双方人员如有违反本协议行为的，按照管理权限，由各自单位按照有关法律法规和规章制度进行</w:t>
      </w:r>
      <w:r>
        <w:rPr>
          <w:rFonts w:ascii="仿宋_GB2312" w:eastAsia="仿宋_GB2312" w:hAnsi="宋体" w:hint="eastAsia"/>
          <w:sz w:val="32"/>
          <w:szCs w:val="32"/>
        </w:rPr>
        <w:t>处理。涉嫌犯罪的，移交司法机关追究刑事责任。</w:t>
      </w:r>
    </w:p>
    <w:p w:rsidR="00A25597" w14:paraId="3D08CB4C" w14:textId="77777777">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（二）由甲</w:t>
      </w:r>
      <w:r>
        <w:rPr>
          <w:rFonts w:ascii="仿宋_GB2312" w:eastAsia="仿宋_GB2312" w:hAnsi="宋体" w:hint="eastAsia"/>
          <w:sz w:val="32"/>
          <w:szCs w:val="32"/>
        </w:rPr>
        <w:t>/</w:t>
      </w:r>
      <w:r>
        <w:rPr>
          <w:rFonts w:ascii="仿宋_GB2312" w:eastAsia="仿宋_GB2312" w:hAnsi="宋体" w:hint="eastAsia"/>
          <w:sz w:val="32"/>
          <w:szCs w:val="32"/>
        </w:rPr>
        <w:t>乙方及所属人员违规造成对方损失的，由双方依据实际情况协调赔偿方式。</w:t>
      </w:r>
    </w:p>
    <w:p w:rsidR="00A25597" w14:paraId="307934E2" w14:textId="77777777">
      <w:pPr>
        <w:spacing w:line="560" w:lineRule="exact"/>
        <w:ind w:firstLine="640" w:firstLineChars="200"/>
        <w:rPr>
          <w:rFonts w:ascii="黑体" w:eastAsia="黑体" w:hAnsi="黑体" w:cs="黑体"/>
          <w:sz w:val="32"/>
          <w:szCs w:val="32"/>
        </w:rPr>
      </w:pPr>
      <w:r>
        <w:rPr>
          <w:rFonts w:ascii="黑体" w:eastAsia="黑体" w:hAnsi="黑体" w:cs="黑体" w:hint="eastAsia"/>
          <w:kern w:val="32"/>
          <w:sz w:val="32"/>
          <w:szCs w:val="32"/>
        </w:rPr>
        <w:t>五、</w:t>
      </w:r>
      <w:r>
        <w:rPr>
          <w:rFonts w:ascii="黑体" w:eastAsia="黑体" w:hAnsi="黑体" w:cs="黑体" w:hint="eastAsia"/>
          <w:sz w:val="32"/>
          <w:szCs w:val="32"/>
        </w:rPr>
        <w:t>其他</w:t>
      </w:r>
    </w:p>
    <w:p w:rsidR="00A25597" w14:paraId="206B48B3" w14:textId="77777777">
      <w:pPr>
        <w:widowControl/>
        <w:numPr>
          <w:ilvl w:val="0"/>
          <w:numId w:val="7"/>
        </w:numPr>
        <w:spacing w:line="560" w:lineRule="exact"/>
        <w:ind w:firstLine="640" w:firstLineChars="200"/>
        <w:jc w:val="left"/>
        <w:rPr>
          <w:rFonts w:ascii="仿宋_GB2312" w:eastAsia="仿宋_GB2312" w:hAnsi="宋体"/>
          <w:sz w:val="32"/>
          <w:szCs w:val="32"/>
        </w:rPr>
      </w:pPr>
      <w:r>
        <w:rPr>
          <w:rFonts w:ascii="仿宋_GB2312" w:eastAsia="仿宋_GB2312" w:hAnsi="宋体" w:hint="eastAsia"/>
          <w:sz w:val="32"/>
          <w:szCs w:val="32"/>
        </w:rPr>
        <w:t>为保证双方合法权益，双方特设立举报电话及举报邮箱：</w:t>
      </w:r>
    </w:p>
    <w:p w:rsidR="00A25597" w14:paraId="6FFD6C64" w14:textId="77777777">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1.</w:t>
      </w:r>
      <w:r>
        <w:rPr>
          <w:rFonts w:ascii="仿宋_GB2312" w:eastAsia="仿宋_GB2312" w:hAnsi="宋体" w:hint="eastAsia"/>
          <w:sz w:val="32"/>
          <w:szCs w:val="32"/>
        </w:rPr>
        <w:t>甲方：</w:t>
      </w:r>
    </w:p>
    <w:p w:rsidR="00A25597" w14:paraId="72148B1E" w14:textId="77777777">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监督部门：国家气象信息中心纪委</w:t>
      </w:r>
      <w:r>
        <w:rPr>
          <w:rFonts w:ascii="仿宋_GB2312" w:eastAsia="仿宋_GB2312" w:hAnsi="宋体" w:hint="eastAsia"/>
          <w:sz w:val="32"/>
          <w:szCs w:val="32"/>
        </w:rPr>
        <w:t xml:space="preserve">  </w:t>
      </w:r>
    </w:p>
    <w:p w:rsidR="00A25597" w14:paraId="186BBF14" w14:textId="77777777">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联</w:t>
      </w:r>
      <w:r>
        <w:rPr>
          <w:rFonts w:ascii="仿宋_GB2312" w:eastAsia="仿宋_GB2312" w:hAnsi="宋体" w:hint="eastAsia"/>
          <w:sz w:val="32"/>
          <w:szCs w:val="32"/>
        </w:rPr>
        <w:t xml:space="preserve"> </w:t>
      </w:r>
      <w:r>
        <w:rPr>
          <w:rFonts w:ascii="仿宋_GB2312" w:eastAsia="仿宋_GB2312" w:hAnsi="宋体" w:hint="eastAsia"/>
          <w:sz w:val="32"/>
          <w:szCs w:val="32"/>
        </w:rPr>
        <w:t>系</w:t>
      </w:r>
      <w:r>
        <w:rPr>
          <w:rFonts w:ascii="仿宋_GB2312" w:eastAsia="仿宋_GB2312" w:hAnsi="宋体" w:hint="eastAsia"/>
          <w:sz w:val="32"/>
          <w:szCs w:val="32"/>
        </w:rPr>
        <w:t xml:space="preserve"> </w:t>
      </w:r>
      <w:r>
        <w:rPr>
          <w:rFonts w:ascii="仿宋_GB2312" w:eastAsia="仿宋_GB2312" w:hAnsi="宋体" w:hint="eastAsia"/>
          <w:sz w:val="32"/>
          <w:szCs w:val="32"/>
        </w:rPr>
        <w:t>人：杨根录</w:t>
      </w:r>
    </w:p>
    <w:p w:rsidR="00A25597" w14:paraId="31656019" w14:textId="77777777">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举报电话：</w:t>
      </w:r>
      <w:r>
        <w:rPr>
          <w:rFonts w:ascii="仿宋_GB2312" w:eastAsia="仿宋_GB2312" w:hAnsi="宋体" w:hint="eastAsia"/>
          <w:sz w:val="32"/>
          <w:szCs w:val="32"/>
        </w:rPr>
        <w:t xml:space="preserve">010-68406214 </w:t>
      </w:r>
    </w:p>
    <w:p w:rsidR="00A25597" w14:paraId="6BD69A62" w14:textId="77777777">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举报邮箱：</w:t>
      </w:r>
      <w:r>
        <w:rPr>
          <w:rFonts w:ascii="仿宋_GB2312" w:eastAsia="仿宋_GB2312" w:hAnsi="宋体" w:hint="eastAsia"/>
          <w:sz w:val="32"/>
          <w:szCs w:val="32"/>
        </w:rPr>
        <w:t>yanggl@cma.gov.cn</w:t>
      </w:r>
    </w:p>
    <w:p w:rsidR="00A25597" w14:paraId="48C948DD" w14:textId="77777777">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2.</w:t>
      </w:r>
      <w:r>
        <w:rPr>
          <w:rFonts w:ascii="仿宋_GB2312" w:eastAsia="仿宋_GB2312" w:hAnsi="宋体" w:hint="eastAsia"/>
          <w:sz w:val="32"/>
          <w:szCs w:val="32"/>
        </w:rPr>
        <w:t>乙方：</w:t>
      </w:r>
    </w:p>
    <w:p w:rsidR="00A25597" w14:paraId="6945E545" w14:textId="77777777">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监督部门：</w:t>
      </w:r>
      <w:r>
        <w:rPr>
          <w:rFonts w:ascii="仿宋_GB2312" w:eastAsia="仿宋_GB2312" w:hAnsi="宋体" w:hint="eastAsia"/>
          <w:sz w:val="32"/>
          <w:szCs w:val="32"/>
        </w:rPr>
        <w:t xml:space="preserve">                      </w:t>
      </w:r>
    </w:p>
    <w:p w:rsidR="00A25597" w14:paraId="7B2C8569" w14:textId="77777777">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联</w:t>
      </w:r>
      <w:r>
        <w:rPr>
          <w:rFonts w:ascii="仿宋_GB2312" w:eastAsia="仿宋_GB2312" w:hAnsi="宋体" w:hint="eastAsia"/>
          <w:sz w:val="32"/>
          <w:szCs w:val="32"/>
        </w:rPr>
        <w:t xml:space="preserve"> </w:t>
      </w:r>
      <w:r>
        <w:rPr>
          <w:rFonts w:ascii="仿宋_GB2312" w:eastAsia="仿宋_GB2312" w:hAnsi="宋体" w:hint="eastAsia"/>
          <w:sz w:val="32"/>
          <w:szCs w:val="32"/>
        </w:rPr>
        <w:t>系</w:t>
      </w:r>
      <w:r>
        <w:rPr>
          <w:rFonts w:ascii="仿宋_GB2312" w:eastAsia="仿宋_GB2312" w:hAnsi="宋体" w:hint="eastAsia"/>
          <w:sz w:val="32"/>
          <w:szCs w:val="32"/>
        </w:rPr>
        <w:t xml:space="preserve"> </w:t>
      </w:r>
      <w:r>
        <w:rPr>
          <w:rFonts w:ascii="仿宋_GB2312" w:eastAsia="仿宋_GB2312" w:hAnsi="宋体" w:hint="eastAsia"/>
          <w:sz w:val="32"/>
          <w:szCs w:val="32"/>
        </w:rPr>
        <w:t>人：</w:t>
      </w:r>
      <w:r>
        <w:rPr>
          <w:rFonts w:ascii="仿宋_GB2312" w:eastAsia="仿宋_GB2312" w:hAnsi="宋体" w:hint="eastAsia"/>
          <w:sz w:val="32"/>
          <w:szCs w:val="32"/>
        </w:rPr>
        <w:t xml:space="preserve"> </w:t>
      </w:r>
    </w:p>
    <w:p w:rsidR="00A25597" w14:paraId="4B02EB5B" w14:textId="77777777">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举报电话：</w:t>
      </w:r>
      <w:r>
        <w:rPr>
          <w:rFonts w:ascii="仿宋_GB2312" w:eastAsia="仿宋_GB2312" w:hAnsi="宋体" w:hint="eastAsia"/>
          <w:sz w:val="32"/>
          <w:szCs w:val="32"/>
        </w:rPr>
        <w:t xml:space="preserve">     </w:t>
      </w:r>
    </w:p>
    <w:p w:rsidR="00A25597" w14:paraId="5ADB885B" w14:textId="77777777">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举报邮箱：</w:t>
      </w:r>
      <w:r>
        <w:rPr>
          <w:rFonts w:ascii="仿宋_GB2312" w:eastAsia="仿宋_GB2312" w:hAnsi="宋体" w:hint="eastAsia"/>
          <w:sz w:val="32"/>
          <w:szCs w:val="32"/>
        </w:rPr>
        <w:t xml:space="preserve"> </w:t>
      </w:r>
    </w:p>
    <w:p w:rsidR="00A25597" w14:paraId="0C25774F" w14:textId="77777777">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3.</w:t>
      </w:r>
      <w:r>
        <w:rPr>
          <w:rFonts w:ascii="仿宋_GB2312" w:eastAsia="仿宋_GB2312" w:hAnsi="宋体" w:hint="eastAsia"/>
          <w:sz w:val="32"/>
          <w:szCs w:val="32"/>
        </w:rPr>
        <w:t>对举报人的资料，双方应予以保密。</w:t>
      </w:r>
    </w:p>
    <w:p w:rsidR="00A25597" w14:paraId="28C8F844" w14:textId="77777777">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（二）本协议作为合同补充内容，与合同具有同等法律</w:t>
      </w:r>
      <w:r>
        <w:rPr>
          <w:rFonts w:ascii="仿宋_GB2312" w:eastAsia="仿宋_GB2312" w:hAnsi="宋体" w:hint="eastAsia"/>
          <w:sz w:val="32"/>
          <w:szCs w:val="32"/>
        </w:rPr>
        <w:t>效力。</w:t>
      </w:r>
    </w:p>
    <w:p w:rsidR="00A25597" w14:paraId="6112E4F1" w14:textId="77777777">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（三）本协议的有效期为合同双方签字盖章之日起至合同履行完成时止。但对隐蔽性强，后期发现属于该项目双方违法违纪违规行为的，应当按照本协议约定的相关规定执行。</w:t>
      </w:r>
    </w:p>
    <w:p w:rsidR="00A25597" w14:paraId="272B9302" w14:textId="77777777">
      <w:pPr>
        <w:adjustRightInd w:val="0"/>
        <w:snapToGrid w:val="0"/>
        <w:spacing w:line="360" w:lineRule="auto"/>
        <w:ind w:firstLine="420" w:firstLineChars="200"/>
        <w:rPr>
          <w:szCs w:val="21"/>
        </w:rPr>
      </w:pPr>
    </w:p>
    <w:p w:rsidR="00A77B3E"/>
    <w:p w14:paraId="0D9A9C79">
      <w:pPr>
        <w:spacing w:line="360" w:lineRule="auto"/>
        <w:ind w:firstLine="3066" w:firstLineChars="1460"/>
        <w:jc w:val="left"/>
        <w:rPr>
          <w:rFonts w:ascii="Times New Roman" w:eastAsia="宋体" w:hAnsi="Times New Roman" w:cs="Times New Roman"/>
          <w:b/>
          <w:bCs/>
          <w:szCs w:val="21"/>
        </w:rPr>
      </w:pPr>
      <w:bookmarkEnd w:id="58"/>
    </w:p>
    <w:sectPr>
      <w:headerReference w:type="even" r:id="rId10"/>
      <w:headerReference w:type="default" r:id="rId11"/>
      <w:footerReference w:type="default" r:id="rId12"/>
      <w:headerReference w:type="first" r:id="rId13"/>
      <w:pgSz w:w="11906" w:h="16838"/>
      <w:pgMar w:top="1418" w:right="1418" w:bottom="1418" w:left="1701" w:header="851" w:footer="851" w:gutter="0"/>
      <w:cols w:num="1" w:space="720"/>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panose1 w:val="020F0502020204030204"/>
    <w:charset w:val="00"/>
    <w:family w:val="swiss"/>
    <w:pitch w:val="variable"/>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fixed"/>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40000" w:csb1="00000000"/>
  </w:font>
  <w:font w:name="方正小标宋_GBK">
    <w:altName w:val="微软雅黑"/>
    <w:panose1 w:val="03000509000000000000"/>
    <w:charset w:val="86"/>
    <w:family w:val="script"/>
    <w:pitch w:val="default"/>
    <w:sig w:usb0="00000000" w:usb1="00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华文楷体">
    <w:panose1 w:val="02010600040101010101"/>
    <w:charset w:val="86"/>
    <w:family w:val="auto"/>
    <w:pitch w:val="default"/>
    <w:sig w:usb0="00000287" w:usb1="080F0000" w:usb2="00000000" w:usb3="00000000" w:csb0="0004009F" w:csb1="DFD70000"/>
  </w:font>
  <w:font w:name="小标宋">
    <w:altName w:val="宋体"/>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62027FC">
    <w:pPr>
      <w:pStyle w:val="Footer"/>
      <w:jc w:val="center"/>
    </w:pPr>
    <w:r>
      <w:fldChar w:fldCharType="begin"/>
    </w:r>
    <w:r>
      <w:instrText xml:space="preserve"> PAGE   \* MERGEFORMAT </w:instrText>
    </w:r>
    <w:r>
      <w:fldChar w:fldCharType="separate"/>
    </w:r>
    <w:r>
      <w:rPr>
        <w:lang w:val="zh-CN" w:eastAsia="zh-CN"/>
      </w:rPr>
      <w:t>61</w:t>
    </w:r>
    <w:r>
      <w:fldChar w:fldCharType="end"/>
    </w:r>
  </w:p>
  <w:p w14:paraId="5A641F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97F5CEF">
    <w:pPr>
      <w:pStyle w:val="Footer"/>
      <w:jc w:val="center"/>
    </w:pPr>
    <w:r>
      <w:fldChar w:fldCharType="begin"/>
    </w:r>
    <w:r>
      <w:instrText xml:space="preserve"> PAGE   \* MERGEFORMAT </w:instrText>
    </w:r>
    <w:r>
      <w:fldChar w:fldCharType="separate"/>
    </w:r>
    <w:r>
      <w:rPr>
        <w:lang w:val="zh-CN" w:eastAsia="zh-CN"/>
      </w:rPr>
      <w:t>1</w:t>
    </w:r>
    <w:r>
      <w:fldChar w:fldCharType="end"/>
    </w:r>
  </w:p>
  <w:p w14:paraId="521258C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9D8FCFF">
    <w:pPr>
      <w:pStyle w:val="Footer"/>
      <w:jc w:val="center"/>
    </w:pPr>
    <w:r>
      <w:fldChar w:fldCharType="begin"/>
    </w:r>
    <w:r>
      <w:instrText xml:space="preserve"> PAGE   \* MERGEFORMAT </w:instrText>
    </w:r>
    <w:r>
      <w:fldChar w:fldCharType="separate"/>
    </w:r>
    <w:r>
      <w:rPr>
        <w:lang w:val="zh-CN"/>
      </w:rPr>
      <w:t>57</w:t>
    </w:r>
    <w:r>
      <w:fldChar w:fldCharType="end"/>
    </w:r>
  </w:p>
  <w:p w14:paraId="05E129F4">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73DC958C">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101"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5168"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3B4FE51">
    <w:pPr>
      <w:widowControl w:val="0"/>
      <w:pBdr>
        <w:top w:val="none" w:sz="0" w:space="1" w:color="auto"/>
        <w:left w:val="none" w:sz="0" w:space="4" w:color="auto"/>
        <w:bottom w:val="none" w:sz="0" w:space="1" w:color="auto"/>
        <w:right w:val="none" w:sz="0" w:space="4" w:color="auto"/>
      </w:pBdr>
      <w:snapToGrid w:val="0"/>
      <w:jc w:val="left"/>
      <w:rPr>
        <w:rFonts w:ascii="Times New Roman" w:eastAsia="宋体" w:hAnsi="Times New Roman" w:cs="Times New Roman"/>
        <w:kern w:val="2"/>
        <w:sz w:val="18"/>
        <w:szCs w:val="20"/>
        <w:lang w:val="en-US" w:eastAsia="zh-CN" w:bidi="ar-SA"/>
      </w:rPr>
    </w:pPr>
    <w:r>
      <w:rPr>
        <w:rFonts w:ascii="Times New Roman" w:eastAsia="宋体" w:hAnsi="Times New Roman" w:cs="Times New Roman"/>
        <w:kern w:val="2"/>
        <w:sz w:val="18"/>
        <w:szCs w:val="20"/>
        <w:lang w:val="en-US" w:eastAsia="zh-CN" w:bidi="ar-SA"/>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100"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4144"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4360A87">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08955292">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height-relative:page;mso-position-horizontal:center;mso-position-horizontal-relative:margin;mso-position-vertical:center;mso-position-vertical-relative:margin;mso-width-relative:page;position:absolute;rotation:315;z-index:-251656192"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23333FE">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0000003"/>
    <w:multiLevelType w:val="multilevel"/>
    <w:tmpl w:val="00000003"/>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2">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4FA10850"/>
    <w:multiLevelType w:val="multilevel"/>
    <w:tmpl w:val="8F6492E2"/>
    <w:lvl w:ilvl="0">
      <w:start w:val="1"/>
      <w:numFmt w:val="chineseCountingThousand"/>
      <w:pStyle w:val="Z2"/>
      <w:lvlText w:val="%1、"/>
      <w:lvlJc w:val="left"/>
      <w:pPr>
        <w:ind w:left="420" w:hanging="420"/>
      </w:pPr>
      <w:rPr>
        <w:rFonts w:hint="eastAsia"/>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5">
    <w:nsid w:val="5AA4E4C1"/>
    <w:multiLevelType w:val="singleLevel"/>
    <w:tmpl w:val="5AA4E4C1"/>
    <w:lvl w:ilvl="0">
      <w:start w:val="1"/>
      <w:numFmt w:val="chineseCounting"/>
      <w:suff w:val="nothing"/>
      <w:lvlText w:val="（%1）"/>
      <w:lvlJc w:val="left"/>
      <w:pPr>
        <w:ind w:left="0" w:firstLine="0"/>
      </w:pPr>
    </w:lvl>
  </w:abstractNum>
  <w:abstractNum w:abstractNumId="6">
    <w:nsid w:val="7DF7CD28"/>
    <w:multiLevelType w:val="singleLevel"/>
    <w:tmpl w:val="7DF7CD28"/>
    <w:lvl w:ilvl="0">
      <w:start w:val="1"/>
      <w:numFmt w:val="chineseCounting"/>
      <w:suff w:val="nothing"/>
      <w:lvlText w:val="（%1）"/>
      <w:lvlJc w:val="left"/>
      <w:pPr>
        <w:ind w:left="0" w:firstLine="0"/>
      </w:pPr>
    </w:lvl>
  </w:abstractNum>
  <w:num w:numId="1">
    <w:abstractNumId w:val="1"/>
  </w:num>
  <w:num w:numId="2">
    <w:abstractNumId w:val="0"/>
  </w:num>
  <w:num w:numId="3">
    <w:abstractNumId w:val="2"/>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num>
  <w:num w:numId="7">
    <w:abstractNumId w:val="5"/>
    <w:lvlOverride w:ilvl="0">
      <w:startOverride w:val="1"/>
    </w:lvlOverride>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2"/>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7E9E"/>
    <w:rsid w:val="000016D2"/>
    <w:rsid w:val="00002E24"/>
    <w:rsid w:val="00005A8A"/>
    <w:rsid w:val="0001087D"/>
    <w:rsid w:val="0002152C"/>
    <w:rsid w:val="00034D91"/>
    <w:rsid w:val="00045D67"/>
    <w:rsid w:val="00056797"/>
    <w:rsid w:val="00066F38"/>
    <w:rsid w:val="00075338"/>
    <w:rsid w:val="00076C9A"/>
    <w:rsid w:val="000A2A54"/>
    <w:rsid w:val="000B7113"/>
    <w:rsid w:val="000C2276"/>
    <w:rsid w:val="000C283C"/>
    <w:rsid w:val="000D351A"/>
    <w:rsid w:val="000D672E"/>
    <w:rsid w:val="000E0434"/>
    <w:rsid w:val="000E331A"/>
    <w:rsid w:val="00112249"/>
    <w:rsid w:val="00141A82"/>
    <w:rsid w:val="001443B8"/>
    <w:rsid w:val="00144CF6"/>
    <w:rsid w:val="00157E9E"/>
    <w:rsid w:val="00173F72"/>
    <w:rsid w:val="001769C1"/>
    <w:rsid w:val="0019572F"/>
    <w:rsid w:val="00196147"/>
    <w:rsid w:val="001B7009"/>
    <w:rsid w:val="001B7ED2"/>
    <w:rsid w:val="001D2132"/>
    <w:rsid w:val="001F7BD4"/>
    <w:rsid w:val="00203887"/>
    <w:rsid w:val="0022256E"/>
    <w:rsid w:val="00233E71"/>
    <w:rsid w:val="00256469"/>
    <w:rsid w:val="00264274"/>
    <w:rsid w:val="002B5FDD"/>
    <w:rsid w:val="002E4430"/>
    <w:rsid w:val="002F03C6"/>
    <w:rsid w:val="002F0D91"/>
    <w:rsid w:val="002F2B35"/>
    <w:rsid w:val="00305021"/>
    <w:rsid w:val="003062E1"/>
    <w:rsid w:val="00312D3E"/>
    <w:rsid w:val="00352B8E"/>
    <w:rsid w:val="00354960"/>
    <w:rsid w:val="00362413"/>
    <w:rsid w:val="00371F1B"/>
    <w:rsid w:val="003772E0"/>
    <w:rsid w:val="003839DA"/>
    <w:rsid w:val="00383A8C"/>
    <w:rsid w:val="0039290C"/>
    <w:rsid w:val="003A6919"/>
    <w:rsid w:val="003A7175"/>
    <w:rsid w:val="003F7C9C"/>
    <w:rsid w:val="00411A96"/>
    <w:rsid w:val="00425412"/>
    <w:rsid w:val="004316E9"/>
    <w:rsid w:val="0043682C"/>
    <w:rsid w:val="00473F5D"/>
    <w:rsid w:val="00474161"/>
    <w:rsid w:val="004D3AD4"/>
    <w:rsid w:val="004E66CF"/>
    <w:rsid w:val="004F0B52"/>
    <w:rsid w:val="0051022F"/>
    <w:rsid w:val="005212A4"/>
    <w:rsid w:val="00536F3B"/>
    <w:rsid w:val="00537B5A"/>
    <w:rsid w:val="00541866"/>
    <w:rsid w:val="005537C4"/>
    <w:rsid w:val="00560A91"/>
    <w:rsid w:val="0056520E"/>
    <w:rsid w:val="00571771"/>
    <w:rsid w:val="00590AA4"/>
    <w:rsid w:val="005A0417"/>
    <w:rsid w:val="005A5798"/>
    <w:rsid w:val="005B0B91"/>
    <w:rsid w:val="005C2249"/>
    <w:rsid w:val="005D22C4"/>
    <w:rsid w:val="005F1E79"/>
    <w:rsid w:val="00642C3E"/>
    <w:rsid w:val="00645619"/>
    <w:rsid w:val="00666252"/>
    <w:rsid w:val="00667EE5"/>
    <w:rsid w:val="006716AE"/>
    <w:rsid w:val="0067469A"/>
    <w:rsid w:val="00680E57"/>
    <w:rsid w:val="00684B80"/>
    <w:rsid w:val="006913A1"/>
    <w:rsid w:val="006B137C"/>
    <w:rsid w:val="006C0191"/>
    <w:rsid w:val="006D2072"/>
    <w:rsid w:val="006E282D"/>
    <w:rsid w:val="006F16BD"/>
    <w:rsid w:val="006F326B"/>
    <w:rsid w:val="0071159C"/>
    <w:rsid w:val="00717CD3"/>
    <w:rsid w:val="00760D50"/>
    <w:rsid w:val="00764062"/>
    <w:rsid w:val="007813A5"/>
    <w:rsid w:val="00790104"/>
    <w:rsid w:val="0079401A"/>
    <w:rsid w:val="0079588A"/>
    <w:rsid w:val="007B0439"/>
    <w:rsid w:val="007C1CF8"/>
    <w:rsid w:val="007C2CBC"/>
    <w:rsid w:val="007F361D"/>
    <w:rsid w:val="007F789A"/>
    <w:rsid w:val="008122EA"/>
    <w:rsid w:val="00812C53"/>
    <w:rsid w:val="00821DB7"/>
    <w:rsid w:val="00835144"/>
    <w:rsid w:val="00855E83"/>
    <w:rsid w:val="008739BB"/>
    <w:rsid w:val="00890AE6"/>
    <w:rsid w:val="00895BFD"/>
    <w:rsid w:val="008C0ABE"/>
    <w:rsid w:val="008C1BF0"/>
    <w:rsid w:val="008C4F0E"/>
    <w:rsid w:val="008C5811"/>
    <w:rsid w:val="008D1AFF"/>
    <w:rsid w:val="008D7779"/>
    <w:rsid w:val="008E6517"/>
    <w:rsid w:val="008F51AD"/>
    <w:rsid w:val="00901D61"/>
    <w:rsid w:val="00914364"/>
    <w:rsid w:val="00922074"/>
    <w:rsid w:val="00936597"/>
    <w:rsid w:val="00956726"/>
    <w:rsid w:val="00960E81"/>
    <w:rsid w:val="009641D4"/>
    <w:rsid w:val="0096431F"/>
    <w:rsid w:val="009644FB"/>
    <w:rsid w:val="0096672C"/>
    <w:rsid w:val="009723F2"/>
    <w:rsid w:val="00981D16"/>
    <w:rsid w:val="009958AD"/>
    <w:rsid w:val="00996DAB"/>
    <w:rsid w:val="009C3257"/>
    <w:rsid w:val="009C52E5"/>
    <w:rsid w:val="009C7290"/>
    <w:rsid w:val="009D6B46"/>
    <w:rsid w:val="009D6FCD"/>
    <w:rsid w:val="009E2759"/>
    <w:rsid w:val="009E31E7"/>
    <w:rsid w:val="009F15C0"/>
    <w:rsid w:val="009F61A5"/>
    <w:rsid w:val="009F6878"/>
    <w:rsid w:val="00A0025F"/>
    <w:rsid w:val="00A15B82"/>
    <w:rsid w:val="00A25597"/>
    <w:rsid w:val="00A41B92"/>
    <w:rsid w:val="00A442CF"/>
    <w:rsid w:val="00A46723"/>
    <w:rsid w:val="00A77B3E"/>
    <w:rsid w:val="00A866D2"/>
    <w:rsid w:val="00A9262D"/>
    <w:rsid w:val="00AA1226"/>
    <w:rsid w:val="00AA399B"/>
    <w:rsid w:val="00AA75A8"/>
    <w:rsid w:val="00AB5EA7"/>
    <w:rsid w:val="00AC229B"/>
    <w:rsid w:val="00AC4A81"/>
    <w:rsid w:val="00AE3848"/>
    <w:rsid w:val="00AE4488"/>
    <w:rsid w:val="00AE54BE"/>
    <w:rsid w:val="00AF0917"/>
    <w:rsid w:val="00AF097B"/>
    <w:rsid w:val="00AF33F7"/>
    <w:rsid w:val="00B02E1D"/>
    <w:rsid w:val="00B03CB6"/>
    <w:rsid w:val="00B07CDD"/>
    <w:rsid w:val="00B134C4"/>
    <w:rsid w:val="00B231CD"/>
    <w:rsid w:val="00B273AA"/>
    <w:rsid w:val="00B27DCC"/>
    <w:rsid w:val="00B315C9"/>
    <w:rsid w:val="00B37ACD"/>
    <w:rsid w:val="00B55644"/>
    <w:rsid w:val="00B60F5C"/>
    <w:rsid w:val="00B71043"/>
    <w:rsid w:val="00B743C1"/>
    <w:rsid w:val="00B82D97"/>
    <w:rsid w:val="00BA69FD"/>
    <w:rsid w:val="00BB2275"/>
    <w:rsid w:val="00BB46FA"/>
    <w:rsid w:val="00BB4734"/>
    <w:rsid w:val="00BB704A"/>
    <w:rsid w:val="00BD4FDA"/>
    <w:rsid w:val="00BD6652"/>
    <w:rsid w:val="00BD7D44"/>
    <w:rsid w:val="00C019D0"/>
    <w:rsid w:val="00C140B2"/>
    <w:rsid w:val="00C15773"/>
    <w:rsid w:val="00C2122C"/>
    <w:rsid w:val="00C27D52"/>
    <w:rsid w:val="00C334C6"/>
    <w:rsid w:val="00C55ACA"/>
    <w:rsid w:val="00C81972"/>
    <w:rsid w:val="00C90B39"/>
    <w:rsid w:val="00C930D6"/>
    <w:rsid w:val="00CB36EC"/>
    <w:rsid w:val="00CC10F2"/>
    <w:rsid w:val="00CD1392"/>
    <w:rsid w:val="00CD51E9"/>
    <w:rsid w:val="00CD73F1"/>
    <w:rsid w:val="00CE0A64"/>
    <w:rsid w:val="00CF4425"/>
    <w:rsid w:val="00D00587"/>
    <w:rsid w:val="00D1266A"/>
    <w:rsid w:val="00D21540"/>
    <w:rsid w:val="00D27F73"/>
    <w:rsid w:val="00D66D55"/>
    <w:rsid w:val="00DA6BA6"/>
    <w:rsid w:val="00DD2C20"/>
    <w:rsid w:val="00DD2C32"/>
    <w:rsid w:val="00DF248D"/>
    <w:rsid w:val="00E35E23"/>
    <w:rsid w:val="00E50F80"/>
    <w:rsid w:val="00E512CF"/>
    <w:rsid w:val="00E63906"/>
    <w:rsid w:val="00E7185C"/>
    <w:rsid w:val="00E77073"/>
    <w:rsid w:val="00E77DA4"/>
    <w:rsid w:val="00E82207"/>
    <w:rsid w:val="00EA6805"/>
    <w:rsid w:val="00ED3F77"/>
    <w:rsid w:val="00ED7E76"/>
    <w:rsid w:val="00EF2E6C"/>
    <w:rsid w:val="00F047F6"/>
    <w:rsid w:val="00F04F4B"/>
    <w:rsid w:val="00F052E0"/>
    <w:rsid w:val="00F104F4"/>
    <w:rsid w:val="00F14F1E"/>
    <w:rsid w:val="00F166A6"/>
    <w:rsid w:val="00F16F1D"/>
    <w:rsid w:val="00F32641"/>
    <w:rsid w:val="00F36C39"/>
    <w:rsid w:val="00F56A4B"/>
    <w:rsid w:val="00F61871"/>
    <w:rsid w:val="00F82764"/>
    <w:rsid w:val="00FA3AF4"/>
    <w:rsid w:val="00FB5A24"/>
    <w:rsid w:val="00FD599A"/>
    <w:rsid w:val="00FF04DD"/>
    <w:rsid w:val="01B46D61"/>
    <w:rsid w:val="03287374"/>
    <w:rsid w:val="0DCA3883"/>
    <w:rsid w:val="2A8149F7"/>
    <w:rsid w:val="2F632ED2"/>
    <w:rsid w:val="38340287"/>
    <w:rsid w:val="3FFA2844"/>
    <w:rsid w:val="412B5284"/>
    <w:rsid w:val="452D6602"/>
    <w:rsid w:val="4BA410C8"/>
    <w:rsid w:val="79B35D9A"/>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qFormat="1"/>
    <w:lsdException w:name="header" w:semiHidden="0" w:unhideWhenUsed="0" w:qFormat="1"/>
    <w:lsdException w:name="footer" w:semiHidden="0" w:unhideWhenUsed="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uiPriority="1" w:qFormat="1"/>
    <w:lsdException w:name="Body Text" w:semiHidden="0" w:qFormat="1"/>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semiHidden="0" w:qFormat="1"/>
    <w:lsdException w:name="FollowedHyperlink"/>
    <w:lsdException w:name="Strong" w:semiHidden="0" w:uiPriority="22" w:unhideWhenUsed="0" w:qFormat="1"/>
    <w:lsdException w:name="Emphasis" w:semiHidden="0" w:uiPriority="20" w:unhideWhenUsed="0" w:qFormat="1"/>
    <w:lsdException w:name="Document Map" w:semiHidden="0" w:qFormat="1"/>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nhideWhenUsed="0" w:qFormat="1"/>
    <w:lsdException w:name="Table Grid" w:semiHidden="0" w:uiPriority="59" w:unhideWhenUsed="0"/>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2"/>
      <w:lang w:val="en-US" w:eastAsia="zh-CN" w:bidi="ar-SA"/>
    </w:rPr>
  </w:style>
  <w:style w:type="paragraph" w:styleId="Heading1">
    <w:name w:val="heading 1"/>
    <w:basedOn w:val="Normal"/>
    <w:next w:val="Normal"/>
    <w:link w:val="1Char"/>
    <w:qFormat/>
    <w:pPr>
      <w:keepNext/>
      <w:keepLines/>
      <w:spacing w:before="340" w:after="330" w:line="578" w:lineRule="atLeast"/>
      <w:ind w:firstLine="288"/>
      <w:outlineLvl w:val="0"/>
    </w:pPr>
    <w:rPr>
      <w:rFonts w:ascii="Times New Roman" w:eastAsia="宋体" w:hAnsi="Times New Roman" w:cs="Times New Roman"/>
      <w:b/>
      <w:bCs/>
      <w:kern w:val="44"/>
      <w:sz w:val="44"/>
      <w:szCs w:val="44"/>
    </w:rPr>
  </w:style>
  <w:style w:type="paragraph" w:styleId="Heading2">
    <w:name w:val="heading 2"/>
    <w:basedOn w:val="Normal"/>
    <w:next w:val="Normal"/>
    <w:link w:val="2Char"/>
    <w:qFormat/>
    <w:pPr>
      <w:keepNext/>
      <w:keepLines/>
      <w:numPr>
        <w:ilvl w:val="1"/>
        <w:numId w:val="1"/>
      </w:numPr>
      <w:spacing w:before="260" w:after="260" w:line="416" w:lineRule="atLeast"/>
      <w:outlineLvl w:val="1"/>
    </w:pPr>
    <w:rPr>
      <w:rFonts w:ascii="Arial" w:eastAsia="黑体" w:hAnsi="Arial" w:cs="Times New Roman"/>
      <w:b/>
      <w:bCs/>
      <w:sz w:val="32"/>
      <w:szCs w:val="32"/>
    </w:rPr>
  </w:style>
  <w:style w:type="paragraph" w:styleId="Heading3">
    <w:name w:val="heading 3"/>
    <w:basedOn w:val="Normal"/>
    <w:next w:val="Normal"/>
    <w:link w:val="3Char"/>
    <w:qFormat/>
    <w:pPr>
      <w:keepNext/>
      <w:keepLines/>
      <w:spacing w:before="260" w:after="260" w:line="416" w:lineRule="atLeast"/>
      <w:outlineLvl w:val="2"/>
    </w:pPr>
    <w:rPr>
      <w:rFonts w:ascii="Times New Roman" w:eastAsia="宋体" w:hAnsi="Times New Roman" w:cs="Times New Roman"/>
      <w:b/>
      <w:bCs/>
      <w:sz w:val="32"/>
      <w:szCs w:val="32"/>
    </w:rPr>
  </w:style>
  <w:style w:type="paragraph" w:styleId="Heading4">
    <w:name w:val="heading 4"/>
    <w:basedOn w:val="Normal"/>
    <w:next w:val="Normal"/>
    <w:link w:val="4Char"/>
    <w:qFormat/>
    <w:pPr>
      <w:keepNext/>
      <w:keepLines/>
      <w:spacing w:before="280" w:after="290" w:line="376" w:lineRule="atLeast"/>
      <w:outlineLvl w:val="3"/>
    </w:pPr>
    <w:rPr>
      <w:rFonts w:ascii="Arial" w:eastAsia="黑体" w:hAnsi="Arial" w:cs="Times New Roman"/>
      <w:b/>
      <w:bCs/>
      <w:sz w:val="28"/>
      <w:szCs w:val="28"/>
    </w:rPr>
  </w:style>
  <w:style w:type="paragraph" w:styleId="Heading6">
    <w:name w:val="heading 6"/>
    <w:basedOn w:val="Normal"/>
    <w:next w:val="Normal"/>
    <w:link w:val="6Char"/>
    <w:uiPriority w:val="9"/>
    <w:semiHidden/>
    <w:unhideWhenUsed/>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DocumentMap">
    <w:name w:val="Document Map"/>
    <w:basedOn w:val="Normal"/>
    <w:link w:val="Char"/>
    <w:uiPriority w:val="99"/>
    <w:unhideWhenUsed/>
    <w:qFormat/>
    <w:rPr>
      <w:rFonts w:ascii="宋体"/>
      <w:sz w:val="18"/>
      <w:szCs w:val="18"/>
    </w:rPr>
  </w:style>
  <w:style w:type="paragraph" w:styleId="CommentText">
    <w:name w:val="annotation text"/>
    <w:basedOn w:val="Normal"/>
    <w:link w:val="Char10"/>
    <w:unhideWhenUsed/>
    <w:qFormat/>
    <w:pPr>
      <w:jc w:val="left"/>
    </w:pPr>
  </w:style>
  <w:style w:type="paragraph" w:styleId="BodyText">
    <w:name w:val="Body Text"/>
    <w:basedOn w:val="Normal"/>
    <w:link w:val="Char9"/>
    <w:uiPriority w:val="99"/>
    <w:unhideWhenUsed/>
    <w:qFormat/>
    <w:pPr>
      <w:widowControl/>
      <w:spacing w:after="120"/>
      <w:jc w:val="left"/>
    </w:pPr>
    <w:rPr>
      <w:rFonts w:ascii="Cambria" w:eastAsia="微软雅黑" w:hAnsi="Cambria" w:cs="Times New Roman"/>
      <w:color w:val="595959"/>
      <w:kern w:val="20"/>
      <w:szCs w:val="20"/>
      <w:lang w:val="zh-CN"/>
    </w:rPr>
  </w:style>
  <w:style w:type="paragraph" w:styleId="PlainText">
    <w:name w:val="Plain Text"/>
    <w:basedOn w:val="Normal"/>
    <w:link w:val="Char5"/>
    <w:qFormat/>
    <w:rPr>
      <w:rFonts w:ascii="宋体" w:eastAsia="宋体" w:hAnsi="Courier New" w:cs="Times New Roman"/>
      <w:szCs w:val="21"/>
    </w:rPr>
  </w:style>
  <w:style w:type="paragraph" w:styleId="Date">
    <w:name w:val="Date"/>
    <w:basedOn w:val="Normal"/>
    <w:next w:val="Normal"/>
    <w:link w:val="Char8"/>
    <w:qFormat/>
    <w:pPr>
      <w:adjustRightInd w:val="0"/>
      <w:spacing w:line="360" w:lineRule="atLeast"/>
    </w:pPr>
    <w:rPr>
      <w:rFonts w:ascii="宋体" w:eastAsia="宋体" w:hAnsi="Times New Roman" w:cs="Times New Roman"/>
      <w:sz w:val="24"/>
      <w:szCs w:val="20"/>
    </w:rPr>
  </w:style>
  <w:style w:type="paragraph" w:styleId="BalloonText">
    <w:name w:val="Balloon Text"/>
    <w:basedOn w:val="Normal"/>
    <w:link w:val="Char3"/>
    <w:uiPriority w:val="99"/>
    <w:qFormat/>
    <w:rPr>
      <w:sz w:val="18"/>
      <w:szCs w:val="18"/>
    </w:rPr>
  </w:style>
  <w:style w:type="paragraph" w:styleId="Footer">
    <w:name w:val="footer"/>
    <w:basedOn w:val="Normal"/>
    <w:link w:val="Char0"/>
    <w:uiPriority w:val="99"/>
    <w:qFormat/>
    <w:pPr>
      <w:tabs>
        <w:tab w:val="center" w:pos="4153"/>
        <w:tab w:val="right" w:pos="8306"/>
      </w:tabs>
      <w:snapToGrid w:val="0"/>
      <w:jc w:val="left"/>
    </w:pPr>
    <w:rPr>
      <w:sz w:val="18"/>
    </w:rPr>
  </w:style>
  <w:style w:type="paragraph" w:styleId="Header">
    <w:name w:val="header"/>
    <w:basedOn w:val="Normal"/>
    <w:link w:val="Char7"/>
    <w:uiPriority w:val="99"/>
    <w:qFormat/>
    <w:pPr>
      <w:pBdr>
        <w:top w:val="none" w:sz="0" w:space="1" w:color="auto"/>
        <w:left w:val="none" w:sz="0" w:space="4" w:color="auto"/>
        <w:bottom w:val="none" w:sz="0" w:space="1" w:color="auto"/>
        <w:right w:val="none" w:sz="0" w:space="4" w:color="auto"/>
      </w:pBdr>
      <w:tabs>
        <w:tab w:val="center" w:pos="4153"/>
        <w:tab w:val="right" w:pos="8306"/>
      </w:tabs>
      <w:snapToGrid w:val="0"/>
    </w:pPr>
    <w:rPr>
      <w:rFonts w:ascii="Times New Roman" w:eastAsia="宋体" w:hAnsi="Times New Roman" w:cs="Times New Roman"/>
      <w:sz w:val="18"/>
      <w:szCs w:val="20"/>
    </w:rPr>
  </w:style>
  <w:style w:type="paragraph" w:styleId="TOC1">
    <w:name w:val="toc 1"/>
    <w:basedOn w:val="Normal"/>
    <w:next w:val="Normal"/>
    <w:qFormat/>
    <w:rPr>
      <w:rFonts w:ascii="Times New Roman" w:eastAsia="宋体" w:hAnsi="Times New Roman" w:cs="Times New Roman"/>
      <w:szCs w:val="24"/>
    </w:rPr>
  </w:style>
  <w:style w:type="paragraph" w:styleId="NormalWeb">
    <w:name w:val="Normal (Web)"/>
    <w:basedOn w:val="Normal"/>
    <w:qFormat/>
    <w:pPr>
      <w:widowControl/>
      <w:spacing w:before="100" w:beforeAutospacing="1" w:after="100" w:afterAutospacing="1"/>
    </w:pPr>
    <w:rPr>
      <w:rFonts w:ascii="宋体" w:eastAsia="宋体" w:hAnsi="宋体" w:cs="宋体"/>
      <w:szCs w:val="24"/>
    </w:rPr>
  </w:style>
  <w:style w:type="paragraph" w:styleId="Title">
    <w:name w:val="Title"/>
    <w:basedOn w:val="Normal"/>
    <w:next w:val="Normal"/>
    <w:link w:val="Char4"/>
    <w:qFormat/>
    <w:pPr>
      <w:spacing w:before="240" w:after="60"/>
      <w:jc w:val="center"/>
      <w:outlineLvl w:val="0"/>
    </w:pPr>
    <w:rPr>
      <w:rFonts w:ascii="Cambria" w:hAnsi="Cambria" w:cs="Times New Roman"/>
      <w:b/>
      <w:bCs/>
      <w:sz w:val="32"/>
      <w:szCs w:val="32"/>
    </w:rPr>
  </w:style>
  <w:style w:type="paragraph" w:styleId="CommentSubject">
    <w:name w:val="annotation subject"/>
    <w:basedOn w:val="CommentText"/>
    <w:next w:val="CommentText"/>
    <w:link w:val="Char2"/>
    <w:qFormat/>
  </w:style>
  <w:style w:type="character" w:styleId="PageNumber">
    <w:name w:val="page number"/>
    <w:basedOn w:val="DefaultParagraphFont"/>
    <w:qFormat/>
  </w:style>
  <w:style w:type="character" w:styleId="Hyperlink">
    <w:name w:val="Hyperlink"/>
    <w:uiPriority w:val="99"/>
    <w:unhideWhenUsed/>
    <w:qFormat/>
    <w:rPr>
      <w:color w:val="0000FF"/>
      <w:u w:val="single"/>
    </w:rPr>
  </w:style>
  <w:style w:type="character" w:styleId="CommentReference">
    <w:name w:val="annotation reference"/>
    <w:uiPriority w:val="99"/>
    <w:qFormat/>
    <w:rPr>
      <w:sz w:val="21"/>
      <w:szCs w:val="21"/>
    </w:rPr>
  </w:style>
  <w:style w:type="character" w:customStyle="1" w:styleId="1Char">
    <w:name w:val="标题 1 Char"/>
    <w:basedOn w:val="DefaultParagraphFont"/>
    <w:link w:val="Heading1"/>
    <w:qFormat/>
    <w:rPr>
      <w:rFonts w:ascii="Times New Roman" w:eastAsia="宋体" w:hAnsi="Times New Roman" w:cs="Times New Roman"/>
      <w:b/>
      <w:bCs/>
      <w:kern w:val="44"/>
      <w:sz w:val="44"/>
      <w:szCs w:val="44"/>
    </w:rPr>
  </w:style>
  <w:style w:type="character" w:customStyle="1" w:styleId="2Char">
    <w:name w:val="标题 2 Char"/>
    <w:basedOn w:val="DefaultParagraphFont"/>
    <w:link w:val="Heading2"/>
    <w:qFormat/>
    <w:rPr>
      <w:rFonts w:ascii="Arial" w:eastAsia="黑体" w:hAnsi="Arial" w:cs="Times New Roman"/>
      <w:b/>
      <w:bCs/>
      <w:sz w:val="32"/>
      <w:szCs w:val="32"/>
    </w:rPr>
  </w:style>
  <w:style w:type="character" w:customStyle="1" w:styleId="3Char">
    <w:name w:val="标题 3 Char"/>
    <w:basedOn w:val="DefaultParagraphFont"/>
    <w:link w:val="Heading3"/>
    <w:qFormat/>
    <w:rPr>
      <w:rFonts w:ascii="Times New Roman" w:eastAsia="宋体" w:hAnsi="Times New Roman" w:cs="Times New Roman"/>
      <w:b/>
      <w:bCs/>
      <w:sz w:val="32"/>
      <w:szCs w:val="32"/>
    </w:rPr>
  </w:style>
  <w:style w:type="character" w:customStyle="1" w:styleId="4Char">
    <w:name w:val="标题 4 Char"/>
    <w:basedOn w:val="DefaultParagraphFont"/>
    <w:link w:val="Heading4"/>
    <w:qFormat/>
    <w:rPr>
      <w:rFonts w:ascii="Arial" w:eastAsia="黑体" w:hAnsi="Arial" w:cs="Times New Roman"/>
      <w:b/>
      <w:bCs/>
      <w:sz w:val="28"/>
      <w:szCs w:val="28"/>
    </w:rPr>
  </w:style>
  <w:style w:type="character" w:customStyle="1" w:styleId="6Char">
    <w:name w:val="标题 6 Char"/>
    <w:basedOn w:val="DefaultParagraphFont"/>
    <w:link w:val="Heading6"/>
    <w:uiPriority w:val="9"/>
    <w:semiHidden/>
    <w:qFormat/>
    <w:rPr>
      <w:rFonts w:ascii="Cambria" w:eastAsia="宋体" w:hAnsi="Cambria" w:cs="Times New Roman"/>
      <w:b/>
      <w:bCs/>
      <w:sz w:val="24"/>
      <w:szCs w:val="24"/>
    </w:rPr>
  </w:style>
  <w:style w:type="character" w:customStyle="1" w:styleId="1">
    <w:name w:val="页码1"/>
    <w:basedOn w:val="DefaultParagraphFont"/>
    <w:qFormat/>
  </w:style>
  <w:style w:type="character" w:customStyle="1" w:styleId="Char">
    <w:name w:val="文档结构图 Char"/>
    <w:link w:val="DocumentMap"/>
    <w:uiPriority w:val="99"/>
    <w:qFormat/>
    <w:rPr>
      <w:rFonts w:ascii="宋体"/>
      <w:sz w:val="18"/>
      <w:szCs w:val="18"/>
    </w:rPr>
  </w:style>
  <w:style w:type="character" w:customStyle="1" w:styleId="Char0">
    <w:name w:val="页脚 Char"/>
    <w:link w:val="Footer"/>
    <w:uiPriority w:val="99"/>
    <w:qFormat/>
    <w:rPr>
      <w:sz w:val="18"/>
    </w:rPr>
  </w:style>
  <w:style w:type="character" w:customStyle="1" w:styleId="Char1">
    <w:name w:val="批注文字 Char"/>
    <w:qFormat/>
    <w:rPr>
      <w:kern w:val="2"/>
      <w:sz w:val="21"/>
    </w:rPr>
  </w:style>
  <w:style w:type="character" w:customStyle="1" w:styleId="px10">
    <w:name w:val="px_10"/>
    <w:basedOn w:val="DefaultParagraphFont"/>
    <w:qFormat/>
  </w:style>
  <w:style w:type="character" w:customStyle="1" w:styleId="Char2">
    <w:name w:val="批注主题 Char"/>
    <w:link w:val="CommentSubject"/>
    <w:qFormat/>
  </w:style>
  <w:style w:type="character" w:customStyle="1" w:styleId="Char3">
    <w:name w:val="批注框文本 Char"/>
    <w:link w:val="BalloonText"/>
    <w:uiPriority w:val="99"/>
    <w:qFormat/>
    <w:rPr>
      <w:sz w:val="18"/>
      <w:szCs w:val="18"/>
    </w:rPr>
  </w:style>
  <w:style w:type="character" w:customStyle="1" w:styleId="Char4">
    <w:name w:val="标题 Char"/>
    <w:link w:val="Title"/>
    <w:qFormat/>
    <w:rPr>
      <w:rFonts w:ascii="Cambria" w:hAnsi="Cambria" w:cs="Times New Roman"/>
      <w:b/>
      <w:bCs/>
      <w:sz w:val="32"/>
      <w:szCs w:val="32"/>
    </w:rPr>
  </w:style>
  <w:style w:type="character" w:customStyle="1" w:styleId="Char10">
    <w:name w:val="批注文字 Char1"/>
    <w:basedOn w:val="DefaultParagraphFont"/>
    <w:link w:val="CommentText"/>
    <w:uiPriority w:val="99"/>
    <w:semiHidden/>
    <w:qFormat/>
  </w:style>
  <w:style w:type="character" w:customStyle="1" w:styleId="Char11">
    <w:name w:val="批注主题 Char1"/>
    <w:basedOn w:val="Char10"/>
    <w:uiPriority w:val="99"/>
    <w:semiHidden/>
    <w:qFormat/>
    <w:rPr>
      <w:b/>
      <w:bCs/>
    </w:rPr>
  </w:style>
  <w:style w:type="character" w:customStyle="1" w:styleId="Char5">
    <w:name w:val="纯文本 Char"/>
    <w:basedOn w:val="DefaultParagraphFont"/>
    <w:link w:val="PlainText"/>
    <w:qFormat/>
    <w:rPr>
      <w:rFonts w:ascii="宋体" w:eastAsia="宋体" w:hAnsi="Courier New" w:cs="Times New Roman"/>
      <w:szCs w:val="21"/>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6">
    <w:name w:val="Char"/>
    <w:basedOn w:val="Normal"/>
    <w:qFormat/>
    <w:rPr>
      <w:rFonts w:ascii="Times New Roman" w:eastAsia="宋体" w:hAnsi="Times New Roman" w:cs="Times New Roman"/>
      <w:szCs w:val="20"/>
    </w:rPr>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character" w:customStyle="1" w:styleId="Char12">
    <w:name w:val="文档结构图 Char1"/>
    <w:basedOn w:val="DefaultParagraphFont"/>
    <w:uiPriority w:val="99"/>
    <w:semiHidden/>
    <w:qFormat/>
    <w:rPr>
      <w:rFonts w:ascii="宋体" w:eastAsia="宋体"/>
      <w:sz w:val="18"/>
      <w:szCs w:val="18"/>
    </w:rPr>
  </w:style>
  <w:style w:type="character" w:customStyle="1" w:styleId="Char7">
    <w:name w:val="页眉 Char"/>
    <w:basedOn w:val="DefaultParagraphFont"/>
    <w:link w:val="Header"/>
    <w:uiPriority w:val="99"/>
    <w:qFormat/>
    <w:rPr>
      <w:rFonts w:ascii="Times New Roman" w:eastAsia="宋体" w:hAnsi="Times New Roman" w:cs="Times New Roman"/>
      <w:sz w:val="18"/>
      <w:szCs w:val="20"/>
    </w:rPr>
  </w:style>
  <w:style w:type="character" w:customStyle="1" w:styleId="Char8">
    <w:name w:val="日期 Char"/>
    <w:basedOn w:val="DefaultParagraphFont"/>
    <w:link w:val="Date"/>
    <w:qFormat/>
    <w:rPr>
      <w:rFonts w:ascii="宋体" w:eastAsia="宋体" w:hAnsi="Times New Roman" w:cs="Times New Roman"/>
      <w:sz w:val="24"/>
      <w:szCs w:val="20"/>
    </w:rPr>
  </w:style>
  <w:style w:type="character" w:customStyle="1" w:styleId="Char13">
    <w:name w:val="批注框文本 Char1"/>
    <w:basedOn w:val="DefaultParagraphFont"/>
    <w:uiPriority w:val="99"/>
    <w:semiHidden/>
    <w:qFormat/>
    <w:rPr>
      <w:sz w:val="18"/>
      <w:szCs w:val="18"/>
    </w:rPr>
  </w:style>
  <w:style w:type="character" w:customStyle="1" w:styleId="Char14">
    <w:name w:val="页脚 Char1"/>
    <w:basedOn w:val="DefaultParagraphFont"/>
    <w:uiPriority w:val="99"/>
    <w:semiHidden/>
    <w:qFormat/>
    <w:rPr>
      <w:sz w:val="18"/>
      <w:szCs w:val="18"/>
    </w:rPr>
  </w:style>
  <w:style w:type="character" w:customStyle="1" w:styleId="Char15">
    <w:name w:val="标题 Char1"/>
    <w:basedOn w:val="DefaultParagraphFont"/>
    <w:uiPriority w:val="10"/>
    <w:qFormat/>
    <w:rPr>
      <w:rFonts w:eastAsia="宋体" w:asciiTheme="majorHAnsi" w:hAnsiTheme="majorHAnsi" w:cstheme="majorBidi"/>
      <w:b/>
      <w:bCs/>
      <w:sz w:val="32"/>
      <w:szCs w:val="32"/>
    </w:rPr>
  </w:style>
  <w:style w:type="paragraph" w:customStyle="1" w:styleId="10">
    <w:name w:val="样式1"/>
    <w:basedOn w:val="Normal"/>
    <w:qFormat/>
    <w:pPr>
      <w:numPr>
        <w:ilvl w:val="0"/>
        <w:numId w:val="2"/>
      </w:numPr>
    </w:pPr>
    <w:rPr>
      <w:rFonts w:ascii="宋体" w:eastAsia="宋体" w:hAnsi="宋体" w:cs="Times New Roman"/>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kern w:val="0"/>
      <w:sz w:val="24"/>
      <w:szCs w:val="20"/>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eastAsia="宋体" w:hAnsi="宋体" w:cs="宋体"/>
      <w:szCs w:val="20"/>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eastAsia="宋体" w:hAnsi="Courier New" w:cs="Times New Roman"/>
      <w:szCs w:val="21"/>
    </w:rPr>
  </w:style>
  <w:style w:type="paragraph" w:customStyle="1" w:styleId="12">
    <w:name w:val="列出段落1"/>
    <w:basedOn w:val="Normal"/>
    <w:link w:val="Char17"/>
    <w:qFormat/>
    <w:pPr>
      <w:ind w:firstLine="420" w:firstLineChars="200"/>
    </w:pPr>
    <w:rPr>
      <w:rFonts w:ascii="Times New Roman" w:eastAsia="宋体" w:hAnsi="Times New Roman" w:cs="Times New Roman"/>
      <w:szCs w:val="21"/>
    </w:rPr>
  </w:style>
  <w:style w:type="character" w:customStyle="1" w:styleId="Char9">
    <w:name w:val="正文文本 Char"/>
    <w:basedOn w:val="DefaultParagraphFont"/>
    <w:link w:val="BodyText"/>
    <w:uiPriority w:val="99"/>
    <w:qFormat/>
    <w:rPr>
      <w:rFonts w:ascii="Cambria" w:eastAsia="微软雅黑" w:hAnsi="Cambria" w:cs="Times New Roman"/>
      <w:color w:val="595959"/>
      <w:kern w:val="20"/>
      <w:szCs w:val="20"/>
      <w:lang w:val="zh-CN"/>
    </w:rPr>
  </w:style>
  <w:style w:type="paragraph" w:styleId="ListParagraph">
    <w:name w:val="List Paragraph"/>
    <w:basedOn w:val="Normal"/>
    <w:uiPriority w:val="34"/>
    <w:unhideWhenUsed/>
    <w:qFormat/>
    <w:pPr>
      <w:widowControl/>
      <w:ind w:firstLine="420" w:firstLineChars="200"/>
      <w:jc w:val="left"/>
    </w:pPr>
    <w:rPr>
      <w:rFonts w:ascii="Cambria" w:eastAsia="微软雅黑" w:hAnsi="Cambria" w:cs="Times New Roman"/>
      <w:color w:val="000000"/>
      <w:kern w:val="20"/>
      <w:szCs w:val="20"/>
      <w:lang w:val="zh-CN"/>
    </w:rPr>
  </w:style>
  <w:style w:type="character" w:customStyle="1" w:styleId="Char16">
    <w:name w:val="表格正文 Char"/>
    <w:link w:val="a1"/>
    <w:qFormat/>
  </w:style>
  <w:style w:type="paragraph" w:customStyle="1" w:styleId="a1">
    <w:name w:val="表格正文"/>
    <w:link w:val="Char16"/>
    <w:qFormat/>
    <w:pPr>
      <w:adjustRightInd w:val="0"/>
      <w:spacing w:beforeLines="50" w:line="300" w:lineRule="auto"/>
      <w:textAlignment w:val="baseline"/>
    </w:pPr>
    <w:rPr>
      <w:rFonts w:asciiTheme="minorHAnsi" w:eastAsiaTheme="minorEastAsia" w:hAnsiTheme="minorHAnsi" w:cstheme="minorBidi"/>
      <w:kern w:val="2"/>
      <w:sz w:val="21"/>
      <w:szCs w:val="22"/>
      <w:lang w:val="en-US" w:eastAsia="zh-CN" w:bidi="ar-SA"/>
    </w:rPr>
  </w:style>
  <w:style w:type="paragraph" w:customStyle="1" w:styleId="CharCharChar">
    <w:name w:val="Char Char Char"/>
    <w:basedOn w:val="Normal"/>
    <w:qFormat/>
    <w:rPr>
      <w:rFonts w:ascii="Tahoma" w:eastAsia="宋体" w:hAnsi="Tahoma" w:cs="Times New Roman"/>
      <w:sz w:val="24"/>
      <w:szCs w:val="20"/>
    </w:rPr>
  </w:style>
  <w:style w:type="character" w:customStyle="1" w:styleId="Char17">
    <w:name w:val="列出段落 Char"/>
    <w:link w:val="12"/>
    <w:qFormat/>
    <w:rPr>
      <w:rFonts w:ascii="Times New Roman" w:eastAsia="宋体" w:hAnsi="Times New Roman" w:cs="Times New Roman"/>
      <w:szCs w:val="21"/>
    </w:rPr>
  </w:style>
  <w:style w:type="paragraph" w:customStyle="1" w:styleId="Revision">
    <w:name w:val="Revision"/>
    <w:hidden/>
    <w:uiPriority w:val="99"/>
    <w:semiHidden/>
    <w:qFormat/>
    <w:rPr>
      <w:rFonts w:ascii="Times New Roman" w:eastAsia="宋体" w:hAnsi="Times New Roman" w:cs="Times New Roman"/>
      <w:kern w:val="2"/>
      <w:sz w:val="21"/>
      <w:szCs w:val="20"/>
      <w:lang w:val="en-US" w:eastAsia="zh-CN" w:bidi="ar-SA"/>
    </w:rPr>
  </w:style>
  <w:style w:type="paragraph" w:customStyle="1" w:styleId="Z2">
    <w:name w:val="Z2"/>
    <w:basedOn w:val="Normal"/>
    <w:link w:val="Z2Char"/>
    <w:qFormat/>
    <w:rsid w:val="00BD4FDA"/>
    <w:pPr>
      <w:keepNext/>
      <w:numPr>
        <w:numId w:val="4"/>
      </w:numPr>
      <w:spacing w:line="360" w:lineRule="auto"/>
      <w:outlineLvl w:val="1"/>
    </w:pPr>
    <w:rPr>
      <w:rFonts w:ascii="Times New Roman" w:eastAsia="黑体" w:hAnsi="Times New Roman" w:cs="Times New Roman"/>
      <w:b/>
      <w:sz w:val="32"/>
      <w:szCs w:val="20"/>
    </w:rPr>
  </w:style>
  <w:style w:type="character" w:customStyle="1" w:styleId="Z2Char">
    <w:name w:val="Z2 Char"/>
    <w:link w:val="Z2"/>
    <w:rsid w:val="00BD4FDA"/>
    <w:rPr>
      <w:rFonts w:ascii="Times New Roman" w:eastAsia="黑体" w:hAnsi="Times New Roman" w:cs="Times New Roman"/>
      <w:b/>
      <w:kern w:val="2"/>
      <w:sz w:val="32"/>
      <w:lang w:eastAsia="zh-CN"/>
    </w:rPr>
  </w:style>
  <w:style w:type="paragraph" w:styleId="NormalIndent">
    <w:name w:val="Normal Indent"/>
    <w:basedOn w:val="Normal"/>
    <w:link w:val="a2"/>
    <w:qFormat/>
    <w:pPr>
      <w:ind w:firstLine="420"/>
    </w:pPr>
    <w:rPr>
      <w:rFonts w:ascii="Times New Roman" w:eastAsia="宋体" w:hAnsi="Times New Roman" w:cs="Times New Roman"/>
      <w:szCs w:val="20"/>
      <w:lang w:val="zh-CN"/>
    </w:rPr>
  </w:style>
  <w:style w:type="character" w:customStyle="1" w:styleId="a2">
    <w:name w:val="正文缩进 字符"/>
    <w:link w:val="NormalIndent"/>
    <w:qFormat/>
    <w:rPr>
      <w:rFonts w:ascii="Times New Roman" w:eastAsia="宋体" w:hAnsi="Times New Roman" w:cs="Times New Roman"/>
      <w:lang w:val="zh-CN" w:eastAsia="zh-CN"/>
    </w:rPr>
  </w:style>
  <w:style w:type="paragraph" w:customStyle="1" w:styleId="20">
    <w:name w:val="正文字缩2字"/>
    <w:basedOn w:val="Normal"/>
    <w:link w:val="2Char0"/>
    <w:qFormat/>
    <w:pPr>
      <w:spacing w:before="60" w:after="60" w:line="360" w:lineRule="auto"/>
      <w:ind w:left="200" w:firstLine="200" w:leftChars="200" w:firstLineChars="200"/>
    </w:pPr>
    <w:rPr>
      <w:rFonts w:ascii="Times New Roman" w:eastAsia="宋体" w:hAnsi="Times New Roman" w:cs="Times New Roman"/>
      <w:sz w:val="24"/>
      <w:szCs w:val="24"/>
      <w:lang w:val="zh-CN"/>
    </w:rPr>
  </w:style>
  <w:style w:type="character" w:customStyle="1" w:styleId="2Char0">
    <w:name w:val="正文字缩2字 Char"/>
    <w:link w:val="20"/>
    <w:qFormat/>
    <w:rPr>
      <w:rFonts w:ascii="Times New Roman" w:eastAsia="宋体" w:hAnsi="Times New Roman" w:cs="Times New Roman"/>
      <w:sz w:val="24"/>
      <w:szCs w:val="24"/>
      <w:lang w:val="zh-CN"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3.xml" /><Relationship Id="rId13" Type="http://schemas.openxmlformats.org/officeDocument/2006/relationships/header" Target="header5.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footer" Target="footer2.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4101"/>
    <customShpInfo spid="_x0000_s4100"/>
    <customShpInfo spid="_x0000_s4098"/>
    <customShpInfo spid="_x0000_s4099"/>
    <customShpInfo spid="_x0000_s409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DB84908-8BA4-45F0-B552-FF5CC625A77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23785</Words>
  <Characters>25067</Characters>
  <Application>Microsoft Office Word</Application>
  <DocSecurity>0</DocSecurity>
  <Lines>430</Lines>
  <Paragraphs>121</Paragraphs>
  <ScaleCrop>false</ScaleCrop>
  <Company/>
  <LinksUpToDate>false</LinksUpToDate>
  <CharactersWithSpaces>25188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刘彤:中心领导</dc:creator>
  <cp:lastModifiedBy>李宗霖</cp:lastModifiedBy>
  <cp:revision>188</cp:revision>
  <dcterms:created xsi:type="dcterms:W3CDTF">2025-03-06T07:41:00Z</dcterms:created>
  <dcterms:modified xsi:type="dcterms:W3CDTF">2026-02-02T10:24:54Z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BFB5129EEC994375BF6E52F95EC17A3A_12</vt:lpwstr>
  </property>
  <property fmtid="{D5CDD505-2E9C-101B-9397-08002B2CF9AE}" pid="3" name="KSOProductBuildVer">
    <vt:lpwstr>2052-12.1.0.24657</vt:lpwstr>
  </property>
  <property fmtid="{D5CDD505-2E9C-101B-9397-08002B2CF9AE}" pid="4" name="KSOTemplateDocerSaveRecord">
    <vt:lpwstr>eyJoZGlkIjoiM2FkMjdjNjAxZjdmYjI5MjMyNmE5MTA5ZjJkMDM4NmEiLCJ1c2VySWQiOiI0MTI2MjIxMDYifQ==</vt:lpwstr>
  </property>
</Properties>
</file>