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福建闽侯S波段双偏振相控阵天气雷达测试标定与应用系统建设项目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福建省大气探测技术保障中心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福建闽侯S波段双偏振相控阵天气雷达测试标定与应用系统建设项目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ZQCD-25247</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2026年12月31日前完成并验收合格</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福建省内甲方指定地点</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2025年09月08日 00:00:00</w:t>
      </w:r>
      <w:bookmarkEnd w:id="27"/>
      <w:r>
        <w:rPr>
          <w:rFonts w:ascii="宋体" w:hint="eastAsia"/>
          <w:szCs w:val="21"/>
          <w:highlight w:val="none"/>
        </w:rPr>
        <w:t>至</w:t>
      </w:r>
      <w:bookmarkStart w:id="28" w:name="项目公告_signUpLastTime"/>
      <w:r>
        <w:rPr>
          <w:rFonts w:ascii="宋体" w:hint="eastAsia"/>
          <w:szCs w:val="21"/>
          <w:highlight w:val="none"/>
        </w:rPr>
        <w:t>2025年09月15日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2025年09月29日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北京市海淀区中关村南大街46号中国气象局北区7号楼大会议室（科技大楼前草坪西侧），届时投标人的法定代表人或其授权的投标人授权代表可到场参加。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福建省大气探测技术保障中心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任雍</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0591-83327971</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福建省福州市仓山区建新中路98号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福建省大气探测技术保障中心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（1）标的：福建闽侯S波段双偏振相控阵天气雷达测试标定与应用系统 ，属于软件和信息技术服务行业；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是，代理服务费：7.3万元。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1,120.000000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1,120.000000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6"/>
        <w:gridCol w:w="256"/>
        <w:gridCol w:w="805"/>
        <w:gridCol w:w="256"/>
        <w:gridCol w:w="7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 xml:space="preserve">1、投标人具有ISO9001 或 GJB9001B 质量管理体系认证； </w:t>
              <w:cr/>
              <w:t xml:space="preserve">2、投标人具有ISO20000信息技术服务管理体系认证； </w:t>
              <w:cr/>
              <w:t>3、投标人具有ISO27001信息安全管理体系认证；</w:t>
              <w:cr/>
              <w:t>4、知识产权管理体系认证；</w:t>
              <w:cr/>
              <w:t xml:space="preserve"> 以上每有一个证书得1分，满分4分。否则不得分。</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每提供1份合同得1.5分，最多得6分。否则不得分。</w:t>
            </w:r>
          </w:p>
          <w:p>
            <w:r>
              <w:t>评审标准说明：</w:t>
            </w:r>
          </w:p>
          <w:p>
            <w:r>
              <w:t>1、需提供投标人的软件开发合同（必须包括合同首页、金额页、标的页、签字盖章页）复印件并加盖投标人公章。</w:t>
              <w:cr/>
              <w:t xml:space="preserve"> 2、合同签署日期为投标截止日前三年内。若合同无签署日期，可提供以下任一佐证材料（需加盖甲乙双方公章）证明签署时间：（1）合同对应的履约验收报告，报告中明确记载合同实际签署时间；（2）甲乙双方就该合同签订的补充协议，协议中明确原合同签署日期；（3）合同附件中的项目启动会议纪要（加盖双方公章），纪要中显示合同已签署并生效的日期。佐证材料中记载的签署日期需在投标截止日前三年内，否则该合同无效。 </w:t>
              <w:cr/>
              <w:t>3、合同标的必须包括与本项目类似的软件开发。</w:t>
              <w:cr/>
              <w:t xml:space="preserve"> 4、合同签字盖章页必须有甲乙双方的签字和盖章。 </w:t>
              <w:cr/>
              <w:t>5、所有复印件应清晰，不得有任何涂改、遮挡。 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(5)</w:t>
            </w:r>
          </w:p>
        </w:tc>
        <w:tc>
          <w:tcPr/>
          <w:p>
            <w:r>
              <w:t>评审标准：</w:t>
            </w:r>
          </w:p>
          <w:p>
            <w:r>
              <w:t>每提供 1份用户满意度证明得2.5分，最多得5分。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(4)</w:t>
            </w:r>
          </w:p>
        </w:tc>
        <w:tc>
          <w:tcPr/>
          <w:p>
            <w:r>
              <w:t>评审标准：</w:t>
            </w:r>
          </w:p>
          <w:p>
            <w:r>
              <w:t>每提供1份软件著作权证书得1分，最多得4分。</w:t>
            </w:r>
          </w:p>
          <w:p>
            <w:r>
              <w:t>评审标准说明：</w:t>
            </w:r>
          </w:p>
          <w:p>
            <w:r>
              <w:t>投标人提供原始取得的软件著作权证书，软件著作权应为气象/或雷达/或其他与本项目内容相关领域并加盖投标人公章。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投标人应组成本项目开发服务团队，团队组织结构清晰，应设服务团队负责人（项目经理）、技术负责人、及团队核心成员，人员专业背景齐全。具体如下：</w:t>
              <w:cr/>
              <w:t xml:space="preserve"> 1、团队人数至少6人(在本项目实施和部署阶段驻场人员至少1人)，其中至少1人具有至少1年以上气象/或雷达/或其他类似软件开发的经验。完全满足得4分，否则不得分。 </w:t>
              <w:cr/>
              <w:t xml:space="preserve">2、团队负责人（项目经理）应有气象/或雷达/或计算机/或其他相关专业背景的高级或以上专业技术职称，有同类项目工作经验1年以上，并提供该人员对项目实施实际组织和指导责任承诺函的，完全满足得4分，否则不得分。 </w:t>
              <w:cr/>
              <w:t>3、技术负责人具备气象/或雷达/或计算机/或其他相关专业背景的高级或以上技术职称，1年以上相关项目软件设计/开发/集成经验。完全满足得3分，否则不得分。</w:t>
              <w:cr/>
              <w:t xml:space="preserve"> 4、项目核心人员（不含项目责任人和技术负责人）具有气象/或雷达/或计算机/或其他其相关专业背景的工程师或以上职称证书的，每提供一人得1分，最高4分，未提供不得分。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1、需提供书面承诺，明确质量保证期内采购人免费拥有 20% 的软件需求变更权利；</w:t>
              <w:cr/>
              <w:t>2、承诺中需包含完整的需求变更处理流程，包括变更申请提交、变更评估机制、变更实施与验收标准等内容；</w:t>
              <w:cr/>
              <w:t>3、需说明变更范围界定标准（如区分功能性变更与非功能性变更、重大变更与一般变更的判定依据）；</w:t>
              <w:cr/>
              <w:t>4、所有材料需加盖投标人公章。</w:t>
              <w:cr/>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(1)</w:t>
            </w:r>
          </w:p>
        </w:tc>
        <w:tc>
          <w:tcPr/>
          <w:p>
            <w:r>
              <w:t>评审标准：</w:t>
            </w:r>
          </w:p>
          <w:p>
            <w:r>
              <w:t>一档0分</w:t>
              <w:cr/>
              <w:t>二档0.5分</w:t>
              <w:cr/>
              <w:t>三档0.75分</w:t>
              <w:cr/>
              <w:t>四档1分</w:t>
              <w:cr/>
            </w:r>
          </w:p>
          <w:p>
            <w:r>
              <w:t>评审标准说明：</w:t>
            </w:r>
          </w:p>
          <w:p>
            <w:r>
              <w:t xml:space="preserve">投标人提供免费培训的承诺，以及培训方案。具体标准评分如下： </w:t>
              <w:cr/>
              <w:t>一档：未同时提供承诺和培训方案；</w:t>
              <w:cr/>
              <w:t xml:space="preserve"> 二档：同时提供承诺和培训方案，但培训方案不完整（指缺失培训大纲、培训课表、主要授课教师介绍任意一项）；</w:t>
              <w:cr/>
              <w:t xml:space="preserve"> 三档：同时提供承诺和培训方案，培训方案完整（包含培训大纲、培训课表、主要授课教师介绍等），但课程设计重点不突出或针对性不强，未针对不同岗位（如省级管理人员、地市级技术人员、雷达站机务员）设置差异化内容，基本满足采购文件需求； </w:t>
              <w:cr/>
              <w:t>四档：同时提供承诺和培训方案，培训方案完整（包含培训大纲、培训课表、主要授课教师介绍等），课程设计突出本项目核心功能操作的重点内容，针对不同岗位（如省级管理人员、地市级技术人员、雷达站机务员）设置差异化培训模块，且包含定制化实操训练环节，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 xml:space="preserve">根据投标人提供售后服务方案进行评分。售后服务方案应包括售后服务响应速度、售后服务承诺、技术支持服务、售后人员配置等。具体评分标准如下： </w:t>
              <w:cr/>
              <w:t xml:space="preserve">一档：未提供售后服务方案； </w:t>
              <w:cr/>
              <w:t>二档：售后服务方案不完整（指缺失售后服务响应速度、售后服务承诺、技术支持服务、售后人员配置中任一项内容）；</w:t>
              <w:cr/>
              <w:t xml:space="preserve"> 三档：售后服务方案完整，但针对性一般，没有建立合理的技术支持机构或技术支持小组，技术支持内容不明确；或者未提供质保期内的7×24小时电话技术支持和保修的承诺。 </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三档0.75分</w:t>
              <w:cr/>
              <w:t>四档1分</w:t>
            </w:r>
          </w:p>
          <w:p>
            <w:r>
              <w:t>评审标准说明：</w:t>
            </w:r>
          </w:p>
          <w:p>
            <w:r>
              <w:t>提供质量保障与实施方案，提出合理的项目全过程质量保证措施，过程检查有明确依据，质量保证工作量化。</w:t>
              <w:cr/>
              <w:t xml:space="preserve"> 一档：未提供质量保障与实施方案。 </w:t>
              <w:cr/>
              <w:t xml:space="preserve">二档：方案内容不完整，无进度控制保证具体措施或措施无可行性、针对性； </w:t>
              <w:cr/>
              <w:t>三档：方案内容较完整、详细，进度控制保证措施有一定的针对性、可行性。</w:t>
              <w:cr/>
              <w:t xml:space="preserve"> 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 xml:space="preserve"> 一档：未提供软件开发计划。 </w:t>
              <w:cr/>
              <w:t xml:space="preserve">二档：软件开发计划不完整，无针对性，软件开发工作分解与人员安排合理性一般，里程碑设计不合理； </w:t>
              <w:cr/>
              <w:t>三档：软件开发计划较完整，有一定针对性，软件开发工作分解与人员安排合理，里程碑设计一般；</w:t>
              <w:cr/>
              <w:t xml:space="preserve"> 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cr/>
            </w:r>
          </w:p>
          <w:p>
            <w:r>
              <w:t>评审标准说明：</w:t>
            </w:r>
          </w:p>
          <w:p>
            <w:r>
              <w:t>提供软件系统各模块功能（第七章采购需求‘四、技术要求’）需求分析。具体评分标准如下：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cr/>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cr/>
              <w:cr/>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cr/>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cr/>
              <w:cr/>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cr/>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cr/>
              <w:cr/>
            </w:r>
          </w:p>
          <w:p>
            <w:r>
              <w:t>评审标准说明：</w:t>
            </w:r>
          </w:p>
          <w:p>
            <w:r>
              <w:t>需要提供软件系统接口需求分析。具体评分标准如下：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cr/>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提交关键技术解决方案：</w:t>
              <w:cr/>
              <w:t>SPAR与CINRAD/SAD数据交叉对比</w:t>
              <w:cr/>
              <w:cr/>
              <w:t>一档0分</w:t>
              <w:cr/>
              <w:t>二档1分</w:t>
              <w:cr/>
              <w:t>三档1.5分</w:t>
              <w:cr/>
              <w:t>四档2分</w:t>
              <w:cr/>
            </w:r>
          </w:p>
          <w:p>
            <w:r>
              <w:t>评审标准说明：</w:t>
            </w:r>
          </w:p>
          <w:p>
            <w:r>
              <w:t xml:space="preserve">对项目的技术特点认识深入，准确识别软件系统关键技术问题，并提出详细合理的解决方案。具体评分标准如下： </w:t>
              <w:cr/>
              <w:t xml:space="preserve">一档：未提供软件关键技术解决方案； </w:t>
              <w:cr/>
              <w:t>二档：软件关键技术解决方案简单，未覆盖项目的功能和非功能需求，描述不清楚、缺乏针对关键技术的分析，可行性针对性差；</w:t>
              <w:cr/>
              <w:t xml:space="preserve"> 三档：软件关键技术方案内容较完整，基本覆盖项目的功能和非功能需求，描述基本清楚，技术思路较合理，关键技术的分析较清晰，解决措施有一定可行性针对性，基本满足采购需求；</w:t>
              <w:cr/>
              <w:t xml:space="preserve"> 四档：软件关键技术方案内容完整、详实，覆盖项目的功能和非功能需求，描述清楚，逻辑性强，图文规范，技术先进，针对关键技术的分析详细，解决措施切实可行，针对性强，能结合项目相关领域的数据进行分析，完全满足采购需求。</w:t>
            </w:r>
          </w:p>
          <w:p/>
        </w:tc>
      </w:tr>
      <w:tr>
        <w:tblPrEx>
          <w:tblW w:w="5000" w:type="pct"/>
          <w:tblCellMar>
            <w:left w:w="108" w:type="dxa"/>
            <w:right w:w="108" w:type="dxa"/>
          </w:tblCellMar>
        </w:tblPrEx>
        <w:tc>
          <w:tcPr/>
          <w:p>
            <w:r>
              <w:t>17</w:t>
            </w:r>
          </w:p>
        </w:tc>
        <w:tc>
          <w:tcPr>
            <w:vMerge/>
          </w:tcPr>
          <w:p>
            <w:r>
              <w:t>技术部分</w:t>
            </w:r>
          </w:p>
        </w:tc>
        <w:tc>
          <w:tcPr/>
          <w:p>
            <w:r>
              <w:t>软件关键技术识别（主观分）</w:t>
            </w:r>
          </w:p>
        </w:tc>
        <w:tc>
          <w:tcPr/>
          <w:p>
            <w:r>
              <w:t>勾选打分</w:t>
            </w:r>
            <w:r>
              <w:t>(2)</w:t>
            </w:r>
          </w:p>
        </w:tc>
        <w:tc>
          <w:tcPr/>
          <w:p>
            <w:r>
              <w:t>评审标准：</w:t>
            </w:r>
          </w:p>
          <w:p>
            <w:r>
              <w:t>提交关键技术解决方案：</w:t>
              <w:cr/>
              <w:t>雷达自适应扫描和观测</w:t>
              <w:cr/>
              <w:cr/>
              <w:t>一档0分</w:t>
              <w:cr/>
              <w:t>二档1分</w:t>
              <w:cr/>
              <w:t>三档1.5分</w:t>
              <w:cr/>
              <w:t>四档2分</w:t>
            </w:r>
          </w:p>
          <w:p>
            <w:r>
              <w:t>评审标准说明：</w:t>
            </w:r>
          </w:p>
          <w:p>
            <w:r>
              <w:t xml:space="preserve">对项目的技术特点认识深入，准确识别软件系统关键技术问题，并提出详细合理的解决方案。具体评分标准如下： </w:t>
              <w:cr/>
              <w:t xml:space="preserve">一档：未提供软件关键技术解决方案； </w:t>
              <w:cr/>
              <w:t>二档：软件关键技术解决方案简单，未覆盖项目的功能和非功能需求，描述不清楚、缺乏针对关键技术的分析，可行性针对性差；</w:t>
              <w:cr/>
              <w:t xml:space="preserve"> 三档：软件关键技术方案内容较完整，基本覆盖项目的功能和非功能需求，描述基本清楚，技术思路较合理，关键技术的分析较清晰，解决措施有一定可行性针对性，基本满足采购需求；</w:t>
              <w:cr/>
              <w:t xml:space="preserve"> 四档：软件关键技术方案内容完整、详实，覆盖项目的功能和非功能需求，描述清楚，逻辑性强，图文规范，技术先进，针对关键技术的分析详细，解决措施切实可行，针对性强，能结合项目相关领域的数据进行分析，完全满足采购需求。</w:t>
            </w:r>
          </w:p>
          <w:p/>
        </w:tc>
      </w:tr>
      <w:tr>
        <w:tblPrEx>
          <w:tblW w:w="5000" w:type="pct"/>
          <w:tblCellMar>
            <w:left w:w="108" w:type="dxa"/>
            <w:right w:w="108" w:type="dxa"/>
          </w:tblCellMar>
        </w:tblPrEx>
        <w:tc>
          <w:tcPr/>
          <w:p>
            <w:r>
              <w:t>18</w:t>
            </w:r>
          </w:p>
        </w:tc>
        <w:tc>
          <w:tcPr>
            <w:vMerge/>
          </w:tcPr>
          <w:p>
            <w:r>
              <w:t>技术部分</w:t>
            </w:r>
          </w:p>
        </w:tc>
        <w:tc>
          <w:tcPr/>
          <w:p>
            <w:r>
              <w:t>软件关键技术识别（主观分）</w:t>
            </w:r>
          </w:p>
        </w:tc>
        <w:tc>
          <w:tcPr/>
          <w:p>
            <w:r>
              <w:t>勾选打分</w:t>
            </w:r>
            <w:r>
              <w:t>(2)</w:t>
            </w:r>
          </w:p>
        </w:tc>
        <w:tc>
          <w:tcPr/>
          <w:p>
            <w:r>
              <w:t>评审标准：</w:t>
            </w:r>
          </w:p>
          <w:p>
            <w:r>
              <w:t>提交关键技术解决方案：</w:t>
              <w:cr/>
              <w:t>信号处理性能提升</w:t>
              <w:cr/>
              <w:cr/>
              <w:t>一档0分</w:t>
              <w:cr/>
              <w:t>二档1分</w:t>
              <w:cr/>
              <w:t>三档1.5分</w:t>
              <w:cr/>
              <w:t>四档2分</w:t>
            </w:r>
          </w:p>
          <w:p>
            <w:r>
              <w:t>评审标准说明：</w:t>
            </w:r>
          </w:p>
          <w:p>
            <w:r>
              <w:t xml:space="preserve">对项目的技术特点认识深入，准确识别软件系统关键技术问题，并提出详细合理的解决方案。具体评分标准如下： </w:t>
              <w:cr/>
              <w:t xml:space="preserve">一档：未提供软件关键技术解决方案； </w:t>
              <w:cr/>
              <w:t>二档：软件关键技术解决方案简单，未覆盖项目的功能和非功能需求，描述不清楚、缺乏针对关键技术的分析，可行性针对性差；</w:t>
              <w:cr/>
              <w:t xml:space="preserve"> 三档：软件关键技术方案内容较完整，基本覆盖项目的功能和非功能需求，描述基本清楚，技术思路较合理，关键技术的分析较清晰，解决措施有一定可行性针对性，基本满足采购需求；</w:t>
              <w:cr/>
              <w:t xml:space="preserve"> 四档：软件关键技术方案内容完整、详实，覆盖项目的功能和非功能需求，描述清楚，逻辑性强，图文规范，技术先进，针对关键技术的分析详细，解决措施切实可行，针对性强，能结合项目相关领域的数据进行分析，完全满足采购需求。</w:t>
            </w:r>
          </w:p>
          <w:p/>
        </w:tc>
      </w:tr>
      <w:tr>
        <w:tblPrEx>
          <w:tblW w:w="5000" w:type="pct"/>
          <w:tblCellMar>
            <w:left w:w="108" w:type="dxa"/>
            <w:right w:w="108" w:type="dxa"/>
          </w:tblCellMar>
        </w:tblPrEx>
        <w:tc>
          <w:tcPr/>
          <w:p>
            <w:r>
              <w:t>19</w:t>
            </w:r>
          </w:p>
        </w:tc>
        <w:tc>
          <w:tcPr>
            <w:vMerge/>
          </w:tcPr>
          <w:p>
            <w:r>
              <w:t>技术部分</w:t>
            </w:r>
          </w:p>
        </w:tc>
        <w:tc>
          <w:tcPr/>
          <w:p>
            <w:r>
              <w:t>软件关键技术识别（主观分）</w:t>
            </w:r>
          </w:p>
        </w:tc>
        <w:tc>
          <w:tcPr/>
          <w:p>
            <w:r>
              <w:t>勾选打分</w:t>
            </w:r>
            <w:r>
              <w:t>(2)</w:t>
            </w:r>
          </w:p>
        </w:tc>
        <w:tc>
          <w:tcPr/>
          <w:p>
            <w:r>
              <w:t>评审标准：</w:t>
            </w:r>
          </w:p>
          <w:p>
            <w:r>
              <w:t>提交关键技术解决方案：</w:t>
              <w:cr/>
              <w:t>提升雷达产品处理能力</w:t>
              <w:cr/>
              <w:cr/>
              <w:t>一档0分</w:t>
              <w:cr/>
              <w:t>二档1分</w:t>
              <w:cr/>
              <w:t>三档1.5分</w:t>
              <w:cr/>
              <w:t>四档2分</w:t>
            </w:r>
          </w:p>
          <w:p>
            <w:r>
              <w:t>评审标准说明：</w:t>
            </w:r>
          </w:p>
          <w:p>
            <w:r>
              <w:t xml:space="preserve">对项目的技术特点认识深入，准确识别软件系统关键技术问题，并提出详细合理的解决方案。具体评分标准如下： </w:t>
              <w:cr/>
              <w:t xml:space="preserve">一档：未提供软件关键技术解决方案； </w:t>
              <w:cr/>
              <w:t>二档：软件关键技术解决方案简单，未覆盖项目的功能和非功能需求，描述不清楚、缺乏针对关键技术的分析，可行性针对性差；</w:t>
              <w:cr/>
              <w:t xml:space="preserve"> 三档：软件关键技术方案内容较完整，基本覆盖项目的功能和非功能需求，描述基本清楚，技术思路较合理，关键技术的分析较清晰，解决措施有一定可行性针对性，基本满足采购需求；</w:t>
              <w:cr/>
              <w:t xml:space="preserve"> 四档：软件关键技术方案内容完整、详实，覆盖项目的功能和非功能需求，描述清楚，逻辑性强，图文规范，技术先进，针对关键技术的分析详细，解决措施切实可行，针对性强，能结合项目相关领域的数据进行分析，完全满足采购需求。</w:t>
            </w:r>
          </w:p>
          <w:p/>
        </w:tc>
      </w:tr>
      <w:tr>
        <w:tblPrEx>
          <w:tblW w:w="5000" w:type="pct"/>
          <w:tblCellMar>
            <w:left w:w="108" w:type="dxa"/>
            <w:right w:w="108" w:type="dxa"/>
          </w:tblCellMar>
        </w:tblPrEx>
        <w:tc>
          <w:tcPr/>
          <w:p>
            <w:r>
              <w:t>20</w:t>
            </w:r>
          </w:p>
        </w:tc>
        <w:tc>
          <w:tcPr>
            <w:vMerge/>
          </w:tcPr>
          <w:p>
            <w:r>
              <w:t>技术部分</w:t>
            </w:r>
          </w:p>
        </w:tc>
        <w:tc>
          <w:tcPr/>
          <w:p>
            <w:r>
              <w:t>系统整体架构技术方案（主观分）</w:t>
            </w:r>
          </w:p>
        </w:tc>
        <w:tc>
          <w:tcPr/>
          <w:p>
            <w:r>
              <w:t>勾选打分</w:t>
            </w:r>
            <w:r>
              <w:t>(3)</w:t>
            </w:r>
          </w:p>
        </w:tc>
        <w:tc>
          <w:tcPr/>
          <w:p>
            <w:r>
              <w:t>评审标准：</w:t>
            </w:r>
          </w:p>
          <w:p>
            <w:r>
              <w:t>一档0分</w:t>
              <w:cr/>
              <w:t>二档1分</w:t>
              <w:cr/>
              <w:t>三档2分</w:t>
              <w:cr/>
              <w:t>四档3分</w:t>
            </w:r>
          </w:p>
          <w:p>
            <w:r>
              <w:t>评审标准说明：</w:t>
            </w:r>
          </w:p>
          <w:p>
            <w:r>
              <w:t xml:space="preserve">根据提交的系统整体架构设计技术方案评分： </w:t>
              <w:cr/>
              <w:t xml:space="preserve">一档：未提供； </w:t>
              <w:cr/>
              <w:t>二档：系统整体架构设计有一定合理性，但无针对性，功能不完整；</w:t>
              <w:cr/>
              <w:t xml:space="preserve">三档：系统整体架构设计基本合理可行，有一定针对性，功能完整； </w:t>
              <w:cr/>
              <w:t>四档：系统整体架构设计合理可行，技术先进，功能完整，针对性强。</w:t>
            </w:r>
          </w:p>
          <w:p/>
        </w:tc>
      </w:tr>
      <w:tr>
        <w:tblPrEx>
          <w:tblW w:w="5000" w:type="pct"/>
          <w:tblCellMar>
            <w:left w:w="108" w:type="dxa"/>
            <w:right w:w="108" w:type="dxa"/>
          </w:tblCellMar>
        </w:tblPrEx>
        <w:tc>
          <w:tcPr/>
          <w:p>
            <w:r>
              <w:t>21</w:t>
            </w:r>
          </w:p>
        </w:tc>
        <w:tc>
          <w:tcPr>
            <w:vMerge/>
          </w:tcPr>
          <w:p>
            <w:r>
              <w:t>技术部分</w:t>
            </w:r>
          </w:p>
        </w:tc>
        <w:tc>
          <w:tcPr/>
          <w:p>
            <w:r>
              <w:t>系统接口设计技术方案（主观分）</w:t>
            </w:r>
          </w:p>
        </w:tc>
        <w:tc>
          <w:tcPr/>
          <w:p>
            <w:r>
              <w:t>勾选打分</w:t>
            </w:r>
            <w:r>
              <w:t>(3)</w:t>
            </w:r>
          </w:p>
        </w:tc>
        <w:tc>
          <w:tcPr/>
          <w:p>
            <w:r>
              <w:t>评审标准：</w:t>
            </w:r>
          </w:p>
          <w:p>
            <w:r>
              <w:t>一档0分</w:t>
              <w:cr/>
              <w:t>二档1分</w:t>
              <w:cr/>
              <w:t>三档2分</w:t>
              <w:cr/>
              <w:t>四档3分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cr/>
            </w:r>
          </w:p>
          <w:p/>
        </w:tc>
      </w:tr>
      <w:tr>
        <w:tblPrEx>
          <w:tblW w:w="5000" w:type="pct"/>
          <w:tblCellMar>
            <w:left w:w="108" w:type="dxa"/>
            <w:right w:w="108" w:type="dxa"/>
          </w:tblCellMar>
        </w:tblPrEx>
        <w:tc>
          <w:tcPr/>
          <w:p>
            <w:r>
              <w:t>22</w:t>
            </w:r>
          </w:p>
        </w:tc>
        <w:tc>
          <w:tcPr>
            <w:vMerge/>
          </w:tcPr>
          <w:p>
            <w:r>
              <w:t>技术部分</w:t>
            </w:r>
          </w:p>
        </w:tc>
        <w:tc>
          <w:tcPr/>
          <w:p>
            <w:r>
              <w:t>模块设计技术方案（主观分）</w:t>
            </w:r>
          </w:p>
        </w:tc>
        <w:tc>
          <w:tcPr/>
          <w:p>
            <w:r>
              <w:t>勾选打分</w:t>
            </w:r>
            <w:r>
              <w:t>(3)</w:t>
            </w:r>
          </w:p>
        </w:tc>
        <w:tc>
          <w:tcPr/>
          <w:p>
            <w:r>
              <w:t>评审标准：</w:t>
            </w:r>
          </w:p>
          <w:p>
            <w:r>
              <w:t>提交模块技术方案：</w:t>
              <w:cr/>
              <w:t>测试和标校</w:t>
              <w:cr/>
              <w:cr/>
              <w:t>一档0分</w:t>
              <w:cr/>
              <w:t>二档1分</w:t>
              <w:cr/>
              <w:t>三档2分</w:t>
              <w:cr/>
              <w:t>四档3分</w:t>
            </w:r>
          </w:p>
          <w:p>
            <w:r>
              <w:t>评审标准说明：</w:t>
            </w:r>
          </w:p>
          <w:p>
            <w: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 xml:space="preserve">四档：技术方案内容完整、详实，覆盖项目的功能和非功能需求，描述清楚，逻辑性强，图文规范；技术先进，针对关建技术的分析详细，解决措施切实可行，针对性强，完全满足采购需求。 </w:t>
            </w:r>
          </w:p>
          <w:p/>
        </w:tc>
      </w:tr>
      <w:tr>
        <w:tblPrEx>
          <w:tblW w:w="5000" w:type="pct"/>
          <w:tblCellMar>
            <w:left w:w="108" w:type="dxa"/>
            <w:right w:w="108" w:type="dxa"/>
          </w:tblCellMar>
        </w:tblPrEx>
        <w:tc>
          <w:tcPr/>
          <w:p>
            <w:r>
              <w:t>23</w:t>
            </w:r>
          </w:p>
        </w:tc>
        <w:tc>
          <w:tcPr>
            <w:vMerge/>
          </w:tcPr>
          <w:p>
            <w:r>
              <w:t>技术部分</w:t>
            </w:r>
          </w:p>
        </w:tc>
        <w:tc>
          <w:tcPr/>
          <w:p>
            <w:r>
              <w:t>模块设计技术方案（主观分）</w:t>
            </w:r>
          </w:p>
        </w:tc>
        <w:tc>
          <w:tcPr/>
          <w:p>
            <w:r>
              <w:t>勾选打分</w:t>
            </w:r>
            <w:r>
              <w:t>(3)</w:t>
            </w:r>
          </w:p>
        </w:tc>
        <w:tc>
          <w:tcPr/>
          <w:p>
            <w:r>
              <w:t>评审标准：</w:t>
            </w:r>
          </w:p>
          <w:p>
            <w:r>
              <w:t>提交模块技术方案：</w:t>
              <w:cr/>
              <w:t>不同体制雷达观测数据分析评估系统</w:t>
              <w:cr/>
              <w:cr/>
              <w:cr/>
              <w:t>一档0分</w:t>
              <w:cr/>
              <w:t>二档1分</w:t>
              <w:cr/>
              <w:t>三档2分</w:t>
              <w:cr/>
              <w:t>四档3分</w:t>
            </w:r>
          </w:p>
          <w:p>
            <w:r>
              <w:t>评审标准说明：</w:t>
            </w:r>
          </w:p>
          <w:p>
            <w: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24</w:t>
            </w:r>
          </w:p>
        </w:tc>
        <w:tc>
          <w:tcPr>
            <w:vMerge/>
          </w:tcPr>
          <w:p>
            <w:r>
              <w:t>技术部分</w:t>
            </w:r>
          </w:p>
        </w:tc>
        <w:tc>
          <w:tcPr/>
          <w:p>
            <w:r>
              <w:t>模块设计技术方案（主观分）</w:t>
            </w:r>
          </w:p>
        </w:tc>
        <w:tc>
          <w:tcPr/>
          <w:p>
            <w:r>
              <w:t>勾选打分</w:t>
            </w:r>
            <w:r>
              <w:t>(3)</w:t>
            </w:r>
          </w:p>
        </w:tc>
        <w:tc>
          <w:tcPr/>
          <w:p>
            <w:r>
              <w:t>评审标准：</w:t>
            </w:r>
          </w:p>
          <w:p>
            <w:r>
              <w:t>提交模块技术方案：</w:t>
              <w:cr/>
              <w:t>数据质控系统移植</w:t>
              <w:cr/>
              <w:cr/>
              <w:t>一档0分</w:t>
              <w:cr/>
              <w:t>二档1分</w:t>
              <w:cr/>
              <w:t>三档2分</w:t>
              <w:cr/>
              <w:t>四档3分</w:t>
            </w:r>
          </w:p>
          <w:p>
            <w:r>
              <w:t>评审标准说明：</w:t>
            </w:r>
          </w:p>
          <w:p>
            <w: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25</w:t>
            </w:r>
          </w:p>
        </w:tc>
        <w:tc>
          <w:tcPr>
            <w:vMerge/>
          </w:tcPr>
          <w:p>
            <w:r>
              <w:t>技术部分</w:t>
            </w:r>
          </w:p>
        </w:tc>
        <w:tc>
          <w:tcPr/>
          <w:p>
            <w:r>
              <w:t>模块设计技术方案（主观分）</w:t>
            </w:r>
          </w:p>
        </w:tc>
        <w:tc>
          <w:tcPr/>
          <w:p>
            <w:r>
              <w:t>勾选打分</w:t>
            </w:r>
            <w:r>
              <w:t>(3)</w:t>
            </w:r>
          </w:p>
        </w:tc>
        <w:tc>
          <w:tcPr/>
          <w:p>
            <w:r>
              <w:t>评审标准：</w:t>
            </w:r>
          </w:p>
          <w:p>
            <w:r>
              <w:t>提交模块技术方案：</w:t>
              <w:cr/>
              <w:t>雷达性能分析和验证系统</w:t>
              <w:cr/>
              <w:cr/>
              <w:cr/>
              <w:t>一档0分</w:t>
              <w:cr/>
              <w:t>二档1分</w:t>
              <w:cr/>
              <w:t>三档2分</w:t>
              <w:cr/>
              <w:t>四档3分</w:t>
            </w:r>
          </w:p>
          <w:p>
            <w:r>
              <w:t>评审标准说明：</w:t>
            </w:r>
          </w:p>
          <w:p>
            <w: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26</w:t>
            </w:r>
          </w:p>
        </w:tc>
        <w:tc>
          <w:tcPr>
            <w:vMerge/>
          </w:tcPr>
          <w:p>
            <w:r>
              <w:t>技术部分</w:t>
            </w:r>
          </w:p>
        </w:tc>
        <w:tc>
          <w:tcPr/>
          <w:p>
            <w:r>
              <w:t>模块设计技术方案（主观分）</w:t>
            </w:r>
          </w:p>
        </w:tc>
        <w:tc>
          <w:tcPr/>
          <w:p>
            <w:r>
              <w:t>勾选打分</w:t>
            </w:r>
            <w:r>
              <w:t>(3)</w:t>
            </w:r>
          </w:p>
        </w:tc>
        <w:tc>
          <w:tcPr/>
          <w:p>
            <w:r>
              <w:t>评审标准：</w:t>
            </w:r>
          </w:p>
          <w:p>
            <w:r>
              <w:t>提交模块技术方案：</w:t>
              <w:cr/>
              <w:t>新技术应用</w:t>
              <w:cr/>
              <w:cr/>
              <w:t>一档0分</w:t>
              <w:cr/>
              <w:t>二档1分</w:t>
              <w:cr/>
              <w:t>三档2分</w:t>
              <w:cr/>
              <w:t>四档3分</w:t>
            </w:r>
          </w:p>
          <w:p>
            <w:r>
              <w:t>评审标准说明：</w:t>
            </w:r>
          </w:p>
          <w:p>
            <w: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27</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 xml:space="preserve"> 一档：未提供。 </w:t>
              <w:cr/>
              <w:t xml:space="preserve">二档：对项目范围和内容及用户总体需求分析有一定偏差，未抓住重点、难点。 </w:t>
              <w:cr/>
              <w:t xml:space="preserve">三档：对项目范围和内容及用户总体需求分析无偏差，能抓住重点、难点不突出，但未提出合理的解决方案。 </w:t>
              <w:cr/>
              <w:t>四档：对项目范围和内容理解清晰，对用户总体需求分析正确，重点、难点分析到位，问题描述清楚；能准确识别软件系统关键技术问题，并提出详细合理的解决方案。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bookmarkStart w:id="61" w:name="_Toc20384570"/>
      <w:r>
        <w:rPr>
          <w:rFonts w:ascii="宋体" w:hAnsi="宋体" w:hint="eastAsia"/>
          <w:b/>
          <w:sz w:val="30"/>
          <w:szCs w:val="30"/>
        </w:rPr>
        <w:t>第七章  采购需求</w:t>
      </w:r>
    </w:p>
    <w:p>
      <w:pPr>
        <w:pStyle w:val="Heading1"/>
        <w:spacing w:before="0" w:after="0" w:line="360" w:lineRule="auto"/>
        <w:contextualSpacing/>
        <w:rPr>
          <w:rFonts w:ascii="仿宋" w:eastAsia="仿宋" w:hAnsi="仿宋"/>
          <w:sz w:val="28"/>
          <w:szCs w:val="28"/>
        </w:rPr>
      </w:pPr>
      <w:r>
        <w:rPr>
          <w:rFonts w:ascii="仿宋" w:eastAsia="仿宋" w:hAnsi="仿宋" w:hint="eastAsia"/>
          <w:sz w:val="28"/>
          <w:szCs w:val="28"/>
        </w:rPr>
        <w:t>一、项目概况及总体要求</w:t>
      </w:r>
    </w:p>
    <w:p>
      <w:pPr>
        <w:spacing w:line="560" w:lineRule="exact"/>
        <w:ind w:firstLine="420" w:firstLineChars="200"/>
        <w:jc w:val="left"/>
        <w:rPr>
          <w:rFonts w:ascii="宋体" w:hAnsi="宋体" w:cs="宋体"/>
          <w:color w:val="000000"/>
          <w:szCs w:val="21"/>
        </w:rPr>
      </w:pPr>
      <w:r>
        <w:rPr>
          <w:rFonts w:ascii="宋体" w:hAnsi="宋体" w:cs="宋体" w:hint="eastAsia"/>
          <w:color w:val="000000"/>
          <w:szCs w:val="21"/>
        </w:rPr>
        <w:t>本项目所招产品是福建闽侯S波段双偏振相</w:t>
      </w:r>
      <w:r>
        <w:rPr>
          <w:rFonts w:ascii="宋体" w:hAnsi="宋体" w:cs="宋体" w:hint="eastAsia"/>
          <w:color w:val="000000"/>
          <w:szCs w:val="21"/>
        </w:rPr>
        <w:t>控阵天气雷达测试标定与应用试验系统，围绕雷达系统的测试标校、数据分析、性能优化等展开，包含五大板块。测试和标校涉及机内标定软件、雷达健康管理系统、中场标定软件、远场测试和标校系统等，实现雷达全状态感知、参数标校等功能；不同体制雷达观测数据分析评估系统进行 SPAR 与其他雷达数据对比；数据质控系统移植有 6 类质控算法（差分相移质控、故障坏图质控、电磁干扰质控、非降水回波质控、仰角间系统偏差订正、径向速度推模糊）；雷达性能分析和验证系统含仿真验证、多波束扫描、雷达自适应扫描等；新技术应用包括信号处理性能提升、雷达产品处理能力提升等模块，旨在全面提升雷达系统性能与应用效果。</w:t>
      </w:r>
    </w:p>
    <w:p>
      <w:pPr>
        <w:pStyle w:val="Heading1"/>
        <w:spacing w:before="156" w:beforeLines="50" w:after="156" w:afterLines="50" w:line="360" w:lineRule="auto"/>
        <w:contextualSpacing/>
        <w:rPr>
          <w:rFonts w:ascii="仿宋" w:eastAsia="仿宋" w:hAnsi="仿宋"/>
          <w:sz w:val="28"/>
          <w:szCs w:val="28"/>
        </w:rPr>
      </w:pPr>
      <w:r>
        <w:rPr>
          <w:rFonts w:ascii="仿宋" w:eastAsia="仿宋" w:hAnsi="仿宋" w:hint="eastAsia"/>
          <w:sz w:val="28"/>
          <w:szCs w:val="28"/>
        </w:rPr>
        <w:t>二、设备需求一览表</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1"/>
        <w:gridCol w:w="1266"/>
        <w:gridCol w:w="2211"/>
        <w:gridCol w:w="492"/>
        <w:gridCol w:w="1341"/>
        <w:gridCol w:w="1206"/>
        <w:gridCol w:w="1023"/>
        <w:gridCol w:w="492"/>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序号</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采购人</w:t>
            </w:r>
            <w:r>
              <w:rPr>
                <w:lang w:eastAsia="en-US"/>
              </w:rPr>
              <w:t>(</w:t>
            </w:r>
            <w:r>
              <w:rPr>
                <w:rFonts w:hint="eastAsia"/>
                <w:lang w:eastAsia="en-US"/>
              </w:rPr>
              <w:t>甲方</w:t>
            </w:r>
            <w:r>
              <w:rPr>
                <w:lang w:eastAsia="en-US"/>
              </w:rPr>
              <w:t>)</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rPr>
              <w:t>标的</w:t>
            </w:r>
            <w:r>
              <w:rPr>
                <w:rFonts w:hint="eastAsia"/>
                <w:lang w:eastAsia="en-US"/>
              </w:rPr>
              <w:t>名称</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数量</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采购预算</w:t>
            </w:r>
            <w:r>
              <w:rPr>
                <w:lang w:eastAsia="en-US"/>
              </w:rPr>
              <w:t>(</w:t>
            </w:r>
            <w:r>
              <w:rPr>
                <w:rFonts w:hint="eastAsia"/>
                <w:lang w:eastAsia="en-US"/>
              </w:rPr>
              <w:t>元</w:t>
            </w:r>
            <w:r>
              <w:rPr>
                <w:lang w:eastAsia="en-US"/>
              </w:rPr>
              <w:t>)</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合计</w:t>
            </w:r>
            <w:r>
              <w:rPr>
                <w:lang w:eastAsia="en-US"/>
              </w:rPr>
              <w:t>(</w:t>
            </w:r>
            <w:r>
              <w:rPr>
                <w:rFonts w:hint="eastAsia"/>
                <w:lang w:eastAsia="en-US"/>
              </w:rPr>
              <w:t>元</w:t>
            </w:r>
            <w:r>
              <w:rPr>
                <w:lang w:eastAsia="en-US"/>
              </w:rPr>
              <w:t>)</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交货地点</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备注</w:t>
            </w:r>
          </w:p>
        </w:tc>
      </w:tr>
      <w:tr>
        <w:tblPrEx>
          <w:tblW w:w="5000" w:type="pct"/>
          <w:tblInd w:w="113" w:type="dxa"/>
          <w:tblCellMar>
            <w:top w:w="0" w:type="dxa"/>
            <w:left w:w="108" w:type="dxa"/>
            <w:bottom w:w="0" w:type="dxa"/>
            <w:right w:w="108" w:type="dxa"/>
          </w:tblCellMar>
        </w:tblPrEx>
        <w:tc>
          <w:tcPr>
            <w:tcW w:w="0" w:type="auto"/>
            <w:tcBorders>
              <w:top w:val="single" w:sz="4" w:space="0" w:color="auto"/>
              <w:left w:val="single" w:sz="4" w:space="0" w:color="auto"/>
              <w:bottom w:val="single" w:sz="4" w:space="0" w:color="auto"/>
              <w:right w:val="single" w:sz="4" w:space="0" w:color="auto"/>
            </w:tcBorders>
          </w:tcPr>
          <w:p>
            <w:pPr>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tcPr>
          <w:p>
            <w:r>
              <w:rPr>
                <w:rFonts w:hint="eastAsia"/>
              </w:rPr>
              <w:t>福建省大气探测技术保障中心</w:t>
            </w:r>
          </w:p>
        </w:tc>
        <w:tc>
          <w:tcPr>
            <w:tcW w:w="0" w:type="auto"/>
            <w:tcBorders>
              <w:top w:val="single" w:sz="4" w:space="0" w:color="auto"/>
              <w:left w:val="single" w:sz="4" w:space="0" w:color="auto"/>
              <w:bottom w:val="single" w:sz="4" w:space="0" w:color="auto"/>
              <w:right w:val="single" w:sz="4" w:space="0" w:color="auto"/>
            </w:tcBorders>
          </w:tcPr>
          <w:p>
            <w:r>
              <w:rPr>
                <w:rFonts w:hint="eastAsia"/>
              </w:rPr>
              <w:t>福建闽侯S波段双偏振相控阵天气雷达测试标定与应用试验系统</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1120</w:t>
            </w:r>
            <w:r>
              <w:rPr>
                <w:lang w:eastAsia="en-US"/>
              </w:rPr>
              <w:t>0000.00</w:t>
            </w:r>
          </w:p>
        </w:tc>
        <w:tc>
          <w:tcPr>
            <w:tcW w:w="0" w:type="auto"/>
            <w:tcBorders>
              <w:top w:val="single" w:sz="4" w:space="0" w:color="auto"/>
              <w:left w:val="single" w:sz="4" w:space="0" w:color="auto"/>
              <w:bottom w:val="single" w:sz="4" w:space="0" w:color="auto"/>
              <w:right w:val="single" w:sz="4" w:space="0" w:color="auto"/>
            </w:tcBorders>
          </w:tcPr>
          <w:p>
            <w:pPr>
              <w:rPr>
                <w:lang w:eastAsia="en-US"/>
              </w:rPr>
            </w:pPr>
            <w:r>
              <w:rPr>
                <w:rFonts w:hint="eastAsia"/>
                <w:lang w:eastAsia="en-US"/>
              </w:rPr>
              <w:t>1120</w:t>
            </w:r>
            <w:r>
              <w:rPr>
                <w:lang w:eastAsia="en-US"/>
              </w:rPr>
              <w:t>0000.0</w:t>
            </w:r>
          </w:p>
        </w:tc>
        <w:tc>
          <w:tcPr>
            <w:tcW w:w="0" w:type="auto"/>
            <w:tcBorders>
              <w:top w:val="single" w:sz="4" w:space="0" w:color="auto"/>
              <w:left w:val="single" w:sz="4" w:space="0" w:color="auto"/>
              <w:bottom w:val="single" w:sz="4" w:space="0" w:color="auto"/>
              <w:right w:val="single" w:sz="4" w:space="0" w:color="auto"/>
            </w:tcBorders>
          </w:tcPr>
          <w:p>
            <w:r>
              <w:rPr>
                <w:rFonts w:ascii="宋体" w:hAnsi="宋体" w:cs="微软雅黑" w:hint="eastAsia"/>
                <w:b/>
                <w:color w:val="0000FF"/>
                <w:kern w:val="0"/>
                <w:szCs w:val="21"/>
              </w:rPr>
              <w:t>福建省内甲方指定地点</w:t>
            </w:r>
          </w:p>
        </w:tc>
        <w:tc>
          <w:tcPr>
            <w:tcW w:w="0" w:type="auto"/>
            <w:tcBorders>
              <w:top w:val="single" w:sz="4" w:space="0" w:color="auto"/>
              <w:left w:val="single" w:sz="4" w:space="0" w:color="auto"/>
              <w:bottom w:val="single" w:sz="4" w:space="0" w:color="auto"/>
              <w:right w:val="single" w:sz="4" w:space="0" w:color="auto"/>
            </w:tcBorders>
          </w:tcPr>
          <w:p/>
        </w:tc>
      </w:tr>
    </w:tbl>
    <w:p>
      <w:pPr>
        <w:pStyle w:val="Heading1"/>
        <w:spacing w:before="156" w:beforeLines="50" w:after="156" w:afterLines="50" w:line="360" w:lineRule="auto"/>
        <w:contextualSpacing/>
        <w:rPr>
          <w:rFonts w:ascii="仿宋" w:eastAsia="仿宋" w:hAnsi="仿宋"/>
          <w:sz w:val="28"/>
          <w:szCs w:val="28"/>
        </w:rPr>
      </w:pPr>
      <w:r>
        <w:rPr>
          <w:rFonts w:ascii="仿宋" w:eastAsia="仿宋" w:hAnsi="仿宋" w:hint="eastAsia"/>
          <w:sz w:val="28"/>
          <w:szCs w:val="28"/>
        </w:rPr>
        <w:t>三、商务要求</w:t>
      </w:r>
    </w:p>
    <w:p>
      <w:pPr>
        <w:spacing w:line="360" w:lineRule="auto"/>
        <w:ind w:firstLine="420" w:firstLineChars="200"/>
        <w:rPr>
          <w:rFonts w:ascii="宋体" w:hAnsi="宋体" w:cs="仿宋"/>
          <w:szCs w:val="21"/>
        </w:rPr>
      </w:pPr>
      <w:r>
        <w:rPr>
          <w:rFonts w:ascii="宋体" w:hAnsi="宋体" w:cs="仿宋" w:hint="eastAsia"/>
          <w:szCs w:val="21"/>
        </w:rPr>
        <w:t>1、交付地点：</w:t>
      </w:r>
      <w:r>
        <w:rPr>
          <w:rFonts w:ascii="宋体" w:hAnsi="宋体" w:cs="微软雅黑" w:hint="eastAsia"/>
          <w:b/>
          <w:color w:val="0000FF"/>
          <w:kern w:val="0"/>
          <w:szCs w:val="21"/>
        </w:rPr>
        <w:t>福建省内甲方指定地点</w:t>
      </w:r>
      <w:r>
        <w:rPr>
          <w:rFonts w:ascii="宋体" w:hAnsi="宋体" w:cs="仿宋" w:hint="eastAsia"/>
          <w:szCs w:val="21"/>
        </w:rPr>
        <w:t>。</w:t>
      </w:r>
    </w:p>
    <w:p>
      <w:pPr>
        <w:spacing w:line="360" w:lineRule="auto"/>
        <w:ind w:firstLine="420" w:firstLineChars="200"/>
        <w:rPr>
          <w:rFonts w:ascii="宋体" w:hAnsi="宋体" w:cs="仿宋"/>
          <w:szCs w:val="21"/>
        </w:rPr>
      </w:pPr>
      <w:r>
        <w:rPr>
          <w:rFonts w:ascii="宋体" w:hAnsi="宋体" w:cs="仿宋" w:hint="eastAsia"/>
          <w:szCs w:val="21"/>
        </w:rPr>
        <w:t>2、交付时间：2026年12月31日前完成并经验收合格。</w:t>
      </w:r>
    </w:p>
    <w:p>
      <w:pPr>
        <w:spacing w:line="360" w:lineRule="auto"/>
        <w:ind w:firstLine="420" w:firstLineChars="200"/>
        <w:rPr>
          <w:rFonts w:ascii="宋体" w:hAnsi="宋体" w:cs="仿宋"/>
          <w:szCs w:val="21"/>
        </w:rPr>
      </w:pPr>
      <w:r>
        <w:rPr>
          <w:rFonts w:ascii="宋体" w:hAnsi="宋体" w:cs="仿宋" w:hint="eastAsia"/>
          <w:szCs w:val="21"/>
        </w:rPr>
        <w:t>3、交付条件：现场验收合格后。</w:t>
      </w:r>
    </w:p>
    <w:p>
      <w:pPr>
        <w:spacing w:line="360" w:lineRule="auto"/>
        <w:ind w:firstLine="420" w:firstLineChars="200"/>
        <w:rPr>
          <w:rFonts w:ascii="宋体" w:hAnsi="宋体" w:cs="仿宋"/>
          <w:szCs w:val="21"/>
        </w:rPr>
      </w:pPr>
      <w:r>
        <w:rPr>
          <w:rFonts w:ascii="宋体" w:hAnsi="宋体" w:cs="仿宋" w:hint="eastAsia"/>
          <w:szCs w:val="21"/>
        </w:rPr>
        <w:t>4、是否收取履约保证金：是。形式：履约保函，百分比：合同总价的5%。说明：采购人与中标人签订《政府采购合同》后30个工作日内，向甲方开具相当于合同总价5%的商业银行履约保函，保函有效期为2年，自开立之日起算。中标人商业银行履约保函到期后以2年为单位进行替换，保函金额每2年递减25%直至质保期结束，每次保函到期前中标人质保服务情况需经采购人审核合格。履约保函将在质保期结束后7个工作日内退还中标人。</w:t>
      </w:r>
    </w:p>
    <w:p>
      <w:pPr>
        <w:spacing w:line="360" w:lineRule="auto"/>
        <w:ind w:left="420"/>
        <w:rPr>
          <w:rFonts w:ascii="宋体" w:hAnsi="宋体" w:cs="仿宋"/>
          <w:szCs w:val="21"/>
        </w:rPr>
      </w:pPr>
      <w:r>
        <w:rPr>
          <w:rFonts w:ascii="宋体" w:hAnsi="宋体" w:cs="仿宋" w:hint="eastAsia"/>
          <w:szCs w:val="21"/>
        </w:rPr>
        <w:t>5、是否邀请投标人参与验收：否。</w:t>
      </w:r>
      <w:r>
        <w:rPr>
          <w:rFonts w:ascii="宋体" w:hAnsi="宋体" w:cs="仿宋" w:hint="eastAsia"/>
          <w:szCs w:val="21"/>
        </w:rPr>
        <w:br/>
      </w:r>
      <w:r>
        <w:rPr>
          <w:rFonts w:ascii="宋体" w:hAnsi="宋体" w:cs="仿宋" w:hint="eastAsia"/>
          <w:szCs w:val="21"/>
        </w:rPr>
        <w:t xml:space="preserve">6、验收方式数据表格 </w:t>
      </w:r>
    </w:p>
    <w:tbl>
      <w:tblPr>
        <w:tblStyle w:val="TableNormal"/>
        <w:tblW w:w="3742"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665"/>
        <w:gridCol w:w="4566"/>
      </w:tblGrid>
      <w:tr>
        <w:tblPrEx>
          <w:tblW w:w="3742"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blHeader/>
          <w:tblCellSpacing w:w="0" w:type="dxa"/>
          <w:jc w:val="center"/>
        </w:trPr>
        <w:tc>
          <w:tcPr>
            <w:tcW w:w="1336" w:type="pct"/>
            <w:vAlign w:val="center"/>
          </w:tcPr>
          <w:p>
            <w:pPr>
              <w:spacing w:line="360" w:lineRule="auto"/>
              <w:rPr>
                <w:rFonts w:ascii="宋体" w:hAnsi="宋体" w:cs="仿宋"/>
                <w:szCs w:val="21"/>
              </w:rPr>
            </w:pPr>
            <w:r>
              <w:rPr>
                <w:rFonts w:ascii="宋体" w:hAnsi="宋体" w:cs="仿宋" w:hint="eastAsia"/>
                <w:szCs w:val="21"/>
              </w:rPr>
              <w:t>验收期次</w:t>
            </w:r>
          </w:p>
        </w:tc>
        <w:tc>
          <w:tcPr>
            <w:tcW w:w="3664" w:type="pct"/>
            <w:vAlign w:val="center"/>
          </w:tcPr>
          <w:p>
            <w:pPr>
              <w:spacing w:line="360" w:lineRule="auto"/>
              <w:rPr>
                <w:rFonts w:ascii="宋体" w:hAnsi="宋体" w:cs="仿宋"/>
                <w:szCs w:val="21"/>
              </w:rPr>
            </w:pPr>
            <w:r>
              <w:rPr>
                <w:rFonts w:ascii="宋体" w:hAnsi="宋体" w:cs="仿宋" w:hint="eastAsia"/>
                <w:szCs w:val="21"/>
              </w:rPr>
              <w:t>验收期次说明</w:t>
            </w:r>
          </w:p>
        </w:tc>
      </w:tr>
      <w:tr>
        <w:tblPrEx>
          <w:tblW w:w="3742" w:type="pct"/>
          <w:jc w:val="center"/>
          <w:tblCellSpacing w:w="0" w:type="dxa"/>
          <w:tblCellMar>
            <w:top w:w="0" w:type="dxa"/>
            <w:left w:w="0" w:type="dxa"/>
            <w:bottom w:w="0" w:type="dxa"/>
            <w:right w:w="0" w:type="dxa"/>
          </w:tblCellMar>
        </w:tblPrEx>
        <w:trPr>
          <w:trHeight w:val="471"/>
          <w:tblCellSpacing w:w="0" w:type="dxa"/>
          <w:jc w:val="center"/>
        </w:trPr>
        <w:tc>
          <w:tcPr>
            <w:tcW w:w="0" w:type="auto"/>
            <w:vAlign w:val="center"/>
          </w:tcPr>
          <w:p>
            <w:pPr>
              <w:spacing w:line="360" w:lineRule="auto"/>
              <w:rPr>
                <w:rFonts w:ascii="宋体" w:hAnsi="宋体" w:cs="仿宋"/>
                <w:szCs w:val="21"/>
              </w:rPr>
            </w:pPr>
            <w:r>
              <w:rPr>
                <w:rFonts w:ascii="宋体" w:hAnsi="宋体" w:cs="仿宋" w:hint="eastAsia"/>
                <w:szCs w:val="21"/>
              </w:rPr>
              <w:t>1</w:t>
            </w:r>
          </w:p>
        </w:tc>
        <w:tc>
          <w:tcPr>
            <w:tcW w:w="3664" w:type="pct"/>
            <w:vAlign w:val="center"/>
          </w:tcPr>
          <w:p>
            <w:pPr>
              <w:spacing w:line="360" w:lineRule="auto"/>
              <w:rPr>
                <w:rFonts w:ascii="宋体" w:hAnsi="宋体" w:cs="仿宋"/>
                <w:szCs w:val="21"/>
              </w:rPr>
            </w:pPr>
            <w:r>
              <w:rPr>
                <w:rFonts w:ascii="宋体" w:hAnsi="宋体" w:cs="仿宋" w:hint="eastAsia"/>
                <w:szCs w:val="21"/>
              </w:rPr>
              <w:t>按国家标准及本章“8.2 项目验收要求”进行验收。</w:t>
            </w:r>
          </w:p>
        </w:tc>
      </w:tr>
    </w:tbl>
    <w:p>
      <w:pPr>
        <w:spacing w:line="360" w:lineRule="auto"/>
        <w:ind w:firstLine="420"/>
        <w:rPr>
          <w:rFonts w:ascii="宋体" w:hAnsi="宋体" w:cs="仿宋"/>
          <w:szCs w:val="21"/>
        </w:rPr>
      </w:pPr>
      <w:r>
        <w:rPr>
          <w:rFonts w:ascii="宋体" w:hAnsi="宋体" w:cs="仿宋" w:hint="eastAsia"/>
          <w:szCs w:val="21"/>
        </w:rPr>
        <w:t xml:space="preserve">7、支付方式数据表格 </w:t>
      </w:r>
    </w:p>
    <w:tbl>
      <w:tblPr>
        <w:tblStyle w:val="TableNormal"/>
        <w:tblW w:w="5000" w:type="pct"/>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186"/>
        <w:gridCol w:w="1157"/>
        <w:gridCol w:w="5983"/>
      </w:tblGrid>
      <w:tr>
        <w:tblPrEx>
          <w:tblW w:w="5000" w:type="pct"/>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blHeader/>
          <w:tblCellSpacing w:w="0" w:type="dxa"/>
        </w:trPr>
        <w:tc>
          <w:tcPr>
            <w:tcW w:w="712" w:type="pct"/>
            <w:vAlign w:val="center"/>
          </w:tcPr>
          <w:p>
            <w:pPr>
              <w:spacing w:line="360" w:lineRule="auto"/>
              <w:rPr>
                <w:rFonts w:ascii="宋体" w:hAnsi="宋体" w:cs="仿宋"/>
                <w:szCs w:val="21"/>
              </w:rPr>
            </w:pPr>
            <w:r>
              <w:rPr>
                <w:rFonts w:ascii="宋体" w:hAnsi="宋体" w:cs="仿宋" w:hint="eastAsia"/>
                <w:szCs w:val="21"/>
              </w:rPr>
              <w:t>支付期次</w:t>
            </w:r>
          </w:p>
        </w:tc>
        <w:tc>
          <w:tcPr>
            <w:tcW w:w="695" w:type="pct"/>
            <w:vAlign w:val="center"/>
          </w:tcPr>
          <w:p>
            <w:pPr>
              <w:spacing w:line="360" w:lineRule="auto"/>
              <w:rPr>
                <w:rFonts w:ascii="宋体" w:hAnsi="宋体" w:cs="仿宋"/>
                <w:szCs w:val="21"/>
              </w:rPr>
            </w:pPr>
            <w:r>
              <w:rPr>
                <w:rFonts w:ascii="宋体" w:hAnsi="宋体" w:cs="仿宋" w:hint="eastAsia"/>
                <w:szCs w:val="21"/>
              </w:rPr>
              <w:t>支付比例(%)</w:t>
            </w:r>
          </w:p>
        </w:tc>
        <w:tc>
          <w:tcPr>
            <w:tcW w:w="3593" w:type="pct"/>
            <w:vAlign w:val="center"/>
          </w:tcPr>
          <w:p>
            <w:pPr>
              <w:spacing w:line="360" w:lineRule="auto"/>
              <w:rPr>
                <w:rFonts w:ascii="宋体" w:hAnsi="宋体" w:cs="仿宋"/>
                <w:szCs w:val="21"/>
              </w:rPr>
            </w:pPr>
            <w:r>
              <w:rPr>
                <w:rFonts w:ascii="宋体" w:hAnsi="宋体" w:cs="仿宋" w:hint="eastAsia"/>
                <w:szCs w:val="21"/>
              </w:rPr>
              <w:t>支付期次说明</w:t>
            </w:r>
          </w:p>
        </w:tc>
      </w:tr>
      <w:tr>
        <w:tblPrEx>
          <w:tblW w:w="5000" w:type="pct"/>
          <w:tblCellSpacing w:w="0" w:type="dxa"/>
          <w:tblInd w:w="5" w:type="dxa"/>
          <w:tblCellMar>
            <w:top w:w="0" w:type="dxa"/>
            <w:left w:w="0" w:type="dxa"/>
            <w:bottom w:w="0" w:type="dxa"/>
            <w:right w:w="0" w:type="dxa"/>
          </w:tblCellMar>
        </w:tblPrEx>
        <w:trPr>
          <w:tblCellSpacing w:w="0" w:type="dxa"/>
        </w:trPr>
        <w:tc>
          <w:tcPr>
            <w:tcW w:w="712" w:type="pct"/>
          </w:tcPr>
          <w:p>
            <w:pPr>
              <w:spacing w:line="360" w:lineRule="auto"/>
              <w:rPr>
                <w:rFonts w:ascii="宋体" w:hAnsi="宋体" w:cs="仿宋"/>
                <w:szCs w:val="21"/>
              </w:rPr>
            </w:pPr>
            <w:r>
              <w:rPr>
                <w:rFonts w:ascii="宋体" w:hAnsi="宋体" w:cs="仿宋" w:hint="eastAsia"/>
                <w:szCs w:val="21"/>
              </w:rPr>
              <w:t>1</w:t>
            </w:r>
          </w:p>
        </w:tc>
        <w:tc>
          <w:tcPr>
            <w:tcW w:w="695" w:type="pct"/>
          </w:tcPr>
          <w:p>
            <w:pPr>
              <w:spacing w:line="360" w:lineRule="auto"/>
              <w:rPr>
                <w:rFonts w:ascii="宋体" w:hAnsi="宋体" w:cs="仿宋"/>
                <w:szCs w:val="21"/>
              </w:rPr>
            </w:pPr>
            <w:r>
              <w:rPr>
                <w:rFonts w:ascii="宋体" w:hAnsi="宋体" w:cs="仿宋" w:hint="eastAsia"/>
                <w:szCs w:val="21"/>
              </w:rPr>
              <w:t>80%</w:t>
            </w:r>
          </w:p>
        </w:tc>
        <w:tc>
          <w:tcPr>
            <w:tcW w:w="3593" w:type="pct"/>
          </w:tcPr>
          <w:p>
            <w:pPr>
              <w:spacing w:line="360" w:lineRule="auto"/>
              <w:rPr>
                <w:rFonts w:ascii="宋体" w:hAnsi="宋体" w:cs="仿宋"/>
                <w:szCs w:val="21"/>
              </w:rPr>
            </w:pPr>
            <w:r>
              <w:rPr>
                <w:rFonts w:ascii="宋体" w:hAnsi="宋体" w:cs="仿宋" w:hint="eastAsia"/>
                <w:szCs w:val="21"/>
              </w:rPr>
              <w:t>预付款：双方签署合同后15个工作日内，采购人向中标</w:t>
            </w:r>
            <w:r>
              <w:rPr>
                <w:rFonts w:ascii="宋体" w:hAnsi="宋体" w:cs="仿宋"/>
                <w:szCs w:val="21"/>
              </w:rPr>
              <w:t>人</w:t>
            </w:r>
            <w:r>
              <w:rPr>
                <w:rFonts w:ascii="宋体" w:hAnsi="宋体" w:cs="仿宋" w:hint="eastAsia"/>
                <w:szCs w:val="21"/>
              </w:rPr>
              <w:t>支付合同总金额的</w:t>
            </w:r>
            <w:r>
              <w:rPr>
                <w:rFonts w:ascii="宋体" w:hAnsi="宋体" w:cs="仿宋"/>
                <w:szCs w:val="21"/>
              </w:rPr>
              <w:t>80</w:t>
            </w:r>
            <w:r>
              <w:rPr>
                <w:rFonts w:ascii="宋体" w:hAnsi="宋体" w:cs="仿宋" w:hint="eastAsia"/>
                <w:szCs w:val="21"/>
              </w:rPr>
              <w:t>%；</w:t>
            </w:r>
          </w:p>
        </w:tc>
      </w:tr>
      <w:tr>
        <w:tblPrEx>
          <w:tblW w:w="5000" w:type="pct"/>
          <w:tblCellSpacing w:w="0" w:type="dxa"/>
          <w:tblInd w:w="5" w:type="dxa"/>
          <w:tblCellMar>
            <w:top w:w="0" w:type="dxa"/>
            <w:left w:w="0" w:type="dxa"/>
            <w:bottom w:w="0" w:type="dxa"/>
            <w:right w:w="0" w:type="dxa"/>
          </w:tblCellMar>
        </w:tblPrEx>
        <w:trPr>
          <w:tblCellSpacing w:w="0" w:type="dxa"/>
        </w:trPr>
        <w:tc>
          <w:tcPr>
            <w:tcW w:w="712" w:type="pct"/>
          </w:tcPr>
          <w:p>
            <w:pPr>
              <w:spacing w:line="360" w:lineRule="auto"/>
              <w:rPr>
                <w:rFonts w:ascii="宋体" w:hAnsi="宋体" w:cs="仿宋"/>
                <w:szCs w:val="21"/>
              </w:rPr>
            </w:pPr>
            <w:r>
              <w:rPr>
                <w:rFonts w:ascii="宋体" w:hAnsi="宋体" w:cs="仿宋"/>
                <w:szCs w:val="21"/>
              </w:rPr>
              <w:t>2</w:t>
            </w:r>
          </w:p>
        </w:tc>
        <w:tc>
          <w:tcPr>
            <w:tcW w:w="695" w:type="pct"/>
          </w:tcPr>
          <w:p>
            <w:pPr>
              <w:spacing w:line="360" w:lineRule="auto"/>
              <w:rPr>
                <w:rFonts w:ascii="宋体" w:hAnsi="宋体" w:cs="仿宋"/>
                <w:szCs w:val="21"/>
              </w:rPr>
            </w:pPr>
            <w:r>
              <w:rPr>
                <w:rFonts w:ascii="宋体" w:hAnsi="宋体" w:cs="仿宋" w:hint="eastAsia"/>
                <w:szCs w:val="21"/>
              </w:rPr>
              <w:t>20%</w:t>
            </w:r>
          </w:p>
        </w:tc>
        <w:tc>
          <w:tcPr>
            <w:tcW w:w="3593" w:type="pct"/>
          </w:tcPr>
          <w:p>
            <w:pPr>
              <w:spacing w:line="360" w:lineRule="auto"/>
              <w:rPr>
                <w:rFonts w:ascii="宋体" w:hAnsi="宋体" w:cs="仿宋"/>
                <w:szCs w:val="21"/>
              </w:rPr>
            </w:pPr>
            <w:r>
              <w:rPr>
                <w:rFonts w:ascii="宋体" w:hAnsi="宋体" w:cs="仿宋" w:hint="eastAsia"/>
                <w:szCs w:val="21"/>
              </w:rPr>
              <w:t>验收款：现场验收合格后15个工作日内，采购方向中标人支付合同总金额的20%</w:t>
            </w:r>
          </w:p>
        </w:tc>
      </w:tr>
    </w:tbl>
    <w:p>
      <w:pPr>
        <w:spacing w:line="360" w:lineRule="auto"/>
        <w:ind w:firstLine="420" w:firstLineChars="200"/>
        <w:rPr>
          <w:rFonts w:ascii="宋体" w:hAnsi="宋体" w:cs="仿宋"/>
          <w:szCs w:val="21"/>
        </w:rPr>
      </w:pPr>
      <w:r>
        <w:rPr>
          <w:rFonts w:ascii="宋体" w:hAnsi="宋体" w:cs="仿宋" w:hint="eastAsia"/>
          <w:szCs w:val="21"/>
        </w:rPr>
        <w:t>8、实施服务要求</w:t>
      </w:r>
    </w:p>
    <w:p>
      <w:pPr>
        <w:spacing w:line="360" w:lineRule="auto"/>
        <w:ind w:firstLine="420" w:firstLineChars="200"/>
        <w:rPr>
          <w:rFonts w:ascii="宋体" w:hAnsi="宋体" w:cs="仿宋"/>
          <w:szCs w:val="21"/>
        </w:rPr>
      </w:pPr>
      <w:r>
        <w:rPr>
          <w:rFonts w:ascii="宋体" w:hAnsi="宋体" w:cs="仿宋" w:hint="eastAsia"/>
          <w:szCs w:val="21"/>
        </w:rPr>
        <w:t>8.1 实施团队要求</w:t>
      </w:r>
    </w:p>
    <w:p>
      <w:pPr>
        <w:spacing w:line="360" w:lineRule="auto"/>
        <w:ind w:firstLine="420" w:firstLineChars="200"/>
        <w:rPr>
          <w:rFonts w:ascii="宋体" w:hAnsi="宋体" w:cs="仿宋"/>
          <w:szCs w:val="21"/>
        </w:rPr>
      </w:pPr>
      <w:r>
        <w:rPr>
          <w:rFonts w:ascii="宋体" w:hAnsi="宋体" w:cs="仿宋" w:hint="eastAsia"/>
          <w:szCs w:val="21"/>
        </w:rPr>
        <w:t>本项目的开发与建设需由业务水平高、技术能力强的项目管理人员、开发人员、测试人员和质量控制人员组成项目组，投标人需为本次项目组建不少于6人的项目实施团队，并在项目实施和部署阶段，提供驻场服务。</w:t>
      </w:r>
    </w:p>
    <w:p>
      <w:pPr>
        <w:spacing w:line="360" w:lineRule="auto"/>
        <w:ind w:firstLine="420" w:firstLineChars="200"/>
        <w:rPr>
          <w:rFonts w:ascii="宋体" w:hAnsi="宋体" w:cs="仿宋"/>
          <w:szCs w:val="21"/>
        </w:rPr>
      </w:pPr>
      <w:r>
        <w:rPr>
          <w:rFonts w:ascii="宋体" w:hAnsi="宋体" w:cs="仿宋" w:hint="eastAsia"/>
          <w:szCs w:val="21"/>
        </w:rPr>
        <w:t>8.2 项目验收要求</w:t>
      </w:r>
    </w:p>
    <w:p>
      <w:pPr>
        <w:spacing w:line="360" w:lineRule="auto"/>
        <w:ind w:firstLine="420" w:firstLineChars="200"/>
        <w:rPr>
          <w:rFonts w:ascii="宋体" w:hAnsi="宋体" w:cs="仿宋"/>
          <w:szCs w:val="21"/>
        </w:rPr>
      </w:pPr>
      <w:r>
        <w:rPr>
          <w:rFonts w:ascii="宋体" w:hAnsi="宋体" w:cs="仿宋" w:hint="eastAsia"/>
          <w:szCs w:val="21"/>
        </w:rPr>
        <w:t>（1）验收标准</w:t>
      </w:r>
    </w:p>
    <w:p>
      <w:pPr>
        <w:spacing w:line="360" w:lineRule="auto"/>
        <w:ind w:firstLine="420" w:firstLineChars="200"/>
        <w:rPr>
          <w:rFonts w:ascii="宋体" w:hAnsi="宋体" w:cs="仿宋"/>
          <w:szCs w:val="21"/>
        </w:rPr>
      </w:pPr>
      <w:r>
        <w:rPr>
          <w:rFonts w:ascii="宋体" w:hAnsi="宋体" w:cs="仿宋" w:hint="eastAsia"/>
          <w:szCs w:val="21"/>
        </w:rPr>
        <w:t>中标人所提供的软件必须是正版的。系统按验收标准（符合国家或行业或地方标准）、招标文件、投标文件等有关内容进行验收。</w:t>
      </w:r>
    </w:p>
    <w:p>
      <w:pPr>
        <w:spacing w:line="360" w:lineRule="auto"/>
        <w:ind w:firstLine="420" w:firstLineChars="200"/>
        <w:rPr>
          <w:rFonts w:ascii="宋体" w:hAnsi="宋体" w:cs="仿宋"/>
          <w:szCs w:val="21"/>
        </w:rPr>
      </w:pPr>
      <w:r>
        <w:rPr>
          <w:rFonts w:ascii="宋体" w:hAnsi="宋体" w:cs="仿宋" w:hint="eastAsia"/>
          <w:szCs w:val="21"/>
        </w:rPr>
        <w:t>（2）验收程序和方法</w:t>
      </w:r>
    </w:p>
    <w:p>
      <w:pPr>
        <w:spacing w:line="360" w:lineRule="auto"/>
        <w:ind w:firstLine="420" w:firstLineChars="200"/>
        <w:rPr>
          <w:rFonts w:ascii="宋体" w:hAnsi="宋体" w:cs="仿宋"/>
          <w:szCs w:val="21"/>
        </w:rPr>
      </w:pPr>
      <w:r>
        <w:rPr>
          <w:rFonts w:ascii="宋体" w:hAnsi="宋体" w:cs="仿宋" w:hint="eastAsia"/>
          <w:szCs w:val="21"/>
        </w:rPr>
        <w:t>系统验收按照以下程序进行：</w:t>
      </w:r>
    </w:p>
    <w:p>
      <w:pPr>
        <w:spacing w:line="360" w:lineRule="auto"/>
        <w:ind w:firstLine="420" w:firstLineChars="200"/>
        <w:rPr>
          <w:rFonts w:ascii="宋体" w:hAnsi="宋体"/>
          <w:szCs w:val="21"/>
        </w:rPr>
      </w:pPr>
      <w:r>
        <w:rPr>
          <w:rFonts w:ascii="宋体" w:hAnsi="宋体" w:cs="仿宋" w:hint="eastAsia"/>
          <w:szCs w:val="21"/>
        </w:rPr>
        <w:t>系统完成整体开发，系统试运行无误并实现预期功能后，且中标人向采购人提交《终验申请报告》的5个工作日内，采购人应当组织相关人员按照本合同约定的验收标准对系统进行终验。双方共同签署《终验报告》后，系统终验合格。</w:t>
      </w:r>
    </w:p>
    <w:p>
      <w:pPr>
        <w:spacing w:line="360" w:lineRule="auto"/>
        <w:ind w:firstLine="420" w:firstLineChars="200"/>
        <w:rPr>
          <w:rFonts w:ascii="宋体" w:hAnsi="宋体" w:cs="仿宋"/>
          <w:szCs w:val="21"/>
        </w:rPr>
      </w:pPr>
      <w:r>
        <w:rPr>
          <w:rFonts w:ascii="宋体" w:hAnsi="宋体" w:cs="仿宋" w:hint="eastAsia"/>
          <w:szCs w:val="21"/>
        </w:rPr>
        <w:t>8.3 项目交付成果</w:t>
      </w:r>
    </w:p>
    <w:p>
      <w:pPr>
        <w:spacing w:line="360" w:lineRule="auto"/>
        <w:ind w:firstLine="420" w:firstLineChars="200"/>
        <w:rPr>
          <w:rFonts w:ascii="宋体" w:hAnsi="宋体" w:cs="仿宋"/>
          <w:szCs w:val="21"/>
        </w:rPr>
      </w:pPr>
      <w:r>
        <w:rPr>
          <w:rFonts w:ascii="宋体" w:hAnsi="宋体" w:cs="仿宋" w:hint="eastAsia"/>
          <w:szCs w:val="21"/>
        </w:rPr>
        <w:t>（1）本项目所涉及的与运行版本一致的所有完整安装程序。</w:t>
      </w:r>
    </w:p>
    <w:p>
      <w:pPr>
        <w:spacing w:line="360" w:lineRule="auto"/>
        <w:ind w:firstLine="420" w:firstLineChars="200"/>
        <w:rPr>
          <w:rFonts w:ascii="宋体" w:hAnsi="宋体" w:cs="仿宋"/>
          <w:szCs w:val="21"/>
        </w:rPr>
      </w:pPr>
      <w:r>
        <w:rPr>
          <w:rFonts w:ascii="宋体" w:hAnsi="宋体" w:cs="仿宋" w:hint="eastAsia"/>
          <w:szCs w:val="21"/>
        </w:rPr>
        <w:t>（2）系统产品和设计成果需完整安装在采购人指定的服务器上，并保障系统运行稳定、访问正常。</w:t>
      </w:r>
    </w:p>
    <w:p>
      <w:pPr>
        <w:spacing w:line="360" w:lineRule="auto"/>
        <w:ind w:firstLine="420" w:firstLineChars="200"/>
        <w:rPr>
          <w:rFonts w:ascii="宋体" w:hAnsi="宋体" w:cs="仿宋"/>
          <w:szCs w:val="21"/>
        </w:rPr>
      </w:pPr>
      <w:r>
        <w:rPr>
          <w:rFonts w:ascii="宋体" w:hAnsi="宋体" w:cs="仿宋" w:hint="eastAsia"/>
          <w:szCs w:val="21"/>
        </w:rPr>
        <w:t>（3）系统开发文档，参照计算机软件文档编制规范（GB/T8567-2006）提供相应文档；</w:t>
      </w:r>
    </w:p>
    <w:p>
      <w:pPr>
        <w:spacing w:line="360" w:lineRule="auto"/>
        <w:ind w:firstLine="420" w:firstLineChars="200"/>
        <w:rPr>
          <w:rFonts w:ascii="宋体" w:hAnsi="宋体" w:cs="仿宋"/>
          <w:szCs w:val="21"/>
        </w:rPr>
      </w:pPr>
      <w:r>
        <w:rPr>
          <w:rFonts w:ascii="宋体" w:hAnsi="宋体" w:cs="仿宋" w:hint="eastAsia"/>
          <w:szCs w:val="21"/>
        </w:rPr>
        <w:t>（4）技术文档内容应满足标准体系中有关应用软件文档编制规范标准要求。提供的文档和资料均应以纸张和光盘为载体，文件格式为Word文档或其他可视化、未加密的文件。</w:t>
      </w:r>
    </w:p>
    <w:p>
      <w:pPr>
        <w:spacing w:line="360" w:lineRule="auto"/>
        <w:ind w:firstLine="420" w:firstLineChars="200"/>
        <w:rPr>
          <w:rFonts w:ascii="宋体" w:hAnsi="宋体" w:cs="仿宋"/>
          <w:szCs w:val="21"/>
        </w:rPr>
      </w:pPr>
      <w:r>
        <w:rPr>
          <w:rFonts w:ascii="宋体" w:hAnsi="宋体" w:cs="仿宋" w:hint="eastAsia"/>
          <w:szCs w:val="21"/>
        </w:rPr>
        <w:t>9、售后服务要求</w:t>
      </w:r>
    </w:p>
    <w:p>
      <w:pPr>
        <w:spacing w:line="360" w:lineRule="auto"/>
        <w:ind w:firstLine="420" w:firstLineChars="200"/>
        <w:rPr>
          <w:rFonts w:ascii="宋体" w:hAnsi="宋体" w:cs="仿宋"/>
          <w:szCs w:val="21"/>
        </w:rPr>
      </w:pPr>
      <w:r>
        <w:rPr>
          <w:rFonts w:ascii="宋体" w:hAnsi="宋体" w:cs="仿宋" w:hint="eastAsia"/>
          <w:szCs w:val="21"/>
        </w:rPr>
        <w:t>（1）中标人应提供系统8年运营维护服务，运营维护服务期从系统终验完成后开始计算。</w:t>
      </w:r>
    </w:p>
    <w:p>
      <w:pPr>
        <w:spacing w:line="360" w:lineRule="auto"/>
        <w:ind w:firstLine="420" w:firstLineChars="200"/>
        <w:rPr>
          <w:rFonts w:ascii="宋体" w:hAnsi="宋体" w:cs="仿宋"/>
          <w:szCs w:val="21"/>
        </w:rPr>
      </w:pPr>
      <w:r>
        <w:rPr>
          <w:rFonts w:ascii="宋体" w:hAnsi="宋体" w:cs="仿宋" w:hint="eastAsia"/>
          <w:szCs w:val="21"/>
        </w:rPr>
        <w:t>（2）在运营维护服务期内提供7*24小时的服务响应。在运营维护服务期内，中标人须按照中国气象局有关业务规范和采购人要求定期开展系统巡检维护工作，包括每半年至少开展1次系统年维护及巡检，并提供系统巡检维护报告。</w:t>
      </w:r>
    </w:p>
    <w:p>
      <w:pPr>
        <w:spacing w:line="360" w:lineRule="auto"/>
        <w:ind w:firstLine="420" w:firstLineChars="200"/>
        <w:rPr>
          <w:rFonts w:ascii="宋体" w:hAnsi="宋体" w:cs="仿宋"/>
          <w:szCs w:val="21"/>
        </w:rPr>
      </w:pPr>
      <w:r>
        <w:rPr>
          <w:rFonts w:ascii="宋体" w:hAnsi="宋体" w:cs="仿宋" w:hint="eastAsia"/>
          <w:szCs w:val="21"/>
        </w:rPr>
        <w:t>（3）日常维护：提供日常维护，若系统出现问题或故障，供应商应进行故障处理和软件更新。软件升级服务：对软件升级或换代给予必要的现场服务，在最短时间内完成系统版本升级；故障恢复：在系统发生故障时，提供故障恢复服务。</w:t>
      </w:r>
    </w:p>
    <w:p>
      <w:pPr>
        <w:spacing w:line="360" w:lineRule="auto"/>
        <w:ind w:firstLine="420" w:firstLineChars="200"/>
        <w:rPr>
          <w:rFonts w:ascii="宋体" w:hAnsi="宋体" w:cs="仿宋"/>
          <w:szCs w:val="21"/>
        </w:rPr>
      </w:pPr>
      <w:r>
        <w:rPr>
          <w:rFonts w:ascii="宋体" w:hAnsi="宋体" w:cs="仿宋" w:hint="eastAsia"/>
          <w:szCs w:val="21"/>
        </w:rPr>
        <w:t>（4）中标人对系统服务时应不影响原有应用系统的正常运行和效率，不涉及到对原有应用系统重新设计。对系统更新及升级时，未经采购人同意，不得改变系统原有的应用功能。</w:t>
      </w:r>
    </w:p>
    <w:p>
      <w:pPr>
        <w:spacing w:line="360" w:lineRule="auto"/>
        <w:ind w:firstLine="420" w:firstLineChars="200"/>
        <w:rPr>
          <w:rFonts w:ascii="宋体" w:hAnsi="宋体" w:cs="仿宋"/>
          <w:szCs w:val="21"/>
        </w:rPr>
      </w:pPr>
      <w:r>
        <w:rPr>
          <w:rFonts w:ascii="宋体" w:hAnsi="宋体" w:cs="仿宋" w:hint="eastAsia"/>
          <w:szCs w:val="21"/>
        </w:rPr>
        <w:t>（5）在系统质保期满后，中标人仍应满足采购人对所出现故障的系统进行维保的要求，续保费用由采购人与中标人协商制定。</w:t>
      </w:r>
    </w:p>
    <w:p>
      <w:pPr>
        <w:spacing w:line="360" w:lineRule="auto"/>
        <w:ind w:firstLine="420" w:firstLineChars="200"/>
        <w:rPr>
          <w:rFonts w:ascii="宋体" w:hAnsi="宋体" w:cs="仿宋"/>
          <w:szCs w:val="21"/>
        </w:rPr>
      </w:pPr>
      <w:r>
        <w:rPr>
          <w:rFonts w:ascii="宋体" w:hAnsi="宋体" w:cs="仿宋" w:hint="eastAsia"/>
          <w:szCs w:val="21"/>
        </w:rPr>
        <w:t>10、培训要求</w:t>
      </w:r>
    </w:p>
    <w:p>
      <w:pPr>
        <w:spacing w:line="360" w:lineRule="auto"/>
        <w:ind w:firstLine="420" w:firstLineChars="200"/>
        <w:rPr>
          <w:rFonts w:ascii="宋体" w:hAnsi="宋体" w:cs="仿宋"/>
          <w:szCs w:val="21"/>
        </w:rPr>
      </w:pPr>
      <w:r>
        <w:rPr>
          <w:rFonts w:ascii="宋体" w:hAnsi="宋体" w:cs="仿宋" w:hint="eastAsia"/>
          <w:szCs w:val="21"/>
        </w:rPr>
        <w:t>（1）中标人必须在应用系统和工程安装、调试、定制开发过程中现场提供针对系统管理人员、应用管理人员的免费培训。</w:t>
      </w:r>
    </w:p>
    <w:p>
      <w:pPr>
        <w:spacing w:line="360" w:lineRule="auto"/>
        <w:ind w:firstLine="420" w:firstLineChars="200"/>
        <w:rPr>
          <w:rFonts w:ascii="宋体" w:hAnsi="宋体" w:cs="仿宋"/>
          <w:szCs w:val="21"/>
        </w:rPr>
      </w:pPr>
      <w:r>
        <w:rPr>
          <w:rFonts w:ascii="宋体" w:hAnsi="宋体" w:cs="仿宋" w:hint="eastAsia"/>
          <w:szCs w:val="21"/>
        </w:rPr>
        <w:t>（2）中标人的培训教员应是项目组成人员并具有扎实的理论基础知识及实际工作经验，必须具备熟练的中文会话和书写能力。</w:t>
      </w:r>
    </w:p>
    <w:p>
      <w:pPr>
        <w:spacing w:line="360" w:lineRule="auto"/>
        <w:ind w:firstLine="420" w:firstLineChars="200"/>
        <w:rPr>
          <w:rFonts w:ascii="宋体" w:hAnsi="宋体" w:cs="仿宋"/>
          <w:szCs w:val="21"/>
        </w:rPr>
      </w:pPr>
      <w:r>
        <w:rPr>
          <w:rFonts w:ascii="宋体" w:hAnsi="宋体" w:cs="仿宋" w:hint="eastAsia"/>
          <w:szCs w:val="21"/>
        </w:rPr>
        <w:t>（3）中标人应提供满足平台建设、管理、维护等要求的技术培训服务，根据项目的不同实施阶段和不同培训对象提供不同培训内容，以达到培训目的。</w:t>
      </w:r>
    </w:p>
    <w:p>
      <w:pPr>
        <w:spacing w:line="360" w:lineRule="auto"/>
        <w:ind w:firstLine="420" w:firstLineChars="200"/>
        <w:rPr>
          <w:rFonts w:ascii="宋体" w:hAnsi="宋体" w:cs="仿宋"/>
          <w:szCs w:val="21"/>
        </w:rPr>
      </w:pPr>
      <w:r>
        <w:rPr>
          <w:rFonts w:ascii="宋体" w:hAnsi="宋体" w:cs="仿宋" w:hint="eastAsia"/>
          <w:szCs w:val="21"/>
        </w:rPr>
        <w:t>11、专利权</w:t>
      </w:r>
    </w:p>
    <w:p>
      <w:pPr>
        <w:spacing w:line="360" w:lineRule="auto"/>
        <w:ind w:firstLine="420" w:firstLineChars="200"/>
        <w:rPr>
          <w:rFonts w:ascii="宋体" w:hAnsi="宋体" w:cs="仿宋"/>
          <w:szCs w:val="21"/>
        </w:rPr>
      </w:pPr>
      <w:r>
        <w:rPr>
          <w:rFonts w:ascii="宋体" w:hAnsi="宋体" w:cs="仿宋" w:hint="eastAsia"/>
          <w:szCs w:val="21"/>
        </w:rPr>
        <w:t>投标人须保障采购人在使用其货物（服务）或货物（服务）的任何一部分时，不受到第三方关于侵犯专利权、商标权、版权或工业设计权的指控。任何第三方如果提出侵权指控，卖方须与第三方交涉并承担由此而引起的一切法律责任和费用。若招标采购单位因此而遭致损失的，投标人应赔偿该损失。</w:t>
      </w:r>
    </w:p>
    <w:p>
      <w:pPr>
        <w:spacing w:line="560" w:lineRule="exact"/>
        <w:ind w:firstLine="420" w:firstLineChars="200"/>
        <w:jc w:val="left"/>
        <w:rPr>
          <w:rFonts w:ascii="宋体" w:hAnsi="宋体"/>
        </w:rPr>
      </w:pPr>
      <w:r>
        <w:rPr>
          <w:rFonts w:ascii="宋体" w:hAnsi="宋体" w:cs="仿宋" w:hint="eastAsia"/>
          <w:szCs w:val="21"/>
        </w:rPr>
        <w:t>因本项目实施过程中独立产生的全部知识产权，比如发明创造、实用新型、外观设计、专利申请权及专利权、著作权（含计算机软件著作权）、技术秘密、商业秘密、数据成果等，原则上归采购人所有。中标人如因自身业务需要使用上述知识产权的，须事先向采购人提交书面使用申请并详细说明使用范围、方式及期限，经采购人书面同意后方可按同意内容使用；未经采购人书面同意，中标人不得擅自使用、许可他人使用或转让该知识产权。</w:t>
      </w:r>
    </w:p>
    <w:p>
      <w:pPr>
        <w:pStyle w:val="Heading1"/>
        <w:numPr>
          <w:ilvl w:val="0"/>
          <w:numId w:val="4"/>
        </w:numPr>
        <w:spacing w:before="156" w:beforeLines="50" w:after="156" w:afterLines="50" w:line="360" w:lineRule="auto"/>
        <w:contextualSpacing/>
        <w:rPr>
          <w:rFonts w:ascii="仿宋" w:eastAsia="仿宋" w:hAnsi="仿宋"/>
          <w:sz w:val="28"/>
          <w:szCs w:val="28"/>
        </w:rPr>
      </w:pPr>
      <w:r>
        <w:rPr>
          <w:rFonts w:ascii="仿宋" w:eastAsia="仿宋" w:hAnsi="仿宋" w:hint="eastAsia"/>
          <w:sz w:val="28"/>
          <w:szCs w:val="28"/>
        </w:rPr>
        <w:t>技术要求(所有的软件系统均需提供安装程序、使用说明、技术手册、测试报告等材料)</w:t>
      </w:r>
    </w:p>
    <w:p>
      <w:pPr>
        <w:pStyle w:val="Heading1"/>
        <w:spacing w:before="0" w:after="0" w:line="360" w:lineRule="auto"/>
        <w:contextualSpacing/>
        <w:rPr>
          <w:rFonts w:ascii="仿宋" w:eastAsia="仿宋" w:hAnsi="仿宋"/>
          <w:sz w:val="21"/>
          <w:szCs w:val="21"/>
        </w:rPr>
      </w:pPr>
      <w:r>
        <w:rPr>
          <w:rFonts w:ascii="仿宋" w:eastAsia="仿宋" w:hAnsi="仿宋"/>
          <w:sz w:val="21"/>
          <w:szCs w:val="21"/>
        </w:rPr>
        <w:t>1 测试和标校</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1.1 机内标定软件</w:t>
      </w:r>
    </w:p>
    <w:p>
      <w:pPr>
        <w:spacing w:line="360" w:lineRule="auto"/>
        <w:ind w:firstLine="372" w:firstLineChars="177"/>
        <w:contextualSpacing/>
        <w:rPr>
          <w:rFonts w:ascii="宋体" w:hAnsi="宋体"/>
          <w:szCs w:val="21"/>
        </w:rPr>
      </w:pPr>
      <w:r>
        <w:rPr>
          <w:rFonts w:ascii="宋体" w:hAnsi="宋体"/>
          <w:szCs w:val="21"/>
        </w:rPr>
        <w:t>具备对雷达全状态感知，以及系统性能或功能快速测试。具备雷达系统内部设备自保护功能。具备系统参数在线自标定功能，包括阵面幅相参数（收发通道幅相特性、天线水平和垂直极化方向图）的在线检测和校准、系统参数（动态范围、回波强度、径向速度、速度谱宽、噪声系数、差分反射率因子、差分传输相位等）的在线自动标校。具备利用太阳位置信息实现天线方位和俯仰角度定期自动标校的功能</w:t>
      </w:r>
      <w:r>
        <w:rPr>
          <w:rFonts w:ascii="宋体" w:hAnsi="宋体" w:hint="eastAsia"/>
          <w:szCs w:val="21"/>
        </w:rPr>
        <w:t>。</w:t>
      </w:r>
      <w:r>
        <w:rPr>
          <w:rFonts w:ascii="宋体" w:hAnsi="宋体"/>
          <w:szCs w:val="21"/>
        </w:rPr>
        <w:t>具备设备故障智能诊断与隔离报警、系统健康评估与故障预测和辅助维修决策等功能。具备雷达日志记录数据库，实现雷达全状态信息管理，并提供丰富多样化的信息呈现方式，按产品结构层次化组织，综合运用图片、框图、状态信息表等；利用数据曲线、统计图显示性能变化和系统健康状况。雷达模块、分系统、系统三个层级的原始监测数据、标定数据以及诊断分析结果，均可实现本地和远程实时显示和监控。</w:t>
      </w:r>
    </w:p>
    <w:p>
      <w:pPr>
        <w:spacing w:line="360" w:lineRule="auto"/>
        <w:ind w:firstLine="372" w:firstLineChars="177"/>
        <w:contextualSpacing/>
        <w:rPr>
          <w:rFonts w:ascii="宋体" w:hAnsi="宋体"/>
          <w:szCs w:val="21"/>
        </w:rPr>
      </w:pPr>
      <w:r>
        <w:rPr>
          <w:rFonts w:ascii="宋体" w:hAnsi="宋体" w:hint="eastAsia"/>
          <w:szCs w:val="21"/>
        </w:rPr>
        <w:t>（1）数据采集精度：阵面幅相参数标校误差≤±0.5dB（幅度）、≤±3°（相位），差分反射率因子（ZDR）标校精度≤±0.2dB，差分传输相位（ΦDP）标校精度≤±3°，</w:t>
      </w:r>
      <w:r>
        <w:rPr>
          <w:rFonts w:ascii="宋体" w:hAnsi="宋体"/>
          <w:szCs w:val="21"/>
        </w:rPr>
        <w:t>动态范围、回波强度、径向速度、速度谱宽、噪声系数</w:t>
      </w:r>
      <w:r>
        <w:rPr>
          <w:rFonts w:ascii="宋体" w:hAnsi="宋体" w:hint="eastAsia"/>
          <w:szCs w:val="21"/>
        </w:rPr>
        <w:t>等参数的标校精度不低于业务在用的新一代天气雷达标校精度。</w:t>
      </w:r>
    </w:p>
    <w:p>
      <w:pPr>
        <w:spacing w:line="360" w:lineRule="auto"/>
        <w:ind w:firstLine="372" w:firstLineChars="177"/>
        <w:contextualSpacing/>
        <w:rPr>
          <w:rFonts w:ascii="宋体" w:hAnsi="宋体"/>
          <w:szCs w:val="21"/>
        </w:rPr>
      </w:pPr>
      <w:r>
        <w:rPr>
          <w:rFonts w:ascii="宋体" w:hAnsi="宋体" w:hint="eastAsia"/>
          <w:szCs w:val="21"/>
        </w:rPr>
        <w:t>（2）实时性指标：雷达全状态感知数据采样频率≥雷达脉冲重复频率（PRF），强度、速度参数测试标校耗时≤1分钟。</w:t>
      </w:r>
    </w:p>
    <w:p>
      <w:pPr>
        <w:spacing w:line="360" w:lineRule="auto"/>
        <w:ind w:firstLine="372" w:firstLineChars="177"/>
        <w:contextualSpacing/>
        <w:rPr>
          <w:rFonts w:ascii="宋体" w:hAnsi="宋体"/>
          <w:szCs w:val="21"/>
        </w:rPr>
      </w:pPr>
      <w:r>
        <w:rPr>
          <w:rFonts w:ascii="宋体" w:hAnsi="宋体" w:hint="eastAsia"/>
          <w:szCs w:val="21"/>
        </w:rPr>
        <w:t>（3）硬件兼容性：支持与福建闽侯 S 波段双偏振相控阵雷达现有收发通道模块、天线控制单元的实时通信，通信协议与当前使用的新一代天气雷达一致或匹配。</w:t>
      </w:r>
    </w:p>
    <w:p>
      <w:pPr>
        <w:spacing w:line="360" w:lineRule="auto"/>
        <w:ind w:firstLine="372" w:firstLineChars="177"/>
        <w:contextualSpacing/>
        <w:rPr>
          <w:rFonts w:ascii="宋体" w:hAnsi="宋体"/>
          <w:szCs w:val="21"/>
        </w:rPr>
      </w:pPr>
      <w:r>
        <w:rPr>
          <w:rFonts w:ascii="宋体" w:hAnsi="宋体" w:hint="eastAsia"/>
          <w:szCs w:val="21"/>
        </w:rPr>
        <w:t>（4）数据输出格式：基数据格式符合《气象雷达数据格式规范》，以及中国气象局天元和天擎系统的数据格式要求，并能导入天元和天擎系统。</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1.2 雷达健康管理系统</w:t>
      </w:r>
    </w:p>
    <w:p>
      <w:pPr>
        <w:spacing w:line="360" w:lineRule="auto"/>
        <w:ind w:firstLine="372" w:firstLineChars="177"/>
        <w:contextualSpacing/>
        <w:rPr>
          <w:rFonts w:ascii="宋体" w:hAnsi="宋体"/>
          <w:szCs w:val="21"/>
        </w:rPr>
      </w:pPr>
      <w:r>
        <w:rPr>
          <w:rFonts w:ascii="宋体" w:hAnsi="宋体"/>
          <w:szCs w:val="21"/>
        </w:rPr>
        <w:t>（1）数据采集与状态监控：实时采集、监控装备工作状态、性能参数等数据，结合雷达组成直观显示。</w:t>
      </w:r>
    </w:p>
    <w:p>
      <w:pPr>
        <w:spacing w:line="360" w:lineRule="auto"/>
        <w:ind w:firstLine="372" w:firstLineChars="177"/>
        <w:contextualSpacing/>
        <w:rPr>
          <w:rFonts w:ascii="宋体" w:hAnsi="宋体"/>
          <w:szCs w:val="21"/>
        </w:rPr>
      </w:pPr>
      <w:r>
        <w:rPr>
          <w:rFonts w:ascii="宋体" w:hAnsi="宋体"/>
          <w:szCs w:val="21"/>
        </w:rPr>
        <w:t>（2）故障诊断与隔离报警：检测雷达故障和定位发生故障的设备，对故障进行分级管理和显示，并对装备异常等情况发出声、光告警。</w:t>
      </w:r>
    </w:p>
    <w:p>
      <w:pPr>
        <w:spacing w:line="360" w:lineRule="auto"/>
        <w:ind w:firstLine="372" w:firstLineChars="177"/>
        <w:contextualSpacing/>
        <w:rPr>
          <w:rFonts w:ascii="宋体" w:hAnsi="宋体"/>
          <w:szCs w:val="21"/>
        </w:rPr>
      </w:pPr>
      <w:r>
        <w:rPr>
          <w:rFonts w:ascii="宋体" w:hAnsi="宋体"/>
          <w:szCs w:val="21"/>
        </w:rPr>
        <w:t>（3）健康评估：依据性能、技术指标、故障状态等完成对雷达健康状态、关键部件状态的评估，结合当前任务给出系统的量化健康度和健康评级，自动存储健康状态信息为用户提供维护建议。</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4</w:t>
      </w:r>
      <w:r>
        <w:rPr>
          <w:rFonts w:ascii="宋体" w:hAnsi="宋体"/>
          <w:szCs w:val="21"/>
        </w:rPr>
        <w:t>）软件架构可重构，易升级扩展，且兼容周边环境安全设施，并可经适配，实现安全设备监测数据采集和</w:t>
      </w:r>
      <w:r>
        <w:rPr>
          <w:rFonts w:ascii="宋体" w:hAnsi="宋体" w:hint="eastAsia"/>
          <w:szCs w:val="21"/>
        </w:rPr>
        <w:t>显示。</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5</w:t>
      </w:r>
      <w:r>
        <w:rPr>
          <w:rFonts w:ascii="宋体" w:hAnsi="宋体"/>
          <w:szCs w:val="21"/>
        </w:rPr>
        <w:t>）存储参数可配置、存储周期可配置；各类健康信息均需要存储，包括监测结果、诊断结果、评价结果、等；数据信息可检索，支持文件等形式导出备份。</w:t>
      </w:r>
    </w:p>
    <w:p>
      <w:pPr>
        <w:spacing w:line="360" w:lineRule="auto"/>
        <w:ind w:firstLine="372" w:firstLineChars="177"/>
        <w:contextualSpacing/>
        <w:rPr>
          <w:rFonts w:ascii="宋体" w:hAnsi="宋体"/>
          <w:szCs w:val="21"/>
        </w:rPr>
      </w:pPr>
      <w:r>
        <w:rPr>
          <w:rFonts w:ascii="宋体" w:hAnsi="宋体" w:hint="eastAsia"/>
          <w:szCs w:val="21"/>
        </w:rPr>
        <w:t>（6）数据安全措施：实时采集的雷达状态数据采用与业务在用的天气雷达一致的协议传输，支持2级权限：管理员 / 运维员 / 的系统权限设置。</w:t>
      </w:r>
      <w:r>
        <w:rPr>
          <w:rFonts w:ascii="宋体" w:hAnsi="宋体" w:hint="eastAsia"/>
          <w:szCs w:val="21"/>
        </w:rPr>
        <w:br/>
      </w:r>
      <w:r>
        <w:rPr>
          <w:rFonts w:ascii="宋体" w:hAnsi="宋体" w:hint="eastAsia"/>
          <w:szCs w:val="21"/>
        </w:rPr>
        <w:t xml:space="preserve">   （7）故障响应时效：硬件故障诊断耗时≤10 秒，故障定位准确率≥95%；告警信息推送延迟≤1 分钟。</w:t>
      </w:r>
      <w:r>
        <w:rPr>
          <w:rFonts w:ascii="宋体" w:hAnsi="宋体" w:hint="eastAsia"/>
          <w:szCs w:val="21"/>
        </w:rPr>
        <w:br/>
      </w:r>
      <w:r>
        <w:rPr>
          <w:rFonts w:ascii="宋体" w:hAnsi="宋体" w:hint="eastAsia"/>
          <w:szCs w:val="21"/>
        </w:rPr>
        <w:t xml:space="preserve">   （8）存储与追溯：健康状态数据存储周期≥8 年，支持按 “模块 - 时间 ” 多维度检索，；维修记录需关联操作人员、维修备件型号及更换时间，可生成符合中国气象局和福建省气象局对气象装备维修管理相关规定的报表。</w:t>
      </w:r>
      <w:r>
        <w:rPr>
          <w:rFonts w:ascii="宋体" w:hAnsi="宋体" w:hint="eastAsia"/>
          <w:szCs w:val="21"/>
        </w:rPr>
        <w:br/>
      </w:r>
      <w:r>
        <w:rPr>
          <w:rFonts w:ascii="宋体" w:hAnsi="宋体" w:hint="eastAsia"/>
          <w:szCs w:val="21"/>
        </w:rPr>
        <w:t xml:space="preserve">   （9）软件可扩展性：预留与省级气象装备管理系统和省级气象信息系统的的接口，支持健康数据周期性同步，同步频率可配置。</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1.3 中场标定软件</w:t>
      </w:r>
    </w:p>
    <w:p>
      <w:pPr>
        <w:spacing w:line="360" w:lineRule="auto"/>
        <w:ind w:firstLine="372" w:firstLineChars="177"/>
        <w:contextualSpacing/>
        <w:rPr>
          <w:rFonts w:ascii="宋体" w:hAnsi="宋体"/>
          <w:szCs w:val="21"/>
        </w:rPr>
      </w:pPr>
      <w:r>
        <w:rPr>
          <w:rFonts w:ascii="宋体" w:hAnsi="宋体"/>
          <w:szCs w:val="21"/>
        </w:rPr>
        <w:t>（1）软件界面具备接收人机交互指令，并发送到雷达各设备的能力</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（2）能够根据阵列处理传送的</w:t>
      </w:r>
      <w:r>
        <w:rPr>
          <w:rFonts w:ascii="宋体" w:hAnsi="宋体" w:hint="eastAsia"/>
          <w:szCs w:val="21"/>
        </w:rPr>
        <w:t>测试数据</w:t>
      </w:r>
      <w:r>
        <w:rPr>
          <w:rFonts w:ascii="宋体" w:hAnsi="宋体"/>
          <w:szCs w:val="21"/>
        </w:rPr>
        <w:t>进行天线阵面通道的幅相计算，提取天线单元通道的幅相信息，以数据和图形方式显示在界面上，统计和指示出故障点，指导工作人员对阵面进行维护</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（3）具备实现发射外监测和接收外监测能力，且可实现外监测对阵面收发通道的幅相精准修正，满足波束指向、低副瓣的系统需求</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（4）具备中场测试阵面收发通道幅度相位特性等功能，根据测试结果实现阵面幅相的修调</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hint="eastAsia"/>
          <w:szCs w:val="21"/>
        </w:rPr>
        <w:t>（5）幅相计算精度：天线单元通道幅度计算误差≤±0.5dB，相位计算误差≤±5°，故障点定位偏差≤1 个阵元单元，故障识别准确率≥98%。</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1.4 远场空基无源和有源目标物测试和标校系统</w:t>
      </w:r>
    </w:p>
    <w:p>
      <w:pPr>
        <w:spacing w:line="360" w:lineRule="auto"/>
        <w:ind w:firstLine="372" w:firstLineChars="177"/>
        <w:contextualSpacing/>
        <w:rPr>
          <w:rFonts w:ascii="宋体" w:hAnsi="宋体"/>
          <w:szCs w:val="21"/>
        </w:rPr>
      </w:pPr>
      <w:r>
        <w:rPr>
          <w:rFonts w:ascii="宋体" w:hAnsi="宋体" w:hint="eastAsia"/>
          <w:szCs w:val="21"/>
        </w:rPr>
        <w:t>系统通用要求：</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）具备雷达</w:t>
      </w:r>
      <w:r>
        <w:rPr>
          <w:rFonts w:ascii="宋体" w:hAnsi="宋体"/>
          <w:szCs w:val="21"/>
        </w:rPr>
        <w:t>PPI</w:t>
      </w:r>
      <w:r>
        <w:rPr>
          <w:rFonts w:ascii="宋体" w:hAnsi="宋体" w:hint="eastAsia"/>
          <w:szCs w:val="21"/>
        </w:rPr>
        <w:t>、多角度</w:t>
      </w:r>
      <w:r>
        <w:rPr>
          <w:rFonts w:ascii="宋体" w:hAnsi="宋体"/>
          <w:szCs w:val="21"/>
        </w:rPr>
        <w:t>RHI</w:t>
      </w:r>
      <w:r>
        <w:rPr>
          <w:rFonts w:ascii="宋体" w:hAnsi="宋体" w:hint="eastAsia"/>
          <w:szCs w:val="21"/>
        </w:rPr>
        <w:t>、扇扫及定点</w:t>
      </w:r>
      <w:r>
        <w:rPr>
          <w:rFonts w:ascii="宋体" w:hAnsi="宋体"/>
          <w:szCs w:val="21"/>
        </w:rPr>
        <w:t>FIX</w:t>
      </w:r>
      <w:r>
        <w:rPr>
          <w:rFonts w:ascii="宋体" w:hAnsi="宋体" w:hint="eastAsia"/>
          <w:szCs w:val="21"/>
        </w:rPr>
        <w:t>等多种扫描方式，并完成不同扫描模式下雷达角度、回波距离、目标物理论值和实测值、信噪比、回波强度、速度、</w:t>
      </w:r>
      <w:r>
        <w:rPr>
          <w:rFonts w:ascii="宋体" w:hAnsi="宋体"/>
          <w:szCs w:val="21"/>
        </w:rPr>
        <w:t>ZDR</w:t>
      </w:r>
      <w:r>
        <w:rPr>
          <w:rFonts w:ascii="宋体" w:hAnsi="宋体" w:hint="eastAsia"/>
          <w:szCs w:val="21"/>
        </w:rPr>
        <w:t>、相关系数等参数的实时标定和显示功能。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具备雷达和目标物的经纬度、高度、工作频率、波长、波束宽度、脉冲宽度、处理模式、扫描速度、脉冲重复频率、采样距离、距离分辨率、滤波和数据质量控制、数据采集个数、雷达偏振方式、雷达搜索角度范围等参数的可视化配置功能，以及方位</w:t>
      </w:r>
      <w:r>
        <w:rPr>
          <w:rFonts w:ascii="宋体" w:hAnsi="宋体"/>
          <w:szCs w:val="21"/>
        </w:rPr>
        <w:t>-</w:t>
      </w:r>
      <w:r>
        <w:rPr>
          <w:rFonts w:ascii="宋体" w:hAnsi="宋体" w:hint="eastAsia"/>
          <w:szCs w:val="21"/>
        </w:rPr>
        <w:t>强度</w:t>
      </w:r>
      <w:r>
        <w:rPr>
          <w:rFonts w:ascii="宋体" w:hAnsi="宋体"/>
          <w:szCs w:val="21"/>
        </w:rPr>
        <w:t>/</w:t>
      </w:r>
      <w:r>
        <w:rPr>
          <w:rFonts w:ascii="宋体" w:hAnsi="宋体" w:hint="eastAsia"/>
          <w:szCs w:val="21"/>
        </w:rPr>
        <w:t>差分反射率</w:t>
      </w:r>
      <w:r>
        <w:rPr>
          <w:rFonts w:ascii="宋体" w:hAnsi="宋体"/>
          <w:szCs w:val="21"/>
        </w:rPr>
        <w:t>/</w:t>
      </w:r>
      <w:r>
        <w:rPr>
          <w:rFonts w:ascii="宋体" w:hAnsi="宋体" w:hint="eastAsia"/>
          <w:szCs w:val="21"/>
        </w:rPr>
        <w:t>相关系数、俯仰角</w:t>
      </w:r>
      <w:r>
        <w:rPr>
          <w:rFonts w:ascii="宋体" w:hAnsi="宋体"/>
          <w:szCs w:val="21"/>
        </w:rPr>
        <w:t>-</w:t>
      </w:r>
      <w:r>
        <w:rPr>
          <w:rFonts w:ascii="宋体" w:hAnsi="宋体" w:hint="eastAsia"/>
          <w:szCs w:val="21"/>
        </w:rPr>
        <w:t>强度</w:t>
      </w:r>
      <w:r>
        <w:rPr>
          <w:rFonts w:ascii="宋体" w:hAnsi="宋体"/>
          <w:szCs w:val="21"/>
        </w:rPr>
        <w:t>/</w:t>
      </w:r>
      <w:r>
        <w:rPr>
          <w:rFonts w:ascii="宋体" w:hAnsi="宋体" w:hint="eastAsia"/>
          <w:szCs w:val="21"/>
        </w:rPr>
        <w:t>差分反射率</w:t>
      </w:r>
      <w:r>
        <w:rPr>
          <w:rFonts w:ascii="宋体" w:hAnsi="宋体"/>
          <w:szCs w:val="21"/>
        </w:rPr>
        <w:t>/</w:t>
      </w:r>
      <w:r>
        <w:rPr>
          <w:rFonts w:ascii="宋体" w:hAnsi="宋体" w:hint="eastAsia"/>
          <w:szCs w:val="21"/>
        </w:rPr>
        <w:t>相关系数、偏差统计分析的曲线图、色斑图平面显示和三维显示功能，具有波束宽度和脉冲宽度拟合曲线的计算、实时显示和历史数据回放功能。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）在标校过程中，系统及分系统均有具备数据的实时传输和各个产品的实时生成和显示功能，以及历史标校数据的存储和调用功能。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）雷达扫描数据与目标物</w:t>
      </w:r>
      <w:r>
        <w:rPr>
          <w:rFonts w:ascii="宋体" w:hAnsi="宋体"/>
          <w:szCs w:val="21"/>
        </w:rPr>
        <w:t xml:space="preserve"> GPS </w:t>
      </w:r>
      <w:r>
        <w:rPr>
          <w:rFonts w:ascii="宋体" w:hAnsi="宋体" w:hint="eastAsia"/>
          <w:szCs w:val="21"/>
        </w:rPr>
        <w:t>位置数据的时间同步误差≤</w:t>
      </w:r>
      <w:r>
        <w:rPr>
          <w:rFonts w:ascii="宋体" w:hAnsi="宋体"/>
          <w:szCs w:val="21"/>
        </w:rPr>
        <w:t>100ns</w:t>
      </w:r>
      <w:r>
        <w:rPr>
          <w:rFonts w:ascii="宋体" w:hAnsi="宋体" w:hint="eastAsia"/>
          <w:szCs w:val="21"/>
        </w:rPr>
        <w:t>，空间匹配偏差≤</w:t>
      </w:r>
      <w:r>
        <w:rPr>
          <w:rFonts w:ascii="宋体" w:hAnsi="宋体"/>
          <w:szCs w:val="21"/>
        </w:rPr>
        <w:t>10m</w:t>
      </w:r>
      <w:r>
        <w:rPr>
          <w:rFonts w:ascii="宋体" w:hAnsi="宋体" w:hint="eastAsia"/>
          <w:szCs w:val="21"/>
        </w:rPr>
        <w:t>（基于</w:t>
      </w:r>
      <w:r>
        <w:rPr>
          <w:rFonts w:ascii="宋体" w:hAnsi="宋体"/>
          <w:szCs w:val="21"/>
        </w:rPr>
        <w:t xml:space="preserve"> WGS-84</w:t>
      </w:r>
      <w:r>
        <w:rPr>
          <w:rFonts w:ascii="宋体" w:hAnsi="宋体" w:hint="eastAsia"/>
          <w:szCs w:val="21"/>
        </w:rPr>
        <w:t>或大地坐标系）。</w:t>
      </w:r>
      <w:r>
        <w:rPr>
          <w:rFonts w:ascii="宋体" w:hAnsi="宋体"/>
          <w:szCs w:val="21"/>
        </w:rPr>
        <w:br/>
      </w:r>
      <w:r>
        <w:rPr>
          <w:rFonts w:ascii="宋体" w:hAnsi="宋体"/>
          <w:szCs w:val="21"/>
        </w:rPr>
        <w:t xml:space="preserve">    </w:t>
      </w:r>
      <w:r>
        <w:rPr>
          <w:rFonts w:ascii="宋体" w:hAnsi="宋体" w:hint="eastAsia"/>
          <w:szCs w:val="21"/>
        </w:rPr>
        <w:t>（</w:t>
      </w:r>
      <w:r>
        <w:rPr>
          <w:rFonts w:ascii="宋体" w:hAnsi="宋体"/>
          <w:szCs w:val="21"/>
        </w:rPr>
        <w:t>5</w:t>
      </w:r>
      <w:r>
        <w:rPr>
          <w:rFonts w:ascii="宋体" w:hAnsi="宋体" w:hint="eastAsia"/>
          <w:szCs w:val="21"/>
        </w:rPr>
        <w:t>）标校流程符合《天气雷达外场标校技术规范》（</w:t>
      </w:r>
      <w:r>
        <w:rPr>
          <w:rFonts w:ascii="宋体" w:hAnsi="宋体"/>
          <w:szCs w:val="21"/>
        </w:rPr>
        <w:t>QX/T 622-2021</w:t>
      </w:r>
      <w:r>
        <w:rPr>
          <w:rFonts w:ascii="宋体" w:hAnsi="宋体" w:hint="eastAsia"/>
          <w:szCs w:val="21"/>
        </w:rPr>
        <w:t>），自动生成技术报告的功能，标校报告需包含</w:t>
      </w:r>
      <w:r>
        <w:rPr>
          <w:rFonts w:ascii="宋体" w:hAnsi="宋体"/>
          <w:szCs w:val="21"/>
        </w:rPr>
        <w:t xml:space="preserve"> </w:t>
      </w:r>
      <w:r>
        <w:rPr>
          <w:rFonts w:ascii="宋体" w:hAnsi="宋体" w:hint="eastAsia"/>
          <w:szCs w:val="21"/>
        </w:rPr>
        <w:t>“设备信息</w:t>
      </w:r>
      <w:r>
        <w:rPr>
          <w:rFonts w:ascii="宋体" w:hAnsi="宋体"/>
          <w:szCs w:val="21"/>
        </w:rPr>
        <w:t xml:space="preserve"> - </w:t>
      </w:r>
      <w:r>
        <w:rPr>
          <w:rFonts w:ascii="宋体" w:hAnsi="宋体" w:hint="eastAsia"/>
          <w:szCs w:val="21"/>
        </w:rPr>
        <w:t>测试环境</w:t>
      </w:r>
      <w:r>
        <w:rPr>
          <w:rFonts w:ascii="宋体" w:hAnsi="宋体"/>
          <w:szCs w:val="21"/>
        </w:rPr>
        <w:t xml:space="preserve"> - </w:t>
      </w:r>
      <w:r>
        <w:rPr>
          <w:rFonts w:ascii="宋体" w:hAnsi="宋体" w:hint="eastAsia"/>
          <w:szCs w:val="21"/>
        </w:rPr>
        <w:t>数据原始记录</w:t>
      </w:r>
      <w:r>
        <w:rPr>
          <w:rFonts w:ascii="宋体" w:hAnsi="宋体"/>
          <w:szCs w:val="21"/>
        </w:rPr>
        <w:t xml:space="preserve"> - </w:t>
      </w:r>
      <w:r>
        <w:rPr>
          <w:rFonts w:ascii="宋体" w:hAnsi="宋体" w:hint="eastAsia"/>
          <w:szCs w:val="21"/>
        </w:rPr>
        <w:t>误差分析</w:t>
      </w:r>
      <w:r>
        <w:rPr>
          <w:rFonts w:ascii="宋体" w:hAnsi="宋体"/>
          <w:szCs w:val="21"/>
        </w:rPr>
        <w:t xml:space="preserve"> - </w:t>
      </w:r>
      <w:r>
        <w:rPr>
          <w:rFonts w:ascii="宋体" w:hAnsi="宋体" w:hint="eastAsia"/>
          <w:szCs w:val="21"/>
        </w:rPr>
        <w:t>结论”</w:t>
      </w:r>
      <w:r>
        <w:rPr>
          <w:rFonts w:ascii="宋体" w:hAnsi="宋体"/>
          <w:szCs w:val="21"/>
        </w:rPr>
        <w:t xml:space="preserve"> 5 </w:t>
      </w:r>
      <w:r>
        <w:rPr>
          <w:rFonts w:ascii="宋体" w:hAnsi="宋体" w:hint="eastAsia"/>
          <w:szCs w:val="21"/>
        </w:rPr>
        <w:t>个核心模块。</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1.4.1</w:t>
      </w:r>
      <w:r>
        <w:rPr>
          <w:rFonts w:ascii="仿宋" w:eastAsia="仿宋" w:hAnsi="仿宋" w:hint="eastAsia"/>
          <w:sz w:val="21"/>
          <w:szCs w:val="21"/>
        </w:rPr>
        <w:t xml:space="preserve"> 远场</w:t>
      </w:r>
      <w:r>
        <w:rPr>
          <w:rFonts w:ascii="仿宋" w:eastAsia="仿宋" w:hAnsi="仿宋"/>
          <w:sz w:val="21"/>
          <w:szCs w:val="21"/>
        </w:rPr>
        <w:t>空基无源标校</w:t>
      </w:r>
      <w:r>
        <w:rPr>
          <w:rFonts w:ascii="仿宋" w:eastAsia="仿宋" w:hAnsi="仿宋" w:hint="eastAsia"/>
          <w:sz w:val="21"/>
          <w:szCs w:val="21"/>
        </w:rPr>
        <w:t>子系统</w:t>
      </w:r>
    </w:p>
    <w:p>
      <w:pPr>
        <w:spacing w:line="360" w:lineRule="auto"/>
        <w:ind w:firstLine="372" w:firstLineChars="177"/>
        <w:contextualSpacing/>
        <w:rPr>
          <w:rFonts w:ascii="宋体" w:hAnsi="宋体"/>
          <w:szCs w:val="21"/>
        </w:rPr>
      </w:pPr>
      <w:r>
        <w:rPr>
          <w:rFonts w:ascii="宋体" w:hAnsi="宋体" w:hint="eastAsia"/>
          <w:szCs w:val="21"/>
        </w:rPr>
        <w:t>应配备远场空基无源标校子系统，系统主要实现以下功能：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）根据提供的高精度</w:t>
      </w:r>
      <w:r>
        <w:rPr>
          <w:rFonts w:ascii="宋体" w:hAnsi="宋体"/>
          <w:szCs w:val="21"/>
        </w:rPr>
        <w:t>GPS</w:t>
      </w:r>
      <w:r>
        <w:rPr>
          <w:rFonts w:ascii="宋体" w:hAnsi="宋体" w:hint="eastAsia"/>
          <w:szCs w:val="21"/>
        </w:rPr>
        <w:t>模块，可实时获取金属球的位置信息，结合雷达天线的经度、纬度和高度信息，可计算出此时金属球相对于雷达天线的方位和仰角，通过</w:t>
      </w:r>
      <w:r>
        <w:rPr>
          <w:rFonts w:ascii="宋体" w:hAnsi="宋体"/>
          <w:szCs w:val="21"/>
        </w:rPr>
        <w:t>RHI</w:t>
      </w:r>
      <w:r>
        <w:rPr>
          <w:rFonts w:ascii="宋体" w:hAnsi="宋体" w:hint="eastAsia"/>
          <w:szCs w:val="21"/>
        </w:rPr>
        <w:t>粗调、</w:t>
      </w:r>
      <w:r>
        <w:rPr>
          <w:rFonts w:ascii="宋体" w:hAnsi="宋体"/>
          <w:szCs w:val="21"/>
        </w:rPr>
        <w:t>PPI</w:t>
      </w:r>
      <w:r>
        <w:rPr>
          <w:rFonts w:ascii="宋体" w:hAnsi="宋体" w:hint="eastAsia"/>
          <w:szCs w:val="21"/>
        </w:rPr>
        <w:t>细调、</w:t>
      </w:r>
      <w:r>
        <w:rPr>
          <w:rFonts w:ascii="宋体" w:hAnsi="宋体"/>
          <w:szCs w:val="21"/>
        </w:rPr>
        <w:t>FIX</w:t>
      </w:r>
      <w:r>
        <w:rPr>
          <w:rFonts w:ascii="宋体" w:hAnsi="宋体" w:hint="eastAsia"/>
          <w:szCs w:val="21"/>
        </w:rPr>
        <w:t>定位的雷达扫描方式实现金属球的准确定位，控制雷达天线对金属球的扫描，软件具有定位过程的实时展示功能。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）根据金属球的反射回波数据，获取理论目标库附近的回波强度信息，观察实际探测的金属球位置，并对数据进行存储和显示，具有金属球在雷达距离库中跨库报警功能。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）具有跨库报警机制，金属球跨距离库时，除声光电告警外，需自动记录跨库时刻、原始距离库</w:t>
      </w:r>
      <w:r>
        <w:rPr>
          <w:rFonts w:ascii="宋体" w:hAnsi="宋体"/>
          <w:szCs w:val="21"/>
        </w:rPr>
        <w:t xml:space="preserve"> / </w:t>
      </w:r>
      <w:r>
        <w:rPr>
          <w:rFonts w:ascii="宋体" w:hAnsi="宋体" w:hint="eastAsia"/>
          <w:szCs w:val="21"/>
        </w:rPr>
        <w:t>目标距离库编号，告警日志保留≥</w:t>
      </w:r>
      <w:r>
        <w:rPr>
          <w:rFonts w:ascii="宋体" w:hAnsi="宋体"/>
          <w:szCs w:val="21"/>
        </w:rPr>
        <w:t xml:space="preserve">1 </w:t>
      </w:r>
      <w:r>
        <w:rPr>
          <w:rFonts w:ascii="宋体" w:hAnsi="宋体" w:hint="eastAsia"/>
          <w:szCs w:val="21"/>
        </w:rPr>
        <w:t>年，告警日志条数保留≥</w:t>
      </w:r>
      <w:r>
        <w:rPr>
          <w:rFonts w:ascii="宋体" w:hAnsi="宋体"/>
          <w:szCs w:val="21"/>
        </w:rPr>
        <w:t>100</w:t>
      </w:r>
      <w:r>
        <w:rPr>
          <w:rFonts w:ascii="宋体" w:hAnsi="宋体" w:hint="eastAsia"/>
          <w:szCs w:val="21"/>
        </w:rPr>
        <w:t>条，</w:t>
      </w:r>
      <w:r>
        <w:rPr>
          <w:rFonts w:ascii="宋体" w:hAnsi="宋体"/>
          <w:szCs w:val="21"/>
        </w:rPr>
        <w:t xml:space="preserve"> </w:t>
      </w:r>
      <w:r>
        <w:rPr>
          <w:rFonts w:ascii="宋体" w:hAnsi="宋体" w:hint="eastAsia"/>
          <w:szCs w:val="21"/>
        </w:rPr>
        <w:t>支持手动触发</w:t>
      </w:r>
      <w:r>
        <w:rPr>
          <w:rFonts w:ascii="宋体" w:hAnsi="宋体"/>
          <w:szCs w:val="21"/>
        </w:rPr>
        <w:t xml:space="preserve"> </w:t>
      </w:r>
      <w:r>
        <w:rPr>
          <w:rFonts w:ascii="宋体" w:hAnsi="宋体" w:hint="eastAsia"/>
          <w:szCs w:val="21"/>
        </w:rPr>
        <w:t>“重新定位”</w:t>
      </w:r>
      <w:r>
        <w:rPr>
          <w:rFonts w:ascii="宋体" w:hAnsi="宋体"/>
          <w:szCs w:val="21"/>
        </w:rPr>
        <w:t xml:space="preserve"> </w:t>
      </w:r>
      <w:r>
        <w:rPr>
          <w:rFonts w:ascii="宋体" w:hAnsi="宋体" w:hint="eastAsia"/>
          <w:szCs w:val="21"/>
        </w:rPr>
        <w:t>功能，重新定位耗时≤</w:t>
      </w:r>
      <w:r>
        <w:rPr>
          <w:rFonts w:ascii="宋体" w:hAnsi="宋体"/>
          <w:szCs w:val="21"/>
        </w:rPr>
        <w:t xml:space="preserve">3 </w:t>
      </w:r>
      <w:r>
        <w:rPr>
          <w:rFonts w:ascii="宋体" w:hAnsi="宋体" w:hint="eastAsia"/>
          <w:szCs w:val="21"/>
        </w:rPr>
        <w:t>分钟。</w:t>
      </w:r>
      <w:r>
        <w:rPr>
          <w:rFonts w:ascii="宋体" w:hAnsi="宋体"/>
          <w:szCs w:val="21"/>
        </w:rPr>
        <w:br/>
      </w:r>
      <w:r>
        <w:rPr>
          <w:rFonts w:ascii="宋体" w:hAnsi="宋体"/>
          <w:szCs w:val="21"/>
        </w:rPr>
        <w:t xml:space="preserve">   </w:t>
      </w:r>
      <w:r>
        <w:rPr>
          <w:rFonts w:ascii="宋体" w:hAnsi="宋体" w:hint="eastAsia"/>
          <w:szCs w:val="21"/>
        </w:rPr>
        <w:t>（</w:t>
      </w:r>
      <w:r>
        <w:rPr>
          <w:rFonts w:ascii="宋体" w:hAnsi="宋体"/>
          <w:szCs w:val="21"/>
        </w:rPr>
        <w:t>4</w:t>
      </w:r>
      <w:r>
        <w:rPr>
          <w:rFonts w:ascii="宋体" w:hAnsi="宋体" w:hint="eastAsia"/>
          <w:szCs w:val="21"/>
        </w:rPr>
        <w:t>）数据备份：标校过程中实时生成备份文件，备份文件支持本地存储（≥</w:t>
      </w:r>
      <w:r>
        <w:rPr>
          <w:rFonts w:ascii="宋体" w:hAnsi="宋体"/>
          <w:szCs w:val="21"/>
        </w:rPr>
        <w:t>1TB SSD</w:t>
      </w:r>
      <w:r>
        <w:rPr>
          <w:rFonts w:ascii="宋体" w:hAnsi="宋体" w:hint="eastAsia"/>
          <w:szCs w:val="21"/>
        </w:rPr>
        <w:t>）和远程同步。</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1.4.2</w:t>
      </w:r>
      <w:r>
        <w:rPr>
          <w:rFonts w:ascii="仿宋" w:eastAsia="仿宋" w:hAnsi="仿宋" w:hint="eastAsia"/>
          <w:sz w:val="21"/>
          <w:szCs w:val="21"/>
        </w:rPr>
        <w:t xml:space="preserve"> 远场空基有源标校子系统</w:t>
      </w:r>
    </w:p>
    <w:p>
      <w:pPr>
        <w:spacing w:line="360" w:lineRule="auto"/>
        <w:ind w:firstLine="372" w:firstLineChars="177"/>
        <w:contextualSpacing/>
        <w:rPr>
          <w:rFonts w:ascii="宋体" w:hAnsi="宋体"/>
          <w:szCs w:val="21"/>
        </w:rPr>
      </w:pPr>
      <w:r>
        <w:rPr>
          <w:rFonts w:ascii="宋体" w:hAnsi="宋体" w:hint="eastAsia"/>
          <w:szCs w:val="21"/>
        </w:rPr>
        <w:t>应配备远场空基有源标校子系统，利用无人机悬挂有源测试标校仪开展相控阵天气雷达的远场测试和标校，实现雷达发射功率孔径积、脉冲宽度、频谱特性、波束指向、波束宽度、极化通道幅相一致性、反射率因子、径向速度、差分反射率因子、差分传播相移、地物抑制能力、距离等参数的测试和标校。具体功能要求如下：</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）具备模拟目标产生功能，能够产生不同幅相调制的信号，完成雷达天线性能参数、接收机性能参数测试和产品算法验证。</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）具备接收和分析雷达发射信号的功能，可完成雷达发射性能参数测试，同时具备发射信号延迟功能，延时时间远程可控，延迟后的信号可发射回雷达，完成系统性能测试。</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）具备与雷达系统同步功能，提升具备发射频率和相位锁定能力，实现与系统相参处理。</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）具备无人机轨迹实时显示，回放和保存功能。</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）具备与雷达实时通信功能，实时获取标校设备位置信息，除</w:t>
      </w:r>
      <w:r>
        <w:rPr>
          <w:rFonts w:ascii="宋体" w:hAnsi="宋体"/>
          <w:szCs w:val="21"/>
        </w:rPr>
        <w:t xml:space="preserve"> 5G </w:t>
      </w:r>
      <w:r>
        <w:rPr>
          <w:rFonts w:ascii="宋体" w:hAnsi="宋体" w:hint="eastAsia"/>
          <w:szCs w:val="21"/>
        </w:rPr>
        <w:t>通信链路外，预留北斗短报文备份链路（在</w:t>
      </w:r>
      <w:r>
        <w:rPr>
          <w:rFonts w:ascii="宋体" w:hAnsi="宋体"/>
          <w:szCs w:val="21"/>
        </w:rPr>
        <w:t xml:space="preserve"> 5G </w:t>
      </w:r>
      <w:r>
        <w:rPr>
          <w:rFonts w:ascii="宋体" w:hAnsi="宋体" w:hint="eastAsia"/>
          <w:szCs w:val="21"/>
        </w:rPr>
        <w:t>信号中断时自动切换，切换耗时≤</w:t>
      </w:r>
      <w:r>
        <w:rPr>
          <w:rFonts w:ascii="宋体" w:hAnsi="宋体"/>
          <w:szCs w:val="21"/>
        </w:rPr>
        <w:t xml:space="preserve">30 </w:t>
      </w:r>
      <w:r>
        <w:rPr>
          <w:rFonts w:ascii="宋体" w:hAnsi="宋体" w:hint="eastAsia"/>
          <w:szCs w:val="21"/>
        </w:rPr>
        <w:t>秒），确保无人机轨迹数据、标校指令不丢失。雷达自动调整对准标定仪，同时支持机载和地面固定位置作业功能，其中机载试验时，电子设备采用机上电池供电；地面试验时，电子设备采用</w:t>
      </w:r>
      <w:r>
        <w:rPr>
          <w:rFonts w:ascii="宋体" w:hAnsi="宋体"/>
          <w:szCs w:val="21"/>
        </w:rPr>
        <w:t>220V</w:t>
      </w:r>
      <w:r>
        <w:rPr>
          <w:rFonts w:ascii="宋体" w:hAnsi="宋体" w:hint="eastAsia"/>
          <w:szCs w:val="21"/>
        </w:rPr>
        <w:t>市电供电，支持应急断电保护，机载设备支持双电池热备份（单电池续航≥</w:t>
      </w:r>
      <w:r>
        <w:rPr>
          <w:rFonts w:ascii="宋体" w:hAnsi="宋体"/>
          <w:szCs w:val="21"/>
        </w:rPr>
        <w:t xml:space="preserve">60 </w:t>
      </w:r>
      <w:r>
        <w:rPr>
          <w:rFonts w:ascii="宋体" w:hAnsi="宋体" w:hint="eastAsia"/>
          <w:szCs w:val="21"/>
        </w:rPr>
        <w:t>分钟，切换耗时≤</w:t>
      </w:r>
      <w:r>
        <w:rPr>
          <w:rFonts w:ascii="宋体" w:hAnsi="宋体"/>
          <w:szCs w:val="21"/>
        </w:rPr>
        <w:t xml:space="preserve">1 </w:t>
      </w:r>
      <w:r>
        <w:rPr>
          <w:rFonts w:ascii="宋体" w:hAnsi="宋体" w:hint="eastAsia"/>
          <w:szCs w:val="21"/>
        </w:rPr>
        <w:t>秒），地面设备支持</w:t>
      </w:r>
      <w:r>
        <w:rPr>
          <w:rFonts w:ascii="宋体" w:hAnsi="宋体"/>
          <w:szCs w:val="21"/>
        </w:rPr>
        <w:t xml:space="preserve"> 220V </w:t>
      </w:r>
      <w:r>
        <w:rPr>
          <w:rFonts w:ascii="宋体" w:hAnsi="宋体" w:hint="eastAsia"/>
          <w:szCs w:val="21"/>
        </w:rPr>
        <w:t>市电</w:t>
      </w:r>
      <w:r>
        <w:rPr>
          <w:rFonts w:ascii="宋体" w:hAnsi="宋体"/>
          <w:szCs w:val="21"/>
        </w:rPr>
        <w:t xml:space="preserve"> + UPS </w:t>
      </w:r>
      <w:r>
        <w:rPr>
          <w:rFonts w:ascii="宋体" w:hAnsi="宋体" w:hint="eastAsia"/>
          <w:szCs w:val="21"/>
        </w:rPr>
        <w:t>双供电，</w:t>
      </w:r>
      <w:r>
        <w:rPr>
          <w:rFonts w:ascii="宋体" w:hAnsi="宋体"/>
          <w:szCs w:val="21"/>
        </w:rPr>
        <w:t xml:space="preserve">UPS </w:t>
      </w:r>
      <w:r>
        <w:rPr>
          <w:rFonts w:ascii="宋体" w:hAnsi="宋体" w:hint="eastAsia"/>
          <w:szCs w:val="21"/>
        </w:rPr>
        <w:t>续航≥</w:t>
      </w:r>
      <w:r>
        <w:rPr>
          <w:rFonts w:ascii="宋体" w:hAnsi="宋体"/>
          <w:szCs w:val="21"/>
        </w:rPr>
        <w:t xml:space="preserve">4 </w:t>
      </w:r>
      <w:r>
        <w:rPr>
          <w:rFonts w:ascii="宋体" w:hAnsi="宋体" w:hint="eastAsia"/>
          <w:szCs w:val="21"/>
        </w:rPr>
        <w:t>小时（满足断电后数据保存与紧急停机需求）。</w:t>
      </w:r>
    </w:p>
    <w:p>
      <w:pPr>
        <w:spacing w:line="360" w:lineRule="auto"/>
        <w:ind w:firstLine="372" w:firstLineChars="177"/>
        <w:contextualSpacing/>
        <w:rPr>
          <w:rFonts w:ascii="宋体" w:hAnsi="宋体"/>
          <w:szCs w:val="21"/>
        </w:rPr>
      </w:pPr>
      <w:r>
        <w:rPr>
          <w:rFonts w:ascii="宋体" w:hAnsi="宋体" w:hint="eastAsia"/>
          <w:szCs w:val="21"/>
        </w:rPr>
        <w:t>（</w:t>
      </w:r>
      <w:r>
        <w:rPr>
          <w:rFonts w:ascii="宋体" w:hAnsi="宋体"/>
          <w:szCs w:val="21"/>
        </w:rPr>
        <w:t>6</w:t>
      </w:r>
      <w:r>
        <w:rPr>
          <w:rFonts w:ascii="宋体" w:hAnsi="宋体" w:hint="eastAsia"/>
          <w:szCs w:val="21"/>
        </w:rPr>
        <w:t>）外部接口主要包括：空馈及线馈信号输入输出接口、具备时钟相参及脉冲同步</w:t>
      </w:r>
      <w:r>
        <w:rPr>
          <w:rFonts w:ascii="宋体" w:hAnsi="宋体"/>
          <w:szCs w:val="21"/>
        </w:rPr>
        <w:t>/</w:t>
      </w:r>
      <w:r>
        <w:rPr>
          <w:rFonts w:ascii="宋体" w:hAnsi="宋体" w:hint="eastAsia"/>
          <w:szCs w:val="21"/>
        </w:rPr>
        <w:t>帧同步接口、雷达信息接入接口、远程通信控制接口等，预留整机计量接口，提供计量规程，对易耗、易损的零部件，给出定期检查的时限，在使用维护说明书中予以说明。</w:t>
      </w:r>
    </w:p>
    <w:p>
      <w:pPr>
        <w:spacing w:line="360" w:lineRule="auto"/>
        <w:ind w:firstLine="372" w:firstLineChars="177"/>
        <w:contextualSpacing/>
        <w:rPr>
          <w:rFonts w:ascii="宋体" w:hAnsi="宋体"/>
          <w:szCs w:val="21"/>
        </w:rPr>
      </w:pPr>
      <w:r>
        <w:rPr>
          <w:rFonts w:ascii="宋体" w:hAnsi="宋体" w:hint="eastAsia"/>
          <w:szCs w:val="21"/>
        </w:rPr>
        <w:t>设备和系统总体技术指标如下所示，各项参数和指标需在软件中可配置以及可视化显示。</w:t>
      </w:r>
    </w:p>
    <w:p>
      <w:pPr>
        <w:pStyle w:val="a2"/>
        <w:spacing w:before="156"/>
        <w:rPr>
          <w:rFonts w:ascii="Times New Roman" w:hAnsi="Times New Roman"/>
          <w:sz w:val="24"/>
        </w:rPr>
      </w:pPr>
      <w:r>
        <w:rPr>
          <w:rFonts w:ascii="Times New Roman" w:hAnsi="Times New Roman" w:hint="eastAsia"/>
          <w:sz w:val="24"/>
        </w:rPr>
        <w:t>表1</w:t>
      </w:r>
      <w:r>
        <w:rPr>
          <w:rFonts w:ascii="Times New Roman" w:hAnsi="Times New Roman"/>
          <w:sz w:val="24"/>
        </w:rPr>
        <w:t xml:space="preserve"> </w:t>
      </w:r>
      <w:r>
        <w:rPr>
          <w:rFonts w:ascii="Times New Roman" w:hAnsi="Times New Roman" w:hint="eastAsia"/>
          <w:sz w:val="24"/>
        </w:rPr>
        <w:t>设备和系统总体技术指标</w:t>
      </w:r>
    </w:p>
    <w:tbl>
      <w:tblPr>
        <w:tblStyle w:val="TableNormal"/>
        <w:tblW w:w="7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19"/>
        <w:gridCol w:w="3495"/>
        <w:gridCol w:w="3573"/>
      </w:tblGrid>
      <w:tr>
        <w:tblPrEx>
          <w:tblW w:w="7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kern w:val="0"/>
                <w:szCs w:val="21"/>
              </w:rPr>
              <w:t>序号</w:t>
            </w:r>
          </w:p>
        </w:tc>
        <w:tc>
          <w:tcPr>
            <w:tcW w:w="3495" w:type="dxa"/>
            <w:vAlign w:val="center"/>
          </w:tcPr>
          <w:p>
            <w:pPr>
              <w:jc w:val="center"/>
              <w:rPr>
                <w:rFonts w:cs="宋体"/>
                <w:kern w:val="0"/>
                <w:szCs w:val="21"/>
              </w:rPr>
            </w:pPr>
            <w:r>
              <w:rPr>
                <w:rFonts w:cs="宋体"/>
                <w:kern w:val="0"/>
                <w:szCs w:val="21"/>
              </w:rPr>
              <w:t>项目名称</w:t>
            </w:r>
          </w:p>
        </w:tc>
        <w:tc>
          <w:tcPr>
            <w:tcW w:w="3573" w:type="dxa"/>
            <w:vAlign w:val="center"/>
          </w:tcPr>
          <w:p>
            <w:pPr>
              <w:jc w:val="center"/>
              <w:rPr>
                <w:rFonts w:cs="宋体"/>
                <w:kern w:val="0"/>
                <w:szCs w:val="21"/>
              </w:rPr>
            </w:pPr>
            <w:r>
              <w:rPr>
                <w:rFonts w:cs="宋体" w:hint="eastAsia"/>
                <w:kern w:val="0"/>
                <w:szCs w:val="21"/>
              </w:rPr>
              <w:t>性能指标要求</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w:t>
            </w:r>
          </w:p>
        </w:tc>
        <w:tc>
          <w:tcPr>
            <w:tcW w:w="3495" w:type="dxa"/>
            <w:vAlign w:val="center"/>
          </w:tcPr>
          <w:p>
            <w:pPr>
              <w:jc w:val="center"/>
              <w:rPr>
                <w:rFonts w:eastAsiaTheme="minorEastAsia" w:cs="宋体"/>
                <w:kern w:val="0"/>
                <w:szCs w:val="21"/>
              </w:rPr>
            </w:pPr>
            <w:r>
              <w:rPr>
                <w:rFonts w:cs="宋体" w:hint="eastAsia"/>
                <w:kern w:val="0"/>
                <w:szCs w:val="21"/>
              </w:rPr>
              <w:t>工作</w:t>
            </w:r>
            <w:r>
              <w:rPr>
                <w:rFonts w:cs="宋体"/>
                <w:kern w:val="0"/>
                <w:szCs w:val="21"/>
              </w:rPr>
              <w:t>频段</w:t>
            </w:r>
          </w:p>
        </w:tc>
        <w:tc>
          <w:tcPr>
            <w:tcW w:w="3573" w:type="dxa"/>
            <w:vAlign w:val="center"/>
          </w:tcPr>
          <w:p>
            <w:pPr>
              <w:jc w:val="center"/>
              <w:rPr>
                <w:rFonts w:eastAsiaTheme="minorEastAsia" w:cs="宋体"/>
                <w:kern w:val="0"/>
                <w:szCs w:val="21"/>
              </w:rPr>
            </w:pPr>
            <w:r>
              <w:rPr>
                <w:rFonts w:cs="宋体" w:hint="eastAsia"/>
                <w:kern w:val="0"/>
                <w:szCs w:val="21"/>
              </w:rPr>
              <w:t>S波段: 2700～3100MHz，</w:t>
            </w:r>
            <w:r>
              <w:rPr>
                <w:rFonts w:hint="eastAsia"/>
                <w:szCs w:val="28"/>
              </w:rPr>
              <w:t>C波段:5300～5700MHz，X波段:9100～9500MHz，步进1MHz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w:t>
            </w:r>
          </w:p>
        </w:tc>
        <w:tc>
          <w:tcPr>
            <w:tcW w:w="3495" w:type="dxa"/>
            <w:vAlign w:val="center"/>
          </w:tcPr>
          <w:p>
            <w:pPr>
              <w:jc w:val="center"/>
              <w:rPr>
                <w:rFonts w:cs="宋体"/>
                <w:kern w:val="0"/>
                <w:szCs w:val="21"/>
              </w:rPr>
            </w:pPr>
            <w:r>
              <w:rPr>
                <w:rFonts w:cs="宋体" w:hint="eastAsia"/>
                <w:kern w:val="0"/>
                <w:szCs w:val="21"/>
              </w:rPr>
              <w:t>工作模式</w:t>
            </w:r>
          </w:p>
        </w:tc>
        <w:tc>
          <w:tcPr>
            <w:tcW w:w="3573" w:type="dxa"/>
            <w:vAlign w:val="center"/>
          </w:tcPr>
          <w:p>
            <w:pPr>
              <w:jc w:val="center"/>
              <w:rPr>
                <w:rFonts w:cs="宋体"/>
                <w:kern w:val="0"/>
                <w:szCs w:val="21"/>
              </w:rPr>
            </w:pPr>
            <w:r>
              <w:rPr>
                <w:rFonts w:cs="宋体" w:hint="eastAsia"/>
                <w:kern w:val="0"/>
                <w:szCs w:val="21"/>
              </w:rPr>
              <w:t>单发双收/双发双收</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w:t>
            </w:r>
          </w:p>
        </w:tc>
        <w:tc>
          <w:tcPr>
            <w:tcW w:w="3495" w:type="dxa"/>
            <w:vAlign w:val="center"/>
          </w:tcPr>
          <w:p>
            <w:pPr>
              <w:jc w:val="center"/>
              <w:rPr>
                <w:rFonts w:cs="宋体"/>
                <w:kern w:val="0"/>
                <w:szCs w:val="21"/>
              </w:rPr>
            </w:pPr>
            <w:r>
              <w:rPr>
                <w:rFonts w:cs="宋体" w:hint="eastAsia"/>
                <w:kern w:val="0"/>
                <w:szCs w:val="21"/>
              </w:rPr>
              <w:t>通道隔离度</w:t>
            </w:r>
          </w:p>
        </w:tc>
        <w:tc>
          <w:tcPr>
            <w:tcW w:w="3573" w:type="dxa"/>
            <w:vAlign w:val="center"/>
          </w:tcPr>
          <w:p>
            <w:pPr>
              <w:jc w:val="center"/>
              <w:rPr>
                <w:rFonts w:cs="宋体"/>
                <w:kern w:val="0"/>
                <w:szCs w:val="21"/>
              </w:rPr>
            </w:pPr>
            <w:r>
              <w:rPr>
                <w:rFonts w:cs="宋体" w:hint="eastAsia"/>
                <w:kern w:val="0"/>
                <w:szCs w:val="21"/>
              </w:rPr>
              <w:t>≥30dB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4</w:t>
            </w:r>
          </w:p>
        </w:tc>
        <w:tc>
          <w:tcPr>
            <w:tcW w:w="3495" w:type="dxa"/>
            <w:vAlign w:val="center"/>
          </w:tcPr>
          <w:p>
            <w:pPr>
              <w:jc w:val="center"/>
              <w:rPr>
                <w:rFonts w:cs="宋体"/>
                <w:kern w:val="0"/>
                <w:szCs w:val="21"/>
              </w:rPr>
            </w:pPr>
            <w:r>
              <w:rPr>
                <w:rFonts w:hint="eastAsia"/>
              </w:rPr>
              <w:t>双极化接收天线隔离度</w:t>
            </w:r>
          </w:p>
        </w:tc>
        <w:tc>
          <w:tcPr>
            <w:tcW w:w="3573" w:type="dxa"/>
            <w:vAlign w:val="center"/>
          </w:tcPr>
          <w:p>
            <w:pPr>
              <w:jc w:val="center"/>
              <w:rPr>
                <w:rFonts w:cs="宋体"/>
                <w:kern w:val="0"/>
                <w:szCs w:val="21"/>
              </w:rPr>
            </w:pPr>
            <w:r>
              <w:rPr>
                <w:rFonts w:cs="宋体" w:hint="eastAsia"/>
                <w:kern w:val="0"/>
                <w:szCs w:val="21"/>
              </w:rPr>
              <w:t>≥40dB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5</w:t>
            </w:r>
          </w:p>
        </w:tc>
        <w:tc>
          <w:tcPr>
            <w:tcW w:w="3495" w:type="dxa"/>
            <w:vAlign w:val="center"/>
          </w:tcPr>
          <w:p>
            <w:pPr>
              <w:jc w:val="center"/>
              <w:rPr>
                <w:rFonts w:cs="宋体"/>
                <w:kern w:val="0"/>
                <w:szCs w:val="21"/>
              </w:rPr>
            </w:pPr>
            <w:r>
              <w:rPr>
                <w:rFonts w:cs="宋体" w:hint="eastAsia"/>
                <w:kern w:val="0"/>
                <w:szCs w:val="21"/>
              </w:rPr>
              <w:t>频率分辨率</w:t>
            </w:r>
          </w:p>
        </w:tc>
        <w:tc>
          <w:tcPr>
            <w:tcW w:w="3573" w:type="dxa"/>
            <w:vAlign w:val="center"/>
          </w:tcPr>
          <w:p>
            <w:pPr>
              <w:jc w:val="center"/>
              <w:rPr>
                <w:rFonts w:cs="宋体"/>
                <w:kern w:val="0"/>
                <w:szCs w:val="21"/>
              </w:rPr>
            </w:pPr>
            <w:r>
              <w:rPr>
                <w:rFonts w:cs="宋体" w:hint="eastAsia"/>
                <w:kern w:val="0"/>
                <w:szCs w:val="21"/>
              </w:rPr>
              <w:t>1Hz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6</w:t>
            </w:r>
          </w:p>
        </w:tc>
        <w:tc>
          <w:tcPr>
            <w:tcW w:w="3495" w:type="dxa"/>
            <w:vAlign w:val="center"/>
          </w:tcPr>
          <w:p>
            <w:pPr>
              <w:jc w:val="center"/>
              <w:rPr>
                <w:rFonts w:cs="宋体"/>
                <w:kern w:val="0"/>
                <w:szCs w:val="21"/>
              </w:rPr>
            </w:pPr>
            <w:r>
              <w:rPr>
                <w:rFonts w:cs="宋体" w:hint="eastAsia"/>
                <w:kern w:val="0"/>
                <w:szCs w:val="21"/>
              </w:rPr>
              <w:t>输出功率</w:t>
            </w:r>
          </w:p>
        </w:tc>
        <w:tc>
          <w:tcPr>
            <w:tcW w:w="3573" w:type="dxa"/>
            <w:vAlign w:val="center"/>
          </w:tcPr>
          <w:p>
            <w:pPr>
              <w:jc w:val="center"/>
              <w:rPr>
                <w:rFonts w:cs="宋体"/>
                <w:kern w:val="0"/>
                <w:szCs w:val="21"/>
              </w:rPr>
            </w:pPr>
            <w:r>
              <w:rPr>
                <w:rFonts w:cs="宋体" w:hint="eastAsia"/>
                <w:kern w:val="0"/>
                <w:szCs w:val="21"/>
              </w:rPr>
              <w:t>-70dBm～40dBm</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7</w:t>
            </w:r>
          </w:p>
        </w:tc>
        <w:tc>
          <w:tcPr>
            <w:tcW w:w="3495" w:type="dxa"/>
            <w:vAlign w:val="center"/>
          </w:tcPr>
          <w:p>
            <w:pPr>
              <w:jc w:val="center"/>
              <w:rPr>
                <w:rFonts w:cs="宋体"/>
                <w:kern w:val="0"/>
                <w:szCs w:val="21"/>
              </w:rPr>
            </w:pPr>
            <w:r>
              <w:rPr>
                <w:rFonts w:cs="宋体" w:hint="eastAsia"/>
                <w:kern w:val="0"/>
                <w:szCs w:val="21"/>
              </w:rPr>
              <w:t>输出功率分辨率</w:t>
            </w:r>
          </w:p>
        </w:tc>
        <w:tc>
          <w:tcPr>
            <w:tcW w:w="3573" w:type="dxa"/>
            <w:vAlign w:val="center"/>
          </w:tcPr>
          <w:p>
            <w:pPr>
              <w:jc w:val="center"/>
              <w:rPr>
                <w:rFonts w:cs="宋体"/>
                <w:kern w:val="0"/>
                <w:szCs w:val="21"/>
              </w:rPr>
            </w:pPr>
            <w:r>
              <w:rPr>
                <w:rFonts w:hint="eastAsia"/>
              </w:rPr>
              <w:t>≤</w:t>
            </w:r>
            <w:r>
              <w:rPr>
                <w:rFonts w:cs="宋体" w:hint="eastAsia"/>
                <w:kern w:val="0"/>
                <w:szCs w:val="21"/>
              </w:rPr>
              <w:t>0.1dB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8</w:t>
            </w:r>
          </w:p>
        </w:tc>
        <w:tc>
          <w:tcPr>
            <w:tcW w:w="3495" w:type="dxa"/>
            <w:vAlign w:val="center"/>
          </w:tcPr>
          <w:p>
            <w:pPr>
              <w:jc w:val="center"/>
              <w:rPr>
                <w:rFonts w:cs="宋体"/>
                <w:kern w:val="0"/>
                <w:szCs w:val="21"/>
              </w:rPr>
            </w:pPr>
            <w:r>
              <w:rPr>
                <w:rFonts w:hint="eastAsia"/>
              </w:rPr>
              <w:t>双路输出功率一致性</w:t>
            </w:r>
          </w:p>
        </w:tc>
        <w:tc>
          <w:tcPr>
            <w:tcW w:w="3573" w:type="dxa"/>
            <w:vAlign w:val="center"/>
          </w:tcPr>
          <w:p>
            <w:pPr>
              <w:jc w:val="center"/>
              <w:rPr>
                <w:rFonts w:cs="宋体"/>
                <w:kern w:val="0"/>
                <w:szCs w:val="21"/>
              </w:rPr>
            </w:pPr>
            <w:r>
              <w:rPr>
                <w:rFonts w:cs="宋体" w:hint="eastAsia"/>
                <w:kern w:val="0"/>
                <w:szCs w:val="21"/>
              </w:rPr>
              <w:t>≤0.1dB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9</w:t>
            </w:r>
          </w:p>
        </w:tc>
        <w:tc>
          <w:tcPr>
            <w:tcW w:w="3495" w:type="dxa"/>
            <w:vAlign w:val="center"/>
          </w:tcPr>
          <w:p>
            <w:pPr>
              <w:jc w:val="center"/>
              <w:rPr>
                <w:rFonts w:cs="宋体"/>
                <w:kern w:val="0"/>
                <w:szCs w:val="21"/>
              </w:rPr>
            </w:pPr>
            <w:r>
              <w:rPr>
                <w:rFonts w:hint="eastAsia"/>
              </w:rPr>
              <w:t>双路输出相位一致性</w:t>
            </w:r>
          </w:p>
        </w:tc>
        <w:tc>
          <w:tcPr>
            <w:tcW w:w="3573" w:type="dxa"/>
            <w:vAlign w:val="center"/>
          </w:tcPr>
          <w:p>
            <w:pPr>
              <w:jc w:val="center"/>
              <w:rPr>
                <w:rFonts w:cs="宋体"/>
                <w:kern w:val="0"/>
                <w:szCs w:val="21"/>
              </w:rPr>
            </w:pPr>
            <w:r>
              <w:rPr>
                <w:rFonts w:cs="宋体" w:hint="eastAsia"/>
                <w:kern w:val="0"/>
                <w:szCs w:val="21"/>
              </w:rPr>
              <w:t>≤1°</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10</w:t>
            </w:r>
          </w:p>
        </w:tc>
        <w:tc>
          <w:tcPr>
            <w:tcW w:w="3495" w:type="dxa"/>
            <w:vAlign w:val="center"/>
          </w:tcPr>
          <w:p>
            <w:pPr>
              <w:jc w:val="center"/>
              <w:rPr>
                <w:rFonts w:cs="宋体"/>
                <w:kern w:val="0"/>
                <w:szCs w:val="21"/>
              </w:rPr>
            </w:pPr>
            <w:r>
              <w:rPr>
                <w:rFonts w:hint="eastAsia"/>
              </w:rPr>
              <w:t>双路输出相位差稳定性</w:t>
            </w:r>
          </w:p>
        </w:tc>
        <w:tc>
          <w:tcPr>
            <w:tcW w:w="3573" w:type="dxa"/>
            <w:vAlign w:val="center"/>
          </w:tcPr>
          <w:p>
            <w:pPr>
              <w:jc w:val="center"/>
              <w:rPr>
                <w:rFonts w:cs="宋体"/>
                <w:kern w:val="0"/>
                <w:szCs w:val="21"/>
              </w:rPr>
            </w:pPr>
            <w:r>
              <w:rPr>
                <w:rFonts w:cs="宋体" w:hint="eastAsia"/>
                <w:kern w:val="0"/>
                <w:szCs w:val="21"/>
              </w:rPr>
              <w:t>≤0.5°</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11</w:t>
            </w:r>
          </w:p>
        </w:tc>
        <w:tc>
          <w:tcPr>
            <w:tcW w:w="3495" w:type="dxa"/>
            <w:vAlign w:val="center"/>
          </w:tcPr>
          <w:p>
            <w:pPr>
              <w:jc w:val="center"/>
              <w:rPr>
                <w:rFonts w:cs="宋体"/>
                <w:kern w:val="0"/>
                <w:szCs w:val="21"/>
              </w:rPr>
            </w:pPr>
            <w:r>
              <w:rPr>
                <w:rFonts w:cs="宋体" w:hint="eastAsia"/>
                <w:kern w:val="0"/>
                <w:szCs w:val="21"/>
              </w:rPr>
              <w:t>信号方式</w:t>
            </w:r>
          </w:p>
        </w:tc>
        <w:tc>
          <w:tcPr>
            <w:tcW w:w="3573" w:type="dxa"/>
            <w:vAlign w:val="center"/>
          </w:tcPr>
          <w:p>
            <w:pPr>
              <w:jc w:val="center"/>
              <w:rPr>
                <w:rFonts w:cs="宋体"/>
                <w:kern w:val="0"/>
                <w:szCs w:val="21"/>
              </w:rPr>
            </w:pPr>
            <w:r>
              <w:rPr>
                <w:rFonts w:cs="宋体" w:hint="eastAsia"/>
                <w:kern w:val="0"/>
                <w:szCs w:val="21"/>
              </w:rPr>
              <w:t>CW连续波、脉冲（单脉冲、调频脉冲）、</w:t>
            </w:r>
            <w:r>
              <w:rPr>
                <w:rFonts w:hint="eastAsia"/>
              </w:rPr>
              <w:t>自主产生和转发雷达信号</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12</w:t>
            </w:r>
          </w:p>
        </w:tc>
        <w:tc>
          <w:tcPr>
            <w:tcW w:w="3495" w:type="dxa"/>
            <w:vAlign w:val="center"/>
          </w:tcPr>
          <w:p>
            <w:pPr>
              <w:jc w:val="center"/>
              <w:rPr>
                <w:rFonts w:cs="宋体"/>
                <w:kern w:val="0"/>
                <w:szCs w:val="21"/>
              </w:rPr>
            </w:pPr>
            <w:r>
              <w:rPr>
                <w:rFonts w:cs="宋体" w:hint="eastAsia"/>
                <w:kern w:val="0"/>
                <w:szCs w:val="21"/>
              </w:rPr>
              <w:t>发射信号延时时间范围</w:t>
            </w:r>
          </w:p>
        </w:tc>
        <w:tc>
          <w:tcPr>
            <w:tcW w:w="3573" w:type="dxa"/>
            <w:vAlign w:val="center"/>
          </w:tcPr>
          <w:p>
            <w:pPr>
              <w:jc w:val="center"/>
              <w:rPr>
                <w:rFonts w:cs="宋体"/>
                <w:kern w:val="0"/>
                <w:szCs w:val="21"/>
              </w:rPr>
            </w:pPr>
            <w:r>
              <w:rPr>
                <w:rFonts w:cs="宋体" w:hint="eastAsia"/>
                <w:kern w:val="0"/>
                <w:szCs w:val="21"/>
              </w:rPr>
              <w:t>0～1000us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13</w:t>
            </w:r>
          </w:p>
        </w:tc>
        <w:tc>
          <w:tcPr>
            <w:tcW w:w="3495" w:type="dxa"/>
            <w:vAlign w:val="center"/>
          </w:tcPr>
          <w:p>
            <w:pPr>
              <w:jc w:val="center"/>
              <w:rPr>
                <w:rFonts w:cs="宋体"/>
                <w:kern w:val="0"/>
                <w:szCs w:val="21"/>
              </w:rPr>
            </w:pPr>
            <w:r>
              <w:rPr>
                <w:rFonts w:cs="宋体" w:hint="eastAsia"/>
                <w:kern w:val="0"/>
                <w:szCs w:val="21"/>
              </w:rPr>
              <w:t>同步精度</w:t>
            </w:r>
          </w:p>
        </w:tc>
        <w:tc>
          <w:tcPr>
            <w:tcW w:w="3573" w:type="dxa"/>
            <w:vAlign w:val="center"/>
          </w:tcPr>
          <w:p>
            <w:pPr>
              <w:jc w:val="center"/>
              <w:rPr>
                <w:rFonts w:cs="宋体"/>
                <w:kern w:val="0"/>
                <w:szCs w:val="21"/>
              </w:rPr>
            </w:pPr>
            <w:r>
              <w:rPr>
                <w:rFonts w:cs="宋体" w:hint="eastAsia"/>
                <w:kern w:val="0"/>
                <w:szCs w:val="21"/>
              </w:rPr>
              <w:t>优于100ns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14</w:t>
            </w:r>
          </w:p>
        </w:tc>
        <w:tc>
          <w:tcPr>
            <w:tcW w:w="3495" w:type="dxa"/>
            <w:vAlign w:val="center"/>
          </w:tcPr>
          <w:p>
            <w:pPr>
              <w:jc w:val="center"/>
              <w:rPr>
                <w:rFonts w:cs="宋体"/>
                <w:kern w:val="0"/>
                <w:szCs w:val="21"/>
              </w:rPr>
            </w:pPr>
            <w:r>
              <w:rPr>
                <w:rFonts w:cs="宋体" w:hint="eastAsia"/>
                <w:kern w:val="0"/>
                <w:szCs w:val="21"/>
              </w:rPr>
              <w:t>发射功率标定精度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15</w:t>
            </w:r>
          </w:p>
        </w:tc>
        <w:tc>
          <w:tcPr>
            <w:tcW w:w="3495" w:type="dxa"/>
            <w:vAlign w:val="center"/>
          </w:tcPr>
          <w:p>
            <w:pPr>
              <w:jc w:val="center"/>
              <w:rPr>
                <w:rFonts w:cs="宋体"/>
                <w:kern w:val="0"/>
                <w:szCs w:val="21"/>
              </w:rPr>
            </w:pPr>
            <w:r>
              <w:rPr>
                <w:rFonts w:cs="宋体" w:hint="eastAsia"/>
                <w:kern w:val="0"/>
                <w:szCs w:val="21"/>
              </w:rPr>
              <w:t>发射信号脉宽标定精度</w:t>
            </w:r>
          </w:p>
        </w:tc>
        <w:tc>
          <w:tcPr>
            <w:tcW w:w="3573" w:type="dxa"/>
            <w:vAlign w:val="center"/>
          </w:tcPr>
          <w:p>
            <w:pPr>
              <w:jc w:val="center"/>
              <w:rPr>
                <w:rFonts w:cs="宋体"/>
                <w:kern w:val="0"/>
                <w:szCs w:val="21"/>
              </w:rPr>
            </w:pPr>
            <w:r>
              <w:rPr>
                <w:rFonts w:cs="宋体" w:hint="eastAsia"/>
                <w:kern w:val="0"/>
                <w:szCs w:val="21"/>
              </w:rPr>
              <w:t>≤10ns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16</w:t>
            </w:r>
          </w:p>
        </w:tc>
        <w:tc>
          <w:tcPr>
            <w:tcW w:w="3495" w:type="dxa"/>
            <w:vAlign w:val="center"/>
          </w:tcPr>
          <w:p>
            <w:pPr>
              <w:jc w:val="center"/>
              <w:rPr>
                <w:rFonts w:cs="宋体"/>
                <w:kern w:val="0"/>
                <w:szCs w:val="21"/>
              </w:rPr>
            </w:pPr>
            <w:r>
              <w:rPr>
                <w:rFonts w:cs="宋体" w:hint="eastAsia"/>
                <w:kern w:val="0"/>
                <w:szCs w:val="21"/>
              </w:rPr>
              <w:t>发射信号频谱特性测试精度</w:t>
            </w:r>
          </w:p>
        </w:tc>
        <w:tc>
          <w:tcPr>
            <w:tcW w:w="3573" w:type="dxa"/>
            <w:vAlign w:val="center"/>
          </w:tcPr>
          <w:p>
            <w:pPr>
              <w:jc w:val="center"/>
              <w:rPr>
                <w:rFonts w:cs="宋体"/>
                <w:kern w:val="0"/>
                <w:szCs w:val="21"/>
              </w:rPr>
            </w:pPr>
            <w:r>
              <w:rPr>
                <w:rFonts w:cs="宋体" w:hint="eastAsia"/>
                <w:kern w:val="0"/>
                <w:szCs w:val="21"/>
              </w:rPr>
              <w:t>≤1</w:t>
            </w:r>
            <w:r>
              <w:rPr>
                <w:rFonts w:cs="宋体"/>
                <w:kern w:val="0"/>
                <w:szCs w:val="21"/>
              </w:rPr>
              <w:t>MHz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17</w:t>
            </w:r>
          </w:p>
        </w:tc>
        <w:tc>
          <w:tcPr>
            <w:tcW w:w="3495" w:type="dxa"/>
            <w:vAlign w:val="center"/>
          </w:tcPr>
          <w:p>
            <w:pPr>
              <w:jc w:val="center"/>
              <w:rPr>
                <w:rFonts w:cs="宋体"/>
                <w:kern w:val="0"/>
                <w:szCs w:val="21"/>
              </w:rPr>
            </w:pPr>
            <w:r>
              <w:rPr>
                <w:rFonts w:cs="宋体" w:hint="eastAsia"/>
                <w:kern w:val="0"/>
                <w:szCs w:val="21"/>
              </w:rPr>
              <w:t>发射极化通道幅度一致性标定精度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18</w:t>
            </w:r>
          </w:p>
        </w:tc>
        <w:tc>
          <w:tcPr>
            <w:tcW w:w="3495" w:type="dxa"/>
            <w:vAlign w:val="center"/>
          </w:tcPr>
          <w:p>
            <w:pPr>
              <w:jc w:val="center"/>
              <w:rPr>
                <w:rFonts w:cs="宋体"/>
                <w:kern w:val="0"/>
                <w:szCs w:val="21"/>
              </w:rPr>
            </w:pPr>
            <w:r>
              <w:rPr>
                <w:rFonts w:cs="宋体" w:hint="eastAsia"/>
                <w:kern w:val="0"/>
                <w:szCs w:val="21"/>
              </w:rPr>
              <w:t>发射极化通道相位一致性标定精度</w:t>
            </w:r>
          </w:p>
        </w:tc>
        <w:tc>
          <w:tcPr>
            <w:tcW w:w="3573" w:type="dxa"/>
            <w:vAlign w:val="center"/>
          </w:tcPr>
          <w:p>
            <w:pPr>
              <w:jc w:val="center"/>
              <w:rPr>
                <w:rFonts w:cs="宋体"/>
                <w:kern w:val="0"/>
                <w:szCs w:val="21"/>
              </w:rPr>
            </w:pPr>
            <w:r>
              <w:rPr>
                <w:rFonts w:cs="宋体" w:hint="eastAsia"/>
                <w:kern w:val="0"/>
                <w:szCs w:val="21"/>
              </w:rPr>
              <w:t>≤1°</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19</w:t>
            </w:r>
          </w:p>
        </w:tc>
        <w:tc>
          <w:tcPr>
            <w:tcW w:w="3495" w:type="dxa"/>
            <w:vAlign w:val="center"/>
          </w:tcPr>
          <w:p>
            <w:pPr>
              <w:jc w:val="center"/>
              <w:rPr>
                <w:rFonts w:cs="宋体"/>
                <w:kern w:val="0"/>
                <w:szCs w:val="21"/>
              </w:rPr>
            </w:pPr>
            <w:r>
              <w:rPr>
                <w:rFonts w:cs="宋体" w:hint="eastAsia"/>
                <w:kern w:val="0"/>
                <w:szCs w:val="21"/>
              </w:rPr>
              <w:t>天线波束指向测试精度</w:t>
            </w:r>
          </w:p>
        </w:tc>
        <w:tc>
          <w:tcPr>
            <w:tcW w:w="3573" w:type="dxa"/>
            <w:vAlign w:val="center"/>
          </w:tcPr>
          <w:p>
            <w:pPr>
              <w:jc w:val="center"/>
              <w:rPr>
                <w:rFonts w:cs="宋体"/>
                <w:kern w:val="0"/>
                <w:szCs w:val="21"/>
              </w:rPr>
            </w:pPr>
            <w:r>
              <w:rPr>
                <w:rFonts w:cs="宋体" w:hint="eastAsia"/>
                <w:kern w:val="0"/>
                <w:szCs w:val="21"/>
              </w:rPr>
              <w:t>≤0.05°</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20</w:t>
            </w:r>
          </w:p>
        </w:tc>
        <w:tc>
          <w:tcPr>
            <w:tcW w:w="3495" w:type="dxa"/>
            <w:vAlign w:val="center"/>
          </w:tcPr>
          <w:p>
            <w:pPr>
              <w:jc w:val="center"/>
              <w:rPr>
                <w:rFonts w:cs="宋体"/>
                <w:kern w:val="0"/>
                <w:szCs w:val="21"/>
              </w:rPr>
            </w:pPr>
            <w:r>
              <w:rPr>
                <w:rFonts w:cs="宋体" w:hint="eastAsia"/>
                <w:kern w:val="0"/>
                <w:szCs w:val="21"/>
              </w:rPr>
              <w:t>天线波束宽度测试精度</w:t>
            </w:r>
          </w:p>
        </w:tc>
        <w:tc>
          <w:tcPr>
            <w:tcW w:w="3573" w:type="dxa"/>
            <w:vAlign w:val="center"/>
          </w:tcPr>
          <w:p>
            <w:pPr>
              <w:jc w:val="center"/>
              <w:rPr>
                <w:rFonts w:cs="宋体"/>
                <w:kern w:val="0"/>
                <w:szCs w:val="21"/>
              </w:rPr>
            </w:pPr>
            <w:r>
              <w:rPr>
                <w:rFonts w:cs="宋体" w:hint="eastAsia"/>
                <w:kern w:val="0"/>
                <w:szCs w:val="21"/>
              </w:rPr>
              <w:t>≤0.05°</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21</w:t>
            </w:r>
          </w:p>
        </w:tc>
        <w:tc>
          <w:tcPr>
            <w:tcW w:w="3495" w:type="dxa"/>
            <w:vAlign w:val="center"/>
          </w:tcPr>
          <w:p>
            <w:pPr>
              <w:jc w:val="center"/>
              <w:rPr>
                <w:rFonts w:cs="宋体"/>
                <w:kern w:val="0"/>
                <w:szCs w:val="21"/>
              </w:rPr>
            </w:pPr>
            <w:r>
              <w:rPr>
                <w:rFonts w:cs="宋体" w:hint="eastAsia"/>
                <w:kern w:val="0"/>
                <w:szCs w:val="21"/>
              </w:rPr>
              <w:t>天线增益测试精度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22</w:t>
            </w:r>
          </w:p>
        </w:tc>
        <w:tc>
          <w:tcPr>
            <w:tcW w:w="3495" w:type="dxa"/>
            <w:vAlign w:val="center"/>
          </w:tcPr>
          <w:p>
            <w:pPr>
              <w:jc w:val="center"/>
              <w:rPr>
                <w:rFonts w:eastAsiaTheme="minorEastAsia" w:cs="宋体"/>
                <w:kern w:val="0"/>
                <w:szCs w:val="21"/>
              </w:rPr>
            </w:pPr>
            <w:r>
              <w:rPr>
                <w:rFonts w:hAnsi="宋体" w:hint="eastAsia"/>
                <w:szCs w:val="28"/>
              </w:rPr>
              <w:t>天线功率孔径积测试精度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23</w:t>
            </w:r>
          </w:p>
        </w:tc>
        <w:tc>
          <w:tcPr>
            <w:tcW w:w="3495" w:type="dxa"/>
            <w:vAlign w:val="center"/>
          </w:tcPr>
          <w:p>
            <w:pPr>
              <w:jc w:val="center"/>
              <w:rPr>
                <w:rFonts w:cs="宋体"/>
                <w:kern w:val="0"/>
                <w:szCs w:val="21"/>
              </w:rPr>
            </w:pPr>
            <w:r>
              <w:rPr>
                <w:rFonts w:hAnsi="宋体" w:hint="eastAsia"/>
                <w:szCs w:val="28"/>
              </w:rPr>
              <w:t>接收信号频率测量精度</w:t>
            </w:r>
          </w:p>
        </w:tc>
        <w:tc>
          <w:tcPr>
            <w:tcW w:w="3573" w:type="dxa"/>
            <w:vAlign w:val="center"/>
          </w:tcPr>
          <w:p>
            <w:pPr>
              <w:jc w:val="center"/>
              <w:rPr>
                <w:rFonts w:cs="宋体"/>
                <w:kern w:val="0"/>
                <w:szCs w:val="21"/>
              </w:rPr>
            </w:pPr>
            <w:r>
              <w:rPr>
                <w:rFonts w:cs="宋体" w:hint="eastAsia"/>
                <w:kern w:val="0"/>
                <w:szCs w:val="21"/>
              </w:rPr>
              <w:t>≤10KHz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24</w:t>
            </w:r>
          </w:p>
        </w:tc>
        <w:tc>
          <w:tcPr>
            <w:tcW w:w="3495" w:type="dxa"/>
            <w:vAlign w:val="center"/>
          </w:tcPr>
          <w:p>
            <w:pPr>
              <w:jc w:val="center"/>
              <w:rPr>
                <w:rFonts w:cs="宋体"/>
                <w:kern w:val="0"/>
                <w:szCs w:val="21"/>
              </w:rPr>
            </w:pPr>
            <w:r>
              <w:rPr>
                <w:rFonts w:hAnsi="宋体" w:hint="eastAsia"/>
                <w:szCs w:val="28"/>
              </w:rPr>
              <w:t>接收信号功率测量精度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eastAsiaTheme="minorEastAsia" w:cs="宋体"/>
                <w:kern w:val="0"/>
                <w:szCs w:val="21"/>
              </w:rPr>
            </w:pPr>
            <w:r>
              <w:rPr>
                <w:rFonts w:cs="宋体" w:hint="eastAsia"/>
                <w:kern w:val="0"/>
                <w:szCs w:val="21"/>
              </w:rPr>
              <w:t>25</w:t>
            </w:r>
          </w:p>
        </w:tc>
        <w:tc>
          <w:tcPr>
            <w:tcW w:w="3495" w:type="dxa"/>
            <w:vAlign w:val="center"/>
          </w:tcPr>
          <w:p>
            <w:pPr>
              <w:jc w:val="center"/>
              <w:rPr>
                <w:rFonts w:cs="宋体"/>
                <w:kern w:val="0"/>
                <w:szCs w:val="21"/>
              </w:rPr>
            </w:pPr>
            <w:r>
              <w:rPr>
                <w:rFonts w:hAnsi="宋体" w:hint="eastAsia"/>
                <w:szCs w:val="28"/>
              </w:rPr>
              <w:t>信号频谱特性测试精度</w:t>
            </w:r>
          </w:p>
        </w:tc>
        <w:tc>
          <w:tcPr>
            <w:tcW w:w="3573" w:type="dxa"/>
            <w:vAlign w:val="center"/>
          </w:tcPr>
          <w:p>
            <w:pPr>
              <w:jc w:val="center"/>
              <w:rPr>
                <w:rFonts w:cs="宋体"/>
                <w:kern w:val="0"/>
                <w:szCs w:val="21"/>
              </w:rPr>
            </w:pPr>
            <w:r>
              <w:rPr>
                <w:rFonts w:cs="宋体" w:hint="eastAsia"/>
                <w:kern w:val="0"/>
                <w:szCs w:val="21"/>
              </w:rPr>
              <w:t>≤1MHz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26</w:t>
            </w:r>
          </w:p>
        </w:tc>
        <w:tc>
          <w:tcPr>
            <w:tcW w:w="3495" w:type="dxa"/>
            <w:vAlign w:val="center"/>
          </w:tcPr>
          <w:p>
            <w:pPr>
              <w:jc w:val="center"/>
              <w:rPr>
                <w:rFonts w:cs="宋体"/>
                <w:kern w:val="0"/>
                <w:szCs w:val="21"/>
              </w:rPr>
            </w:pPr>
            <w:r>
              <w:rPr>
                <w:rFonts w:cs="宋体" w:hint="eastAsia"/>
                <w:kern w:val="0"/>
                <w:szCs w:val="21"/>
              </w:rPr>
              <w:t>接收机灵敏度测试精度</w:t>
            </w:r>
          </w:p>
        </w:tc>
        <w:tc>
          <w:tcPr>
            <w:tcW w:w="3573" w:type="dxa"/>
            <w:vAlign w:val="center"/>
          </w:tcPr>
          <w:p>
            <w:pPr>
              <w:jc w:val="center"/>
              <w:rPr>
                <w:rFonts w:cs="宋体"/>
                <w:kern w:val="0"/>
                <w:szCs w:val="21"/>
              </w:rPr>
            </w:pPr>
            <w:r>
              <w:rPr>
                <w:rFonts w:cs="宋体" w:hint="eastAsia"/>
                <w:kern w:val="0"/>
                <w:szCs w:val="21"/>
              </w:rPr>
              <w:t>≤0.5dB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27</w:t>
            </w:r>
          </w:p>
        </w:tc>
        <w:tc>
          <w:tcPr>
            <w:tcW w:w="3495" w:type="dxa"/>
            <w:vAlign w:val="center"/>
          </w:tcPr>
          <w:p>
            <w:pPr>
              <w:jc w:val="center"/>
              <w:rPr>
                <w:rFonts w:cs="宋体"/>
                <w:kern w:val="0"/>
                <w:szCs w:val="21"/>
              </w:rPr>
            </w:pPr>
            <w:r>
              <w:rPr>
                <w:rFonts w:cs="宋体" w:hint="eastAsia"/>
                <w:kern w:val="0"/>
                <w:szCs w:val="21"/>
              </w:rPr>
              <w:t>接收机动态范围标定范围</w:t>
            </w:r>
          </w:p>
        </w:tc>
        <w:tc>
          <w:tcPr>
            <w:tcW w:w="3573" w:type="dxa"/>
            <w:vAlign w:val="center"/>
          </w:tcPr>
          <w:p>
            <w:pPr>
              <w:jc w:val="center"/>
              <w:rPr>
                <w:rFonts w:cs="宋体"/>
                <w:kern w:val="0"/>
                <w:szCs w:val="21"/>
              </w:rPr>
            </w:pPr>
            <w:r>
              <w:rPr>
                <w:rFonts w:cs="宋体" w:hint="eastAsia"/>
                <w:kern w:val="0"/>
                <w:szCs w:val="21"/>
              </w:rPr>
              <w:t>0～90dB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28</w:t>
            </w:r>
          </w:p>
        </w:tc>
        <w:tc>
          <w:tcPr>
            <w:tcW w:w="3495" w:type="dxa"/>
            <w:vAlign w:val="center"/>
          </w:tcPr>
          <w:p>
            <w:pPr>
              <w:jc w:val="center"/>
              <w:rPr>
                <w:rFonts w:cs="宋体"/>
                <w:kern w:val="0"/>
                <w:szCs w:val="21"/>
              </w:rPr>
            </w:pPr>
            <w:r>
              <w:rPr>
                <w:rFonts w:cs="宋体" w:hint="eastAsia"/>
                <w:kern w:val="0"/>
                <w:szCs w:val="21"/>
              </w:rPr>
              <w:t>接收机动态标定精度</w:t>
            </w:r>
          </w:p>
        </w:tc>
        <w:tc>
          <w:tcPr>
            <w:tcW w:w="3573" w:type="dxa"/>
            <w:vAlign w:val="center"/>
          </w:tcPr>
          <w:p>
            <w:pPr>
              <w:jc w:val="center"/>
              <w:rPr>
                <w:rFonts w:cs="宋体"/>
                <w:kern w:val="0"/>
                <w:szCs w:val="21"/>
              </w:rPr>
            </w:pPr>
            <w:r>
              <w:rPr>
                <w:rFonts w:cs="宋体" w:hint="eastAsia"/>
                <w:kern w:val="0"/>
                <w:szCs w:val="21"/>
              </w:rPr>
              <w:t>≤0.5dB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29</w:t>
            </w:r>
          </w:p>
        </w:tc>
        <w:tc>
          <w:tcPr>
            <w:tcW w:w="3495" w:type="dxa"/>
            <w:vAlign w:val="center"/>
          </w:tcPr>
          <w:p>
            <w:pPr>
              <w:jc w:val="center"/>
              <w:rPr>
                <w:rFonts w:cs="宋体"/>
                <w:kern w:val="0"/>
                <w:szCs w:val="21"/>
              </w:rPr>
            </w:pPr>
            <w:r>
              <w:rPr>
                <w:rFonts w:cs="宋体" w:hint="eastAsia"/>
                <w:kern w:val="0"/>
                <w:szCs w:val="21"/>
              </w:rPr>
              <w:t>距离测量范围</w:t>
            </w:r>
          </w:p>
        </w:tc>
        <w:tc>
          <w:tcPr>
            <w:tcW w:w="3573" w:type="dxa"/>
            <w:vAlign w:val="center"/>
          </w:tcPr>
          <w:p>
            <w:pPr>
              <w:jc w:val="center"/>
              <w:rPr>
                <w:rFonts w:cs="宋体"/>
                <w:kern w:val="0"/>
                <w:szCs w:val="21"/>
              </w:rPr>
            </w:pPr>
            <w:r>
              <w:rPr>
                <w:rFonts w:cs="宋体" w:hint="eastAsia"/>
                <w:color w:val="000000"/>
                <w:szCs w:val="21"/>
              </w:rPr>
              <w:t>500m~</w:t>
            </w:r>
            <w:r>
              <w:rPr>
                <w:rFonts w:cs="宋体" w:hint="eastAsia"/>
                <w:kern w:val="0"/>
                <w:szCs w:val="21"/>
              </w:rPr>
              <w:t>460km</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30</w:t>
            </w:r>
          </w:p>
        </w:tc>
        <w:tc>
          <w:tcPr>
            <w:tcW w:w="3495" w:type="dxa"/>
            <w:vAlign w:val="center"/>
          </w:tcPr>
          <w:p>
            <w:pPr>
              <w:jc w:val="center"/>
              <w:rPr>
                <w:rFonts w:cs="宋体"/>
                <w:kern w:val="0"/>
                <w:szCs w:val="21"/>
              </w:rPr>
            </w:pPr>
            <w:r>
              <w:rPr>
                <w:rFonts w:cs="宋体" w:hint="eastAsia"/>
                <w:kern w:val="0"/>
                <w:szCs w:val="21"/>
              </w:rPr>
              <w:t>距离测试精度</w:t>
            </w:r>
          </w:p>
        </w:tc>
        <w:tc>
          <w:tcPr>
            <w:tcW w:w="3573" w:type="dxa"/>
            <w:vAlign w:val="center"/>
          </w:tcPr>
          <w:p>
            <w:pPr>
              <w:jc w:val="center"/>
              <w:rPr>
                <w:rFonts w:cs="宋体"/>
                <w:kern w:val="0"/>
                <w:szCs w:val="21"/>
              </w:rPr>
            </w:pPr>
            <w:r>
              <w:rPr>
                <w:rFonts w:cs="宋体" w:hint="eastAsia"/>
                <w:kern w:val="0"/>
                <w:szCs w:val="21"/>
              </w:rPr>
              <w:t>≤150m</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31</w:t>
            </w:r>
          </w:p>
        </w:tc>
        <w:tc>
          <w:tcPr>
            <w:tcW w:w="3495" w:type="dxa"/>
            <w:vAlign w:val="center"/>
          </w:tcPr>
          <w:p>
            <w:pPr>
              <w:jc w:val="center"/>
              <w:rPr>
                <w:rFonts w:cs="宋体"/>
                <w:kern w:val="0"/>
                <w:szCs w:val="21"/>
              </w:rPr>
            </w:pPr>
            <w:r>
              <w:rPr>
                <w:rFonts w:cs="宋体" w:hint="eastAsia"/>
                <w:kern w:val="0"/>
                <w:szCs w:val="21"/>
              </w:rPr>
              <w:t>回波距离模拟精度</w:t>
            </w:r>
          </w:p>
        </w:tc>
        <w:tc>
          <w:tcPr>
            <w:tcW w:w="3573" w:type="dxa"/>
            <w:vAlign w:val="center"/>
          </w:tcPr>
          <w:p>
            <w:pPr>
              <w:jc w:val="center"/>
              <w:rPr>
                <w:rFonts w:cs="宋体"/>
                <w:kern w:val="0"/>
                <w:szCs w:val="21"/>
              </w:rPr>
            </w:pPr>
            <w:r>
              <w:rPr>
                <w:rFonts w:cs="宋体" w:hint="eastAsia"/>
                <w:kern w:val="0"/>
                <w:szCs w:val="21"/>
              </w:rPr>
              <w:t>≤0.1m</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32</w:t>
            </w:r>
          </w:p>
        </w:tc>
        <w:tc>
          <w:tcPr>
            <w:tcW w:w="3495" w:type="dxa"/>
            <w:vAlign w:val="center"/>
          </w:tcPr>
          <w:p>
            <w:pPr>
              <w:jc w:val="center"/>
              <w:rPr>
                <w:rFonts w:cs="宋体"/>
                <w:kern w:val="0"/>
                <w:szCs w:val="21"/>
              </w:rPr>
            </w:pPr>
            <w:r>
              <w:rPr>
                <w:rFonts w:cs="宋体" w:hint="eastAsia"/>
                <w:kern w:val="0"/>
                <w:szCs w:val="21"/>
              </w:rPr>
              <w:t>回波角度模拟精度</w:t>
            </w:r>
          </w:p>
        </w:tc>
        <w:tc>
          <w:tcPr>
            <w:tcW w:w="3573" w:type="dxa"/>
            <w:vAlign w:val="center"/>
          </w:tcPr>
          <w:p>
            <w:pPr>
              <w:jc w:val="center"/>
              <w:rPr>
                <w:rFonts w:cs="宋体"/>
                <w:kern w:val="0"/>
                <w:szCs w:val="21"/>
              </w:rPr>
            </w:pPr>
            <w:r>
              <w:rPr>
                <w:rFonts w:cs="宋体" w:hint="eastAsia"/>
                <w:kern w:val="0"/>
                <w:szCs w:val="21"/>
              </w:rPr>
              <w:t>≤0.1°</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33</w:t>
            </w:r>
          </w:p>
        </w:tc>
        <w:tc>
          <w:tcPr>
            <w:tcW w:w="3495" w:type="dxa"/>
            <w:vAlign w:val="center"/>
          </w:tcPr>
          <w:p>
            <w:pPr>
              <w:jc w:val="center"/>
              <w:rPr>
                <w:rFonts w:cs="宋体"/>
                <w:kern w:val="0"/>
                <w:szCs w:val="21"/>
              </w:rPr>
            </w:pPr>
            <w:r>
              <w:rPr>
                <w:rFonts w:cs="宋体" w:hint="eastAsia"/>
                <w:kern w:val="0"/>
                <w:szCs w:val="21"/>
              </w:rPr>
              <w:t>强度标定范围</w:t>
            </w:r>
          </w:p>
        </w:tc>
        <w:tc>
          <w:tcPr>
            <w:tcW w:w="3573" w:type="dxa"/>
            <w:vAlign w:val="center"/>
          </w:tcPr>
          <w:p>
            <w:pPr>
              <w:jc w:val="center"/>
              <w:rPr>
                <w:rFonts w:cs="宋体"/>
                <w:kern w:val="0"/>
                <w:szCs w:val="21"/>
              </w:rPr>
            </w:pPr>
            <w:r>
              <w:rPr>
                <w:rFonts w:cs="宋体" w:hint="eastAsia"/>
                <w:kern w:val="0"/>
                <w:szCs w:val="21"/>
              </w:rPr>
              <w:t>-15～+75dBz</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34</w:t>
            </w:r>
          </w:p>
        </w:tc>
        <w:tc>
          <w:tcPr>
            <w:tcW w:w="3495" w:type="dxa"/>
            <w:vAlign w:val="center"/>
          </w:tcPr>
          <w:p>
            <w:pPr>
              <w:jc w:val="center"/>
              <w:rPr>
                <w:rFonts w:cs="宋体"/>
                <w:kern w:val="0"/>
                <w:szCs w:val="21"/>
              </w:rPr>
            </w:pPr>
            <w:r>
              <w:rPr>
                <w:rFonts w:cs="宋体" w:hint="eastAsia"/>
                <w:kern w:val="0"/>
                <w:szCs w:val="21"/>
              </w:rPr>
              <w:t>强度精度标定</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35</w:t>
            </w:r>
          </w:p>
        </w:tc>
        <w:tc>
          <w:tcPr>
            <w:tcW w:w="3495" w:type="dxa"/>
            <w:vAlign w:val="center"/>
          </w:tcPr>
          <w:p>
            <w:pPr>
              <w:jc w:val="center"/>
              <w:rPr>
                <w:rFonts w:cs="宋体"/>
                <w:kern w:val="0"/>
                <w:szCs w:val="21"/>
              </w:rPr>
            </w:pPr>
            <w:r>
              <w:rPr>
                <w:rFonts w:cs="宋体" w:hint="eastAsia"/>
                <w:kern w:val="0"/>
                <w:szCs w:val="21"/>
              </w:rPr>
              <w:t>速度标定范围</w:t>
            </w:r>
          </w:p>
        </w:tc>
        <w:tc>
          <w:tcPr>
            <w:tcW w:w="3573" w:type="dxa"/>
            <w:vAlign w:val="center"/>
          </w:tcPr>
          <w:p>
            <w:pPr>
              <w:jc w:val="center"/>
              <w:rPr>
                <w:rFonts w:cs="宋体"/>
                <w:kern w:val="0"/>
                <w:szCs w:val="21"/>
              </w:rPr>
            </w:pPr>
            <w:r>
              <w:rPr>
                <w:rFonts w:cs="宋体" w:hint="eastAsia"/>
                <w:kern w:val="0"/>
                <w:szCs w:val="21"/>
              </w:rPr>
              <w:t>±0.5m/s～±60m/s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36</w:t>
            </w:r>
          </w:p>
        </w:tc>
        <w:tc>
          <w:tcPr>
            <w:tcW w:w="3495" w:type="dxa"/>
            <w:vAlign w:val="center"/>
          </w:tcPr>
          <w:p>
            <w:pPr>
              <w:jc w:val="center"/>
              <w:rPr>
                <w:rFonts w:cs="宋体"/>
                <w:kern w:val="0"/>
                <w:szCs w:val="21"/>
              </w:rPr>
            </w:pPr>
            <w:r>
              <w:rPr>
                <w:rFonts w:cs="宋体" w:hint="eastAsia"/>
                <w:kern w:val="0"/>
                <w:szCs w:val="21"/>
              </w:rPr>
              <w:t>速度精度标定</w:t>
            </w:r>
          </w:p>
        </w:tc>
        <w:tc>
          <w:tcPr>
            <w:tcW w:w="3573" w:type="dxa"/>
            <w:vAlign w:val="center"/>
          </w:tcPr>
          <w:p>
            <w:pPr>
              <w:jc w:val="center"/>
              <w:rPr>
                <w:rFonts w:cs="宋体"/>
                <w:kern w:val="0"/>
                <w:szCs w:val="21"/>
              </w:rPr>
            </w:pPr>
            <w:r>
              <w:rPr>
                <w:rFonts w:cs="宋体" w:hint="eastAsia"/>
                <w:kern w:val="0"/>
                <w:szCs w:val="21"/>
              </w:rPr>
              <w:t>≤0.1m/s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37</w:t>
            </w:r>
          </w:p>
        </w:tc>
        <w:tc>
          <w:tcPr>
            <w:tcW w:w="3495" w:type="dxa"/>
            <w:vAlign w:val="center"/>
          </w:tcPr>
          <w:p>
            <w:pPr>
              <w:jc w:val="center"/>
              <w:rPr>
                <w:rFonts w:cs="宋体"/>
                <w:kern w:val="0"/>
                <w:szCs w:val="21"/>
              </w:rPr>
            </w:pPr>
            <w:r>
              <w:rPr>
                <w:rFonts w:cs="宋体" w:hint="eastAsia"/>
                <w:kern w:val="0"/>
                <w:szCs w:val="21"/>
              </w:rPr>
              <w:t>谱宽分辨率</w:t>
            </w:r>
          </w:p>
        </w:tc>
        <w:tc>
          <w:tcPr>
            <w:tcW w:w="3573" w:type="dxa"/>
            <w:vAlign w:val="center"/>
          </w:tcPr>
          <w:p>
            <w:pPr>
              <w:jc w:val="center"/>
              <w:rPr>
                <w:rFonts w:cs="宋体"/>
                <w:kern w:val="0"/>
                <w:szCs w:val="21"/>
              </w:rPr>
            </w:pPr>
            <w:r>
              <w:rPr>
                <w:rFonts w:cs="宋体" w:hint="eastAsia"/>
                <w:kern w:val="0"/>
                <w:szCs w:val="21"/>
              </w:rPr>
              <w:t>≤0.1m/s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38</w:t>
            </w:r>
          </w:p>
        </w:tc>
        <w:tc>
          <w:tcPr>
            <w:tcW w:w="3495" w:type="dxa"/>
            <w:vAlign w:val="center"/>
          </w:tcPr>
          <w:p>
            <w:pPr>
              <w:jc w:val="center"/>
              <w:rPr>
                <w:rFonts w:cs="宋体"/>
                <w:kern w:val="0"/>
                <w:szCs w:val="21"/>
              </w:rPr>
            </w:pPr>
            <w:r>
              <w:rPr>
                <w:rFonts w:cs="宋体" w:hint="eastAsia"/>
                <w:kern w:val="0"/>
                <w:szCs w:val="21"/>
              </w:rPr>
              <w:t>谱宽精度标定</w:t>
            </w:r>
          </w:p>
        </w:tc>
        <w:tc>
          <w:tcPr>
            <w:tcW w:w="3573" w:type="dxa"/>
            <w:vAlign w:val="center"/>
          </w:tcPr>
          <w:p>
            <w:pPr>
              <w:jc w:val="center"/>
              <w:rPr>
                <w:rFonts w:cs="宋体"/>
                <w:kern w:val="0"/>
                <w:szCs w:val="21"/>
              </w:rPr>
            </w:pPr>
            <w:r>
              <w:rPr>
                <w:rFonts w:cs="宋体" w:hint="eastAsia"/>
                <w:kern w:val="0"/>
                <w:szCs w:val="21"/>
              </w:rPr>
              <w:t>≤0.1m/s</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39</w:t>
            </w:r>
          </w:p>
        </w:tc>
        <w:tc>
          <w:tcPr>
            <w:tcW w:w="3495" w:type="dxa"/>
            <w:vAlign w:val="center"/>
          </w:tcPr>
          <w:p>
            <w:pPr>
              <w:jc w:val="center"/>
              <w:rPr>
                <w:rFonts w:cs="宋体"/>
                <w:kern w:val="0"/>
                <w:szCs w:val="21"/>
              </w:rPr>
            </w:pPr>
            <w:r>
              <w:rPr>
                <w:rFonts w:cs="宋体" w:hint="eastAsia"/>
                <w:kern w:val="0"/>
                <w:szCs w:val="21"/>
              </w:rPr>
              <w:t>Z</w:t>
            </w:r>
            <w:r>
              <w:rPr>
                <w:rFonts w:cs="宋体"/>
                <w:kern w:val="0"/>
                <w:szCs w:val="21"/>
              </w:rPr>
              <w:t>dr</w:t>
            </w:r>
            <w:r>
              <w:rPr>
                <w:rFonts w:cs="宋体" w:hint="eastAsia"/>
                <w:kern w:val="0"/>
                <w:szCs w:val="21"/>
              </w:rPr>
              <w:t>标定范围</w:t>
            </w:r>
          </w:p>
        </w:tc>
        <w:tc>
          <w:tcPr>
            <w:tcW w:w="3573" w:type="dxa"/>
            <w:vAlign w:val="center"/>
          </w:tcPr>
          <w:p>
            <w:pPr>
              <w:jc w:val="center"/>
              <w:rPr>
                <w:rFonts w:cs="宋体"/>
                <w:kern w:val="0"/>
                <w:szCs w:val="21"/>
              </w:rPr>
            </w:pPr>
            <w:r>
              <w:rPr>
                <w:rFonts w:cs="宋体" w:hint="eastAsia"/>
                <w:kern w:val="0"/>
                <w:szCs w:val="21"/>
              </w:rPr>
              <w:t>-20～+20dB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40</w:t>
            </w:r>
          </w:p>
        </w:tc>
        <w:tc>
          <w:tcPr>
            <w:tcW w:w="3495" w:type="dxa"/>
            <w:vAlign w:val="center"/>
          </w:tcPr>
          <w:p>
            <w:pPr>
              <w:jc w:val="center"/>
              <w:rPr>
                <w:rFonts w:cs="宋体"/>
                <w:kern w:val="0"/>
                <w:szCs w:val="21"/>
              </w:rPr>
            </w:pPr>
            <w:r>
              <w:rPr>
                <w:rFonts w:cs="宋体" w:hint="eastAsia"/>
                <w:kern w:val="0"/>
                <w:szCs w:val="21"/>
              </w:rPr>
              <w:t>Zdr标定精度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41</w:t>
            </w:r>
          </w:p>
        </w:tc>
        <w:tc>
          <w:tcPr>
            <w:tcW w:w="3495" w:type="dxa"/>
            <w:vAlign w:val="center"/>
          </w:tcPr>
          <w:p>
            <w:pPr>
              <w:jc w:val="center"/>
              <w:rPr>
                <w:rFonts w:cs="宋体"/>
                <w:kern w:val="0"/>
                <w:szCs w:val="21"/>
              </w:rPr>
            </w:pPr>
            <w:r>
              <w:rPr>
                <w:rFonts w:cs="宋体" w:hint="eastAsia"/>
                <w:kern w:val="0"/>
                <w:szCs w:val="21"/>
              </w:rPr>
              <w:t>P</w:t>
            </w:r>
            <w:r>
              <w:rPr>
                <w:rFonts w:cs="宋体"/>
                <w:kern w:val="0"/>
                <w:szCs w:val="21"/>
              </w:rPr>
              <w:t>hiDP</w:t>
            </w:r>
            <w:r>
              <w:rPr>
                <w:rFonts w:cs="宋体" w:hint="eastAsia"/>
                <w:kern w:val="0"/>
                <w:szCs w:val="21"/>
              </w:rPr>
              <w:t>标定范围</w:t>
            </w:r>
          </w:p>
        </w:tc>
        <w:tc>
          <w:tcPr>
            <w:tcW w:w="3573" w:type="dxa"/>
            <w:vAlign w:val="center"/>
          </w:tcPr>
          <w:p>
            <w:pPr>
              <w:jc w:val="center"/>
              <w:rPr>
                <w:rFonts w:cs="宋体"/>
                <w:kern w:val="0"/>
                <w:szCs w:val="21"/>
              </w:rPr>
            </w:pPr>
            <w:r>
              <w:rPr>
                <w:rFonts w:cs="宋体" w:hint="eastAsia"/>
                <w:kern w:val="0"/>
                <w:szCs w:val="21"/>
              </w:rPr>
              <w:t>0°～360°</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42</w:t>
            </w:r>
          </w:p>
        </w:tc>
        <w:tc>
          <w:tcPr>
            <w:tcW w:w="3495" w:type="dxa"/>
            <w:vAlign w:val="center"/>
          </w:tcPr>
          <w:p>
            <w:pPr>
              <w:jc w:val="center"/>
              <w:rPr>
                <w:rFonts w:cs="宋体"/>
                <w:kern w:val="0"/>
                <w:szCs w:val="21"/>
              </w:rPr>
            </w:pPr>
            <w:r>
              <w:rPr>
                <w:rFonts w:cs="宋体" w:hint="eastAsia"/>
                <w:kern w:val="0"/>
                <w:szCs w:val="21"/>
              </w:rPr>
              <w:t>相位控制精度</w:t>
            </w:r>
          </w:p>
        </w:tc>
        <w:tc>
          <w:tcPr>
            <w:tcW w:w="3573" w:type="dxa"/>
            <w:vAlign w:val="center"/>
          </w:tcPr>
          <w:p>
            <w:pPr>
              <w:jc w:val="center"/>
              <w:rPr>
                <w:rFonts w:cs="宋体"/>
                <w:kern w:val="0"/>
                <w:szCs w:val="21"/>
              </w:rPr>
            </w:pPr>
            <w:r>
              <w:rPr>
                <w:rFonts w:cs="宋体" w:hint="eastAsia"/>
                <w:kern w:val="0"/>
                <w:szCs w:val="21"/>
              </w:rPr>
              <w:t>≤0.1°</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43</w:t>
            </w:r>
          </w:p>
        </w:tc>
        <w:tc>
          <w:tcPr>
            <w:tcW w:w="3495" w:type="dxa"/>
            <w:vAlign w:val="center"/>
          </w:tcPr>
          <w:p>
            <w:pPr>
              <w:jc w:val="center"/>
              <w:rPr>
                <w:rFonts w:cs="宋体"/>
                <w:kern w:val="0"/>
                <w:szCs w:val="21"/>
              </w:rPr>
            </w:pPr>
            <w:r>
              <w:rPr>
                <w:rFonts w:cs="宋体"/>
                <w:kern w:val="0"/>
                <w:szCs w:val="21"/>
              </w:rPr>
              <w:t>LDR</w:t>
            </w:r>
            <w:r>
              <w:rPr>
                <w:rFonts w:cs="宋体" w:hint="eastAsia"/>
                <w:kern w:val="0"/>
                <w:szCs w:val="21"/>
              </w:rPr>
              <w:t>标定范围</w:t>
            </w:r>
          </w:p>
        </w:tc>
        <w:tc>
          <w:tcPr>
            <w:tcW w:w="3573" w:type="dxa"/>
            <w:vAlign w:val="center"/>
          </w:tcPr>
          <w:p>
            <w:pPr>
              <w:jc w:val="center"/>
              <w:rPr>
                <w:rFonts w:cs="宋体"/>
                <w:kern w:val="0"/>
                <w:szCs w:val="21"/>
              </w:rPr>
            </w:pPr>
            <w:r>
              <w:rPr>
                <w:rFonts w:cs="宋体"/>
                <w:kern w:val="0"/>
                <w:szCs w:val="21"/>
              </w:rPr>
              <w:t>-</w:t>
            </w:r>
            <w:r>
              <w:rPr>
                <w:rFonts w:cs="宋体" w:hint="eastAsia"/>
                <w:kern w:val="0"/>
                <w:szCs w:val="21"/>
              </w:rPr>
              <w:t>3</w:t>
            </w:r>
            <w:r>
              <w:rPr>
                <w:rFonts w:cs="宋体"/>
                <w:kern w:val="0"/>
                <w:szCs w:val="21"/>
              </w:rPr>
              <w:t>0</w:t>
            </w:r>
            <w:r>
              <w:rPr>
                <w:rFonts w:cs="宋体" w:hint="eastAsia"/>
                <w:kern w:val="0"/>
                <w:szCs w:val="21"/>
              </w:rPr>
              <w:t>～</w:t>
            </w:r>
            <w:r>
              <w:rPr>
                <w:rFonts w:cs="宋体"/>
                <w:kern w:val="0"/>
                <w:szCs w:val="21"/>
              </w:rPr>
              <w:t>+</w:t>
            </w:r>
            <w:r>
              <w:rPr>
                <w:rFonts w:cs="宋体" w:hint="eastAsia"/>
                <w:kern w:val="0"/>
                <w:szCs w:val="21"/>
              </w:rPr>
              <w:t>1</w:t>
            </w:r>
            <w:r>
              <w:rPr>
                <w:rFonts w:cs="宋体"/>
                <w:kern w:val="0"/>
                <w:szCs w:val="21"/>
              </w:rPr>
              <w:t>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44</w:t>
            </w:r>
          </w:p>
        </w:tc>
        <w:tc>
          <w:tcPr>
            <w:tcW w:w="3495" w:type="dxa"/>
            <w:vAlign w:val="center"/>
          </w:tcPr>
          <w:p>
            <w:pPr>
              <w:jc w:val="center"/>
              <w:rPr>
                <w:rFonts w:cs="宋体"/>
                <w:kern w:val="0"/>
                <w:szCs w:val="21"/>
              </w:rPr>
            </w:pPr>
            <w:r>
              <w:rPr>
                <w:rFonts w:cs="宋体"/>
                <w:kern w:val="0"/>
                <w:szCs w:val="21"/>
              </w:rPr>
              <w:t>LDR</w:t>
            </w:r>
            <w:r>
              <w:rPr>
                <w:rFonts w:cs="宋体" w:hint="eastAsia"/>
                <w:kern w:val="0"/>
                <w:szCs w:val="21"/>
              </w:rPr>
              <w:t>标定精度</w:t>
            </w:r>
          </w:p>
        </w:tc>
        <w:tc>
          <w:tcPr>
            <w:tcW w:w="3573" w:type="dxa"/>
            <w:vAlign w:val="center"/>
          </w:tcPr>
          <w:p>
            <w:pPr>
              <w:jc w:val="center"/>
              <w:rPr>
                <w:rFonts w:cs="宋体"/>
                <w:kern w:val="0"/>
                <w:szCs w:val="21"/>
              </w:rPr>
            </w:pPr>
            <w:r>
              <w:rPr>
                <w:rFonts w:cs="宋体" w:hint="eastAsia"/>
                <w:kern w:val="0"/>
                <w:szCs w:val="21"/>
              </w:rPr>
              <w:t>≤0.2dB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45</w:t>
            </w:r>
          </w:p>
        </w:tc>
        <w:tc>
          <w:tcPr>
            <w:tcW w:w="3495" w:type="dxa"/>
            <w:vAlign w:val="center"/>
          </w:tcPr>
          <w:p>
            <w:pPr>
              <w:jc w:val="center"/>
              <w:rPr>
                <w:rFonts w:cs="宋体"/>
                <w:kern w:val="0"/>
                <w:szCs w:val="21"/>
              </w:rPr>
            </w:pPr>
            <w:r>
              <w:rPr>
                <w:rFonts w:cs="宋体" w:hint="eastAsia"/>
                <w:kern w:val="0"/>
                <w:szCs w:val="21"/>
              </w:rPr>
              <w:t>地物杂波抑制能力</w:t>
            </w:r>
          </w:p>
        </w:tc>
        <w:tc>
          <w:tcPr>
            <w:tcW w:w="3573" w:type="dxa"/>
            <w:vAlign w:val="center"/>
          </w:tcPr>
          <w:p>
            <w:pPr>
              <w:jc w:val="center"/>
              <w:rPr>
                <w:rFonts w:cs="宋体"/>
                <w:kern w:val="0"/>
                <w:szCs w:val="21"/>
              </w:rPr>
            </w:pPr>
            <w:r>
              <w:rPr>
                <w:rFonts w:cs="宋体" w:hint="eastAsia"/>
                <w:kern w:val="0"/>
                <w:szCs w:val="21"/>
              </w:rPr>
              <w:t>≥50dB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46</w:t>
            </w:r>
          </w:p>
        </w:tc>
        <w:tc>
          <w:tcPr>
            <w:tcW w:w="3495" w:type="dxa"/>
            <w:vAlign w:val="center"/>
          </w:tcPr>
          <w:p>
            <w:pPr>
              <w:jc w:val="center"/>
              <w:rPr>
                <w:rFonts w:cs="宋体"/>
                <w:kern w:val="0"/>
                <w:szCs w:val="21"/>
              </w:rPr>
            </w:pPr>
            <w:r>
              <w:rPr>
                <w:rFonts w:cs="宋体" w:hint="eastAsia"/>
                <w:kern w:val="0"/>
                <w:szCs w:val="21"/>
              </w:rPr>
              <w:t>接收极化通道幅度一致性校准精度</w:t>
            </w:r>
          </w:p>
        </w:tc>
        <w:tc>
          <w:tcPr>
            <w:tcW w:w="3573" w:type="dxa"/>
            <w:vAlign w:val="center"/>
          </w:tcPr>
          <w:p>
            <w:pPr>
              <w:jc w:val="center"/>
              <w:rPr>
                <w:rFonts w:cs="宋体"/>
                <w:kern w:val="0"/>
                <w:szCs w:val="21"/>
              </w:rPr>
            </w:pPr>
            <w:r>
              <w:rPr>
                <w:rFonts w:cs="宋体" w:hint="eastAsia"/>
                <w:kern w:val="0"/>
                <w:szCs w:val="21"/>
              </w:rPr>
              <w:t>≤</w:t>
            </w:r>
            <w:r>
              <w:rPr>
                <w:rFonts w:hAnsi="宋体" w:hint="eastAsia"/>
                <w:szCs w:val="28"/>
              </w:rPr>
              <w:t>±</w:t>
            </w:r>
            <w:r>
              <w:rPr>
                <w:rFonts w:cs="宋体"/>
                <w:kern w:val="0"/>
                <w:szCs w:val="21"/>
              </w:rPr>
              <w:t>0.</w:t>
            </w:r>
            <w:r>
              <w:rPr>
                <w:rFonts w:cs="宋体" w:hint="eastAsia"/>
                <w:kern w:val="0"/>
                <w:szCs w:val="21"/>
              </w:rPr>
              <w:t>2</w:t>
            </w:r>
            <w:r>
              <w:rPr>
                <w:rFonts w:cs="宋体"/>
                <w:kern w:val="0"/>
                <w:szCs w:val="21"/>
              </w:rPr>
              <w:t>dB</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47</w:t>
            </w:r>
          </w:p>
        </w:tc>
        <w:tc>
          <w:tcPr>
            <w:tcW w:w="3495" w:type="dxa"/>
            <w:vAlign w:val="center"/>
          </w:tcPr>
          <w:p>
            <w:pPr>
              <w:jc w:val="center"/>
              <w:rPr>
                <w:rFonts w:cs="宋体"/>
                <w:kern w:val="0"/>
                <w:szCs w:val="21"/>
              </w:rPr>
            </w:pPr>
            <w:r>
              <w:rPr>
                <w:rFonts w:cs="宋体" w:hint="eastAsia"/>
                <w:kern w:val="0"/>
                <w:szCs w:val="21"/>
              </w:rPr>
              <w:t>接收极化通道相位一致性校准精度</w:t>
            </w:r>
          </w:p>
        </w:tc>
        <w:tc>
          <w:tcPr>
            <w:tcW w:w="3573" w:type="dxa"/>
            <w:vAlign w:val="center"/>
          </w:tcPr>
          <w:p>
            <w:pPr>
              <w:jc w:val="center"/>
              <w:rPr>
                <w:rFonts w:cs="宋体"/>
                <w:kern w:val="0"/>
                <w:szCs w:val="21"/>
              </w:rPr>
            </w:pPr>
            <w:r>
              <w:rPr>
                <w:rFonts w:cs="宋体" w:hint="eastAsia"/>
                <w:kern w:val="0"/>
                <w:szCs w:val="21"/>
              </w:rPr>
              <w:t>≤±</w:t>
            </w:r>
            <w:r>
              <w:rPr>
                <w:rFonts w:cs="宋体"/>
                <w:kern w:val="0"/>
                <w:szCs w:val="21"/>
              </w:rPr>
              <w:t>0.</w:t>
            </w:r>
            <w:r>
              <w:rPr>
                <w:rFonts w:cs="宋体" w:hint="eastAsia"/>
                <w:kern w:val="0"/>
                <w:szCs w:val="21"/>
              </w:rPr>
              <w:t>5</w:t>
            </w:r>
            <w:r>
              <w:rPr>
                <w:rFonts w:cs="宋体"/>
                <w:kern w:val="0"/>
                <w:szCs w:val="21"/>
              </w:rPr>
              <w:t>°</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48</w:t>
            </w:r>
          </w:p>
        </w:tc>
        <w:tc>
          <w:tcPr>
            <w:tcW w:w="3495" w:type="dxa"/>
            <w:vAlign w:val="center"/>
          </w:tcPr>
          <w:p>
            <w:pPr>
              <w:jc w:val="center"/>
              <w:rPr>
                <w:rFonts w:cs="宋体"/>
                <w:kern w:val="0"/>
                <w:szCs w:val="21"/>
              </w:rPr>
            </w:pPr>
            <w:r>
              <w:rPr>
                <w:rFonts w:cs="宋体" w:hint="eastAsia"/>
                <w:kern w:val="0"/>
                <w:szCs w:val="21"/>
              </w:rPr>
              <w:t>远程标定范围</w:t>
            </w:r>
          </w:p>
        </w:tc>
        <w:tc>
          <w:tcPr>
            <w:tcW w:w="3573" w:type="dxa"/>
            <w:vAlign w:val="center"/>
          </w:tcPr>
          <w:p>
            <w:pPr>
              <w:jc w:val="center"/>
              <w:rPr>
                <w:rFonts w:cs="宋体"/>
                <w:kern w:val="0"/>
                <w:szCs w:val="21"/>
              </w:rPr>
            </w:pPr>
            <w:r>
              <w:rPr>
                <w:rFonts w:cs="宋体" w:hint="eastAsia"/>
                <w:kern w:val="0"/>
                <w:szCs w:val="21"/>
              </w:rPr>
              <w:t>≤6km</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49</w:t>
            </w:r>
          </w:p>
        </w:tc>
        <w:tc>
          <w:tcPr>
            <w:tcW w:w="3495" w:type="dxa"/>
            <w:vAlign w:val="center"/>
          </w:tcPr>
          <w:p>
            <w:pPr>
              <w:jc w:val="center"/>
              <w:rPr>
                <w:rFonts w:cs="宋体"/>
                <w:kern w:val="0"/>
                <w:szCs w:val="21"/>
              </w:rPr>
            </w:pPr>
            <w:r>
              <w:rPr>
                <w:rFonts w:cs="宋体" w:hint="eastAsia"/>
                <w:kern w:val="0"/>
                <w:szCs w:val="21"/>
              </w:rPr>
              <w:t>通信方式</w:t>
            </w:r>
          </w:p>
        </w:tc>
        <w:tc>
          <w:tcPr>
            <w:tcW w:w="3573" w:type="dxa"/>
            <w:vAlign w:val="center"/>
          </w:tcPr>
          <w:p>
            <w:pPr>
              <w:jc w:val="center"/>
              <w:rPr>
                <w:rFonts w:cs="宋体"/>
                <w:kern w:val="0"/>
                <w:szCs w:val="21"/>
              </w:rPr>
            </w:pPr>
            <w:r>
              <w:rPr>
                <w:rFonts w:cs="宋体" w:hint="eastAsia"/>
                <w:kern w:val="0"/>
                <w:szCs w:val="21"/>
              </w:rPr>
              <w:t>有线、无线网络通信</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50</w:t>
            </w:r>
          </w:p>
        </w:tc>
        <w:tc>
          <w:tcPr>
            <w:tcW w:w="3495" w:type="dxa"/>
            <w:vAlign w:val="center"/>
          </w:tcPr>
          <w:p>
            <w:pPr>
              <w:jc w:val="center"/>
              <w:rPr>
                <w:rFonts w:cs="宋体"/>
                <w:kern w:val="0"/>
                <w:szCs w:val="21"/>
              </w:rPr>
            </w:pPr>
            <w:r>
              <w:rPr>
                <w:rFonts w:cs="宋体" w:hint="eastAsia"/>
                <w:kern w:val="0"/>
                <w:szCs w:val="21"/>
              </w:rPr>
              <w:t>电源要求</w:t>
            </w:r>
          </w:p>
        </w:tc>
        <w:tc>
          <w:tcPr>
            <w:tcW w:w="3573" w:type="dxa"/>
            <w:vAlign w:val="center"/>
          </w:tcPr>
          <w:p>
            <w:pPr>
              <w:jc w:val="center"/>
              <w:rPr>
                <w:rFonts w:cs="宋体"/>
                <w:kern w:val="0"/>
                <w:szCs w:val="21"/>
              </w:rPr>
            </w:pPr>
            <w:r>
              <w:rPr>
                <w:rFonts w:cs="宋体" w:hint="eastAsia"/>
                <w:kern w:val="0"/>
                <w:szCs w:val="21"/>
              </w:rPr>
              <w:t>电池续航：≥60min</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51</w:t>
            </w:r>
          </w:p>
        </w:tc>
        <w:tc>
          <w:tcPr>
            <w:tcW w:w="3495" w:type="dxa"/>
            <w:vAlign w:val="center"/>
          </w:tcPr>
          <w:p>
            <w:pPr>
              <w:jc w:val="center"/>
              <w:rPr>
                <w:rFonts w:cs="宋体"/>
                <w:kern w:val="0"/>
                <w:szCs w:val="21"/>
              </w:rPr>
            </w:pPr>
            <w:r>
              <w:rPr>
                <w:rFonts w:cs="宋体" w:hint="eastAsia"/>
                <w:kern w:val="0"/>
                <w:szCs w:val="21"/>
              </w:rPr>
              <w:t>MTBF</w:t>
            </w:r>
          </w:p>
        </w:tc>
        <w:tc>
          <w:tcPr>
            <w:tcW w:w="3573" w:type="dxa"/>
            <w:vAlign w:val="center"/>
          </w:tcPr>
          <w:p>
            <w:pPr>
              <w:jc w:val="center"/>
              <w:rPr>
                <w:rFonts w:cs="宋体"/>
                <w:kern w:val="0"/>
                <w:szCs w:val="21"/>
              </w:rPr>
            </w:pPr>
            <w:r>
              <w:rPr>
                <w:rFonts w:cs="宋体" w:hint="eastAsia"/>
                <w:kern w:val="0"/>
                <w:szCs w:val="21"/>
              </w:rPr>
              <w:t>≥5000h</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52</w:t>
            </w:r>
          </w:p>
        </w:tc>
        <w:tc>
          <w:tcPr>
            <w:tcW w:w="3495" w:type="dxa"/>
            <w:vAlign w:val="center"/>
          </w:tcPr>
          <w:p>
            <w:pPr>
              <w:jc w:val="center"/>
              <w:rPr>
                <w:rFonts w:cs="宋体"/>
                <w:kern w:val="0"/>
                <w:szCs w:val="21"/>
              </w:rPr>
            </w:pPr>
            <w:r>
              <w:rPr>
                <w:rFonts w:cs="宋体" w:hint="eastAsia"/>
                <w:kern w:val="0"/>
                <w:szCs w:val="21"/>
              </w:rPr>
              <w:t>MTTR</w:t>
            </w:r>
          </w:p>
        </w:tc>
        <w:tc>
          <w:tcPr>
            <w:tcW w:w="3573" w:type="dxa"/>
            <w:vAlign w:val="center"/>
          </w:tcPr>
          <w:p>
            <w:pPr>
              <w:jc w:val="center"/>
              <w:rPr>
                <w:rFonts w:cs="宋体"/>
                <w:kern w:val="0"/>
                <w:szCs w:val="21"/>
              </w:rPr>
            </w:pPr>
            <w:r>
              <w:rPr>
                <w:rFonts w:cs="宋体" w:hint="eastAsia"/>
                <w:kern w:val="0"/>
                <w:szCs w:val="21"/>
              </w:rPr>
              <w:t>≤0.5h</w:t>
            </w:r>
          </w:p>
        </w:tc>
      </w:tr>
      <w:tr>
        <w:tblPrEx>
          <w:tblW w:w="7787" w:type="dxa"/>
          <w:jc w:val="center"/>
          <w:tblCellMar>
            <w:top w:w="0" w:type="dxa"/>
            <w:left w:w="108" w:type="dxa"/>
            <w:bottom w:w="0" w:type="dxa"/>
            <w:right w:w="108" w:type="dxa"/>
          </w:tblCellMar>
        </w:tblPrEx>
        <w:trPr>
          <w:trHeight w:val="397"/>
          <w:jc w:val="center"/>
        </w:trPr>
        <w:tc>
          <w:tcPr>
            <w:tcW w:w="719" w:type="dxa"/>
            <w:vAlign w:val="center"/>
          </w:tcPr>
          <w:p>
            <w:pPr>
              <w:jc w:val="center"/>
              <w:rPr>
                <w:rFonts w:cs="宋体"/>
                <w:kern w:val="0"/>
                <w:szCs w:val="21"/>
              </w:rPr>
            </w:pPr>
            <w:r>
              <w:rPr>
                <w:rFonts w:cs="宋体" w:hint="eastAsia"/>
                <w:kern w:val="0"/>
                <w:szCs w:val="21"/>
              </w:rPr>
              <w:t>53</w:t>
            </w:r>
          </w:p>
        </w:tc>
        <w:tc>
          <w:tcPr>
            <w:tcW w:w="3495" w:type="dxa"/>
            <w:vAlign w:val="center"/>
          </w:tcPr>
          <w:p>
            <w:pPr>
              <w:jc w:val="center"/>
              <w:rPr>
                <w:rFonts w:cs="宋体"/>
                <w:kern w:val="0"/>
                <w:szCs w:val="21"/>
              </w:rPr>
            </w:pPr>
            <w:r>
              <w:rPr>
                <w:rFonts w:cs="宋体" w:hint="eastAsia"/>
                <w:kern w:val="0"/>
                <w:szCs w:val="21"/>
              </w:rPr>
              <w:t>主机重量</w:t>
            </w:r>
          </w:p>
        </w:tc>
        <w:tc>
          <w:tcPr>
            <w:tcW w:w="3573" w:type="dxa"/>
            <w:vAlign w:val="center"/>
          </w:tcPr>
          <w:p>
            <w:pPr>
              <w:jc w:val="center"/>
              <w:rPr>
                <w:rFonts w:cs="宋体"/>
                <w:kern w:val="0"/>
                <w:szCs w:val="21"/>
              </w:rPr>
            </w:pPr>
            <w:r>
              <w:rPr>
                <w:rFonts w:cs="宋体" w:hint="eastAsia"/>
                <w:kern w:val="0"/>
                <w:szCs w:val="21"/>
              </w:rPr>
              <w:t>≤10kg</w:t>
            </w:r>
          </w:p>
        </w:tc>
      </w:tr>
    </w:tbl>
    <w:p>
      <w:pPr>
        <w:pStyle w:val="Heading3"/>
        <w:spacing w:before="0" w:after="0" w:line="360" w:lineRule="auto"/>
        <w:contextualSpacing/>
        <w:rPr>
          <w:rFonts w:ascii="仿宋" w:eastAsia="仿宋" w:hAnsi="仿宋"/>
          <w:sz w:val="21"/>
          <w:szCs w:val="21"/>
        </w:rPr>
      </w:pPr>
      <w:r>
        <w:rPr>
          <w:rFonts w:ascii="仿宋" w:eastAsia="仿宋" w:hAnsi="仿宋"/>
          <w:sz w:val="21"/>
          <w:szCs w:val="21"/>
        </w:rPr>
        <w:t>1.4.</w:t>
      </w:r>
      <w:r>
        <w:rPr>
          <w:rFonts w:ascii="仿宋" w:eastAsia="仿宋" w:hAnsi="仿宋" w:hint="eastAsia"/>
          <w:sz w:val="21"/>
          <w:szCs w:val="21"/>
        </w:rPr>
        <w:t>3 远场地基</w:t>
      </w:r>
      <w:r>
        <w:rPr>
          <w:rFonts w:ascii="仿宋" w:eastAsia="仿宋" w:hAnsi="仿宋"/>
          <w:sz w:val="21"/>
          <w:szCs w:val="21"/>
        </w:rPr>
        <w:t>测试和标校</w:t>
      </w:r>
      <w:r>
        <w:rPr>
          <w:rFonts w:ascii="仿宋" w:eastAsia="仿宋" w:hAnsi="仿宋" w:hint="eastAsia"/>
          <w:sz w:val="21"/>
          <w:szCs w:val="21"/>
        </w:rPr>
        <w:t>子系统</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应配备地基测试</w:t>
      </w:r>
      <w:r>
        <w:rPr>
          <w:rFonts w:ascii="宋体" w:eastAsia="宋体" w:hAnsi="宋体" w:hint="eastAsia"/>
          <w:color w:val="auto"/>
          <w:kern w:val="2"/>
          <w:szCs w:val="21"/>
          <w:lang w:val="en-US"/>
        </w:rPr>
        <w:t>和标校子</w:t>
      </w:r>
      <w:r>
        <w:rPr>
          <w:rFonts w:ascii="宋体" w:eastAsia="宋体" w:hAnsi="宋体"/>
          <w:color w:val="auto"/>
          <w:kern w:val="2"/>
          <w:szCs w:val="21"/>
          <w:lang w:val="en-US"/>
        </w:rPr>
        <w:t>系统，可实现以下的功能和指标要求：</w:t>
      </w:r>
    </w:p>
    <w:p>
      <w:pPr>
        <w:spacing w:line="360" w:lineRule="auto"/>
        <w:ind w:firstLine="372" w:firstLineChars="177"/>
        <w:contextualSpacing/>
        <w:rPr>
          <w:rFonts w:ascii="宋体" w:hAnsi="宋体"/>
          <w:szCs w:val="21"/>
        </w:rPr>
      </w:pPr>
      <w:r>
        <w:rPr>
          <w:rFonts w:ascii="宋体" w:hAnsi="宋体"/>
          <w:szCs w:val="21"/>
        </w:rPr>
        <w:t>（1）配备5G通信链路，能够实现测试仪表的远程控制和显示（频谱仪和信号源）；</w:t>
      </w:r>
    </w:p>
    <w:p>
      <w:pPr>
        <w:spacing w:line="360" w:lineRule="auto"/>
        <w:ind w:firstLine="372" w:firstLineChars="177"/>
        <w:contextualSpacing/>
        <w:rPr>
          <w:rFonts w:ascii="宋体" w:hAnsi="宋体"/>
          <w:szCs w:val="21"/>
        </w:rPr>
      </w:pPr>
      <w:r>
        <w:rPr>
          <w:rFonts w:ascii="宋体" w:hAnsi="宋体"/>
          <w:szCs w:val="21"/>
        </w:rPr>
        <w:t>（2）能够利用信号源</w:t>
      </w:r>
      <w:r>
        <w:rPr>
          <w:rFonts w:ascii="宋体" w:hAnsi="宋体" w:hint="eastAsia"/>
          <w:szCs w:val="21"/>
        </w:rPr>
        <w:t>、</w:t>
      </w:r>
      <w:r>
        <w:rPr>
          <w:rFonts w:ascii="宋体" w:hAnsi="宋体"/>
          <w:szCs w:val="21"/>
        </w:rPr>
        <w:t>频谱仪</w:t>
      </w:r>
      <w:r>
        <w:rPr>
          <w:rFonts w:ascii="宋体" w:hAnsi="宋体" w:hint="eastAsia"/>
          <w:szCs w:val="21"/>
        </w:rPr>
        <w:t>、功率计</w:t>
      </w:r>
      <w:r>
        <w:rPr>
          <w:rFonts w:ascii="宋体" w:hAnsi="宋体"/>
          <w:szCs w:val="21"/>
        </w:rPr>
        <w:t>实现</w:t>
      </w:r>
      <w:r>
        <w:rPr>
          <w:rFonts w:ascii="宋体" w:hAnsi="宋体" w:hint="eastAsia"/>
          <w:szCs w:val="21"/>
        </w:rPr>
        <w:t>雷达发射系统、</w:t>
      </w:r>
      <w:r>
        <w:rPr>
          <w:rFonts w:ascii="宋体" w:hAnsi="宋体"/>
          <w:szCs w:val="21"/>
        </w:rPr>
        <w:t>接收系统参数的测试和标定，主要包括发射功率、极限改善因子、频谱参数</w:t>
      </w:r>
      <w:r>
        <w:rPr>
          <w:rFonts w:ascii="宋体" w:hAnsi="宋体" w:hint="eastAsia"/>
          <w:szCs w:val="21"/>
        </w:rPr>
        <w:t>、方位波束宽度、</w:t>
      </w:r>
      <w:r>
        <w:rPr>
          <w:rFonts w:hint="eastAsia"/>
          <w:szCs w:val="21"/>
        </w:rPr>
        <w:t>俯仰</w:t>
      </w:r>
      <w:r>
        <w:rPr>
          <w:rFonts w:ascii="宋体" w:hAnsi="宋体" w:hint="eastAsia"/>
          <w:szCs w:val="21"/>
        </w:rPr>
        <w:t>接收波束宽度、</w:t>
      </w:r>
      <w:r>
        <w:rPr>
          <w:rFonts w:hint="eastAsia"/>
          <w:szCs w:val="21"/>
        </w:rPr>
        <w:t>俯仰发射波束宽度（这三项均包含</w:t>
      </w:r>
      <w:r>
        <w:rPr>
          <w:szCs w:val="21"/>
        </w:rPr>
        <w:t>水平和垂直极化</w:t>
      </w:r>
      <w:r>
        <w:rPr>
          <w:rFonts w:hint="eastAsia"/>
          <w:szCs w:val="21"/>
        </w:rPr>
        <w:t>的方式），方位双极化波束指向一致性、俯仰发射双极化波束指向一致性、俯仰接收双极化波束指向一致性、发射双极化波束隔离度、接收双极化波束隔离度、发射功率增益积、接收增益等参数测试。</w:t>
      </w:r>
    </w:p>
    <w:p>
      <w:pPr>
        <w:spacing w:line="360" w:lineRule="auto"/>
        <w:ind w:firstLine="372" w:firstLineChars="177"/>
        <w:contextualSpacing/>
        <w:rPr>
          <w:rFonts w:ascii="宋体" w:hAnsi="宋体"/>
          <w:szCs w:val="21"/>
        </w:rPr>
      </w:pPr>
      <w:r>
        <w:rPr>
          <w:rFonts w:ascii="宋体" w:hAnsi="宋体" w:hint="eastAsia"/>
          <w:szCs w:val="21"/>
        </w:rPr>
        <w:t>（3）通过 5G 链路远程控制频谱仪、信号源时，控制指令响应延迟≤500ms，参数设置误差≤0.1%（如信号源输出功率偏差≤0.1dBm）。</w:t>
      </w:r>
      <w:r>
        <w:rPr>
          <w:rFonts w:ascii="宋体" w:hAnsi="宋体" w:hint="eastAsia"/>
          <w:szCs w:val="21"/>
        </w:rPr>
        <w:br/>
      </w:r>
      <w:r>
        <w:rPr>
          <w:rFonts w:ascii="宋体" w:hAnsi="宋体" w:hint="eastAsia"/>
          <w:szCs w:val="21"/>
        </w:rPr>
        <w:t xml:space="preserve">   （4）接收系统标校精度：反射率因子标校误差≤±0.2dBz，径向速度标校误差≤±0.5m/s，速度谱宽标校误差≤±0.5m/s；发射系统功率测试精度≤±0.5dB，</w:t>
      </w:r>
      <w:r>
        <w:rPr>
          <w:rFonts w:ascii="宋体" w:hAnsi="宋体"/>
          <w:szCs w:val="21"/>
        </w:rPr>
        <w:t>动态范围、噪声系数</w:t>
      </w:r>
      <w:r>
        <w:rPr>
          <w:rFonts w:ascii="宋体" w:hAnsi="宋体" w:hint="eastAsia"/>
          <w:szCs w:val="21"/>
        </w:rPr>
        <w:t>、通道一致性的标校精度不低于业务在用的新一代天气雷达标校精度。</w:t>
      </w:r>
    </w:p>
    <w:p>
      <w:pPr>
        <w:pStyle w:val="Heading1"/>
        <w:spacing w:before="0" w:after="0" w:line="360" w:lineRule="auto"/>
        <w:contextualSpacing/>
        <w:rPr>
          <w:rFonts w:ascii="仿宋" w:eastAsia="仿宋" w:hAnsi="仿宋"/>
          <w:sz w:val="21"/>
          <w:szCs w:val="21"/>
        </w:rPr>
      </w:pPr>
      <w:r>
        <w:rPr>
          <w:rFonts w:ascii="仿宋" w:eastAsia="仿宋" w:hAnsi="仿宋" w:hint="eastAsia"/>
          <w:sz w:val="21"/>
          <w:szCs w:val="21"/>
        </w:rPr>
        <w:t>2</w:t>
      </w:r>
      <w:r>
        <w:rPr>
          <w:rFonts w:ascii="仿宋" w:eastAsia="仿宋" w:hAnsi="仿宋"/>
          <w:sz w:val="21"/>
          <w:szCs w:val="21"/>
        </w:rPr>
        <w:t xml:space="preserve"> 不同体制雷达观测数据分析评估系统</w:t>
      </w:r>
    </w:p>
    <w:p>
      <w:pPr>
        <w:pStyle w:val="Heading2"/>
        <w:numPr>
          <w:ilvl w:val="0"/>
          <w:numId w:val="0"/>
        </w:numPr>
        <w:spacing w:before="0" w:after="0" w:line="360" w:lineRule="auto"/>
        <w:contextualSpacing/>
        <w:rPr>
          <w:rFonts w:ascii="仿宋" w:eastAsia="仿宋" w:hAnsi="仿宋"/>
          <w:sz w:val="21"/>
          <w:szCs w:val="21"/>
        </w:rPr>
      </w:pPr>
      <w:r>
        <w:rPr>
          <w:rFonts w:ascii="仿宋" w:eastAsia="仿宋" w:hAnsi="仿宋"/>
          <w:sz w:val="21"/>
          <w:szCs w:val="21"/>
        </w:rPr>
        <w:t>2.1 SPAR与CINRAD/SAD数据交叉对比子系统</w:t>
      </w:r>
    </w:p>
    <w:p>
      <w:pPr>
        <w:pStyle w:val="ListParagraph"/>
        <w:spacing w:line="360" w:lineRule="auto"/>
        <w:contextualSpacing/>
        <w:rPr>
          <w:rFonts w:ascii="宋体" w:eastAsia="宋体" w:hAnsi="宋体"/>
          <w:color w:val="auto"/>
          <w:kern w:val="2"/>
          <w:szCs w:val="21"/>
          <w:lang w:val="en-US"/>
        </w:rPr>
      </w:pPr>
      <w:r>
        <w:rPr>
          <w:rFonts w:ascii="宋体" w:eastAsia="宋体" w:hAnsi="宋体" w:hint="eastAsia"/>
          <w:color w:val="auto"/>
          <w:kern w:val="2"/>
          <w:szCs w:val="21"/>
          <w:lang w:val="en-US"/>
        </w:rPr>
        <w:t>部署</w:t>
      </w:r>
      <w:r>
        <w:rPr>
          <w:rFonts w:ascii="宋体" w:eastAsia="宋体" w:hAnsi="宋体"/>
          <w:color w:val="auto"/>
          <w:kern w:val="2"/>
          <w:szCs w:val="21"/>
          <w:lang w:val="en-US"/>
        </w:rPr>
        <w:t>SPAR与CINRAD/SAD数据交叉对比</w:t>
      </w:r>
      <w:r>
        <w:rPr>
          <w:rFonts w:ascii="宋体" w:eastAsia="宋体" w:hAnsi="宋体" w:hint="eastAsia"/>
          <w:color w:val="auto"/>
          <w:kern w:val="2"/>
          <w:szCs w:val="21"/>
          <w:lang w:val="en-US"/>
        </w:rPr>
        <w:t>子</w:t>
      </w:r>
      <w:r>
        <w:rPr>
          <w:rFonts w:ascii="宋体" w:eastAsia="宋体" w:hAnsi="宋体"/>
          <w:color w:val="auto"/>
          <w:kern w:val="2"/>
          <w:szCs w:val="21"/>
          <w:lang w:val="en-US"/>
        </w:rPr>
        <w:t>系统，选取长乐CINRAD/SAD探测到的数据作为准确数据，对闽侯SPAR数据进行交叉对比分析，分别对反射率因子、径向速度数据、速度谱宽、双偏振量数据的进行量化统计分析，得出各探测数据参量的数据一致性、相关性及其测量偏差。</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核心功能包括：</w:t>
      </w:r>
    </w:p>
    <w:p>
      <w:pPr>
        <w:spacing w:line="360" w:lineRule="auto"/>
        <w:ind w:firstLine="372" w:firstLineChars="177"/>
        <w:contextualSpacing/>
        <w:rPr>
          <w:rFonts w:ascii="宋体" w:hAnsi="宋体"/>
          <w:szCs w:val="21"/>
        </w:rPr>
      </w:pPr>
      <w:r>
        <w:rPr>
          <w:rFonts w:ascii="宋体" w:hAnsi="宋体"/>
          <w:szCs w:val="21"/>
        </w:rPr>
        <w:t>（1）</w:t>
      </w:r>
      <w:r>
        <w:rPr>
          <w:rFonts w:ascii="宋体" w:hAnsi="宋体" w:hint="eastAsia"/>
          <w:szCs w:val="21"/>
        </w:rPr>
        <w:t>读取和处理雷达基数据，</w:t>
      </w:r>
      <w:r>
        <w:rPr>
          <w:rFonts w:ascii="宋体" w:hAnsi="宋体"/>
          <w:szCs w:val="21"/>
        </w:rPr>
        <w:t>具备对SPAR与长乐CINRAD/SAD探测的反射率因子、径向速度、速度谱宽、双偏振量数据的对比分析功能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（2）</w:t>
      </w:r>
      <w:r>
        <w:rPr>
          <w:rFonts w:ascii="宋体" w:hAnsi="宋体" w:hint="eastAsia"/>
          <w:szCs w:val="21"/>
        </w:rPr>
        <w:t>具备数据坐标转换和三维空间数据标准化功能，自动完成空间、时间匹配以及</w:t>
      </w:r>
      <w:r>
        <w:rPr>
          <w:rFonts w:ascii="宋体" w:hAnsi="宋体"/>
          <w:szCs w:val="21"/>
        </w:rPr>
        <w:t>匹配后的图像对比分析功能；</w:t>
      </w:r>
      <w:r>
        <w:rPr>
          <w:rFonts w:ascii="宋体" w:hAnsi="宋体" w:hint="eastAsia"/>
          <w:szCs w:val="21"/>
        </w:rPr>
        <w:t>根据分析需求，具备多形式显示匹配过后的数据图像的功能。</w:t>
      </w:r>
    </w:p>
    <w:p>
      <w:pPr>
        <w:spacing w:line="360" w:lineRule="auto"/>
        <w:ind w:firstLine="372" w:firstLineChars="177"/>
        <w:contextualSpacing/>
        <w:rPr>
          <w:rFonts w:ascii="宋体" w:hAnsi="宋体"/>
          <w:szCs w:val="21"/>
        </w:rPr>
      </w:pPr>
      <w:r>
        <w:rPr>
          <w:rFonts w:ascii="宋体" w:hAnsi="宋体"/>
          <w:szCs w:val="21"/>
        </w:rPr>
        <w:t>（3）具备生成各探测参量差异的数据统计分析报告功能。</w:t>
      </w:r>
    </w:p>
    <w:p>
      <w:pPr>
        <w:spacing w:line="360" w:lineRule="auto"/>
        <w:ind w:firstLine="372" w:firstLineChars="177"/>
        <w:contextualSpacing/>
        <w:rPr>
          <w:rFonts w:ascii="宋体" w:hAnsi="宋体"/>
          <w:szCs w:val="21"/>
        </w:rPr>
      </w:pPr>
      <w:r>
        <w:rPr>
          <w:rFonts w:ascii="宋体" w:hAnsi="宋体" w:hint="eastAsia"/>
          <w:szCs w:val="21"/>
        </w:rPr>
        <w:t>系统技术要求包括：</w:t>
      </w:r>
    </w:p>
    <w:p>
      <w:pPr>
        <w:numPr>
          <w:ilvl w:val="12"/>
          <w:numId w:val="0"/>
        </w:numPr>
        <w:spacing w:line="360" w:lineRule="auto"/>
        <w:ind w:firstLine="210" w:firstLineChars="100"/>
        <w:contextualSpacing/>
        <w:rPr>
          <w:rFonts w:ascii="宋体" w:hAnsi="宋体"/>
          <w:szCs w:val="21"/>
        </w:rPr>
      </w:pPr>
      <w:r>
        <w:rPr>
          <w:rFonts w:ascii="宋体" w:hAnsi="宋体" w:hint="eastAsia"/>
          <w:szCs w:val="21"/>
        </w:rPr>
        <w:t>（1）</w:t>
      </w:r>
      <w:r>
        <w:rPr>
          <w:rFonts w:ascii="宋体" w:hAnsi="宋体"/>
          <w:szCs w:val="21"/>
        </w:rPr>
        <w:t>时空匹配精度：时间偏差≤1 分钟；空间匹配网格分辨率≤</w:t>
      </w:r>
      <w:r>
        <w:rPr>
          <w:rFonts w:ascii="宋体" w:hAnsi="宋体" w:hint="eastAsia"/>
          <w:szCs w:val="21"/>
        </w:rPr>
        <w:t>250</w:t>
      </w:r>
      <w:r>
        <w:rPr>
          <w:rFonts w:ascii="宋体" w:hAnsi="宋体"/>
          <w:szCs w:val="21"/>
        </w:rPr>
        <w:t>m×</w:t>
      </w:r>
      <w:r>
        <w:rPr>
          <w:rFonts w:ascii="宋体" w:hAnsi="宋体" w:hint="eastAsia"/>
          <w:szCs w:val="21"/>
        </w:rPr>
        <w:t>250</w:t>
      </w:r>
      <w:r>
        <w:rPr>
          <w:rFonts w:ascii="宋体" w:hAnsi="宋体"/>
          <w:szCs w:val="21"/>
        </w:rPr>
        <w:t>m，空间重叠区域匹配率≥90%。</w:t>
      </w:r>
      <w:r>
        <w:rPr>
          <w:rFonts w:ascii="宋体" w:hAnsi="宋体"/>
          <w:szCs w:val="21"/>
        </w:rPr>
        <w:br/>
      </w:r>
      <w:r>
        <w:rPr>
          <w:rFonts w:ascii="宋体" w:hAnsi="宋体" w:hint="eastAsia"/>
          <w:szCs w:val="21"/>
        </w:rPr>
        <w:t xml:space="preserve">   </w:t>
      </w:r>
      <w:r>
        <w:rPr>
          <w:rFonts w:ascii="宋体" w:hAnsi="宋体"/>
          <w:szCs w:val="21"/>
        </w:rPr>
        <w:t>（</w:t>
      </w:r>
      <w:r>
        <w:rPr>
          <w:rFonts w:ascii="宋体" w:hAnsi="宋体" w:hint="eastAsia"/>
          <w:szCs w:val="21"/>
        </w:rPr>
        <w:t>2</w:t>
      </w:r>
      <w:r>
        <w:rPr>
          <w:rFonts w:ascii="宋体" w:hAnsi="宋体"/>
          <w:szCs w:val="21"/>
        </w:rPr>
        <w:t>）统计分析指标：计算 “相关系数（R）、平均偏差（Bias）、均方根误差（RMSE）”3 类核心指标，其中反射率因子相关系数 R≥0.85，平均偏差 Bias≤±1dB</w:t>
      </w:r>
      <w:r>
        <w:rPr>
          <w:rFonts w:ascii="宋体" w:hAnsi="宋体" w:hint="eastAsia"/>
          <w:szCs w:val="21"/>
        </w:rPr>
        <w:t>Z</w:t>
      </w:r>
      <w:r>
        <w:rPr>
          <w:rFonts w:ascii="宋体" w:hAnsi="宋体"/>
          <w:szCs w:val="21"/>
        </w:rPr>
        <w:t>；双偏振量（ZDR、ΦDP）相关系数 R≥0.8，均方根误差 RMSE≤±0.3dB/±5°。</w:t>
      </w:r>
    </w:p>
    <w:p>
      <w:pPr>
        <w:numPr>
          <w:ilvl w:val="12"/>
          <w:numId w:val="0"/>
        </w:numPr>
        <w:spacing w:line="360" w:lineRule="auto"/>
        <w:ind w:firstLine="210" w:firstLineChars="100"/>
        <w:contextualSpacing/>
        <w:rPr>
          <w:rFonts w:ascii="宋体" w:hAnsi="宋体"/>
          <w:szCs w:val="21"/>
        </w:rPr>
      </w:pPr>
      <w:r>
        <w:rPr>
          <w:rFonts w:ascii="宋体" w:hAnsi="宋体"/>
          <w:szCs w:val="21"/>
        </w:rPr>
        <w:t>（3）报告生成：支持自动生成</w:t>
      </w:r>
      <w:r>
        <w:rPr>
          <w:rFonts w:ascii="宋体" w:hAnsi="宋体" w:hint="eastAsia"/>
          <w:szCs w:val="21"/>
        </w:rPr>
        <w:t>word、</w:t>
      </w:r>
      <w:r>
        <w:rPr>
          <w:rFonts w:ascii="宋体" w:hAnsi="宋体"/>
          <w:szCs w:val="21"/>
        </w:rPr>
        <w:t xml:space="preserve"> PDF 格式分析报告，报告需</w:t>
      </w:r>
      <w:r>
        <w:rPr>
          <w:rFonts w:ascii="宋体" w:hAnsi="宋体" w:hint="eastAsia"/>
          <w:szCs w:val="21"/>
        </w:rPr>
        <w:t>须至少</w:t>
      </w:r>
      <w:r>
        <w:rPr>
          <w:rFonts w:ascii="宋体" w:hAnsi="宋体"/>
          <w:szCs w:val="21"/>
        </w:rPr>
        <w:t>包含 “数据来源 - - 统计结果 - 偏差原因分析”</w:t>
      </w:r>
      <w:r>
        <w:rPr>
          <w:rFonts w:ascii="宋体" w:hAnsi="宋体" w:hint="eastAsia"/>
          <w:szCs w:val="21"/>
        </w:rPr>
        <w:t>等内容</w:t>
      </w:r>
      <w:r>
        <w:rPr>
          <w:rFonts w:ascii="宋体" w:hAnsi="宋体"/>
          <w:szCs w:val="21"/>
        </w:rPr>
        <w:t>，支持批量导出（单次最多导出30天数据的报告）。</w:t>
      </w:r>
    </w:p>
    <w:p>
      <w:pPr>
        <w:numPr>
          <w:ilvl w:val="12"/>
          <w:numId w:val="0"/>
        </w:numPr>
        <w:spacing w:line="360" w:lineRule="auto"/>
        <w:ind w:firstLine="210" w:firstLineChars="100"/>
        <w:contextualSpacing/>
        <w:rPr>
          <w:rFonts w:ascii="宋体" w:hAnsi="宋体"/>
          <w:szCs w:val="21"/>
        </w:rPr>
      </w:pPr>
      <w:r>
        <w:rPr>
          <w:rFonts w:ascii="宋体" w:hAnsi="宋体" w:hint="eastAsia"/>
          <w:szCs w:val="21"/>
        </w:rPr>
        <w:t>（4）支持 “双雷达数据叠加显示”（不同颜色区分 SPAR 与 CINRAD/SAD 数据）、“偏差空间分布色斑图”，支持移动鼠标查看单点数据详情（包含时间、经纬度、原始值、偏差值）。</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2.2 SPAR与C波段天气雷达同址探测交叉分析对比子系统</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开发SPAR与CINRAD/CCJ同址探测交叉分析对比</w:t>
      </w:r>
      <w:r>
        <w:rPr>
          <w:rFonts w:ascii="宋体" w:eastAsia="宋体" w:hAnsi="宋体" w:hint="eastAsia"/>
          <w:color w:val="auto"/>
          <w:kern w:val="2"/>
          <w:szCs w:val="21"/>
          <w:lang w:val="en-US"/>
        </w:rPr>
        <w:t>子</w:t>
      </w:r>
      <w:r>
        <w:rPr>
          <w:rFonts w:ascii="宋体" w:eastAsia="宋体" w:hAnsi="宋体"/>
          <w:color w:val="auto"/>
          <w:kern w:val="2"/>
          <w:szCs w:val="21"/>
          <w:lang w:val="en-US"/>
        </w:rPr>
        <w:t>系统，对CINRAD/CCJ与SPAR在同一雷达站址探测到的数据进行交叉分析对比和验证，评估SPAR和CINRAD/CCJ的差异化，验证SPAR的探测能力。</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核心功能包括：</w:t>
      </w:r>
    </w:p>
    <w:p>
      <w:pPr>
        <w:spacing w:line="360" w:lineRule="auto"/>
        <w:ind w:firstLine="372" w:firstLineChars="177"/>
        <w:contextualSpacing/>
        <w:rPr>
          <w:rFonts w:ascii="宋体" w:hAnsi="宋体"/>
          <w:szCs w:val="21"/>
        </w:rPr>
      </w:pPr>
      <w:r>
        <w:rPr>
          <w:rFonts w:ascii="宋体" w:hAnsi="宋体"/>
          <w:szCs w:val="21"/>
        </w:rPr>
        <w:t>（1）具备对SPAR与C波段天气雷达同址探测的反射率因子、径向速度、速度谱宽、双偏振量数据对比分析功能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（2）具备空间、时间匹配后的图像对比分析功能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（3）具备生成各探测参量差异的数据统计分析报告功能。</w:t>
      </w:r>
    </w:p>
    <w:p>
      <w:pPr>
        <w:spacing w:line="360" w:lineRule="auto"/>
        <w:ind w:firstLine="372" w:firstLineChars="177"/>
        <w:contextualSpacing/>
        <w:rPr>
          <w:rFonts w:ascii="宋体" w:hAnsi="宋体"/>
          <w:szCs w:val="21"/>
        </w:rPr>
      </w:pPr>
      <w:r>
        <w:rPr>
          <w:rFonts w:ascii="宋体" w:hAnsi="宋体" w:hint="eastAsia"/>
          <w:szCs w:val="21"/>
        </w:rPr>
        <w:t>系统指标要求包括：</w:t>
      </w:r>
    </w:p>
    <w:p>
      <w:pPr>
        <w:spacing w:line="360" w:lineRule="auto"/>
        <w:ind w:firstLine="372" w:firstLineChars="177"/>
        <w:contextualSpacing/>
        <w:rPr>
          <w:rFonts w:ascii="宋体" w:hAnsi="宋体"/>
          <w:szCs w:val="21"/>
        </w:rPr>
      </w:pPr>
      <w:r>
        <w:rPr>
          <w:rFonts w:ascii="宋体" w:hAnsi="宋体" w:hint="eastAsia"/>
          <w:szCs w:val="21"/>
        </w:rPr>
        <w:t>（1）异常数据过滤：支持自动识别 “缺测数据、超阈值数据”，过滤规则可配置（如反射率因子＞70dBz 或＜-30dBz 判定为异常）。</w:t>
      </w:r>
    </w:p>
    <w:p>
      <w:pPr>
        <w:spacing w:line="360" w:lineRule="auto"/>
        <w:ind w:firstLine="372" w:firstLineChars="177"/>
        <w:contextualSpacing/>
        <w:rPr>
          <w:rFonts w:ascii="宋体" w:hAnsi="宋体"/>
          <w:szCs w:val="21"/>
        </w:rPr>
      </w:pPr>
      <w:r>
        <w:rPr>
          <w:rFonts w:ascii="宋体" w:hAnsi="宋体" w:hint="eastAsia"/>
          <w:szCs w:val="21"/>
        </w:rPr>
        <w:t>（2）支持 “双雷达数据叠加显示”（不同颜色区分 SPAR 与 CINRAD/CCJ 数据）、“偏差空间分布色斑图”，支持移动鼠标查看单点数据详情（包含时间、经纬度、原始值、偏差值）。</w:t>
      </w:r>
    </w:p>
    <w:p>
      <w:pPr>
        <w:pStyle w:val="Heading1"/>
        <w:spacing w:before="0" w:after="0" w:line="360" w:lineRule="auto"/>
        <w:contextualSpacing/>
        <w:rPr>
          <w:rFonts w:ascii="仿宋" w:eastAsia="仿宋" w:hAnsi="仿宋"/>
          <w:sz w:val="21"/>
          <w:szCs w:val="21"/>
        </w:rPr>
      </w:pPr>
      <w:r>
        <w:rPr>
          <w:rFonts w:ascii="仿宋" w:eastAsia="仿宋" w:hAnsi="仿宋" w:hint="eastAsia"/>
          <w:sz w:val="21"/>
          <w:szCs w:val="21"/>
        </w:rPr>
        <w:t>3</w:t>
      </w:r>
      <w:r>
        <w:rPr>
          <w:rFonts w:ascii="仿宋" w:eastAsia="仿宋" w:hAnsi="仿宋"/>
          <w:sz w:val="21"/>
          <w:szCs w:val="21"/>
        </w:rPr>
        <w:t xml:space="preserve"> 数据质控系统移植</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相控阵天气雷达数据质量控制系统实现6类质控算法：</w:t>
      </w:r>
    </w:p>
    <w:p>
      <w:pPr>
        <w:spacing w:line="360" w:lineRule="auto"/>
        <w:ind w:firstLine="372" w:firstLineChars="177"/>
        <w:contextualSpacing/>
        <w:rPr>
          <w:rFonts w:ascii="宋体" w:hAnsi="宋体"/>
          <w:szCs w:val="21"/>
        </w:rPr>
      </w:pPr>
      <w:r>
        <w:rPr>
          <w:rFonts w:ascii="宋体" w:hAnsi="宋体"/>
          <w:szCs w:val="21"/>
        </w:rPr>
        <w:t>（1）具备差分传播相移质控功能，能够基于中值、均值或线性规划等方法，滤除差分传播相移噪声</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（2）具备故障坏图质控功能，能够基于坏图特征或深度学习方法建立故障坏图识别质量控制算法，处理雷达观测的正常降水、故障坏图等分类问题</w:t>
      </w:r>
      <w:r>
        <w:rPr>
          <w:rFonts w:ascii="宋体" w:hAnsi="宋体" w:hint="eastAsia"/>
          <w:szCs w:val="21"/>
        </w:rPr>
        <w:t>，识别准确率≥90%。</w:t>
      </w:r>
    </w:p>
    <w:p>
      <w:pPr>
        <w:ind w:firstLine="372" w:firstLineChars="177"/>
        <w:contextualSpacing/>
        <w:rPr>
          <w:rFonts w:ascii="宋体" w:hAnsi="宋体"/>
          <w:szCs w:val="21"/>
        </w:rPr>
      </w:pPr>
      <w:r>
        <w:rPr>
          <w:rFonts w:ascii="宋体" w:hAnsi="宋体"/>
          <w:szCs w:val="21"/>
        </w:rPr>
        <w:t>（3）具备电磁干扰质控功能，能够基于电磁干扰特征或深度学习方法建立多形态电磁干扰识别质量控制算法，处理雷达观测正常降水、电磁干扰等分类问题</w:t>
      </w:r>
      <w:r>
        <w:rPr>
          <w:rFonts w:ascii="宋体" w:hAnsi="宋体" w:hint="eastAsia"/>
          <w:szCs w:val="21"/>
        </w:rPr>
        <w:t>，干扰消除率≥90%。</w:t>
      </w:r>
    </w:p>
    <w:p>
      <w:pPr>
        <w:spacing w:line="360" w:lineRule="auto"/>
        <w:ind w:firstLine="372" w:firstLineChars="177"/>
        <w:contextualSpacing/>
        <w:rPr>
          <w:rFonts w:ascii="宋体" w:hAnsi="宋体"/>
          <w:szCs w:val="21"/>
        </w:rPr>
      </w:pPr>
      <w:r>
        <w:rPr>
          <w:rFonts w:ascii="宋体" w:hAnsi="宋体"/>
          <w:szCs w:val="21"/>
        </w:rPr>
        <w:t>（4）具备对双偏振观测量的非降水回波质控功能，能够分析双线偏振多普勒天气雷达的降水回波和地物、超折射、晴空、海浪等非降水回波特征，建立非降水回波识别消除模型</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（5）具备各个仰角之间的系统偏差订正功能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（6）具备径向速度退模糊功能，能够对初始参考径向或距离库优化升级，以及对退模糊处理和检查方法开展改进，以此提供高质量S波段相控阵雷达径向速度数据。</w:t>
      </w:r>
    </w:p>
    <w:p>
      <w:pPr>
        <w:spacing w:line="360" w:lineRule="auto"/>
        <w:ind w:firstLine="372" w:firstLineChars="177"/>
        <w:contextualSpacing/>
        <w:rPr>
          <w:rFonts w:ascii="宋体" w:hAnsi="宋体"/>
          <w:szCs w:val="21"/>
        </w:rPr>
      </w:pPr>
      <w:r>
        <w:rPr>
          <w:rFonts w:ascii="宋体" w:hAnsi="宋体" w:hint="eastAsia"/>
          <w:szCs w:val="21"/>
        </w:rPr>
        <w:t>（7）算法处理效率：单个体扫数据的 6 类质控算法并行处理耗时≤5 分钟，1类质控算法耗时≤1 分钟。</w:t>
      </w:r>
      <w:r>
        <w:rPr>
          <w:rFonts w:ascii="宋体" w:hAnsi="宋体" w:hint="eastAsia"/>
          <w:szCs w:val="21"/>
        </w:rPr>
        <w:br/>
      </w:r>
      <w:r>
        <w:rPr>
          <w:rFonts w:ascii="宋体" w:hAnsi="宋体" w:hint="eastAsia"/>
          <w:szCs w:val="21"/>
        </w:rPr>
        <w:t xml:space="preserve">   （8）质控结果回溯：支持查看每一步质控的 “原始数据 - 处理过程 - 结果数据”，质控日志需记录算法参数（如中值滤波窗口大小、阈值设置），便于问题追溯与算法优化。</w:t>
      </w:r>
    </w:p>
    <w:p>
      <w:pPr>
        <w:pStyle w:val="Heading1"/>
        <w:spacing w:before="0" w:after="0" w:line="360" w:lineRule="auto"/>
        <w:contextualSpacing/>
        <w:rPr>
          <w:rFonts w:ascii="仿宋" w:eastAsia="仿宋" w:hAnsi="仿宋"/>
          <w:sz w:val="21"/>
          <w:szCs w:val="21"/>
        </w:rPr>
      </w:pPr>
      <w:r>
        <w:rPr>
          <w:rFonts w:ascii="仿宋" w:eastAsia="仿宋" w:hAnsi="仿宋" w:hint="eastAsia"/>
          <w:sz w:val="21"/>
          <w:szCs w:val="21"/>
        </w:rPr>
        <w:t>4</w:t>
      </w:r>
      <w:r>
        <w:rPr>
          <w:rFonts w:ascii="仿宋" w:eastAsia="仿宋" w:hAnsi="仿宋"/>
          <w:sz w:val="21"/>
          <w:szCs w:val="21"/>
        </w:rPr>
        <w:t xml:space="preserve"> 雷达性能分析和验证系统</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4.1 雷达仿真验证系统</w:t>
      </w:r>
    </w:p>
    <w:p>
      <w:pPr>
        <w:spacing w:line="360" w:lineRule="auto"/>
        <w:ind w:firstLine="372" w:firstLineChars="177"/>
        <w:contextualSpacing/>
        <w:rPr>
          <w:rFonts w:ascii="宋体" w:hAnsi="宋体"/>
          <w:szCs w:val="21"/>
        </w:rPr>
      </w:pPr>
      <w:r>
        <w:rPr>
          <w:rFonts w:ascii="宋体" w:hAnsi="宋体"/>
          <w:szCs w:val="21"/>
        </w:rPr>
        <w:t>（1）天气过程仿真场模块：以天气过程的数字模式模拟输出或者现有多普勒天气雷体扫基数据为基础，通过雷达数据质量控制，剔除无效数据，通过数字插值方法，生成满足时间和空间分辨率的三维天气场数据，为后续回波仿真提供基本场数据。与实际雷达观测数据的反射率因子偏差≤±2dB</w:t>
      </w:r>
      <w:r>
        <w:rPr>
          <w:rFonts w:ascii="宋体" w:hAnsi="宋体" w:hint="eastAsia"/>
          <w:szCs w:val="21"/>
        </w:rPr>
        <w:t>Z</w:t>
      </w:r>
      <w:r>
        <w:rPr>
          <w:rFonts w:ascii="宋体" w:hAnsi="宋体"/>
          <w:szCs w:val="21"/>
        </w:rPr>
        <w:t>，径向速度偏差≤±1m/s。</w:t>
      </w:r>
    </w:p>
    <w:p>
      <w:pPr>
        <w:spacing w:line="360" w:lineRule="auto"/>
        <w:ind w:firstLine="372" w:firstLineChars="177"/>
        <w:contextualSpacing/>
        <w:rPr>
          <w:rFonts w:ascii="宋体" w:hAnsi="宋体"/>
          <w:szCs w:val="21"/>
        </w:rPr>
      </w:pPr>
      <w:r>
        <w:rPr>
          <w:rFonts w:ascii="宋体" w:hAnsi="宋体"/>
          <w:szCs w:val="21"/>
        </w:rPr>
        <w:t>（2）相控阵天气回波仿真模块：通过回波建模、扫描几何关系建模、雷达参数建模，模拟仿真相控阵天气雷达对空间天气过程场进行扫描观测的结果，最后生成</w:t>
      </w:r>
      <w:r>
        <w:rPr>
          <w:rFonts w:ascii="宋体" w:hAnsi="宋体" w:hint="eastAsia"/>
          <w:szCs w:val="21"/>
        </w:rPr>
        <w:t>并</w:t>
      </w:r>
      <w:r>
        <w:rPr>
          <w:rFonts w:ascii="宋体" w:hAnsi="宋体"/>
          <w:szCs w:val="21"/>
        </w:rPr>
        <w:t>输出相控阵天气雷达回波信号。</w:t>
      </w:r>
    </w:p>
    <w:p>
      <w:pPr>
        <w:spacing w:line="360" w:lineRule="auto"/>
        <w:ind w:firstLine="372" w:firstLineChars="177"/>
        <w:contextualSpacing/>
        <w:rPr>
          <w:rFonts w:ascii="宋体" w:hAnsi="宋体"/>
          <w:szCs w:val="21"/>
        </w:rPr>
      </w:pPr>
      <w:r>
        <w:rPr>
          <w:rFonts w:ascii="宋体" w:hAnsi="宋体"/>
          <w:szCs w:val="21"/>
        </w:rPr>
        <w:t>（3）相控阵天线阵列仿真模块：实现天线的发射波束方向图仿真、接收波束方向图仿真以及天线阵元损坏情况下的发射波束方向图和接收波束方向图仿真。阵元失效比例≤</w:t>
      </w:r>
      <w:r>
        <w:rPr>
          <w:rFonts w:ascii="宋体" w:hAnsi="宋体" w:hint="eastAsia"/>
          <w:szCs w:val="21"/>
        </w:rPr>
        <w:t>1</w:t>
      </w:r>
      <w:r>
        <w:rPr>
          <w:rFonts w:ascii="宋体" w:hAnsi="宋体"/>
          <w:szCs w:val="21"/>
        </w:rPr>
        <w:t>0% 时，波束指向偏差≤0.2°，副瓣电平升高≤3dB；仿真结果支持导出至</w:t>
      </w:r>
      <w:r>
        <w:rPr>
          <w:rFonts w:ascii="宋体" w:hAnsi="宋体" w:hint="eastAsia"/>
          <w:szCs w:val="21"/>
        </w:rPr>
        <w:t>txt、python、</w:t>
      </w:r>
      <w:r>
        <w:rPr>
          <w:rFonts w:ascii="宋体" w:hAnsi="宋体"/>
          <w:szCs w:val="21"/>
        </w:rPr>
        <w:t xml:space="preserve"> MATLAB</w:t>
      </w:r>
      <w:r>
        <w:rPr>
          <w:rFonts w:ascii="宋体" w:hAnsi="宋体" w:hint="eastAsia"/>
          <w:szCs w:val="21"/>
        </w:rPr>
        <w:t>等</w:t>
      </w:r>
      <w:r>
        <w:rPr>
          <w:rFonts w:ascii="宋体" w:hAnsi="宋体"/>
          <w:szCs w:val="21"/>
        </w:rPr>
        <w:t>格式，便于后续分析。</w:t>
      </w:r>
    </w:p>
    <w:p>
      <w:pPr>
        <w:spacing w:line="360" w:lineRule="auto"/>
        <w:ind w:firstLine="372" w:firstLineChars="177"/>
        <w:contextualSpacing/>
        <w:rPr>
          <w:rFonts w:ascii="宋体" w:hAnsi="宋体"/>
          <w:szCs w:val="21"/>
        </w:rPr>
      </w:pPr>
      <w:r>
        <w:rPr>
          <w:rFonts w:ascii="宋体" w:hAnsi="宋体"/>
          <w:szCs w:val="21"/>
        </w:rPr>
        <w:t>（4）相控阵天气雷达性能仿真评估模块：相控阵天气雷达性能仿真评估模块是以天气过程场、天气雷达回波仿真、天线阵列仿真模块为基础，仿真雷达系统参数变化和天线阵列单元变化对观测回波的影响；雷达参数包括雷达射机功率、雷达波长、脉冲重复频率PRF、脉冲宽度、天线方向图函数、天线增益、接收机噪声系数、动态范围、灵敏度、通道插损等；天线阵列单位变化包括阵元数变化和阵元单元失效等对观测回波的影响。探测距离误差≤5%（与雷达标称探测距离对比），灵敏度误差≤±</w:t>
      </w:r>
      <w:r>
        <w:rPr>
          <w:rFonts w:ascii="宋体" w:hAnsi="宋体" w:hint="eastAsia"/>
          <w:szCs w:val="21"/>
        </w:rPr>
        <w:t>1</w:t>
      </w:r>
      <w:r>
        <w:rPr>
          <w:rFonts w:ascii="宋体" w:hAnsi="宋体"/>
          <w:szCs w:val="21"/>
        </w:rPr>
        <w:t>dBm，动态范围误差≤±2dB。</w:t>
      </w:r>
    </w:p>
    <w:p>
      <w:pPr>
        <w:spacing w:line="360" w:lineRule="auto"/>
        <w:ind w:firstLine="372" w:firstLineChars="177"/>
        <w:contextualSpacing/>
        <w:rPr>
          <w:rFonts w:ascii="宋体" w:hAnsi="宋体"/>
          <w:szCs w:val="21"/>
        </w:rPr>
      </w:pPr>
      <w:r>
        <w:rPr>
          <w:rFonts w:ascii="宋体" w:hAnsi="宋体"/>
          <w:szCs w:val="21"/>
        </w:rPr>
        <w:t>（5）相控阵天气雷达观测模式仿真评估模块：以天气过程场、天气雷达回波仿真、天线阵列仿真模块为基础，仿真相控阵天气雷达在不同观测模式下对不同天气过程进行体积扫描输出的观测回波。</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4.2 雷达多波束扫描策略系统</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1</w:t>
      </w:r>
      <w:r>
        <w:rPr>
          <w:rFonts w:ascii="宋体" w:hAnsi="宋体"/>
          <w:szCs w:val="21"/>
        </w:rPr>
        <w:t>）实现脉内异频-相扫五波束功能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2</w:t>
      </w:r>
      <w:r>
        <w:rPr>
          <w:rFonts w:ascii="宋体" w:hAnsi="宋体"/>
          <w:szCs w:val="21"/>
        </w:rPr>
        <w:t>）脉冲周期内各脉冲的宽度、带宽和信号形式可设</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hint="eastAsia"/>
          <w:szCs w:val="21"/>
        </w:rPr>
        <w:t>（3）</w:t>
      </w:r>
      <w:r>
        <w:rPr>
          <w:rFonts w:ascii="宋体" w:hAnsi="宋体"/>
          <w:szCs w:val="21"/>
        </w:rPr>
        <w:t>异频相扫五波束的 “频率间隔、波束间距、扫描角度” 可配置（波束间距范围：0.5°</w:t>
      </w:r>
      <w:r>
        <w:rPr>
          <w:rFonts w:cs="宋体" w:hint="eastAsia"/>
          <w:kern w:val="0"/>
          <w:szCs w:val="21"/>
        </w:rPr>
        <w:t>～</w:t>
      </w:r>
      <w:r>
        <w:rPr>
          <w:rFonts w:ascii="宋体" w:hAnsi="宋体"/>
          <w:szCs w:val="21"/>
        </w:rPr>
        <w:t>2°），配置参数生效延迟≤10 秒。</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4</w:t>
      </w:r>
      <w:r>
        <w:rPr>
          <w:rFonts w:ascii="宋体" w:hAnsi="宋体"/>
          <w:szCs w:val="21"/>
        </w:rPr>
        <w:t>）在频相扫多波束下，各波束的探测仰角应能够自由控制</w:t>
      </w:r>
      <w:r>
        <w:rPr>
          <w:rFonts w:ascii="宋体" w:hAnsi="宋体" w:hint="eastAsia"/>
          <w:szCs w:val="21"/>
        </w:rPr>
        <w:t>,具备</w:t>
      </w:r>
      <w:r>
        <w:rPr>
          <w:rFonts w:ascii="宋体" w:hAnsi="宋体"/>
          <w:szCs w:val="21"/>
        </w:rPr>
        <w:t>近距离补盲功能，近距离补盲波束的仰角范围≥0°</w:t>
      </w:r>
      <w:r>
        <w:rPr>
          <w:rFonts w:cs="宋体" w:hint="eastAsia"/>
          <w:kern w:val="0"/>
          <w:szCs w:val="21"/>
        </w:rPr>
        <w:t>～</w:t>
      </w:r>
      <w:r>
        <w:rPr>
          <w:rFonts w:ascii="宋体" w:hAnsi="宋体"/>
          <w:szCs w:val="21"/>
        </w:rPr>
        <w:t>5°，补盲区域覆盖度≥95%，补盲波束与主波束数据拼接偏差≤±0.5dB</w:t>
      </w:r>
      <w:r>
        <w:rPr>
          <w:rFonts w:ascii="宋体" w:hAnsi="宋体" w:hint="eastAsia"/>
          <w:szCs w:val="21"/>
        </w:rPr>
        <w:t>Z</w:t>
      </w:r>
      <w:r>
        <w:rPr>
          <w:rFonts w:ascii="宋体" w:hAnsi="宋体"/>
          <w:szCs w:val="21"/>
        </w:rPr>
        <w:t>。</w:t>
      </w:r>
    </w:p>
    <w:p>
      <w:pPr>
        <w:spacing w:line="360" w:lineRule="auto"/>
        <w:ind w:firstLine="372" w:firstLineChars="177"/>
        <w:contextualSpacing/>
        <w:rPr>
          <w:rFonts w:ascii="宋体" w:hAnsi="宋体"/>
          <w:szCs w:val="21"/>
        </w:rPr>
      </w:pPr>
      <w:r>
        <w:rPr>
          <w:rFonts w:ascii="宋体" w:hAnsi="宋体"/>
          <w:szCs w:val="21"/>
        </w:rPr>
        <w:t>（</w:t>
      </w:r>
      <w:r>
        <w:rPr>
          <w:rFonts w:ascii="宋体" w:hAnsi="宋体" w:hint="eastAsia"/>
          <w:szCs w:val="21"/>
        </w:rPr>
        <w:t>5</w:t>
      </w:r>
      <w:r>
        <w:rPr>
          <w:rFonts w:ascii="宋体" w:hAnsi="宋体"/>
          <w:szCs w:val="21"/>
        </w:rPr>
        <w:t>）具备各波束数据补偿功能，采用 “幅度/相位一致性校准”，补偿后不同波束间反射率因子偏差≤±0.3dB</w:t>
      </w:r>
      <w:r>
        <w:rPr>
          <w:rFonts w:ascii="宋体" w:hAnsi="宋体" w:hint="eastAsia"/>
          <w:szCs w:val="21"/>
        </w:rPr>
        <w:t>Z</w:t>
      </w:r>
      <w:r>
        <w:rPr>
          <w:rFonts w:ascii="宋体" w:hAnsi="宋体"/>
          <w:szCs w:val="21"/>
        </w:rPr>
        <w:t>，径向速度偏差≤±0.2m/s</w:t>
      </w:r>
      <w:r>
        <w:rPr>
          <w:rFonts w:ascii="宋体" w:hAnsi="宋体" w:hint="eastAsia"/>
          <w:szCs w:val="21"/>
        </w:rPr>
        <w:t>，</w:t>
      </w:r>
      <w:r>
        <w:rPr>
          <w:rFonts w:ascii="宋体" w:hAnsi="宋体"/>
          <w:szCs w:val="21"/>
        </w:rPr>
        <w:t>便验证评估各波束探测数据质量。</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4.3 雷达自适应扫描和观测系统</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开发智能识别软件，对SPAR探测到的目标进行智能检测，根据各方位的天气特点进行自适应扫描，智能自动改变相控阵雷达观测模式。</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核心功能包括：</w:t>
      </w:r>
    </w:p>
    <w:p>
      <w:pPr>
        <w:spacing w:line="360" w:lineRule="auto"/>
        <w:ind w:firstLine="372" w:firstLineChars="177"/>
        <w:contextualSpacing/>
        <w:rPr>
          <w:rFonts w:ascii="宋体" w:hAnsi="宋体"/>
          <w:szCs w:val="21"/>
        </w:rPr>
      </w:pPr>
      <w:r>
        <w:rPr>
          <w:rFonts w:ascii="宋体" w:hAnsi="宋体"/>
          <w:szCs w:val="21"/>
        </w:rPr>
        <w:t>（1）具备识别龙卷、冰雹、风暴、降水</w:t>
      </w:r>
      <w:r>
        <w:rPr>
          <w:rFonts w:ascii="宋体" w:hAnsi="宋体" w:hint="eastAsia"/>
          <w:szCs w:val="21"/>
        </w:rPr>
        <w:t>、晴空</w:t>
      </w:r>
      <w:r>
        <w:rPr>
          <w:rFonts w:ascii="宋体" w:hAnsi="宋体"/>
          <w:szCs w:val="21"/>
        </w:rPr>
        <w:t>天气功能。</w:t>
      </w:r>
    </w:p>
    <w:p>
      <w:pPr>
        <w:spacing w:line="360" w:lineRule="auto"/>
        <w:ind w:firstLine="372" w:firstLineChars="177"/>
        <w:contextualSpacing/>
        <w:rPr>
          <w:rFonts w:ascii="宋体" w:hAnsi="宋体"/>
          <w:szCs w:val="21"/>
        </w:rPr>
      </w:pPr>
      <w:r>
        <w:rPr>
          <w:rFonts w:ascii="宋体" w:hAnsi="宋体"/>
          <w:szCs w:val="21"/>
        </w:rPr>
        <w:t>（2）具备根据识别结果和自适应扫描策略，生成最优扫描模式功能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（3）具备自动发送扫描模式指令改变雷达观测模式功能</w:t>
      </w:r>
      <w:r>
        <w:rPr>
          <w:rFonts w:ascii="宋体" w:hAnsi="宋体" w:hint="eastAsia"/>
          <w:szCs w:val="21"/>
        </w:rPr>
        <w:t>，支持输出 PPI 扫描、RHI 扫描、扇区扫描等3类指令，指令格式符合 SPAR 雷达数据格式和传输协议，指令发送成功率≥95%。</w:t>
      </w:r>
    </w:p>
    <w:p>
      <w:pPr>
        <w:pStyle w:val="Heading1"/>
        <w:spacing w:before="0" w:after="0" w:line="360" w:lineRule="auto"/>
        <w:contextualSpacing/>
        <w:rPr>
          <w:rFonts w:ascii="仿宋" w:eastAsia="仿宋" w:hAnsi="仿宋"/>
          <w:sz w:val="21"/>
          <w:szCs w:val="21"/>
        </w:rPr>
      </w:pPr>
      <w:r>
        <w:rPr>
          <w:rFonts w:ascii="仿宋" w:eastAsia="仿宋" w:hAnsi="仿宋" w:hint="eastAsia"/>
          <w:sz w:val="21"/>
          <w:szCs w:val="21"/>
        </w:rPr>
        <w:t>5</w:t>
      </w:r>
      <w:r>
        <w:rPr>
          <w:rFonts w:ascii="仿宋" w:eastAsia="仿宋" w:hAnsi="仿宋"/>
          <w:sz w:val="21"/>
          <w:szCs w:val="21"/>
        </w:rPr>
        <w:t xml:space="preserve"> 新技术应用</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5.1 信号处理性能提升模块</w:t>
      </w:r>
    </w:p>
    <w:p>
      <w:pPr>
        <w:spacing w:line="360" w:lineRule="auto"/>
        <w:ind w:firstLine="372" w:firstLineChars="177"/>
        <w:contextualSpacing/>
        <w:rPr>
          <w:rFonts w:ascii="宋体" w:hAnsi="宋体"/>
          <w:szCs w:val="21"/>
        </w:rPr>
      </w:pPr>
      <w:r>
        <w:rPr>
          <w:rFonts w:ascii="宋体" w:hAnsi="宋体"/>
          <w:szCs w:val="21"/>
        </w:rPr>
        <w:t>（1）基于杂波图风电场位置作为先验信息区分污染区和非污染区，采用科学的方法对污染区的气象目标参数进行估计，实现风电场杂波抑制能力。</w:t>
      </w:r>
    </w:p>
    <w:p>
      <w:pPr>
        <w:spacing w:line="360" w:lineRule="auto"/>
        <w:ind w:firstLine="372" w:firstLineChars="177"/>
        <w:contextualSpacing/>
        <w:rPr>
          <w:rFonts w:ascii="宋体" w:hAnsi="宋体"/>
          <w:szCs w:val="21"/>
        </w:rPr>
      </w:pPr>
      <w:r>
        <w:rPr>
          <w:rFonts w:ascii="宋体" w:hAnsi="宋体"/>
          <w:szCs w:val="21"/>
        </w:rPr>
        <w:t>（2）具备自适应多波束合成技术（ADBF）解决波束污染、提高数据质量的能力。</w:t>
      </w:r>
    </w:p>
    <w:p>
      <w:pPr>
        <w:spacing w:line="360" w:lineRule="auto"/>
        <w:ind w:firstLine="372" w:firstLineChars="177"/>
        <w:contextualSpacing/>
        <w:rPr>
          <w:rFonts w:ascii="宋体" w:hAnsi="宋体"/>
          <w:szCs w:val="21"/>
        </w:rPr>
      </w:pPr>
      <w:r>
        <w:rPr>
          <w:rFonts w:ascii="宋体" w:hAnsi="宋体"/>
          <w:szCs w:val="21"/>
        </w:rPr>
        <w:t>（3）具备副天线副瓣对消及副瓣匿影技术能力，以消除杂波对雷达的影响。</w:t>
      </w:r>
    </w:p>
    <w:p>
      <w:pPr>
        <w:spacing w:line="360" w:lineRule="auto"/>
        <w:ind w:firstLine="372" w:firstLineChars="177"/>
        <w:contextualSpacing/>
        <w:rPr>
          <w:rFonts w:ascii="宋体" w:hAnsi="宋体"/>
          <w:szCs w:val="21"/>
        </w:rPr>
      </w:pPr>
      <w:r>
        <w:rPr>
          <w:rFonts w:ascii="宋体" w:hAnsi="宋体"/>
          <w:szCs w:val="21"/>
        </w:rPr>
        <w:t>（4）具备双高斯自适应模型(BGMAP)消除地杂波能力。</w:t>
      </w:r>
    </w:p>
    <w:p>
      <w:pPr>
        <w:pStyle w:val="Heading2"/>
        <w:numPr>
          <w:ilvl w:val="0"/>
          <w:numId w:val="0"/>
        </w:numPr>
        <w:spacing w:before="0" w:after="0" w:line="360" w:lineRule="auto"/>
        <w:contextualSpacing/>
        <w:rPr>
          <w:rFonts w:ascii="仿宋" w:eastAsia="仿宋" w:hAnsi="仿宋"/>
          <w:b w:val="0"/>
          <w:bCs w:val="0"/>
          <w:sz w:val="21"/>
          <w:szCs w:val="21"/>
        </w:rPr>
      </w:pPr>
      <w:r>
        <w:rPr>
          <w:rFonts w:ascii="仿宋" w:eastAsia="仿宋" w:hAnsi="仿宋"/>
          <w:sz w:val="21"/>
          <w:szCs w:val="21"/>
        </w:rPr>
        <w:t>5.2 提升雷达产品处理能力系统</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5.2.1</w:t>
      </w:r>
      <w:r>
        <w:rPr>
          <w:rFonts w:ascii="仿宋" w:eastAsia="仿宋" w:hAnsi="仿宋" w:hint="eastAsia"/>
          <w:sz w:val="21"/>
          <w:szCs w:val="21"/>
        </w:rPr>
        <w:t xml:space="preserve"> </w:t>
      </w:r>
      <w:r>
        <w:rPr>
          <w:rFonts w:ascii="仿宋" w:eastAsia="仿宋" w:hAnsi="仿宋"/>
          <w:sz w:val="21"/>
          <w:szCs w:val="21"/>
        </w:rPr>
        <w:t>基于人工智能的风暴、冰雹识别技术</w:t>
      </w:r>
      <w:r>
        <w:rPr>
          <w:rFonts w:ascii="仿宋" w:eastAsia="仿宋" w:hAnsi="仿宋" w:hint="eastAsia"/>
          <w:sz w:val="21"/>
          <w:szCs w:val="21"/>
        </w:rPr>
        <w:t>模块</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基于用户提供的长时间序列S波段双偏振相控阵雷达观测数据和天气现象（发生位置和时间）记录文件，利用人工智能技术，在雷达中部署风暴，冰雹等灾害天气的识别算法，提升识别效率。</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核心功能包括：</w:t>
      </w:r>
    </w:p>
    <w:p>
      <w:pPr>
        <w:pStyle w:val="20"/>
        <w:ind w:firstLine="420"/>
        <w:rPr>
          <w:rFonts w:ascii="宋体" w:eastAsia="宋体" w:hAnsi="宋体" w:cs="Times New Roman"/>
          <w:sz w:val="21"/>
          <w:szCs w:val="21"/>
        </w:rPr>
      </w:pPr>
      <w:r>
        <w:rPr>
          <w:rFonts w:ascii="宋体" w:eastAsia="宋体" w:hAnsi="宋体" w:cs="Times New Roman" w:hint="eastAsia"/>
          <w:sz w:val="21"/>
          <w:szCs w:val="21"/>
        </w:rPr>
        <w:t>（1）机器学习方法建模功能</w:t>
      </w:r>
    </w:p>
    <w:p>
      <w:pPr>
        <w:pStyle w:val="20"/>
        <w:ind w:firstLine="420"/>
        <w:rPr>
          <w:rFonts w:ascii="宋体" w:eastAsia="宋体" w:hAnsi="宋体" w:cs="Times New Roman"/>
          <w:sz w:val="21"/>
          <w:szCs w:val="21"/>
        </w:rPr>
      </w:pPr>
      <w:r>
        <w:rPr>
          <w:rFonts w:ascii="宋体" w:eastAsia="宋体" w:hAnsi="宋体" w:cs="Times New Roman" w:hint="eastAsia"/>
          <w:sz w:val="21"/>
          <w:szCs w:val="21"/>
        </w:rPr>
        <w:t>基于严格质控的S波段双偏振相控阵雷达数据，采用支持向量机、决策树、朴素贝叶斯三类机器学习算法构建风暴、冰雹识别模型。通过特征工程提取风暴关键指标，完成模型训练、交叉验证及超参数调优，形成可投入业务使用的预训练模型库。</w:t>
      </w:r>
    </w:p>
    <w:p>
      <w:pPr>
        <w:pStyle w:val="20"/>
        <w:ind w:firstLine="420"/>
        <w:rPr>
          <w:rFonts w:ascii="宋体" w:eastAsia="宋体" w:hAnsi="宋体" w:cs="Times New Roman"/>
          <w:sz w:val="21"/>
          <w:szCs w:val="21"/>
        </w:rPr>
      </w:pPr>
      <w:r>
        <w:rPr>
          <w:rFonts w:ascii="宋体" w:eastAsia="宋体" w:hAnsi="宋体" w:cs="Times New Roman" w:hint="eastAsia"/>
          <w:sz w:val="21"/>
          <w:szCs w:val="21"/>
        </w:rPr>
        <w:t>（2）机器学习方法识别风暴、冰雹功能</w:t>
      </w:r>
    </w:p>
    <w:p>
      <w:pPr>
        <w:pStyle w:val="20"/>
        <w:ind w:firstLine="420"/>
        <w:rPr>
          <w:rFonts w:ascii="宋体" w:eastAsia="宋体" w:hAnsi="宋体" w:cs="Times New Roman"/>
          <w:sz w:val="21"/>
          <w:szCs w:val="21"/>
        </w:rPr>
      </w:pPr>
      <w:r>
        <w:rPr>
          <w:rFonts w:ascii="宋体" w:eastAsia="宋体" w:hAnsi="宋体" w:cs="Times New Roman" w:hint="eastAsia"/>
          <w:sz w:val="21"/>
          <w:szCs w:val="21"/>
        </w:rPr>
        <w:t>调用模型对实时雷达基数据进行自动化处理。实时输出风暴单体位置，冰雹发生位置和概率。</w:t>
      </w:r>
    </w:p>
    <w:p>
      <w:pPr>
        <w:pStyle w:val="20"/>
        <w:ind w:firstLine="420"/>
        <w:rPr>
          <w:rFonts w:ascii="宋体" w:eastAsia="宋体" w:hAnsi="宋体" w:cs="Times New Roman"/>
          <w:sz w:val="21"/>
          <w:szCs w:val="21"/>
        </w:rPr>
      </w:pPr>
      <w:r>
        <w:rPr>
          <w:rFonts w:ascii="宋体" w:eastAsia="宋体" w:hAnsi="宋体" w:cs="Times New Roman" w:hint="eastAsia"/>
          <w:sz w:val="21"/>
          <w:szCs w:val="21"/>
        </w:rPr>
        <w:t>（3）机器学习方法识别结果对比分析功能</w:t>
      </w:r>
    </w:p>
    <w:p>
      <w:pPr>
        <w:pStyle w:val="20"/>
        <w:ind w:firstLine="420"/>
        <w:rPr>
          <w:rFonts w:ascii="宋体" w:eastAsia="宋体" w:hAnsi="宋体"/>
          <w:sz w:val="21"/>
          <w:szCs w:val="21"/>
          <w:highlight w:val="yellow"/>
        </w:rPr>
      </w:pPr>
      <w:r>
        <w:rPr>
          <w:rFonts w:ascii="宋体" w:eastAsia="宋体" w:hAnsi="宋体" w:cs="Times New Roman" w:hint="eastAsia"/>
          <w:sz w:val="21"/>
          <w:szCs w:val="21"/>
        </w:rPr>
        <w:t>横向评估三种机器学习模型在冰雹识别任务中的性能，采用定量指标对比模型准确率，提供分析报告明确推荐综合性能最优的算法，为后续业务算法选型提供科学依据。</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5.2.2</w:t>
      </w:r>
      <w:r>
        <w:rPr>
          <w:rFonts w:ascii="仿宋" w:eastAsia="仿宋" w:hAnsi="仿宋" w:hint="eastAsia"/>
          <w:sz w:val="21"/>
          <w:szCs w:val="21"/>
        </w:rPr>
        <w:t xml:space="preserve"> </w:t>
      </w:r>
      <w:r>
        <w:rPr>
          <w:rFonts w:ascii="仿宋" w:eastAsia="仿宋" w:hAnsi="仿宋"/>
          <w:sz w:val="21"/>
          <w:szCs w:val="21"/>
        </w:rPr>
        <w:t>基于人工智能的定量降水反演算法</w:t>
      </w:r>
      <w:r>
        <w:rPr>
          <w:rFonts w:ascii="仿宋" w:eastAsia="仿宋" w:hAnsi="仿宋" w:hint="eastAsia"/>
          <w:sz w:val="21"/>
          <w:szCs w:val="21"/>
        </w:rPr>
        <w:t>模块</w:t>
      </w:r>
    </w:p>
    <w:p>
      <w:pPr>
        <w:spacing w:line="360" w:lineRule="auto"/>
        <w:ind w:firstLine="360"/>
        <w:contextualSpacing/>
        <w:rPr>
          <w:rFonts w:ascii="宋体" w:hAnsi="宋体"/>
          <w:szCs w:val="21"/>
        </w:rPr>
      </w:pPr>
      <w:r>
        <w:rPr>
          <w:rFonts w:ascii="宋体" w:hAnsi="宋体"/>
          <w:szCs w:val="21"/>
        </w:rPr>
        <w:t>在雷达中部署</w:t>
      </w:r>
      <w:r>
        <w:rPr>
          <w:rFonts w:ascii="宋体" w:hAnsi="宋体" w:hint="eastAsia"/>
          <w:szCs w:val="21"/>
        </w:rPr>
        <w:t>和使用</w:t>
      </w:r>
      <w:r>
        <w:rPr>
          <w:rFonts w:ascii="宋体" w:hAnsi="宋体"/>
          <w:szCs w:val="21"/>
        </w:rPr>
        <w:t>定量降水反演算法，基于双偏振测雨雷达的核心观测参数（如水平反射率ZH、差分反射率ZDR、特征差分相移KDP等），结合地面降水实测数据，</w:t>
      </w:r>
      <w:r>
        <w:rPr>
          <w:rFonts w:ascii="宋体" w:hAnsi="宋体" w:hint="eastAsia"/>
          <w:szCs w:val="21"/>
        </w:rPr>
        <w:t>利用机器学习算法的高效非线性特征分析和学习能力，学习雷达双偏振观测数据与降水量之间的复杂关系构建非线性回归模型</w:t>
      </w:r>
      <w:r>
        <w:rPr>
          <w:rFonts w:ascii="宋体" w:hAnsi="宋体"/>
          <w:szCs w:val="21"/>
        </w:rPr>
        <w:t>，学习雷达观测数据与降水量之间的复杂关系构建非线性回归模型，并通过交叉验证和超参数优化提升模型的稳健性与泛化能力，实现高时空分辨率的降水量精准估算。</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5.2.3</w:t>
      </w:r>
      <w:r>
        <w:rPr>
          <w:rFonts w:ascii="仿宋" w:eastAsia="仿宋" w:hAnsi="仿宋" w:hint="eastAsia"/>
          <w:sz w:val="21"/>
          <w:szCs w:val="21"/>
        </w:rPr>
        <w:t xml:space="preserve"> </w:t>
      </w:r>
      <w:r>
        <w:rPr>
          <w:rFonts w:ascii="仿宋" w:eastAsia="仿宋" w:hAnsi="仿宋"/>
          <w:sz w:val="21"/>
          <w:szCs w:val="21"/>
        </w:rPr>
        <w:t>相控阵雷达资料同化技术</w:t>
      </w:r>
      <w:r>
        <w:rPr>
          <w:rFonts w:ascii="仿宋" w:eastAsia="仿宋" w:hAnsi="仿宋" w:hint="eastAsia"/>
          <w:sz w:val="21"/>
          <w:szCs w:val="21"/>
        </w:rPr>
        <w:t>模块</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雷达中部署和使用资料同化技术，基于用户提供的S波段相控阵雷达观测等样例数据，利用四维变分算法的相控阵雷达资料同化技术，提升区域数值预报能力。功能包括：</w:t>
      </w:r>
    </w:p>
    <w:p>
      <w:pPr>
        <w:spacing w:line="360" w:lineRule="auto"/>
        <w:ind w:firstLine="372" w:firstLineChars="177"/>
        <w:contextualSpacing/>
        <w:rPr>
          <w:rFonts w:ascii="宋体" w:hAnsi="宋体"/>
          <w:szCs w:val="21"/>
        </w:rPr>
      </w:pPr>
      <w:r>
        <w:rPr>
          <w:rFonts w:ascii="宋体" w:hAnsi="宋体"/>
          <w:szCs w:val="21"/>
        </w:rPr>
        <w:t>（1）具备对雷达</w:t>
      </w:r>
      <w:r>
        <w:rPr>
          <w:rFonts w:ascii="宋体" w:hAnsi="宋体" w:hint="eastAsia"/>
          <w:szCs w:val="21"/>
        </w:rPr>
        <w:t>等</w:t>
      </w:r>
      <w:r>
        <w:rPr>
          <w:rFonts w:ascii="宋体" w:hAnsi="宋体"/>
          <w:szCs w:val="21"/>
        </w:rPr>
        <w:t>观测资料进行格式转换，输出同化系统能识别的格式功能</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（4）具备对雷达资料网格归一化处理，使其与模式网格相接近</w:t>
      </w:r>
      <w:r>
        <w:rPr>
          <w:rFonts w:ascii="宋体" w:hAnsi="宋体" w:hint="eastAsia"/>
          <w:szCs w:val="21"/>
        </w:rPr>
        <w:t>的功能。</w:t>
      </w:r>
    </w:p>
    <w:p>
      <w:pPr>
        <w:spacing w:line="360" w:lineRule="auto"/>
        <w:ind w:firstLine="372" w:firstLineChars="177"/>
        <w:contextualSpacing/>
        <w:rPr>
          <w:rFonts w:ascii="宋体" w:hAnsi="宋体"/>
          <w:szCs w:val="21"/>
        </w:rPr>
      </w:pPr>
      <w:r>
        <w:rPr>
          <w:rFonts w:ascii="宋体" w:hAnsi="宋体"/>
          <w:szCs w:val="21"/>
        </w:rPr>
        <w:t>（5）具备基于四维变分资料同化技术对雷达</w:t>
      </w:r>
      <w:r>
        <w:rPr>
          <w:rFonts w:ascii="宋体" w:hAnsi="宋体" w:hint="eastAsia"/>
          <w:szCs w:val="21"/>
        </w:rPr>
        <w:t>等</w:t>
      </w:r>
      <w:r>
        <w:rPr>
          <w:rFonts w:ascii="宋体" w:hAnsi="宋体"/>
          <w:szCs w:val="21"/>
        </w:rPr>
        <w:t>观测资料同化生成模式</w:t>
      </w:r>
      <w:r>
        <w:rPr>
          <w:rFonts w:ascii="宋体" w:hAnsi="宋体" w:hint="eastAsia"/>
          <w:szCs w:val="21"/>
        </w:rPr>
        <w:t>分析场</w:t>
      </w:r>
      <w:r>
        <w:rPr>
          <w:rFonts w:ascii="宋体" w:hAnsi="宋体"/>
          <w:szCs w:val="21"/>
        </w:rPr>
        <w:t>功能。</w:t>
      </w:r>
    </w:p>
    <w:p>
      <w:pPr>
        <w:pStyle w:val="Heading3"/>
        <w:spacing w:before="0" w:after="0" w:line="360" w:lineRule="auto"/>
        <w:contextualSpacing/>
        <w:rPr>
          <w:rFonts w:ascii="仿宋" w:eastAsia="仿宋" w:hAnsi="仿宋"/>
          <w:sz w:val="21"/>
          <w:szCs w:val="21"/>
        </w:rPr>
      </w:pPr>
      <w:r>
        <w:rPr>
          <w:rFonts w:ascii="仿宋" w:eastAsia="仿宋" w:hAnsi="仿宋"/>
          <w:sz w:val="21"/>
          <w:szCs w:val="21"/>
        </w:rPr>
        <w:t>5.2.4</w:t>
      </w:r>
      <w:r>
        <w:rPr>
          <w:rFonts w:ascii="仿宋" w:eastAsia="仿宋" w:hAnsi="仿宋" w:hint="eastAsia"/>
          <w:sz w:val="21"/>
          <w:szCs w:val="21"/>
        </w:rPr>
        <w:t xml:space="preserve"> </w:t>
      </w:r>
      <w:r>
        <w:rPr>
          <w:rFonts w:ascii="仿宋" w:eastAsia="仿宋" w:hAnsi="仿宋"/>
          <w:sz w:val="21"/>
          <w:szCs w:val="21"/>
        </w:rPr>
        <w:t>B/S架构的相控阵雷达显示建模</w:t>
      </w:r>
      <w:r>
        <w:rPr>
          <w:rFonts w:ascii="仿宋" w:eastAsia="仿宋" w:hAnsi="仿宋" w:hint="eastAsia"/>
          <w:sz w:val="21"/>
          <w:szCs w:val="21"/>
        </w:rPr>
        <w:t>模块</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雷达具有B/S架构的相控阵雷达显示功能，提升数据显示时效与效果。</w:t>
      </w:r>
    </w:p>
    <w:p>
      <w:pPr>
        <w:pStyle w:val="ListParagraph"/>
        <w:spacing w:line="360" w:lineRule="auto"/>
        <w:contextualSpacing/>
        <w:rPr>
          <w:rFonts w:ascii="宋体" w:eastAsia="宋体" w:hAnsi="宋体"/>
          <w:color w:val="auto"/>
          <w:kern w:val="2"/>
          <w:szCs w:val="21"/>
          <w:lang w:val="en-US"/>
        </w:rPr>
      </w:pPr>
      <w:r>
        <w:rPr>
          <w:rFonts w:ascii="宋体" w:eastAsia="宋体" w:hAnsi="宋体"/>
          <w:color w:val="auto"/>
          <w:kern w:val="2"/>
          <w:szCs w:val="21"/>
          <w:lang w:val="en-US"/>
        </w:rPr>
        <w:t>核心功能包括：</w:t>
      </w:r>
    </w:p>
    <w:p>
      <w:pPr>
        <w:spacing w:line="360" w:lineRule="auto"/>
        <w:ind w:firstLine="372" w:firstLineChars="177"/>
        <w:contextualSpacing/>
        <w:rPr>
          <w:rFonts w:ascii="宋体" w:hAnsi="宋体"/>
          <w:szCs w:val="21"/>
        </w:rPr>
      </w:pPr>
      <w:r>
        <w:rPr>
          <w:rFonts w:ascii="宋体" w:hAnsi="宋体"/>
          <w:szCs w:val="21"/>
        </w:rPr>
        <w:t>（1）具备采用GPU计算加速技术绘图功能，解决图形数据量大显示效率低的问题</w:t>
      </w:r>
      <w:r>
        <w:rPr>
          <w:rFonts w:ascii="宋体" w:hAnsi="宋体" w:hint="eastAsia"/>
          <w:szCs w:val="21"/>
        </w:rPr>
        <w:t>。</w:t>
      </w:r>
    </w:p>
    <w:p>
      <w:pPr>
        <w:spacing w:line="360" w:lineRule="auto"/>
        <w:ind w:firstLine="372" w:firstLineChars="177"/>
        <w:contextualSpacing/>
        <w:rPr>
          <w:rFonts w:ascii="宋体" w:hAnsi="宋体"/>
          <w:szCs w:val="21"/>
        </w:rPr>
      </w:pPr>
      <w:r>
        <w:rPr>
          <w:rFonts w:ascii="宋体" w:hAnsi="宋体"/>
          <w:szCs w:val="21"/>
        </w:rPr>
        <w:t>（2）具备对高分辨率雷达数据</w:t>
      </w:r>
      <w:r>
        <w:rPr>
          <w:rFonts w:ascii="宋体" w:hAnsi="宋体" w:hint="eastAsia"/>
          <w:szCs w:val="21"/>
        </w:rPr>
        <w:t>分屏显示</w:t>
      </w:r>
      <w:r>
        <w:rPr>
          <w:rFonts w:ascii="宋体" w:hAnsi="宋体"/>
          <w:szCs w:val="21"/>
        </w:rPr>
        <w:t>功能，实现庞大数据的高效可视化；高分辨率雷达数据分</w:t>
      </w:r>
      <w:r>
        <w:rPr>
          <w:rFonts w:ascii="宋体" w:hAnsi="宋体" w:hint="eastAsia"/>
          <w:szCs w:val="21"/>
        </w:rPr>
        <w:t>屏</w:t>
      </w:r>
      <w:r>
        <w:rPr>
          <w:rFonts w:ascii="宋体" w:hAnsi="宋体"/>
          <w:szCs w:val="21"/>
        </w:rPr>
        <w:t>显示时，初始加载耗时≤</w:t>
      </w:r>
      <w:r>
        <w:rPr>
          <w:rFonts w:ascii="宋体" w:hAnsi="宋体" w:hint="eastAsia"/>
          <w:szCs w:val="21"/>
        </w:rPr>
        <w:t>10</w:t>
      </w:r>
      <w:r>
        <w:rPr>
          <w:rFonts w:ascii="宋体" w:hAnsi="宋体"/>
          <w:szCs w:val="21"/>
        </w:rPr>
        <w:t xml:space="preserve"> 秒，缩放 / 平移操作响应时间≤</w:t>
      </w:r>
      <w:r>
        <w:rPr>
          <w:rFonts w:ascii="宋体" w:hAnsi="宋体" w:hint="eastAsia"/>
          <w:szCs w:val="21"/>
        </w:rPr>
        <w:t>1</w:t>
      </w:r>
      <w:r>
        <w:rPr>
          <w:rFonts w:ascii="宋体" w:hAnsi="宋体"/>
          <w:szCs w:val="21"/>
        </w:rPr>
        <w:t>s；支持同时加载 “反射率因子、径向速度、双偏振量”3 类数据，无卡顿</w:t>
      </w:r>
      <w:r>
        <w:rPr>
          <w:rFonts w:ascii="宋体" w:hAnsi="宋体" w:hint="eastAsia"/>
          <w:szCs w:val="21"/>
        </w:rPr>
        <w:t>。</w:t>
      </w:r>
    </w:p>
    <w:p>
      <w:pPr>
        <w:spacing w:line="360" w:lineRule="auto"/>
        <w:ind w:firstLine="372" w:firstLineChars="177"/>
        <w:contextualSpacing/>
        <w:rPr>
          <w:rFonts w:ascii="宋体" w:hAnsi="宋体"/>
          <w:b/>
          <w:bCs/>
          <w:szCs w:val="21"/>
        </w:rPr>
      </w:pPr>
      <w:r>
        <w:rPr>
          <w:rFonts w:ascii="宋体" w:hAnsi="宋体"/>
          <w:szCs w:val="21"/>
        </w:rPr>
        <w:t>（3）具备基于WebGIS提供的地理信息处理服务，实现雷达数据和地理空间要素的结合展示和交互分析功能</w:t>
      </w:r>
      <w:r>
        <w:rPr>
          <w:rFonts w:ascii="宋体" w:hAnsi="宋体" w:hint="eastAsia"/>
          <w:szCs w:val="21"/>
        </w:rPr>
        <w:t>，</w:t>
      </w:r>
      <w:r>
        <w:rPr>
          <w:rFonts w:ascii="宋体" w:hAnsi="宋体"/>
          <w:szCs w:val="21"/>
        </w:rPr>
        <w:t>集成天地图底图，支持 “雷达数据与行政区划叠加”</w:t>
      </w:r>
      <w:r>
        <w:rPr>
          <w:rFonts w:ascii="宋体" w:hAnsi="宋体" w:hint="eastAsia"/>
          <w:szCs w:val="21"/>
        </w:rPr>
        <w:t>、</w:t>
      </w:r>
      <w:r>
        <w:rPr>
          <w:rFonts w:ascii="宋体" w:hAnsi="宋体"/>
          <w:szCs w:val="21"/>
        </w:rPr>
        <w:t>“距离测量”“区域选择导出数据（支持 Shapefile/KML 格式）”。</w:t>
      </w:r>
    </w:p>
    <w:bookmarkEnd w:id="61"/>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2"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rPr>
      </w:pPr>
      <w:bookmarkStart w:id="63"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4" w:name="_Toc150439537"/>
      <w:r>
        <w:rPr>
          <w:rFonts w:ascii="宋体" w:eastAsia="宋体" w:hAnsi="宋体" w:cs="宋体" w:hint="eastAsia"/>
          <w:b/>
          <w:bCs/>
          <w:szCs w:val="21"/>
        </w:rPr>
        <w:t>项目内容及概况</w:t>
      </w:r>
      <w:bookmarkEnd w:id="64"/>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60"/>
        <w:gridCol w:w="747"/>
        <w:gridCol w:w="792"/>
        <w:gridCol w:w="1500"/>
        <w:gridCol w:w="1502"/>
        <w:gridCol w:w="1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5" w:name="_Toc150439540"/>
      <w:r>
        <w:rPr>
          <w:rFonts w:ascii="宋体" w:eastAsia="宋体" w:hAnsi="宋体" w:cs="宋体" w:hint="eastAsia"/>
          <w:b/>
          <w:bCs/>
          <w:szCs w:val="21"/>
        </w:rPr>
        <w:t>项目相关标准</w:t>
      </w:r>
      <w:bookmarkEnd w:id="65"/>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6" w:name="_Toc150439542"/>
      <w:r>
        <w:rPr>
          <w:rFonts w:ascii="宋体" w:eastAsia="宋体" w:hAnsi="宋体" w:cs="宋体" w:hint="eastAsia"/>
          <w:b/>
          <w:bCs/>
          <w:szCs w:val="21"/>
        </w:rPr>
        <w:t>组成本合同的文件</w:t>
      </w:r>
      <w:bookmarkEnd w:id="66"/>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7" w:name="_Toc150439545"/>
      <w:r>
        <w:rPr>
          <w:rFonts w:ascii="宋体" w:eastAsia="宋体" w:hAnsi="宋体" w:cs="宋体" w:hint="eastAsia"/>
          <w:b/>
          <w:bCs/>
          <w:szCs w:val="21"/>
        </w:rPr>
        <w:t>合同履行地点、合同服务期</w:t>
      </w:r>
      <w:bookmarkEnd w:id="67"/>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7"/>
        </w:numPr>
        <w:spacing w:before="60" w:after="60" w:line="360" w:lineRule="auto"/>
        <w:ind w:left="840" w:hanging="840"/>
        <w:outlineLvl w:val="1"/>
        <w:rPr>
          <w:rFonts w:ascii="宋体" w:eastAsia="宋体" w:hAnsi="宋体" w:cs="宋体"/>
          <w:b/>
          <w:bCs/>
          <w:szCs w:val="21"/>
        </w:rPr>
      </w:pPr>
      <w:bookmarkStart w:id="68" w:name="_Toc150439547"/>
      <w:r>
        <w:rPr>
          <w:rFonts w:ascii="宋体" w:eastAsia="宋体" w:hAnsi="宋体" w:cs="宋体" w:hint="eastAsia"/>
          <w:b/>
          <w:bCs/>
          <w:szCs w:val="21"/>
        </w:rPr>
        <w:t>服务范围及内容</w:t>
      </w:r>
      <w:bookmarkEnd w:id="68"/>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9"/>
        <w:gridCol w:w="63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7"/>
        </w:numPr>
        <w:spacing w:before="60" w:after="60" w:line="360" w:lineRule="auto"/>
        <w:ind w:left="840" w:hanging="840"/>
        <w:outlineLvl w:val="1"/>
        <w:rPr>
          <w:rFonts w:ascii="宋体" w:eastAsia="宋体" w:hAnsi="宋体" w:cs="宋体"/>
          <w:b/>
          <w:bCs/>
          <w:szCs w:val="21"/>
        </w:rPr>
      </w:pPr>
      <w:bookmarkStart w:id="69" w:name="_Toc150439549"/>
      <w:r>
        <w:rPr>
          <w:rFonts w:ascii="宋体" w:eastAsia="宋体" w:hAnsi="宋体" w:cs="宋体" w:hint="eastAsia"/>
          <w:b/>
          <w:bCs/>
          <w:szCs w:val="21"/>
        </w:rPr>
        <w:t>乙方的权利与义务</w:t>
      </w:r>
      <w:bookmarkEnd w:id="69"/>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0" w:name="_Toc150439565"/>
      <w:r>
        <w:rPr>
          <w:rFonts w:ascii="宋体" w:eastAsia="宋体" w:hAnsi="宋体" w:cs="宋体" w:hint="eastAsia"/>
          <w:b/>
          <w:bCs/>
          <w:szCs w:val="21"/>
        </w:rPr>
        <w:t>甲方</w:t>
      </w:r>
      <w:r>
        <w:rPr>
          <w:rFonts w:ascii="宋体" w:eastAsia="宋体" w:hAnsi="宋体" w:cs="宋体"/>
          <w:b/>
          <w:bCs/>
          <w:szCs w:val="21"/>
        </w:rPr>
        <w:t>的权利与义务</w:t>
      </w:r>
      <w:bookmarkEnd w:id="70"/>
    </w:p>
    <w:p>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1" w:name="_Toc150439567"/>
      <w:r>
        <w:rPr>
          <w:rFonts w:ascii="宋体" w:eastAsia="宋体" w:hAnsi="宋体" w:cs="宋体" w:hint="eastAsia"/>
          <w:b/>
          <w:bCs/>
          <w:szCs w:val="21"/>
        </w:rPr>
        <w:t>项目交付</w:t>
      </w:r>
      <w:bookmarkEnd w:id="71"/>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w:t>
      </w:r>
      <w:del w:id="72" w:author="Wu" w:date="2025-08-06T13:01:37Z">
        <w:r>
          <w:rPr>
            <w:rFonts w:ascii="宋体" w:eastAsia="宋体" w:hAnsi="宋体" w:cs="宋体" w:hint="eastAsia"/>
            <w:szCs w:val="21"/>
          </w:rPr>
          <w:delText>及提交研究开发计划且项目开工</w:delText>
        </w:r>
      </w:del>
      <w:r>
        <w:rPr>
          <w:rFonts w:ascii="宋体" w:eastAsia="宋体" w:hAnsi="宋体" w:cs="宋体" w:hint="eastAsia"/>
          <w:szCs w:val="21"/>
        </w:rPr>
        <w:t>后</w:t>
      </w:r>
      <w:r>
        <w:rPr>
          <w:rFonts w:ascii="宋体" w:eastAsia="宋体" w:hAnsi="宋体" w:cs="宋体" w:hint="eastAsia"/>
          <w:szCs w:val="21"/>
          <w:u w:val="single"/>
        </w:rPr>
        <w:t>【</w:t>
      </w:r>
      <w:ins w:id="73" w:author="Wu" w:date="2025-08-06T13:01:33Z">
        <w:r>
          <w:rPr>
            <w:rFonts w:ascii="宋体" w:eastAsia="宋体" w:hAnsi="宋体" w:cs="宋体" w:hint="eastAsia"/>
            <w:szCs w:val="21"/>
            <w:u w:val="single"/>
          </w:rPr>
          <w:t>15</w:t>
        </w:r>
      </w:ins>
      <w:r>
        <w:rPr>
          <w:rFonts w:ascii="宋体" w:eastAsia="宋体" w:hAnsi="宋体" w:cs="宋体" w:hint="eastAsia"/>
          <w:szCs w:val="21"/>
          <w:u w:val="single"/>
        </w:rPr>
        <w:t>】</w:t>
      </w:r>
      <w:r>
        <w:rPr>
          <w:rFonts w:ascii="宋体" w:eastAsia="宋体" w:hAnsi="宋体" w:cs="宋体" w:hint="eastAsia"/>
          <w:szCs w:val="21"/>
        </w:rPr>
        <w:t>个工作日内，甲方向乙方支付本合同首付款至乙方指定账户，首付款为合同总额</w:t>
      </w:r>
      <w:ins w:id="74" w:author="Wu" w:date="2025-08-06T13:00:01Z">
        <w:r>
          <w:rPr>
            <w:rFonts w:ascii="宋体" w:eastAsia="宋体" w:hAnsi="宋体" w:cs="宋体" w:hint="eastAsia"/>
            <w:szCs w:val="21"/>
            <w:lang w:val="en-US" w:eastAsia="zh-CN"/>
          </w:rPr>
          <w:t>的</w:t>
        </w:r>
      </w:ins>
      <w:ins w:id="75" w:author="Wu" w:date="2025-08-06T13:00:03Z">
        <w:r>
          <w:rPr>
            <w:rFonts w:ascii="宋体" w:eastAsia="宋体" w:hAnsi="宋体" w:cs="宋体" w:hint="eastAsia"/>
            <w:szCs w:val="21"/>
            <w:lang w:val="en-US" w:eastAsia="zh-CN"/>
          </w:rPr>
          <w:t>80</w:t>
        </w:r>
      </w:ins>
      <w:ins w:id="76" w:author="Wu" w:date="2025-08-06T13:00:04Z">
        <w:r>
          <w:rPr>
            <w:rFonts w:ascii="宋体" w:eastAsia="宋体" w:hAnsi="宋体" w:cs="宋体" w:hint="eastAsia"/>
            <w:szCs w:val="21"/>
            <w:lang w:val="en-US" w:eastAsia="zh-CN"/>
          </w:rPr>
          <w:t>%</w:t>
        </w:r>
      </w:ins>
      <w:r>
        <w:rPr>
          <w:rFonts w:ascii="宋体" w:eastAsia="宋体" w:hAnsi="宋体" w:cs="宋体" w:hint="eastAsia"/>
          <w:szCs w:val="21"/>
        </w:rPr>
        <w:t>_，即：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ins w:id="77" w:author="Wu" w:date="2025-08-06T13:02:08Z">
        <w:r>
          <w:rPr>
            <w:rFonts w:ascii="宋体" w:eastAsia="宋体" w:hAnsi="宋体" w:cs="宋体" w:hint="eastAsia"/>
            <w:szCs w:val="21"/>
          </w:rPr>
          <w:t>现场验收合格后15个工作日内</w:t>
        </w:r>
      </w:ins>
      <w:del w:id="78" w:author="Wu" w:date="2025-08-06T13:02:13Z">
        <w:r>
          <w:rPr>
            <w:rFonts w:ascii="宋体" w:eastAsia="宋体" w:hAnsi="宋体" w:cs="宋体" w:hint="eastAsia"/>
            <w:szCs w:val="21"/>
            <w:u w:val="single"/>
          </w:rPr>
          <w:delText xml:space="preserve">                                 </w:delText>
        </w:r>
      </w:del>
      <w:r>
        <w:rPr>
          <w:rFonts w:ascii="宋体" w:eastAsia="宋体" w:hAnsi="宋体" w:cs="宋体" w:hint="eastAsia"/>
          <w:szCs w:val="21"/>
        </w:rPr>
        <w:t>，甲方向乙方支付本合同总额的</w:t>
      </w:r>
      <w:del w:id="79" w:author="Wu" w:date="2025-08-06T13:00:19Z">
        <w:r>
          <w:rPr>
            <w:rFonts w:ascii="宋体" w:eastAsia="宋体" w:hAnsi="宋体" w:cs="宋体" w:hint="default"/>
            <w:szCs w:val="21"/>
            <w:u w:val="single"/>
            <w:lang w:val="en-US"/>
          </w:rPr>
          <w:delText xml:space="preserve">_  </w:delText>
        </w:r>
      </w:del>
      <w:ins w:id="80" w:author="Wu" w:date="2025-08-06T13:00:19Z">
        <w:r>
          <w:rPr>
            <w:rFonts w:ascii="宋体" w:eastAsia="宋体" w:hAnsi="宋体" w:cs="宋体" w:hint="eastAsia"/>
            <w:szCs w:val="21"/>
            <w:u w:val="single"/>
            <w:lang w:val="en-US" w:eastAsia="zh-CN"/>
          </w:rPr>
          <w:t>2</w:t>
        </w:r>
      </w:ins>
      <w:ins w:id="81" w:author="Wu" w:date="2025-08-06T13:00:20Z">
        <w:r>
          <w:rPr>
            <w:rFonts w:ascii="宋体" w:eastAsia="宋体" w:hAnsi="宋体" w:cs="宋体" w:hint="eastAsia"/>
            <w:szCs w:val="21"/>
            <w:u w:val="single"/>
            <w:lang w:val="en-US" w:eastAsia="zh-CN"/>
          </w:rPr>
          <w:t>0</w:t>
        </w:r>
      </w:ins>
      <w:r>
        <w:rPr>
          <w:rFonts w:ascii="宋体" w:eastAsia="宋体" w:hAnsi="宋体" w:cs="宋体" w:hint="eastAsia"/>
          <w:szCs w:val="21"/>
          <w:u w:val="single"/>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pPr>
        <w:tabs>
          <w:tab w:val="left" w:pos="720"/>
        </w:tabs>
        <w:ind w:firstLine="420" w:firstLineChars="200"/>
        <w:rPr>
          <w:del w:id="82" w:author="Wu" w:date="2025-08-06T13:02:30Z"/>
          <w:rFonts w:ascii="宋体" w:eastAsia="宋体" w:hAnsi="宋体" w:cs="宋体"/>
          <w:szCs w:val="21"/>
        </w:rPr>
      </w:pPr>
      <w:del w:id="83" w:author="Wu" w:date="2025-08-06T13:02:30Z">
        <w:r>
          <w:rPr>
            <w:rFonts w:ascii="宋体" w:eastAsia="宋体" w:hAnsi="宋体" w:cs="宋体" w:hint="eastAsia"/>
            <w:szCs w:val="21"/>
          </w:rPr>
          <w:delText>第X阶段：乙方完成</w:delText>
        </w:r>
      </w:del>
      <w:del w:id="84" w:author="Wu" w:date="2025-08-06T13:02:30Z">
        <w:r>
          <w:rPr>
            <w:rFonts w:ascii="宋体" w:eastAsia="宋体" w:hAnsi="宋体" w:cs="宋体" w:hint="eastAsia"/>
            <w:szCs w:val="21"/>
            <w:u w:val="single"/>
          </w:rPr>
          <w:delText xml:space="preserve">                                 </w:delText>
        </w:r>
      </w:del>
      <w:del w:id="85" w:author="Wu" w:date="2025-08-06T13:02:30Z">
        <w:r>
          <w:rPr>
            <w:rFonts w:ascii="宋体" w:eastAsia="宋体" w:hAnsi="宋体" w:cs="宋体" w:hint="eastAsia"/>
            <w:szCs w:val="21"/>
          </w:rPr>
          <w:delText>，甲方向乙方支付本合同总额的</w:delText>
        </w:r>
      </w:del>
      <w:del w:id="86" w:author="Wu" w:date="2025-08-06T13:02:30Z">
        <w:r>
          <w:rPr>
            <w:rFonts w:ascii="宋体" w:eastAsia="宋体" w:hAnsi="宋体" w:cs="宋体" w:hint="eastAsia"/>
            <w:szCs w:val="21"/>
            <w:u w:val="single"/>
          </w:rPr>
          <w:delText>_  %</w:delText>
        </w:r>
      </w:del>
      <w:del w:id="87" w:author="Wu" w:date="2025-08-06T13:02:30Z">
        <w:r>
          <w:rPr>
            <w:rFonts w:ascii="宋体" w:eastAsia="宋体" w:hAnsi="宋体" w:cs="宋体" w:hint="eastAsia"/>
            <w:szCs w:val="21"/>
          </w:rPr>
          <w:delText>，即：</w:delText>
        </w:r>
      </w:del>
      <w:del w:id="88" w:author="Wu" w:date="2025-08-06T13:02:30Z">
        <w:r>
          <w:rPr>
            <w:rFonts w:ascii="宋体" w:eastAsia="宋体" w:hAnsi="宋体" w:cs="宋体" w:hint="eastAsia"/>
            <w:szCs w:val="21"/>
            <w:u w:val="single"/>
          </w:rPr>
          <w:delText>￥     元（大写：人民币     元整）</w:delText>
        </w:r>
      </w:del>
      <w:del w:id="89" w:author="Wu" w:date="2025-08-06T13:02:30Z">
        <w:r>
          <w:rPr>
            <w:rFonts w:ascii="宋体" w:eastAsia="宋体" w:hAnsi="宋体" w:cs="宋体" w:hint="eastAsia"/>
            <w:szCs w:val="21"/>
          </w:rPr>
          <w:delText>；</w:delText>
        </w:r>
      </w:del>
    </w:p>
    <w:p>
      <w:pPr>
        <w:tabs>
          <w:tab w:val="left" w:pos="720"/>
        </w:tabs>
        <w:ind w:firstLine="420" w:firstLineChars="200"/>
        <w:rPr>
          <w:del w:id="90" w:author="Wu" w:date="2025-08-06T13:02:30Z"/>
          <w:rFonts w:ascii="宋体" w:eastAsia="宋体" w:hAnsi="宋体" w:cs="宋体"/>
          <w:szCs w:val="21"/>
        </w:rPr>
      </w:pPr>
      <w:del w:id="91" w:author="Wu" w:date="2025-08-06T13:02:30Z">
        <w:r>
          <w:rPr>
            <w:rFonts w:ascii="Arial" w:eastAsia="仿宋_GB2312" w:hAnsi="Arial" w:cs="Arial"/>
            <w:szCs w:val="21"/>
          </w:rPr>
          <w:delText>………</w:delText>
        </w:r>
      </w:del>
    </w:p>
    <w:p>
      <w:pPr>
        <w:tabs>
          <w:tab w:val="left" w:pos="720"/>
        </w:tabs>
        <w:ind w:firstLine="420" w:firstLineChars="200"/>
        <w:rPr>
          <w:del w:id="92" w:author="Wu" w:date="2025-08-06T13:02:30Z"/>
          <w:rFonts w:ascii="宋体" w:eastAsia="宋体" w:hAnsi="宋体" w:cs="宋体"/>
          <w:szCs w:val="21"/>
        </w:rPr>
      </w:pPr>
      <w:del w:id="93" w:author="Wu" w:date="2025-08-06T13:02:30Z">
        <w:r>
          <w:rPr>
            <w:rFonts w:ascii="宋体" w:eastAsia="宋体" w:hAnsi="宋体" w:cs="宋体" w:hint="eastAsia"/>
            <w:szCs w:val="21"/>
          </w:rPr>
          <w:delText>第X阶段：最后一次付款额应为本合同总额的</w:delText>
        </w:r>
      </w:del>
      <w:del w:id="94" w:author="Wu" w:date="2025-08-06T13:02:30Z">
        <w:r>
          <w:rPr>
            <w:rFonts w:ascii="宋体" w:eastAsia="宋体" w:hAnsi="宋体" w:cs="宋体" w:hint="eastAsia"/>
            <w:szCs w:val="21"/>
            <w:u w:val="single"/>
          </w:rPr>
          <w:delText xml:space="preserve">      %</w:delText>
        </w:r>
      </w:del>
      <w:del w:id="95" w:author="Wu" w:date="2025-08-06T13:02:30Z">
        <w:r>
          <w:rPr>
            <w:rFonts w:ascii="宋体" w:eastAsia="宋体" w:hAnsi="宋体" w:cs="宋体" w:hint="eastAsia"/>
            <w:szCs w:val="21"/>
          </w:rPr>
          <w:delText>，甲方应在乙方完成</w:delText>
        </w:r>
      </w:del>
      <w:del w:id="96" w:author="Wu" w:date="2025-08-06T13:02:30Z">
        <w:r>
          <w:rPr>
            <w:rFonts w:ascii="宋体" w:eastAsia="宋体" w:hAnsi="宋体" w:cs="宋体" w:hint="eastAsia"/>
            <w:szCs w:val="21"/>
            <w:u w:val="single"/>
          </w:rPr>
          <w:delText xml:space="preserve">           ，</w:delText>
        </w:r>
      </w:del>
      <w:del w:id="97" w:author="Wu" w:date="2025-08-06T13:02:30Z">
        <w:r>
          <w:rPr>
            <w:rFonts w:ascii="宋体" w:eastAsia="宋体" w:hAnsi="宋体" w:cs="宋体" w:hint="eastAsia"/>
            <w:szCs w:val="21"/>
          </w:rPr>
          <w:delText>并完全履行合同约定全部义务后</w:delText>
        </w:r>
      </w:del>
      <w:del w:id="98" w:author="Wu" w:date="2025-08-06T13:02:30Z">
        <w:r>
          <w:rPr>
            <w:rFonts w:ascii="宋体" w:eastAsia="宋体" w:hAnsi="宋体" w:cs="宋体" w:hint="eastAsia"/>
            <w:szCs w:val="21"/>
            <w:u w:val="single"/>
          </w:rPr>
          <w:delText>【   】</w:delText>
        </w:r>
      </w:del>
      <w:del w:id="99" w:author="Wu" w:date="2025-08-06T13:02:30Z">
        <w:r>
          <w:rPr>
            <w:rFonts w:ascii="宋体" w:eastAsia="宋体" w:hAnsi="宋体" w:cs="宋体" w:hint="eastAsia"/>
            <w:szCs w:val="21"/>
          </w:rPr>
          <w:delText>日内付给乙方。</w:delText>
        </w:r>
      </w:del>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1"/>
        <w:gridCol w:w="4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0" w:name="_Toc150439569"/>
      <w:r>
        <w:rPr>
          <w:rFonts w:ascii="宋体" w:eastAsia="宋体" w:hAnsi="宋体" w:cs="宋体" w:hint="eastAsia"/>
          <w:b/>
          <w:bCs/>
          <w:szCs w:val="21"/>
        </w:rPr>
        <w:t>项目验收</w:t>
      </w:r>
      <w:bookmarkEnd w:id="100"/>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1" w:name="_Toc150439566"/>
      <w:r>
        <w:rPr>
          <w:rFonts w:ascii="宋体" w:eastAsia="宋体" w:hAnsi="宋体" w:cs="宋体" w:hint="eastAsia"/>
          <w:b/>
          <w:bCs/>
          <w:szCs w:val="21"/>
        </w:rPr>
        <w:t>质量保证</w:t>
      </w:r>
      <w:bookmarkEnd w:id="101"/>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2" w:name="_Toc150439612"/>
      <w:r>
        <w:rPr>
          <w:rFonts w:ascii="宋体" w:eastAsia="宋体" w:hAnsi="宋体" w:cs="宋体" w:hint="eastAsia"/>
          <w:b/>
          <w:bCs/>
          <w:szCs w:val="21"/>
        </w:rPr>
        <w:t>保密条款（保密协议）</w:t>
      </w:r>
      <w:bookmarkEnd w:id="102"/>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9"/>
        </w:numPr>
        <w:spacing w:line="360" w:lineRule="auto"/>
        <w:ind w:firstLine="420" w:firstLineChars="200"/>
        <w:rPr>
          <w:rFonts w:ascii="宋体" w:eastAsia="宋体" w:hAnsi="宋体" w:cs="宋体"/>
          <w:szCs w:val="21"/>
        </w:rPr>
      </w:pPr>
      <w:bookmarkStart w:id="103"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103"/>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104" w:name="_Hlk150343509"/>
      <w:r>
        <w:rPr>
          <w:rFonts w:ascii="宋体" w:eastAsia="宋体" w:hAnsi="宋体" w:cs="宋体" w:hint="eastAsia"/>
          <w:szCs w:val="21"/>
          <w:u w:val="single"/>
        </w:rPr>
        <w:t xml:space="preserve">                             </w:t>
      </w:r>
      <w:bookmarkEnd w:id="104"/>
      <w:r>
        <w:rPr>
          <w:rFonts w:ascii="宋体" w:eastAsia="宋体" w:hAnsi="宋体" w:cs="宋体" w:hint="eastAsia"/>
          <w:szCs w:val="21"/>
          <w:u w:val="single"/>
        </w:rPr>
        <w:t xml:space="preserve">                                </w:t>
      </w:r>
    </w:p>
    <w:p>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5" w:name="_Toc150439618"/>
      <w:r>
        <w:rPr>
          <w:rFonts w:ascii="宋体" w:eastAsia="宋体" w:hAnsi="宋体" w:cs="宋体" w:hint="eastAsia"/>
          <w:b/>
          <w:bCs/>
          <w:szCs w:val="21"/>
        </w:rPr>
        <w:t>违约</w:t>
      </w:r>
      <w:r>
        <w:rPr>
          <w:rFonts w:ascii="宋体" w:eastAsia="宋体" w:hAnsi="宋体" w:cs="宋体"/>
          <w:b/>
          <w:bCs/>
          <w:szCs w:val="21"/>
        </w:rPr>
        <w:t>责任及赔偿</w:t>
      </w:r>
      <w:bookmarkEnd w:id="105"/>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6" w:name="_Toc150439619"/>
      <w:r>
        <w:rPr>
          <w:rFonts w:ascii="宋体" w:eastAsia="宋体" w:hAnsi="宋体" w:cs="宋体" w:hint="eastAsia"/>
          <w:b/>
          <w:bCs/>
          <w:szCs w:val="21"/>
        </w:rPr>
        <w:t>争议的解决</w:t>
      </w:r>
      <w:bookmarkEnd w:id="106"/>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7" w:name="_Toc150439621"/>
      <w:r>
        <w:rPr>
          <w:rFonts w:ascii="宋体" w:eastAsia="宋体" w:hAnsi="宋体" w:cs="宋体" w:hint="eastAsia"/>
          <w:b/>
          <w:bCs/>
          <w:szCs w:val="21"/>
        </w:rPr>
        <w:t>不可抗力</w:t>
      </w:r>
      <w:bookmarkEnd w:id="107"/>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8" w:name="_Toc150439624"/>
      <w:r>
        <w:rPr>
          <w:rFonts w:ascii="宋体" w:eastAsia="宋体" w:hAnsi="宋体" w:cs="宋体" w:hint="eastAsia"/>
          <w:b/>
          <w:bCs/>
          <w:szCs w:val="21"/>
        </w:rPr>
        <w:t>本合同的变更</w:t>
      </w:r>
      <w:bookmarkEnd w:id="108"/>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9" w:name="_Toc150439623"/>
      <w:r>
        <w:rPr>
          <w:rFonts w:ascii="宋体" w:eastAsia="宋体" w:hAnsi="宋体" w:cs="宋体" w:hint="eastAsia"/>
          <w:b/>
          <w:bCs/>
          <w:szCs w:val="21"/>
        </w:rPr>
        <w:t>其它</w:t>
      </w:r>
      <w:bookmarkEnd w:id="109"/>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10" w:name="_Toc150439626"/>
      <w:r>
        <w:rPr>
          <w:rFonts w:ascii="宋体" w:eastAsia="宋体" w:hAnsi="宋体" w:cs="宋体" w:hint="eastAsia"/>
          <w:b/>
          <w:bCs/>
          <w:szCs w:val="21"/>
        </w:rPr>
        <w:t>合同生效</w:t>
      </w:r>
      <w:bookmarkEnd w:id="110"/>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spacing w:line="360" w:lineRule="auto"/>
        <w:ind w:firstLine="3066" w:firstLineChars="1460"/>
        <w:jc w:val="left"/>
        <w:rPr>
          <w:b/>
          <w:bCs/>
          <w:szCs w:val="21"/>
          <w:highlight w:val="none"/>
        </w:rPr>
      </w:pPr>
      <w:bookmarkEnd w:id="63"/>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altName w:val="宋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3DD946C"/>
    <w:multiLevelType w:val="singleLevel"/>
    <w:tmpl w:val="13DD946C"/>
    <w:lvl w:ilvl="0">
      <w:start w:val="9"/>
      <w:numFmt w:val="chineseCounting"/>
      <w:suff w:val="space"/>
      <w:lvlText w:val="第%1章"/>
      <w:lvlJc w:val="left"/>
      <w:rPr>
        <w:rFonts w:hint="eastAsia"/>
      </w:r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7FFC18B"/>
    <w:multiLevelType w:val="singleLevel"/>
    <w:tmpl w:val="57FFC18B"/>
    <w:lvl w:ilvl="0">
      <w:start w:val="1"/>
      <w:numFmt w:val="decimal"/>
      <w:lvlText w:val="%1)"/>
      <w:lvlJc w:val="left"/>
      <w:pPr>
        <w:ind w:left="425" w:hanging="425"/>
      </w:pPr>
      <w:rPr>
        <w:rFonts w:hint="default"/>
      </w:rPr>
    </w:lvl>
  </w:abstractNum>
  <w:abstractNum w:abstractNumId="3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5">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647668DB"/>
    <w:multiLevelType w:val="singleLevel"/>
    <w:tmpl w:val="647668DB"/>
    <w:lvl w:ilvl="0">
      <w:start w:val="4"/>
      <w:numFmt w:val="chineseCounting"/>
      <w:suff w:val="nothing"/>
      <w:lvlText w:val="%1、"/>
      <w:lvlJc w:val="left"/>
      <w:rPr>
        <w:rFonts w:hint="eastAsia"/>
      </w:rPr>
    </w:lvl>
  </w:abstractNum>
  <w:abstractNum w:abstractNumId="3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36"/>
  </w:num>
  <w:num w:numId="5">
    <w:abstractNumId w:val="23"/>
  </w:num>
  <w:num w:numId="6">
    <w:abstractNumId w:val="0"/>
  </w:num>
  <w:num w:numId="7">
    <w:abstractNumId w:val="25"/>
  </w:num>
  <w:num w:numId="8">
    <w:abstractNumId w:val="39"/>
  </w:num>
  <w:num w:numId="9">
    <w:abstractNumId w:val="24"/>
  </w:num>
  <w:num w:numId="10">
    <w:abstractNumId w:val="42"/>
  </w:num>
  <w:num w:numId="11">
    <w:abstractNumId w:val="3"/>
  </w:num>
  <w:num w:numId="12">
    <w:abstractNumId w:val="47"/>
  </w:num>
  <w:num w:numId="13">
    <w:abstractNumId w:val="6"/>
  </w:num>
  <w:num w:numId="14">
    <w:abstractNumId w:val="38"/>
  </w:num>
  <w:num w:numId="15">
    <w:abstractNumId w:val="13"/>
  </w:num>
  <w:num w:numId="16">
    <w:abstractNumId w:val="37"/>
  </w:num>
  <w:num w:numId="17">
    <w:abstractNumId w:val="35"/>
  </w:num>
  <w:num w:numId="18">
    <w:abstractNumId w:val="18"/>
  </w:num>
  <w:num w:numId="19">
    <w:abstractNumId w:val="41"/>
  </w:num>
  <w:num w:numId="20">
    <w:abstractNumId w:val="2"/>
  </w:num>
  <w:num w:numId="21">
    <w:abstractNumId w:val="43"/>
  </w:num>
  <w:num w:numId="22">
    <w:abstractNumId w:val="44"/>
  </w:num>
  <w:num w:numId="23">
    <w:abstractNumId w:val="32"/>
  </w:num>
  <w:num w:numId="24">
    <w:abstractNumId w:val="27"/>
  </w:num>
  <w:num w:numId="25">
    <w:abstractNumId w:val="8"/>
  </w:num>
  <w:num w:numId="26">
    <w:abstractNumId w:val="1"/>
  </w:num>
  <w:num w:numId="27">
    <w:abstractNumId w:val="21"/>
  </w:num>
  <w:num w:numId="28">
    <w:abstractNumId w:val="45"/>
  </w:num>
  <w:num w:numId="29">
    <w:abstractNumId w:val="31"/>
  </w:num>
  <w:num w:numId="30">
    <w:abstractNumId w:val="28"/>
  </w:num>
  <w:num w:numId="31">
    <w:abstractNumId w:val="46"/>
  </w:num>
  <w:num w:numId="32">
    <w:abstractNumId w:val="7"/>
  </w:num>
  <w:num w:numId="33">
    <w:abstractNumId w:val="40"/>
  </w:num>
  <w:num w:numId="34">
    <w:abstractNumId w:val="9"/>
  </w:num>
  <w:num w:numId="35">
    <w:abstractNumId w:val="5"/>
  </w:num>
  <w:num w:numId="36">
    <w:abstractNumId w:val="48"/>
  </w:num>
  <w:num w:numId="37">
    <w:abstractNumId w:val="12"/>
  </w:num>
  <w:num w:numId="38">
    <w:abstractNumId w:val="30"/>
  </w:num>
  <w:num w:numId="39">
    <w:abstractNumId w:val="33"/>
  </w:num>
  <w:num w:numId="40">
    <w:abstractNumId w:val="20"/>
  </w:num>
  <w:num w:numId="41">
    <w:abstractNumId w:val="14"/>
  </w:num>
  <w:num w:numId="42">
    <w:abstractNumId w:val="22"/>
  </w:num>
  <w:num w:numId="43">
    <w:abstractNumId w:val="11"/>
  </w:num>
  <w:num w:numId="44">
    <w:abstractNumId w:val="34"/>
  </w:num>
  <w:num w:numId="45">
    <w:abstractNumId w:val="4"/>
  </w:num>
  <w:num w:numId="46">
    <w:abstractNumId w:val="10"/>
  </w:num>
  <w:num w:numId="47">
    <w:abstractNumId w:val="17"/>
  </w:num>
  <w:num w:numId="48">
    <w:abstractNumId w:val="29"/>
  </w:num>
  <w:num w:numId="4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a2">
    <w:name w:val="标准文件_正文图标题"/>
    <w:next w:val="a3"/>
    <w:autoRedefine/>
    <w:qFormat/>
    <w:pPr>
      <w:adjustRightInd w:val="0"/>
      <w:snapToGrid w:val="0"/>
      <w:spacing w:beforeLines="50" w:line="360" w:lineRule="auto"/>
      <w:jc w:val="center"/>
    </w:pPr>
    <w:rPr>
      <w:rFonts w:ascii="黑体" w:eastAsia="黑体" w:hAnsi="黑体" w:cstheme="minorBidi"/>
      <w:snapToGrid w:val="0"/>
      <w:sz w:val="28"/>
      <w:szCs w:val="22"/>
      <w:lang w:eastAsia="zh-CN"/>
    </w:rPr>
  </w:style>
  <w:style w:type="paragraph" w:customStyle="1" w:styleId="a3">
    <w:name w:val="标准文件_标准正文"/>
    <w:autoRedefine/>
    <w:qFormat/>
    <w:pPr>
      <w:adjustRightInd w:val="0"/>
      <w:snapToGrid w:val="0"/>
      <w:spacing w:line="300" w:lineRule="exact"/>
      <w:ind w:firstLine="200" w:firstLineChars="200"/>
    </w:pPr>
    <w:rPr>
      <w:rFonts w:ascii="宋体" w:hAnsi="宋体" w:cstheme="minorBidi"/>
      <w:snapToGrid w:val="0"/>
      <w:color w:val="000000"/>
      <w:sz w:val="28"/>
      <w:szCs w:val="22"/>
      <w:lang w:eastAsia="zh-CN"/>
    </w:rPr>
  </w:style>
  <w:style w:type="paragraph" w:customStyle="1" w:styleId="20">
    <w:name w:val="样式 首行缩进:  2 字符"/>
    <w:autoRedefine/>
    <w:qFormat/>
    <w:pPr>
      <w:widowControl w:val="0"/>
      <w:spacing w:line="560" w:lineRule="exact"/>
      <w:ind w:firstLine="560" w:firstLineChars="200"/>
      <w:jc w:val="both"/>
    </w:pPr>
    <w:rPr>
      <w:rFonts w:eastAsia="仿宋_GB2312" w:cs="宋体"/>
      <w:kern w:val="2"/>
      <w:sz w:val="24"/>
      <w:szCs w:val="28"/>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