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一体化气象灾害风险预报能力建设项目-交通健康能源旅游等重点行业气象灾害风险预警（重新招标）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ZQCD-25494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中国气象局公共气象服务中心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一体化气象灾害风险预报能力建设项目-交通健康能源旅游等重点行业气象灾害风险预警（重新招标）</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ZQCD-25494</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见合同文本</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北京市海淀区中关村南大街46号公共气象服务中心</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2025年12月22日 00:00:00</w:t>
      </w:r>
      <w:bookmarkEnd w:id="27"/>
      <w:r>
        <w:rPr>
          <w:rFonts w:ascii="宋体" w:hint="eastAsia"/>
          <w:szCs w:val="21"/>
          <w:highlight w:val="none"/>
        </w:rPr>
        <w:t>至</w:t>
      </w:r>
      <w:bookmarkStart w:id="28" w:name="项目公告_signUpLastTime"/>
      <w:r>
        <w:rPr>
          <w:rFonts w:ascii="宋体" w:hint="eastAsia"/>
          <w:szCs w:val="21"/>
          <w:highlight w:val="none"/>
        </w:rPr>
        <w:t>2025年12月29日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2026年01月12日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陈龙光</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010-58995155</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中国气象局公共气象服务中心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薛冰</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010-58995612</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北京市海淀区中关村南大街46号中国气象局北区3号楼8层办公室（计划财务处）</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中国气象局公共气象服务中心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8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5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    ，属于  软件和信息技术服务业 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是，代理服务费：5.4万元。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645.310000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645.310000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(4)</w:t>
            </w:r>
          </w:p>
        </w:tc>
        <w:tc>
          <w:tcPr/>
          <w:p>
            <w:r>
              <w:t>评审标准：</w:t>
            </w:r>
          </w:p>
          <w:p>
            <w:r>
              <w:t>1、投标人具有 ISO9001或GB/T19001质量管理体系认证。</w:t>
              <w:cr/>
              <w:t>2、投标人具有ISO/IEC 20000信息技术服务管理体系认证。</w:t>
              <w:cr/>
              <w:t>3、投标人具有ISO27001信息安全管理体系认证或ISO/IEC 27701隐私信息管理体系认证。</w:t>
              <w:cr/>
              <w:t>4、投标人具有GB/T 29490知识产权管理体系认证或ISO/IEC 42001人工智能管理体系认证。</w:t>
              <w:cr/>
              <w:t>以上每符合一项得1分，满分4分。否则不得分。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3、合同标的必须包括与本项目类似的（风险预报算法建模、大语言模型、智能体应用等）软件开发。</w:t>
              <w:cr/>
              <w:t>4、合同签字盖章页必须有甲乙双方的签字和盖章。</w:t>
              <w:cr/>
              <w:t>5、所有复印件应清晰，不得有任何涂改、遮挡。</w:t>
              <w:cr/>
              <w:t>提供的材料不符合以上要求的无效。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投标人提供投标截止日前三年内用户出具的与本项目类似的（风险预报算法建模、大语言模型、智能体应用等）软件开发项目评价良好的证明文件（包括用户单位联系人及联系方式），并加盖投标人公章。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区间打分</w:t>
            </w:r>
            <w:r>
              <w:t>(8)</w:t>
            </w:r>
          </w:p>
        </w:tc>
        <w:tc>
          <w:tcPr/>
          <w:p>
            <w:r>
              <w:t>评审标准：</w:t>
            </w:r>
          </w:p>
          <w:p>
            <w:r>
              <w:t>1、投标人在大模型技术领域拥有自主知识产权，得1分。</w:t>
              <w:cr/>
              <w:t>2、投标人具有在国家互联网信息办公室备案的生成式人工智能服务，得1分。</w:t>
              <w:cr/>
              <w:t>3、投标人具有在国家互联网信息办公室备案的大模型相关算法，每个算法得1分，最多得3分。</w:t>
              <w:cr/>
              <w:t>4、投标人具有气象或相关行业大模型或智能体开发案例，每个案例得1分，最多得3分。</w:t>
            </w:r>
          </w:p>
          <w:p>
            <w:r>
              <w:t>评审标准说明：</w:t>
            </w:r>
          </w:p>
          <w:p>
            <w:r>
              <w:t>1、需提供在大模型技术领域拥有自主知识产权的证明材料。</w:t>
              <w:cr/>
              <w:t>2、需提供生成式人工智能服务在国家互联网信息办公室已备案的证明材料。</w:t>
              <w:cr/>
              <w:t>3、需提供大模型相关算法在国家互联网信息办公室已备案的证明材料。</w:t>
              <w:cr/>
              <w:t>4、需提供气象相关大模型或智能体开发案例证明材料。</w:t>
              <w:cr/>
              <w:t>5、以上证明材料需加盖投标人公章。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(13)</w:t>
            </w:r>
          </w:p>
        </w:tc>
        <w:tc>
          <w:tcPr/>
          <w:p>
            <w:r>
              <w:t>评审标准：</w:t>
            </w:r>
          </w:p>
          <w:p>
            <w:r>
              <w:t>投标人应组成本项目开发服务团队，团队组织结构清晰，人员专业背景齐全。具体如下：</w:t>
              <w:cr/>
              <w:t>1、团队人数至少8人，其中驻场人员至少5人，应配备有服务团队负责人（项目经理）、首席技术专家承担本项目工作。完全满足得3分，否则不得分。</w:t>
              <w:cr/>
              <w:t>2、团队负责人（项目经理）应具有计算机软件相关专业背景，获得PMP证书（项目管理专业人员资格认证）或信息系统项目管理师（高级）证书，有气象行业大模型相关项目工作经验3年以上。完全满足得2分，否则不得分。</w:t>
              <w:cr/>
              <w:t>3、首席技术专家应具有计算机科学或人工智能相关专业背景，5年以上人工智能相关领域研究经验。完全满足得2分，否则不得分。</w:t>
              <w:cr/>
              <w:t>4、团队其他成员每有1人具有计算机软件相关的专业背景，且具有2年以上同类项目开发经历得1分，最多得4分。</w:t>
              <w:cr/>
              <w:t>5、团队其他成员每有1人气象相关专业背景，且具有2年以上同类项目开发经历得1分，最多得2分。</w:t>
            </w:r>
          </w:p>
          <w:p>
            <w:r>
              <w:t>评审标准说明：</w:t>
            </w:r>
          </w:p>
          <w:p>
            <w:r>
              <w:t>1、须提供团队人员名单、身份证复印件、学历证书复印件及背景材料（证书复印件、技术能力、从业及相关项目经验等），同时提供投标截止日前6个月内任意1个月团队人员在投标人所在公司的社保缴纳证明（投标人为新成立公司，或者有关人员为退休人员的，可提供聘用合同）或在职证明。</w:t>
              <w:cr/>
              <w:t>2、以上材料需加盖投标人公章。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(6)</w:t>
            </w:r>
          </w:p>
        </w:tc>
        <w:tc>
          <w:tcPr/>
          <w:p>
            <w:r>
              <w:t>评审标准：</w:t>
            </w:r>
          </w:p>
          <w:p>
            <w:r>
              <w:t>提供符合要求的书面承诺得6分。未提供书面承诺不得分。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 xml:space="preserve">投标人应提供该项评审标准中要求的培训课时及培训人数的承诺，以及培训方案。承诺的培训课时及培训人数达不到要求，或者培训课时与培训方案中课表的课时不符，视同未承诺。具体标准评分如下： </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(5)</w:t>
            </w:r>
          </w:p>
        </w:tc>
        <w:tc>
          <w:tcPr/>
          <w:p>
            <w:r>
              <w:t>评审标准：</w:t>
            </w:r>
          </w:p>
          <w:p>
            <w:r>
              <w:t>一档0分</w:t>
              <w:cr/>
              <w:t>二档1分</w:t>
              <w:cr/>
              <w:t>三档3分</w:t>
              <w:cr/>
              <w:t>四档5分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10</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11</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12</w:t>
            </w:r>
          </w:p>
        </w:tc>
        <w:tc>
          <w:tcPr>
            <w:vMerge/>
          </w:tcPr>
          <w:p>
            <w:r>
              <w:t>技术部分</w:t>
            </w:r>
          </w:p>
        </w:tc>
        <w:tc>
          <w:tcPr/>
          <w:p>
            <w:r>
              <w:t>软件功能开发需求分析（主观分）</w:t>
            </w:r>
          </w:p>
        </w:tc>
        <w:tc>
          <w:tcPr/>
          <w:p>
            <w:r>
              <w:t>勾选打分</w:t>
            </w:r>
            <w:r>
              <w:t>(1)</w:t>
            </w:r>
          </w:p>
        </w:tc>
        <w:tc>
          <w:tcPr/>
          <w:p>
            <w:r>
              <w:t>评审标准：</w:t>
            </w:r>
          </w:p>
          <w:p>
            <w:r>
              <w:t xml:space="preserve">一档0分 </w:t>
              <w:cr/>
              <w:t xml:space="preserve">二档0.25分 </w:t>
              <w:cr/>
              <w:t xml:space="preserve">三档0.5分 </w:t>
              <w:cr/>
              <w:t>四档1分</w:t>
            </w:r>
          </w:p>
          <w:p>
            <w:r>
              <w:t>评审标准说明：</w:t>
            </w:r>
          </w:p>
          <w:p>
            <w:r>
              <w:t xml:space="preserve">提供软件系统各模块功能需求分析。具体评分标准如下： </w:t>
              <w:cr/>
              <w:t xml:space="preserve">一档：无软件功能开发需求分析； </w:t>
              <w:cr/>
              <w:t xml:space="preserve">二档：软件功能开发需求分析不完整，未对软件系统各模块进行功能需求拆分，分析不具体、不充分、不详细； </w:t>
              <w:cr/>
              <w:t xml:space="preserve">三档：软件功能开发需求分析较完整，对软件系统各模块进行功能需求拆分，分析具体，但不充分、不详细； </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13</w:t>
            </w:r>
          </w:p>
        </w:tc>
        <w:tc>
          <w:tcPr>
            <w:vMerge/>
          </w:tcPr>
          <w:p>
            <w:r>
              <w:t>技术部分</w:t>
            </w:r>
          </w:p>
        </w:tc>
        <w:tc>
          <w:tcPr/>
          <w:p>
            <w:r>
              <w:t>软件非功能需求分析（主观分）</w:t>
            </w:r>
          </w:p>
        </w:tc>
        <w:tc>
          <w:tcPr/>
          <w:p>
            <w:r>
              <w:t>勾选打分</w:t>
            </w:r>
            <w:r>
              <w:t>(1)</w:t>
            </w:r>
          </w:p>
        </w:tc>
        <w:tc>
          <w:tcPr/>
          <w:p>
            <w:r>
              <w:t>评审标准：</w:t>
            </w:r>
          </w:p>
          <w:p>
            <w:r>
              <w:t xml:space="preserve">一档0分 </w:t>
              <w:cr/>
              <w:t xml:space="preserve">二档0.25分 </w:t>
              <w:cr/>
              <w:t xml:space="preserve">三档0.5分 </w:t>
              <w:cr/>
              <w:t>四档1分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14</w:t>
            </w:r>
          </w:p>
        </w:tc>
        <w:tc>
          <w:tcPr>
            <w:vMerge/>
          </w:tcPr>
          <w:p>
            <w:r>
              <w:t>技术部分</w:t>
            </w:r>
          </w:p>
        </w:tc>
        <w:tc>
          <w:tcPr/>
          <w:p>
            <w:r>
              <w:t>软件数据需求分析（主观分）</w:t>
            </w:r>
          </w:p>
        </w:tc>
        <w:tc>
          <w:tcPr/>
          <w:p>
            <w:r>
              <w:t>勾选打分</w:t>
            </w:r>
            <w:r>
              <w:t>(1)</w:t>
            </w:r>
          </w:p>
        </w:tc>
        <w:tc>
          <w:tcPr/>
          <w:p>
            <w:r>
              <w:t>评审标准：</w:t>
            </w:r>
          </w:p>
          <w:p>
            <w:r>
              <w:t xml:space="preserve">一档0分 </w:t>
              <w:cr/>
              <w:t xml:space="preserve">二档0.25分 </w:t>
              <w:cr/>
              <w:t xml:space="preserve">三档0.5分 </w:t>
              <w:cr/>
              <w:t>四档1分</w:t>
            </w:r>
          </w:p>
          <w:p>
            <w:r>
              <w:t>评审标准说明：</w:t>
            </w:r>
          </w:p>
          <w:p>
            <w:r>
              <w:t>提供数据需求分析内容，具体评分标准如下：</w:t>
              <w:cr/>
              <w:t>一档：无数据需求分析。</w:t>
              <w:cr/>
              <w:t>二档：数据需求分析覆盖不全面或分析欠合理。</w:t>
              <w:cr/>
              <w:t>三档：数据需求分析覆盖较全面、合理，但分析简单、不充分。</w:t>
              <w:cr/>
              <w:t>四档：数据需求分析涵盖全面、合理、详细、充分，完全覆盖招标文件要求。</w:t>
            </w:r>
          </w:p>
          <w:p/>
        </w:tc>
      </w:tr>
      <w:tr>
        <w:tblPrEx>
          <w:tblW w:w="5000" w:type="pct"/>
          <w:tblCellMar>
            <w:left w:w="108" w:type="dxa"/>
            <w:right w:w="108" w:type="dxa"/>
          </w:tblCellMar>
        </w:tblPrEx>
        <w:tc>
          <w:tcPr/>
          <w:p>
            <w:r>
              <w:t>15</w:t>
            </w:r>
          </w:p>
        </w:tc>
        <w:tc>
          <w:tcPr>
            <w:vMerge/>
          </w:tcPr>
          <w:p>
            <w:r>
              <w:t>技术部分</w:t>
            </w:r>
          </w:p>
        </w:tc>
        <w:tc>
          <w:tcPr/>
          <w:p>
            <w:r>
              <w:t>软件接口需求分析（主观分）</w:t>
            </w:r>
          </w:p>
        </w:tc>
        <w:tc>
          <w:tcPr/>
          <w:p>
            <w:r>
              <w:t>勾选打分</w:t>
            </w:r>
            <w:r>
              <w:t>(1)</w:t>
            </w:r>
          </w:p>
        </w:tc>
        <w:tc>
          <w:tcPr/>
          <w:p>
            <w:r>
              <w:t>评审标准：</w:t>
            </w:r>
          </w:p>
          <w:p>
            <w:r>
              <w:t>一档0分</w:t>
              <w:cr/>
              <w:t>二档0.25分</w:t>
              <w:cr/>
              <w:t>三档0.5分</w:t>
              <w:cr/>
              <w:t>四档1分</w:t>
            </w:r>
          </w:p>
          <w:p>
            <w:r>
              <w:t>评审标准说明：</w:t>
            </w:r>
          </w:p>
          <w:p>
            <w:r>
              <w:t>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r>
          </w:p>
          <w:p/>
        </w:tc>
      </w:tr>
      <w:tr>
        <w:tblPrEx>
          <w:tblW w:w="5000" w:type="pct"/>
          <w:tblCellMar>
            <w:left w:w="108" w:type="dxa"/>
            <w:right w:w="108" w:type="dxa"/>
          </w:tblCellMar>
        </w:tblPrEx>
        <w:tc>
          <w:tcPr/>
          <w:p>
            <w:r>
              <w:t>16</w:t>
            </w:r>
          </w:p>
        </w:tc>
        <w:tc>
          <w:tcPr>
            <w:vMerge/>
          </w:tcPr>
          <w:p>
            <w:r>
              <w:t>技术部分</w:t>
            </w:r>
          </w:p>
        </w:tc>
        <w:tc>
          <w:tcPr/>
          <w:p>
            <w:r>
              <w:t>软件关键技术识别（主观分）</w:t>
            </w:r>
          </w:p>
        </w:tc>
        <w:tc>
          <w:tcPr/>
          <w:p>
            <w:r>
              <w:t>勾选打分</w:t>
            </w:r>
            <w:r>
              <w:t>(2)</w:t>
            </w:r>
          </w:p>
        </w:tc>
        <w:tc>
          <w:tcPr/>
          <w:p>
            <w:r>
              <w:t>评审标准：</w:t>
            </w:r>
          </w:p>
          <w:p>
            <w:r>
              <w:t>一档0分</w:t>
              <w:cr/>
              <w:t>二档0.5分</w:t>
              <w:cr/>
              <w:t>三档1分</w:t>
              <w:cr/>
              <w:t>四档2分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r>
          </w:p>
          <w:p/>
        </w:tc>
      </w:tr>
      <w:tr>
        <w:tblPrEx>
          <w:tblW w:w="5000" w:type="pct"/>
          <w:tblCellMar>
            <w:left w:w="108" w:type="dxa"/>
            <w:right w:w="108" w:type="dxa"/>
          </w:tblCellMar>
        </w:tblPrEx>
        <w:tc>
          <w:tcPr/>
          <w:p>
            <w:r>
              <w:t>17</w:t>
            </w:r>
          </w:p>
        </w:tc>
        <w:tc>
          <w:tcPr>
            <w:vMerge/>
          </w:tcPr>
          <w:p>
            <w:r>
              <w:t>技术部分</w:t>
            </w:r>
          </w:p>
        </w:tc>
        <w:tc>
          <w:tcPr/>
          <w:p>
            <w:r>
              <w:t>系统整体架构技术方案（主观分）</w:t>
            </w:r>
          </w:p>
        </w:tc>
        <w:tc>
          <w:tcPr/>
          <w:p>
            <w:r>
              <w:t>勾选打分</w:t>
            </w:r>
            <w:r>
              <w:t>(4)</w:t>
            </w:r>
          </w:p>
        </w:tc>
        <w:tc>
          <w:tcPr/>
          <w:p>
            <w:r>
              <w:t>评审标准：</w:t>
            </w:r>
          </w:p>
          <w:p>
            <w:r>
              <w:t>一档0分</w:t>
              <w:cr/>
              <w:t>二档1分</w:t>
              <w:cr/>
              <w:t>三档2分</w:t>
              <w:cr/>
              <w:t>四档4分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18</w:t>
            </w:r>
          </w:p>
        </w:tc>
        <w:tc>
          <w:tcPr>
            <w:vMerge/>
          </w:tcPr>
          <w:p>
            <w:r>
              <w:t>技术部分</w:t>
            </w:r>
          </w:p>
        </w:tc>
        <w:tc>
          <w:tcPr/>
          <w:p>
            <w:r>
              <w:t>系统接口设计技术方案（主观分）</w:t>
            </w:r>
          </w:p>
        </w:tc>
        <w:tc>
          <w:tcPr/>
          <w:p>
            <w:r>
              <w:t>勾选打分</w:t>
            </w:r>
            <w:r>
              <w:t>(3)</w:t>
            </w:r>
          </w:p>
        </w:tc>
        <w:tc>
          <w:tcPr/>
          <w:p>
            <w:r>
              <w:t>评审标准：</w:t>
            </w:r>
          </w:p>
          <w:p>
            <w:r>
              <w:t>一档0分</w:t>
              <w:cr/>
              <w:t>二档0.5分</w:t>
              <w:cr/>
              <w:t>三档1分</w:t>
              <w:cr/>
              <w:t>四档3分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19</w:t>
            </w:r>
          </w:p>
        </w:tc>
        <w:tc>
          <w:tcPr>
            <w:vMerge/>
          </w:tcPr>
          <w:p>
            <w:r>
              <w:t>技术部分</w:t>
            </w:r>
          </w:p>
        </w:tc>
        <w:tc>
          <w:tcPr/>
          <w:p>
            <w:r>
              <w:t>组件设计技术方案（主观分）</w:t>
            </w:r>
          </w:p>
        </w:tc>
        <w:tc>
          <w:tcPr/>
          <w:p>
            <w:r>
              <w:t>区间打分</w:t>
            </w:r>
            <w:r>
              <w:t>(18)</w:t>
            </w:r>
          </w:p>
        </w:tc>
        <w:tc>
          <w:tcPr/>
          <w:p>
            <w:r>
              <w:t>评审标准：</w:t>
            </w:r>
          </w:p>
          <w:p>
            <w:r>
              <w:t xml:space="preserve">提交如下组件技术方案： </w:t>
              <w:cr/>
              <w:t>1、公路交通暴雨灾害风险预警模型组件</w:t>
              <w:cr/>
              <w:t>2、健康气象风险预警模型组件</w:t>
              <w:cr/>
              <w:t>3、风机覆冰和无风无光气象风险预警模型组件</w:t>
              <w:cr/>
              <w:t>4、山岳型景区旅游出行综合气象风险预警模型组件</w:t>
              <w:cr/>
              <w:t>5、行业风险预警服务大模型基础能力组件</w:t>
              <w:cr/>
              <w:t>6、行业风险预警服务智能体功能组件</w:t>
              <w:cr/>
              <w:t>7、行业气象灾害风险智能体应用场景组件</w:t>
              <w:cr/>
              <w:t>8、行业风险预警服务大模型支撑能力组件</w:t>
              <w:cr/>
              <w:t>9、升级气象服务综合分析应用能力组件</w:t>
              <w:cr/>
              <w:t>以上每个组件</w:t>
              <w:cr/>
              <w:t>一档0分</w:t>
              <w:cr/>
              <w:t>二档0.5分</w:t>
              <w:cr/>
              <w:t xml:space="preserve">三档1分 </w:t>
              <w:cr/>
              <w:t xml:space="preserve">四档2分 </w:t>
              <w:cr/>
              <w:t>以上共计9个组件，满分18分。</w:t>
            </w:r>
          </w:p>
          <w:p>
            <w:r>
              <w:t>评审标准说明：</w:t>
            </w:r>
          </w:p>
          <w:p>
            <w:r>
              <w:t>按组件提出技术方案，每个组件评分标准如下：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20</w:t>
            </w:r>
          </w:p>
        </w:tc>
        <w:tc>
          <w:tcPr>
            <w:vMerge/>
          </w:tcPr>
          <w:p>
            <w:r>
              <w:t>技术部分</w:t>
            </w:r>
          </w:p>
        </w:tc>
        <w:tc>
          <w:tcPr/>
          <w:p>
            <w:r>
              <w:t>项目需求理解（主观分）</w:t>
            </w:r>
          </w:p>
        </w:tc>
        <w:tc>
          <w:tcPr/>
          <w:p>
            <w:r>
              <w:t>勾选打分</w:t>
            </w:r>
            <w:r>
              <w:t>(1)</w:t>
            </w:r>
          </w:p>
        </w:tc>
        <w:tc>
          <w:tcPr/>
          <w:p>
            <w:r>
              <w:t>评审标准：</w:t>
            </w:r>
          </w:p>
          <w:p>
            <w:r>
              <w:t>一档0分</w:t>
              <w:cr/>
              <w:t>二档0.25分</w:t>
              <w:cr/>
              <w:t>三档0.5分</w:t>
              <w:cr/>
              <w:t>四档1分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21</w:t>
            </w:r>
          </w:p>
        </w:tc>
        <w:tc>
          <w:tcPr>
            <w:vMerge/>
          </w:tcPr>
          <w:p>
            <w:r>
              <w:t>技术部分</w:t>
            </w:r>
          </w:p>
        </w:tc>
        <w:tc>
          <w:tcPr/>
          <w:p>
            <w:r>
              <w:t>针对本项目的合理化建议（主观分）</w:t>
            </w:r>
          </w:p>
        </w:tc>
        <w:tc>
          <w:tcPr/>
          <w:p>
            <w:r>
              <w:t>区间打分</w:t>
            </w:r>
            <w:r>
              <w:t>(1)</w:t>
            </w:r>
          </w:p>
        </w:tc>
        <w:tc>
          <w:tcPr/>
          <w:p>
            <w:r>
              <w:t>评审标准：</w:t>
            </w:r>
          </w:p>
          <w:p>
            <w:r>
              <w:t>每提供一条合理化建议得0.25分，满分1分。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22</w:t>
            </w:r>
          </w:p>
        </w:tc>
        <w:tc>
          <w:tcPr>
            <w:vMerge/>
          </w:tcPr>
          <w:p>
            <w:r>
              <w:t>技术部分</w:t>
            </w:r>
          </w:p>
        </w:tc>
        <w:tc>
          <w:tcPr/>
          <w:p>
            <w:r>
              <w:t>风险管理方案（主观分）</w:t>
            </w:r>
          </w:p>
        </w:tc>
        <w:tc>
          <w:tcPr/>
          <w:p>
            <w:r>
              <w:t>勾选打分</w:t>
            </w:r>
            <w:r>
              <w:t>(1)</w:t>
            </w:r>
          </w:p>
        </w:tc>
        <w:tc>
          <w:tcPr/>
          <w:p>
            <w:r>
              <w:t>评审标准：</w:t>
            </w:r>
          </w:p>
          <w:p>
            <w:r>
              <w:t>一档0分</w:t>
              <w:cr/>
              <w:t>二档0.25分</w:t>
              <w:cr/>
              <w:t>三档0.5分</w:t>
              <w:cr/>
              <w:t>四档1分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9"/>
    </w:p>
    <w:p w:rsidR="00DA4DEB" w:rsidP="00DA4DEB">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  采购需求</w:t>
      </w:r>
    </w:p>
    <w:p w:rsidR="00B57DAD" w:rsidRPr="00B57DAD" w:rsidP="003966EE">
      <w:pPr>
        <w:spacing w:line="360" w:lineRule="auto"/>
        <w:ind w:firstLine="600" w:firstLineChars="200"/>
        <w:rPr>
          <w:rFonts w:ascii="宋体" w:hAnsi="宋体"/>
          <w:b/>
          <w:sz w:val="30"/>
          <w:szCs w:val="30"/>
        </w:rPr>
      </w:pPr>
    </w:p>
    <w:p w:rsidR="004134CF" w:rsidRPr="004134CF" w:rsidP="004134CF">
      <w:pPr>
        <w:keepNext/>
        <w:keepLines/>
        <w:spacing w:before="260" w:after="260" w:line="416" w:lineRule="atLeast"/>
        <w:ind w:left="420" w:hanging="420"/>
        <w:outlineLvl w:val="2"/>
        <w:rPr>
          <w:rFonts w:ascii="Times New Roman" w:hAnsi="Times New Roman"/>
          <w:b/>
          <w:bCs/>
          <w:sz w:val="32"/>
          <w:szCs w:val="32"/>
        </w:rPr>
      </w:pPr>
      <w:r w:rsidRPr="004134CF">
        <w:rPr>
          <w:rFonts w:ascii="Times New Roman" w:hAnsi="Times New Roman" w:hint="eastAsia"/>
          <w:b/>
          <w:bCs/>
          <w:sz w:val="32"/>
          <w:szCs w:val="32"/>
        </w:rPr>
        <w:t>一、项目简介</w:t>
      </w:r>
    </w:p>
    <w:p w:rsidR="004134CF" w:rsidRPr="003E4876" w:rsidP="004134CF">
      <w:pPr>
        <w:keepNext/>
        <w:keepLines/>
        <w:numPr>
          <w:ilvl w:val="0"/>
          <w:numId w:val="4"/>
        </w:numPr>
        <w:spacing w:before="280" w:after="290" w:line="376" w:lineRule="atLeast"/>
        <w:outlineLvl w:val="3"/>
        <w:rPr>
          <w:rFonts w:ascii="宋体" w:hAnsi="宋体"/>
          <w:b/>
          <w:bCs/>
          <w:sz w:val="28"/>
          <w:szCs w:val="28"/>
        </w:rPr>
      </w:pPr>
      <w:r w:rsidR="00585C84">
        <w:rPr>
          <w:rFonts w:ascii="宋体" w:hAnsi="宋体" w:hint="eastAsia"/>
          <w:b/>
          <w:bCs/>
          <w:sz w:val="28"/>
          <w:szCs w:val="28"/>
        </w:rPr>
        <w:t>项目背景</w:t>
      </w:r>
    </w:p>
    <w:p w:rsidR="004134CF" w:rsidRPr="004134CF" w:rsidP="00985696">
      <w:pPr>
        <w:spacing w:line="360" w:lineRule="auto"/>
        <w:ind w:firstLine="420" w:firstLineChars="200"/>
        <w:rPr>
          <w:rFonts w:ascii="宋体" w:hAnsi="宋体" w:hint="eastAsia"/>
          <w:szCs w:val="21"/>
        </w:rPr>
      </w:pPr>
      <w:r w:rsidRPr="00985696" w:rsidR="00985696">
        <w:rPr>
          <w:rFonts w:ascii="宋体" w:hAnsi="宋体" w:hint="eastAsia"/>
          <w:szCs w:val="21"/>
        </w:rPr>
        <w:t>受气候特征、地理位置、地形地貌等因素影响，我国气象灾害种类多、分布广、发生频率高、造成损失重。防灾减灾救灾事关人民生命财产安全，事关社会和谐稳定</w:t>
      </w:r>
      <w:r w:rsidR="00041C97">
        <w:rPr>
          <w:rFonts w:ascii="宋体" w:hAnsi="宋体" w:hint="eastAsia"/>
          <w:szCs w:val="21"/>
        </w:rPr>
        <w:t>，</w:t>
      </w:r>
      <w:r w:rsidRPr="00985696" w:rsidR="00985696">
        <w:rPr>
          <w:rFonts w:ascii="宋体" w:hAnsi="宋体" w:hint="eastAsia"/>
          <w:szCs w:val="21"/>
        </w:rPr>
        <w:t>做好防灾减灾的第一道防线，意义重大、责任重大。</w:t>
      </w:r>
      <w:r w:rsidRPr="00985696" w:rsidR="006342CF">
        <w:rPr>
          <w:rFonts w:ascii="宋体" w:hAnsi="宋体" w:hint="eastAsia"/>
          <w:szCs w:val="21"/>
        </w:rPr>
        <w:t>气象灾害风险预报业务是中国气象局按照气象高质量发展的要求，谋划和大力推动的新业务，</w:t>
      </w:r>
      <w:r w:rsidR="003C5E7A">
        <w:rPr>
          <w:rFonts w:ascii="宋体" w:hAnsi="宋体" w:hint="eastAsia"/>
          <w:szCs w:val="21"/>
        </w:rPr>
        <w:t>气象</w:t>
      </w:r>
      <w:r w:rsidRPr="00985696" w:rsidR="006342CF">
        <w:rPr>
          <w:rFonts w:ascii="宋体" w:hAnsi="宋体" w:hint="eastAsia"/>
          <w:szCs w:val="21"/>
        </w:rPr>
        <w:t>灾害风险预报成为贯彻落实党中央防灾减灾决策部署的具体举措，成为国际国内防灾减灾发展的主流和方向。</w:t>
      </w:r>
      <w:r w:rsidR="00533E66">
        <w:rPr>
          <w:rFonts w:ascii="宋体" w:hAnsi="宋体" w:hint="eastAsia"/>
          <w:szCs w:val="21"/>
        </w:rPr>
        <w:t>建设面向</w:t>
      </w:r>
      <w:r w:rsidRPr="00533E66" w:rsidR="00533E66">
        <w:rPr>
          <w:rFonts w:ascii="宋体" w:hAnsi="宋体" w:hint="eastAsia"/>
          <w:szCs w:val="21"/>
        </w:rPr>
        <w:t>交通健康能源旅游等重点行业</w:t>
      </w:r>
      <w:r w:rsidR="00533E66">
        <w:rPr>
          <w:rFonts w:ascii="宋体" w:hAnsi="宋体" w:hint="eastAsia"/>
          <w:szCs w:val="21"/>
        </w:rPr>
        <w:t>的</w:t>
      </w:r>
      <w:r w:rsidRPr="00533E66" w:rsidR="00533E66">
        <w:rPr>
          <w:rFonts w:ascii="宋体" w:hAnsi="宋体" w:hint="eastAsia"/>
          <w:szCs w:val="21"/>
        </w:rPr>
        <w:t>气象灾害风险预警</w:t>
      </w:r>
      <w:r w:rsidR="00533E66">
        <w:rPr>
          <w:rFonts w:ascii="宋体" w:hAnsi="宋体" w:hint="eastAsia"/>
          <w:szCs w:val="21"/>
        </w:rPr>
        <w:t>业务平台，</w:t>
      </w:r>
      <w:r w:rsidRPr="00985696" w:rsidR="00533E66">
        <w:rPr>
          <w:rFonts w:ascii="宋体" w:hAnsi="宋体" w:hint="eastAsia"/>
          <w:szCs w:val="21"/>
        </w:rPr>
        <w:t>发展</w:t>
      </w:r>
      <w:r w:rsidRPr="00533E66" w:rsidR="00041C72">
        <w:rPr>
          <w:rFonts w:ascii="宋体" w:hAnsi="宋体" w:hint="eastAsia"/>
          <w:szCs w:val="21"/>
        </w:rPr>
        <w:t>交通健康能源旅游</w:t>
      </w:r>
      <w:r w:rsidR="00041C72">
        <w:rPr>
          <w:rFonts w:ascii="宋体" w:hAnsi="宋体" w:hint="eastAsia"/>
          <w:szCs w:val="21"/>
        </w:rPr>
        <w:t>等</w:t>
      </w:r>
      <w:r w:rsidRPr="00533E66" w:rsidR="00041C72">
        <w:rPr>
          <w:rFonts w:ascii="宋体" w:hAnsi="宋体" w:hint="eastAsia"/>
          <w:szCs w:val="21"/>
        </w:rPr>
        <w:t>重点行业气象灾害风险预警</w:t>
      </w:r>
      <w:r w:rsidR="00041C72">
        <w:rPr>
          <w:rFonts w:ascii="宋体" w:hAnsi="宋体" w:hint="eastAsia"/>
          <w:szCs w:val="21"/>
        </w:rPr>
        <w:t>模型和</w:t>
      </w:r>
      <w:r w:rsidRPr="00985696" w:rsidR="00533E66">
        <w:rPr>
          <w:rFonts w:ascii="宋体" w:hAnsi="宋体" w:hint="eastAsia"/>
          <w:szCs w:val="21"/>
        </w:rPr>
        <w:t>基于</w:t>
      </w:r>
      <w:r w:rsidR="00E84628">
        <w:rPr>
          <w:rFonts w:ascii="宋体" w:hAnsi="宋体" w:hint="eastAsia"/>
          <w:szCs w:val="21"/>
        </w:rPr>
        <w:t>多种智能体应用</w:t>
      </w:r>
      <w:r w:rsidRPr="00985696" w:rsidR="00533E66">
        <w:rPr>
          <w:rFonts w:ascii="宋体" w:hAnsi="宋体" w:hint="eastAsia"/>
          <w:szCs w:val="21"/>
        </w:rPr>
        <w:t>场景的气象服务技术，发挥好气象</w:t>
      </w:r>
      <w:r w:rsidRPr="00533E66" w:rsidR="00533E66">
        <w:rPr>
          <w:rFonts w:ascii="宋体" w:hAnsi="宋体" w:hint="eastAsia"/>
          <w:szCs w:val="21"/>
        </w:rPr>
        <w:t>灾害风险</w:t>
      </w:r>
      <w:r w:rsidRPr="00985696" w:rsidR="00533E66">
        <w:rPr>
          <w:rFonts w:ascii="宋体" w:hAnsi="宋体" w:hint="eastAsia"/>
          <w:szCs w:val="21"/>
        </w:rPr>
        <w:t>预警先导作用，</w:t>
      </w:r>
      <w:r w:rsidRPr="00985696" w:rsidR="00E84628">
        <w:rPr>
          <w:rFonts w:ascii="宋体" w:hAnsi="宋体" w:hint="eastAsia"/>
          <w:szCs w:val="21"/>
        </w:rPr>
        <w:t>为防灾减灾政府决策、部门管控和行业主体有效应对提供</w:t>
      </w:r>
      <w:r w:rsidR="00E84628">
        <w:rPr>
          <w:rFonts w:ascii="宋体" w:hAnsi="宋体" w:hint="eastAsia"/>
          <w:szCs w:val="21"/>
        </w:rPr>
        <w:t>有力</w:t>
      </w:r>
      <w:r w:rsidRPr="00985696" w:rsidR="00E84628">
        <w:rPr>
          <w:rFonts w:ascii="宋体" w:hAnsi="宋体" w:hint="eastAsia"/>
          <w:szCs w:val="21"/>
        </w:rPr>
        <w:t>支撑。</w:t>
      </w:r>
    </w:p>
    <w:p w:rsidR="004134CF" w:rsidRPr="003E4876" w:rsidP="004134CF">
      <w:pPr>
        <w:keepNext/>
        <w:keepLines/>
        <w:numPr>
          <w:ilvl w:val="0"/>
          <w:numId w:val="4"/>
        </w:numPr>
        <w:spacing w:before="280" w:after="290" w:line="376" w:lineRule="atLeast"/>
        <w:outlineLvl w:val="3"/>
        <w:rPr>
          <w:rFonts w:ascii="宋体" w:hAnsi="宋体"/>
          <w:b/>
          <w:bCs/>
          <w:sz w:val="28"/>
          <w:szCs w:val="28"/>
        </w:rPr>
      </w:pPr>
      <w:r w:rsidR="00670083">
        <w:rPr>
          <w:rFonts w:ascii="宋体" w:hAnsi="宋体" w:hint="eastAsia"/>
          <w:b/>
          <w:bCs/>
          <w:sz w:val="28"/>
          <w:szCs w:val="28"/>
        </w:rPr>
        <w:t>建设</w:t>
      </w:r>
      <w:r w:rsidRPr="003E4876">
        <w:rPr>
          <w:rFonts w:ascii="宋体" w:hAnsi="宋体" w:hint="eastAsia"/>
          <w:b/>
          <w:bCs/>
          <w:sz w:val="28"/>
          <w:szCs w:val="28"/>
        </w:rPr>
        <w:t>目标</w:t>
      </w:r>
    </w:p>
    <w:p w:rsidR="003966EE" w:rsidRPr="003966EE" w:rsidP="003966EE">
      <w:pPr>
        <w:spacing w:line="360" w:lineRule="auto"/>
        <w:ind w:firstLine="420" w:firstLineChars="200"/>
        <w:rPr>
          <w:rFonts w:ascii="宋体" w:hAnsi="宋体" w:hint="eastAsia"/>
          <w:szCs w:val="21"/>
        </w:rPr>
      </w:pPr>
      <w:r w:rsidRPr="007634A9" w:rsidR="007634A9">
        <w:rPr>
          <w:rFonts w:ascii="宋体" w:hAnsi="宋体" w:hint="eastAsia"/>
          <w:szCs w:val="21"/>
        </w:rPr>
        <w:t>一体化气象灾害风险预报能力建设项目</w:t>
      </w:r>
      <w:r w:rsidR="007111BA">
        <w:rPr>
          <w:rFonts w:ascii="宋体" w:hAnsi="宋体" w:hint="eastAsia"/>
          <w:szCs w:val="21"/>
        </w:rPr>
        <w:t>-</w:t>
      </w:r>
      <w:r w:rsidRPr="007634A9" w:rsidR="007634A9">
        <w:rPr>
          <w:rFonts w:ascii="宋体" w:hAnsi="宋体" w:hint="eastAsia"/>
          <w:szCs w:val="21"/>
        </w:rPr>
        <w:t>交通健康能源旅游等重点行业气象灾害风险预警</w:t>
      </w:r>
      <w:r w:rsidR="007634A9">
        <w:rPr>
          <w:rFonts w:ascii="宋体" w:hAnsi="宋体" w:hint="eastAsia"/>
          <w:szCs w:val="21"/>
        </w:rPr>
        <w:t>项目</w:t>
      </w:r>
      <w:r w:rsidRPr="003966EE">
        <w:rPr>
          <w:rFonts w:ascii="宋体" w:hAnsi="宋体" w:hint="eastAsia"/>
          <w:szCs w:val="21"/>
        </w:rPr>
        <w:t>聚焦交通、健康、能源、旅游等重点行业气象服务领域，建设交通健康能源旅游等重点行业气象灾害风险预警业务支撑平台。</w:t>
      </w:r>
    </w:p>
    <w:p w:rsidR="003966EE" w:rsidRPr="003966EE" w:rsidP="003966EE">
      <w:pPr>
        <w:spacing w:line="360" w:lineRule="auto"/>
        <w:ind w:firstLine="420" w:firstLineChars="200"/>
        <w:rPr>
          <w:rFonts w:ascii="宋体" w:hAnsi="宋体" w:hint="eastAsia"/>
          <w:szCs w:val="21"/>
        </w:rPr>
      </w:pPr>
      <w:r w:rsidRPr="003966EE">
        <w:rPr>
          <w:rFonts w:ascii="宋体" w:hAnsi="宋体" w:hint="eastAsia"/>
          <w:szCs w:val="21"/>
        </w:rPr>
        <w:t>基于上游国家级气象灾害风险预警指导产品、重点行业专题数据等，建成高质量气象灾害风险和气象服务产品数据知识库，利用开源基座大模型，结合气象专业知识和灾害风险预警技术，构建不同参数规模的气象服务大模型，建设行业风险预警服务智能体功能组件，形成行业风险预警服务大模型支撑能力。</w:t>
      </w:r>
    </w:p>
    <w:p w:rsidR="003966EE" w:rsidRPr="003966EE" w:rsidP="003966EE">
      <w:pPr>
        <w:spacing w:line="360" w:lineRule="auto"/>
        <w:ind w:firstLine="420" w:firstLineChars="200"/>
        <w:rPr>
          <w:rFonts w:ascii="宋体" w:hAnsi="宋体" w:hint="eastAsia"/>
          <w:szCs w:val="21"/>
        </w:rPr>
      </w:pPr>
      <w:r w:rsidRPr="003966EE">
        <w:rPr>
          <w:rFonts w:ascii="宋体" w:hAnsi="宋体" w:hint="eastAsia"/>
          <w:szCs w:val="21"/>
        </w:rPr>
        <w:t>建设公路交通暴雨灾害风险预警模型、公路物流气象风险预警模型、高温健康气象风险预警模型、流感气象风险预警模型、风机覆冰气象风险物理预报模型、风机覆冰气象风险人工智能分类预报模型、无风无光气象风险评估模型、山岳型景区旅游出行综合气象风险预警模型和露营气象风险预警模型等9个算法模型。</w:t>
      </w:r>
    </w:p>
    <w:p w:rsidR="003966EE" w:rsidRPr="003966EE" w:rsidP="003966EE">
      <w:pPr>
        <w:spacing w:line="360" w:lineRule="auto"/>
        <w:ind w:firstLine="420" w:firstLineChars="200"/>
        <w:rPr>
          <w:rFonts w:ascii="宋体" w:hAnsi="宋体" w:hint="eastAsia"/>
          <w:szCs w:val="21"/>
        </w:rPr>
      </w:pPr>
      <w:r w:rsidRPr="003966EE">
        <w:rPr>
          <w:rFonts w:ascii="宋体" w:hAnsi="宋体" w:hint="eastAsia"/>
          <w:szCs w:val="21"/>
        </w:rPr>
        <w:t>加工制作公路交通暴雨灾害风险预警产品、公路物流气象风险预警产品、高温健康风险预警产品、流感气象风险预警产品、风机覆冰风险预警产品、无风无光气象风险预警产品、山岳型景区旅游出行综合风险预警产品和露营气象风险预警产品等8类产品。</w:t>
      </w:r>
    </w:p>
    <w:p w:rsidR="003966EE" w:rsidRPr="003966EE" w:rsidP="003966EE">
      <w:pPr>
        <w:spacing w:line="360" w:lineRule="auto"/>
        <w:ind w:firstLine="420" w:firstLineChars="200"/>
        <w:rPr>
          <w:rFonts w:ascii="宋体" w:hAnsi="宋体" w:hint="eastAsia"/>
          <w:szCs w:val="21"/>
        </w:rPr>
      </w:pPr>
      <w:r w:rsidRPr="003966EE">
        <w:rPr>
          <w:rFonts w:ascii="宋体" w:hAnsi="宋体" w:hint="eastAsia"/>
          <w:szCs w:val="21"/>
        </w:rPr>
        <w:t>建立公路交通暴雨灾害风险预警智能体应用场景、健康气象风险预警智能体应用场景、风机覆冰和无风无光气象风险预警智能体应用场景、山岳型景区旅游出行综合气象风险预警智能体应用场景和风险数据整合分析智能体应用场景等</w:t>
      </w:r>
      <w:r w:rsidR="002E2E58">
        <w:rPr>
          <w:rFonts w:ascii="宋体" w:hAnsi="宋体"/>
          <w:szCs w:val="21"/>
        </w:rPr>
        <w:t>5</w:t>
      </w:r>
      <w:r w:rsidRPr="003966EE">
        <w:rPr>
          <w:rFonts w:ascii="宋体" w:hAnsi="宋体" w:hint="eastAsia"/>
          <w:szCs w:val="21"/>
        </w:rPr>
        <w:t>个智能体应用场景并开展服务应用。基于检索增强的可控内容生成技术，实现定制化智能化气象服务，全面提升行业气象灾害风险预警服务的智能化水平。</w:t>
      </w:r>
    </w:p>
    <w:p w:rsidR="004134CF" w:rsidP="003966EE">
      <w:pPr>
        <w:spacing w:line="360" w:lineRule="auto"/>
        <w:ind w:firstLine="420" w:firstLineChars="200"/>
        <w:rPr>
          <w:rFonts w:ascii="宋体" w:hAnsi="宋体"/>
          <w:szCs w:val="21"/>
        </w:rPr>
      </w:pPr>
      <w:r w:rsidRPr="003966EE" w:rsidR="003966EE">
        <w:rPr>
          <w:rFonts w:ascii="宋体" w:hAnsi="宋体" w:hint="eastAsia"/>
          <w:szCs w:val="21"/>
        </w:rPr>
        <w:t>基于气象服务综合分析应用平台，扩展建设交通、健康、能源、旅游等4个领域气象风险预警模型集成、业务分析、产品制作和产品分发功能，提升行业风险预警服务能力。</w:t>
      </w:r>
    </w:p>
    <w:p w:rsidR="004134CF" w:rsidRPr="004134CF" w:rsidP="004134CF">
      <w:pPr>
        <w:keepNext/>
        <w:keepLines/>
        <w:spacing w:before="260" w:after="260" w:line="416" w:lineRule="atLeast"/>
        <w:ind w:left="420" w:hanging="420"/>
        <w:outlineLvl w:val="2"/>
        <w:rPr>
          <w:rFonts w:ascii="Times New Roman" w:hAnsi="Times New Roman"/>
          <w:b/>
          <w:bCs/>
          <w:sz w:val="32"/>
          <w:szCs w:val="32"/>
        </w:rPr>
      </w:pPr>
      <w:r w:rsidRPr="004134CF">
        <w:rPr>
          <w:rFonts w:ascii="Times New Roman" w:hAnsi="Times New Roman" w:hint="eastAsia"/>
          <w:b/>
          <w:bCs/>
          <w:sz w:val="32"/>
          <w:szCs w:val="32"/>
        </w:rPr>
        <w:t>二、技术指标</w:t>
      </w:r>
    </w:p>
    <w:p w:rsidR="004134CF" w:rsidRPr="004134CF" w:rsidP="004134CF">
      <w:pPr>
        <w:keepNext/>
        <w:keepLines/>
        <w:numPr>
          <w:ilvl w:val="0"/>
          <w:numId w:val="5"/>
        </w:numPr>
        <w:spacing w:before="280" w:after="290" w:line="376" w:lineRule="atLeast"/>
        <w:outlineLvl w:val="3"/>
        <w:rPr>
          <w:rFonts w:ascii="Arial" w:eastAsia="黑体" w:hAnsi="Arial" w:hint="eastAsia"/>
          <w:b/>
          <w:bCs/>
          <w:sz w:val="28"/>
          <w:szCs w:val="28"/>
        </w:rPr>
      </w:pPr>
      <w:r w:rsidR="003966EE">
        <w:rPr>
          <w:rFonts w:ascii="Arial" w:eastAsia="黑体" w:hAnsi="Arial" w:hint="eastAsia"/>
          <w:b/>
          <w:bCs/>
          <w:sz w:val="28"/>
          <w:szCs w:val="28"/>
        </w:rPr>
        <w:t>总体</w:t>
      </w:r>
      <w:r w:rsidRPr="004134CF">
        <w:rPr>
          <w:rFonts w:ascii="Arial" w:eastAsia="黑体" w:hAnsi="Arial" w:hint="eastAsia"/>
          <w:b/>
          <w:bCs/>
          <w:sz w:val="28"/>
          <w:szCs w:val="28"/>
        </w:rPr>
        <w:t>功能</w:t>
      </w:r>
      <w:r w:rsidR="001038F0">
        <w:rPr>
          <w:rFonts w:ascii="Arial" w:eastAsia="黑体" w:hAnsi="Arial" w:hint="eastAsia"/>
          <w:b/>
          <w:bCs/>
          <w:sz w:val="28"/>
          <w:szCs w:val="28"/>
        </w:rPr>
        <w:t>要求</w:t>
      </w:r>
    </w:p>
    <w:p w:rsidR="003966EE" w:rsidRPr="003966EE" w:rsidP="003966EE">
      <w:pPr>
        <w:spacing w:line="360" w:lineRule="auto"/>
        <w:ind w:firstLine="420" w:firstLineChars="200"/>
        <w:rPr>
          <w:rFonts w:ascii="宋体" w:hAnsi="宋体" w:hint="eastAsia"/>
          <w:szCs w:val="21"/>
        </w:rPr>
      </w:pPr>
      <w:r w:rsidRPr="003966EE">
        <w:rPr>
          <w:rFonts w:ascii="宋体" w:hAnsi="宋体" w:hint="eastAsia"/>
          <w:szCs w:val="21"/>
        </w:rPr>
        <w:t>交通健康能源旅游等重点行业气象灾害风险预警由9个功能组件组成，共包含72个功能模块。</w:t>
      </w:r>
    </w:p>
    <w:p w:rsidR="003966EE" w:rsidRPr="003966EE" w:rsidP="003966EE">
      <w:pPr>
        <w:spacing w:line="360" w:lineRule="auto"/>
        <w:ind w:firstLine="420" w:firstLineChars="200"/>
        <w:rPr>
          <w:rFonts w:ascii="宋体" w:hAnsi="宋体" w:hint="eastAsia"/>
          <w:szCs w:val="21"/>
        </w:rPr>
      </w:pPr>
      <w:r w:rsidRPr="003966EE">
        <w:rPr>
          <w:rFonts w:ascii="宋体" w:hAnsi="宋体" w:hint="eastAsia"/>
          <w:szCs w:val="21"/>
        </w:rPr>
        <w:t>面向公路交通出行安全保障需求的公路交通暴雨灾害风险预警组件，实现未来1-7天逐24小时的公路交通暴雨灾害风险预警模型和产品生成。</w:t>
      </w:r>
    </w:p>
    <w:p w:rsidR="003966EE" w:rsidRPr="003966EE" w:rsidP="003966EE">
      <w:pPr>
        <w:spacing w:line="360" w:lineRule="auto"/>
        <w:ind w:firstLine="420" w:firstLineChars="200"/>
        <w:rPr>
          <w:rFonts w:ascii="宋体" w:hAnsi="宋体" w:hint="eastAsia"/>
          <w:szCs w:val="21"/>
        </w:rPr>
      </w:pPr>
      <w:r w:rsidRPr="003966EE">
        <w:rPr>
          <w:rFonts w:ascii="宋体" w:hAnsi="宋体" w:hint="eastAsia"/>
          <w:szCs w:val="21"/>
        </w:rPr>
        <w:t>基于气象、医疗相关多源数据，建设高温健康风险和流感气象风险预警，实现未来1-7天逐24小时高温健康风险、流感气象风险预警模型构建和预报产品自动生成，为相关行业提供决策服务和公众提示服务。</w:t>
      </w:r>
    </w:p>
    <w:p w:rsidR="003966EE" w:rsidRPr="003966EE" w:rsidP="003966EE">
      <w:pPr>
        <w:spacing w:line="360" w:lineRule="auto"/>
        <w:ind w:firstLine="420" w:firstLineChars="200"/>
        <w:rPr>
          <w:rFonts w:ascii="宋体" w:hAnsi="宋体" w:hint="eastAsia"/>
          <w:szCs w:val="21"/>
        </w:rPr>
      </w:pPr>
      <w:r w:rsidRPr="003966EE">
        <w:rPr>
          <w:rFonts w:ascii="宋体" w:hAnsi="宋体" w:hint="eastAsia"/>
          <w:szCs w:val="21"/>
        </w:rPr>
        <w:t>面向新能源发电的风机覆冰、无风无光气象风险预警组件，实现短期(1-3天)风机覆冰、无风无光气象风险预警模型和产品。</w:t>
      </w:r>
    </w:p>
    <w:p w:rsidR="003966EE" w:rsidRPr="003966EE" w:rsidP="003966EE">
      <w:pPr>
        <w:spacing w:line="360" w:lineRule="auto"/>
        <w:ind w:firstLine="420" w:firstLineChars="200"/>
        <w:rPr>
          <w:rFonts w:ascii="宋体" w:hAnsi="宋体" w:hint="eastAsia"/>
          <w:szCs w:val="21"/>
        </w:rPr>
      </w:pPr>
      <w:r w:rsidRPr="003966EE">
        <w:rPr>
          <w:rFonts w:ascii="宋体" w:hAnsi="宋体" w:hint="eastAsia"/>
          <w:szCs w:val="21"/>
        </w:rPr>
        <w:t>建立山岳型景区旅游出行综合气象风险预警模型和露营气象风险预警模型，实现山岳型景区旅游出行综合风险预警产品和露营气象风险预警产品的加工制作。</w:t>
      </w:r>
    </w:p>
    <w:p w:rsidR="003966EE" w:rsidRPr="003966EE" w:rsidP="003966EE">
      <w:pPr>
        <w:spacing w:line="360" w:lineRule="auto"/>
        <w:ind w:firstLine="420" w:firstLineChars="200"/>
        <w:rPr>
          <w:rFonts w:ascii="宋体" w:hAnsi="宋体" w:hint="eastAsia"/>
          <w:szCs w:val="21"/>
        </w:rPr>
      </w:pPr>
      <w:r w:rsidRPr="003966EE">
        <w:rPr>
          <w:rFonts w:ascii="宋体" w:hAnsi="宋体" w:hint="eastAsia"/>
          <w:szCs w:val="21"/>
        </w:rPr>
        <w:t>基于开源大模型的基座模型池所建立的不同参数量级的气象服务大语言模型，提供行业风险预警服务大模型基座功能，行业风险预警服务智能体功能组件和行业风险预警服务大模型支撑能力组件实现多样化智能体应用场景提供多模态气象服务需求精准感知支撑。</w:t>
      </w:r>
    </w:p>
    <w:p w:rsidR="00AB0852" w:rsidRPr="003966EE" w:rsidP="003966EE">
      <w:pPr>
        <w:spacing w:line="360" w:lineRule="auto"/>
        <w:ind w:firstLine="420" w:firstLineChars="200"/>
        <w:rPr>
          <w:rFonts w:ascii="宋体" w:hAnsi="宋体"/>
          <w:szCs w:val="21"/>
        </w:rPr>
      </w:pPr>
      <w:r w:rsidRPr="003966EE" w:rsidR="003966EE">
        <w:rPr>
          <w:rFonts w:ascii="宋体" w:hAnsi="宋体" w:hint="eastAsia"/>
          <w:szCs w:val="21"/>
        </w:rPr>
        <w:t>基于气象服务综合分析应用平台扩展建设公路交通、高温健康、风机覆冰、新能源发电、山岳型景区旅游综合风险等场景的风险预警业务分析和产品制作功能。拓展建设行业风险态势</w:t>
      </w:r>
      <w:r w:rsidRPr="003966EE" w:rsidR="003966EE">
        <w:rPr>
          <w:rFonts w:ascii="宋体" w:hAnsi="宋体" w:hint="eastAsia"/>
          <w:szCs w:val="21"/>
        </w:rPr>
        <w:t>“</w:t>
      </w:r>
      <w:r w:rsidRPr="003966EE" w:rsidR="003966EE">
        <w:rPr>
          <w:rFonts w:ascii="宋体" w:hAnsi="宋体" w:hint="eastAsia"/>
          <w:szCs w:val="21"/>
        </w:rPr>
        <w:t>一张图</w:t>
      </w:r>
      <w:r w:rsidRPr="003966EE" w:rsidR="003966EE">
        <w:rPr>
          <w:rFonts w:ascii="宋体" w:hAnsi="宋体" w:hint="eastAsia"/>
          <w:szCs w:val="21"/>
        </w:rPr>
        <w:t>”</w:t>
      </w:r>
      <w:r w:rsidRPr="003966EE" w:rsidR="003966EE">
        <w:rPr>
          <w:rFonts w:ascii="宋体" w:hAnsi="宋体" w:hint="eastAsia"/>
          <w:szCs w:val="21"/>
        </w:rPr>
        <w:t>和影响分析组件，实现各场景气象风险预警产品进行交互订正、统计分析和影响研判，实现</w:t>
      </w:r>
      <w:r w:rsidRPr="003966EE" w:rsidR="003966EE">
        <w:rPr>
          <w:rFonts w:ascii="宋体" w:hAnsi="宋体" w:hint="eastAsia"/>
          <w:szCs w:val="21"/>
        </w:rPr>
        <w:t>“</w:t>
      </w:r>
      <w:r w:rsidRPr="003966EE" w:rsidR="003966EE">
        <w:rPr>
          <w:rFonts w:ascii="宋体" w:hAnsi="宋体" w:hint="eastAsia"/>
          <w:szCs w:val="21"/>
        </w:rPr>
        <w:t>行业+气象</w:t>
      </w:r>
      <w:r w:rsidRPr="003966EE" w:rsidR="003966EE">
        <w:rPr>
          <w:rFonts w:ascii="宋体" w:hAnsi="宋体" w:hint="eastAsia"/>
          <w:szCs w:val="21"/>
        </w:rPr>
        <w:t>”</w:t>
      </w:r>
      <w:r w:rsidRPr="003966EE" w:rsidR="003966EE">
        <w:rPr>
          <w:rFonts w:ascii="宋体" w:hAnsi="宋体" w:hint="eastAsia"/>
          <w:szCs w:val="21"/>
        </w:rPr>
        <w:t>影响预报智能分析；基于服务产品制作框架，实现各领域风险预警服务产品个性化构建和任务快速响应，提升行业风险预警服务能力。</w:t>
      </w:r>
    </w:p>
    <w:p w:rsidR="004134CF" w:rsidRPr="004134CF" w:rsidP="004134CF">
      <w:pPr>
        <w:keepNext/>
        <w:keepLines/>
        <w:numPr>
          <w:ilvl w:val="0"/>
          <w:numId w:val="4"/>
        </w:numPr>
        <w:spacing w:before="280" w:after="290" w:line="376" w:lineRule="atLeast"/>
        <w:outlineLvl w:val="3"/>
        <w:rPr>
          <w:rFonts w:ascii="Arial" w:eastAsia="黑体" w:hAnsi="Arial"/>
          <w:b/>
          <w:bCs/>
          <w:sz w:val="28"/>
          <w:szCs w:val="28"/>
        </w:rPr>
      </w:pPr>
      <w:r w:rsidR="003966EE">
        <w:rPr>
          <w:rFonts w:ascii="Arial" w:eastAsia="黑体" w:hAnsi="Arial" w:hint="eastAsia"/>
          <w:b/>
          <w:bCs/>
          <w:sz w:val="28"/>
          <w:szCs w:val="28"/>
        </w:rPr>
        <w:t>功能和</w:t>
      </w:r>
      <w:r w:rsidRPr="004134CF">
        <w:rPr>
          <w:rFonts w:ascii="Arial" w:eastAsia="黑体" w:hAnsi="Arial" w:hint="eastAsia"/>
          <w:b/>
          <w:bCs/>
          <w:sz w:val="28"/>
          <w:szCs w:val="28"/>
        </w:rPr>
        <w:t>性能指标</w:t>
      </w:r>
    </w:p>
    <w:p w:rsidR="00672270" w:rsidRPr="004134CF" w:rsidP="00672270">
      <w:pPr>
        <w:spacing w:line="360" w:lineRule="auto"/>
        <w:rPr>
          <w:rFonts w:ascii="宋体" w:hAnsi="宋体" w:hint="eastAsia"/>
          <w:b/>
          <w:szCs w:val="21"/>
        </w:rPr>
      </w:pPr>
      <w:r w:rsidRPr="004134CF">
        <w:rPr>
          <w:rFonts w:ascii="宋体" w:hAnsi="宋体" w:hint="eastAsia"/>
          <w:b/>
          <w:szCs w:val="21"/>
        </w:rPr>
        <w:t>（1）</w:t>
      </w:r>
      <w:r w:rsidRPr="003966EE" w:rsidR="003966EE">
        <w:rPr>
          <w:rFonts w:ascii="宋体" w:hAnsi="宋体" w:hint="eastAsia"/>
          <w:b/>
          <w:szCs w:val="21"/>
        </w:rPr>
        <w:t>公路交通暴雨灾害风险预警模型功能和性能</w:t>
      </w:r>
    </w:p>
    <w:p w:rsidR="00672270" w:rsidRPr="004134CF" w:rsidP="003966EE">
      <w:pPr>
        <w:spacing w:line="360" w:lineRule="auto"/>
        <w:ind w:firstLine="420" w:firstLineChars="200"/>
        <w:rPr>
          <w:rFonts w:ascii="Times New Roman" w:hAnsi="Times New Roman"/>
          <w:szCs w:val="20"/>
        </w:rPr>
      </w:pPr>
      <w:r w:rsidRPr="003966EE" w:rsidR="003966EE">
        <w:rPr>
          <w:rFonts w:ascii="Times New Roman" w:hAnsi="Times New Roman" w:hint="eastAsia"/>
          <w:szCs w:val="20"/>
        </w:rPr>
        <w:t>包括公路交通暴雨灾害风险模型所需基础数据处理和管理、风险预警模型、风险预警产品制作等，能够实现公路交通暴雨灾害风险预警模型的数据收集、处理、存储、参数配置等功能，实现全国主要公路路网逐3公里路段空间分辨率、未来1-7天逐24小时的公路交通暴雨灾害风险预警产品的定时（每天08时起报）生成。需确保数据实时性和准确性、模型运行稳定可靠，可根据实际需求进行功能扩展或定制开发，具备良好的可扩展性。</w:t>
      </w:r>
    </w:p>
    <w:p w:rsidR="00672270" w:rsidRPr="004134CF" w:rsidP="00672270">
      <w:pPr>
        <w:spacing w:line="360" w:lineRule="auto"/>
        <w:rPr>
          <w:rFonts w:ascii="宋体" w:hAnsi="宋体"/>
          <w:b/>
          <w:szCs w:val="21"/>
        </w:rPr>
      </w:pPr>
      <w:r w:rsidRPr="004134CF">
        <w:rPr>
          <w:rFonts w:ascii="宋体" w:hAnsi="宋体" w:hint="eastAsia"/>
          <w:b/>
          <w:szCs w:val="21"/>
        </w:rPr>
        <w:t>（2）</w:t>
      </w:r>
      <w:r w:rsidRPr="003966EE" w:rsidR="003966EE">
        <w:rPr>
          <w:rFonts w:ascii="宋体" w:hAnsi="宋体" w:hint="eastAsia"/>
          <w:b/>
          <w:szCs w:val="21"/>
        </w:rPr>
        <w:t>健康气象风险预警模型功能和性能</w:t>
      </w:r>
    </w:p>
    <w:p w:rsidR="003966EE" w:rsidP="003966EE">
      <w:pPr>
        <w:spacing w:line="360" w:lineRule="auto"/>
        <w:ind w:firstLine="420" w:firstLineChars="200"/>
        <w:rPr>
          <w:rFonts w:ascii="Times New Roman" w:hAnsi="Times New Roman"/>
          <w:szCs w:val="20"/>
        </w:rPr>
      </w:pPr>
      <w:r w:rsidRPr="003966EE">
        <w:rPr>
          <w:rFonts w:ascii="Times New Roman" w:hAnsi="Times New Roman" w:hint="eastAsia"/>
          <w:szCs w:val="20"/>
        </w:rPr>
        <w:t>能够实现高温健康风险、流感气象风险预警模型的数据收集、处理、存储和输出等功能，并对相关关键参数进行计算分析，提供图形界面，实现产品输出、资源共享和远程操作。实现全国5x5公里分辨率、未来1-7天逐24小时的高温健康风险预警、流感气象风险预警产品的定时(每天08时和20时起报)生成。实现定时运行、实时监控、产品分发、订正回收等功能，需要保障稳定性可靠性。</w:t>
      </w:r>
    </w:p>
    <w:p w:rsidR="003966EE" w:rsidP="003966EE">
      <w:pPr>
        <w:spacing w:line="360" w:lineRule="auto"/>
      </w:pPr>
      <w:r w:rsidRPr="003966EE">
        <w:rPr>
          <w:rFonts w:ascii="宋体" w:hAnsi="宋体" w:hint="eastAsia"/>
          <w:b/>
          <w:szCs w:val="21"/>
        </w:rPr>
        <w:t>（3）风机覆冰和无风无光气象风险预警模型功能和性能</w:t>
      </w:r>
    </w:p>
    <w:p w:rsidR="003966EE" w:rsidRPr="003966EE" w:rsidP="003966EE">
      <w:pPr>
        <w:spacing w:line="360" w:lineRule="auto"/>
        <w:ind w:firstLine="420" w:firstLineChars="200"/>
        <w:rPr>
          <w:rFonts w:ascii="Times New Roman" w:hAnsi="Times New Roman"/>
          <w:szCs w:val="20"/>
        </w:rPr>
      </w:pPr>
      <w:r w:rsidRPr="003966EE">
        <w:rPr>
          <w:rFonts w:ascii="Times New Roman" w:hAnsi="Times New Roman" w:hint="eastAsia"/>
          <w:szCs w:val="20"/>
        </w:rPr>
        <w:t>风机覆冰和无风无光气象风险预警模型建设包括面向风机覆冰的基础信息处理、风机覆冰气象风险预警模型和无风无光气象风险预警模型三部分。面向新能源发电场景，融合传统物理模型与人工智能技术，实现从常规气象单要素（风、温、湿、辐射）预报到电力调度影响的风光发电气象风险预警。采用高效的数据采集、清洗和存储技术，确保数据实时性和准确性。建立未来3天，空间分辨率不低于9公里的逐日风机覆冰气象风险预警模型与产品、无风无光气象风险预警模型与产品。采用模块化设计，可根据实际需求进行功能扩展或定制开发，具备良好的可扩展性。</w:t>
      </w:r>
    </w:p>
    <w:p w:rsidR="003966EE" w:rsidRPr="003966EE" w:rsidP="003966EE">
      <w:pPr>
        <w:spacing w:line="360" w:lineRule="auto"/>
        <w:rPr>
          <w:rFonts w:ascii="Times New Roman" w:hAnsi="Times New Roman"/>
          <w:szCs w:val="20"/>
        </w:rPr>
      </w:pPr>
      <w:r w:rsidRPr="003966EE">
        <w:rPr>
          <w:rFonts w:ascii="宋体" w:hAnsi="宋体" w:hint="eastAsia"/>
          <w:b/>
          <w:szCs w:val="21"/>
        </w:rPr>
        <w:t>（4）山岳型景区旅游出行综合气象风险预警模型和露营气象风险预警模型功能和性能</w:t>
      </w:r>
    </w:p>
    <w:p w:rsidR="003966EE" w:rsidRPr="003966EE" w:rsidP="003966EE">
      <w:pPr>
        <w:spacing w:line="360" w:lineRule="auto"/>
        <w:ind w:firstLine="420" w:firstLineChars="200"/>
        <w:rPr>
          <w:rFonts w:ascii="Times New Roman" w:hAnsi="Times New Roman"/>
          <w:szCs w:val="20"/>
        </w:rPr>
      </w:pPr>
      <w:r w:rsidRPr="003966EE">
        <w:rPr>
          <w:rFonts w:ascii="Times New Roman" w:hAnsi="Times New Roman" w:hint="eastAsia"/>
          <w:szCs w:val="20"/>
        </w:rPr>
        <w:t>实现面向全国分场景的旅游气象风险预警服务能力。具备山岳型景区旅游气象综合风险评价指标体系和露营活动项目气象灾害等级阈值指标体系，未来1-3天逐24小时山岳型景区旅游气象综合风险预警产品和露营气象风险预警产品，空间分辨率5</w:t>
      </w:r>
      <w:r w:rsidRPr="003966EE">
        <w:rPr>
          <w:rFonts w:ascii="Times New Roman" w:hAnsi="Times New Roman" w:hint="eastAsia"/>
          <w:szCs w:val="20"/>
        </w:rPr>
        <w:t>×</w:t>
      </w:r>
      <w:r w:rsidRPr="003966EE">
        <w:rPr>
          <w:rFonts w:ascii="Times New Roman" w:hAnsi="Times New Roman" w:hint="eastAsia"/>
          <w:szCs w:val="20"/>
        </w:rPr>
        <w:t>5公里或县域单元。构建旅游气象风险预警模型软件集成模块。模型单次运算处理全国数据耗时</w:t>
      </w:r>
      <w:r w:rsidRPr="003966EE">
        <w:rPr>
          <w:rFonts w:ascii="Times New Roman" w:hAnsi="Times New Roman" w:hint="eastAsia"/>
          <w:szCs w:val="20"/>
        </w:rPr>
        <w:t>≤</w:t>
      </w:r>
      <w:r w:rsidRPr="003966EE">
        <w:rPr>
          <w:rFonts w:ascii="Times New Roman" w:hAnsi="Times New Roman" w:hint="eastAsia"/>
          <w:szCs w:val="20"/>
        </w:rPr>
        <w:t>5 分钟。模型具备良好的稳定性，可长时间稳定运行。</w:t>
      </w:r>
    </w:p>
    <w:p w:rsidR="003966EE" w:rsidRPr="003966EE" w:rsidP="003966EE">
      <w:pPr>
        <w:spacing w:line="360" w:lineRule="auto"/>
        <w:rPr>
          <w:rFonts w:ascii="Times New Roman" w:hAnsi="Times New Roman"/>
          <w:szCs w:val="20"/>
        </w:rPr>
      </w:pPr>
      <w:r w:rsidRPr="003966EE">
        <w:rPr>
          <w:rFonts w:ascii="宋体" w:hAnsi="宋体" w:hint="eastAsia"/>
          <w:b/>
          <w:szCs w:val="21"/>
        </w:rPr>
        <w:t>（5）行业风险预警服务大模型基础平台功能和性能</w:t>
      </w:r>
    </w:p>
    <w:p w:rsidR="003966EE" w:rsidRPr="003966EE" w:rsidP="003966EE">
      <w:pPr>
        <w:spacing w:line="360" w:lineRule="auto"/>
        <w:ind w:firstLine="420" w:firstLineChars="200"/>
        <w:rPr>
          <w:rFonts w:ascii="Times New Roman" w:hAnsi="Times New Roman"/>
          <w:szCs w:val="20"/>
        </w:rPr>
      </w:pPr>
      <w:r w:rsidRPr="003966EE">
        <w:rPr>
          <w:rFonts w:ascii="Times New Roman" w:hAnsi="Times New Roman" w:hint="eastAsia"/>
          <w:szCs w:val="20"/>
        </w:rPr>
        <w:t>基于开源大模型的基座模型池，融合行业气象灾害信息、气象服务产品和气象专业知识，搭建不同参数量级的气象服务大语言模型。建立面向多模态气象服务需求精准感知的识别技术，基于检索增强和大模型自主规划的气象灾害风险预警服务内容的可控生成技术，实现定制化气象灾害风险预警服务产品智能输出。高质量气象服务语料指令集不低于15万条，评估集数量不低于5000条，响应时间不超过1s，上下文长度不低于1024k，意图识别准确率不低于93%，气象服务工具调用准确率不低于95%。</w:t>
      </w:r>
    </w:p>
    <w:p w:rsidR="003966EE" w:rsidRPr="003966EE" w:rsidP="003966EE">
      <w:pPr>
        <w:spacing w:line="360" w:lineRule="auto"/>
        <w:rPr>
          <w:rFonts w:ascii="Times New Roman" w:hAnsi="Times New Roman"/>
          <w:szCs w:val="20"/>
        </w:rPr>
      </w:pPr>
      <w:r w:rsidRPr="003966EE">
        <w:rPr>
          <w:rFonts w:ascii="宋体" w:hAnsi="宋体" w:hint="eastAsia"/>
          <w:b/>
          <w:szCs w:val="21"/>
        </w:rPr>
        <w:t>（6）行业风险预警服务智能体功能和性能</w:t>
      </w:r>
    </w:p>
    <w:p w:rsidR="003966EE" w:rsidRPr="003966EE" w:rsidP="003966EE">
      <w:pPr>
        <w:spacing w:line="360" w:lineRule="auto"/>
        <w:ind w:firstLine="420" w:firstLineChars="200"/>
        <w:rPr>
          <w:rFonts w:ascii="Times New Roman" w:hAnsi="Times New Roman"/>
          <w:szCs w:val="20"/>
        </w:rPr>
      </w:pPr>
      <w:r w:rsidRPr="003966EE">
        <w:rPr>
          <w:rFonts w:ascii="Times New Roman" w:hAnsi="Times New Roman" w:hint="eastAsia"/>
          <w:szCs w:val="20"/>
        </w:rPr>
        <w:t>以行业气象灾害风险预警等关键场景为核心切入点，全方位开展智能服务能力建设。深度整合并应用融合多源数据的风险预警技术，确保对各类潜在风险的精准捕捉；创新研发行业及服务产品智能生成技术，实现服务产品的高效产出与定制化。同时，精心打造多灾种行业风险提醒文本库，为风险预警提供丰富、准确的文本支撑。构建适应多行业、多部门应用需求的气象风险服务产品智能生产智能体，实现气象风险服务产品的快速、精准生成与广泛传播。</w:t>
      </w:r>
    </w:p>
    <w:p w:rsidR="003966EE" w:rsidRPr="003966EE" w:rsidP="003966EE">
      <w:pPr>
        <w:spacing w:line="360" w:lineRule="auto"/>
        <w:rPr>
          <w:rFonts w:ascii="Times New Roman" w:hAnsi="Times New Roman"/>
          <w:szCs w:val="20"/>
        </w:rPr>
      </w:pPr>
      <w:r w:rsidRPr="003966EE">
        <w:rPr>
          <w:rFonts w:ascii="宋体" w:hAnsi="宋体" w:hint="eastAsia"/>
          <w:b/>
          <w:szCs w:val="21"/>
        </w:rPr>
        <w:t>（7）行业气象灾害风险智能体应用场景支撑功能和性能</w:t>
      </w:r>
    </w:p>
    <w:p w:rsidR="003966EE" w:rsidRPr="003966EE" w:rsidP="003966EE">
      <w:pPr>
        <w:spacing w:line="360" w:lineRule="auto"/>
        <w:ind w:firstLine="420" w:firstLineChars="200"/>
        <w:rPr>
          <w:rFonts w:ascii="Times New Roman" w:hAnsi="Times New Roman"/>
          <w:szCs w:val="20"/>
        </w:rPr>
      </w:pPr>
      <w:r w:rsidRPr="003966EE">
        <w:rPr>
          <w:rFonts w:ascii="Times New Roman" w:hAnsi="Times New Roman" w:hint="eastAsia"/>
          <w:szCs w:val="20"/>
        </w:rPr>
        <w:t>针对公路交通暴雨灾害风险预警、公路物流风险预警、健康气象风险预警、风机覆冰和无风无光气象风险预警、山岳型景区旅游出行综合气象风险预警、风险数据整合分析等多样化的智能体应用场景，依托气象行业风险预警服务大模型与智能体基础功能，构建一套全面、高效的行业气象灾害风险智能体应用场景支撑体系。该体系具备强大的场景感知能力，能够实时捕捉不同场景下的气象变化与风险特征；精准的需求理解能力，可深入洞察各行业气象服务人员的实际需求；高效的知识检索能力，能快速从海量知识库中提取相关信息；深入的数据分析能力，可对复杂数据进行深度挖掘与解读；灵活的工具调用能力，能根据需求调用各类专业工具；智能的推理决策能力，可基于数据与分析结果做出科学合理的决策；以及动态的优化能力，能根据实际反馈不断调整与优化服务。通过这些功能，为不同行业气象服务人员快速搭建和部署智能体提供高效、便捷的支撑，助力其提升气象服务的质量与效率。</w:t>
      </w:r>
    </w:p>
    <w:p w:rsidR="003966EE" w:rsidRPr="003966EE" w:rsidP="003966EE">
      <w:pPr>
        <w:spacing w:line="360" w:lineRule="auto"/>
        <w:rPr>
          <w:rFonts w:ascii="宋体" w:hAnsi="宋体"/>
          <w:b/>
          <w:szCs w:val="21"/>
        </w:rPr>
      </w:pPr>
      <w:r w:rsidRPr="003966EE">
        <w:rPr>
          <w:rFonts w:ascii="宋体" w:hAnsi="宋体" w:hint="eastAsia"/>
          <w:b/>
          <w:szCs w:val="21"/>
        </w:rPr>
        <w:t>（</w:t>
      </w:r>
      <w:r w:rsidRPr="003966EE">
        <w:rPr>
          <w:rFonts w:ascii="宋体" w:hAnsi="宋体"/>
          <w:b/>
          <w:szCs w:val="21"/>
        </w:rPr>
        <w:t>8</w:t>
      </w:r>
      <w:r w:rsidRPr="003966EE">
        <w:rPr>
          <w:rFonts w:ascii="宋体" w:hAnsi="宋体" w:hint="eastAsia"/>
          <w:b/>
          <w:szCs w:val="21"/>
        </w:rPr>
        <w:t>）行业风险预警服务大模型支撑功能和性能</w:t>
      </w:r>
    </w:p>
    <w:p w:rsidR="003966EE" w:rsidRPr="003966EE" w:rsidP="003966EE">
      <w:pPr>
        <w:spacing w:line="360" w:lineRule="auto"/>
        <w:ind w:firstLine="420" w:firstLineChars="200"/>
        <w:rPr>
          <w:rFonts w:ascii="Times New Roman" w:hAnsi="Times New Roman"/>
          <w:szCs w:val="20"/>
        </w:rPr>
      </w:pPr>
      <w:r w:rsidRPr="003966EE">
        <w:rPr>
          <w:rFonts w:ascii="Times New Roman" w:hAnsi="Times New Roman" w:hint="eastAsia"/>
          <w:szCs w:val="20"/>
        </w:rPr>
        <w:t>建设面向高分辨率实况分析数据、智能网格预报数据、地面观测数据和气象服务产品的多元化接口能力，确保各类数据能够高效、准确地接入系统。构建涵盖行业气象灾害影响信息、气象服务信息和天气学原理专业知识等丰富内容的高质量语料库。广泛收集各类气象服务产品，设计统一、规范的语料库元信息格式，详细存储内容与结构信息。同时，建立支持多种数据格式的元数据清洗加工流水线，对收集到的数据进行深度清洗与加工，确保数据的准确性与一致性。搭建语料标注框架，支持人工与自动化相结合的方式对关键词、语义关系进行精准标注，形成一套高质量的行业气象灾害风险语料集。此外，建立包含画图、检索等多样化功能的灾害风险气象服务产品加工流程工具库，为模型提供丰富的工具支持，进一步提升模型的智能化水平。搭建基于气象服务大模型的网络机器人，并以插件、API接口、小程序等多种灵活形式提供气象灾害风险预警服务大模型基础能力，满足不同用户的使用需求。</w:t>
      </w:r>
    </w:p>
    <w:p w:rsidR="003966EE" w:rsidRPr="003966EE" w:rsidP="003966EE">
      <w:pPr>
        <w:spacing w:line="360" w:lineRule="auto"/>
        <w:rPr>
          <w:rFonts w:ascii="宋体" w:hAnsi="宋体"/>
          <w:b/>
          <w:szCs w:val="21"/>
        </w:rPr>
      </w:pPr>
      <w:r w:rsidRPr="003966EE">
        <w:rPr>
          <w:rFonts w:ascii="宋体" w:hAnsi="宋体" w:hint="eastAsia"/>
          <w:b/>
          <w:szCs w:val="21"/>
        </w:rPr>
        <w:t>（9）升级气象服务综合分析应用能力功能和性能</w:t>
      </w:r>
    </w:p>
    <w:p w:rsidR="00205960" w:rsidP="00FB4BFF">
      <w:pPr>
        <w:spacing w:line="360" w:lineRule="auto"/>
        <w:ind w:firstLine="420" w:firstLineChars="200"/>
        <w:rPr>
          <w:rFonts w:ascii="Times New Roman" w:hAnsi="Times New Roman" w:hint="eastAsia"/>
          <w:szCs w:val="20"/>
        </w:rPr>
      </w:pPr>
      <w:r w:rsidRPr="003966EE" w:rsidR="003966EE">
        <w:rPr>
          <w:rFonts w:ascii="Times New Roman" w:hAnsi="Times New Roman" w:hint="eastAsia"/>
          <w:szCs w:val="20"/>
        </w:rPr>
        <w:t>完成公路交通暴雨灾害风险预警模型、健康气象灾害风险预警模型、风机覆冰和无风无光气象风险预警模型、旅游出行综合气象风险预警模型的集成；完成公路交通暴雨灾害风险预警产品、健康气象灾害风险预警产品、风机覆冰和无风无光气象风险预警产品、旅游出行综合气象风险预警产品等产品的可视化展示；完成不少于</w:t>
      </w:r>
      <w:r w:rsidRPr="003966EE" w:rsidR="003966EE">
        <w:rPr>
          <w:rFonts w:ascii="Times New Roman" w:hAnsi="Times New Roman"/>
          <w:szCs w:val="20"/>
        </w:rPr>
        <w:t>8</w:t>
      </w:r>
      <w:r w:rsidRPr="003966EE" w:rsidR="003966EE">
        <w:rPr>
          <w:rFonts w:ascii="Times New Roman" w:hAnsi="Times New Roman" w:hint="eastAsia"/>
          <w:szCs w:val="20"/>
        </w:rPr>
        <w:t>种服务产品加工制作。行业气象灾害风险预警数据可视化响应时间小于</w:t>
      </w:r>
      <w:r w:rsidRPr="003966EE" w:rsidR="003966EE">
        <w:rPr>
          <w:rFonts w:ascii="Times New Roman" w:hAnsi="Times New Roman"/>
          <w:szCs w:val="20"/>
        </w:rPr>
        <w:t>1</w:t>
      </w:r>
      <w:r w:rsidRPr="003966EE" w:rsidR="003966EE">
        <w:rPr>
          <w:rFonts w:ascii="Times New Roman" w:hAnsi="Times New Roman" w:hint="eastAsia"/>
          <w:szCs w:val="20"/>
        </w:rPr>
        <w:t>秒，图形产品加工效率1分钟以内。</w:t>
      </w:r>
    </w:p>
    <w:p w:rsidR="00C052F0" w:rsidP="00C052F0">
      <w:pPr>
        <w:keepNext/>
        <w:keepLines/>
        <w:numPr>
          <w:ilvl w:val="0"/>
          <w:numId w:val="4"/>
        </w:numPr>
        <w:spacing w:before="280" w:after="290" w:line="376" w:lineRule="atLeast"/>
        <w:outlineLvl w:val="3"/>
        <w:rPr>
          <w:rFonts w:ascii="Arial" w:eastAsia="黑体" w:hAnsi="Arial"/>
          <w:b/>
          <w:bCs/>
          <w:sz w:val="28"/>
          <w:szCs w:val="28"/>
        </w:rPr>
      </w:pPr>
      <w:r>
        <w:rPr>
          <w:rFonts w:ascii="Arial" w:eastAsia="黑体" w:hAnsi="Arial" w:hint="eastAsia"/>
          <w:b/>
          <w:bCs/>
          <w:sz w:val="28"/>
          <w:szCs w:val="28"/>
        </w:rPr>
        <w:t>集约化</w:t>
      </w:r>
      <w:r w:rsidR="00655A56">
        <w:rPr>
          <w:rFonts w:ascii="Arial" w:eastAsia="黑体" w:hAnsi="Arial" w:hint="eastAsia"/>
          <w:b/>
          <w:bCs/>
          <w:sz w:val="28"/>
          <w:szCs w:val="28"/>
        </w:rPr>
        <w:t>要求</w:t>
      </w:r>
    </w:p>
    <w:p w:rsidR="00862B11" w:rsidRPr="00862B11" w:rsidP="00862B11">
      <w:pPr>
        <w:spacing w:line="360" w:lineRule="auto"/>
        <w:ind w:firstLine="420" w:firstLineChars="200"/>
        <w:rPr>
          <w:rFonts w:ascii="宋体" w:hAnsi="宋体" w:hint="eastAsia"/>
          <w:szCs w:val="21"/>
        </w:rPr>
      </w:pPr>
      <w:r w:rsidRPr="00862B11">
        <w:rPr>
          <w:rFonts w:ascii="宋体" w:hAnsi="宋体" w:hint="eastAsia"/>
          <w:szCs w:val="21"/>
        </w:rPr>
        <w:t>本项目建设中的组件设计、开发、应用与管理，应遵循《气象业务软件组件化开发指南（2025版）》的相关技术要求和规范。</w:t>
      </w:r>
    </w:p>
    <w:p w:rsidR="00862B11" w:rsidRPr="00862B11" w:rsidP="00862B11">
      <w:pPr>
        <w:spacing w:line="360" w:lineRule="auto"/>
        <w:ind w:firstLine="420" w:firstLineChars="200"/>
        <w:rPr>
          <w:rFonts w:ascii="宋体" w:hAnsi="宋体" w:hint="eastAsia"/>
          <w:szCs w:val="21"/>
        </w:rPr>
      </w:pPr>
      <w:r w:rsidRPr="00C052F0">
        <w:rPr>
          <w:rFonts w:ascii="宋体" w:hAnsi="宋体" w:hint="eastAsia"/>
          <w:szCs w:val="21"/>
        </w:rPr>
        <w:t>（1）</w:t>
      </w:r>
      <w:r w:rsidRPr="00862B11">
        <w:rPr>
          <w:rFonts w:ascii="宋体" w:hAnsi="宋体" w:hint="eastAsia"/>
          <w:szCs w:val="21"/>
        </w:rPr>
        <w:t>网络安全需求</w:t>
      </w:r>
    </w:p>
    <w:p w:rsidR="00862B11" w:rsidRPr="00862B11" w:rsidP="00862B11">
      <w:pPr>
        <w:spacing w:line="360" w:lineRule="auto"/>
        <w:ind w:firstLine="420" w:firstLineChars="200"/>
        <w:rPr>
          <w:rFonts w:ascii="宋体" w:hAnsi="宋体" w:hint="eastAsia"/>
          <w:szCs w:val="21"/>
        </w:rPr>
      </w:pPr>
      <w:r w:rsidRPr="00862B11">
        <w:rPr>
          <w:rFonts w:ascii="宋体" w:hAnsi="宋体" w:hint="eastAsia"/>
          <w:szCs w:val="21"/>
        </w:rPr>
        <w:t>项目建设的算法体系运行在国家级</w:t>
      </w:r>
      <w:r w:rsidRPr="00862B11">
        <w:rPr>
          <w:rFonts w:ascii="宋体" w:hAnsi="宋体" w:hint="eastAsia"/>
          <w:szCs w:val="21"/>
        </w:rPr>
        <w:t>“</w:t>
      </w:r>
      <w:r w:rsidRPr="00862B11">
        <w:rPr>
          <w:rFonts w:ascii="宋体" w:hAnsi="宋体" w:hint="eastAsia"/>
          <w:szCs w:val="21"/>
        </w:rPr>
        <w:t>天擎</w:t>
      </w:r>
      <w:r w:rsidRPr="00862B11">
        <w:rPr>
          <w:rFonts w:ascii="宋体" w:hAnsi="宋体" w:hint="eastAsia"/>
          <w:szCs w:val="21"/>
        </w:rPr>
        <w:t>”</w:t>
      </w:r>
      <w:r w:rsidRPr="00862B11">
        <w:rPr>
          <w:rFonts w:ascii="宋体" w:hAnsi="宋体" w:hint="eastAsia"/>
          <w:szCs w:val="21"/>
        </w:rPr>
        <w:t>平台，一体化气象灾害风险预报模型通过内网代理访问内部接口，通过天镜7</w:t>
      </w:r>
      <w:r w:rsidRPr="00862B11">
        <w:rPr>
          <w:rFonts w:ascii="宋体" w:hAnsi="宋体" w:hint="eastAsia"/>
          <w:szCs w:val="21"/>
        </w:rPr>
        <w:t>×</w:t>
      </w:r>
      <w:r w:rsidRPr="00862B11">
        <w:rPr>
          <w:rFonts w:ascii="宋体" w:hAnsi="宋体" w:hint="eastAsia"/>
          <w:szCs w:val="21"/>
        </w:rPr>
        <w:t>24小时实时监控。</w:t>
      </w:r>
    </w:p>
    <w:p w:rsidR="00862B11" w:rsidRPr="00862B11" w:rsidP="00862B11">
      <w:pPr>
        <w:spacing w:line="360" w:lineRule="auto"/>
        <w:ind w:firstLine="420" w:firstLineChars="200"/>
        <w:rPr>
          <w:rFonts w:ascii="宋体" w:hAnsi="宋体" w:hint="eastAsia"/>
          <w:szCs w:val="21"/>
        </w:rPr>
      </w:pPr>
      <w:r w:rsidRPr="00C052F0">
        <w:rPr>
          <w:rFonts w:ascii="宋体" w:hAnsi="宋体" w:hint="eastAsia"/>
          <w:szCs w:val="21"/>
        </w:rPr>
        <w:t>（</w:t>
      </w:r>
      <w:r>
        <w:rPr>
          <w:rFonts w:ascii="宋体" w:hAnsi="宋体"/>
          <w:szCs w:val="21"/>
        </w:rPr>
        <w:t>2</w:t>
      </w:r>
      <w:r w:rsidRPr="00C052F0">
        <w:rPr>
          <w:rFonts w:ascii="宋体" w:hAnsi="宋体" w:hint="eastAsia"/>
          <w:szCs w:val="21"/>
        </w:rPr>
        <w:t>）</w:t>
      </w:r>
      <w:r w:rsidRPr="00862B11">
        <w:rPr>
          <w:rFonts w:ascii="宋体" w:hAnsi="宋体" w:hint="eastAsia"/>
          <w:szCs w:val="21"/>
        </w:rPr>
        <w:t>硬件集约化</w:t>
      </w:r>
    </w:p>
    <w:p w:rsidR="00862B11" w:rsidRPr="00862B11" w:rsidP="00862B11">
      <w:pPr>
        <w:spacing w:line="360" w:lineRule="auto"/>
        <w:ind w:firstLine="420" w:firstLineChars="200"/>
        <w:rPr>
          <w:rFonts w:ascii="宋体" w:hAnsi="宋体" w:hint="eastAsia"/>
          <w:szCs w:val="21"/>
        </w:rPr>
      </w:pPr>
      <w:r w:rsidRPr="00862B11">
        <w:rPr>
          <w:rFonts w:ascii="宋体" w:hAnsi="宋体" w:hint="eastAsia"/>
          <w:szCs w:val="21"/>
        </w:rPr>
        <w:t>本项目主要基于国家级信息基础设施云平台（以下简称基础设施云平台）支撑应用，拟申请1216核CPU，3712G内存，107T存储，可满足本项目需求。</w:t>
      </w:r>
    </w:p>
    <w:p w:rsidR="00862B11" w:rsidRPr="00862B11" w:rsidP="00862B11">
      <w:pPr>
        <w:spacing w:line="360" w:lineRule="auto"/>
        <w:ind w:firstLine="420" w:firstLineChars="200"/>
        <w:rPr>
          <w:rFonts w:ascii="宋体" w:hAnsi="宋体" w:hint="eastAsia"/>
          <w:szCs w:val="21"/>
        </w:rPr>
      </w:pPr>
      <w:r w:rsidRPr="00C052F0">
        <w:rPr>
          <w:rFonts w:ascii="宋体" w:hAnsi="宋体" w:hint="eastAsia"/>
          <w:szCs w:val="21"/>
        </w:rPr>
        <w:t>（</w:t>
      </w:r>
      <w:r>
        <w:rPr>
          <w:rFonts w:ascii="宋体" w:hAnsi="宋体"/>
          <w:szCs w:val="21"/>
        </w:rPr>
        <w:t>3</w:t>
      </w:r>
      <w:r w:rsidRPr="00C052F0">
        <w:rPr>
          <w:rFonts w:ascii="宋体" w:hAnsi="宋体" w:hint="eastAsia"/>
          <w:szCs w:val="21"/>
        </w:rPr>
        <w:t>）</w:t>
      </w:r>
      <w:r w:rsidRPr="00862B11">
        <w:rPr>
          <w:rFonts w:ascii="宋体" w:hAnsi="宋体" w:hint="eastAsia"/>
          <w:szCs w:val="21"/>
        </w:rPr>
        <w:t>数据集约化</w:t>
      </w:r>
    </w:p>
    <w:p w:rsidR="00862B11" w:rsidP="00862B11">
      <w:pPr>
        <w:spacing w:line="360" w:lineRule="auto"/>
        <w:ind w:firstLine="420" w:firstLineChars="200"/>
        <w:rPr>
          <w:rFonts w:ascii="宋体" w:hAnsi="宋体"/>
          <w:szCs w:val="21"/>
        </w:rPr>
      </w:pPr>
      <w:r w:rsidRPr="00862B11">
        <w:rPr>
          <w:rFonts w:ascii="宋体" w:hAnsi="宋体" w:hint="eastAsia"/>
          <w:szCs w:val="21"/>
        </w:rPr>
        <w:t>本项目建设环境一是依托国家气象信息中心气象大数据云平台</w:t>
      </w:r>
      <w:r w:rsidRPr="00862B11">
        <w:rPr>
          <w:rFonts w:ascii="宋体" w:hAnsi="宋体" w:hint="eastAsia"/>
          <w:szCs w:val="21"/>
        </w:rPr>
        <w:t>“</w:t>
      </w:r>
      <w:r w:rsidRPr="00862B11">
        <w:rPr>
          <w:rFonts w:ascii="宋体" w:hAnsi="宋体" w:hint="eastAsia"/>
          <w:szCs w:val="21"/>
        </w:rPr>
        <w:t>天擎</w:t>
      </w:r>
      <w:r w:rsidRPr="00862B11">
        <w:rPr>
          <w:rFonts w:ascii="宋体" w:hAnsi="宋体" w:hint="eastAsia"/>
          <w:szCs w:val="21"/>
        </w:rPr>
        <w:t>”</w:t>
      </w:r>
      <w:r w:rsidRPr="00862B11">
        <w:rPr>
          <w:rFonts w:ascii="宋体" w:hAnsi="宋体" w:hint="eastAsia"/>
          <w:szCs w:val="21"/>
        </w:rPr>
        <w:t>资源，系统输入数据由</w:t>
      </w:r>
      <w:r w:rsidRPr="00862B11">
        <w:rPr>
          <w:rFonts w:ascii="宋体" w:hAnsi="宋体" w:hint="eastAsia"/>
          <w:szCs w:val="21"/>
        </w:rPr>
        <w:t>“</w:t>
      </w:r>
      <w:r w:rsidRPr="00862B11">
        <w:rPr>
          <w:rFonts w:ascii="宋体" w:hAnsi="宋体" w:hint="eastAsia"/>
          <w:szCs w:val="21"/>
        </w:rPr>
        <w:t>天擎</w:t>
      </w:r>
      <w:r w:rsidRPr="00862B11">
        <w:rPr>
          <w:rFonts w:ascii="宋体" w:hAnsi="宋体" w:hint="eastAsia"/>
          <w:szCs w:val="21"/>
        </w:rPr>
        <w:t>”</w:t>
      </w:r>
      <w:r w:rsidRPr="00862B11">
        <w:rPr>
          <w:rFonts w:ascii="宋体" w:hAnsi="宋体" w:hint="eastAsia"/>
          <w:szCs w:val="21"/>
        </w:rPr>
        <w:t>直接提供，输出数据回存</w:t>
      </w:r>
      <w:r w:rsidRPr="00862B11">
        <w:rPr>
          <w:rFonts w:ascii="宋体" w:hAnsi="宋体" w:hint="eastAsia"/>
          <w:szCs w:val="21"/>
        </w:rPr>
        <w:t>“</w:t>
      </w:r>
      <w:r w:rsidRPr="00862B11">
        <w:rPr>
          <w:rFonts w:ascii="宋体" w:hAnsi="宋体" w:hint="eastAsia"/>
          <w:szCs w:val="21"/>
        </w:rPr>
        <w:t>天擎</w:t>
      </w:r>
      <w:r w:rsidRPr="00862B11">
        <w:rPr>
          <w:rFonts w:ascii="宋体" w:hAnsi="宋体" w:hint="eastAsia"/>
          <w:szCs w:val="21"/>
        </w:rPr>
        <w:t>”</w:t>
      </w:r>
      <w:r w:rsidRPr="00862B11">
        <w:rPr>
          <w:rFonts w:ascii="宋体" w:hAnsi="宋体" w:hint="eastAsia"/>
          <w:szCs w:val="21"/>
        </w:rPr>
        <w:t>进行统一管理；二是依托国家气象信息中心虚拟机，数据来源于各单位或</w:t>
      </w:r>
      <w:r w:rsidRPr="00862B11">
        <w:rPr>
          <w:rFonts w:ascii="宋体" w:hAnsi="宋体" w:hint="eastAsia"/>
          <w:szCs w:val="21"/>
        </w:rPr>
        <w:t>“</w:t>
      </w:r>
      <w:r w:rsidRPr="00862B11">
        <w:rPr>
          <w:rFonts w:ascii="宋体" w:hAnsi="宋体" w:hint="eastAsia"/>
          <w:szCs w:val="21"/>
        </w:rPr>
        <w:t>天擎</w:t>
      </w:r>
      <w:r w:rsidRPr="00862B11">
        <w:rPr>
          <w:rFonts w:ascii="宋体" w:hAnsi="宋体" w:hint="eastAsia"/>
          <w:szCs w:val="21"/>
        </w:rPr>
        <w:t>”</w:t>
      </w:r>
      <w:r w:rsidRPr="00862B11">
        <w:rPr>
          <w:rFonts w:ascii="宋体" w:hAnsi="宋体" w:hint="eastAsia"/>
          <w:szCs w:val="21"/>
        </w:rPr>
        <w:t>。</w:t>
      </w:r>
    </w:p>
    <w:p w:rsidR="00862B11" w:rsidRPr="00862B11" w:rsidP="00862B11">
      <w:pPr>
        <w:spacing w:line="360" w:lineRule="auto"/>
        <w:ind w:firstLine="420" w:firstLineChars="200"/>
        <w:rPr>
          <w:rFonts w:ascii="宋体" w:hAnsi="宋体" w:hint="eastAsia"/>
          <w:szCs w:val="21"/>
        </w:rPr>
      </w:pPr>
      <w:r w:rsidRPr="00C052F0">
        <w:rPr>
          <w:rFonts w:ascii="宋体" w:hAnsi="宋体" w:hint="eastAsia"/>
          <w:szCs w:val="21"/>
        </w:rPr>
        <w:t>（</w:t>
      </w:r>
      <w:r>
        <w:rPr>
          <w:rFonts w:ascii="宋体" w:hAnsi="宋体"/>
          <w:szCs w:val="21"/>
        </w:rPr>
        <w:t>4</w:t>
      </w:r>
      <w:r w:rsidRPr="00C052F0">
        <w:rPr>
          <w:rFonts w:ascii="宋体" w:hAnsi="宋体" w:hint="eastAsia"/>
          <w:szCs w:val="21"/>
        </w:rPr>
        <w:t>）</w:t>
      </w:r>
      <w:r w:rsidRPr="00862B11">
        <w:rPr>
          <w:rFonts w:ascii="宋体" w:hAnsi="宋体" w:hint="eastAsia"/>
          <w:szCs w:val="21"/>
        </w:rPr>
        <w:t>流程集约化</w:t>
      </w:r>
    </w:p>
    <w:p w:rsidR="00862B11" w:rsidRPr="00862B11" w:rsidP="00862B11">
      <w:pPr>
        <w:spacing w:line="360" w:lineRule="auto"/>
        <w:ind w:firstLine="420" w:firstLineChars="200"/>
        <w:rPr>
          <w:rFonts w:ascii="宋体" w:hAnsi="宋体"/>
          <w:szCs w:val="21"/>
        </w:rPr>
      </w:pPr>
      <w:r w:rsidRPr="00862B11">
        <w:rPr>
          <w:rFonts w:ascii="宋体" w:hAnsi="宋体" w:hint="eastAsia"/>
          <w:szCs w:val="21"/>
        </w:rPr>
        <w:t>交通健康能源旅游等重点行业气象灾害风险预警新研制产品加工等算法将注册到</w:t>
      </w:r>
      <w:r w:rsidRPr="00862B11">
        <w:rPr>
          <w:rFonts w:ascii="宋体" w:hAnsi="宋体" w:hint="eastAsia"/>
          <w:szCs w:val="21"/>
        </w:rPr>
        <w:t>“</w:t>
      </w:r>
      <w:r w:rsidRPr="00862B11">
        <w:rPr>
          <w:rFonts w:ascii="宋体" w:hAnsi="宋体" w:hint="eastAsia"/>
          <w:szCs w:val="21"/>
        </w:rPr>
        <w:t>天擎</w:t>
      </w:r>
      <w:r w:rsidRPr="00862B11">
        <w:rPr>
          <w:rFonts w:ascii="宋体" w:hAnsi="宋体" w:hint="eastAsia"/>
          <w:szCs w:val="21"/>
        </w:rPr>
        <w:t>”</w:t>
      </w:r>
      <w:r w:rsidRPr="00862B11">
        <w:rPr>
          <w:rFonts w:ascii="宋体" w:hAnsi="宋体" w:hint="eastAsia"/>
          <w:szCs w:val="21"/>
        </w:rPr>
        <w:t>算法库，由加工流水线统一调度管理。</w:t>
      </w:r>
    </w:p>
    <w:p w:rsidR="00862B11" w:rsidRPr="00862B11" w:rsidP="00862B11">
      <w:pPr>
        <w:spacing w:line="360" w:lineRule="auto"/>
        <w:ind w:firstLine="420" w:firstLineChars="200"/>
        <w:rPr>
          <w:rFonts w:ascii="宋体" w:hAnsi="宋体" w:hint="eastAsia"/>
          <w:szCs w:val="21"/>
        </w:rPr>
      </w:pPr>
      <w:r w:rsidRPr="00C052F0">
        <w:rPr>
          <w:rFonts w:ascii="宋体" w:hAnsi="宋体" w:hint="eastAsia"/>
          <w:szCs w:val="21"/>
        </w:rPr>
        <w:t>（</w:t>
      </w:r>
      <w:r>
        <w:rPr>
          <w:rFonts w:ascii="宋体" w:hAnsi="宋体"/>
          <w:szCs w:val="21"/>
        </w:rPr>
        <w:t>5</w:t>
      </w:r>
      <w:r w:rsidRPr="00C052F0">
        <w:rPr>
          <w:rFonts w:ascii="宋体" w:hAnsi="宋体" w:hint="eastAsia"/>
          <w:szCs w:val="21"/>
        </w:rPr>
        <w:t>）</w:t>
      </w:r>
      <w:r w:rsidRPr="00862B11">
        <w:rPr>
          <w:rFonts w:ascii="宋体" w:hAnsi="宋体" w:hint="eastAsia"/>
          <w:szCs w:val="21"/>
        </w:rPr>
        <w:t>监控集约化</w:t>
      </w:r>
    </w:p>
    <w:p w:rsidR="00C052F0" w:rsidRPr="00C052F0" w:rsidP="00C052F0">
      <w:pPr>
        <w:spacing w:line="360" w:lineRule="auto"/>
        <w:ind w:firstLine="420" w:firstLineChars="200"/>
        <w:rPr>
          <w:rFonts w:ascii="宋体" w:hAnsi="宋体"/>
          <w:szCs w:val="21"/>
        </w:rPr>
      </w:pPr>
      <w:r w:rsidRPr="00862B11" w:rsidR="00862B11">
        <w:rPr>
          <w:rFonts w:ascii="宋体" w:hAnsi="宋体" w:hint="eastAsia"/>
          <w:szCs w:val="21"/>
        </w:rPr>
        <w:t>本项目按照气象综合业务实时监控系统</w:t>
      </w:r>
      <w:r w:rsidRPr="00862B11" w:rsidR="00862B11">
        <w:rPr>
          <w:rFonts w:ascii="宋体" w:hAnsi="宋体" w:hint="eastAsia"/>
          <w:szCs w:val="21"/>
        </w:rPr>
        <w:t>“</w:t>
      </w:r>
      <w:r w:rsidRPr="00862B11" w:rsidR="00862B11">
        <w:rPr>
          <w:rFonts w:ascii="宋体" w:hAnsi="宋体" w:hint="eastAsia"/>
          <w:szCs w:val="21"/>
        </w:rPr>
        <w:t>天镜</w:t>
      </w:r>
      <w:r w:rsidRPr="00862B11" w:rsidR="00862B11">
        <w:rPr>
          <w:rFonts w:ascii="宋体" w:hAnsi="宋体" w:hint="eastAsia"/>
          <w:szCs w:val="21"/>
        </w:rPr>
        <w:t>”</w:t>
      </w:r>
      <w:r w:rsidRPr="00862B11" w:rsidR="00862B11">
        <w:rPr>
          <w:rFonts w:ascii="宋体" w:hAnsi="宋体" w:hint="eastAsia"/>
          <w:szCs w:val="21"/>
        </w:rPr>
        <w:t>（以下简称</w:t>
      </w:r>
      <w:r w:rsidRPr="00862B11" w:rsidR="00862B11">
        <w:rPr>
          <w:rFonts w:ascii="宋体" w:hAnsi="宋体" w:hint="eastAsia"/>
          <w:szCs w:val="21"/>
        </w:rPr>
        <w:t>“</w:t>
      </w:r>
      <w:r w:rsidRPr="00862B11" w:rsidR="00862B11">
        <w:rPr>
          <w:rFonts w:ascii="宋体" w:hAnsi="宋体" w:hint="eastAsia"/>
          <w:szCs w:val="21"/>
        </w:rPr>
        <w:t>天镜</w:t>
      </w:r>
      <w:r w:rsidRPr="00862B11" w:rsidR="00862B11">
        <w:rPr>
          <w:rFonts w:ascii="宋体" w:hAnsi="宋体" w:hint="eastAsia"/>
          <w:szCs w:val="21"/>
        </w:rPr>
        <w:t>”</w:t>
      </w:r>
      <w:r w:rsidRPr="00862B11" w:rsidR="00862B11">
        <w:rPr>
          <w:rFonts w:ascii="宋体" w:hAnsi="宋体" w:hint="eastAsia"/>
          <w:szCs w:val="21"/>
        </w:rPr>
        <w:t>）相关监控数据采集规范要求，进行监控部分的建设，根据管理要求和监控需求，将监控信息纳入</w:t>
      </w:r>
      <w:r w:rsidRPr="00862B11" w:rsidR="00862B11">
        <w:rPr>
          <w:rFonts w:ascii="宋体" w:hAnsi="宋体" w:hint="eastAsia"/>
          <w:szCs w:val="21"/>
        </w:rPr>
        <w:t>“</w:t>
      </w:r>
      <w:r w:rsidRPr="00862B11" w:rsidR="00862B11">
        <w:rPr>
          <w:rFonts w:ascii="宋体" w:hAnsi="宋体" w:hint="eastAsia"/>
          <w:szCs w:val="21"/>
        </w:rPr>
        <w:t>天镜</w:t>
      </w:r>
      <w:r w:rsidRPr="00862B11" w:rsidR="00862B11">
        <w:rPr>
          <w:rFonts w:ascii="宋体" w:hAnsi="宋体" w:hint="eastAsia"/>
          <w:szCs w:val="21"/>
        </w:rPr>
        <w:t>”</w:t>
      </w:r>
      <w:r w:rsidRPr="00862B11" w:rsidR="00862B11">
        <w:rPr>
          <w:rFonts w:ascii="宋体" w:hAnsi="宋体" w:hint="eastAsia"/>
          <w:szCs w:val="21"/>
        </w:rPr>
        <w:t>监控管理，根据业务系统对接监控相关规范，向天镜发送系统运行相关的日志信息和告警信息。本项目主要通过向天镜采集接口推送告警事件EI和日志事件DI格式数据，其中通过推送EI向天镜系统发送必要的资源使用异常、数据服务异常、应用服务异常等告警信息，通过推送DI向天镜系统发送必要的系统运行状态等监控信息。</w:t>
      </w:r>
    </w:p>
    <w:p w:rsidR="005111C3" w:rsidRPr="005111C3" w:rsidP="005111C3">
      <w:pPr>
        <w:keepNext/>
        <w:keepLines/>
        <w:numPr>
          <w:ilvl w:val="0"/>
          <w:numId w:val="4"/>
        </w:numPr>
        <w:spacing w:before="280" w:after="290" w:line="376" w:lineRule="atLeast"/>
        <w:outlineLvl w:val="3"/>
        <w:rPr>
          <w:rFonts w:ascii="Arial" w:eastAsia="黑体" w:hAnsi="Arial"/>
          <w:b/>
          <w:bCs/>
          <w:sz w:val="28"/>
          <w:szCs w:val="28"/>
        </w:rPr>
      </w:pPr>
      <w:bookmarkStart w:id="61" w:name="_Toc181629932"/>
      <w:r w:rsidRPr="005111C3">
        <w:rPr>
          <w:rFonts w:ascii="Arial" w:eastAsia="黑体" w:hAnsi="Arial" w:hint="eastAsia"/>
          <w:b/>
          <w:bCs/>
          <w:sz w:val="28"/>
          <w:szCs w:val="28"/>
        </w:rPr>
        <w:t>组件化要求</w:t>
      </w:r>
      <w:bookmarkEnd w:id="61"/>
    </w:p>
    <w:p w:rsidR="005111C3" w:rsidRPr="00660B5C" w:rsidP="005111C3">
      <w:pPr>
        <w:spacing w:line="560" w:lineRule="exact"/>
        <w:ind w:firstLine="420" w:firstLineChars="200"/>
        <w:rPr>
          <w:rFonts w:ascii="宋体" w:hAnsi="宋体"/>
          <w:bCs/>
          <w:szCs w:val="28"/>
        </w:rPr>
      </w:pPr>
      <w:r w:rsidRPr="00660B5C">
        <w:rPr>
          <w:rFonts w:ascii="宋体" w:hAnsi="宋体" w:hint="eastAsia"/>
          <w:bCs/>
          <w:szCs w:val="28"/>
        </w:rPr>
        <w:t>按照《气象业务软件组件化开发指南（2023版）》，本系统应根据业务场景需要采用相应的标准化业务开发框架，并集成满足业务要求的组件组合实现各项业务功能、业务流程，充分满足业务发展的可拓展性需求。</w:t>
      </w:r>
    </w:p>
    <w:p w:rsidR="005111C3" w:rsidRPr="00660B5C" w:rsidP="005111C3">
      <w:pPr>
        <w:spacing w:line="560" w:lineRule="exact"/>
        <w:ind w:firstLine="420" w:firstLineChars="200"/>
        <w:rPr>
          <w:rFonts w:ascii="宋体" w:hAnsi="宋体"/>
          <w:bCs/>
          <w:szCs w:val="28"/>
        </w:rPr>
      </w:pPr>
      <w:r>
        <w:rPr>
          <w:rFonts w:ascii="宋体" w:hAnsi="宋体" w:hint="eastAsia"/>
          <w:bCs/>
          <w:szCs w:val="28"/>
        </w:rPr>
        <w:t>（1）</w:t>
      </w:r>
      <w:r w:rsidRPr="00660B5C">
        <w:rPr>
          <w:rFonts w:ascii="宋体" w:hAnsi="宋体" w:hint="eastAsia"/>
          <w:bCs/>
          <w:szCs w:val="28"/>
        </w:rPr>
        <w:t>模块化设计</w:t>
      </w:r>
    </w:p>
    <w:p w:rsidR="005111C3" w:rsidRPr="00660B5C" w:rsidP="005111C3">
      <w:pPr>
        <w:spacing w:line="560" w:lineRule="exact"/>
        <w:ind w:firstLine="420" w:firstLineChars="200"/>
        <w:rPr>
          <w:rFonts w:ascii="宋体" w:hAnsi="宋体"/>
          <w:bCs/>
          <w:szCs w:val="28"/>
        </w:rPr>
      </w:pPr>
      <w:r w:rsidRPr="00660B5C">
        <w:rPr>
          <w:rFonts w:ascii="宋体" w:hAnsi="宋体" w:hint="eastAsia"/>
          <w:bCs/>
          <w:szCs w:val="28"/>
        </w:rPr>
        <w:t>系统应采用模块化设计，将核心功能分解为独立的组件。各组件需具备独立的开发、部署、测试和维护能力，以实现高内聚、低耦合的设计要求，便于后续功能的增加和升级。</w:t>
      </w:r>
    </w:p>
    <w:p w:rsidR="005111C3" w:rsidRPr="00660B5C" w:rsidP="005111C3">
      <w:pPr>
        <w:spacing w:line="560" w:lineRule="exact"/>
        <w:ind w:firstLine="420" w:firstLineChars="200"/>
        <w:rPr>
          <w:rFonts w:ascii="宋体" w:hAnsi="宋体"/>
          <w:bCs/>
          <w:szCs w:val="28"/>
        </w:rPr>
      </w:pPr>
      <w:r>
        <w:rPr>
          <w:rFonts w:ascii="宋体" w:hAnsi="宋体" w:hint="eastAsia"/>
          <w:bCs/>
          <w:szCs w:val="28"/>
        </w:rPr>
        <w:t>（2）</w:t>
      </w:r>
      <w:r w:rsidRPr="00660B5C">
        <w:rPr>
          <w:rFonts w:ascii="宋体" w:hAnsi="宋体" w:hint="eastAsia"/>
          <w:bCs/>
          <w:szCs w:val="28"/>
        </w:rPr>
        <w:t>组件接口标准化</w:t>
      </w:r>
    </w:p>
    <w:p w:rsidR="005111C3" w:rsidRPr="00660B5C" w:rsidP="005111C3">
      <w:pPr>
        <w:spacing w:line="560" w:lineRule="exact"/>
        <w:ind w:firstLine="420" w:firstLineChars="200"/>
        <w:rPr>
          <w:rFonts w:ascii="宋体" w:hAnsi="宋体"/>
          <w:bCs/>
          <w:szCs w:val="28"/>
        </w:rPr>
      </w:pPr>
      <w:r w:rsidRPr="00660B5C">
        <w:rPr>
          <w:rFonts w:ascii="宋体" w:hAnsi="宋体" w:hint="eastAsia"/>
          <w:bCs/>
          <w:szCs w:val="28"/>
        </w:rPr>
        <w:t>各模块组件之间的接口应遵循统一的标准，实现数据和信息的无缝对接。接口标准化不仅便于不同组件的互操作，还能提高系统的兼容性和可扩展性，使系统在不影响其他组件的情况下快速适应新功能和新数据源的接入。</w:t>
      </w:r>
    </w:p>
    <w:p w:rsidR="005111C3" w:rsidRPr="00660B5C" w:rsidP="005111C3">
      <w:pPr>
        <w:spacing w:line="560" w:lineRule="exact"/>
        <w:ind w:firstLine="420" w:firstLineChars="200"/>
        <w:rPr>
          <w:rFonts w:ascii="宋体" w:hAnsi="宋体"/>
          <w:bCs/>
          <w:szCs w:val="28"/>
        </w:rPr>
      </w:pPr>
      <w:r>
        <w:rPr>
          <w:rFonts w:ascii="宋体" w:hAnsi="宋体" w:hint="eastAsia"/>
          <w:bCs/>
          <w:szCs w:val="28"/>
        </w:rPr>
        <w:t>（3）</w:t>
      </w:r>
      <w:r w:rsidRPr="00660B5C">
        <w:rPr>
          <w:rFonts w:ascii="宋体" w:hAnsi="宋体" w:hint="eastAsia"/>
          <w:bCs/>
          <w:szCs w:val="28"/>
        </w:rPr>
        <w:t>组件的独立部署与扩展</w:t>
      </w:r>
    </w:p>
    <w:p w:rsidR="005111C3" w:rsidRPr="00660B5C" w:rsidP="005111C3">
      <w:pPr>
        <w:spacing w:line="560" w:lineRule="exact"/>
        <w:ind w:firstLine="420" w:firstLineChars="200"/>
        <w:rPr>
          <w:rFonts w:ascii="宋体" w:hAnsi="宋体"/>
          <w:bCs/>
          <w:szCs w:val="28"/>
        </w:rPr>
      </w:pPr>
      <w:r w:rsidRPr="00660B5C">
        <w:rPr>
          <w:rFonts w:ascii="宋体" w:hAnsi="宋体" w:hint="eastAsia"/>
          <w:bCs/>
          <w:szCs w:val="28"/>
        </w:rPr>
        <w:t>各组件应支持独立部署，以适应不同硬件环境和资源需求，支持按需扩展。系统应具备灵活的部署方案，能够根据实际业务量实现动态扩展或缩减，提升资源利用效率，确保系统在高负荷情况下的稳定性。</w:t>
      </w:r>
    </w:p>
    <w:p w:rsidR="005111C3" w:rsidRPr="00660B5C" w:rsidP="005111C3">
      <w:pPr>
        <w:spacing w:line="560" w:lineRule="exact"/>
        <w:ind w:firstLine="420" w:firstLineChars="200"/>
        <w:rPr>
          <w:rFonts w:ascii="宋体" w:hAnsi="宋体"/>
          <w:bCs/>
          <w:szCs w:val="28"/>
        </w:rPr>
      </w:pPr>
      <w:r>
        <w:rPr>
          <w:rFonts w:ascii="宋体" w:hAnsi="宋体" w:hint="eastAsia"/>
          <w:bCs/>
          <w:szCs w:val="28"/>
        </w:rPr>
        <w:t>（4）</w:t>
      </w:r>
      <w:r w:rsidRPr="00660B5C">
        <w:rPr>
          <w:rFonts w:ascii="宋体" w:hAnsi="宋体" w:hint="eastAsia"/>
          <w:bCs/>
          <w:szCs w:val="28"/>
        </w:rPr>
        <w:t>容错性与可维护性</w:t>
      </w:r>
    </w:p>
    <w:p w:rsidR="005111C3" w:rsidP="005111C3">
      <w:pPr>
        <w:spacing w:line="560" w:lineRule="exact"/>
        <w:ind w:firstLine="420" w:firstLineChars="200"/>
        <w:rPr>
          <w:rFonts w:ascii="宋体" w:hAnsi="宋体"/>
          <w:bCs/>
          <w:szCs w:val="28"/>
        </w:rPr>
      </w:pPr>
      <w:r w:rsidRPr="00660B5C">
        <w:rPr>
          <w:rFonts w:ascii="宋体" w:hAnsi="宋体" w:hint="eastAsia"/>
          <w:bCs/>
          <w:szCs w:val="28"/>
        </w:rPr>
        <w:t>组件化的设计具备高容错性，确保单一组件出现故障时，不影响整个系统的运行。各组件应支持远程监控，便于快速定位和解决问题，保证系统的连续性和高可用性。</w:t>
      </w:r>
    </w:p>
    <w:p w:rsidR="005111C3" w:rsidRPr="005111C3" w:rsidP="005111C3">
      <w:pPr>
        <w:keepNext/>
        <w:keepLines/>
        <w:numPr>
          <w:ilvl w:val="0"/>
          <w:numId w:val="4"/>
        </w:numPr>
        <w:spacing w:before="280" w:after="290" w:line="376" w:lineRule="atLeast"/>
        <w:outlineLvl w:val="3"/>
        <w:rPr>
          <w:rFonts w:ascii="Arial" w:eastAsia="黑体" w:hAnsi="Arial"/>
          <w:b/>
          <w:bCs/>
          <w:sz w:val="28"/>
          <w:szCs w:val="28"/>
        </w:rPr>
      </w:pPr>
      <w:bookmarkStart w:id="62" w:name="_Toc181629933"/>
      <w:r w:rsidR="006318C5">
        <w:rPr>
          <w:rFonts w:ascii="Arial" w:eastAsia="黑体" w:hAnsi="Arial" w:hint="eastAsia"/>
          <w:b/>
          <w:bCs/>
          <w:sz w:val="28"/>
          <w:szCs w:val="28"/>
        </w:rPr>
        <w:t>可</w:t>
      </w:r>
      <w:r w:rsidRPr="005111C3">
        <w:rPr>
          <w:rFonts w:ascii="Arial" w:eastAsia="黑体" w:hAnsi="Arial" w:hint="eastAsia"/>
          <w:b/>
          <w:bCs/>
          <w:sz w:val="28"/>
          <w:szCs w:val="28"/>
        </w:rPr>
        <w:t>扩展性</w:t>
      </w:r>
      <w:bookmarkEnd w:id="62"/>
    </w:p>
    <w:p w:rsidR="005111C3" w:rsidRPr="00163475" w:rsidP="005111C3">
      <w:pPr>
        <w:spacing w:line="560" w:lineRule="exact"/>
        <w:ind w:firstLine="420" w:firstLineChars="200"/>
        <w:rPr>
          <w:rFonts w:ascii="宋体" w:hAnsi="宋体"/>
          <w:bCs/>
          <w:szCs w:val="28"/>
        </w:rPr>
      </w:pPr>
      <w:r w:rsidRPr="005F547D">
        <w:rPr>
          <w:rFonts w:ascii="宋体" w:hAnsi="宋体" w:hint="eastAsia"/>
          <w:bCs/>
          <w:szCs w:val="28"/>
        </w:rPr>
        <w:t>本项目</w:t>
      </w:r>
      <w:r w:rsidRPr="00D27AF5" w:rsidR="00D27AF5">
        <w:rPr>
          <w:rFonts w:ascii="宋体" w:hAnsi="宋体" w:hint="eastAsia"/>
          <w:bCs/>
          <w:szCs w:val="28"/>
        </w:rPr>
        <w:t>软件系统应该具备良好的可扩展能力，提供功能扩展辅助机制、友好的功能扩展开发接口以及详尽的说明文档和范例，用于支持后期系统的扩展。</w:t>
      </w:r>
    </w:p>
    <w:p w:rsidR="005111C3" w:rsidRPr="005111C3" w:rsidP="005111C3">
      <w:pPr>
        <w:keepNext/>
        <w:keepLines/>
        <w:numPr>
          <w:ilvl w:val="0"/>
          <w:numId w:val="4"/>
        </w:numPr>
        <w:spacing w:before="280" w:after="290" w:line="376" w:lineRule="atLeast"/>
        <w:outlineLvl w:val="3"/>
        <w:rPr>
          <w:rFonts w:ascii="Arial" w:eastAsia="黑体" w:hAnsi="Arial"/>
          <w:b/>
          <w:bCs/>
          <w:sz w:val="28"/>
          <w:szCs w:val="28"/>
        </w:rPr>
      </w:pPr>
      <w:bookmarkStart w:id="63" w:name="_Toc181629934"/>
      <w:r w:rsidRPr="00D27AF5" w:rsidR="00D27AF5">
        <w:rPr>
          <w:rFonts w:ascii="Arial" w:eastAsia="黑体" w:hAnsi="Arial" w:hint="eastAsia"/>
          <w:b/>
          <w:bCs/>
          <w:sz w:val="28"/>
          <w:szCs w:val="28"/>
        </w:rPr>
        <w:t>时效性</w:t>
      </w:r>
      <w:bookmarkEnd w:id="63"/>
    </w:p>
    <w:p w:rsidR="005111C3" w:rsidP="005111C3">
      <w:pPr>
        <w:spacing w:line="560" w:lineRule="exact"/>
        <w:ind w:firstLine="420" w:firstLineChars="200"/>
        <w:rPr>
          <w:rFonts w:ascii="宋体" w:hAnsi="宋体"/>
          <w:bCs/>
          <w:szCs w:val="28"/>
        </w:rPr>
      </w:pPr>
      <w:r w:rsidR="00D27AF5">
        <w:rPr>
          <w:rFonts w:ascii="宋体" w:hAnsi="宋体" w:hint="eastAsia"/>
          <w:bCs/>
          <w:szCs w:val="28"/>
        </w:rPr>
        <w:t>本项目中涉及的</w:t>
      </w:r>
      <w:r w:rsidRPr="00D27AF5" w:rsidR="00D27AF5">
        <w:rPr>
          <w:rFonts w:ascii="宋体" w:hAnsi="宋体" w:hint="eastAsia"/>
          <w:bCs/>
          <w:szCs w:val="28"/>
        </w:rPr>
        <w:t>气象算法属于计算密集型</w:t>
      </w:r>
      <w:r w:rsidR="00D27AF5">
        <w:rPr>
          <w:rFonts w:ascii="宋体" w:hAnsi="宋体" w:hint="eastAsia"/>
          <w:bCs/>
          <w:szCs w:val="28"/>
        </w:rPr>
        <w:t>范畴</w:t>
      </w:r>
      <w:r w:rsidRPr="00D27AF5" w:rsidR="00D27AF5">
        <w:rPr>
          <w:rFonts w:ascii="宋体" w:hAnsi="宋体" w:hint="eastAsia"/>
          <w:bCs/>
          <w:szCs w:val="28"/>
        </w:rPr>
        <w:t>，需要复杂的计算过程才能完成。应充分考虑算法效率，提升计算效率，满足气象模型算法的时效性要求。</w:t>
      </w:r>
    </w:p>
    <w:p w:rsidR="006318C5" w:rsidRPr="006318C5" w:rsidP="006318C5">
      <w:pPr>
        <w:keepNext/>
        <w:keepLines/>
        <w:numPr>
          <w:ilvl w:val="0"/>
          <w:numId w:val="4"/>
        </w:numPr>
        <w:spacing w:before="280" w:after="290" w:line="376" w:lineRule="atLeast"/>
        <w:outlineLvl w:val="3"/>
        <w:rPr>
          <w:rFonts w:ascii="Arial" w:eastAsia="黑体" w:hAnsi="Arial" w:hint="eastAsia"/>
          <w:b/>
          <w:bCs/>
          <w:sz w:val="28"/>
          <w:szCs w:val="28"/>
        </w:rPr>
      </w:pPr>
      <w:r w:rsidRPr="006318C5">
        <w:rPr>
          <w:rFonts w:ascii="Arial" w:eastAsia="黑体" w:hAnsi="Arial" w:hint="eastAsia"/>
          <w:b/>
          <w:bCs/>
          <w:sz w:val="28"/>
          <w:szCs w:val="28"/>
        </w:rPr>
        <w:t>可维护性</w:t>
      </w:r>
    </w:p>
    <w:p w:rsidR="005111C3" w:rsidP="005111C3">
      <w:pPr>
        <w:spacing w:line="560" w:lineRule="exact"/>
        <w:ind w:firstLine="420" w:firstLineChars="200"/>
        <w:rPr>
          <w:rFonts w:ascii="宋体" w:hAnsi="宋体"/>
          <w:bCs/>
          <w:szCs w:val="28"/>
        </w:rPr>
      </w:pPr>
      <w:r w:rsidRPr="006622E0">
        <w:rPr>
          <w:rFonts w:ascii="宋体" w:hAnsi="宋体" w:hint="eastAsia"/>
          <w:bCs/>
          <w:szCs w:val="28"/>
        </w:rPr>
        <w:t>项目具有良好的易维护性，保修期满后确保第三方进行全面、无障碍维护。各种技术和维护文档详实齐备，软件设计充分考虑易分析性和易测试性。</w:t>
      </w:r>
      <w:r w:rsidRPr="005F547D">
        <w:rPr>
          <w:rFonts w:ascii="宋体" w:hAnsi="宋体" w:hint="eastAsia"/>
          <w:bCs/>
          <w:szCs w:val="28"/>
        </w:rPr>
        <w:t>日常的业务运行中，本</w:t>
      </w:r>
      <w:r>
        <w:rPr>
          <w:rFonts w:ascii="宋体" w:hAnsi="宋体" w:hint="eastAsia"/>
          <w:bCs/>
          <w:szCs w:val="28"/>
        </w:rPr>
        <w:t>项目</w:t>
      </w:r>
      <w:r w:rsidRPr="005F547D">
        <w:rPr>
          <w:rFonts w:ascii="宋体" w:hAnsi="宋体" w:hint="eastAsia"/>
          <w:bCs/>
          <w:szCs w:val="28"/>
        </w:rPr>
        <w:t>每天 24 小时不间断的自动运行，除每日少量的配置参数需要修改之外，所有功能软件无需人工干预。运行操作人员仅在系统报警提示的情况下，进行必要的人工干预和故障维修。所有的故障状态和信息都自动记录和存储，便于事后的故障对策分析。为便于操作人员的人工干预，应提供直观、方便的操作界面。</w:t>
      </w:r>
    </w:p>
    <w:p w:rsidR="005111C3" w:rsidRPr="005111C3" w:rsidP="005111C3">
      <w:pPr>
        <w:keepNext/>
        <w:keepLines/>
        <w:numPr>
          <w:ilvl w:val="0"/>
          <w:numId w:val="4"/>
        </w:numPr>
        <w:spacing w:before="280" w:after="290" w:line="376" w:lineRule="atLeast"/>
        <w:outlineLvl w:val="3"/>
        <w:rPr>
          <w:rFonts w:ascii="Arial" w:eastAsia="黑体" w:hAnsi="Arial"/>
          <w:b/>
          <w:bCs/>
          <w:sz w:val="28"/>
          <w:szCs w:val="28"/>
        </w:rPr>
      </w:pPr>
      <w:bookmarkStart w:id="64" w:name="_Toc181629935"/>
      <w:r w:rsidRPr="005111C3">
        <w:rPr>
          <w:rFonts w:ascii="Arial" w:eastAsia="黑体" w:hAnsi="Arial" w:hint="eastAsia"/>
          <w:b/>
          <w:bCs/>
          <w:sz w:val="28"/>
          <w:szCs w:val="28"/>
        </w:rPr>
        <w:t>安全性</w:t>
      </w:r>
      <w:bookmarkEnd w:id="64"/>
    </w:p>
    <w:p w:rsidR="005111C3" w:rsidRPr="005F547D" w:rsidP="005111C3">
      <w:pPr>
        <w:spacing w:line="560" w:lineRule="exact"/>
        <w:ind w:firstLine="420" w:firstLineChars="200"/>
        <w:rPr>
          <w:rFonts w:ascii="宋体" w:hAnsi="宋体"/>
          <w:bCs/>
          <w:szCs w:val="28"/>
        </w:rPr>
      </w:pPr>
      <w:r w:rsidRPr="005F547D">
        <w:rPr>
          <w:rFonts w:ascii="宋体" w:hAnsi="宋体" w:hint="eastAsia"/>
          <w:bCs/>
          <w:szCs w:val="28"/>
        </w:rPr>
        <w:t>本项目作为关键业务平台，必须具备必要的安全运行措施。除了在硬件及操作系统层面上考虑安全性外，系统需提供基于角色（例如：系统管理员、操作员、高级用户、一般用户等）的安全控制策略。</w:t>
      </w:r>
    </w:p>
    <w:p w:rsidR="005111C3" w:rsidRPr="00163475" w:rsidP="00686885">
      <w:pPr>
        <w:spacing w:line="560" w:lineRule="exact"/>
        <w:ind w:firstLine="420" w:firstLineChars="200"/>
        <w:rPr>
          <w:rFonts w:ascii="宋体" w:hAnsi="宋体"/>
          <w:bCs/>
          <w:szCs w:val="28"/>
        </w:rPr>
      </w:pPr>
      <w:r w:rsidRPr="00686885" w:rsidR="00686885">
        <w:rPr>
          <w:rFonts w:ascii="宋体" w:hAnsi="宋体" w:hint="eastAsia"/>
          <w:bCs/>
          <w:szCs w:val="28"/>
        </w:rPr>
        <w:t>系统部署底层物理环境（主机，网络）具有安全保护措施</w:t>
      </w:r>
      <w:r w:rsidR="00686885">
        <w:rPr>
          <w:rFonts w:ascii="宋体" w:hAnsi="宋体" w:hint="eastAsia"/>
          <w:bCs/>
          <w:szCs w:val="28"/>
        </w:rPr>
        <w:t>。</w:t>
      </w:r>
      <w:r w:rsidRPr="00686885" w:rsidR="00686885">
        <w:rPr>
          <w:rFonts w:ascii="宋体" w:hAnsi="宋体" w:hint="eastAsia"/>
          <w:bCs/>
          <w:szCs w:val="28"/>
        </w:rPr>
        <w:t>系统平台提供的数据具有冗余可靠性存储和访问设计，具备数据安全备份，灾备能力，系统能够提供故障转移和恢复功能。系统具有用户安全访问设计，数据受限访问等安全访问能力。</w:t>
      </w:r>
    </w:p>
    <w:p w:rsidR="005111C3" w:rsidRPr="005111C3" w:rsidP="005111C3">
      <w:pPr>
        <w:keepNext/>
        <w:keepLines/>
        <w:numPr>
          <w:ilvl w:val="0"/>
          <w:numId w:val="4"/>
        </w:numPr>
        <w:spacing w:before="280" w:after="290" w:line="376" w:lineRule="atLeast"/>
        <w:outlineLvl w:val="3"/>
        <w:rPr>
          <w:rFonts w:ascii="Arial" w:eastAsia="黑体" w:hAnsi="Arial"/>
          <w:b/>
          <w:bCs/>
          <w:sz w:val="28"/>
          <w:szCs w:val="28"/>
        </w:rPr>
      </w:pPr>
      <w:bookmarkStart w:id="65" w:name="_Toc181629936"/>
      <w:r w:rsidRPr="005111C3">
        <w:rPr>
          <w:rFonts w:ascii="Arial" w:eastAsia="黑体" w:hAnsi="Arial" w:hint="eastAsia"/>
          <w:b/>
          <w:bCs/>
          <w:sz w:val="28"/>
          <w:szCs w:val="28"/>
        </w:rPr>
        <w:t>系统稳定性和可靠性</w:t>
      </w:r>
      <w:bookmarkEnd w:id="65"/>
    </w:p>
    <w:p w:rsidR="005111C3" w:rsidP="005111C3">
      <w:pPr>
        <w:spacing w:line="560" w:lineRule="exact"/>
        <w:ind w:firstLine="420" w:firstLineChars="200"/>
        <w:rPr>
          <w:rFonts w:ascii="宋体" w:hAnsi="宋体"/>
          <w:bCs/>
          <w:szCs w:val="28"/>
        </w:rPr>
      </w:pPr>
      <w:r w:rsidRPr="005F547D">
        <w:rPr>
          <w:rFonts w:ascii="宋体" w:hAnsi="宋体" w:hint="eastAsia"/>
          <w:bCs/>
          <w:szCs w:val="28"/>
        </w:rPr>
        <w:t>本项目要考虑</w:t>
      </w:r>
      <w:r w:rsidR="00F52F2F">
        <w:rPr>
          <w:rFonts w:ascii="宋体" w:hAnsi="宋体" w:hint="eastAsia"/>
          <w:bCs/>
          <w:szCs w:val="28"/>
        </w:rPr>
        <w:t>软件</w:t>
      </w:r>
      <w:r w:rsidRPr="005F547D">
        <w:rPr>
          <w:rFonts w:ascii="宋体" w:hAnsi="宋体" w:hint="eastAsia"/>
          <w:bCs/>
          <w:szCs w:val="28"/>
        </w:rPr>
        <w:t>系统长期运行的稳定性和可靠性</w:t>
      </w:r>
      <w:r w:rsidR="00F52F2F">
        <w:rPr>
          <w:rFonts w:ascii="宋体" w:hAnsi="宋体" w:hint="eastAsia"/>
          <w:bCs/>
          <w:szCs w:val="28"/>
        </w:rPr>
        <w:t>，</w:t>
      </w:r>
      <w:r w:rsidRPr="00F52F2F" w:rsidR="00F52F2F">
        <w:rPr>
          <w:rFonts w:ascii="宋体" w:hAnsi="宋体" w:hint="eastAsia"/>
          <w:bCs/>
          <w:szCs w:val="28"/>
        </w:rPr>
        <w:t>软件系统需要具有良好的稳定性。</w:t>
      </w:r>
      <w:r w:rsidR="00CB63BE">
        <w:rPr>
          <w:rFonts w:ascii="宋体" w:hAnsi="宋体" w:hint="eastAsia"/>
          <w:bCs/>
          <w:szCs w:val="28"/>
        </w:rPr>
        <w:t>软件</w:t>
      </w:r>
      <w:r w:rsidRPr="00F52F2F" w:rsidR="00F52F2F">
        <w:rPr>
          <w:rFonts w:ascii="宋体" w:hAnsi="宋体" w:hint="eastAsia"/>
          <w:bCs/>
          <w:szCs w:val="28"/>
        </w:rPr>
        <w:t>系统所提供的接口要求做到明晰易用，算法应充分考虑数据缺失、数据异常等对算法程序运行的影响，提供详细的异常报告机制和错误跟踪机制。</w:t>
      </w:r>
    </w:p>
    <w:p w:rsidR="005111C3" w:rsidRPr="00163475" w:rsidP="005111C3">
      <w:pPr>
        <w:spacing w:line="560" w:lineRule="exact"/>
        <w:ind w:firstLine="420" w:firstLineChars="200"/>
        <w:rPr>
          <w:rFonts w:ascii="宋体" w:hAnsi="宋体"/>
          <w:bCs/>
          <w:szCs w:val="28"/>
        </w:rPr>
      </w:pPr>
      <w:r w:rsidR="00CB63BE">
        <w:rPr>
          <w:rFonts w:ascii="宋体" w:hAnsi="宋体" w:hint="eastAsia"/>
          <w:bCs/>
          <w:szCs w:val="28"/>
        </w:rPr>
        <w:t>软件</w:t>
      </w:r>
      <w:r w:rsidRPr="005F547D" w:rsidR="00CB63BE">
        <w:rPr>
          <w:rFonts w:ascii="宋体" w:hAnsi="宋体" w:hint="eastAsia"/>
          <w:bCs/>
          <w:szCs w:val="28"/>
        </w:rPr>
        <w:t>系统</w:t>
      </w:r>
      <w:r w:rsidRPr="00163475">
        <w:rPr>
          <w:rFonts w:ascii="宋体" w:hAnsi="宋体" w:hint="eastAsia"/>
          <w:bCs/>
          <w:szCs w:val="28"/>
        </w:rPr>
        <w:t>的MTTR（</w:t>
      </w:r>
      <w:r w:rsidR="005A2E83">
        <w:rPr>
          <w:rFonts w:ascii="宋体" w:hAnsi="宋体" w:hint="eastAsia"/>
          <w:bCs/>
          <w:szCs w:val="28"/>
        </w:rPr>
        <w:t>软件</w:t>
      </w:r>
      <w:r w:rsidRPr="00163475">
        <w:rPr>
          <w:rFonts w:ascii="宋体" w:hAnsi="宋体" w:hint="eastAsia"/>
          <w:bCs/>
          <w:szCs w:val="28"/>
        </w:rPr>
        <w:t>系统平均故障恢复时间）</w:t>
      </w:r>
      <w:r w:rsidRPr="00163475">
        <w:rPr>
          <w:rFonts w:ascii="宋体" w:hAnsi="宋体" w:hint="eastAsia"/>
          <w:bCs/>
          <w:szCs w:val="28"/>
        </w:rPr>
        <w:t>≤</w:t>
      </w:r>
      <w:r w:rsidRPr="00163475">
        <w:rPr>
          <w:rFonts w:ascii="宋体" w:hAnsi="宋体" w:hint="eastAsia"/>
          <w:bCs/>
          <w:szCs w:val="28"/>
        </w:rPr>
        <w:t>20小时</w:t>
      </w:r>
    </w:p>
    <w:p w:rsidR="005111C3" w:rsidP="005111C3">
      <w:pPr>
        <w:spacing w:line="560" w:lineRule="exact"/>
        <w:ind w:firstLine="420" w:firstLineChars="200"/>
        <w:rPr>
          <w:rFonts w:ascii="宋体" w:hAnsi="宋体"/>
          <w:bCs/>
          <w:szCs w:val="28"/>
        </w:rPr>
      </w:pPr>
      <w:r w:rsidR="00CB63BE">
        <w:rPr>
          <w:rFonts w:ascii="宋体" w:hAnsi="宋体" w:hint="eastAsia"/>
          <w:bCs/>
          <w:szCs w:val="28"/>
        </w:rPr>
        <w:t>软件</w:t>
      </w:r>
      <w:r w:rsidRPr="005F547D" w:rsidR="00CB63BE">
        <w:rPr>
          <w:rFonts w:ascii="宋体" w:hAnsi="宋体" w:hint="eastAsia"/>
          <w:bCs/>
          <w:szCs w:val="28"/>
        </w:rPr>
        <w:t>系统</w:t>
      </w:r>
      <w:r w:rsidRPr="003A1082" w:rsidR="003A1082">
        <w:rPr>
          <w:rFonts w:ascii="宋体" w:hAnsi="宋体" w:hint="eastAsia"/>
          <w:bCs/>
          <w:szCs w:val="28"/>
        </w:rPr>
        <w:t>具有故障自动恢复能力的高可用性</w:t>
      </w:r>
      <w:r w:rsidRPr="00163475">
        <w:rPr>
          <w:rFonts w:ascii="宋体" w:hAnsi="宋体" w:hint="eastAsia"/>
          <w:bCs/>
          <w:szCs w:val="28"/>
        </w:rPr>
        <w:t xml:space="preserve">     </w:t>
      </w:r>
      <w:r w:rsidRPr="00163475">
        <w:rPr>
          <w:rFonts w:ascii="宋体" w:hAnsi="宋体" w:hint="eastAsia"/>
          <w:bCs/>
          <w:szCs w:val="28"/>
        </w:rPr>
        <w:t>≥</w:t>
      </w:r>
      <w:r w:rsidRPr="00163475">
        <w:rPr>
          <w:rFonts w:ascii="宋体" w:hAnsi="宋体" w:hint="eastAsia"/>
          <w:bCs/>
          <w:szCs w:val="28"/>
        </w:rPr>
        <w:t>99.99%</w:t>
      </w:r>
    </w:p>
    <w:p w:rsidR="003A1082" w:rsidRPr="003A1082" w:rsidP="005111C3">
      <w:pPr>
        <w:spacing w:line="560" w:lineRule="exact"/>
        <w:ind w:firstLine="420" w:firstLineChars="200"/>
        <w:rPr>
          <w:rFonts w:ascii="宋体" w:hAnsi="宋体" w:hint="eastAsia"/>
          <w:bCs/>
          <w:szCs w:val="28"/>
        </w:rPr>
      </w:pPr>
      <w:r>
        <w:rPr>
          <w:rFonts w:ascii="宋体" w:hAnsi="宋体" w:hint="eastAsia"/>
          <w:bCs/>
          <w:szCs w:val="28"/>
        </w:rPr>
        <w:t>软件</w:t>
      </w:r>
      <w:r w:rsidRPr="005F547D">
        <w:rPr>
          <w:rFonts w:ascii="宋体" w:hAnsi="宋体" w:hint="eastAsia"/>
          <w:bCs/>
          <w:szCs w:val="28"/>
        </w:rPr>
        <w:t>系统</w:t>
      </w:r>
      <w:r w:rsidRPr="003A1082">
        <w:rPr>
          <w:rFonts w:ascii="宋体" w:hAnsi="宋体" w:hint="eastAsia"/>
          <w:bCs/>
          <w:szCs w:val="28"/>
        </w:rPr>
        <w:t>稳定可靠运行</w:t>
      </w:r>
      <w:r>
        <w:rPr>
          <w:rFonts w:ascii="宋体" w:hAnsi="宋体"/>
          <w:bCs/>
          <w:szCs w:val="28"/>
        </w:rPr>
        <w:tab/>
        <w:tab/>
        <w:tab/>
        <w:tab/>
        <w:tab/>
        <w:tab/>
      </w:r>
      <w:r w:rsidRPr="003A1082">
        <w:rPr>
          <w:rFonts w:ascii="宋体" w:hAnsi="宋体" w:hint="eastAsia"/>
          <w:bCs/>
          <w:szCs w:val="28"/>
        </w:rPr>
        <w:t>7</w:t>
      </w:r>
      <w:r w:rsidRPr="003A1082">
        <w:rPr>
          <w:rFonts w:ascii="宋体" w:hAnsi="宋体" w:hint="eastAsia"/>
          <w:bCs/>
          <w:szCs w:val="28"/>
        </w:rPr>
        <w:t>×</w:t>
      </w:r>
      <w:r w:rsidRPr="003A1082">
        <w:rPr>
          <w:rFonts w:ascii="宋体" w:hAnsi="宋体" w:hint="eastAsia"/>
          <w:bCs/>
          <w:szCs w:val="28"/>
        </w:rPr>
        <w:t>24小时</w:t>
      </w:r>
    </w:p>
    <w:p w:rsidR="005111C3" w:rsidRPr="00163475" w:rsidP="005111C3">
      <w:pPr>
        <w:spacing w:line="560" w:lineRule="exact"/>
        <w:ind w:firstLine="420" w:firstLineChars="200"/>
        <w:rPr>
          <w:rFonts w:ascii="宋体" w:hAnsi="宋体"/>
          <w:bCs/>
          <w:szCs w:val="28"/>
        </w:rPr>
      </w:pPr>
      <w:r w:rsidRPr="00163475">
        <w:rPr>
          <w:rFonts w:ascii="宋体" w:hAnsi="宋体" w:hint="eastAsia"/>
          <w:bCs/>
          <w:szCs w:val="28"/>
        </w:rPr>
        <w:t>信息跨越防火墙时的数据传输时延</w:t>
        <w:tab/>
      </w:r>
      <w:r w:rsidR="0060285D">
        <w:rPr>
          <w:rFonts w:ascii="宋体" w:hAnsi="宋体" w:hint="eastAsia"/>
          <w:bCs/>
          <w:szCs w:val="28"/>
        </w:rPr>
        <w:t xml:space="preserve"> </w:t>
      </w:r>
      <w:r w:rsidRPr="00163475">
        <w:rPr>
          <w:rFonts w:ascii="宋体" w:hAnsi="宋体" w:hint="eastAsia"/>
          <w:bCs/>
          <w:szCs w:val="28"/>
        </w:rPr>
        <w:t>＜3s</w:t>
      </w:r>
    </w:p>
    <w:p w:rsidR="005111C3" w:rsidRPr="00163475" w:rsidP="005111C3">
      <w:pPr>
        <w:spacing w:line="560" w:lineRule="exact"/>
        <w:ind w:firstLine="420" w:firstLineChars="200"/>
        <w:rPr>
          <w:rFonts w:ascii="宋体" w:hAnsi="宋体"/>
          <w:bCs/>
          <w:szCs w:val="28"/>
        </w:rPr>
      </w:pPr>
      <w:r w:rsidRPr="00163475">
        <w:rPr>
          <w:rFonts w:ascii="宋体" w:hAnsi="宋体" w:hint="eastAsia"/>
          <w:bCs/>
          <w:szCs w:val="28"/>
        </w:rPr>
        <w:t>信息跨越反向物理隔离时的数据传输时延     ＜20s</w:t>
      </w:r>
    </w:p>
    <w:p w:rsidR="00C052F0" w:rsidRPr="00C052F0" w:rsidP="001A16AC">
      <w:pPr>
        <w:spacing w:line="560" w:lineRule="exact"/>
        <w:ind w:firstLine="420" w:firstLineChars="200"/>
        <w:rPr>
          <w:rFonts w:ascii="宋体" w:hAnsi="宋体" w:hint="eastAsia"/>
          <w:szCs w:val="21"/>
        </w:rPr>
      </w:pPr>
      <w:r w:rsidRPr="00163475" w:rsidR="005111C3">
        <w:rPr>
          <w:rFonts w:ascii="宋体" w:hAnsi="宋体" w:hint="eastAsia"/>
          <w:bCs/>
          <w:szCs w:val="28"/>
        </w:rPr>
        <w:t>系统时间与标准时间误差</w:t>
        <w:tab/>
        <w:tab/>
        <w:tab/>
      </w:r>
      <w:r w:rsidRPr="00163475" w:rsidR="005111C3">
        <w:rPr>
          <w:rFonts w:ascii="宋体" w:hAnsi="宋体" w:hint="eastAsia"/>
          <w:bCs/>
          <w:szCs w:val="28"/>
        </w:rPr>
        <w:t>≤</w:t>
      </w:r>
      <w:r w:rsidRPr="00163475" w:rsidR="005111C3">
        <w:rPr>
          <w:rFonts w:ascii="宋体" w:hAnsi="宋体" w:hint="eastAsia"/>
          <w:bCs/>
          <w:szCs w:val="28"/>
        </w:rPr>
        <w:t>1ms。</w:t>
      </w:r>
    </w:p>
    <w:p w:rsidR="004134CF" w:rsidRPr="004134CF" w:rsidP="004134CF">
      <w:pPr>
        <w:keepNext/>
        <w:keepLines/>
        <w:spacing w:before="260" w:after="260" w:line="416" w:lineRule="atLeast"/>
        <w:ind w:left="420" w:hanging="420"/>
        <w:outlineLvl w:val="2"/>
        <w:rPr>
          <w:rFonts w:ascii="Times New Roman" w:hAnsi="Times New Roman"/>
          <w:b/>
          <w:bCs/>
          <w:sz w:val="32"/>
          <w:szCs w:val="32"/>
        </w:rPr>
      </w:pPr>
      <w:r w:rsidRPr="004134CF">
        <w:rPr>
          <w:rFonts w:ascii="Times New Roman" w:hAnsi="Times New Roman" w:hint="eastAsia"/>
          <w:b/>
          <w:bCs/>
          <w:sz w:val="32"/>
          <w:szCs w:val="32"/>
        </w:rPr>
        <w:t>三、服务清单</w:t>
      </w:r>
    </w:p>
    <w:p w:rsidR="00830CB2" w:rsidRPr="00830CB2" w:rsidP="00830CB2">
      <w:pPr>
        <w:keepNext/>
        <w:keepLines/>
        <w:numPr>
          <w:ilvl w:val="0"/>
          <w:numId w:val="6"/>
        </w:numPr>
        <w:spacing w:before="280" w:after="290" w:line="376" w:lineRule="atLeast"/>
        <w:outlineLvl w:val="3"/>
        <w:rPr>
          <w:rFonts w:ascii="宋体" w:eastAsia="黑体" w:hAnsi="宋体" w:hint="eastAsia"/>
          <w:b/>
          <w:bCs/>
          <w:sz w:val="28"/>
          <w:szCs w:val="21"/>
        </w:rPr>
      </w:pPr>
      <w:bookmarkStart w:id="66" w:name="_Toc181629887"/>
      <w:r w:rsidRPr="00830CB2">
        <w:rPr>
          <w:rFonts w:ascii="宋体" w:eastAsia="黑体" w:hAnsi="宋体" w:hint="eastAsia"/>
          <w:b/>
          <w:bCs/>
          <w:sz w:val="28"/>
          <w:szCs w:val="21"/>
        </w:rPr>
        <w:t>公路交通暴雨灾害风险预警模型组件</w:t>
      </w:r>
    </w:p>
    <w:p w:rsidR="00830CB2" w:rsidRPr="00830CB2" w:rsidP="00830CB2">
      <w:pPr>
        <w:spacing w:line="360" w:lineRule="auto"/>
        <w:ind w:firstLine="420" w:firstLineChars="200"/>
        <w:rPr>
          <w:rFonts w:ascii="宋体" w:hAnsi="宋体" w:hint="eastAsia"/>
          <w:szCs w:val="21"/>
        </w:rPr>
      </w:pPr>
      <w:r w:rsidRPr="00830CB2">
        <w:rPr>
          <w:rFonts w:ascii="宋体" w:hAnsi="宋体" w:hint="eastAsia"/>
          <w:szCs w:val="21"/>
        </w:rPr>
        <w:t>公路交通暴雨灾害风险预警模型组件包括公路交通暴雨灾害基础数据采集及预处理、公路交通暴雨灾害评估指标体系、风险预警模型等研发模块，实现公路交通暴雨灾害风险预警模型的数据收集、处理、存储、参数配置等功能，研发全国主要公路路网逐3公里路段空间分辨率、未来1-7天逐24小时的公路交通暴雨灾害风险预警产品。</w:t>
      </w:r>
    </w:p>
    <w:p w:rsidR="00830CB2" w:rsidP="00830CB2">
      <w:pPr>
        <w:spacing w:line="360" w:lineRule="auto"/>
        <w:ind w:firstLine="420" w:firstLineChars="200"/>
        <w:rPr>
          <w:rFonts w:ascii="宋体" w:hAnsi="宋体"/>
          <w:szCs w:val="21"/>
        </w:rPr>
      </w:pPr>
      <w:r w:rsidRPr="00830CB2">
        <w:rPr>
          <w:rFonts w:ascii="宋体" w:hAnsi="宋体" w:hint="eastAsia"/>
          <w:szCs w:val="21"/>
        </w:rPr>
        <w:t>组件由基础数据管理模块、气象条件与道路灾情影响分析模块、公路交通暴雨灾害评估指标体系构建模块、公路交通暴雨灾害风险预警模型研发模块组成。</w:t>
      </w:r>
    </w:p>
    <w:p w:rsidR="00921141" w:rsidRPr="00147892" w:rsidP="00583974">
      <w:pPr>
        <w:spacing w:line="360" w:lineRule="auto"/>
        <w:rPr>
          <w:rFonts w:ascii="宋体" w:hAnsi="宋体" w:hint="eastAsia"/>
          <w:b/>
          <w:szCs w:val="21"/>
        </w:rPr>
      </w:pPr>
      <w:r w:rsidRPr="00147892" w:rsidR="00583974">
        <w:rPr>
          <w:rFonts w:ascii="宋体" w:hAnsi="宋体" w:hint="eastAsia"/>
          <w:b/>
          <w:szCs w:val="21"/>
        </w:rPr>
        <w:t>（1）</w:t>
      </w:r>
      <w:r w:rsidRPr="00147892">
        <w:rPr>
          <w:rFonts w:ascii="宋体" w:hAnsi="宋体" w:hint="eastAsia"/>
          <w:b/>
          <w:szCs w:val="21"/>
        </w:rPr>
        <w:t>基础数据管理模块</w:t>
      </w:r>
    </w:p>
    <w:p w:rsidR="00921141" w:rsidRPr="00921141" w:rsidP="00921141">
      <w:pPr>
        <w:spacing w:line="360" w:lineRule="auto"/>
        <w:ind w:firstLine="420" w:firstLineChars="200"/>
        <w:rPr>
          <w:rFonts w:ascii="宋体" w:hAnsi="宋体" w:hint="eastAsia"/>
          <w:szCs w:val="21"/>
        </w:rPr>
      </w:pPr>
      <w:r w:rsidRPr="00921141">
        <w:rPr>
          <w:rFonts w:ascii="宋体" w:hAnsi="宋体" w:hint="eastAsia"/>
          <w:szCs w:val="21"/>
        </w:rPr>
        <w:t>基础数据管理模块采集接入公路交通历史暴雨灾害气象数据、历史公路交通行业影响信息及公路交通暴雨灾害地形地貌背景数据等多源数据，实现数据的质控、空间化处理等预处理功能。</w:t>
      </w:r>
    </w:p>
    <w:p w:rsidR="00921141" w:rsidRPr="00921141" w:rsidP="00921141">
      <w:pPr>
        <w:spacing w:line="360" w:lineRule="auto"/>
        <w:ind w:firstLine="420" w:firstLineChars="200"/>
        <w:rPr>
          <w:rFonts w:ascii="宋体" w:hAnsi="宋体" w:hint="eastAsia"/>
          <w:szCs w:val="21"/>
        </w:rPr>
      </w:pPr>
      <w:r w:rsidRPr="00921141">
        <w:rPr>
          <w:rFonts w:ascii="宋体" w:hAnsi="宋体" w:hint="eastAsia"/>
          <w:szCs w:val="21"/>
        </w:rPr>
        <w:t>基础数据管理模块包括：公路交通历史暴雨灾害气象数据采集、历史公路交通行业影响信息采集、公路交通历史暴雨灾害气象数据预处理、历史公路交通行业影响信息预处理、公路交通暴雨灾害地形地貌背景数据预处理组成。</w:t>
      </w:r>
    </w:p>
    <w:p w:rsidR="00921141" w:rsidRPr="00147892" w:rsidP="00583974">
      <w:pPr>
        <w:spacing w:line="360" w:lineRule="auto"/>
        <w:rPr>
          <w:rFonts w:ascii="宋体" w:hAnsi="宋体" w:hint="eastAsia"/>
          <w:b/>
          <w:szCs w:val="21"/>
        </w:rPr>
      </w:pPr>
      <w:r w:rsidRPr="00147892" w:rsidR="00583974">
        <w:rPr>
          <w:rFonts w:ascii="宋体" w:hAnsi="宋体" w:hint="eastAsia"/>
          <w:b/>
          <w:szCs w:val="21"/>
        </w:rPr>
        <w:t>（2）</w:t>
      </w:r>
      <w:r w:rsidRPr="00147892">
        <w:rPr>
          <w:rFonts w:ascii="宋体" w:hAnsi="宋体" w:hint="eastAsia"/>
          <w:b/>
          <w:szCs w:val="21"/>
        </w:rPr>
        <w:t>气象条件与道路灾情影响分析模块</w:t>
      </w:r>
    </w:p>
    <w:p w:rsidR="00921141" w:rsidRPr="00921141" w:rsidP="00921141">
      <w:pPr>
        <w:spacing w:line="360" w:lineRule="auto"/>
        <w:ind w:firstLine="420" w:firstLineChars="200"/>
        <w:rPr>
          <w:rFonts w:ascii="宋体" w:hAnsi="宋体" w:hint="eastAsia"/>
          <w:szCs w:val="21"/>
        </w:rPr>
      </w:pPr>
      <w:r w:rsidRPr="00921141">
        <w:rPr>
          <w:rFonts w:ascii="宋体" w:hAnsi="宋体" w:hint="eastAsia"/>
          <w:szCs w:val="21"/>
        </w:rPr>
        <w:t>基于处理完成的气象、公路交通行业、地理环境等信息，采用GIS空间分析及统计方法，开展气象条件与道路灾情影响分析，构建基于公路交通行车影响的致灾因子和影响阈值；实现公路交通气象要素的降水预报订正。</w:t>
      </w:r>
    </w:p>
    <w:p w:rsidR="00921141" w:rsidRPr="00921141" w:rsidP="00921141">
      <w:pPr>
        <w:spacing w:line="360" w:lineRule="auto"/>
        <w:ind w:firstLine="420" w:firstLineChars="200"/>
        <w:rPr>
          <w:rFonts w:ascii="宋体" w:hAnsi="宋体" w:hint="eastAsia"/>
          <w:szCs w:val="21"/>
        </w:rPr>
      </w:pPr>
      <w:r w:rsidRPr="00921141">
        <w:rPr>
          <w:rFonts w:ascii="宋体" w:hAnsi="宋体" w:hint="eastAsia"/>
          <w:szCs w:val="21"/>
        </w:rPr>
        <w:t>气象条件与道路灾情影响分析模块包括：基于公路交通行车影响的暴雨灾害致灾因子分析及气象条件对道路行车安全的影响阈值分析，前端数据接入及处理、订正算法等。</w:t>
      </w:r>
    </w:p>
    <w:p w:rsidR="00921141" w:rsidRPr="00147892" w:rsidP="00583974">
      <w:pPr>
        <w:spacing w:line="360" w:lineRule="auto"/>
        <w:rPr>
          <w:rFonts w:ascii="宋体" w:hAnsi="宋体" w:hint="eastAsia"/>
          <w:b/>
          <w:szCs w:val="21"/>
        </w:rPr>
      </w:pPr>
      <w:r w:rsidRPr="00147892" w:rsidR="00583974">
        <w:rPr>
          <w:rFonts w:ascii="宋体" w:hAnsi="宋体" w:hint="eastAsia"/>
          <w:b/>
          <w:szCs w:val="21"/>
        </w:rPr>
        <w:t>（3）</w:t>
      </w:r>
      <w:r w:rsidRPr="00147892">
        <w:rPr>
          <w:rFonts w:ascii="宋体" w:hAnsi="宋体" w:hint="eastAsia"/>
          <w:b/>
          <w:szCs w:val="21"/>
        </w:rPr>
        <w:t>公路交通暴雨灾害评估指标体系构建模块</w:t>
      </w:r>
    </w:p>
    <w:p w:rsidR="00921141" w:rsidRPr="00921141" w:rsidP="00921141">
      <w:pPr>
        <w:spacing w:line="360" w:lineRule="auto"/>
        <w:ind w:firstLine="420" w:firstLineChars="200"/>
        <w:rPr>
          <w:rFonts w:ascii="宋体" w:hAnsi="宋体" w:hint="eastAsia"/>
          <w:szCs w:val="21"/>
        </w:rPr>
      </w:pPr>
      <w:r w:rsidRPr="00921141">
        <w:rPr>
          <w:rFonts w:ascii="宋体" w:hAnsi="宋体" w:hint="eastAsia"/>
          <w:szCs w:val="21"/>
        </w:rPr>
        <w:t>结合历史气象数据及道路阻断、隐患点等行业影响信息，构建公路交通暴雨灾害评估指标体系。</w:t>
      </w:r>
    </w:p>
    <w:p w:rsidR="00921141" w:rsidRPr="00921141" w:rsidP="00921141">
      <w:pPr>
        <w:spacing w:line="360" w:lineRule="auto"/>
        <w:ind w:firstLine="420" w:firstLineChars="200"/>
        <w:rPr>
          <w:rFonts w:ascii="宋体" w:hAnsi="宋体" w:hint="eastAsia"/>
          <w:szCs w:val="21"/>
        </w:rPr>
      </w:pPr>
      <w:r w:rsidRPr="00921141">
        <w:rPr>
          <w:rFonts w:ascii="宋体" w:hAnsi="宋体" w:hint="eastAsia"/>
          <w:szCs w:val="21"/>
        </w:rPr>
        <w:t>公路交通暴雨灾害评估指标体系构建模块包括：致灾因子危险性评估指标构建、承灾体评估指标构建。</w:t>
      </w:r>
    </w:p>
    <w:p w:rsidR="00921141" w:rsidRPr="00147892" w:rsidP="00583974">
      <w:pPr>
        <w:spacing w:line="360" w:lineRule="auto"/>
        <w:rPr>
          <w:rFonts w:ascii="宋体" w:hAnsi="宋体" w:hint="eastAsia"/>
          <w:b/>
          <w:szCs w:val="21"/>
        </w:rPr>
      </w:pPr>
      <w:r w:rsidRPr="00147892" w:rsidR="00583974">
        <w:rPr>
          <w:rFonts w:ascii="宋体" w:hAnsi="宋体" w:hint="eastAsia"/>
          <w:b/>
          <w:szCs w:val="21"/>
        </w:rPr>
        <w:t>（4）</w:t>
      </w:r>
      <w:r w:rsidRPr="00147892">
        <w:rPr>
          <w:rFonts w:ascii="宋体" w:hAnsi="宋体" w:hint="eastAsia"/>
          <w:b/>
          <w:szCs w:val="21"/>
        </w:rPr>
        <w:t>公路交通暴雨灾害风险预警模型研发模块</w:t>
      </w:r>
    </w:p>
    <w:p w:rsidR="00921141" w:rsidRPr="00921141" w:rsidP="00921141">
      <w:pPr>
        <w:spacing w:line="360" w:lineRule="auto"/>
        <w:ind w:firstLine="420" w:firstLineChars="200"/>
        <w:rPr>
          <w:rFonts w:ascii="宋体" w:hAnsi="宋体" w:hint="eastAsia"/>
          <w:szCs w:val="21"/>
        </w:rPr>
      </w:pPr>
      <w:r w:rsidRPr="00921141">
        <w:rPr>
          <w:rFonts w:ascii="宋体" w:hAnsi="宋体" w:hint="eastAsia"/>
          <w:szCs w:val="21"/>
        </w:rPr>
        <w:t>结合历史气象数据及道路阻断、隐患点等行业影响信息，研发公路交通暴雨灾害风险预警模型。</w:t>
      </w:r>
    </w:p>
    <w:p w:rsidR="00830CB2" w:rsidP="00830CB2">
      <w:pPr>
        <w:spacing w:line="360" w:lineRule="auto"/>
        <w:ind w:firstLine="420" w:firstLineChars="200"/>
        <w:rPr>
          <w:rFonts w:ascii="宋体" w:hAnsi="宋体"/>
          <w:szCs w:val="21"/>
        </w:rPr>
      </w:pPr>
      <w:r w:rsidRPr="00921141" w:rsidR="00921141">
        <w:rPr>
          <w:rFonts w:ascii="宋体" w:hAnsi="宋体" w:hint="eastAsia"/>
          <w:szCs w:val="21"/>
        </w:rPr>
        <w:t>公路交通暴雨灾害风险预警模型研发模块包括：暴雨灾害承灾体风险评估模型研发、暴雨灾害风险等级预警模型研发。</w:t>
      </w:r>
    </w:p>
    <w:p w:rsidR="00830CB2" w:rsidRPr="00830CB2" w:rsidP="00583974">
      <w:pPr>
        <w:keepNext/>
        <w:keepLines/>
        <w:numPr>
          <w:ilvl w:val="0"/>
          <w:numId w:val="6"/>
        </w:numPr>
        <w:spacing w:before="280" w:after="290" w:line="376" w:lineRule="atLeast"/>
        <w:outlineLvl w:val="3"/>
        <w:rPr>
          <w:rFonts w:ascii="宋体" w:eastAsia="黑体" w:hAnsi="宋体" w:hint="eastAsia"/>
          <w:b/>
          <w:bCs/>
          <w:sz w:val="28"/>
          <w:szCs w:val="21"/>
        </w:rPr>
      </w:pPr>
      <w:r w:rsidRPr="00830CB2">
        <w:rPr>
          <w:rFonts w:ascii="宋体" w:eastAsia="黑体" w:hAnsi="宋体" w:hint="eastAsia"/>
          <w:b/>
          <w:bCs/>
          <w:sz w:val="28"/>
          <w:szCs w:val="21"/>
        </w:rPr>
        <w:t>健康气象风险预警模型组件</w:t>
      </w:r>
    </w:p>
    <w:p w:rsidR="000355C2" w:rsidRPr="000355C2" w:rsidP="000355C2">
      <w:pPr>
        <w:spacing w:line="360" w:lineRule="auto"/>
        <w:ind w:firstLine="420" w:firstLineChars="200"/>
        <w:rPr>
          <w:rFonts w:ascii="宋体" w:hAnsi="宋体" w:hint="eastAsia"/>
          <w:szCs w:val="21"/>
        </w:rPr>
      </w:pPr>
      <w:r w:rsidRPr="000355C2">
        <w:rPr>
          <w:rFonts w:ascii="宋体" w:hAnsi="宋体" w:hint="eastAsia"/>
          <w:szCs w:val="21"/>
        </w:rPr>
        <w:t>健康气象风险预警模型组件由基础数据管理、健康风险阈值指标管理、高温与流感气象风险预警模型及产品制作、产品分发等模块组成。组件流程涵盖资料获取、风险阈值指标构建、格点预报建模、产品制作和质量评估，通过整合多源数据，构建风险指标，优化模型并生成预报产品，最终评估预测能力，实现对健康气象风险的精准预报与服务。</w:t>
      </w:r>
    </w:p>
    <w:p w:rsidR="00830CB2" w:rsidP="000355C2">
      <w:pPr>
        <w:spacing w:line="360" w:lineRule="auto"/>
        <w:ind w:firstLine="420" w:firstLineChars="200"/>
        <w:rPr>
          <w:rFonts w:ascii="宋体" w:hAnsi="宋体"/>
          <w:szCs w:val="21"/>
        </w:rPr>
      </w:pPr>
      <w:r w:rsidRPr="000355C2" w:rsidR="000355C2">
        <w:rPr>
          <w:rFonts w:ascii="宋体" w:hAnsi="宋体" w:hint="eastAsia"/>
          <w:szCs w:val="21"/>
        </w:rPr>
        <w:t>健康气象风险预警模型组件分为以下：基础数据管理模块、健康风险阈值指标管理模块、高温健康风险预警模型模块、流感气象风险预警模型模块。</w:t>
      </w:r>
    </w:p>
    <w:p w:rsidR="000355C2" w:rsidRPr="00147892" w:rsidP="00583974">
      <w:pPr>
        <w:spacing w:line="360" w:lineRule="auto"/>
        <w:rPr>
          <w:rFonts w:ascii="宋体" w:hAnsi="宋体" w:hint="eastAsia"/>
          <w:b/>
          <w:szCs w:val="21"/>
        </w:rPr>
      </w:pPr>
      <w:r w:rsidRPr="00147892" w:rsidR="00583974">
        <w:rPr>
          <w:rFonts w:ascii="宋体" w:hAnsi="宋体" w:hint="eastAsia"/>
          <w:b/>
          <w:szCs w:val="21"/>
        </w:rPr>
        <w:t>（1）</w:t>
      </w:r>
      <w:r w:rsidRPr="00147892">
        <w:rPr>
          <w:rFonts w:ascii="宋体" w:hAnsi="宋体" w:hint="eastAsia"/>
          <w:b/>
          <w:szCs w:val="21"/>
        </w:rPr>
        <w:t>基础数据管理模块</w:t>
      </w:r>
    </w:p>
    <w:p w:rsidR="000355C2" w:rsidRPr="000355C2" w:rsidP="000355C2">
      <w:pPr>
        <w:spacing w:line="360" w:lineRule="auto"/>
        <w:ind w:firstLine="420" w:firstLineChars="200"/>
        <w:rPr>
          <w:rFonts w:ascii="宋体" w:hAnsi="宋体" w:hint="eastAsia"/>
          <w:szCs w:val="21"/>
        </w:rPr>
      </w:pPr>
      <w:r w:rsidRPr="000355C2">
        <w:rPr>
          <w:rFonts w:ascii="宋体" w:hAnsi="宋体" w:hint="eastAsia"/>
          <w:szCs w:val="21"/>
        </w:rPr>
        <w:t>基础数据管理模块实现气象台站数据、网格数据等多种气象数据处理功能，实现收集整理县级以上人口密度、GDP，收集地方财政预算、医疗资源等基础数据等功能，实现数据的清洗、质控、标准化等处理存储等管理功能。</w:t>
      </w:r>
    </w:p>
    <w:p w:rsidR="000355C2" w:rsidRPr="000355C2" w:rsidP="000355C2">
      <w:pPr>
        <w:spacing w:line="360" w:lineRule="auto"/>
        <w:ind w:firstLine="420" w:firstLineChars="200"/>
        <w:rPr>
          <w:rFonts w:ascii="宋体" w:hAnsi="宋体" w:hint="eastAsia"/>
          <w:szCs w:val="21"/>
        </w:rPr>
      </w:pPr>
      <w:r w:rsidRPr="000355C2">
        <w:rPr>
          <w:rFonts w:ascii="宋体" w:hAnsi="宋体" w:hint="eastAsia"/>
          <w:szCs w:val="21"/>
        </w:rPr>
        <w:t>基础数据管理模块由数据收集、数据清洗、数据质控、数据标准化组成。</w:t>
      </w:r>
    </w:p>
    <w:p w:rsidR="000355C2" w:rsidRPr="00147892" w:rsidP="00583974">
      <w:pPr>
        <w:spacing w:line="360" w:lineRule="auto"/>
        <w:rPr>
          <w:rFonts w:ascii="宋体" w:hAnsi="宋体" w:hint="eastAsia"/>
          <w:b/>
          <w:szCs w:val="21"/>
        </w:rPr>
      </w:pPr>
      <w:r w:rsidRPr="00147892" w:rsidR="00583974">
        <w:rPr>
          <w:rFonts w:ascii="宋体" w:hAnsi="宋体" w:hint="eastAsia"/>
          <w:b/>
          <w:szCs w:val="21"/>
        </w:rPr>
        <w:t>（2）</w:t>
      </w:r>
      <w:r w:rsidRPr="00147892">
        <w:rPr>
          <w:rFonts w:ascii="宋体" w:hAnsi="宋体" w:hint="eastAsia"/>
          <w:b/>
          <w:szCs w:val="21"/>
        </w:rPr>
        <w:t>健康风险阈值指标管理模块</w:t>
      </w:r>
    </w:p>
    <w:p w:rsidR="000355C2" w:rsidRPr="000355C2" w:rsidP="000355C2">
      <w:pPr>
        <w:spacing w:line="360" w:lineRule="auto"/>
        <w:ind w:firstLine="420" w:firstLineChars="200"/>
        <w:rPr>
          <w:rFonts w:ascii="宋体" w:hAnsi="宋体" w:hint="eastAsia"/>
          <w:szCs w:val="21"/>
        </w:rPr>
      </w:pPr>
      <w:r w:rsidRPr="000355C2">
        <w:rPr>
          <w:rFonts w:ascii="宋体" w:hAnsi="宋体" w:hint="eastAsia"/>
          <w:szCs w:val="21"/>
        </w:rPr>
        <w:t>健康风险阈值指标管理模块根据高温健康风险、流感气象风险评估分析，建立高温健康、流感健康气象风险阈值指标，实现对阈值指标的存储和分级管理。</w:t>
      </w:r>
    </w:p>
    <w:p w:rsidR="000355C2" w:rsidRPr="000355C2" w:rsidP="000355C2">
      <w:pPr>
        <w:spacing w:line="360" w:lineRule="auto"/>
        <w:ind w:firstLine="420" w:firstLineChars="200"/>
        <w:rPr>
          <w:rFonts w:ascii="宋体" w:hAnsi="宋体" w:hint="eastAsia"/>
          <w:szCs w:val="21"/>
        </w:rPr>
      </w:pPr>
      <w:r w:rsidRPr="000355C2">
        <w:rPr>
          <w:rFonts w:ascii="宋体" w:hAnsi="宋体" w:hint="eastAsia"/>
          <w:szCs w:val="21"/>
        </w:rPr>
        <w:t>健康风险阈值指标管理模块由高温健康风险阈值指标管理模块、流感健康风险阈值指标管理模块组成。</w:t>
      </w:r>
    </w:p>
    <w:p w:rsidR="000355C2" w:rsidRPr="00147892" w:rsidP="00583974">
      <w:pPr>
        <w:spacing w:line="360" w:lineRule="auto"/>
        <w:rPr>
          <w:rFonts w:ascii="宋体" w:hAnsi="宋体" w:hint="eastAsia"/>
          <w:b/>
          <w:szCs w:val="21"/>
        </w:rPr>
      </w:pPr>
      <w:r w:rsidRPr="00147892" w:rsidR="00583974">
        <w:rPr>
          <w:rFonts w:ascii="宋体" w:hAnsi="宋体" w:hint="eastAsia"/>
          <w:b/>
          <w:szCs w:val="21"/>
        </w:rPr>
        <w:t>（3）</w:t>
      </w:r>
      <w:r w:rsidRPr="00147892">
        <w:rPr>
          <w:rFonts w:ascii="宋体" w:hAnsi="宋体" w:hint="eastAsia"/>
          <w:b/>
          <w:szCs w:val="21"/>
        </w:rPr>
        <w:t>高温健康风险预警模型模块</w:t>
      </w:r>
    </w:p>
    <w:p w:rsidR="000355C2" w:rsidRPr="000355C2" w:rsidP="000355C2">
      <w:pPr>
        <w:spacing w:line="360" w:lineRule="auto"/>
        <w:ind w:firstLine="420" w:firstLineChars="200"/>
        <w:rPr>
          <w:rFonts w:ascii="宋体" w:hAnsi="宋体" w:hint="eastAsia"/>
          <w:szCs w:val="21"/>
        </w:rPr>
      </w:pPr>
      <w:r w:rsidRPr="000355C2">
        <w:rPr>
          <w:rFonts w:ascii="宋体" w:hAnsi="宋体" w:hint="eastAsia"/>
          <w:szCs w:val="21"/>
        </w:rPr>
        <w:t>高温健康风险预警模型模块计算极端高温天气的特征造成高温健康风险的危险性，计算高温敏感性人群的暴露性；建立极端气象条件与高温相关疾病的暴露反应关系；构建高温健康风险预警模型。</w:t>
      </w:r>
    </w:p>
    <w:p w:rsidR="000355C2" w:rsidRPr="000355C2" w:rsidP="000355C2">
      <w:pPr>
        <w:spacing w:line="360" w:lineRule="auto"/>
        <w:ind w:firstLine="420" w:firstLineChars="200"/>
        <w:rPr>
          <w:rFonts w:ascii="宋体" w:hAnsi="宋体" w:hint="eastAsia"/>
          <w:szCs w:val="21"/>
        </w:rPr>
      </w:pPr>
      <w:r w:rsidRPr="000355C2">
        <w:rPr>
          <w:rFonts w:ascii="宋体" w:hAnsi="宋体" w:hint="eastAsia"/>
          <w:szCs w:val="21"/>
        </w:rPr>
        <w:t>高温健康风险预警模型模块由高温健康风险分析、风险预警组成。</w:t>
      </w:r>
    </w:p>
    <w:p w:rsidR="000355C2" w:rsidRPr="00147892" w:rsidP="00583974">
      <w:pPr>
        <w:spacing w:line="360" w:lineRule="auto"/>
        <w:rPr>
          <w:rFonts w:ascii="宋体" w:hAnsi="宋体" w:hint="eastAsia"/>
          <w:b/>
          <w:szCs w:val="21"/>
        </w:rPr>
      </w:pPr>
      <w:r w:rsidRPr="00147892" w:rsidR="00583974">
        <w:rPr>
          <w:rFonts w:ascii="宋体" w:hAnsi="宋体" w:hint="eastAsia"/>
          <w:b/>
          <w:szCs w:val="21"/>
        </w:rPr>
        <w:t>（4）</w:t>
      </w:r>
      <w:r w:rsidRPr="00147892">
        <w:rPr>
          <w:rFonts w:ascii="宋体" w:hAnsi="宋体" w:hint="eastAsia"/>
          <w:b/>
          <w:szCs w:val="21"/>
        </w:rPr>
        <w:t>流感气象风险预警模型模块</w:t>
      </w:r>
    </w:p>
    <w:p w:rsidR="000355C2" w:rsidRPr="000355C2" w:rsidP="000355C2">
      <w:pPr>
        <w:spacing w:line="360" w:lineRule="auto"/>
        <w:ind w:firstLine="420" w:firstLineChars="200"/>
        <w:rPr>
          <w:rFonts w:ascii="宋体" w:hAnsi="宋体" w:hint="eastAsia"/>
          <w:szCs w:val="21"/>
        </w:rPr>
      </w:pPr>
      <w:r w:rsidRPr="000355C2">
        <w:rPr>
          <w:rFonts w:ascii="宋体" w:hAnsi="宋体" w:hint="eastAsia"/>
          <w:szCs w:val="21"/>
        </w:rPr>
        <w:t>流感气象风险预警模型模块基于暴露反应关系算法等技术，构建流感气象风险阈值指标，研发流感气象风险预警技术方法和预报模型。</w:t>
      </w:r>
    </w:p>
    <w:p w:rsidR="00830CB2" w:rsidP="00830CB2">
      <w:pPr>
        <w:spacing w:line="360" w:lineRule="auto"/>
        <w:ind w:firstLine="420" w:firstLineChars="200"/>
        <w:rPr>
          <w:rFonts w:ascii="宋体" w:hAnsi="宋体"/>
          <w:szCs w:val="21"/>
        </w:rPr>
      </w:pPr>
      <w:r w:rsidRPr="000355C2" w:rsidR="000355C2">
        <w:rPr>
          <w:rFonts w:ascii="宋体" w:hAnsi="宋体" w:hint="eastAsia"/>
          <w:szCs w:val="21"/>
        </w:rPr>
        <w:t>流感气象风险预警模型模块由流感气象风险分析、风险预警组成。</w:t>
      </w:r>
    </w:p>
    <w:p w:rsidR="00830CB2" w:rsidRPr="00830CB2" w:rsidP="00147892">
      <w:pPr>
        <w:keepNext/>
        <w:keepLines/>
        <w:numPr>
          <w:ilvl w:val="0"/>
          <w:numId w:val="6"/>
        </w:numPr>
        <w:spacing w:before="280" w:after="290" w:line="376" w:lineRule="atLeast"/>
        <w:outlineLvl w:val="3"/>
        <w:rPr>
          <w:rFonts w:ascii="宋体" w:eastAsia="黑体" w:hAnsi="宋体" w:hint="eastAsia"/>
          <w:b/>
          <w:bCs/>
          <w:sz w:val="28"/>
          <w:szCs w:val="21"/>
        </w:rPr>
      </w:pPr>
      <w:r w:rsidRPr="00830CB2">
        <w:rPr>
          <w:rFonts w:ascii="宋体" w:eastAsia="黑体" w:hAnsi="宋体" w:hint="eastAsia"/>
          <w:b/>
          <w:bCs/>
          <w:sz w:val="28"/>
          <w:szCs w:val="21"/>
        </w:rPr>
        <w:t>风机覆冰和无风无光气象风险预警模型组件</w:t>
      </w:r>
    </w:p>
    <w:p w:rsidR="008C068C" w:rsidRPr="008C068C" w:rsidP="008C068C">
      <w:pPr>
        <w:spacing w:line="360" w:lineRule="auto"/>
        <w:ind w:firstLine="420" w:firstLineChars="200"/>
        <w:rPr>
          <w:rFonts w:ascii="宋体" w:hAnsi="宋体" w:hint="eastAsia"/>
          <w:szCs w:val="21"/>
        </w:rPr>
      </w:pPr>
      <w:r w:rsidRPr="008C068C">
        <w:rPr>
          <w:rFonts w:ascii="宋体" w:hAnsi="宋体" w:hint="eastAsia"/>
          <w:szCs w:val="21"/>
        </w:rPr>
        <w:t>该组件旨在通过集成多源数据和先进的技术手段，实现对风机覆冰和无风无光气象风险的精准预警。它综合了数据预处理、特征参数提取、风险评估模型构建、预警产品制作以及结果检验等功能，为新能源发电领域提供科学、可靠的气象风险预警服务。</w:t>
      </w:r>
    </w:p>
    <w:p w:rsidR="00830CB2" w:rsidRPr="00583F42" w:rsidP="008C068C">
      <w:pPr>
        <w:spacing w:line="360" w:lineRule="auto"/>
        <w:ind w:firstLine="420" w:firstLineChars="200"/>
        <w:rPr>
          <w:rFonts w:ascii="宋体" w:hAnsi="宋体"/>
          <w:szCs w:val="21"/>
        </w:rPr>
      </w:pPr>
      <w:r w:rsidRPr="008C068C" w:rsidR="008C068C">
        <w:rPr>
          <w:rFonts w:ascii="宋体" w:hAnsi="宋体" w:hint="eastAsia"/>
          <w:szCs w:val="21"/>
        </w:rPr>
        <w:t>该组件由面向风机覆冰和无风无光的基础信息处理子组件，面向风机覆冰气象风险预警子组件和无风无光气象风险预警子组件组成。</w:t>
      </w:r>
    </w:p>
    <w:p w:rsidR="008C068C" w:rsidRPr="00147892" w:rsidP="00147892">
      <w:pPr>
        <w:spacing w:line="360" w:lineRule="auto"/>
        <w:rPr>
          <w:rFonts w:ascii="宋体" w:hAnsi="宋体" w:hint="eastAsia"/>
          <w:b/>
          <w:szCs w:val="21"/>
        </w:rPr>
      </w:pPr>
      <w:r w:rsidR="00147892">
        <w:rPr>
          <w:rFonts w:ascii="宋体" w:hAnsi="宋体" w:hint="eastAsia"/>
          <w:b/>
          <w:szCs w:val="21"/>
        </w:rPr>
        <w:t>（1）</w:t>
      </w:r>
      <w:r w:rsidRPr="00147892">
        <w:rPr>
          <w:rFonts w:ascii="宋体" w:hAnsi="宋体" w:hint="eastAsia"/>
          <w:b/>
          <w:szCs w:val="21"/>
        </w:rPr>
        <w:t>面向风机覆冰和无风无光的基础信息处理子组件</w:t>
      </w:r>
    </w:p>
    <w:p w:rsidR="00830CB2" w:rsidP="008C068C">
      <w:pPr>
        <w:spacing w:line="360" w:lineRule="auto"/>
        <w:ind w:firstLine="420" w:firstLineChars="200"/>
        <w:rPr>
          <w:rFonts w:ascii="宋体" w:hAnsi="宋体"/>
          <w:szCs w:val="21"/>
        </w:rPr>
      </w:pPr>
      <w:r w:rsidRPr="008C068C" w:rsidR="008C068C">
        <w:rPr>
          <w:rFonts w:ascii="宋体" w:hAnsi="宋体" w:hint="eastAsia"/>
          <w:szCs w:val="21"/>
        </w:rPr>
        <w:t>本子组件是风机覆冰和无风无光气象风险评估的基础数据处理系统，由风电场数据预处理、光伏电站数据预处理和风电场地形信息处理三个核心模块组成。通过多源数据采集、清洗质控和空间化处理，为风险评估模型提供标准化、高质量的基础数据支持。</w:t>
      </w:r>
    </w:p>
    <w:p w:rsidR="008C068C" w:rsidRPr="00147892" w:rsidP="00147892">
      <w:pPr>
        <w:spacing w:line="360" w:lineRule="auto"/>
        <w:rPr>
          <w:rFonts w:ascii="宋体" w:hAnsi="宋体" w:hint="eastAsia"/>
          <w:b/>
          <w:szCs w:val="21"/>
        </w:rPr>
      </w:pPr>
      <w:r w:rsidR="00147892">
        <w:rPr>
          <w:rFonts w:ascii="宋体" w:hAnsi="宋体" w:hint="eastAsia"/>
          <w:b/>
          <w:szCs w:val="21"/>
        </w:rPr>
        <w:t>1）</w:t>
      </w:r>
      <w:r w:rsidRPr="00147892">
        <w:rPr>
          <w:rFonts w:ascii="宋体" w:hAnsi="宋体" w:hint="eastAsia"/>
          <w:b/>
          <w:szCs w:val="21"/>
        </w:rPr>
        <w:t>风电场数据预处理模块</w:t>
      </w:r>
    </w:p>
    <w:p w:rsidR="008C068C" w:rsidRPr="008C068C" w:rsidP="008C068C">
      <w:pPr>
        <w:spacing w:line="360" w:lineRule="auto"/>
        <w:ind w:firstLine="420" w:firstLineChars="200"/>
        <w:rPr>
          <w:rFonts w:ascii="宋体" w:hAnsi="宋体" w:hint="eastAsia"/>
          <w:szCs w:val="21"/>
        </w:rPr>
      </w:pPr>
      <w:r w:rsidRPr="008C068C">
        <w:rPr>
          <w:rFonts w:ascii="宋体" w:hAnsi="宋体" w:hint="eastAsia"/>
          <w:szCs w:val="21"/>
        </w:rPr>
        <w:t>风电场数据预处理模块是面向风机覆冰气象风险评估的基础数据处理单元。该模块主要负责收集风电场的测风塔资料、机舱数据、风机覆冰记录、风机位置等多源数据，并通过数据质控方法对数据进行清洗和整理，最终实现数据的空间格点化处理，为后续的风机覆冰和无风无光气象风险预警提供高质量的基础数据支持。</w:t>
      </w:r>
    </w:p>
    <w:p w:rsidR="008C068C" w:rsidRPr="008C068C" w:rsidP="008C068C">
      <w:pPr>
        <w:spacing w:line="360" w:lineRule="auto"/>
        <w:ind w:firstLine="420" w:firstLineChars="200"/>
        <w:rPr>
          <w:rFonts w:ascii="宋体" w:hAnsi="宋体" w:hint="eastAsia"/>
          <w:szCs w:val="21"/>
        </w:rPr>
      </w:pPr>
      <w:r w:rsidRPr="008C068C">
        <w:rPr>
          <w:rFonts w:ascii="宋体" w:hAnsi="宋体" w:hint="eastAsia"/>
          <w:szCs w:val="21"/>
        </w:rPr>
        <w:t>数据采集单元：负责从风电场的测风塔、机舱等设备中采集相关数据。</w:t>
      </w:r>
    </w:p>
    <w:p w:rsidR="008C068C" w:rsidRPr="008C068C" w:rsidP="008C068C">
      <w:pPr>
        <w:spacing w:line="360" w:lineRule="auto"/>
        <w:ind w:firstLine="420" w:firstLineChars="200"/>
        <w:rPr>
          <w:rFonts w:ascii="宋体" w:hAnsi="宋体" w:hint="eastAsia"/>
          <w:szCs w:val="21"/>
        </w:rPr>
      </w:pPr>
      <w:r w:rsidRPr="008C068C">
        <w:rPr>
          <w:rFonts w:ascii="宋体" w:hAnsi="宋体" w:hint="eastAsia"/>
          <w:szCs w:val="21"/>
        </w:rPr>
        <w:t>数据清洗质控单元：对采集到的原始数据进行清洗，去除无效、重复或异常的数据记录。通过质量控制确保数据的准确性和完整性。</w:t>
      </w:r>
    </w:p>
    <w:p w:rsidR="008C068C" w:rsidRPr="008C068C" w:rsidP="008C068C">
      <w:pPr>
        <w:spacing w:line="360" w:lineRule="auto"/>
        <w:ind w:firstLine="420" w:firstLineChars="200"/>
        <w:rPr>
          <w:rFonts w:ascii="宋体" w:hAnsi="宋体" w:hint="eastAsia"/>
          <w:szCs w:val="21"/>
        </w:rPr>
      </w:pPr>
      <w:r w:rsidRPr="008C068C">
        <w:rPr>
          <w:rFonts w:ascii="宋体" w:hAnsi="宋体" w:hint="eastAsia"/>
          <w:szCs w:val="21"/>
        </w:rPr>
        <w:t>空间格点化处理单元：将清洗和质控后的数据进行空间化处理，生成可用于风机覆冰和无风无光气象风险预警的网格化数据。</w:t>
      </w:r>
    </w:p>
    <w:p w:rsidR="008C068C" w:rsidRPr="00147892" w:rsidP="00147892">
      <w:pPr>
        <w:spacing w:line="360" w:lineRule="auto"/>
        <w:rPr>
          <w:rFonts w:ascii="宋体" w:hAnsi="宋体" w:hint="eastAsia"/>
          <w:b/>
          <w:szCs w:val="21"/>
        </w:rPr>
      </w:pPr>
      <w:r w:rsidR="000221D0">
        <w:rPr>
          <w:rFonts w:ascii="宋体" w:hAnsi="宋体" w:hint="eastAsia"/>
          <w:b/>
          <w:szCs w:val="21"/>
        </w:rPr>
        <w:t>2）</w:t>
      </w:r>
      <w:r w:rsidRPr="00147892">
        <w:rPr>
          <w:rFonts w:ascii="宋体" w:hAnsi="宋体" w:hint="eastAsia"/>
          <w:b/>
          <w:szCs w:val="21"/>
        </w:rPr>
        <w:t>光伏电站数据预处理模块</w:t>
      </w:r>
    </w:p>
    <w:p w:rsidR="008C068C" w:rsidRPr="008C068C" w:rsidP="008C068C">
      <w:pPr>
        <w:spacing w:line="360" w:lineRule="auto"/>
        <w:ind w:firstLine="420" w:firstLineChars="200"/>
        <w:rPr>
          <w:rFonts w:ascii="宋体" w:hAnsi="宋体" w:hint="eastAsia"/>
          <w:szCs w:val="21"/>
        </w:rPr>
      </w:pPr>
      <w:r w:rsidRPr="008C068C">
        <w:rPr>
          <w:rFonts w:ascii="宋体" w:hAnsi="宋体" w:hint="eastAsia"/>
          <w:szCs w:val="21"/>
        </w:rPr>
        <w:t>光伏电站数据预处理模块是面向光伏场站无光气象风险评估的基础数据处理单元。该模块主要负责收集光伏电站的辐射资料、发电功率等多源数据，并通过数据质控方法对数据进行清洗和整理，最终实现数据的空间格点化处理，为后续的光伏场站无光气象风险预警提供高质量的基础数据支持。</w:t>
      </w:r>
    </w:p>
    <w:p w:rsidR="008C068C" w:rsidRPr="008C068C" w:rsidP="008C068C">
      <w:pPr>
        <w:spacing w:line="360" w:lineRule="auto"/>
        <w:ind w:firstLine="420" w:firstLineChars="200"/>
        <w:rPr>
          <w:rFonts w:ascii="宋体" w:hAnsi="宋体" w:hint="eastAsia"/>
          <w:szCs w:val="21"/>
        </w:rPr>
      </w:pPr>
      <w:r w:rsidRPr="008C068C">
        <w:rPr>
          <w:rFonts w:ascii="宋体" w:hAnsi="宋体" w:hint="eastAsia"/>
          <w:szCs w:val="21"/>
        </w:rPr>
        <w:t>数据采集单元：负责从光伏电站的辐射监测设备、逆变器等设备中采集相关数据。</w:t>
      </w:r>
    </w:p>
    <w:p w:rsidR="008C068C" w:rsidRPr="008C068C" w:rsidP="008C068C">
      <w:pPr>
        <w:spacing w:line="360" w:lineRule="auto"/>
        <w:ind w:firstLine="420" w:firstLineChars="200"/>
        <w:rPr>
          <w:rFonts w:ascii="宋体" w:hAnsi="宋体" w:hint="eastAsia"/>
          <w:szCs w:val="21"/>
        </w:rPr>
      </w:pPr>
      <w:r w:rsidRPr="008C068C">
        <w:rPr>
          <w:rFonts w:ascii="宋体" w:hAnsi="宋体" w:hint="eastAsia"/>
          <w:szCs w:val="21"/>
        </w:rPr>
        <w:t>数据清洗质控单元：对采集到的原始数据进行清洗，去除无效、重复或异常的数据记录，通过质量控制确保数据的准确性和完整性。</w:t>
      </w:r>
    </w:p>
    <w:p w:rsidR="008C068C" w:rsidRPr="008C068C" w:rsidP="008C068C">
      <w:pPr>
        <w:spacing w:line="360" w:lineRule="auto"/>
        <w:ind w:firstLine="420" w:firstLineChars="200"/>
        <w:rPr>
          <w:rFonts w:ascii="宋体" w:hAnsi="宋体" w:hint="eastAsia"/>
          <w:szCs w:val="21"/>
        </w:rPr>
      </w:pPr>
      <w:r w:rsidRPr="008C068C">
        <w:rPr>
          <w:rFonts w:ascii="宋体" w:hAnsi="宋体" w:hint="eastAsia"/>
          <w:szCs w:val="21"/>
        </w:rPr>
        <w:t>空间格点化处理单元：将清洗和质控后的数据进行空间化处理，生成可用于光伏场站无光气象风险预警的网格化数据。</w:t>
      </w:r>
    </w:p>
    <w:p w:rsidR="008C068C" w:rsidRPr="00147892" w:rsidP="00147892">
      <w:pPr>
        <w:spacing w:line="360" w:lineRule="auto"/>
        <w:rPr>
          <w:rFonts w:ascii="宋体" w:hAnsi="宋体" w:hint="eastAsia"/>
          <w:b/>
          <w:szCs w:val="21"/>
        </w:rPr>
      </w:pPr>
      <w:r w:rsidR="000221D0">
        <w:rPr>
          <w:rFonts w:ascii="宋体" w:hAnsi="宋体" w:hint="eastAsia"/>
          <w:b/>
          <w:szCs w:val="21"/>
        </w:rPr>
        <w:t>3）</w:t>
      </w:r>
      <w:r w:rsidRPr="00147892">
        <w:rPr>
          <w:rFonts w:ascii="宋体" w:hAnsi="宋体" w:hint="eastAsia"/>
          <w:b/>
          <w:szCs w:val="21"/>
        </w:rPr>
        <w:t>风电场地形信息处理模块</w:t>
      </w:r>
    </w:p>
    <w:p w:rsidR="008C068C" w:rsidRPr="008C068C" w:rsidP="008C068C">
      <w:pPr>
        <w:spacing w:line="360" w:lineRule="auto"/>
        <w:ind w:firstLine="420" w:firstLineChars="200"/>
        <w:rPr>
          <w:rFonts w:ascii="宋体" w:hAnsi="宋体" w:hint="eastAsia"/>
          <w:szCs w:val="21"/>
        </w:rPr>
      </w:pPr>
      <w:r w:rsidRPr="008C068C">
        <w:rPr>
          <w:rFonts w:ascii="宋体" w:hAnsi="宋体" w:hint="eastAsia"/>
          <w:szCs w:val="21"/>
        </w:rPr>
        <w:t>风电场地形信息处理模块是面向风机覆冰气象风险评估的地形数据处理单元。该模块主要负责处理风电场所在区域的高程、地表粗糙度等地形数据，计算坡度、坡向等地理特征信息，并结合风电场点位和覆冰历史记录，对风电场地形特征进行分类标记，为风机覆冰风险评估提供地形数据支持。</w:t>
      </w:r>
    </w:p>
    <w:p w:rsidR="008C068C" w:rsidRPr="008C068C" w:rsidP="008C068C">
      <w:pPr>
        <w:spacing w:line="360" w:lineRule="auto"/>
        <w:ind w:firstLine="420" w:firstLineChars="200"/>
        <w:rPr>
          <w:rFonts w:ascii="宋体" w:hAnsi="宋体" w:hint="eastAsia"/>
          <w:szCs w:val="21"/>
        </w:rPr>
      </w:pPr>
      <w:r w:rsidRPr="008C068C">
        <w:rPr>
          <w:rFonts w:ascii="宋体" w:hAnsi="宋体" w:hint="eastAsia"/>
          <w:szCs w:val="21"/>
        </w:rPr>
        <w:t>地形数据采集单元：负责获取风电场区域的高程数据和地表粗糙度信息；</w:t>
      </w:r>
    </w:p>
    <w:p w:rsidR="008C068C" w:rsidRPr="008C068C" w:rsidP="008C068C">
      <w:pPr>
        <w:spacing w:line="360" w:lineRule="auto"/>
        <w:ind w:firstLine="420" w:firstLineChars="200"/>
        <w:rPr>
          <w:rFonts w:ascii="宋体" w:hAnsi="宋体" w:hint="eastAsia"/>
          <w:szCs w:val="21"/>
        </w:rPr>
      </w:pPr>
      <w:r w:rsidRPr="008C068C">
        <w:rPr>
          <w:rFonts w:ascii="宋体" w:hAnsi="宋体" w:hint="eastAsia"/>
          <w:szCs w:val="21"/>
        </w:rPr>
        <w:t>地形特征计算单元：基于高程数据计算坡度、坡向等地理特征参数；</w:t>
      </w:r>
    </w:p>
    <w:p w:rsidR="008C068C" w:rsidP="008C068C">
      <w:pPr>
        <w:spacing w:line="360" w:lineRule="auto"/>
        <w:ind w:firstLine="420" w:firstLineChars="200"/>
        <w:rPr>
          <w:rFonts w:ascii="宋体" w:hAnsi="宋体"/>
          <w:szCs w:val="21"/>
        </w:rPr>
      </w:pPr>
      <w:r w:rsidRPr="008C068C">
        <w:rPr>
          <w:rFonts w:ascii="宋体" w:hAnsi="宋体" w:hint="eastAsia"/>
          <w:szCs w:val="21"/>
        </w:rPr>
        <w:t>地形分类标记单元：结合风电场点位和覆冰历史记录，对地形特征进行分类标记。</w:t>
      </w:r>
    </w:p>
    <w:p w:rsidR="00812B83" w:rsidRPr="00147892" w:rsidP="00147892">
      <w:pPr>
        <w:spacing w:line="360" w:lineRule="auto"/>
        <w:rPr>
          <w:rFonts w:ascii="宋体" w:hAnsi="宋体" w:hint="eastAsia"/>
          <w:b/>
          <w:szCs w:val="21"/>
        </w:rPr>
      </w:pPr>
      <w:r w:rsidR="000221D0">
        <w:rPr>
          <w:rFonts w:ascii="宋体" w:hAnsi="宋体" w:hint="eastAsia"/>
          <w:b/>
          <w:szCs w:val="21"/>
        </w:rPr>
        <w:t>（</w:t>
      </w:r>
      <w:r w:rsidR="000221D0">
        <w:rPr>
          <w:rFonts w:ascii="宋体" w:hAnsi="宋体"/>
          <w:b/>
          <w:szCs w:val="21"/>
        </w:rPr>
        <w:t>2</w:t>
      </w:r>
      <w:r w:rsidR="000221D0">
        <w:rPr>
          <w:rFonts w:ascii="宋体" w:hAnsi="宋体" w:hint="eastAsia"/>
          <w:b/>
          <w:szCs w:val="21"/>
        </w:rPr>
        <w:t>）</w:t>
      </w:r>
      <w:r w:rsidRPr="00147892">
        <w:rPr>
          <w:rFonts w:ascii="宋体" w:hAnsi="宋体" w:hint="eastAsia"/>
          <w:b/>
          <w:szCs w:val="21"/>
        </w:rPr>
        <w:t>面向风机覆冰气象风险预警子组件</w:t>
      </w:r>
    </w:p>
    <w:p w:rsidR="008C068C" w:rsidP="00812B83">
      <w:pPr>
        <w:spacing w:line="360" w:lineRule="auto"/>
        <w:ind w:firstLine="420" w:firstLineChars="200"/>
        <w:rPr>
          <w:rFonts w:ascii="宋体" w:hAnsi="宋体"/>
          <w:szCs w:val="21"/>
        </w:rPr>
      </w:pPr>
      <w:r w:rsidRPr="00812B83" w:rsidR="00812B83">
        <w:rPr>
          <w:rFonts w:ascii="宋体" w:hAnsi="宋体" w:hint="eastAsia"/>
          <w:szCs w:val="21"/>
        </w:rPr>
        <w:t>本子组件是风机覆冰气象风险预警的核心功能系统，通过构建从案例采集、特征分析到预报建模的完整技术链条，实现风机覆冰气象风险的精准预警。子组件整合物理机理与人工智能技术，形成</w:t>
      </w:r>
      <w:r w:rsidRPr="00812B83" w:rsidR="00812B83">
        <w:rPr>
          <w:rFonts w:ascii="宋体" w:hAnsi="宋体" w:hint="eastAsia"/>
          <w:szCs w:val="21"/>
        </w:rPr>
        <w:t>“</w:t>
      </w:r>
      <w:r w:rsidRPr="00812B83" w:rsidR="00812B83">
        <w:rPr>
          <w:rFonts w:ascii="宋体" w:hAnsi="宋体" w:hint="eastAsia"/>
          <w:szCs w:val="21"/>
        </w:rPr>
        <w:t>数据采集-参数构建-模型研发-产品制作-效果检验</w:t>
      </w:r>
      <w:r w:rsidRPr="00812B83" w:rsidR="00812B83">
        <w:rPr>
          <w:rFonts w:ascii="宋体" w:hAnsi="宋体" w:hint="eastAsia"/>
          <w:szCs w:val="21"/>
        </w:rPr>
        <w:t>”</w:t>
      </w:r>
      <w:r w:rsidRPr="00812B83" w:rsidR="00812B83">
        <w:rPr>
          <w:rFonts w:ascii="宋体" w:hAnsi="宋体" w:hint="eastAsia"/>
          <w:szCs w:val="21"/>
        </w:rPr>
        <w:t>的全流程预警体系。</w:t>
      </w:r>
    </w:p>
    <w:p w:rsidR="00812B83" w:rsidRPr="000221D0" w:rsidP="000221D0">
      <w:pPr>
        <w:spacing w:line="360" w:lineRule="auto"/>
        <w:rPr>
          <w:rFonts w:ascii="宋体" w:hAnsi="宋体" w:hint="eastAsia"/>
          <w:b/>
          <w:szCs w:val="21"/>
        </w:rPr>
      </w:pPr>
      <w:r w:rsidR="000221D0">
        <w:rPr>
          <w:rFonts w:ascii="宋体" w:hAnsi="宋体" w:hint="eastAsia"/>
          <w:b/>
          <w:szCs w:val="21"/>
        </w:rPr>
        <w:t>1）</w:t>
      </w:r>
      <w:r w:rsidRPr="000221D0">
        <w:rPr>
          <w:rFonts w:ascii="宋体" w:hAnsi="宋体" w:hint="eastAsia"/>
          <w:b/>
          <w:szCs w:val="21"/>
        </w:rPr>
        <w:t>风机覆冰灾害案例采集模块</w:t>
      </w:r>
    </w:p>
    <w:p w:rsidR="00812B83" w:rsidRPr="00812B83" w:rsidP="00812B83">
      <w:pPr>
        <w:spacing w:line="360" w:lineRule="auto"/>
        <w:ind w:firstLine="420" w:firstLineChars="200"/>
        <w:rPr>
          <w:rFonts w:ascii="宋体" w:hAnsi="宋体" w:hint="eastAsia"/>
          <w:szCs w:val="21"/>
        </w:rPr>
      </w:pPr>
      <w:r w:rsidRPr="00812B83">
        <w:rPr>
          <w:rFonts w:ascii="宋体" w:hAnsi="宋体" w:hint="eastAsia"/>
          <w:szCs w:val="21"/>
        </w:rPr>
        <w:t>风机覆冰灾害案例采集模块是面向风机覆冰风险评估的案例数据收集单元。该模块主要通过文献调研、灾害年鉴整理和网络爬取等多种方式，系统性地收集国内外风机覆冰灾害案例，并按照标准化的案例指标体系进行规范化整理和入库管理，为风机覆冰风险分析提供历史案例数据支持。</w:t>
      </w:r>
    </w:p>
    <w:p w:rsidR="00812B83" w:rsidRPr="00812B83" w:rsidP="00812B83">
      <w:pPr>
        <w:spacing w:line="360" w:lineRule="auto"/>
        <w:ind w:firstLine="420" w:firstLineChars="200"/>
        <w:rPr>
          <w:rFonts w:ascii="宋体" w:hAnsi="宋体" w:hint="eastAsia"/>
          <w:szCs w:val="21"/>
        </w:rPr>
      </w:pPr>
      <w:r w:rsidRPr="00812B83">
        <w:rPr>
          <w:rFonts w:ascii="宋体" w:hAnsi="宋体" w:hint="eastAsia"/>
          <w:szCs w:val="21"/>
        </w:rPr>
        <w:t>案例数据采集单元：负责从文献、灾害年鉴、网络等渠道采集原始案例数据；</w:t>
      </w:r>
    </w:p>
    <w:p w:rsidR="00812B83" w:rsidRPr="00812B83" w:rsidP="00812B83">
      <w:pPr>
        <w:spacing w:line="360" w:lineRule="auto"/>
        <w:ind w:firstLine="420" w:firstLineChars="200"/>
        <w:rPr>
          <w:rFonts w:ascii="宋体" w:hAnsi="宋体" w:hint="eastAsia"/>
          <w:szCs w:val="21"/>
        </w:rPr>
      </w:pPr>
      <w:r w:rsidRPr="00812B83">
        <w:rPr>
          <w:rFonts w:ascii="宋体" w:hAnsi="宋体" w:hint="eastAsia"/>
          <w:szCs w:val="21"/>
        </w:rPr>
        <w:t>案例标准化处理单元：对采集的案例数据进行规范化处理和指标提取；</w:t>
      </w:r>
    </w:p>
    <w:p w:rsidR="00812B83" w:rsidRPr="00812B83" w:rsidP="00812B83">
      <w:pPr>
        <w:spacing w:line="360" w:lineRule="auto"/>
        <w:ind w:firstLine="420" w:firstLineChars="200"/>
        <w:rPr>
          <w:rFonts w:ascii="宋体" w:hAnsi="宋体" w:hint="eastAsia"/>
          <w:szCs w:val="21"/>
        </w:rPr>
      </w:pPr>
      <w:r w:rsidRPr="00812B83">
        <w:rPr>
          <w:rFonts w:ascii="宋体" w:hAnsi="宋体" w:hint="eastAsia"/>
          <w:szCs w:val="21"/>
        </w:rPr>
        <w:t>案例数据库管理单元：实现案例数据的存储、检索和管理功能。</w:t>
      </w:r>
    </w:p>
    <w:p w:rsidR="00812B83" w:rsidRPr="000221D0" w:rsidP="000221D0">
      <w:pPr>
        <w:spacing w:line="360" w:lineRule="auto"/>
        <w:rPr>
          <w:rFonts w:ascii="宋体" w:hAnsi="宋体" w:hint="eastAsia"/>
          <w:b/>
          <w:szCs w:val="21"/>
        </w:rPr>
      </w:pPr>
      <w:r w:rsidR="000221D0">
        <w:rPr>
          <w:rFonts w:ascii="宋体" w:hAnsi="宋体" w:hint="eastAsia"/>
          <w:b/>
          <w:szCs w:val="21"/>
        </w:rPr>
        <w:t>2）</w:t>
      </w:r>
      <w:r w:rsidRPr="000221D0">
        <w:rPr>
          <w:rFonts w:ascii="宋体" w:hAnsi="宋体" w:hint="eastAsia"/>
          <w:b/>
          <w:szCs w:val="21"/>
        </w:rPr>
        <w:t>风机覆冰特征参数模块</w:t>
      </w:r>
    </w:p>
    <w:p w:rsidR="00812B83" w:rsidRPr="00812B83" w:rsidP="00812B83">
      <w:pPr>
        <w:spacing w:line="360" w:lineRule="auto"/>
        <w:ind w:firstLine="420" w:firstLineChars="200"/>
        <w:rPr>
          <w:rFonts w:ascii="宋体" w:hAnsi="宋体" w:hint="eastAsia"/>
          <w:szCs w:val="21"/>
        </w:rPr>
      </w:pPr>
      <w:r w:rsidRPr="00812B83">
        <w:rPr>
          <w:rFonts w:ascii="宋体" w:hAnsi="宋体" w:hint="eastAsia"/>
          <w:szCs w:val="21"/>
        </w:rPr>
        <w:t>风机覆冰特征参数模块是面向风机覆冰风险评估的关键参数指标体系构建单元。该模块主要负责建立影响风机覆冰的地面和高空关键物理参数指标体系，开发各参数的算法模型，形成完整的风机覆冰特征参数指标集，为覆冰风险评估提供科学的参数依据。</w:t>
      </w:r>
    </w:p>
    <w:p w:rsidR="00812B83" w:rsidRPr="00812B83" w:rsidP="00812B83">
      <w:pPr>
        <w:spacing w:line="360" w:lineRule="auto"/>
        <w:ind w:firstLine="420" w:firstLineChars="200"/>
        <w:rPr>
          <w:rFonts w:ascii="宋体" w:hAnsi="宋体" w:hint="eastAsia"/>
          <w:szCs w:val="21"/>
        </w:rPr>
      </w:pPr>
      <w:r w:rsidRPr="00812B83">
        <w:rPr>
          <w:rFonts w:ascii="宋体" w:hAnsi="宋体" w:hint="eastAsia"/>
          <w:szCs w:val="21"/>
        </w:rPr>
        <w:t>地面特征参数单元：负责建立地面关键物理参数指标及算法；</w:t>
      </w:r>
    </w:p>
    <w:p w:rsidR="00812B83" w:rsidRPr="00812B83" w:rsidP="00812B83">
      <w:pPr>
        <w:spacing w:line="360" w:lineRule="auto"/>
        <w:ind w:firstLine="420" w:firstLineChars="200"/>
        <w:rPr>
          <w:rFonts w:ascii="宋体" w:hAnsi="宋体" w:hint="eastAsia"/>
          <w:szCs w:val="21"/>
        </w:rPr>
      </w:pPr>
      <w:r w:rsidRPr="00812B83">
        <w:rPr>
          <w:rFonts w:ascii="宋体" w:hAnsi="宋体" w:hint="eastAsia"/>
          <w:szCs w:val="21"/>
        </w:rPr>
        <w:t>高空特征参数单元：负责建立高空关键物理参数指标及算法；</w:t>
      </w:r>
    </w:p>
    <w:p w:rsidR="00812B83" w:rsidRPr="00812B83" w:rsidP="00812B83">
      <w:pPr>
        <w:spacing w:line="360" w:lineRule="auto"/>
        <w:ind w:firstLine="420" w:firstLineChars="200"/>
        <w:rPr>
          <w:rFonts w:ascii="宋体" w:hAnsi="宋体" w:hint="eastAsia"/>
          <w:szCs w:val="21"/>
        </w:rPr>
      </w:pPr>
      <w:r w:rsidRPr="00812B83">
        <w:rPr>
          <w:rFonts w:ascii="宋体" w:hAnsi="宋体" w:hint="eastAsia"/>
          <w:szCs w:val="21"/>
        </w:rPr>
        <w:t>参数集成管理单元：实现地面和高空参数指标集的整合与管理。</w:t>
      </w:r>
    </w:p>
    <w:p w:rsidR="00812B83" w:rsidRPr="000221D0" w:rsidP="000221D0">
      <w:pPr>
        <w:spacing w:line="360" w:lineRule="auto"/>
        <w:rPr>
          <w:rFonts w:ascii="宋体" w:hAnsi="宋体" w:hint="eastAsia"/>
          <w:b/>
          <w:szCs w:val="21"/>
        </w:rPr>
      </w:pPr>
      <w:r w:rsidR="000221D0">
        <w:rPr>
          <w:rFonts w:ascii="宋体" w:hAnsi="宋体" w:hint="eastAsia"/>
          <w:b/>
          <w:szCs w:val="21"/>
        </w:rPr>
        <w:t>3）</w:t>
      </w:r>
      <w:r w:rsidRPr="000221D0">
        <w:rPr>
          <w:rFonts w:ascii="宋体" w:hAnsi="宋体" w:hint="eastAsia"/>
          <w:b/>
          <w:szCs w:val="21"/>
        </w:rPr>
        <w:t>风机覆冰气象风险物理预报模型模块</w:t>
      </w:r>
    </w:p>
    <w:p w:rsidR="00812B83" w:rsidRPr="00812B83" w:rsidP="00812B83">
      <w:pPr>
        <w:spacing w:line="360" w:lineRule="auto"/>
        <w:ind w:firstLine="420" w:firstLineChars="200"/>
        <w:rPr>
          <w:rFonts w:ascii="宋体" w:hAnsi="宋体" w:hint="eastAsia"/>
          <w:szCs w:val="21"/>
        </w:rPr>
      </w:pPr>
      <w:r w:rsidRPr="00812B83">
        <w:rPr>
          <w:rFonts w:ascii="宋体" w:hAnsi="宋体" w:hint="eastAsia"/>
          <w:szCs w:val="21"/>
        </w:rPr>
        <w:t>风机覆冰气象风险物理预报模型模块是基于覆冰物理机理的风险评估核心单元。该模块通过分析不同覆冰类型的形成机制，研发针对性的物理预报模型，构建完整的风险评估指标体系，并基于历史灾害样本建立风险等级预报模型，为风机覆冰气象风险提供精准的预报预警。</w:t>
      </w:r>
    </w:p>
    <w:p w:rsidR="00812B83" w:rsidRPr="00812B83" w:rsidP="00812B83">
      <w:pPr>
        <w:spacing w:line="360" w:lineRule="auto"/>
        <w:ind w:firstLine="420" w:firstLineChars="200"/>
        <w:rPr>
          <w:rFonts w:ascii="宋体" w:hAnsi="宋体" w:hint="eastAsia"/>
          <w:szCs w:val="21"/>
        </w:rPr>
      </w:pPr>
      <w:r w:rsidRPr="00812B83">
        <w:rPr>
          <w:rFonts w:ascii="宋体" w:hAnsi="宋体" w:hint="eastAsia"/>
          <w:szCs w:val="21"/>
        </w:rPr>
        <w:t>覆冰物理模型单元：研发针对不同覆冰类型的物理预报模型；</w:t>
      </w:r>
    </w:p>
    <w:p w:rsidR="00812B83" w:rsidRPr="00812B83" w:rsidP="00812B83">
      <w:pPr>
        <w:spacing w:line="360" w:lineRule="auto"/>
        <w:ind w:firstLine="420" w:firstLineChars="200"/>
        <w:rPr>
          <w:rFonts w:ascii="宋体" w:hAnsi="宋体" w:hint="eastAsia"/>
          <w:szCs w:val="21"/>
        </w:rPr>
      </w:pPr>
      <w:r w:rsidRPr="00812B83">
        <w:rPr>
          <w:rFonts w:ascii="宋体" w:hAnsi="宋体" w:hint="eastAsia"/>
          <w:szCs w:val="21"/>
        </w:rPr>
        <w:t>风险评估指标单元：构建覆冰气象风险评估指标体系；</w:t>
      </w:r>
    </w:p>
    <w:p w:rsidR="00812B83" w:rsidRPr="00812B83" w:rsidP="00812B83">
      <w:pPr>
        <w:spacing w:line="360" w:lineRule="auto"/>
        <w:ind w:firstLine="420" w:firstLineChars="200"/>
        <w:rPr>
          <w:rFonts w:ascii="宋体" w:hAnsi="宋体" w:hint="eastAsia"/>
          <w:szCs w:val="21"/>
        </w:rPr>
      </w:pPr>
      <w:r w:rsidRPr="00812B83">
        <w:rPr>
          <w:rFonts w:ascii="宋体" w:hAnsi="宋体" w:hint="eastAsia"/>
          <w:szCs w:val="21"/>
        </w:rPr>
        <w:t>风险等级模型单元：建立覆冰气象风险等级预报模型。</w:t>
      </w:r>
    </w:p>
    <w:p w:rsidR="00812B83" w:rsidRPr="000221D0" w:rsidP="000221D0">
      <w:pPr>
        <w:spacing w:line="360" w:lineRule="auto"/>
        <w:rPr>
          <w:rFonts w:ascii="宋体" w:hAnsi="宋体" w:hint="eastAsia"/>
          <w:b/>
          <w:szCs w:val="21"/>
        </w:rPr>
      </w:pPr>
      <w:r w:rsidR="000221D0">
        <w:rPr>
          <w:rFonts w:ascii="宋体" w:hAnsi="宋体" w:hint="eastAsia"/>
          <w:b/>
          <w:szCs w:val="21"/>
        </w:rPr>
        <w:t>4）</w:t>
      </w:r>
      <w:r w:rsidRPr="000221D0">
        <w:rPr>
          <w:rFonts w:ascii="宋体" w:hAnsi="宋体" w:hint="eastAsia"/>
          <w:b/>
          <w:szCs w:val="21"/>
        </w:rPr>
        <w:t>风机覆冰气象风险人工智能分类预报模型模块</w:t>
      </w:r>
    </w:p>
    <w:p w:rsidR="00812B83" w:rsidRPr="00812B83" w:rsidP="00812B83">
      <w:pPr>
        <w:spacing w:line="360" w:lineRule="auto"/>
        <w:ind w:firstLine="420" w:firstLineChars="200"/>
        <w:rPr>
          <w:rFonts w:ascii="宋体" w:hAnsi="宋体" w:hint="eastAsia"/>
          <w:szCs w:val="21"/>
        </w:rPr>
      </w:pPr>
      <w:r w:rsidRPr="00812B83">
        <w:rPr>
          <w:rFonts w:ascii="宋体" w:hAnsi="宋体" w:hint="eastAsia"/>
          <w:szCs w:val="21"/>
        </w:rPr>
        <w:t>风机覆冰气象风险人工智能分类预报模型模块是基于物理机理与人工智能技术融合的创新性预报单元。该模块通过整合风机覆冰物理特征参数和大数据技术，采用先进的机器学习算法，构建智能化的覆冰分类预报模型，实现风机覆冰气象风险的精准评估和预警。</w:t>
      </w:r>
    </w:p>
    <w:p w:rsidR="00812B83" w:rsidRPr="00812B83" w:rsidP="00812B83">
      <w:pPr>
        <w:spacing w:line="360" w:lineRule="auto"/>
        <w:ind w:firstLine="420" w:firstLineChars="200"/>
        <w:rPr>
          <w:rFonts w:ascii="宋体" w:hAnsi="宋体" w:hint="eastAsia"/>
          <w:szCs w:val="21"/>
        </w:rPr>
      </w:pPr>
      <w:r w:rsidRPr="00812B83">
        <w:rPr>
          <w:rFonts w:ascii="宋体" w:hAnsi="宋体" w:hint="eastAsia"/>
          <w:szCs w:val="21"/>
        </w:rPr>
        <w:t>数据融合处理单元：整合多源数据并进行特征工程处理；</w:t>
      </w:r>
    </w:p>
    <w:p w:rsidR="00812B83" w:rsidRPr="00812B83" w:rsidP="00812B83">
      <w:pPr>
        <w:spacing w:line="360" w:lineRule="auto"/>
        <w:ind w:firstLine="420" w:firstLineChars="200"/>
        <w:rPr>
          <w:rFonts w:ascii="宋体" w:hAnsi="宋体" w:hint="eastAsia"/>
          <w:szCs w:val="21"/>
        </w:rPr>
      </w:pPr>
      <w:r w:rsidRPr="00812B83">
        <w:rPr>
          <w:rFonts w:ascii="宋体" w:hAnsi="宋体" w:hint="eastAsia"/>
          <w:szCs w:val="21"/>
        </w:rPr>
        <w:t>智能算法研发单元：开展机器学习算法研发和优化；</w:t>
      </w:r>
    </w:p>
    <w:p w:rsidR="00812B83" w:rsidRPr="00812B83" w:rsidP="00812B83">
      <w:pPr>
        <w:spacing w:line="360" w:lineRule="auto"/>
        <w:ind w:firstLine="420" w:firstLineChars="200"/>
        <w:rPr>
          <w:rFonts w:ascii="宋体" w:hAnsi="宋体" w:hint="eastAsia"/>
          <w:szCs w:val="21"/>
        </w:rPr>
      </w:pPr>
      <w:r w:rsidRPr="00812B83">
        <w:rPr>
          <w:rFonts w:ascii="宋体" w:hAnsi="宋体" w:hint="eastAsia"/>
          <w:szCs w:val="21"/>
        </w:rPr>
        <w:t>风险评估模型单元：构建人工智能分类预报模型；</w:t>
      </w:r>
    </w:p>
    <w:p w:rsidR="00812B83" w:rsidRPr="00812B83" w:rsidP="00812B83">
      <w:pPr>
        <w:spacing w:line="360" w:lineRule="auto"/>
        <w:ind w:firstLine="420" w:firstLineChars="200"/>
        <w:rPr>
          <w:rFonts w:ascii="宋体" w:hAnsi="宋体" w:hint="eastAsia"/>
          <w:szCs w:val="21"/>
        </w:rPr>
      </w:pPr>
      <w:r w:rsidRPr="00812B83">
        <w:rPr>
          <w:rFonts w:ascii="宋体" w:hAnsi="宋体" w:hint="eastAsia"/>
          <w:szCs w:val="21"/>
        </w:rPr>
        <w:t>模型验证优化单元：实现模型的持续验证和迭代优化。</w:t>
      </w:r>
    </w:p>
    <w:p w:rsidR="00812B83" w:rsidRPr="000221D0" w:rsidP="000221D0">
      <w:pPr>
        <w:spacing w:line="360" w:lineRule="auto"/>
        <w:rPr>
          <w:rFonts w:ascii="宋体" w:hAnsi="宋体" w:hint="eastAsia"/>
          <w:b/>
          <w:szCs w:val="21"/>
        </w:rPr>
      </w:pPr>
      <w:r w:rsidR="000221D0">
        <w:rPr>
          <w:rFonts w:ascii="宋体" w:hAnsi="宋体" w:hint="eastAsia"/>
          <w:b/>
          <w:szCs w:val="21"/>
        </w:rPr>
        <w:t>5）</w:t>
      </w:r>
      <w:r w:rsidRPr="000221D0">
        <w:rPr>
          <w:rFonts w:ascii="宋体" w:hAnsi="宋体" w:hint="eastAsia"/>
          <w:b/>
          <w:szCs w:val="21"/>
        </w:rPr>
        <w:t>结果检验模块</w:t>
      </w:r>
    </w:p>
    <w:p w:rsidR="00812B83" w:rsidRPr="00812B83" w:rsidP="00812B83">
      <w:pPr>
        <w:spacing w:line="360" w:lineRule="auto"/>
        <w:ind w:firstLine="420" w:firstLineChars="200"/>
        <w:rPr>
          <w:rFonts w:ascii="宋体" w:hAnsi="宋体" w:hint="eastAsia"/>
          <w:szCs w:val="21"/>
        </w:rPr>
      </w:pPr>
      <w:r w:rsidRPr="00812B83">
        <w:rPr>
          <w:rFonts w:ascii="宋体" w:hAnsi="宋体" w:hint="eastAsia"/>
          <w:szCs w:val="21"/>
        </w:rPr>
        <w:t>本模块是基于风机覆冰灾害案例采集模块所建立的案例数据库，对各类预报模型结果进行系统性验证的质量控制单元。通过调用标准化的历史灾害案例数据，建立多维度检验评估体系，为预报模型的优化改进提供科学依据。</w:t>
      </w:r>
    </w:p>
    <w:p w:rsidR="00812B83" w:rsidRPr="00812B83" w:rsidP="00812B83">
      <w:pPr>
        <w:spacing w:line="360" w:lineRule="auto"/>
        <w:ind w:firstLine="420" w:firstLineChars="200"/>
        <w:rPr>
          <w:rFonts w:ascii="宋体" w:hAnsi="宋体" w:hint="eastAsia"/>
          <w:szCs w:val="21"/>
        </w:rPr>
      </w:pPr>
      <w:r w:rsidRPr="00812B83">
        <w:rPr>
          <w:rFonts w:ascii="宋体" w:hAnsi="宋体" w:hint="eastAsia"/>
          <w:szCs w:val="21"/>
        </w:rPr>
        <w:t>案例数据调用单元：从案例数据库提取检验样本；</w:t>
      </w:r>
    </w:p>
    <w:p w:rsidR="00812B83" w:rsidRPr="00812B83" w:rsidP="00812B83">
      <w:pPr>
        <w:spacing w:line="360" w:lineRule="auto"/>
        <w:ind w:firstLine="420" w:firstLineChars="200"/>
        <w:rPr>
          <w:rFonts w:ascii="宋体" w:hAnsi="宋体" w:hint="eastAsia"/>
          <w:szCs w:val="21"/>
        </w:rPr>
      </w:pPr>
      <w:r w:rsidRPr="00812B83">
        <w:rPr>
          <w:rFonts w:ascii="宋体" w:hAnsi="宋体" w:hint="eastAsia"/>
          <w:szCs w:val="21"/>
        </w:rPr>
        <w:t>预报结果匹配单元：实现预报结果与案例的时空匹配；</w:t>
      </w:r>
    </w:p>
    <w:p w:rsidR="00812B83" w:rsidRPr="00812B83" w:rsidP="00812B83">
      <w:pPr>
        <w:spacing w:line="360" w:lineRule="auto"/>
        <w:ind w:firstLine="420" w:firstLineChars="200"/>
        <w:rPr>
          <w:rFonts w:ascii="宋体" w:hAnsi="宋体" w:hint="eastAsia"/>
          <w:szCs w:val="21"/>
        </w:rPr>
      </w:pPr>
      <w:r w:rsidRPr="00812B83">
        <w:rPr>
          <w:rFonts w:ascii="宋体" w:hAnsi="宋体" w:hint="eastAsia"/>
          <w:szCs w:val="21"/>
        </w:rPr>
        <w:t>检验评估单元：执行定量化检验评估；</w:t>
      </w:r>
    </w:p>
    <w:p w:rsidR="008C068C" w:rsidP="00812B83">
      <w:pPr>
        <w:spacing w:line="360" w:lineRule="auto"/>
        <w:ind w:firstLine="420" w:firstLineChars="200"/>
        <w:rPr>
          <w:rFonts w:ascii="宋体" w:hAnsi="宋体"/>
          <w:szCs w:val="21"/>
        </w:rPr>
      </w:pPr>
      <w:r w:rsidRPr="00812B83" w:rsidR="00812B83">
        <w:rPr>
          <w:rFonts w:ascii="宋体" w:hAnsi="宋体" w:hint="eastAsia"/>
          <w:szCs w:val="21"/>
        </w:rPr>
        <w:t>反馈优化单元：生成模型改进建议。</w:t>
      </w:r>
    </w:p>
    <w:p w:rsidR="00121F9E" w:rsidRPr="00147892" w:rsidP="00147892">
      <w:pPr>
        <w:spacing w:line="360" w:lineRule="auto"/>
        <w:rPr>
          <w:rFonts w:ascii="宋体" w:hAnsi="宋体" w:hint="eastAsia"/>
          <w:b/>
          <w:szCs w:val="21"/>
        </w:rPr>
      </w:pPr>
      <w:r w:rsidR="00147892">
        <w:rPr>
          <w:rFonts w:ascii="宋体" w:hAnsi="宋体" w:hint="eastAsia"/>
          <w:b/>
          <w:szCs w:val="21"/>
        </w:rPr>
        <w:t>（3）</w:t>
      </w:r>
      <w:r w:rsidRPr="00147892">
        <w:rPr>
          <w:rFonts w:ascii="宋体" w:hAnsi="宋体" w:hint="eastAsia"/>
          <w:b/>
          <w:szCs w:val="21"/>
        </w:rPr>
        <w:t>无风无光气象风险预警子组件</w:t>
      </w:r>
    </w:p>
    <w:p w:rsidR="008C068C" w:rsidRPr="008C068C" w:rsidP="00121F9E">
      <w:pPr>
        <w:spacing w:line="360" w:lineRule="auto"/>
        <w:ind w:firstLine="420" w:firstLineChars="200"/>
        <w:rPr>
          <w:rFonts w:ascii="宋体" w:hAnsi="宋体" w:hint="eastAsia"/>
          <w:szCs w:val="21"/>
        </w:rPr>
      </w:pPr>
      <w:r w:rsidRPr="00121F9E" w:rsidR="00121F9E">
        <w:rPr>
          <w:rFonts w:ascii="宋体" w:hAnsi="宋体" w:hint="eastAsia"/>
          <w:szCs w:val="21"/>
        </w:rPr>
        <w:t>本子组件是风机覆冰和无风无光气象风险预警的核心功能系统，基于多源气象实况产品和数值天气预报产品，构建从特征参数提取、风险评估到预警产品生成的完整技术链条，实现对未来1-3天风电场和光伏电站风机覆冰和无风无光气象风险预警预警。子组件整合物理机理与人工智能技术，形成"多源数据融合-特征参数提取-风险评估建模-预警产品制作"的全流程预警体系，为能源保供气象服务提供科学支撑。</w:t>
      </w:r>
    </w:p>
    <w:p w:rsidR="00121F9E" w:rsidRPr="002C5986" w:rsidP="002C5986">
      <w:pPr>
        <w:spacing w:line="360" w:lineRule="auto"/>
        <w:rPr>
          <w:rFonts w:ascii="宋体" w:hAnsi="宋体" w:hint="eastAsia"/>
          <w:b/>
          <w:szCs w:val="21"/>
        </w:rPr>
      </w:pPr>
      <w:r w:rsidR="002C5986">
        <w:rPr>
          <w:rFonts w:ascii="宋体" w:hAnsi="宋体" w:hint="eastAsia"/>
          <w:b/>
          <w:szCs w:val="21"/>
        </w:rPr>
        <w:t>1）</w:t>
      </w:r>
      <w:r w:rsidRPr="002C5986">
        <w:rPr>
          <w:rFonts w:ascii="宋体" w:hAnsi="宋体" w:hint="eastAsia"/>
          <w:b/>
          <w:szCs w:val="21"/>
        </w:rPr>
        <w:t>无风无光气象风险指标阈值模块</w:t>
      </w:r>
    </w:p>
    <w:p w:rsidR="00121F9E" w:rsidRPr="00121F9E" w:rsidP="00121F9E">
      <w:pPr>
        <w:spacing w:line="360" w:lineRule="auto"/>
        <w:ind w:firstLine="420" w:firstLineChars="200"/>
        <w:rPr>
          <w:rFonts w:ascii="宋体" w:hAnsi="宋体" w:hint="eastAsia"/>
          <w:szCs w:val="21"/>
        </w:rPr>
      </w:pPr>
      <w:r w:rsidRPr="00121F9E">
        <w:rPr>
          <w:rFonts w:ascii="宋体" w:hAnsi="宋体" w:hint="eastAsia"/>
          <w:szCs w:val="21"/>
        </w:rPr>
        <w:t>无风无光气象风险指标阈值模块是面向风电场和光伏电站无风无光风险评估的指标确定单元。该模块通过分析历史观测数据和发电量数据，确定影响风力发电和光伏发电的关键气象要素阈值，考虑低温、寒潮、小风寡照等极端天气条件，建立基于发电设备特性的风光发电启停阈值，为无风无光气象风险评估提供科学的阈值依据。</w:t>
      </w:r>
    </w:p>
    <w:p w:rsidR="00121F9E" w:rsidRPr="00121F9E" w:rsidP="00121F9E">
      <w:pPr>
        <w:spacing w:line="360" w:lineRule="auto"/>
        <w:ind w:firstLine="420" w:firstLineChars="200"/>
        <w:rPr>
          <w:rFonts w:ascii="宋体" w:hAnsi="宋体" w:hint="eastAsia"/>
          <w:szCs w:val="21"/>
        </w:rPr>
      </w:pPr>
      <w:r w:rsidRPr="00121F9E">
        <w:rPr>
          <w:rFonts w:ascii="宋体" w:hAnsi="宋体" w:hint="eastAsia"/>
          <w:szCs w:val="21"/>
        </w:rPr>
        <w:t>气象要素筛选单元：负责筛选影响风电场和光伏电站发电效率的关键气象要素；</w:t>
      </w:r>
    </w:p>
    <w:p w:rsidR="00121F9E" w:rsidRPr="00121F9E" w:rsidP="00121F9E">
      <w:pPr>
        <w:spacing w:line="360" w:lineRule="auto"/>
        <w:ind w:firstLine="420" w:firstLineChars="200"/>
        <w:rPr>
          <w:rFonts w:ascii="宋体" w:hAnsi="宋体" w:hint="eastAsia"/>
          <w:szCs w:val="21"/>
        </w:rPr>
      </w:pPr>
      <w:r w:rsidRPr="00121F9E">
        <w:rPr>
          <w:rFonts w:ascii="宋体" w:hAnsi="宋体" w:hint="eastAsia"/>
          <w:szCs w:val="21"/>
        </w:rPr>
        <w:t>设备启停阈值分析单元：基于典型风机和光伏组件发电设备发电启停阈值等参数确定风光功率低发或零发的风险阈值；</w:t>
      </w:r>
    </w:p>
    <w:p w:rsidR="00121F9E" w:rsidRPr="00121F9E" w:rsidP="00121F9E">
      <w:pPr>
        <w:spacing w:line="360" w:lineRule="auto"/>
        <w:ind w:firstLine="420" w:firstLineChars="200"/>
        <w:rPr>
          <w:rFonts w:ascii="宋体" w:hAnsi="宋体" w:hint="eastAsia"/>
          <w:szCs w:val="21"/>
        </w:rPr>
      </w:pPr>
      <w:r w:rsidRPr="00121F9E">
        <w:rPr>
          <w:rFonts w:ascii="宋体" w:hAnsi="宋体" w:hint="eastAsia"/>
          <w:szCs w:val="21"/>
        </w:rPr>
        <w:t>风光互补指数构建单元：建立完整的无风无光气象风险评估指标体系。</w:t>
      </w:r>
    </w:p>
    <w:p w:rsidR="00121F9E" w:rsidRPr="002C5986" w:rsidP="002C5986">
      <w:pPr>
        <w:spacing w:line="360" w:lineRule="auto"/>
        <w:rPr>
          <w:rFonts w:ascii="宋体" w:hAnsi="宋体" w:hint="eastAsia"/>
          <w:b/>
          <w:szCs w:val="21"/>
        </w:rPr>
      </w:pPr>
      <w:r w:rsidR="002C5986">
        <w:rPr>
          <w:rFonts w:ascii="宋体" w:hAnsi="宋体" w:hint="eastAsia"/>
          <w:b/>
          <w:szCs w:val="21"/>
        </w:rPr>
        <w:t>2）</w:t>
      </w:r>
      <w:r w:rsidRPr="002C5986">
        <w:rPr>
          <w:rFonts w:ascii="宋体" w:hAnsi="宋体" w:hint="eastAsia"/>
          <w:b/>
          <w:szCs w:val="21"/>
        </w:rPr>
        <w:t>无风无光气象风险评估模型模块</w:t>
      </w:r>
    </w:p>
    <w:p w:rsidR="00121F9E" w:rsidRPr="00121F9E" w:rsidP="00121F9E">
      <w:pPr>
        <w:spacing w:line="360" w:lineRule="auto"/>
        <w:ind w:firstLine="420" w:firstLineChars="200"/>
        <w:rPr>
          <w:rFonts w:ascii="宋体" w:hAnsi="宋体" w:hint="eastAsia"/>
          <w:szCs w:val="21"/>
        </w:rPr>
      </w:pPr>
      <w:r w:rsidRPr="00121F9E">
        <w:rPr>
          <w:rFonts w:ascii="宋体" w:hAnsi="宋体" w:hint="eastAsia"/>
          <w:szCs w:val="21"/>
        </w:rPr>
        <w:t>无风无光气象风险评估模型模块是面向风电场和光伏电站无风无光风险预警的核心算法单元。该模块建立风光互补指数，利用长时间序列的风光气象条件历史数据，融合风力发电和光伏发电暴露度及脆弱性评估结论，构建无风无光气象风险评估等级模型，实现对未来1-3天无风无光风险的精准预测和评估。</w:t>
      </w:r>
    </w:p>
    <w:p w:rsidR="00121F9E" w:rsidRPr="00121F9E" w:rsidP="00121F9E">
      <w:pPr>
        <w:spacing w:line="360" w:lineRule="auto"/>
        <w:ind w:firstLine="420" w:firstLineChars="200"/>
        <w:rPr>
          <w:rFonts w:ascii="宋体" w:hAnsi="宋体" w:hint="eastAsia"/>
          <w:szCs w:val="21"/>
        </w:rPr>
      </w:pPr>
      <w:r w:rsidRPr="00121F9E">
        <w:rPr>
          <w:rFonts w:ascii="宋体" w:hAnsi="宋体" w:hint="eastAsia"/>
          <w:szCs w:val="21"/>
        </w:rPr>
        <w:t>风光互补指数计算单元：计算不同时空尺度的风光互补指数；</w:t>
      </w:r>
    </w:p>
    <w:p w:rsidR="00121F9E" w:rsidRPr="00121F9E" w:rsidP="00121F9E">
      <w:pPr>
        <w:spacing w:line="360" w:lineRule="auto"/>
        <w:ind w:firstLine="420" w:firstLineChars="200"/>
        <w:rPr>
          <w:rFonts w:ascii="宋体" w:hAnsi="宋体" w:hint="eastAsia"/>
          <w:szCs w:val="21"/>
        </w:rPr>
      </w:pPr>
      <w:r w:rsidRPr="00121F9E">
        <w:rPr>
          <w:rFonts w:ascii="宋体" w:hAnsi="宋体" w:hint="eastAsia"/>
          <w:szCs w:val="21"/>
        </w:rPr>
        <w:t>暴露度与脆弱性评估单元：评估风电场和光伏电站的暴露度和脆弱性；</w:t>
      </w:r>
    </w:p>
    <w:p w:rsidR="00121F9E" w:rsidRPr="00121F9E" w:rsidP="00121F9E">
      <w:pPr>
        <w:spacing w:line="360" w:lineRule="auto"/>
        <w:ind w:firstLine="420" w:firstLineChars="200"/>
        <w:rPr>
          <w:rFonts w:ascii="宋体" w:hAnsi="宋体" w:hint="eastAsia"/>
          <w:szCs w:val="21"/>
        </w:rPr>
      </w:pPr>
      <w:r w:rsidRPr="00121F9E">
        <w:rPr>
          <w:rFonts w:ascii="宋体" w:hAnsi="宋体" w:hint="eastAsia"/>
          <w:szCs w:val="21"/>
        </w:rPr>
        <w:t>风险等级划分单元：建立无风无光气象风险等级划分标准；</w:t>
      </w:r>
    </w:p>
    <w:p w:rsidR="00121F9E" w:rsidP="00830CB2">
      <w:pPr>
        <w:spacing w:line="360" w:lineRule="auto"/>
        <w:ind w:firstLine="420" w:firstLineChars="200"/>
        <w:rPr>
          <w:rFonts w:ascii="宋体" w:hAnsi="宋体" w:hint="eastAsia"/>
          <w:szCs w:val="21"/>
        </w:rPr>
      </w:pPr>
      <w:r w:rsidRPr="00121F9E">
        <w:rPr>
          <w:rFonts w:ascii="宋体" w:hAnsi="宋体" w:hint="eastAsia"/>
          <w:szCs w:val="21"/>
        </w:rPr>
        <w:t>短期预报模型单元：构建未来1-3天无风无光风险预警模型。</w:t>
      </w:r>
    </w:p>
    <w:p w:rsidR="00830CB2" w:rsidRPr="00830CB2" w:rsidP="002C5986">
      <w:pPr>
        <w:keepNext/>
        <w:keepLines/>
        <w:numPr>
          <w:ilvl w:val="0"/>
          <w:numId w:val="6"/>
        </w:numPr>
        <w:spacing w:before="280" w:after="290" w:line="376" w:lineRule="atLeast"/>
        <w:outlineLvl w:val="3"/>
        <w:rPr>
          <w:rFonts w:ascii="宋体" w:eastAsia="黑体" w:hAnsi="宋体" w:hint="eastAsia"/>
          <w:b/>
          <w:bCs/>
          <w:sz w:val="28"/>
          <w:szCs w:val="21"/>
        </w:rPr>
      </w:pPr>
      <w:r w:rsidRPr="00830CB2">
        <w:rPr>
          <w:rFonts w:ascii="宋体" w:eastAsia="黑体" w:hAnsi="宋体" w:hint="eastAsia"/>
          <w:b/>
          <w:bCs/>
          <w:sz w:val="28"/>
          <w:szCs w:val="21"/>
        </w:rPr>
        <w:t>山岳型景区旅游出行综合气象风险预警模型组件</w:t>
      </w:r>
    </w:p>
    <w:p w:rsidR="00121F9E" w:rsidRPr="00121F9E" w:rsidP="00121F9E">
      <w:pPr>
        <w:spacing w:line="360" w:lineRule="auto"/>
        <w:ind w:firstLine="420" w:firstLineChars="200"/>
        <w:rPr>
          <w:rFonts w:ascii="宋体" w:hAnsi="宋体" w:hint="eastAsia"/>
          <w:szCs w:val="21"/>
        </w:rPr>
      </w:pPr>
      <w:r w:rsidRPr="00121F9E">
        <w:rPr>
          <w:rFonts w:ascii="宋体" w:hAnsi="宋体" w:hint="eastAsia"/>
          <w:szCs w:val="21"/>
        </w:rPr>
        <w:t>建立山岳型景区旅游出行综合气象风险预警模型组件，实现旅游气象灾害历史案例、旅游景区及露营基地地理信息等环境数据的采集，构建山岳型景区旅游出行气象综合风险预警模型和露营气象风险预警模型算法，智能化生成风险预警服务产品，提升面向山岳型景区旅游出行活动场景的综合气象风险预警服务能力。</w:t>
      </w:r>
    </w:p>
    <w:p w:rsidR="00830CB2" w:rsidP="00121F9E">
      <w:pPr>
        <w:spacing w:line="360" w:lineRule="auto"/>
        <w:ind w:firstLine="420" w:firstLineChars="200"/>
        <w:rPr>
          <w:rFonts w:ascii="宋体" w:hAnsi="宋体"/>
          <w:szCs w:val="21"/>
        </w:rPr>
      </w:pPr>
      <w:r w:rsidRPr="00121F9E" w:rsidR="00121F9E">
        <w:rPr>
          <w:rFonts w:ascii="宋体" w:hAnsi="宋体" w:hint="eastAsia"/>
          <w:szCs w:val="21"/>
        </w:rPr>
        <w:t>山岳型景区旅游出行综合气象风险预警模型组件包括旅游灾害风险数据库建设模块、山岳型景区旅游气象风险预警模型研发模块、露营气象风险预警模型研发模块、旅游气象风险预警服务提示语料库构建模块、旅游气象风险预警模型软件集成模块。</w:t>
      </w:r>
    </w:p>
    <w:p w:rsidR="0069577E" w:rsidRPr="002C5986" w:rsidP="002C5986">
      <w:pPr>
        <w:spacing w:line="360" w:lineRule="auto"/>
        <w:rPr>
          <w:rFonts w:ascii="宋体" w:hAnsi="宋体" w:hint="eastAsia"/>
          <w:b/>
          <w:szCs w:val="21"/>
        </w:rPr>
      </w:pPr>
      <w:r w:rsidR="002C5986">
        <w:rPr>
          <w:rFonts w:ascii="宋体" w:hAnsi="宋体" w:hint="eastAsia"/>
          <w:b/>
          <w:szCs w:val="21"/>
        </w:rPr>
        <w:t>（1）</w:t>
      </w:r>
      <w:r w:rsidRPr="002C5986">
        <w:rPr>
          <w:rFonts w:ascii="宋体" w:hAnsi="宋体" w:hint="eastAsia"/>
          <w:b/>
          <w:szCs w:val="21"/>
        </w:rPr>
        <w:t>旅游灾害风险数据库建设模块</w:t>
      </w:r>
    </w:p>
    <w:p w:rsidR="0069577E" w:rsidRPr="0069577E" w:rsidP="0069577E">
      <w:pPr>
        <w:spacing w:line="360" w:lineRule="auto"/>
        <w:ind w:firstLine="420" w:firstLineChars="200"/>
        <w:rPr>
          <w:rFonts w:ascii="宋体" w:hAnsi="宋体" w:hint="eastAsia"/>
          <w:szCs w:val="21"/>
        </w:rPr>
      </w:pPr>
      <w:r w:rsidRPr="0069577E">
        <w:rPr>
          <w:rFonts w:ascii="宋体" w:hAnsi="宋体" w:hint="eastAsia"/>
          <w:szCs w:val="21"/>
        </w:rPr>
        <w:t>采集旅游气象风险历史案例、相关旅游活动项目开展的相关标准、规范，国家级或地方气象灾害预警发布相关标准等，构建相关资源信息库。并根据需求检索相关信息并输出。</w:t>
      </w:r>
    </w:p>
    <w:p w:rsidR="0069577E" w:rsidRPr="0069577E" w:rsidP="0069577E">
      <w:pPr>
        <w:spacing w:line="360" w:lineRule="auto"/>
        <w:ind w:firstLine="420" w:firstLineChars="200"/>
        <w:rPr>
          <w:rFonts w:ascii="宋体" w:hAnsi="宋体" w:hint="eastAsia"/>
          <w:szCs w:val="21"/>
        </w:rPr>
      </w:pPr>
      <w:r w:rsidRPr="0069577E">
        <w:rPr>
          <w:rFonts w:ascii="宋体" w:hAnsi="宋体" w:hint="eastAsia"/>
          <w:szCs w:val="21"/>
        </w:rPr>
        <w:t>旅游灾害风险数据库建设模块包括旅游灾害风险信息输入功能、旅游灾害风险信息分类存储功能、旅游灾害风险信息检索输出功能。</w:t>
      </w:r>
    </w:p>
    <w:p w:rsidR="0069577E" w:rsidRPr="002C5986" w:rsidP="002C5986">
      <w:pPr>
        <w:spacing w:line="360" w:lineRule="auto"/>
        <w:rPr>
          <w:rFonts w:ascii="宋体" w:hAnsi="宋体" w:hint="eastAsia"/>
          <w:b/>
          <w:szCs w:val="21"/>
        </w:rPr>
      </w:pPr>
      <w:r w:rsidR="002C5986">
        <w:rPr>
          <w:rFonts w:ascii="宋体" w:hAnsi="宋体" w:hint="eastAsia"/>
          <w:b/>
          <w:szCs w:val="21"/>
        </w:rPr>
        <w:t>（</w:t>
      </w:r>
      <w:r w:rsidR="002C5986">
        <w:rPr>
          <w:rFonts w:ascii="宋体" w:hAnsi="宋体"/>
          <w:b/>
          <w:szCs w:val="21"/>
        </w:rPr>
        <w:t>2</w:t>
      </w:r>
      <w:r w:rsidR="002C5986">
        <w:rPr>
          <w:rFonts w:ascii="宋体" w:hAnsi="宋体" w:hint="eastAsia"/>
          <w:b/>
          <w:szCs w:val="21"/>
        </w:rPr>
        <w:t>）</w:t>
      </w:r>
      <w:r w:rsidRPr="002C5986">
        <w:rPr>
          <w:rFonts w:ascii="宋体" w:hAnsi="宋体" w:hint="eastAsia"/>
          <w:b/>
          <w:szCs w:val="21"/>
        </w:rPr>
        <w:t>山岳型景区旅游气象风险预警模型研发模块</w:t>
      </w:r>
    </w:p>
    <w:p w:rsidR="0069577E" w:rsidRPr="0069577E" w:rsidP="0069577E">
      <w:pPr>
        <w:spacing w:line="360" w:lineRule="auto"/>
        <w:ind w:firstLine="420" w:firstLineChars="200"/>
        <w:rPr>
          <w:rFonts w:ascii="宋体" w:hAnsi="宋体" w:hint="eastAsia"/>
          <w:szCs w:val="21"/>
        </w:rPr>
      </w:pPr>
      <w:r w:rsidRPr="0069577E">
        <w:rPr>
          <w:rFonts w:ascii="宋体" w:hAnsi="宋体" w:hint="eastAsia"/>
          <w:szCs w:val="21"/>
        </w:rPr>
        <w:t>基于涉山类旅游活动项目的致灾特征和相关的旅游风险案例分析，构建山岳型景区旅游气象综合风险评价指标体系，研发山岳型景区旅游气象综合风险等级预报模型。面向山岳型景区中开展的主要旅游活动，分析不同项目的致灾气象因子，综合计算气象风险等级并形成相应的预报服务产品。</w:t>
      </w:r>
    </w:p>
    <w:p w:rsidR="0069577E" w:rsidRPr="0069577E" w:rsidP="0069577E">
      <w:pPr>
        <w:spacing w:line="360" w:lineRule="auto"/>
        <w:ind w:firstLine="420" w:firstLineChars="200"/>
        <w:rPr>
          <w:rFonts w:ascii="宋体" w:hAnsi="宋体" w:hint="eastAsia"/>
          <w:szCs w:val="21"/>
        </w:rPr>
      </w:pPr>
      <w:r w:rsidRPr="0069577E">
        <w:rPr>
          <w:rFonts w:ascii="宋体" w:hAnsi="宋体" w:hint="eastAsia"/>
          <w:szCs w:val="21"/>
        </w:rPr>
        <w:t>山岳型景区旅游气象综合风险预警模块包含预报数据预处理功能、山岳型景区旅游气象综合风险等级预报功能及山岳型景区旅游气象综合风险预警产品生成功能。</w:t>
      </w:r>
    </w:p>
    <w:p w:rsidR="0069577E" w:rsidRPr="002C5986" w:rsidP="002C5986">
      <w:pPr>
        <w:spacing w:line="360" w:lineRule="auto"/>
        <w:rPr>
          <w:rFonts w:ascii="宋体" w:hAnsi="宋体" w:hint="eastAsia"/>
          <w:b/>
          <w:szCs w:val="21"/>
        </w:rPr>
      </w:pPr>
      <w:r w:rsidR="002C5986">
        <w:rPr>
          <w:rFonts w:ascii="宋体" w:hAnsi="宋体" w:hint="eastAsia"/>
          <w:b/>
          <w:szCs w:val="21"/>
        </w:rPr>
        <w:t>（</w:t>
      </w:r>
      <w:r w:rsidR="002C5986">
        <w:rPr>
          <w:rFonts w:ascii="宋体" w:hAnsi="宋体"/>
          <w:b/>
          <w:szCs w:val="21"/>
        </w:rPr>
        <w:t>3</w:t>
      </w:r>
      <w:r w:rsidR="002C5986">
        <w:rPr>
          <w:rFonts w:ascii="宋体" w:hAnsi="宋体" w:hint="eastAsia"/>
          <w:b/>
          <w:szCs w:val="21"/>
        </w:rPr>
        <w:t>）</w:t>
      </w:r>
      <w:r w:rsidRPr="002C5986">
        <w:rPr>
          <w:rFonts w:ascii="宋体" w:hAnsi="宋体" w:hint="eastAsia"/>
          <w:b/>
          <w:szCs w:val="21"/>
        </w:rPr>
        <w:t>露营气象风险预警模型研发模块</w:t>
      </w:r>
    </w:p>
    <w:p w:rsidR="0069577E" w:rsidRPr="0069577E" w:rsidP="0069577E">
      <w:pPr>
        <w:spacing w:line="360" w:lineRule="auto"/>
        <w:ind w:firstLine="420" w:firstLineChars="200"/>
        <w:rPr>
          <w:rFonts w:ascii="宋体" w:hAnsi="宋体" w:hint="eastAsia"/>
          <w:szCs w:val="21"/>
        </w:rPr>
      </w:pPr>
      <w:r w:rsidRPr="0069577E">
        <w:rPr>
          <w:rFonts w:ascii="宋体" w:hAnsi="宋体" w:hint="eastAsia"/>
          <w:szCs w:val="21"/>
        </w:rPr>
        <w:t>基于露营活动中导致风险的气象要素及相关旅游风险案例等信息，研发露营气象风险等级预报模型。针对可能对露营活动带来风险的气象因素，结合地形、地貌信息，对露营气象风险进行预警。输出未来1-3天逐日白天和夜间露营气象风险预警图形及相关产品。</w:t>
      </w:r>
    </w:p>
    <w:p w:rsidR="0069577E" w:rsidRPr="0069577E" w:rsidP="0069577E">
      <w:pPr>
        <w:spacing w:line="360" w:lineRule="auto"/>
        <w:ind w:firstLine="420" w:firstLineChars="200"/>
        <w:rPr>
          <w:rFonts w:ascii="宋体" w:hAnsi="宋体" w:hint="eastAsia"/>
          <w:szCs w:val="21"/>
        </w:rPr>
      </w:pPr>
      <w:r w:rsidRPr="0069577E">
        <w:rPr>
          <w:rFonts w:ascii="宋体" w:hAnsi="宋体" w:hint="eastAsia"/>
          <w:szCs w:val="21"/>
        </w:rPr>
        <w:t>露营气象风险预警模型研发模块包含预报数据预处理功能、露营气象风险等级计算预报功能及露营气象风险预警产品生成功能。</w:t>
      </w:r>
    </w:p>
    <w:p w:rsidR="0069577E" w:rsidRPr="002C5986" w:rsidP="002C5986">
      <w:pPr>
        <w:spacing w:line="360" w:lineRule="auto"/>
        <w:rPr>
          <w:rFonts w:ascii="宋体" w:hAnsi="宋体" w:hint="eastAsia"/>
          <w:b/>
          <w:szCs w:val="21"/>
        </w:rPr>
      </w:pPr>
      <w:r w:rsidR="002C5986">
        <w:rPr>
          <w:rFonts w:ascii="宋体" w:hAnsi="宋体" w:hint="eastAsia"/>
          <w:b/>
          <w:szCs w:val="21"/>
        </w:rPr>
        <w:t>（</w:t>
      </w:r>
      <w:r w:rsidR="002C5986">
        <w:rPr>
          <w:rFonts w:ascii="宋体" w:hAnsi="宋体"/>
          <w:b/>
          <w:szCs w:val="21"/>
        </w:rPr>
        <w:t>4</w:t>
      </w:r>
      <w:r w:rsidR="002C5986">
        <w:rPr>
          <w:rFonts w:ascii="宋体" w:hAnsi="宋体" w:hint="eastAsia"/>
          <w:b/>
          <w:szCs w:val="21"/>
        </w:rPr>
        <w:t>）</w:t>
      </w:r>
      <w:r w:rsidRPr="002C5986">
        <w:rPr>
          <w:rFonts w:ascii="宋体" w:hAnsi="宋体" w:hint="eastAsia"/>
          <w:b/>
          <w:szCs w:val="21"/>
        </w:rPr>
        <w:t>旅游气象风险预警服务提示语料库构建模块</w:t>
      </w:r>
    </w:p>
    <w:p w:rsidR="0069577E" w:rsidRPr="0069577E" w:rsidP="0069577E">
      <w:pPr>
        <w:spacing w:line="360" w:lineRule="auto"/>
        <w:ind w:firstLine="420" w:firstLineChars="200"/>
        <w:rPr>
          <w:rFonts w:ascii="宋体" w:hAnsi="宋体" w:hint="eastAsia"/>
          <w:szCs w:val="21"/>
        </w:rPr>
      </w:pPr>
      <w:r w:rsidRPr="0069577E">
        <w:rPr>
          <w:rFonts w:ascii="宋体" w:hAnsi="宋体" w:hint="eastAsia"/>
          <w:szCs w:val="21"/>
        </w:rPr>
        <w:t>基于不同类别旅游活动项目风险等级，形成输出分场景、分项目的风险服务提示用语。</w:t>
      </w:r>
    </w:p>
    <w:p w:rsidR="0069577E" w:rsidRPr="0069577E" w:rsidP="0069577E">
      <w:pPr>
        <w:spacing w:line="360" w:lineRule="auto"/>
        <w:ind w:firstLine="420" w:firstLineChars="200"/>
        <w:rPr>
          <w:rFonts w:ascii="宋体" w:hAnsi="宋体" w:hint="eastAsia"/>
          <w:szCs w:val="21"/>
        </w:rPr>
      </w:pPr>
      <w:r w:rsidRPr="0069577E">
        <w:rPr>
          <w:rFonts w:ascii="宋体" w:hAnsi="宋体" w:hint="eastAsia"/>
          <w:szCs w:val="21"/>
        </w:rPr>
        <w:t>风险服务提示语料分类存储功能、风险服务提示语料检索输出功能。</w:t>
      </w:r>
    </w:p>
    <w:p w:rsidR="0069577E" w:rsidRPr="002C5986" w:rsidP="002C5986">
      <w:pPr>
        <w:spacing w:line="360" w:lineRule="auto"/>
        <w:rPr>
          <w:rFonts w:ascii="宋体" w:hAnsi="宋体" w:hint="eastAsia"/>
          <w:b/>
          <w:szCs w:val="21"/>
        </w:rPr>
      </w:pPr>
      <w:r w:rsidR="002C5986">
        <w:rPr>
          <w:rFonts w:ascii="宋体" w:hAnsi="宋体" w:hint="eastAsia"/>
          <w:b/>
          <w:szCs w:val="21"/>
        </w:rPr>
        <w:t>（</w:t>
      </w:r>
      <w:r w:rsidR="002C5986">
        <w:rPr>
          <w:rFonts w:ascii="宋体" w:hAnsi="宋体"/>
          <w:b/>
          <w:szCs w:val="21"/>
        </w:rPr>
        <w:t>5</w:t>
      </w:r>
      <w:r w:rsidR="002C5986">
        <w:rPr>
          <w:rFonts w:ascii="宋体" w:hAnsi="宋体" w:hint="eastAsia"/>
          <w:b/>
          <w:szCs w:val="21"/>
        </w:rPr>
        <w:t>）</w:t>
      </w:r>
      <w:r w:rsidRPr="002C5986">
        <w:rPr>
          <w:rFonts w:ascii="宋体" w:hAnsi="宋体" w:hint="eastAsia"/>
          <w:b/>
          <w:szCs w:val="21"/>
        </w:rPr>
        <w:t>旅游气象风险预警模型软件集成模块</w:t>
      </w:r>
    </w:p>
    <w:p w:rsidR="0069577E" w:rsidRPr="0069577E" w:rsidP="0069577E">
      <w:pPr>
        <w:spacing w:line="360" w:lineRule="auto"/>
        <w:ind w:firstLine="420" w:firstLineChars="200"/>
        <w:rPr>
          <w:rFonts w:ascii="宋体" w:hAnsi="宋体" w:hint="eastAsia"/>
          <w:szCs w:val="21"/>
        </w:rPr>
      </w:pPr>
      <w:r w:rsidRPr="0069577E">
        <w:rPr>
          <w:rFonts w:ascii="宋体" w:hAnsi="宋体" w:hint="eastAsia"/>
          <w:szCs w:val="21"/>
        </w:rPr>
        <w:t>将旅游气象风险预警模型以及服务提示语料库、资料信息库等进行综合集成软件设计。搜集、分发气象预报数据，调度不同风险的预报模型及服务用语生成，推送风险预警预警信息和服务提示。</w:t>
      </w:r>
    </w:p>
    <w:p w:rsidR="00830CB2" w:rsidP="00830CB2">
      <w:pPr>
        <w:spacing w:line="360" w:lineRule="auto"/>
        <w:ind w:firstLine="420" w:firstLineChars="200"/>
        <w:rPr>
          <w:rFonts w:ascii="宋体" w:hAnsi="宋体"/>
          <w:szCs w:val="21"/>
        </w:rPr>
      </w:pPr>
      <w:r w:rsidRPr="0069577E" w:rsidR="0069577E">
        <w:rPr>
          <w:rFonts w:ascii="宋体" w:hAnsi="宋体" w:hint="eastAsia"/>
          <w:szCs w:val="21"/>
        </w:rPr>
        <w:t>气象预报数据采集分发功能；预报数据和产品汇总及存储功能；语料库、资料信息库检索及风险提示信息生成功能、风险提示信息分发、推送功能。</w:t>
      </w:r>
    </w:p>
    <w:p w:rsidR="00830CB2" w:rsidRPr="00830CB2" w:rsidP="002C5986">
      <w:pPr>
        <w:keepNext/>
        <w:keepLines/>
        <w:numPr>
          <w:ilvl w:val="0"/>
          <w:numId w:val="6"/>
        </w:numPr>
        <w:spacing w:before="280" w:after="290" w:line="376" w:lineRule="atLeast"/>
        <w:outlineLvl w:val="3"/>
        <w:rPr>
          <w:rFonts w:ascii="宋体" w:eastAsia="黑体" w:hAnsi="宋体" w:hint="eastAsia"/>
          <w:b/>
          <w:bCs/>
          <w:sz w:val="28"/>
          <w:szCs w:val="21"/>
        </w:rPr>
      </w:pPr>
      <w:r w:rsidRPr="00830CB2">
        <w:rPr>
          <w:rFonts w:ascii="宋体" w:eastAsia="黑体" w:hAnsi="宋体" w:hint="eastAsia"/>
          <w:b/>
          <w:bCs/>
          <w:sz w:val="28"/>
          <w:szCs w:val="21"/>
        </w:rPr>
        <w:t>行业风险预警服务大模型基础能力组件</w:t>
      </w:r>
    </w:p>
    <w:p w:rsidR="00010B15" w:rsidRPr="00010B15" w:rsidP="00010B15">
      <w:pPr>
        <w:spacing w:line="360" w:lineRule="auto"/>
        <w:ind w:firstLine="420" w:firstLineChars="200"/>
        <w:rPr>
          <w:rFonts w:ascii="宋体" w:hAnsi="宋体" w:hint="eastAsia"/>
          <w:szCs w:val="21"/>
        </w:rPr>
      </w:pPr>
      <w:r w:rsidRPr="00010B15">
        <w:rPr>
          <w:rFonts w:ascii="宋体" w:hAnsi="宋体" w:hint="eastAsia"/>
          <w:szCs w:val="21"/>
        </w:rPr>
        <w:t>建立基于GLM、deepseek、LLaMA等开源大模型的基座模型池，融合行业气象灾害信息、气象服务产品和气象专业知识，搭建十亿、百亿、千亿等不同参数量级的气象服务大语言模型，建立面向多模态气象服务需求精准感知的识别技术、基于检索增强和大模型自主规划的气象灾害风险预警服务内容的可控生成技术，实现定制化气象灾害风险预警服务产品智能输出。</w:t>
      </w:r>
    </w:p>
    <w:p w:rsidR="00830CB2" w:rsidP="00010B15">
      <w:pPr>
        <w:spacing w:line="360" w:lineRule="auto"/>
        <w:ind w:firstLine="420" w:firstLineChars="200"/>
        <w:rPr>
          <w:rFonts w:ascii="宋体" w:hAnsi="宋体"/>
          <w:szCs w:val="21"/>
        </w:rPr>
      </w:pPr>
      <w:r w:rsidRPr="00010B15" w:rsidR="00010B15">
        <w:rPr>
          <w:rFonts w:ascii="宋体" w:hAnsi="宋体" w:hint="eastAsia"/>
          <w:szCs w:val="21"/>
        </w:rPr>
        <w:t>该组件包括基座模型模块、领域模型增强模块、模型蒸馏与轻量化模块、模型服务化引擎模块、模型能力评估模块。</w:t>
      </w:r>
    </w:p>
    <w:p w:rsidR="00BB591A" w:rsidRPr="001C2557" w:rsidP="001C2557">
      <w:pPr>
        <w:spacing w:line="360" w:lineRule="auto"/>
        <w:rPr>
          <w:rFonts w:ascii="宋体" w:hAnsi="宋体" w:hint="eastAsia"/>
          <w:b/>
          <w:szCs w:val="21"/>
        </w:rPr>
      </w:pPr>
      <w:r w:rsidR="001C2557">
        <w:rPr>
          <w:rFonts w:ascii="宋体" w:hAnsi="宋体" w:hint="eastAsia"/>
          <w:b/>
          <w:szCs w:val="21"/>
        </w:rPr>
        <w:t>（1）</w:t>
      </w:r>
      <w:r w:rsidRPr="001C2557">
        <w:rPr>
          <w:rFonts w:ascii="宋体" w:hAnsi="宋体" w:hint="eastAsia"/>
          <w:b/>
          <w:szCs w:val="21"/>
        </w:rPr>
        <w:t>基座模型模块</w:t>
      </w:r>
    </w:p>
    <w:p w:rsidR="00BB591A" w:rsidRPr="00BB591A" w:rsidP="00BB591A">
      <w:pPr>
        <w:spacing w:line="360" w:lineRule="auto"/>
        <w:ind w:firstLine="420" w:firstLineChars="200"/>
        <w:rPr>
          <w:rFonts w:ascii="宋体" w:hAnsi="宋体" w:hint="eastAsia"/>
          <w:szCs w:val="21"/>
        </w:rPr>
      </w:pPr>
      <w:r w:rsidRPr="00BB591A">
        <w:rPr>
          <w:rFonts w:ascii="宋体" w:hAnsi="宋体" w:hint="eastAsia"/>
          <w:szCs w:val="21"/>
        </w:rPr>
        <w:t>基于通用大语言模型研发建立气象服务领域的垂域大模型，利用大规模气象书籍、气象科普网站、气象服务材料等气象语料开展模型预训练、微调，构建人工智能气象服务大模型基座。</w:t>
      </w:r>
    </w:p>
    <w:p w:rsidR="00BB591A" w:rsidRPr="00BB591A" w:rsidP="00BB591A">
      <w:pPr>
        <w:spacing w:line="360" w:lineRule="auto"/>
        <w:ind w:firstLine="420" w:firstLineChars="200"/>
        <w:rPr>
          <w:rFonts w:ascii="宋体" w:hAnsi="宋体" w:hint="eastAsia"/>
          <w:szCs w:val="21"/>
        </w:rPr>
      </w:pPr>
      <w:r w:rsidRPr="00BB591A">
        <w:rPr>
          <w:rFonts w:ascii="宋体" w:hAnsi="宋体" w:hint="eastAsia"/>
          <w:szCs w:val="21"/>
        </w:rPr>
        <w:t>包括语料预处理功能、模型预训练功能、模型微调功能三部分。</w:t>
      </w:r>
    </w:p>
    <w:p w:rsidR="00BB591A" w:rsidRPr="001C2557" w:rsidP="001C2557">
      <w:pPr>
        <w:spacing w:line="360" w:lineRule="auto"/>
        <w:rPr>
          <w:rFonts w:ascii="宋体" w:hAnsi="宋体" w:hint="eastAsia"/>
          <w:b/>
          <w:szCs w:val="21"/>
        </w:rPr>
      </w:pPr>
      <w:r w:rsidR="001C2557">
        <w:rPr>
          <w:rFonts w:ascii="宋体" w:hAnsi="宋体" w:hint="eastAsia"/>
          <w:b/>
          <w:szCs w:val="21"/>
        </w:rPr>
        <w:t>（</w:t>
      </w:r>
      <w:r w:rsidR="001C2557">
        <w:rPr>
          <w:rFonts w:ascii="宋体" w:hAnsi="宋体"/>
          <w:b/>
          <w:szCs w:val="21"/>
        </w:rPr>
        <w:t>2</w:t>
      </w:r>
      <w:r w:rsidR="001C2557">
        <w:rPr>
          <w:rFonts w:ascii="宋体" w:hAnsi="宋体" w:hint="eastAsia"/>
          <w:b/>
          <w:szCs w:val="21"/>
        </w:rPr>
        <w:t>）</w:t>
      </w:r>
      <w:r w:rsidRPr="001C2557">
        <w:rPr>
          <w:rFonts w:ascii="宋体" w:hAnsi="宋体" w:hint="eastAsia"/>
          <w:b/>
          <w:szCs w:val="21"/>
        </w:rPr>
        <w:t>领域模型增强模块</w:t>
      </w:r>
    </w:p>
    <w:p w:rsidR="00BB591A" w:rsidRPr="00BB591A" w:rsidP="00BB591A">
      <w:pPr>
        <w:spacing w:line="360" w:lineRule="auto"/>
        <w:ind w:firstLine="420" w:firstLineChars="200"/>
        <w:rPr>
          <w:rFonts w:ascii="宋体" w:hAnsi="宋体" w:hint="eastAsia"/>
          <w:szCs w:val="21"/>
        </w:rPr>
      </w:pPr>
      <w:r w:rsidRPr="00BB591A">
        <w:rPr>
          <w:rFonts w:ascii="宋体" w:hAnsi="宋体" w:hint="eastAsia"/>
          <w:szCs w:val="21"/>
        </w:rPr>
        <w:t>进一步提升模型在气象领域的专业化能力，使其能够更好地服务于气象相关任务。利用气象服务语料对预训练模型进行进一步训练，使模型逐渐建立对公众服务场景特有的表达方式和知识体系。</w:t>
      </w:r>
    </w:p>
    <w:p w:rsidR="00BB591A" w:rsidRPr="00BB591A" w:rsidP="00BB591A">
      <w:pPr>
        <w:spacing w:line="360" w:lineRule="auto"/>
        <w:ind w:firstLine="420" w:firstLineChars="200"/>
        <w:rPr>
          <w:rFonts w:ascii="宋体" w:hAnsi="宋体" w:hint="eastAsia"/>
          <w:szCs w:val="21"/>
        </w:rPr>
      </w:pPr>
      <w:r w:rsidRPr="00BB591A">
        <w:rPr>
          <w:rFonts w:ascii="宋体" w:hAnsi="宋体" w:hint="eastAsia"/>
          <w:szCs w:val="21"/>
        </w:rPr>
        <w:t>包含领域微调功能、用户意图识别增强 、决策推理优化功能。</w:t>
      </w:r>
    </w:p>
    <w:p w:rsidR="00BB591A" w:rsidRPr="001C2557" w:rsidP="001C2557">
      <w:pPr>
        <w:spacing w:line="360" w:lineRule="auto"/>
        <w:rPr>
          <w:rFonts w:ascii="宋体" w:hAnsi="宋体" w:hint="eastAsia"/>
          <w:b/>
          <w:szCs w:val="21"/>
        </w:rPr>
      </w:pPr>
      <w:r w:rsidR="001C2557">
        <w:rPr>
          <w:rFonts w:ascii="宋体" w:hAnsi="宋体" w:hint="eastAsia"/>
          <w:b/>
          <w:szCs w:val="21"/>
        </w:rPr>
        <w:t>（</w:t>
      </w:r>
      <w:r w:rsidR="001C2557">
        <w:rPr>
          <w:rFonts w:ascii="宋体" w:hAnsi="宋体"/>
          <w:b/>
          <w:szCs w:val="21"/>
        </w:rPr>
        <w:t>3</w:t>
      </w:r>
      <w:r w:rsidR="001C2557">
        <w:rPr>
          <w:rFonts w:ascii="宋体" w:hAnsi="宋体" w:hint="eastAsia"/>
          <w:b/>
          <w:szCs w:val="21"/>
        </w:rPr>
        <w:t>）</w:t>
      </w:r>
      <w:r w:rsidRPr="001C2557">
        <w:rPr>
          <w:rFonts w:ascii="宋体" w:hAnsi="宋体" w:hint="eastAsia"/>
          <w:b/>
          <w:szCs w:val="21"/>
        </w:rPr>
        <w:t>模型蒸馏与轻量化模块</w:t>
      </w:r>
    </w:p>
    <w:p w:rsidR="00BB591A" w:rsidRPr="00BB591A" w:rsidP="00BB591A">
      <w:pPr>
        <w:spacing w:line="360" w:lineRule="auto"/>
        <w:ind w:firstLine="420" w:firstLineChars="200"/>
        <w:rPr>
          <w:rFonts w:ascii="宋体" w:hAnsi="宋体" w:hint="eastAsia"/>
          <w:szCs w:val="21"/>
        </w:rPr>
      </w:pPr>
      <w:r w:rsidRPr="00BB591A">
        <w:rPr>
          <w:rFonts w:ascii="宋体" w:hAnsi="宋体" w:hint="eastAsia"/>
          <w:szCs w:val="21"/>
        </w:rPr>
        <w:t>通过模型压缩和优化技术，将大型模型转化为轻量化版本，以适应资源受限环境下的部署。</w:t>
      </w:r>
    </w:p>
    <w:p w:rsidR="00BB591A" w:rsidRPr="00BB591A" w:rsidP="00BB591A">
      <w:pPr>
        <w:spacing w:line="360" w:lineRule="auto"/>
        <w:ind w:firstLine="420" w:firstLineChars="200"/>
        <w:rPr>
          <w:rFonts w:ascii="宋体" w:hAnsi="宋体" w:hint="eastAsia"/>
          <w:szCs w:val="21"/>
        </w:rPr>
      </w:pPr>
      <w:r w:rsidRPr="00BB591A">
        <w:rPr>
          <w:rFonts w:ascii="宋体" w:hAnsi="宋体" w:hint="eastAsia"/>
          <w:szCs w:val="21"/>
        </w:rPr>
        <w:t>包括知识蒸馏功能、模型剪枝功能、模型量化功能。</w:t>
      </w:r>
    </w:p>
    <w:p w:rsidR="00BB591A" w:rsidRPr="001C2557" w:rsidP="001C2557">
      <w:pPr>
        <w:spacing w:line="360" w:lineRule="auto"/>
        <w:rPr>
          <w:rFonts w:ascii="宋体" w:hAnsi="宋体" w:hint="eastAsia"/>
          <w:b/>
          <w:szCs w:val="21"/>
        </w:rPr>
      </w:pPr>
      <w:r w:rsidR="001C2557">
        <w:rPr>
          <w:rFonts w:ascii="宋体" w:hAnsi="宋体" w:hint="eastAsia"/>
          <w:b/>
          <w:szCs w:val="21"/>
        </w:rPr>
        <w:t>（</w:t>
      </w:r>
      <w:r w:rsidR="001C2557">
        <w:rPr>
          <w:rFonts w:ascii="宋体" w:hAnsi="宋体"/>
          <w:b/>
          <w:szCs w:val="21"/>
        </w:rPr>
        <w:t>4</w:t>
      </w:r>
      <w:r w:rsidR="001C2557">
        <w:rPr>
          <w:rFonts w:ascii="宋体" w:hAnsi="宋体" w:hint="eastAsia"/>
          <w:b/>
          <w:szCs w:val="21"/>
        </w:rPr>
        <w:t>）</w:t>
      </w:r>
      <w:r w:rsidRPr="001C2557">
        <w:rPr>
          <w:rFonts w:ascii="宋体" w:hAnsi="宋体" w:hint="eastAsia"/>
          <w:b/>
          <w:szCs w:val="21"/>
        </w:rPr>
        <w:t>模型服务化引擎模块</w:t>
      </w:r>
    </w:p>
    <w:p w:rsidR="00BB591A" w:rsidRPr="00BB591A" w:rsidP="00BB591A">
      <w:pPr>
        <w:spacing w:line="360" w:lineRule="auto"/>
        <w:ind w:firstLine="420" w:firstLineChars="200"/>
        <w:rPr>
          <w:rFonts w:ascii="宋体" w:hAnsi="宋体" w:hint="eastAsia"/>
          <w:szCs w:val="21"/>
        </w:rPr>
      </w:pPr>
      <w:r w:rsidRPr="00BB591A">
        <w:rPr>
          <w:rFonts w:ascii="宋体" w:hAnsi="宋体" w:hint="eastAsia"/>
          <w:szCs w:val="21"/>
        </w:rPr>
        <w:t>将模型封装为可调用的服务接口，支持高效、稳定地对外提供气象服务能力。</w:t>
      </w:r>
    </w:p>
    <w:p w:rsidR="00BB591A" w:rsidRPr="00BB591A" w:rsidP="00BB591A">
      <w:pPr>
        <w:spacing w:line="360" w:lineRule="auto"/>
        <w:ind w:firstLine="420" w:firstLineChars="200"/>
        <w:rPr>
          <w:rFonts w:ascii="宋体" w:hAnsi="宋体" w:hint="eastAsia"/>
          <w:szCs w:val="21"/>
        </w:rPr>
      </w:pPr>
      <w:r w:rsidRPr="00BB591A">
        <w:rPr>
          <w:rFonts w:ascii="宋体" w:hAnsi="宋体" w:hint="eastAsia"/>
          <w:szCs w:val="21"/>
        </w:rPr>
        <w:t>包括服务化架构功能、集中管控功能、动态编排功能。</w:t>
      </w:r>
    </w:p>
    <w:p w:rsidR="00BB591A" w:rsidRPr="001C2557" w:rsidP="001C2557">
      <w:pPr>
        <w:spacing w:line="360" w:lineRule="auto"/>
        <w:rPr>
          <w:rFonts w:ascii="宋体" w:hAnsi="宋体" w:hint="eastAsia"/>
          <w:b/>
          <w:szCs w:val="21"/>
        </w:rPr>
      </w:pPr>
      <w:r w:rsidR="001C2557">
        <w:rPr>
          <w:rFonts w:ascii="宋体" w:hAnsi="宋体" w:hint="eastAsia"/>
          <w:b/>
          <w:szCs w:val="21"/>
        </w:rPr>
        <w:t>（</w:t>
      </w:r>
      <w:r w:rsidR="001C2557">
        <w:rPr>
          <w:rFonts w:ascii="宋体" w:hAnsi="宋体"/>
          <w:b/>
          <w:szCs w:val="21"/>
        </w:rPr>
        <w:t>5</w:t>
      </w:r>
      <w:r w:rsidR="001C2557">
        <w:rPr>
          <w:rFonts w:ascii="宋体" w:hAnsi="宋体" w:hint="eastAsia"/>
          <w:b/>
          <w:szCs w:val="21"/>
        </w:rPr>
        <w:t>）</w:t>
      </w:r>
      <w:r w:rsidRPr="001C2557">
        <w:rPr>
          <w:rFonts w:ascii="宋体" w:hAnsi="宋体" w:hint="eastAsia"/>
          <w:b/>
          <w:szCs w:val="21"/>
        </w:rPr>
        <w:t>模型能力评估模块</w:t>
      </w:r>
    </w:p>
    <w:p w:rsidR="00BB591A" w:rsidRPr="00BB591A" w:rsidP="00BB591A">
      <w:pPr>
        <w:spacing w:line="360" w:lineRule="auto"/>
        <w:ind w:firstLine="420" w:firstLineChars="200"/>
        <w:rPr>
          <w:rFonts w:ascii="宋体" w:hAnsi="宋体" w:hint="eastAsia"/>
          <w:szCs w:val="21"/>
        </w:rPr>
      </w:pPr>
      <w:r w:rsidRPr="00BB591A">
        <w:rPr>
          <w:rFonts w:ascii="宋体" w:hAnsi="宋体" w:hint="eastAsia"/>
          <w:szCs w:val="21"/>
        </w:rPr>
        <w:t>对模型的各项能力进行全面、系统的评估，确保其在气象领域的适用性和性能。</w:t>
      </w:r>
    </w:p>
    <w:p w:rsidR="00830CB2" w:rsidP="00830CB2">
      <w:pPr>
        <w:spacing w:line="360" w:lineRule="auto"/>
        <w:ind w:firstLine="420" w:firstLineChars="200"/>
        <w:rPr>
          <w:rFonts w:ascii="宋体" w:hAnsi="宋体"/>
          <w:szCs w:val="21"/>
        </w:rPr>
      </w:pPr>
      <w:r w:rsidRPr="00BB591A" w:rsidR="00BB591A">
        <w:rPr>
          <w:rFonts w:ascii="宋体" w:hAnsi="宋体" w:hint="eastAsia"/>
          <w:szCs w:val="21"/>
        </w:rPr>
        <w:t>包括领域能力评估功能、用户体验评估功能、性能评估功能。</w:t>
      </w:r>
    </w:p>
    <w:p w:rsidR="00830CB2" w:rsidRPr="00830CB2" w:rsidP="002C5986">
      <w:pPr>
        <w:keepNext/>
        <w:keepLines/>
        <w:numPr>
          <w:ilvl w:val="0"/>
          <w:numId w:val="6"/>
        </w:numPr>
        <w:spacing w:before="280" w:after="290" w:line="376" w:lineRule="atLeast"/>
        <w:outlineLvl w:val="3"/>
        <w:rPr>
          <w:rFonts w:ascii="宋体" w:eastAsia="黑体" w:hAnsi="宋体" w:hint="eastAsia"/>
          <w:b/>
          <w:bCs/>
          <w:sz w:val="28"/>
          <w:szCs w:val="21"/>
        </w:rPr>
      </w:pPr>
      <w:r w:rsidRPr="00830CB2">
        <w:rPr>
          <w:rFonts w:ascii="宋体" w:eastAsia="黑体" w:hAnsi="宋体" w:hint="eastAsia"/>
          <w:b/>
          <w:bCs/>
          <w:sz w:val="28"/>
          <w:szCs w:val="21"/>
        </w:rPr>
        <w:t>行业风险预警服务智能体功能组件</w:t>
      </w:r>
    </w:p>
    <w:p w:rsidR="00F905A8" w:rsidRPr="00F905A8" w:rsidP="00F905A8">
      <w:pPr>
        <w:spacing w:line="360" w:lineRule="auto"/>
        <w:ind w:firstLine="420" w:firstLineChars="200"/>
        <w:rPr>
          <w:rFonts w:ascii="宋体" w:hAnsi="宋体" w:hint="eastAsia"/>
          <w:szCs w:val="21"/>
        </w:rPr>
      </w:pPr>
      <w:r w:rsidRPr="00F905A8">
        <w:rPr>
          <w:rFonts w:ascii="宋体" w:hAnsi="宋体" w:hint="eastAsia"/>
          <w:szCs w:val="21"/>
        </w:rPr>
        <w:t>建立面向行业气象灾害风险预警的气象服务多智能体，以行业气象灾害风险预警等场景为重点，开展智能服务能力建设，建立融合多源数据的风险预警技术、行业及服务产品智能生成技术并应用，建立多灾种行业风险提醒文本库，建设适应多行业多部门应用的气象风险预警服务产品智能生产及发布系统。融合社会化观测和行业场景数据，通过预训练、指令微调和有监督微调技术，研制人工智能行业影响分析智能研判模型，提高气象对经济社会影响的智能感知和预估能力。</w:t>
      </w:r>
    </w:p>
    <w:p w:rsidR="00830CB2" w:rsidP="00F905A8">
      <w:pPr>
        <w:spacing w:line="360" w:lineRule="auto"/>
        <w:ind w:firstLine="420" w:firstLineChars="200"/>
        <w:rPr>
          <w:rFonts w:ascii="宋体" w:hAnsi="宋体"/>
          <w:szCs w:val="21"/>
        </w:rPr>
      </w:pPr>
      <w:r w:rsidRPr="00F905A8" w:rsidR="00F905A8">
        <w:rPr>
          <w:rFonts w:ascii="宋体" w:hAnsi="宋体" w:hint="eastAsia"/>
          <w:szCs w:val="21"/>
        </w:rPr>
        <w:t>包括智能体管理模块、领域融合知识库模块、智能工具集模块、交互服务编排模块、专业算法工具模块、应用模式模块6个模块。</w:t>
      </w:r>
    </w:p>
    <w:p w:rsidR="00F905A8" w:rsidRPr="00995D05" w:rsidP="00995D05">
      <w:pPr>
        <w:spacing w:line="360" w:lineRule="auto"/>
        <w:rPr>
          <w:rFonts w:ascii="宋体" w:hAnsi="宋体" w:hint="eastAsia"/>
          <w:b/>
          <w:szCs w:val="21"/>
        </w:rPr>
      </w:pPr>
      <w:r w:rsidR="00995D05">
        <w:rPr>
          <w:rFonts w:ascii="宋体" w:hAnsi="宋体" w:hint="eastAsia"/>
          <w:b/>
          <w:szCs w:val="21"/>
        </w:rPr>
        <w:t>（1）</w:t>
      </w:r>
      <w:r w:rsidRPr="00995D05">
        <w:rPr>
          <w:rFonts w:ascii="宋体" w:hAnsi="宋体" w:hint="eastAsia"/>
          <w:b/>
          <w:szCs w:val="21"/>
        </w:rPr>
        <w:t>智能体管理模块</w:t>
      </w:r>
    </w:p>
    <w:p w:rsidR="00F905A8" w:rsidRPr="00F905A8" w:rsidP="00F905A8">
      <w:pPr>
        <w:spacing w:line="360" w:lineRule="auto"/>
        <w:ind w:firstLine="420" w:firstLineChars="200"/>
        <w:rPr>
          <w:rFonts w:ascii="宋体" w:hAnsi="宋体" w:hint="eastAsia"/>
          <w:szCs w:val="21"/>
        </w:rPr>
      </w:pPr>
      <w:r w:rsidRPr="00F905A8">
        <w:rPr>
          <w:rFonts w:ascii="宋体" w:hAnsi="宋体" w:hint="eastAsia"/>
          <w:szCs w:val="21"/>
        </w:rPr>
        <w:t>负责智能体的全生命周期管理，包括创建、配置、部署、监控和优化。</w:t>
      </w:r>
    </w:p>
    <w:p w:rsidR="00F905A8" w:rsidRPr="00F905A8" w:rsidP="00F905A8">
      <w:pPr>
        <w:spacing w:line="360" w:lineRule="auto"/>
        <w:ind w:firstLine="420" w:firstLineChars="200"/>
        <w:rPr>
          <w:rFonts w:ascii="宋体" w:hAnsi="宋体" w:hint="eastAsia"/>
          <w:szCs w:val="21"/>
        </w:rPr>
      </w:pPr>
      <w:r w:rsidRPr="00F905A8">
        <w:rPr>
          <w:rFonts w:ascii="宋体" w:hAnsi="宋体" w:hint="eastAsia"/>
          <w:szCs w:val="21"/>
        </w:rPr>
        <w:t>包括智能体创建与配置功能、智能体部署与扩展功能。</w:t>
      </w:r>
    </w:p>
    <w:p w:rsidR="00F905A8" w:rsidRPr="00995D05" w:rsidP="00995D05">
      <w:pPr>
        <w:spacing w:line="360" w:lineRule="auto"/>
        <w:rPr>
          <w:rFonts w:ascii="宋体" w:hAnsi="宋体" w:hint="eastAsia"/>
          <w:b/>
          <w:szCs w:val="21"/>
        </w:rPr>
      </w:pPr>
      <w:r w:rsidR="00995D05">
        <w:rPr>
          <w:rFonts w:ascii="宋体" w:hAnsi="宋体" w:hint="eastAsia"/>
          <w:b/>
          <w:szCs w:val="21"/>
        </w:rPr>
        <w:t>（</w:t>
      </w:r>
      <w:r w:rsidR="00995D05">
        <w:rPr>
          <w:rFonts w:ascii="宋体" w:hAnsi="宋体"/>
          <w:b/>
          <w:szCs w:val="21"/>
        </w:rPr>
        <w:t>2</w:t>
      </w:r>
      <w:r w:rsidR="00995D05">
        <w:rPr>
          <w:rFonts w:ascii="宋体" w:hAnsi="宋体" w:hint="eastAsia"/>
          <w:b/>
          <w:szCs w:val="21"/>
        </w:rPr>
        <w:t>）</w:t>
      </w:r>
      <w:r w:rsidRPr="00995D05">
        <w:rPr>
          <w:rFonts w:ascii="宋体" w:hAnsi="宋体" w:hint="eastAsia"/>
          <w:b/>
          <w:szCs w:val="21"/>
        </w:rPr>
        <w:t>领域融合知识库模块</w:t>
      </w:r>
    </w:p>
    <w:p w:rsidR="00F905A8" w:rsidRPr="00F905A8" w:rsidP="00F905A8">
      <w:pPr>
        <w:spacing w:line="360" w:lineRule="auto"/>
        <w:ind w:firstLine="420" w:firstLineChars="200"/>
        <w:rPr>
          <w:rFonts w:ascii="宋体" w:hAnsi="宋体" w:hint="eastAsia"/>
          <w:szCs w:val="21"/>
        </w:rPr>
      </w:pPr>
      <w:r w:rsidRPr="00F905A8">
        <w:rPr>
          <w:rFonts w:ascii="宋体" w:hAnsi="宋体" w:hint="eastAsia"/>
          <w:szCs w:val="21"/>
        </w:rPr>
        <w:t>构建支持多源融合的领域知识库，为智能体提供全面的知识支撑。</w:t>
      </w:r>
    </w:p>
    <w:p w:rsidR="00F905A8" w:rsidRPr="00F905A8" w:rsidP="00F905A8">
      <w:pPr>
        <w:spacing w:line="360" w:lineRule="auto"/>
        <w:ind w:firstLine="420" w:firstLineChars="200"/>
        <w:rPr>
          <w:rFonts w:ascii="宋体" w:hAnsi="宋体" w:hint="eastAsia"/>
          <w:szCs w:val="21"/>
        </w:rPr>
      </w:pPr>
      <w:r w:rsidRPr="00F905A8">
        <w:rPr>
          <w:rFonts w:ascii="宋体" w:hAnsi="宋体" w:hint="eastAsia"/>
          <w:szCs w:val="21"/>
        </w:rPr>
        <w:t>包括多源检索与匹配功能、动态更新与维护功能。</w:t>
      </w:r>
    </w:p>
    <w:p w:rsidR="00F905A8" w:rsidRPr="00995D05" w:rsidP="00995D05">
      <w:pPr>
        <w:spacing w:line="360" w:lineRule="auto"/>
        <w:rPr>
          <w:rFonts w:ascii="宋体" w:hAnsi="宋体" w:hint="eastAsia"/>
          <w:b/>
          <w:szCs w:val="21"/>
        </w:rPr>
      </w:pPr>
      <w:r w:rsidR="00995D05">
        <w:rPr>
          <w:rFonts w:ascii="宋体" w:hAnsi="宋体" w:hint="eastAsia"/>
          <w:b/>
          <w:szCs w:val="21"/>
        </w:rPr>
        <w:t>（</w:t>
      </w:r>
      <w:r w:rsidR="00995D05">
        <w:rPr>
          <w:rFonts w:ascii="宋体" w:hAnsi="宋体"/>
          <w:b/>
          <w:szCs w:val="21"/>
        </w:rPr>
        <w:t>3</w:t>
      </w:r>
      <w:r w:rsidR="00995D05">
        <w:rPr>
          <w:rFonts w:ascii="宋体" w:hAnsi="宋体" w:hint="eastAsia"/>
          <w:b/>
          <w:szCs w:val="21"/>
        </w:rPr>
        <w:t>）</w:t>
      </w:r>
      <w:r w:rsidRPr="00995D05">
        <w:rPr>
          <w:rFonts w:ascii="宋体" w:hAnsi="宋体" w:hint="eastAsia"/>
          <w:b/>
          <w:szCs w:val="21"/>
        </w:rPr>
        <w:t>智能工具集模块</w:t>
      </w:r>
    </w:p>
    <w:p w:rsidR="00F905A8" w:rsidRPr="00F905A8" w:rsidP="00F905A8">
      <w:pPr>
        <w:spacing w:line="360" w:lineRule="auto"/>
        <w:ind w:firstLine="420" w:firstLineChars="200"/>
        <w:rPr>
          <w:rFonts w:ascii="宋体" w:hAnsi="宋体" w:hint="eastAsia"/>
          <w:szCs w:val="21"/>
        </w:rPr>
      </w:pPr>
      <w:r w:rsidRPr="00F905A8">
        <w:rPr>
          <w:rFonts w:ascii="宋体" w:hAnsi="宋体" w:hint="eastAsia"/>
          <w:szCs w:val="21"/>
        </w:rPr>
        <w:t>提供一系列智能化工具，辅助智能体完成特定任务。</w:t>
      </w:r>
    </w:p>
    <w:p w:rsidR="00F905A8" w:rsidRPr="00F905A8" w:rsidP="00F905A8">
      <w:pPr>
        <w:spacing w:line="360" w:lineRule="auto"/>
        <w:ind w:firstLine="420" w:firstLineChars="200"/>
        <w:rPr>
          <w:rFonts w:ascii="宋体" w:hAnsi="宋体" w:hint="eastAsia"/>
          <w:szCs w:val="21"/>
        </w:rPr>
      </w:pPr>
      <w:r w:rsidRPr="00F905A8">
        <w:rPr>
          <w:rFonts w:ascii="宋体" w:hAnsi="宋体" w:hint="eastAsia"/>
          <w:szCs w:val="21"/>
        </w:rPr>
        <w:t>包括分析与推理工具功能、可视化工具功能、插件扩展工具功能。</w:t>
      </w:r>
    </w:p>
    <w:p w:rsidR="00F905A8" w:rsidRPr="00995D05" w:rsidP="00995D05">
      <w:pPr>
        <w:spacing w:line="360" w:lineRule="auto"/>
        <w:rPr>
          <w:rFonts w:ascii="宋体" w:hAnsi="宋体" w:hint="eastAsia"/>
          <w:b/>
          <w:szCs w:val="21"/>
        </w:rPr>
      </w:pPr>
      <w:r w:rsidR="00995D05">
        <w:rPr>
          <w:rFonts w:ascii="宋体" w:hAnsi="宋体" w:hint="eastAsia"/>
          <w:b/>
          <w:szCs w:val="21"/>
        </w:rPr>
        <w:t>（</w:t>
      </w:r>
      <w:r w:rsidR="00995D05">
        <w:rPr>
          <w:rFonts w:ascii="宋体" w:hAnsi="宋体"/>
          <w:b/>
          <w:szCs w:val="21"/>
        </w:rPr>
        <w:t>4</w:t>
      </w:r>
      <w:r w:rsidR="00995D05">
        <w:rPr>
          <w:rFonts w:ascii="宋体" w:hAnsi="宋体" w:hint="eastAsia"/>
          <w:b/>
          <w:szCs w:val="21"/>
        </w:rPr>
        <w:t>）</w:t>
      </w:r>
      <w:r w:rsidRPr="00995D05">
        <w:rPr>
          <w:rFonts w:ascii="宋体" w:hAnsi="宋体" w:hint="eastAsia"/>
          <w:b/>
          <w:szCs w:val="21"/>
        </w:rPr>
        <w:t>交互服务编排模块</w:t>
      </w:r>
    </w:p>
    <w:p w:rsidR="00F905A8" w:rsidRPr="00F905A8" w:rsidP="00F905A8">
      <w:pPr>
        <w:spacing w:line="360" w:lineRule="auto"/>
        <w:ind w:firstLine="420" w:firstLineChars="200"/>
        <w:rPr>
          <w:rFonts w:ascii="宋体" w:hAnsi="宋体" w:hint="eastAsia"/>
          <w:szCs w:val="21"/>
        </w:rPr>
      </w:pPr>
      <w:r w:rsidRPr="00F905A8">
        <w:rPr>
          <w:rFonts w:ascii="宋体" w:hAnsi="宋体" w:hint="eastAsia"/>
          <w:szCs w:val="21"/>
        </w:rPr>
        <w:t>负责智能体与用户之间的交互流程设计和编排，确保交互体验流畅且高效。</w:t>
      </w:r>
    </w:p>
    <w:p w:rsidR="00F905A8" w:rsidRPr="00F905A8" w:rsidP="00F905A8">
      <w:pPr>
        <w:spacing w:line="360" w:lineRule="auto"/>
        <w:ind w:firstLine="420" w:firstLineChars="200"/>
        <w:rPr>
          <w:rFonts w:ascii="宋体" w:hAnsi="宋体" w:hint="eastAsia"/>
          <w:szCs w:val="21"/>
        </w:rPr>
      </w:pPr>
      <w:r w:rsidRPr="00F905A8">
        <w:rPr>
          <w:rFonts w:ascii="宋体" w:hAnsi="宋体" w:hint="eastAsia"/>
          <w:szCs w:val="21"/>
        </w:rPr>
        <w:t>包括对话管理功能、工作流编排功能、自适应调整功能。</w:t>
      </w:r>
    </w:p>
    <w:p w:rsidR="00F905A8" w:rsidRPr="00995D05" w:rsidP="00995D05">
      <w:pPr>
        <w:spacing w:line="360" w:lineRule="auto"/>
        <w:rPr>
          <w:rFonts w:ascii="宋体" w:hAnsi="宋体" w:hint="eastAsia"/>
          <w:b/>
          <w:szCs w:val="21"/>
        </w:rPr>
      </w:pPr>
      <w:r w:rsidR="00995D05">
        <w:rPr>
          <w:rFonts w:ascii="宋体" w:hAnsi="宋体" w:hint="eastAsia"/>
          <w:b/>
          <w:szCs w:val="21"/>
        </w:rPr>
        <w:t>（</w:t>
      </w:r>
      <w:r w:rsidR="00995D05">
        <w:rPr>
          <w:rFonts w:ascii="宋体" w:hAnsi="宋体"/>
          <w:b/>
          <w:szCs w:val="21"/>
        </w:rPr>
        <w:t>5</w:t>
      </w:r>
      <w:r w:rsidR="00995D05">
        <w:rPr>
          <w:rFonts w:ascii="宋体" w:hAnsi="宋体" w:hint="eastAsia"/>
          <w:b/>
          <w:szCs w:val="21"/>
        </w:rPr>
        <w:t>）</w:t>
      </w:r>
      <w:r w:rsidRPr="00995D05">
        <w:rPr>
          <w:rFonts w:ascii="宋体" w:hAnsi="宋体" w:hint="eastAsia"/>
          <w:b/>
          <w:szCs w:val="21"/>
        </w:rPr>
        <w:t>专业算法工具模块</w:t>
      </w:r>
    </w:p>
    <w:p w:rsidR="00F905A8" w:rsidRPr="00F905A8" w:rsidP="00F905A8">
      <w:pPr>
        <w:spacing w:line="360" w:lineRule="auto"/>
        <w:ind w:firstLine="420" w:firstLineChars="200"/>
        <w:rPr>
          <w:rFonts w:ascii="宋体" w:hAnsi="宋体" w:hint="eastAsia"/>
          <w:szCs w:val="21"/>
        </w:rPr>
      </w:pPr>
      <w:r w:rsidRPr="00F905A8">
        <w:rPr>
          <w:rFonts w:ascii="宋体" w:hAnsi="宋体" w:hint="eastAsia"/>
          <w:szCs w:val="21"/>
        </w:rPr>
        <w:t>提供气象领域的专业算法支持，增强智能体的分析和推理能力。</w:t>
      </w:r>
    </w:p>
    <w:p w:rsidR="00F905A8" w:rsidRPr="00F905A8" w:rsidP="00F905A8">
      <w:pPr>
        <w:spacing w:line="360" w:lineRule="auto"/>
        <w:ind w:firstLine="420" w:firstLineChars="200"/>
        <w:rPr>
          <w:rFonts w:ascii="宋体" w:hAnsi="宋体" w:hint="eastAsia"/>
          <w:szCs w:val="21"/>
        </w:rPr>
      </w:pPr>
      <w:r w:rsidRPr="00F905A8">
        <w:rPr>
          <w:rFonts w:ascii="宋体" w:hAnsi="宋体" w:hint="eastAsia"/>
          <w:szCs w:val="21"/>
        </w:rPr>
        <w:t>包括风险评估功能、数据挖掘功能。</w:t>
      </w:r>
    </w:p>
    <w:p w:rsidR="00F905A8" w:rsidRPr="00995D05" w:rsidP="00995D05">
      <w:pPr>
        <w:spacing w:line="360" w:lineRule="auto"/>
        <w:rPr>
          <w:rFonts w:ascii="宋体" w:hAnsi="宋体" w:hint="eastAsia"/>
          <w:b/>
          <w:szCs w:val="21"/>
        </w:rPr>
      </w:pPr>
      <w:r w:rsidR="00995D05">
        <w:rPr>
          <w:rFonts w:ascii="宋体" w:hAnsi="宋体" w:hint="eastAsia"/>
          <w:b/>
          <w:szCs w:val="21"/>
        </w:rPr>
        <w:t>（</w:t>
      </w:r>
      <w:r w:rsidR="00995D05">
        <w:rPr>
          <w:rFonts w:ascii="宋体" w:hAnsi="宋体"/>
          <w:b/>
          <w:szCs w:val="21"/>
        </w:rPr>
        <w:t>6</w:t>
      </w:r>
      <w:r w:rsidR="00995D05">
        <w:rPr>
          <w:rFonts w:ascii="宋体" w:hAnsi="宋体" w:hint="eastAsia"/>
          <w:b/>
          <w:szCs w:val="21"/>
        </w:rPr>
        <w:t>）</w:t>
      </w:r>
      <w:r w:rsidRPr="00995D05">
        <w:rPr>
          <w:rFonts w:ascii="宋体" w:hAnsi="宋体" w:hint="eastAsia"/>
          <w:b/>
          <w:szCs w:val="21"/>
        </w:rPr>
        <w:t>应用模式模块</w:t>
      </w:r>
    </w:p>
    <w:p w:rsidR="00F905A8" w:rsidRPr="00F905A8" w:rsidP="00F905A8">
      <w:pPr>
        <w:spacing w:line="360" w:lineRule="auto"/>
        <w:ind w:firstLine="420" w:firstLineChars="200"/>
        <w:rPr>
          <w:rFonts w:ascii="宋体" w:hAnsi="宋体" w:hint="eastAsia"/>
          <w:szCs w:val="21"/>
        </w:rPr>
      </w:pPr>
      <w:r w:rsidRPr="00F905A8">
        <w:rPr>
          <w:rFonts w:ascii="宋体" w:hAnsi="宋体" w:hint="eastAsia"/>
          <w:szCs w:val="21"/>
        </w:rPr>
        <w:t>定义智能体在不同场景下的应用模式，支持多样化的需求。</w:t>
      </w:r>
    </w:p>
    <w:p w:rsidR="00F905A8" w:rsidRPr="00F905A8" w:rsidP="00F905A8">
      <w:pPr>
        <w:spacing w:line="360" w:lineRule="auto"/>
        <w:ind w:firstLine="420" w:firstLineChars="200"/>
        <w:rPr>
          <w:rFonts w:ascii="宋体" w:hAnsi="宋体" w:hint="eastAsia"/>
          <w:szCs w:val="21"/>
        </w:rPr>
      </w:pPr>
      <w:r w:rsidRPr="00F905A8">
        <w:rPr>
          <w:rFonts w:ascii="宋体" w:hAnsi="宋体" w:hint="eastAsia"/>
          <w:szCs w:val="21"/>
        </w:rPr>
        <w:t>包括行业应用模式功能、公众服务模式功能、决策支持模式功能。</w:t>
      </w:r>
    </w:p>
    <w:p w:rsidR="00F905A8" w:rsidRPr="00F905A8" w:rsidP="00F905A8">
      <w:pPr>
        <w:spacing w:line="360" w:lineRule="auto"/>
        <w:ind w:firstLine="420" w:firstLineChars="200"/>
        <w:rPr>
          <w:rFonts w:ascii="宋体" w:hAnsi="宋体" w:hint="eastAsia"/>
          <w:szCs w:val="21"/>
        </w:rPr>
      </w:pPr>
      <w:r w:rsidRPr="00F905A8">
        <w:rPr>
          <w:rFonts w:ascii="宋体" w:hAnsi="宋体" w:hint="eastAsia"/>
          <w:szCs w:val="21"/>
        </w:rPr>
        <w:t>行业应用模式功能针对农业、物流、能源等垂直行业，整合行业专属数据与气象数据，构建行业定制化风险预警模型。基于行业需求场景，自动生成适配场景的气象服务产品。</w:t>
      </w:r>
    </w:p>
    <w:p w:rsidR="00F905A8" w:rsidRPr="00F905A8" w:rsidP="00F905A8">
      <w:pPr>
        <w:spacing w:line="360" w:lineRule="auto"/>
        <w:ind w:firstLine="420" w:firstLineChars="200"/>
        <w:rPr>
          <w:rFonts w:ascii="宋体" w:hAnsi="宋体" w:hint="eastAsia"/>
          <w:szCs w:val="21"/>
        </w:rPr>
      </w:pPr>
      <w:r w:rsidRPr="00F905A8">
        <w:rPr>
          <w:rFonts w:ascii="宋体" w:hAnsi="宋体" w:hint="eastAsia"/>
          <w:szCs w:val="21"/>
        </w:rPr>
        <w:t>公众服务模式功能基于用户位置、行为偏好（如出行习惯、健康关注）构建用户画像，通过协同过滤算法推荐定制化气象风险服务。</w:t>
      </w:r>
    </w:p>
    <w:p w:rsidR="00830CB2" w:rsidP="00830CB2">
      <w:pPr>
        <w:spacing w:line="360" w:lineRule="auto"/>
        <w:ind w:firstLine="420" w:firstLineChars="200"/>
        <w:rPr>
          <w:rFonts w:ascii="宋体" w:hAnsi="宋体"/>
          <w:szCs w:val="21"/>
        </w:rPr>
      </w:pPr>
      <w:r w:rsidRPr="00F905A8" w:rsidR="00F905A8">
        <w:rPr>
          <w:rFonts w:ascii="宋体" w:hAnsi="宋体" w:hint="eastAsia"/>
          <w:szCs w:val="21"/>
        </w:rPr>
        <w:t>决策支持模式功能融合气象实况、社会经济数据（如人口分布、GDP），构建灾害影响评估算法，量化极端天气对农业产量、交通拥堵、能源负荷的影响，生成决策支持报告。</w:t>
      </w:r>
    </w:p>
    <w:p w:rsidR="00830CB2" w:rsidRPr="00830CB2" w:rsidP="002C5986">
      <w:pPr>
        <w:keepNext/>
        <w:keepLines/>
        <w:numPr>
          <w:ilvl w:val="0"/>
          <w:numId w:val="6"/>
        </w:numPr>
        <w:spacing w:before="280" w:after="290" w:line="376" w:lineRule="atLeast"/>
        <w:outlineLvl w:val="3"/>
        <w:rPr>
          <w:rFonts w:ascii="宋体" w:eastAsia="黑体" w:hAnsi="宋体" w:hint="eastAsia"/>
          <w:b/>
          <w:bCs/>
          <w:sz w:val="28"/>
          <w:szCs w:val="21"/>
        </w:rPr>
      </w:pPr>
      <w:r w:rsidRPr="00830CB2">
        <w:rPr>
          <w:rFonts w:ascii="宋体" w:eastAsia="黑体" w:hAnsi="宋体" w:hint="eastAsia"/>
          <w:b/>
          <w:bCs/>
          <w:sz w:val="28"/>
          <w:szCs w:val="21"/>
        </w:rPr>
        <w:t>行业气象灾害风险智能体应用场景组件</w:t>
      </w:r>
    </w:p>
    <w:p w:rsidR="00660200" w:rsidRPr="00660200" w:rsidP="00660200">
      <w:pPr>
        <w:spacing w:line="360" w:lineRule="auto"/>
        <w:ind w:firstLine="420" w:firstLineChars="200"/>
        <w:rPr>
          <w:rFonts w:ascii="宋体" w:hAnsi="宋体" w:hint="eastAsia"/>
          <w:szCs w:val="21"/>
        </w:rPr>
      </w:pPr>
      <w:r w:rsidRPr="00660200">
        <w:rPr>
          <w:rFonts w:ascii="宋体" w:hAnsi="宋体" w:hint="eastAsia"/>
          <w:szCs w:val="21"/>
        </w:rPr>
        <w:t>面向交通、健康、能源、旅游等重点行业气象服务场景，以气象服务大模型为支撑，开展面向行业气象灾害风险预警的气象服务大模型载体建设，基于低代码、配置化的服务智能体开发平台，以及应用场景，灵活提供合适的智能体架构，实现为不同行业气象服务人员快速搭建和部署智能体提供有效、便捷支撑。同时，智能体具备场景感知、需求理解、知识检索、数据分析、工具调用、推理决策和动态优化等能力。</w:t>
      </w:r>
    </w:p>
    <w:p w:rsidR="00830CB2" w:rsidP="00660200">
      <w:pPr>
        <w:spacing w:line="360" w:lineRule="auto"/>
        <w:ind w:firstLine="420" w:firstLineChars="200"/>
        <w:rPr>
          <w:rFonts w:ascii="宋体" w:hAnsi="宋体"/>
          <w:szCs w:val="21"/>
        </w:rPr>
      </w:pPr>
      <w:r w:rsidRPr="00660200" w:rsidR="00660200">
        <w:rPr>
          <w:rFonts w:ascii="宋体" w:hAnsi="宋体" w:hint="eastAsia"/>
          <w:szCs w:val="21"/>
        </w:rPr>
        <w:t>该组件包括公路交通暴雨灾害风险预警智能体应用场景模块、健康气象风险预警智能体应用场景模块、风机覆冰和无风无光气象风险预警智能体应用场景模块、山岳型景区旅游出行综合气象风险预警智能体应用场景模块</w:t>
      </w:r>
      <w:r w:rsidR="00956891">
        <w:rPr>
          <w:rFonts w:ascii="宋体" w:hAnsi="宋体" w:hint="eastAsia"/>
          <w:szCs w:val="21"/>
        </w:rPr>
        <w:t>和</w:t>
      </w:r>
      <w:r w:rsidRPr="00660200" w:rsidR="00660200">
        <w:rPr>
          <w:rFonts w:ascii="宋体" w:hAnsi="宋体" w:hint="eastAsia"/>
          <w:szCs w:val="21"/>
        </w:rPr>
        <w:t>风险数据整合分析智能体应用场景模块。</w:t>
      </w:r>
    </w:p>
    <w:p w:rsidR="00956891" w:rsidRPr="00995D05" w:rsidP="00995D05">
      <w:pPr>
        <w:spacing w:line="360" w:lineRule="auto"/>
        <w:rPr>
          <w:rFonts w:ascii="宋体" w:hAnsi="宋体" w:hint="eastAsia"/>
          <w:b/>
          <w:szCs w:val="21"/>
        </w:rPr>
      </w:pPr>
      <w:r w:rsidR="00995D05">
        <w:rPr>
          <w:rFonts w:ascii="宋体" w:hAnsi="宋体" w:hint="eastAsia"/>
          <w:b/>
          <w:szCs w:val="21"/>
        </w:rPr>
        <w:t>（1）</w:t>
      </w:r>
      <w:r w:rsidRPr="00995D05">
        <w:rPr>
          <w:rFonts w:ascii="宋体" w:hAnsi="宋体" w:hint="eastAsia"/>
          <w:b/>
          <w:szCs w:val="21"/>
        </w:rPr>
        <w:t>公路交通暴雨灾害风险预警智能体和公路物流运输智能体应用场景模块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针对公路交通行业用户决策服务场景需求（如高速公路网监测调度、交通管制、应急处置等），利用检索增强和大模型自主规划能力，实现对项目已建立的公路交通暴雨灾害风险预警产品的智能服务转化。</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面向公路物流运输决策者和一线货运司机的气象风险预警需求，以多源气象数据、地理信息系统（GIS）路网拓扑数据、交通运输动态数据、公路物流风险预警服务产品等多源异构数据为输入基础，利用AI大模型智能体的多模态融合和数据智能分析能力，为物流行业用户提供语音、文字等多种交互形式的问答服务，对用户提问内容进行智能分析并转化成气象风险分析结论，帮助用户优化运输决策、规避恶劣天气影响。</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该模块由公路交通暴雨灾害风险预警智能体应用场景和公路物流运输智能体应用场景两部分组成。</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公路交通暴雨灾害风险预警智能体应用场景包括：可视化决策支持图表生成、公路交通气象灾害防御建议智能生成。</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可视化决策支持图表生成：生成针对公路交通行业用户决策服务场景的可视化决策支持图表。</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公路交通气象灾害防御建议智能生成：结合公路交通暴雨灾害风险智能生成针对性的公路交通气象灾害防御建议。</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公路物流运输智能体应用场景包括公路物流用户提问解析、多源数据采集、公路物流风险预警算法解析、公路物流气象风险输出等。</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公路物流用户提问解析：利用人工智能的语言处理和数据分析能力，将用户提问解析为气象风险需求。</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多源数据采集：根据用户需求采集回答问题所需的多源数据。</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 xml:space="preserve">公路物流风险预警算法解析：根据多源数据和风险预警算法解析目标位置的气象风险。 </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公路物流气象风险输出：根据用户具体提问内容将智能解析出的气象风险转化为合适的语句输出。</w:t>
      </w:r>
    </w:p>
    <w:p w:rsidR="00956891" w:rsidRPr="00995D05" w:rsidP="00995D05">
      <w:pPr>
        <w:spacing w:line="360" w:lineRule="auto"/>
        <w:rPr>
          <w:rFonts w:ascii="宋体" w:hAnsi="宋体" w:hint="eastAsia"/>
          <w:b/>
          <w:szCs w:val="21"/>
        </w:rPr>
      </w:pPr>
      <w:r w:rsidR="00C91A12">
        <w:rPr>
          <w:rFonts w:ascii="宋体" w:hAnsi="宋体" w:hint="eastAsia"/>
          <w:b/>
          <w:szCs w:val="21"/>
        </w:rPr>
        <w:t>（</w:t>
      </w:r>
      <w:r w:rsidR="00C91A12">
        <w:rPr>
          <w:rFonts w:ascii="宋体" w:hAnsi="宋体"/>
          <w:b/>
          <w:szCs w:val="21"/>
        </w:rPr>
        <w:t>2</w:t>
      </w:r>
      <w:r w:rsidR="00C91A12">
        <w:rPr>
          <w:rFonts w:ascii="宋体" w:hAnsi="宋体" w:hint="eastAsia"/>
          <w:b/>
          <w:szCs w:val="21"/>
        </w:rPr>
        <w:t>）</w:t>
      </w:r>
      <w:r w:rsidRPr="00995D05">
        <w:rPr>
          <w:rFonts w:ascii="宋体" w:hAnsi="宋体" w:hint="eastAsia"/>
          <w:b/>
          <w:szCs w:val="21"/>
        </w:rPr>
        <w:t>健康气象风险预警智能体应用场景模块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基于智能体采集的社会化数据和疾病数据，如流感发布趋势、人口流动数据、热点词搜索数据等，输入流感气象风险预警模型，动态优化流感气象风险阈值指标，构建动态调优的流感气象风险预警模型算法。</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针对不同用户场景需求，利用AI大模型的语言处理和智能分析能力，实现预报产品的深度加工和智能解析：根据用户类型自动生成定制化的风险预警报告；将专业气象数据转化为可视化的决策支持图表；基于社会数据对比和预报，提供风险趋势分析；生成多形式输出产品（PDF报告、动态图表、简报等）。</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健康气象风险预警智能体应用场景模块包括：基础动态社会数据集采集模块、数据实时分析模块、自更新风险阈值指标计算模块、动态调优的流感气象风险预警算法模型模块、预报产品的深度加工和智能解析模块。</w:t>
      </w:r>
    </w:p>
    <w:p w:rsidR="00956891" w:rsidRPr="00995D05" w:rsidP="00995D05">
      <w:pPr>
        <w:spacing w:line="360" w:lineRule="auto"/>
        <w:rPr>
          <w:rFonts w:ascii="宋体" w:hAnsi="宋体" w:hint="eastAsia"/>
          <w:b/>
          <w:szCs w:val="21"/>
        </w:rPr>
      </w:pPr>
      <w:r w:rsidR="00C91A12">
        <w:rPr>
          <w:rFonts w:ascii="宋体" w:hAnsi="宋体" w:hint="eastAsia"/>
          <w:b/>
          <w:szCs w:val="21"/>
        </w:rPr>
        <w:t>（</w:t>
      </w:r>
      <w:r w:rsidR="00C91A12">
        <w:rPr>
          <w:rFonts w:ascii="宋体" w:hAnsi="宋体"/>
          <w:b/>
          <w:szCs w:val="21"/>
        </w:rPr>
        <w:t>3</w:t>
      </w:r>
      <w:r w:rsidR="00C91A12">
        <w:rPr>
          <w:rFonts w:ascii="宋体" w:hAnsi="宋体" w:hint="eastAsia"/>
          <w:b/>
          <w:szCs w:val="21"/>
        </w:rPr>
        <w:t>）</w:t>
      </w:r>
      <w:r w:rsidRPr="00995D05">
        <w:rPr>
          <w:rFonts w:ascii="宋体" w:hAnsi="宋体" w:hint="eastAsia"/>
          <w:b/>
          <w:szCs w:val="21"/>
        </w:rPr>
        <w:t>风机覆冰和无风无光气象风险预警智能体应用场景模块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本模块是基于风机覆冰和无风无光气象风险预警产品制作模块生成的基础数据产品，结合人工智能大模型技术构建的智能应用平台。模块通过对接前期已建立的网格化预报产品（包括逐日风机覆冰气象风险预警产品和逐日无风无光气象风险预警产品），针对不同用户场景需求，利用AI大模型的自然语言处理、图像识别和智能分析能力，实现预报产品的深度加工和智能转化。本模块作为整个预警系统的</w:t>
      </w:r>
      <w:r w:rsidRPr="00956891">
        <w:rPr>
          <w:rFonts w:ascii="宋体" w:hAnsi="宋体" w:hint="eastAsia"/>
          <w:szCs w:val="21"/>
        </w:rPr>
        <w:t>“</w:t>
      </w:r>
      <w:r w:rsidRPr="00956891">
        <w:rPr>
          <w:rFonts w:ascii="宋体" w:hAnsi="宋体" w:hint="eastAsia"/>
          <w:szCs w:val="21"/>
        </w:rPr>
        <w:t>智能大脑</w:t>
      </w:r>
      <w:r w:rsidRPr="00956891">
        <w:rPr>
          <w:rFonts w:ascii="宋体" w:hAnsi="宋体" w:hint="eastAsia"/>
          <w:szCs w:val="21"/>
        </w:rPr>
        <w:t>”</w:t>
      </w:r>
      <w:r w:rsidRPr="00956891">
        <w:rPr>
          <w:rFonts w:ascii="宋体" w:hAnsi="宋体" w:hint="eastAsia"/>
          <w:szCs w:val="21"/>
        </w:rPr>
        <w:t>，有效提升了专业气象产品的大众可读性和决策参考价值，实现了从基础数据到智慧服务的跨越。</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用户需求分析单元：根据用户类型和需求场景，分析用户的具体需求，为后续的定制化服务提供依据。</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智能分析与处理单元：利用AI大模型的自然语言处理、图像识别和数据分析能力，对基础数据进行深度加工和智能分析。</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可视化生成单元：将分析结果转化为直观的可视化图表，便于用户理解和决策。</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报告与输出单元：根据用户需求生成定制化的风险预警报告，并支持多种输出格式（如PDF、动态图表等）。</w:t>
      </w:r>
    </w:p>
    <w:p w:rsidR="00956891" w:rsidRPr="00995D05" w:rsidP="00995D05">
      <w:pPr>
        <w:spacing w:line="360" w:lineRule="auto"/>
        <w:rPr>
          <w:rFonts w:ascii="宋体" w:hAnsi="宋体" w:hint="eastAsia"/>
          <w:b/>
          <w:szCs w:val="21"/>
        </w:rPr>
      </w:pPr>
      <w:r w:rsidR="00C91A12">
        <w:rPr>
          <w:rFonts w:ascii="宋体" w:hAnsi="宋体" w:hint="eastAsia"/>
          <w:b/>
          <w:szCs w:val="21"/>
        </w:rPr>
        <w:t>（</w:t>
      </w:r>
      <w:r w:rsidR="00C91A12">
        <w:rPr>
          <w:rFonts w:ascii="宋体" w:hAnsi="宋体"/>
          <w:b/>
          <w:szCs w:val="21"/>
        </w:rPr>
        <w:t>4</w:t>
      </w:r>
      <w:r w:rsidR="00C91A12">
        <w:rPr>
          <w:rFonts w:ascii="宋体" w:hAnsi="宋体" w:hint="eastAsia"/>
          <w:b/>
          <w:szCs w:val="21"/>
        </w:rPr>
        <w:t>）</w:t>
      </w:r>
      <w:r w:rsidRPr="00995D05">
        <w:rPr>
          <w:rFonts w:ascii="宋体" w:hAnsi="宋体" w:hint="eastAsia"/>
          <w:b/>
          <w:szCs w:val="21"/>
        </w:rPr>
        <w:t>山岳型景区旅游出行综合气象风险预警智能体应用场景模块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山岳型景区旅游出行综合气象风险预警智能体的应用场景模块，面向公众及旅游景区、气象服务部门的需求，基于多源气象数据、山岳型景区旅游出行综合气象风险预警产品、地理信息系统（G</w:t>
      </w:r>
      <w:r w:rsidRPr="00956891">
        <w:rPr>
          <w:rFonts w:ascii="宋体" w:hAnsi="宋体" w:hint="eastAsia"/>
          <w:szCs w:val="21"/>
        </w:rPr>
        <w:t>IS）和游客行为分析等，为游客提供旅游出行问答式服务，为景区管理部门或气象服务部门提供定制化图文服务产品制作功能，旨在通过人工智能技术，提升山岳型景区旅游的安全性与服务效率。</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山岳型景区旅游出行综合气象风险预警智能体应用场景模块由游客出行智能问答功能、风险产品智能生成功能组成。</w:t>
      </w:r>
    </w:p>
    <w:p w:rsidR="00956891" w:rsidRPr="00995D05" w:rsidP="00995D05">
      <w:pPr>
        <w:spacing w:line="360" w:lineRule="auto"/>
        <w:rPr>
          <w:rFonts w:ascii="宋体" w:hAnsi="宋体" w:hint="eastAsia"/>
          <w:b/>
          <w:szCs w:val="21"/>
        </w:rPr>
      </w:pPr>
      <w:r w:rsidR="00C91A12">
        <w:rPr>
          <w:rFonts w:ascii="宋体" w:hAnsi="宋体" w:hint="eastAsia"/>
          <w:b/>
          <w:szCs w:val="21"/>
        </w:rPr>
        <w:t>（</w:t>
      </w:r>
      <w:r w:rsidR="00C91A12">
        <w:rPr>
          <w:rFonts w:ascii="宋体" w:hAnsi="宋体"/>
          <w:b/>
          <w:szCs w:val="21"/>
        </w:rPr>
        <w:t>5</w:t>
      </w:r>
      <w:r w:rsidR="00C91A12">
        <w:rPr>
          <w:rFonts w:ascii="宋体" w:hAnsi="宋体" w:hint="eastAsia"/>
          <w:b/>
          <w:szCs w:val="21"/>
        </w:rPr>
        <w:t>）</w:t>
      </w:r>
      <w:r w:rsidRPr="00995D05">
        <w:rPr>
          <w:rFonts w:ascii="宋体" w:hAnsi="宋体" w:hint="eastAsia"/>
          <w:b/>
          <w:szCs w:val="21"/>
        </w:rPr>
        <w:t>风险数据整合分析智能体应用场景模块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基于大语言模型（LLM）的深入语义分析技术，建立灾害风险数据整合分析智能体，从多源异构的灾后、灾中的研究和网络数据中高效提取、整合和分析关键信息，构建结构化的知识库，并生成可操作的灾害风险管理建议，提升灾害数据的可访问性、分析效率和应用价值，为灾害风险管理提供数据驱动的决策支持。</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风险数据整合分析智能体应用场景模块由数据采集与预处理、语义分析与知识提取、数据整合与存储、分析与洞察生成、用户交互与可视化和持续学习与更新等组成。</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数据采集与预处理：从多源渠道（如学术论文、政府报告、新闻媒体、社交媒体）采集灾后、灾中相关数据。支持多语言、多格式数据采集。对数据进行清洗、去噪和格式标准化。</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语义分析与知识提取：进行深层语义分析，提取灾后研究中的关键信息，包括：灾害原因、影响类型、经验教训、构建灾害事件与知识点之间的语义关联网络。输出结构化的知识库，以及可视化的语义网络图，展示知识点间的关系</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数据整合与存储：将多源数据和语义分析结果整合为统一的数据仓库。形成可查询的灾害风险知识库，支持多维度检索（如按灾害类型、地理位置、时间）。</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分析与洞察生成：基于整合数据，生成灾害风险管理的洞察和建议。提供趋势分析（如灾害频率、影响规模的变化）。形成灾害风险分析报告，包含数据驱动的建议。提供交互式仪表盘，展示关键指标和趋势。</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用户交互与可视化：提供交互式查询界面，以及可视化图表和报告。</w:t>
      </w:r>
    </w:p>
    <w:p w:rsidR="00830CB2" w:rsidP="00830CB2">
      <w:pPr>
        <w:spacing w:line="360" w:lineRule="auto"/>
        <w:ind w:firstLine="420" w:firstLineChars="200"/>
        <w:rPr>
          <w:rFonts w:ascii="宋体" w:hAnsi="宋体"/>
          <w:szCs w:val="21"/>
        </w:rPr>
      </w:pPr>
      <w:r w:rsidRPr="00956891" w:rsidR="00956891">
        <w:rPr>
          <w:rFonts w:ascii="宋体" w:hAnsi="宋体" w:hint="eastAsia"/>
          <w:szCs w:val="21"/>
        </w:rPr>
        <w:t>持续学习与更新：确保系统能够适应新数据和灾害类型，保持知识库的时效性。实现增量学习机制，动态扩展知识图谱。</w:t>
      </w:r>
    </w:p>
    <w:p w:rsidR="00830CB2" w:rsidRPr="00830CB2" w:rsidP="002C5986">
      <w:pPr>
        <w:keepNext/>
        <w:keepLines/>
        <w:numPr>
          <w:ilvl w:val="0"/>
          <w:numId w:val="6"/>
        </w:numPr>
        <w:spacing w:before="280" w:after="290" w:line="376" w:lineRule="atLeast"/>
        <w:outlineLvl w:val="3"/>
        <w:rPr>
          <w:rFonts w:ascii="宋体" w:eastAsia="黑体" w:hAnsi="宋体" w:hint="eastAsia"/>
          <w:b/>
          <w:bCs/>
          <w:sz w:val="28"/>
          <w:szCs w:val="21"/>
        </w:rPr>
      </w:pPr>
      <w:r w:rsidRPr="00830CB2">
        <w:rPr>
          <w:rFonts w:ascii="宋体" w:eastAsia="黑体" w:hAnsi="宋体" w:hint="eastAsia"/>
          <w:b/>
          <w:bCs/>
          <w:sz w:val="28"/>
          <w:szCs w:val="21"/>
        </w:rPr>
        <w:t>行业风险预警服务大模型支撑能力组件</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建设面向高分辨率实况分析数据、智能网格预报数据、地面观测数据和气象服务产品的接口能力。构建包括行业气象灾害影响信息、气象服务信息和天气学原理专业知识等在内的高质量语料库，收集各类气象服务产品，设计统一的语料库元信息格式，存储内容和结构信息，建立支持多种数据格式的元数据清洗加工流水线，搭建语料标注框架，支持人工及自动化对关键词、语义关系标注，形成高质量行业气象灾害风险语料集。建立包括画图、检索等功能的灾害风险气象服务产品加工流程工具库，提高模型智能化水平。搭建基于气象服务大模型的网络机器人，并以插件、API接口、小程序等形式提供气象灾害风险预警服务大模型基础能力。</w:t>
      </w:r>
    </w:p>
    <w:p w:rsidR="00830CB2" w:rsidP="00956891">
      <w:pPr>
        <w:spacing w:line="360" w:lineRule="auto"/>
        <w:ind w:firstLine="420" w:firstLineChars="200"/>
        <w:rPr>
          <w:rFonts w:ascii="宋体" w:hAnsi="宋体"/>
          <w:szCs w:val="21"/>
        </w:rPr>
      </w:pPr>
      <w:r w:rsidRPr="00956891" w:rsidR="00956891">
        <w:rPr>
          <w:rFonts w:ascii="宋体" w:hAnsi="宋体" w:hint="eastAsia"/>
          <w:szCs w:val="21"/>
        </w:rPr>
        <w:t>该组件包括气象服务语料构建模块、气象服务数据支撑模块、气象服务工具库模块、大模型基础服务能力模块。</w:t>
      </w:r>
    </w:p>
    <w:p w:rsidR="00956891" w:rsidRPr="00C91A12" w:rsidP="00C91A12">
      <w:pPr>
        <w:spacing w:line="360" w:lineRule="auto"/>
        <w:rPr>
          <w:rFonts w:ascii="宋体" w:hAnsi="宋体" w:hint="eastAsia"/>
          <w:b/>
          <w:szCs w:val="21"/>
        </w:rPr>
      </w:pPr>
      <w:r w:rsidR="00C91A12">
        <w:rPr>
          <w:rFonts w:ascii="宋体" w:hAnsi="宋体" w:hint="eastAsia"/>
          <w:b/>
          <w:szCs w:val="21"/>
        </w:rPr>
        <w:t>（1）</w:t>
      </w:r>
      <w:r w:rsidRPr="00C91A12">
        <w:rPr>
          <w:rFonts w:ascii="宋体" w:hAnsi="宋体" w:hint="eastAsia"/>
          <w:b/>
          <w:szCs w:val="21"/>
        </w:rPr>
        <w:t>气象服务语料构建模块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构建覆盖多场景、多模态的专业语料库，以气象标准、气象服务材料和气象书籍等为基础，深度融合气象要素与行业知识，形成可扩展、可追溯的领域知识中枢，为模型训练与优化提供高质量数据基础设施。</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包括垂直领域语料库模块、多模态标注模块和数据闭环增强模块。</w:t>
      </w:r>
    </w:p>
    <w:p w:rsidR="00956891" w:rsidRPr="00C91A12" w:rsidP="00C91A12">
      <w:pPr>
        <w:spacing w:line="360" w:lineRule="auto"/>
        <w:rPr>
          <w:rFonts w:ascii="宋体" w:hAnsi="宋体" w:hint="eastAsia"/>
          <w:b/>
          <w:szCs w:val="21"/>
        </w:rPr>
      </w:pPr>
      <w:r w:rsidR="00C91A12">
        <w:rPr>
          <w:rFonts w:ascii="宋体" w:hAnsi="宋体" w:hint="eastAsia"/>
          <w:b/>
          <w:szCs w:val="21"/>
        </w:rPr>
        <w:t>（</w:t>
      </w:r>
      <w:r w:rsidR="00C91A12">
        <w:rPr>
          <w:rFonts w:ascii="宋体" w:hAnsi="宋体"/>
          <w:b/>
          <w:szCs w:val="21"/>
        </w:rPr>
        <w:t>2</w:t>
      </w:r>
      <w:r w:rsidR="00C91A12">
        <w:rPr>
          <w:rFonts w:ascii="宋体" w:hAnsi="宋体" w:hint="eastAsia"/>
          <w:b/>
          <w:szCs w:val="21"/>
        </w:rPr>
        <w:t>）</w:t>
      </w:r>
      <w:r w:rsidRPr="00C91A12">
        <w:rPr>
          <w:rFonts w:ascii="宋体" w:hAnsi="宋体" w:hint="eastAsia"/>
          <w:b/>
          <w:szCs w:val="21"/>
        </w:rPr>
        <w:t>气象服务数据支撑模块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基于天擎、互联网、公共气象服务产品等环境，开发面向高分辨率实况分析数据、智能网格预报数据、地面观测数据和气象服务产品的接口，为人工智能气象服务大模型能力提供基础支撑。</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包括地面站点观测数据支撑模块、城市预报数据支撑模块、指数预报数据支撑模块、预警信号数据支撑模块、气候极值数据支撑模块。</w:t>
      </w:r>
    </w:p>
    <w:p w:rsidR="00956891" w:rsidRPr="00C91A12" w:rsidP="00C91A12">
      <w:pPr>
        <w:spacing w:line="360" w:lineRule="auto"/>
        <w:rPr>
          <w:rFonts w:ascii="宋体" w:hAnsi="宋体" w:hint="eastAsia"/>
          <w:b/>
          <w:szCs w:val="21"/>
        </w:rPr>
      </w:pPr>
      <w:r w:rsidR="00C91A12">
        <w:rPr>
          <w:rFonts w:ascii="宋体" w:hAnsi="宋体" w:hint="eastAsia"/>
          <w:b/>
          <w:szCs w:val="21"/>
        </w:rPr>
        <w:t>（</w:t>
      </w:r>
      <w:r w:rsidR="00C91A12">
        <w:rPr>
          <w:rFonts w:ascii="宋体" w:hAnsi="宋体"/>
          <w:b/>
          <w:szCs w:val="21"/>
        </w:rPr>
        <w:t>3</w:t>
      </w:r>
      <w:r w:rsidR="00C91A12">
        <w:rPr>
          <w:rFonts w:ascii="宋体" w:hAnsi="宋体" w:hint="eastAsia"/>
          <w:b/>
          <w:szCs w:val="21"/>
        </w:rPr>
        <w:t>）</w:t>
      </w:r>
      <w:r w:rsidRPr="00C91A12">
        <w:rPr>
          <w:rFonts w:ascii="宋体" w:hAnsi="宋体" w:hint="eastAsia"/>
          <w:b/>
          <w:szCs w:val="21"/>
        </w:rPr>
        <w:t>气象服务工具库模块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面向基于场景、基于影响的气象服务需求，开发气象服务工具库，提供时间匹配、路径规划、工具绘图和天气查询等实用功能。</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包括时间匹配模块、路径规划模块、工具绘图模块和天气查询模块。</w:t>
      </w:r>
    </w:p>
    <w:p w:rsidR="00956891" w:rsidRPr="00C91A12" w:rsidP="00C91A12">
      <w:pPr>
        <w:spacing w:line="360" w:lineRule="auto"/>
        <w:rPr>
          <w:rFonts w:ascii="宋体" w:hAnsi="宋体" w:hint="eastAsia"/>
          <w:b/>
          <w:szCs w:val="21"/>
        </w:rPr>
      </w:pPr>
      <w:r w:rsidR="00C91A12">
        <w:rPr>
          <w:rFonts w:ascii="宋体" w:hAnsi="宋体" w:hint="eastAsia"/>
          <w:b/>
          <w:szCs w:val="21"/>
        </w:rPr>
        <w:t>（</w:t>
      </w:r>
      <w:r w:rsidR="00C91A12">
        <w:rPr>
          <w:rFonts w:ascii="宋体" w:hAnsi="宋体"/>
          <w:b/>
          <w:szCs w:val="21"/>
        </w:rPr>
        <w:t>4</w:t>
      </w:r>
      <w:r w:rsidR="00C91A12">
        <w:rPr>
          <w:rFonts w:ascii="宋体" w:hAnsi="宋体" w:hint="eastAsia"/>
          <w:b/>
          <w:szCs w:val="21"/>
        </w:rPr>
        <w:t>）</w:t>
      </w:r>
      <w:r w:rsidRPr="00C91A12">
        <w:rPr>
          <w:rFonts w:ascii="宋体" w:hAnsi="宋体" w:hint="eastAsia"/>
          <w:b/>
          <w:szCs w:val="21"/>
        </w:rPr>
        <w:t>大模型基础服务能力模块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大模型基础服务能力模块以插件、API接口、小程序等形式提供气象服务基础能力。提供API接口服务和插件服务，使不同应用程序能够通过标准接口访问和使用底层功能与服务，实现气象服务能力与用户工作流的无缝融合。</w:t>
      </w:r>
    </w:p>
    <w:p w:rsidR="00830CB2" w:rsidP="00830CB2">
      <w:pPr>
        <w:spacing w:line="360" w:lineRule="auto"/>
        <w:ind w:firstLine="420" w:firstLineChars="200"/>
        <w:rPr>
          <w:rFonts w:ascii="宋体" w:hAnsi="宋体"/>
          <w:szCs w:val="21"/>
        </w:rPr>
      </w:pPr>
      <w:r w:rsidRPr="00956891" w:rsidR="00956891">
        <w:rPr>
          <w:rFonts w:ascii="宋体" w:hAnsi="宋体" w:hint="eastAsia"/>
          <w:szCs w:val="21"/>
        </w:rPr>
        <w:t>包括API接口服务子模块、插件服务子模块、小程序服务子模块。</w:t>
      </w:r>
    </w:p>
    <w:p w:rsidR="001038F0" w:rsidRPr="00830CB2" w:rsidP="002C5986">
      <w:pPr>
        <w:keepNext/>
        <w:keepLines/>
        <w:numPr>
          <w:ilvl w:val="0"/>
          <w:numId w:val="6"/>
        </w:numPr>
        <w:spacing w:before="280" w:after="290" w:line="376" w:lineRule="atLeast"/>
        <w:outlineLvl w:val="3"/>
        <w:rPr>
          <w:rFonts w:ascii="宋体" w:eastAsia="黑体" w:hAnsi="宋体"/>
          <w:b/>
          <w:bCs/>
          <w:sz w:val="28"/>
          <w:szCs w:val="21"/>
        </w:rPr>
      </w:pPr>
      <w:r w:rsidRPr="00830CB2" w:rsidR="00830CB2">
        <w:rPr>
          <w:rFonts w:ascii="宋体" w:eastAsia="黑体" w:hAnsi="宋体" w:hint="eastAsia"/>
          <w:b/>
          <w:bCs/>
          <w:sz w:val="28"/>
          <w:szCs w:val="21"/>
        </w:rPr>
        <w:t>升级气象服务综合分析应用能力组件</w:t>
      </w:r>
    </w:p>
    <w:p w:rsidR="00956891" w:rsidRPr="00C91A12" w:rsidP="00C91A12">
      <w:pPr>
        <w:spacing w:line="360" w:lineRule="auto"/>
        <w:rPr>
          <w:rFonts w:ascii="宋体" w:hAnsi="宋体" w:hint="eastAsia"/>
          <w:b/>
          <w:szCs w:val="21"/>
        </w:rPr>
      </w:pPr>
      <w:r w:rsidR="00C91A12">
        <w:rPr>
          <w:rFonts w:ascii="宋体" w:hAnsi="宋体" w:hint="eastAsia"/>
          <w:b/>
          <w:szCs w:val="21"/>
        </w:rPr>
        <w:t>（1）</w:t>
      </w:r>
      <w:r w:rsidRPr="00C91A12">
        <w:rPr>
          <w:rFonts w:ascii="宋体" w:hAnsi="宋体" w:hint="eastAsia"/>
          <w:b/>
          <w:szCs w:val="21"/>
        </w:rPr>
        <w:t>行业风险预警风险态势子组件</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根据气象服务综合分析应用平台汇聚的数据和产品，通过智能分析和统计的功能，建立分领域、分对象、分场景的气象服务场景应用，分图层实现气象服务的风险态势的展示，根据业务指标阈值的需求，系统给出天气风险态势和行业风险态势的产品，同时将风险告警分析产品进行推送，用户自定义天气告警指标条件，开展定制化风险告警分析和服务应用。</w:t>
      </w:r>
    </w:p>
    <w:p w:rsidR="00956891" w:rsidRPr="00726664" w:rsidP="00726664">
      <w:pPr>
        <w:spacing w:line="360" w:lineRule="auto"/>
        <w:rPr>
          <w:rFonts w:ascii="宋体" w:hAnsi="宋体" w:hint="eastAsia"/>
          <w:b/>
          <w:szCs w:val="21"/>
        </w:rPr>
      </w:pPr>
      <w:r w:rsidR="008C62A8">
        <w:rPr>
          <w:rFonts w:ascii="宋体" w:hAnsi="宋体" w:hint="eastAsia"/>
          <w:b/>
          <w:szCs w:val="21"/>
        </w:rPr>
        <w:t>1）</w:t>
      </w:r>
      <w:r w:rsidRPr="00726664">
        <w:rPr>
          <w:rFonts w:ascii="宋体" w:hAnsi="宋体" w:hint="eastAsia"/>
          <w:b/>
          <w:szCs w:val="21"/>
        </w:rPr>
        <w:t>公路交通暴雨灾害风险态势模块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根据公路交通气象服务特点，建设基于公路的实况产品、公路的预报产品，及公路交通行业数据，扩展建设气象服务综合分析应用公路交通专题数据库，构建公路交通风险影响分析算法模型，实现按公路交通影响需要进行风险态势的分析和展示功能。以动态图层方式，实现公路交通风险图层产品及公路交通沿线风险历史极值、次极值、罕见值等的排名统计分析可视化。</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公路交通暴雨灾害风险态势模块主要由4项功能组成：公路交通风险落区匹配、公路交通气象风险分析、公路风险影响分析和公路交通气象风险可视化。</w:t>
      </w:r>
    </w:p>
    <w:p w:rsidR="00956891" w:rsidRPr="00726664" w:rsidP="00726664">
      <w:pPr>
        <w:spacing w:line="360" w:lineRule="auto"/>
        <w:rPr>
          <w:rFonts w:ascii="宋体" w:hAnsi="宋体" w:hint="eastAsia"/>
          <w:b/>
          <w:szCs w:val="21"/>
        </w:rPr>
      </w:pPr>
      <w:r w:rsidR="008C62A8">
        <w:rPr>
          <w:rFonts w:ascii="宋体" w:hAnsi="宋体" w:hint="eastAsia"/>
          <w:b/>
          <w:szCs w:val="21"/>
        </w:rPr>
        <w:t>2）</w:t>
      </w:r>
      <w:r w:rsidRPr="00726664">
        <w:rPr>
          <w:rFonts w:ascii="宋体" w:hAnsi="宋体" w:hint="eastAsia"/>
          <w:b/>
          <w:szCs w:val="21"/>
        </w:rPr>
        <w:t>健康气象风险态势模块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根据健康气象服务特点，建设基于公众健康的实况产品、公路的预报产品，及健康行业数据，实现人体感知度、高温中暑产品、紫外线强度产品落区展示；开展高温落区内影响省份、面积、影响经济、影响人口指标的统计分析。对高温、紫外线、感知度、舒适度等预报落区内的社会经济、下垫面、承灾体等风险的影响进行分析统计展示。</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健康气象风险态势模块包括3个功能：健康气象风险落区展示功能、风险分析功能、风险影响功能。</w:t>
      </w:r>
    </w:p>
    <w:p w:rsidR="00956891" w:rsidRPr="00726664" w:rsidP="00726664">
      <w:pPr>
        <w:spacing w:line="360" w:lineRule="auto"/>
        <w:rPr>
          <w:rFonts w:ascii="宋体" w:hAnsi="宋体" w:hint="eastAsia"/>
          <w:b/>
          <w:szCs w:val="21"/>
        </w:rPr>
      </w:pPr>
      <w:r w:rsidRPr="00726664">
        <w:rPr>
          <w:rFonts w:ascii="宋体" w:hAnsi="宋体" w:hint="eastAsia"/>
          <w:b/>
          <w:szCs w:val="21"/>
        </w:rPr>
        <w:t>3</w:t>
      </w:r>
      <w:r w:rsidR="008C62A8">
        <w:rPr>
          <w:rFonts w:ascii="宋体" w:hAnsi="宋体" w:hint="eastAsia"/>
          <w:b/>
          <w:szCs w:val="21"/>
        </w:rPr>
        <w:t>）</w:t>
      </w:r>
      <w:r w:rsidRPr="00726664">
        <w:rPr>
          <w:rFonts w:ascii="宋体" w:hAnsi="宋体" w:hint="eastAsia"/>
          <w:b/>
          <w:szCs w:val="21"/>
        </w:rPr>
        <w:t>风机覆冰风险态势模块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基于汇聚到的观测、监测、预报三类产品的数据，进行风机覆冰实况产品、实况监测和预报的可视化，并按照风机行业影响进行风险态势的分析和展示功能。</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风机风险态势部件包括3部分：风机覆冰气象风险落区展示、风机覆冰气象风险分析、风机覆冰气象风险影响。</w:t>
      </w:r>
    </w:p>
    <w:p w:rsidR="00956891" w:rsidRPr="00726664" w:rsidP="00726664">
      <w:pPr>
        <w:spacing w:line="360" w:lineRule="auto"/>
        <w:rPr>
          <w:rFonts w:ascii="宋体" w:hAnsi="宋体" w:hint="eastAsia"/>
          <w:b/>
          <w:szCs w:val="21"/>
        </w:rPr>
      </w:pPr>
      <w:r w:rsidR="00A201C2">
        <w:rPr>
          <w:rFonts w:ascii="宋体" w:hAnsi="宋体" w:hint="eastAsia"/>
          <w:b/>
          <w:szCs w:val="21"/>
        </w:rPr>
        <w:t>4）</w:t>
      </w:r>
      <w:r w:rsidRPr="00726664">
        <w:rPr>
          <w:rFonts w:ascii="宋体" w:hAnsi="宋体" w:hint="eastAsia"/>
          <w:b/>
          <w:szCs w:val="21"/>
        </w:rPr>
        <w:t>无风无光气象风险态势模块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基于汇聚到的数据，对未来1-3天，空间分辨率9公里，时间分辨率逐日的无风无光气象风险预警产品进行可视化，并按照无风无光行业影响进行风险态势的分析和展示功能。</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无风无光气象风险态势部件包括3部分：无风无光气象气象风险落区展示、无风无光气象气象风险分析、无风无光气象气象风险影响。</w:t>
      </w:r>
    </w:p>
    <w:p w:rsidR="00956891" w:rsidRPr="00726664" w:rsidP="00726664">
      <w:pPr>
        <w:spacing w:line="360" w:lineRule="auto"/>
        <w:rPr>
          <w:rFonts w:ascii="宋体" w:hAnsi="宋体" w:hint="eastAsia"/>
          <w:b/>
          <w:szCs w:val="21"/>
        </w:rPr>
      </w:pPr>
      <w:r w:rsidR="00A201C2">
        <w:rPr>
          <w:rFonts w:ascii="宋体" w:hAnsi="宋体" w:hint="eastAsia"/>
          <w:b/>
          <w:szCs w:val="21"/>
        </w:rPr>
        <w:t>5）</w:t>
      </w:r>
      <w:r w:rsidRPr="00726664">
        <w:rPr>
          <w:rFonts w:ascii="宋体" w:hAnsi="宋体" w:hint="eastAsia"/>
          <w:b/>
          <w:szCs w:val="21"/>
        </w:rPr>
        <w:t>旅游出行综合气象风险态势模块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根据旅游气象服务特点，建设基于公众旅游的实况产品、公路的预报产品，及旅游行业数据，实现旅游气候舒适度、3A度假景区度假指数产品落区展示；开展旅游景点落区内影响省份、面积、影响经济、影响人口指标的统计分析及展示。</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旅游气象风险态势模块包括3个功能：旅游气象风险落区展示功能、旅游风险分析功能、旅游风险影响功能。</w:t>
      </w:r>
    </w:p>
    <w:p w:rsidR="00956891" w:rsidRPr="00C91A12" w:rsidP="00C91A12">
      <w:pPr>
        <w:spacing w:line="360" w:lineRule="auto"/>
        <w:rPr>
          <w:rFonts w:ascii="宋体" w:hAnsi="宋体" w:hint="eastAsia"/>
          <w:b/>
          <w:szCs w:val="21"/>
        </w:rPr>
      </w:pPr>
      <w:r w:rsidR="00C91A12">
        <w:rPr>
          <w:rFonts w:ascii="宋体" w:hAnsi="宋体" w:hint="eastAsia"/>
          <w:b/>
          <w:szCs w:val="21"/>
        </w:rPr>
        <w:t>（</w:t>
      </w:r>
      <w:r w:rsidR="00C91A12">
        <w:rPr>
          <w:rFonts w:ascii="宋体" w:hAnsi="宋体"/>
          <w:b/>
          <w:szCs w:val="21"/>
        </w:rPr>
        <w:t>2</w:t>
      </w:r>
      <w:r w:rsidR="00C91A12">
        <w:rPr>
          <w:rFonts w:ascii="宋体" w:hAnsi="宋体" w:hint="eastAsia"/>
          <w:b/>
          <w:szCs w:val="21"/>
        </w:rPr>
        <w:t>）</w:t>
      </w:r>
      <w:r w:rsidRPr="00C91A12">
        <w:rPr>
          <w:rFonts w:ascii="宋体" w:hAnsi="宋体" w:hint="eastAsia"/>
          <w:b/>
          <w:szCs w:val="21"/>
        </w:rPr>
        <w:t>行业风险预警影响分析子组件</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基于交通健康能源旅游等重点行业气象灾害风险影响分析需求，基于GIS的交互分析和统计功能，在满足行业产品叠加的同时，能实现产品的交互应用和业务统计。</w:t>
      </w:r>
    </w:p>
    <w:p w:rsidR="00956891" w:rsidRPr="00726664" w:rsidP="00726664">
      <w:pPr>
        <w:spacing w:line="360" w:lineRule="auto"/>
        <w:rPr>
          <w:rFonts w:ascii="宋体" w:hAnsi="宋体" w:hint="eastAsia"/>
          <w:b/>
          <w:szCs w:val="21"/>
        </w:rPr>
      </w:pPr>
      <w:r w:rsidR="00A201C2">
        <w:rPr>
          <w:rFonts w:ascii="宋体" w:hAnsi="宋体" w:hint="eastAsia"/>
          <w:b/>
          <w:szCs w:val="21"/>
        </w:rPr>
        <w:t>1）</w:t>
      </w:r>
      <w:r w:rsidRPr="00726664">
        <w:rPr>
          <w:rFonts w:ascii="宋体" w:hAnsi="宋体" w:hint="eastAsia"/>
          <w:b/>
          <w:szCs w:val="21"/>
        </w:rPr>
        <w:t>公路交通暴雨灾害风险影响分析模块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公路交通暴雨灾害风险影响分析模块主要实现公路交通暴雨灾害风险预警结果的主观订正。实现受暴雨影响不同风险等级的省份、道路信息统计分析，并形成图表。</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公路交通暴雨灾害风险影响分析模块包括主观订正模块、统计分析模块、可视化展示模块。</w:t>
      </w:r>
    </w:p>
    <w:p w:rsidR="00956891" w:rsidRPr="00726664" w:rsidP="00726664">
      <w:pPr>
        <w:spacing w:line="360" w:lineRule="auto"/>
        <w:rPr>
          <w:rFonts w:ascii="宋体" w:hAnsi="宋体" w:hint="eastAsia"/>
          <w:b/>
          <w:szCs w:val="21"/>
        </w:rPr>
      </w:pPr>
      <w:r w:rsidR="00A201C2">
        <w:rPr>
          <w:rFonts w:ascii="宋体" w:hAnsi="宋体" w:hint="eastAsia"/>
          <w:b/>
          <w:szCs w:val="21"/>
        </w:rPr>
        <w:t>2）</w:t>
      </w:r>
      <w:r w:rsidRPr="00726664">
        <w:rPr>
          <w:rFonts w:ascii="宋体" w:hAnsi="宋体" w:hint="eastAsia"/>
          <w:b/>
          <w:szCs w:val="21"/>
        </w:rPr>
        <w:t>健康气象风险影响分析模块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健康气象风险影响分析模块实现高温健康风险等级和流感气象风险等级的统计分析，实现不同风险等级的影响人数分析，并形成图表。</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健康气象风险影响分析模块包括主观订正模块、统计分析模块、可视化展示模块。</w:t>
      </w:r>
    </w:p>
    <w:p w:rsidR="00956891" w:rsidRPr="00726664" w:rsidP="00726664">
      <w:pPr>
        <w:spacing w:line="360" w:lineRule="auto"/>
        <w:rPr>
          <w:rFonts w:ascii="宋体" w:hAnsi="宋体" w:hint="eastAsia"/>
          <w:b/>
          <w:szCs w:val="21"/>
        </w:rPr>
      </w:pPr>
      <w:r w:rsidR="00A201C2">
        <w:rPr>
          <w:rFonts w:ascii="宋体" w:hAnsi="宋体" w:hint="eastAsia"/>
          <w:b/>
          <w:szCs w:val="21"/>
        </w:rPr>
        <w:t>3）</w:t>
      </w:r>
      <w:r w:rsidRPr="00726664">
        <w:rPr>
          <w:rFonts w:ascii="宋体" w:hAnsi="宋体" w:hint="eastAsia"/>
          <w:b/>
          <w:szCs w:val="21"/>
        </w:rPr>
        <w:t>风机覆冰风险影响分析模块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风机覆冰风险影响分析模块主要健康气象灾害风险预警产品结果的主观订正；实现不同预警等级在不同省、不同区域和全国的影响面积的条件统计，并形成图表。</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风机覆冰风险影响分析模块包括主观订正模块、统计分析模块、可视化展示模块。</w:t>
      </w:r>
    </w:p>
    <w:p w:rsidR="00956891" w:rsidRPr="00726664" w:rsidP="00726664">
      <w:pPr>
        <w:spacing w:line="360" w:lineRule="auto"/>
        <w:rPr>
          <w:rFonts w:ascii="宋体" w:hAnsi="宋体" w:hint="eastAsia"/>
          <w:b/>
          <w:szCs w:val="21"/>
        </w:rPr>
      </w:pPr>
      <w:r w:rsidR="00A201C2">
        <w:rPr>
          <w:rFonts w:ascii="宋体" w:hAnsi="宋体" w:hint="eastAsia"/>
          <w:b/>
          <w:szCs w:val="21"/>
        </w:rPr>
        <w:t>4）</w:t>
      </w:r>
      <w:r w:rsidRPr="00726664">
        <w:rPr>
          <w:rFonts w:ascii="宋体" w:hAnsi="宋体" w:hint="eastAsia"/>
          <w:b/>
          <w:szCs w:val="21"/>
        </w:rPr>
        <w:t>无风无光气象风险影响分析模块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无风无光气象风险影响分析模块实现无风无光气象灾害风险预警产品结果的主观订正；实现不同预警等级在不同省、不同区域和全国的影响面积的条件统计，并形成图表。</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无风无光气象风险影响分析模块包括主观订正模块、统计分析模块、可视化展示模块。</w:t>
      </w:r>
    </w:p>
    <w:p w:rsidR="00956891" w:rsidRPr="00726664" w:rsidP="00726664">
      <w:pPr>
        <w:spacing w:line="360" w:lineRule="auto"/>
        <w:rPr>
          <w:rFonts w:ascii="宋体" w:hAnsi="宋体" w:hint="eastAsia"/>
          <w:b/>
          <w:szCs w:val="21"/>
        </w:rPr>
      </w:pPr>
      <w:r w:rsidR="00A201C2">
        <w:rPr>
          <w:rFonts w:ascii="宋体" w:hAnsi="宋体" w:hint="eastAsia"/>
          <w:b/>
          <w:szCs w:val="21"/>
        </w:rPr>
        <w:t>5）</w:t>
      </w:r>
      <w:r w:rsidRPr="00726664">
        <w:rPr>
          <w:rFonts w:ascii="宋体" w:hAnsi="宋体" w:hint="eastAsia"/>
          <w:b/>
          <w:szCs w:val="21"/>
        </w:rPr>
        <w:t>旅游出行综合气象风险影响分析模块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旅游出行综合气象风险影响分析模块主要实现涉山类旅游场景综合气象风险等级和露营气象风险等级客观结果的主观订正以及不同等级的涉山类旅游景区点和露营点数量统计。</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旅游出行综合气象风险影响分析模块包括主观订正模块、统计分析模块、可视化展示模块。</w:t>
      </w:r>
    </w:p>
    <w:p w:rsidR="00956891" w:rsidRPr="00C91A12" w:rsidP="00C91A12">
      <w:pPr>
        <w:spacing w:line="360" w:lineRule="auto"/>
        <w:rPr>
          <w:rFonts w:ascii="宋体" w:hAnsi="宋体" w:hint="eastAsia"/>
          <w:b/>
          <w:szCs w:val="21"/>
        </w:rPr>
      </w:pPr>
      <w:r w:rsidR="00C91A12">
        <w:rPr>
          <w:rFonts w:ascii="宋体" w:hAnsi="宋体" w:hint="eastAsia"/>
          <w:b/>
          <w:szCs w:val="21"/>
        </w:rPr>
        <w:t>（</w:t>
      </w:r>
      <w:r w:rsidR="00C91A12">
        <w:rPr>
          <w:rFonts w:ascii="宋体" w:hAnsi="宋体"/>
          <w:b/>
          <w:szCs w:val="21"/>
        </w:rPr>
        <w:t>3</w:t>
      </w:r>
      <w:r w:rsidR="00C91A12">
        <w:rPr>
          <w:rFonts w:ascii="宋体" w:hAnsi="宋体" w:hint="eastAsia"/>
          <w:b/>
          <w:szCs w:val="21"/>
        </w:rPr>
        <w:t>）</w:t>
      </w:r>
      <w:r w:rsidRPr="00C91A12">
        <w:rPr>
          <w:rFonts w:ascii="宋体" w:hAnsi="宋体" w:hint="eastAsia"/>
          <w:b/>
          <w:szCs w:val="21"/>
        </w:rPr>
        <w:t>行业风险预警产品制作子组件</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基于标准化的行业风险预警产品制图框架，扩展研发图形、图表、文字等格式风险预警产品加工功能，研发公路交通暴雨灾害风险产品、健康气象风险产品、风机覆冰风险产品、无风无光气象风险产品和旅游出行综合气象风险产品加工模板，实现定制化的行业风险预警产品的智能化加工。</w:t>
      </w:r>
    </w:p>
    <w:p w:rsidR="00956891" w:rsidRPr="00726664" w:rsidP="00726664">
      <w:pPr>
        <w:spacing w:line="360" w:lineRule="auto"/>
        <w:rPr>
          <w:rFonts w:ascii="宋体" w:hAnsi="宋体" w:hint="eastAsia"/>
          <w:b/>
          <w:szCs w:val="21"/>
        </w:rPr>
      </w:pPr>
      <w:r w:rsidR="00A201C2">
        <w:rPr>
          <w:rFonts w:ascii="宋体" w:hAnsi="宋体" w:hint="eastAsia"/>
          <w:b/>
          <w:szCs w:val="21"/>
        </w:rPr>
        <w:t>1）</w:t>
      </w:r>
      <w:r w:rsidRPr="00726664">
        <w:rPr>
          <w:rFonts w:ascii="宋体" w:hAnsi="宋体" w:hint="eastAsia"/>
          <w:b/>
          <w:szCs w:val="21"/>
        </w:rPr>
        <w:t>公路交通暴雨灾害风险预警产品制作模块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针对面向公路交通的图形产品特点，研发公路交通暴雨灾害风险产品加工模板，支持公路交通暴雨灾害风险气象服务数据和数据接口以及图层接口可视化展示，实现公路交通暴雨灾害风险预警产品的自动加工。</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公路交通暴雨灾害风险产品加工模块由公路交通产品模板管理功能、公路交通产品基本信息配置功能、公路交通产品图层发布管理功能、公路交通产品数据汇聚功能、公路交通产品图例管理功能功能共 5 个功能组成。</w:t>
      </w:r>
    </w:p>
    <w:p w:rsidR="00956891" w:rsidRPr="00726664" w:rsidP="00726664">
      <w:pPr>
        <w:spacing w:line="360" w:lineRule="auto"/>
        <w:rPr>
          <w:rFonts w:ascii="宋体" w:hAnsi="宋体" w:hint="eastAsia"/>
          <w:b/>
          <w:szCs w:val="21"/>
        </w:rPr>
      </w:pPr>
      <w:r w:rsidR="00A201C2">
        <w:rPr>
          <w:rFonts w:ascii="宋体" w:hAnsi="宋体" w:hint="eastAsia"/>
          <w:b/>
          <w:szCs w:val="21"/>
        </w:rPr>
        <w:t>2）</w:t>
      </w:r>
      <w:r w:rsidRPr="00726664">
        <w:rPr>
          <w:rFonts w:ascii="宋体" w:hAnsi="宋体" w:hint="eastAsia"/>
          <w:b/>
          <w:szCs w:val="21"/>
        </w:rPr>
        <w:t>高温健康风险预警产品制作模块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针对不同应用场景下健康气象风险产品的分众化表现需求，研发健康气象风险产品模板，支持健康气象风险产品数据和数据接口以及图层接口可视化展示。基于前端智能网格预报产品、高温健康风险预警模型算法，实现输入数据的获取和预处理功能，实现未来1-7天逐24小时全国高温健康风险预警产品的自动生成。</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健康气象风险产品加工模块由健康气象风险产品模板管理功能、健康气象风险产品基本信息配置功能、健康气象风险产品图层发布管理功能、健康气象风险产品数据汇聚功能、健康气象风险产品图例管理、预报模型算法、数据预处理、产品自动生成等组成。</w:t>
      </w:r>
    </w:p>
    <w:p w:rsidR="00956891" w:rsidRPr="00726664" w:rsidP="00726664">
      <w:pPr>
        <w:spacing w:line="360" w:lineRule="auto"/>
        <w:rPr>
          <w:rFonts w:ascii="宋体" w:hAnsi="宋体" w:hint="eastAsia"/>
          <w:b/>
          <w:szCs w:val="21"/>
        </w:rPr>
      </w:pPr>
      <w:r w:rsidR="00A201C2">
        <w:rPr>
          <w:rFonts w:ascii="宋体" w:hAnsi="宋体" w:hint="eastAsia"/>
          <w:b/>
          <w:szCs w:val="21"/>
        </w:rPr>
        <w:t>3）</w:t>
      </w:r>
      <w:r w:rsidRPr="00726664">
        <w:rPr>
          <w:rFonts w:ascii="宋体" w:hAnsi="宋体" w:hint="eastAsia"/>
          <w:b/>
          <w:szCs w:val="21"/>
        </w:rPr>
        <w:t>流感气象风险预警产品制作模块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流感气象风险预警产品制作模块。基于前端智能网格预报产品、流感气象风险预警模型算法，实现输入数据的获取和预处理功能，实现未来1-7天逐24小时全国流感气象风险预警产品的自动生成。</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流感气象风险预警产品制作模块由预报模型算法模块、数据预处理模块、产品自动生成模块。</w:t>
      </w:r>
    </w:p>
    <w:p w:rsidR="00956891" w:rsidRPr="00726664" w:rsidP="00726664">
      <w:pPr>
        <w:spacing w:line="360" w:lineRule="auto"/>
        <w:rPr>
          <w:rFonts w:ascii="宋体" w:hAnsi="宋体" w:hint="eastAsia"/>
          <w:b/>
          <w:szCs w:val="21"/>
        </w:rPr>
      </w:pPr>
      <w:r w:rsidR="00A201C2">
        <w:rPr>
          <w:rFonts w:ascii="宋体" w:hAnsi="宋体" w:hint="eastAsia"/>
          <w:b/>
          <w:szCs w:val="21"/>
        </w:rPr>
        <w:t>4）</w:t>
      </w:r>
      <w:r w:rsidRPr="00726664">
        <w:rPr>
          <w:rFonts w:ascii="宋体" w:hAnsi="宋体" w:hint="eastAsia"/>
          <w:b/>
          <w:szCs w:val="21"/>
        </w:rPr>
        <w:t>风机覆冰气象风险预警产品制作模块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针对不同应用场景下风机覆冰风险产品的分区域、样式表现，研发风机覆冰风险产品加工模板，支持风机覆冰风险产品服务数据和数据接口以及图层接口可视化展示，实现风机覆冰风险产品的自动加工。基于GIS空间分析技术和数值预报产品的业务化产品生成单元，通过融合物理模型预报结果、发电设施暴露度和脆弱性评估数据，制作高时空分辨率的网格化覆冰风险预警产品，为风电场安全运行提供决策支持。</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风机覆冰风险产品加工模块由风机覆冰风险产品模板管理功能、风机覆冰风险产品基本信息配置功能、风机覆冰风险产品图层发布管理功能、风机覆冰风险产品数据汇聚功能、风机覆冰风险产品图例管理功能、数据集成单元、空间分析单元、产品生成单元、产品质检单元等组成。</w:t>
      </w:r>
    </w:p>
    <w:p w:rsidR="00956891" w:rsidRPr="00726664" w:rsidP="00726664">
      <w:pPr>
        <w:spacing w:line="360" w:lineRule="auto"/>
        <w:rPr>
          <w:rFonts w:ascii="宋体" w:hAnsi="宋体" w:hint="eastAsia"/>
          <w:b/>
          <w:szCs w:val="21"/>
        </w:rPr>
      </w:pPr>
      <w:r w:rsidR="00A201C2">
        <w:rPr>
          <w:rFonts w:ascii="宋体" w:hAnsi="宋体" w:hint="eastAsia"/>
          <w:b/>
          <w:szCs w:val="21"/>
        </w:rPr>
        <w:t>5）</w:t>
      </w:r>
      <w:r w:rsidRPr="00726664">
        <w:rPr>
          <w:rFonts w:ascii="宋体" w:hAnsi="宋体" w:hint="eastAsia"/>
          <w:b/>
          <w:szCs w:val="21"/>
        </w:rPr>
        <w:t>无风无光气象风险预警产品制作模块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针对不同应用场景下无风无光气象风险产品的分区域、样式表现，研发无风无光气象风险产品加工模板，支持无风无光气象风险产品服务数据和数据接口以及图层接口可视化展示，实现无风无光气象风险产品的自动加工。基于数值预报产品和风险评估结果生成预警产品的业务化处理单元。，通过集成全国风能太阳能数值预报产品，应用无风无光气象风险评估模型，制作高时空分辨率的网格化无风无光气象风险预警产品，为能源保供气象服务提供有力支持。</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无风无光气象风险产品加工模块由无风无光气象风险产品模板管理功能、无风无光气象风险产品基本信息配置功能、无风无光气象风险产品层发布管理功能、无风无光气象风险产品数据汇聚功能、无风无光气象风险产品图例管理功能数值预报数据处理单元、风险评估计算单元、网格化产品生成单元、可视化与分发单元等组成。</w:t>
      </w:r>
    </w:p>
    <w:p w:rsidR="00956891" w:rsidRPr="00726664" w:rsidP="00726664">
      <w:pPr>
        <w:spacing w:line="360" w:lineRule="auto"/>
        <w:rPr>
          <w:rFonts w:ascii="宋体" w:hAnsi="宋体" w:hint="eastAsia"/>
          <w:b/>
          <w:szCs w:val="21"/>
        </w:rPr>
      </w:pPr>
      <w:r w:rsidR="00A201C2">
        <w:rPr>
          <w:rFonts w:ascii="宋体" w:hAnsi="宋体" w:hint="eastAsia"/>
          <w:b/>
          <w:szCs w:val="21"/>
        </w:rPr>
        <w:t>6）</w:t>
      </w:r>
      <w:r w:rsidRPr="00726664">
        <w:rPr>
          <w:rFonts w:ascii="宋体" w:hAnsi="宋体" w:hint="eastAsia"/>
          <w:b/>
          <w:szCs w:val="21"/>
        </w:rPr>
        <w:t>旅游出行综合风险预警产品制作模块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针对涉山应用场景下旅游出行综合风险预警产品和露营气象风险预警产品的分区域、样式表现，研发旅游出行综合风险产品和露营气象风险产品加工模板，支持旅游出行综合风险产品和露营气象风险产品服务数据和数据接口以及图层接口可视化展示，实现旅游出行综合风险预警产品和露营气象风险预警产品的自动加工。</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旅游出行综合风险产品加工模块由旅游出行综合风险产品模板管理功能、旅游出行综合风险产品基本信息配置功能、旅游出行综合风险产图层发布管理功能、旅游出行综合风险数据汇聚功能、旅游出行综合风险产品图例管理功能等组成。</w:t>
      </w:r>
    </w:p>
    <w:p w:rsidR="00956891" w:rsidRPr="00C91A12" w:rsidP="00C91A12">
      <w:pPr>
        <w:spacing w:line="360" w:lineRule="auto"/>
        <w:rPr>
          <w:rFonts w:ascii="宋体" w:hAnsi="宋体" w:hint="eastAsia"/>
          <w:b/>
          <w:szCs w:val="21"/>
        </w:rPr>
      </w:pPr>
      <w:r w:rsidR="00C91A12">
        <w:rPr>
          <w:rFonts w:ascii="宋体" w:hAnsi="宋体" w:hint="eastAsia"/>
          <w:b/>
          <w:szCs w:val="21"/>
        </w:rPr>
        <w:t>（</w:t>
      </w:r>
      <w:r w:rsidR="00C91A12">
        <w:rPr>
          <w:rFonts w:ascii="宋体" w:hAnsi="宋体"/>
          <w:b/>
          <w:szCs w:val="21"/>
        </w:rPr>
        <w:t>4</w:t>
      </w:r>
      <w:r w:rsidR="00C91A12">
        <w:rPr>
          <w:rFonts w:ascii="宋体" w:hAnsi="宋体" w:hint="eastAsia"/>
          <w:b/>
          <w:szCs w:val="21"/>
        </w:rPr>
        <w:t>）</w:t>
      </w:r>
      <w:r w:rsidRPr="00C91A12">
        <w:rPr>
          <w:rFonts w:ascii="宋体" w:hAnsi="宋体" w:hint="eastAsia"/>
          <w:b/>
          <w:szCs w:val="21"/>
        </w:rPr>
        <w:t>行业风险预警模型集成应用子组件</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行业风险预警模型集成应用子组件是为行业风险预警业务提供模型集成与应用支持的核心模块。该组件通过集成多种行业风险预警模型，实现模型的注册、管理、调用和监控，支持前端业务系统灵活调用配置成功的模型，以生成行业风险预警产品，满足不同业务场景下的风险预警需求。</w:t>
      </w:r>
    </w:p>
    <w:p w:rsidR="00956891" w:rsidRPr="00726664" w:rsidP="00726664">
      <w:pPr>
        <w:spacing w:line="360" w:lineRule="auto"/>
        <w:rPr>
          <w:rFonts w:ascii="宋体" w:hAnsi="宋体" w:hint="eastAsia"/>
          <w:b/>
          <w:szCs w:val="21"/>
        </w:rPr>
      </w:pPr>
      <w:r w:rsidR="00A201C2">
        <w:rPr>
          <w:rFonts w:ascii="宋体" w:hAnsi="宋体" w:hint="eastAsia"/>
          <w:b/>
          <w:szCs w:val="21"/>
        </w:rPr>
        <w:t>1）</w:t>
      </w:r>
      <w:r w:rsidRPr="00726664">
        <w:rPr>
          <w:rFonts w:ascii="宋体" w:hAnsi="宋体" w:hint="eastAsia"/>
          <w:b/>
          <w:szCs w:val="21"/>
        </w:rPr>
        <w:t>风险预警模型集成模块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风险预警模型集成模块是为行业风险预警业务提供模型集成与应用支持的核心模块。该模块通过集成多种行业风险预警模型，实现模型的注册、管理、调用和监控，支持前端业务系统灵活调用配置成功的模型，以生成行业风险预警产品，满足不同业务场景下的风险预警需求。</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该模块由以下部分组成：</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模型注册单元：用于新模型的注册与初始化配置。</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模型管理单元：实现对已注册模型的维护、更新和分类管理。</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模型调用接口：提供标准化接口，供前端业务系统调用模型。</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模型监控单元：实时监控模型运行状态，确保模型稳定运行。</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配置管理单元：管理模型参数配置，支持动态调整。</w:t>
      </w:r>
    </w:p>
    <w:p w:rsidR="00956891" w:rsidRPr="00956891" w:rsidP="00BD7CE8">
      <w:pPr>
        <w:numPr>
          <w:ilvl w:val="0"/>
          <w:numId w:val="7"/>
        </w:numPr>
        <w:spacing w:line="360" w:lineRule="auto"/>
        <w:rPr>
          <w:rFonts w:ascii="宋体" w:hAnsi="宋体" w:hint="eastAsia"/>
          <w:szCs w:val="21"/>
        </w:rPr>
      </w:pPr>
      <w:r w:rsidRPr="00956891">
        <w:rPr>
          <w:rFonts w:ascii="宋体" w:hAnsi="宋体" w:hint="eastAsia"/>
          <w:szCs w:val="21"/>
        </w:rPr>
        <w:t>模型注册功能</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模型注册功能允许用户将新的风险预警模型添加到系统中。用户需要提供模型的基本信息（如模型名称、版本号、描述等），并完成模型的初始化配置，包括输入输出参数定义、数据源配置等。该功能支持多种模型格式，确保不同来源的模型能够顺利集成到系统中。</w:t>
      </w:r>
    </w:p>
    <w:p w:rsidR="00956891" w:rsidRPr="00956891" w:rsidP="00BD7CE8">
      <w:pPr>
        <w:numPr>
          <w:ilvl w:val="0"/>
          <w:numId w:val="7"/>
        </w:numPr>
        <w:spacing w:line="360" w:lineRule="auto"/>
        <w:rPr>
          <w:rFonts w:ascii="宋体" w:hAnsi="宋体" w:hint="eastAsia"/>
          <w:szCs w:val="21"/>
        </w:rPr>
      </w:pPr>
      <w:r w:rsidRPr="00956891">
        <w:rPr>
          <w:rFonts w:ascii="宋体" w:hAnsi="宋体" w:hint="eastAsia"/>
          <w:szCs w:val="21"/>
        </w:rPr>
        <w:t>模型管理功能</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模型管理功能用于对已注册的模型进行全生命周期管理。用户可以查看模型的详细信息、更新模型版本、调整模型参数、进行模型分类以及执行模型下线操作。该功能支持批量操作，提高管理效率。</w:t>
      </w:r>
    </w:p>
    <w:p w:rsidR="00956891" w:rsidRPr="00956891" w:rsidP="00BD7CE8">
      <w:pPr>
        <w:numPr>
          <w:ilvl w:val="0"/>
          <w:numId w:val="7"/>
        </w:numPr>
        <w:spacing w:line="360" w:lineRule="auto"/>
        <w:rPr>
          <w:rFonts w:ascii="宋体" w:hAnsi="宋体" w:hint="eastAsia"/>
          <w:szCs w:val="21"/>
        </w:rPr>
      </w:pPr>
      <w:r w:rsidRPr="00956891">
        <w:rPr>
          <w:rFonts w:ascii="宋体" w:hAnsi="宋体" w:hint="eastAsia"/>
          <w:szCs w:val="21"/>
        </w:rPr>
        <w:t>模型调用功能</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模型调用模块功能为前端业务系统提供标准化接口，支持灵活调用已配置成功的模型。用户可以通过简单的API调用，获取模型的输出结果，用于生成行业风险预警产品。该功能支持多种调用方式，包括实时调用和批量调用。</w:t>
      </w:r>
    </w:p>
    <w:p w:rsidR="00956891" w:rsidRPr="00956891" w:rsidP="00BD7CE8">
      <w:pPr>
        <w:numPr>
          <w:ilvl w:val="0"/>
          <w:numId w:val="7"/>
        </w:numPr>
        <w:spacing w:line="360" w:lineRule="auto"/>
        <w:rPr>
          <w:rFonts w:ascii="宋体" w:hAnsi="宋体" w:hint="eastAsia"/>
          <w:szCs w:val="21"/>
        </w:rPr>
      </w:pPr>
      <w:r w:rsidRPr="00956891">
        <w:rPr>
          <w:rFonts w:ascii="宋体" w:hAnsi="宋体" w:hint="eastAsia"/>
          <w:szCs w:val="21"/>
        </w:rPr>
        <w:t>模型监控功能</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模型监控功能实时监控模型的运行状态，包括模型的响应时间、输出结果的准确性、资源占用情况等。系统会自动检测模型的异常状态，并及时发出警报，确保模型的稳定运行。用户可以通过监控界面查看模型的运行日志和性能指标。</w:t>
      </w:r>
    </w:p>
    <w:p w:rsidR="00956891" w:rsidRPr="00956891" w:rsidP="00BD7CE8">
      <w:pPr>
        <w:numPr>
          <w:ilvl w:val="0"/>
          <w:numId w:val="7"/>
        </w:numPr>
        <w:spacing w:line="360" w:lineRule="auto"/>
        <w:rPr>
          <w:rFonts w:ascii="宋体" w:hAnsi="宋体" w:hint="eastAsia"/>
          <w:szCs w:val="21"/>
        </w:rPr>
      </w:pPr>
      <w:r w:rsidRPr="00956891">
        <w:rPr>
          <w:rFonts w:ascii="宋体" w:hAnsi="宋体" w:hint="eastAsia"/>
          <w:szCs w:val="21"/>
        </w:rPr>
        <w:t>配置管理功能</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配置管理功能允许用户对模型的参数进行动态调整。用户可以根据业务需求，修改模型的输入参数、调整模型的运行参数等，无需重新注册模型。该功能支持参数版本管理，确保每次调整都有记录可查。</w:t>
      </w:r>
    </w:p>
    <w:p w:rsidR="00956891" w:rsidRPr="00726664" w:rsidP="00726664">
      <w:pPr>
        <w:spacing w:line="360" w:lineRule="auto"/>
        <w:rPr>
          <w:rFonts w:ascii="宋体" w:hAnsi="宋体" w:hint="eastAsia"/>
          <w:b/>
          <w:szCs w:val="21"/>
        </w:rPr>
      </w:pPr>
      <w:r w:rsidR="00BD7CE8">
        <w:rPr>
          <w:rFonts w:ascii="宋体" w:hAnsi="宋体"/>
          <w:b/>
          <w:szCs w:val="21"/>
        </w:rPr>
        <w:t>2</w:t>
      </w:r>
      <w:r w:rsidR="00BD7CE8">
        <w:rPr>
          <w:rFonts w:ascii="宋体" w:hAnsi="宋体" w:hint="eastAsia"/>
          <w:b/>
          <w:szCs w:val="21"/>
        </w:rPr>
        <w:t>）</w:t>
      </w:r>
      <w:r w:rsidRPr="00726664">
        <w:rPr>
          <w:rFonts w:ascii="宋体" w:hAnsi="宋体" w:hint="eastAsia"/>
          <w:b/>
          <w:szCs w:val="21"/>
        </w:rPr>
        <w:t>风险预警指标集成模块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风险预警指标集成模块由以下部分组成：</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指标管理单元：负责指标的创建、编辑、删除等操作，支持指标的全生命周期管理。</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指标查询单元：提供灵活的查询功能，支持按名称、类型、所属模型等条件查询指标。</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指标配置单元：用于配置指标的计算公式、数据来源、更新频率等参数。</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接口调用单元：为前端业务系统提供标准化接口，支持调用已配置成功的风险预警指标。</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数据校验单元：对指标数据进行校验，确保数据的准确性和完整性。</w:t>
      </w:r>
    </w:p>
    <w:p w:rsidR="00956891" w:rsidRPr="00956891" w:rsidP="00BD7CE8">
      <w:pPr>
        <w:numPr>
          <w:ilvl w:val="0"/>
          <w:numId w:val="7"/>
        </w:numPr>
        <w:spacing w:line="360" w:lineRule="auto"/>
        <w:rPr>
          <w:rFonts w:ascii="宋体" w:hAnsi="宋体" w:hint="eastAsia"/>
          <w:szCs w:val="21"/>
        </w:rPr>
      </w:pPr>
      <w:r w:rsidRPr="00956891">
        <w:rPr>
          <w:rFonts w:ascii="宋体" w:hAnsi="宋体" w:hint="eastAsia"/>
          <w:szCs w:val="21"/>
        </w:rPr>
        <w:t>指标管理功能</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指标查询功能允许用户根据多种条件快速查找所需的风险预警指标。用户可以通过指标名称、类型、所属模型等条件进行模糊查询或精确查询，系统将返回符合条件的指标列表，方便用户快速定位目标指标。</w:t>
      </w:r>
    </w:p>
    <w:p w:rsidR="00956891" w:rsidRPr="00956891" w:rsidP="00BD7CE8">
      <w:pPr>
        <w:numPr>
          <w:ilvl w:val="0"/>
          <w:numId w:val="7"/>
        </w:numPr>
        <w:spacing w:line="360" w:lineRule="auto"/>
        <w:rPr>
          <w:rFonts w:ascii="宋体" w:hAnsi="宋体" w:hint="eastAsia"/>
          <w:szCs w:val="21"/>
        </w:rPr>
      </w:pPr>
      <w:r w:rsidRPr="00956891">
        <w:rPr>
          <w:rFonts w:ascii="宋体" w:hAnsi="宋体" w:hint="eastAsia"/>
          <w:szCs w:val="21"/>
        </w:rPr>
        <w:t>指标查询功能</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指标查看功能允许用户详细查看每个风险预警指标的定义、计算公式、数据来源、更新频率等关键信息。用户可以通过查看功能深入了解指标的细节，为后续的业务决策提供依据。</w:t>
      </w:r>
    </w:p>
    <w:p w:rsidR="00956891" w:rsidRPr="00956891" w:rsidP="00BD7CE8">
      <w:pPr>
        <w:numPr>
          <w:ilvl w:val="0"/>
          <w:numId w:val="7"/>
        </w:numPr>
        <w:spacing w:line="360" w:lineRule="auto"/>
        <w:rPr>
          <w:rFonts w:ascii="宋体" w:hAnsi="宋体" w:hint="eastAsia"/>
          <w:szCs w:val="21"/>
        </w:rPr>
      </w:pPr>
      <w:r w:rsidRPr="00956891">
        <w:rPr>
          <w:rFonts w:ascii="宋体" w:hAnsi="宋体" w:hint="eastAsia"/>
          <w:szCs w:val="21"/>
        </w:rPr>
        <w:t>指标编辑功能</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指标编辑功能允许用户对已存在的风险预警指标进行修改和更新。用户可以调整指标的定义、计算公式、阈值等参数，以适应业务需求的变化。该功能支持版本管理，确保每次修改都有记录可查。</w:t>
      </w:r>
    </w:p>
    <w:p w:rsidR="00956891" w:rsidRPr="00956891" w:rsidP="00BD7CE8">
      <w:pPr>
        <w:numPr>
          <w:ilvl w:val="0"/>
          <w:numId w:val="7"/>
        </w:numPr>
        <w:spacing w:line="360" w:lineRule="auto"/>
        <w:rPr>
          <w:rFonts w:ascii="宋体" w:hAnsi="宋体" w:hint="eastAsia"/>
          <w:szCs w:val="21"/>
        </w:rPr>
      </w:pPr>
      <w:r w:rsidRPr="00956891">
        <w:rPr>
          <w:rFonts w:ascii="宋体" w:hAnsi="宋体" w:hint="eastAsia"/>
          <w:szCs w:val="21"/>
        </w:rPr>
        <w:t>指标删除功能</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指标删除功能允许用户移除不再使用或已失效的风险预警指标。用户可以通过简单的操作将不再需要的指标从系统中移除，保持指标库的整洁和高效，避免冗余数据对系统的干扰。</w:t>
      </w:r>
    </w:p>
    <w:p w:rsidR="00956891" w:rsidRPr="00956891" w:rsidP="00BD7CE8">
      <w:pPr>
        <w:numPr>
          <w:ilvl w:val="0"/>
          <w:numId w:val="7"/>
        </w:numPr>
        <w:spacing w:line="360" w:lineRule="auto"/>
        <w:rPr>
          <w:rFonts w:ascii="宋体" w:hAnsi="宋体" w:hint="eastAsia"/>
          <w:szCs w:val="21"/>
        </w:rPr>
      </w:pPr>
      <w:r w:rsidRPr="00956891">
        <w:rPr>
          <w:rFonts w:ascii="宋体" w:hAnsi="宋体" w:hint="eastAsia"/>
          <w:szCs w:val="21"/>
        </w:rPr>
        <w:t>指标新增功能</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指标新增功能允许用户创建新的风险预警指标。用户可以定义指标的名称、类型、计算公式、数据来源等关键信息，并将其添加到系统中。该功能支持多种数据源的接入，确保新指标能够快速投入使用。</w:t>
      </w:r>
    </w:p>
    <w:p w:rsidR="00956891" w:rsidRPr="00956891" w:rsidP="00BD7CE8">
      <w:pPr>
        <w:numPr>
          <w:ilvl w:val="0"/>
          <w:numId w:val="7"/>
        </w:numPr>
        <w:spacing w:line="360" w:lineRule="auto"/>
        <w:rPr>
          <w:rFonts w:ascii="宋体" w:hAnsi="宋体" w:hint="eastAsia"/>
          <w:szCs w:val="21"/>
        </w:rPr>
      </w:pPr>
      <w:r w:rsidRPr="00956891">
        <w:rPr>
          <w:rFonts w:ascii="宋体" w:hAnsi="宋体" w:hint="eastAsia"/>
          <w:szCs w:val="21"/>
        </w:rPr>
        <w:t>接口调用功能</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接口调用功能为前端业务系统提供标准化接口，支持灵活调用已配置成功的风险预警指标。用户可以通过简单的API调用，获取指标的实时数据，用于生成风险预警产品或进行数据分析。该功能支持多种调用方式，包括实时调用和批量调用。</w:t>
      </w:r>
    </w:p>
    <w:p w:rsidR="00956891" w:rsidRPr="00956891" w:rsidP="00BD7CE8">
      <w:pPr>
        <w:numPr>
          <w:ilvl w:val="0"/>
          <w:numId w:val="7"/>
        </w:numPr>
        <w:spacing w:line="360" w:lineRule="auto"/>
        <w:rPr>
          <w:rFonts w:ascii="宋体" w:hAnsi="宋体" w:hint="eastAsia"/>
          <w:szCs w:val="21"/>
        </w:rPr>
      </w:pPr>
      <w:r w:rsidRPr="00956891">
        <w:rPr>
          <w:rFonts w:ascii="宋体" w:hAnsi="宋体" w:hint="eastAsia"/>
          <w:szCs w:val="21"/>
        </w:rPr>
        <w:t>数据校验功能</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数据校验功能对风险预警指标的数据进行实时校验，确保数据的准确性和完整性。系统会自动检测数据的异常情况，并及时发出警报，提醒用户进行处理。该功能支持多种校验规则，确保指标数据的可靠性。</w:t>
      </w:r>
    </w:p>
    <w:p w:rsidR="00956891" w:rsidRPr="00726664" w:rsidP="00726664">
      <w:pPr>
        <w:spacing w:line="360" w:lineRule="auto"/>
        <w:rPr>
          <w:rFonts w:ascii="宋体" w:hAnsi="宋体" w:hint="eastAsia"/>
          <w:b/>
          <w:szCs w:val="21"/>
        </w:rPr>
      </w:pPr>
      <w:r w:rsidR="00BD7CE8">
        <w:rPr>
          <w:rFonts w:ascii="宋体" w:hAnsi="宋体"/>
          <w:b/>
          <w:szCs w:val="21"/>
        </w:rPr>
        <w:t>3</w:t>
      </w:r>
      <w:r w:rsidR="00BD7CE8">
        <w:rPr>
          <w:rFonts w:ascii="宋体" w:hAnsi="宋体" w:hint="eastAsia"/>
          <w:b/>
          <w:szCs w:val="21"/>
        </w:rPr>
        <w:t>）</w:t>
      </w:r>
      <w:r w:rsidRPr="00726664">
        <w:rPr>
          <w:rFonts w:ascii="宋体" w:hAnsi="宋体" w:hint="eastAsia"/>
          <w:b/>
          <w:szCs w:val="21"/>
        </w:rPr>
        <w:t>风险预警模型分类应用模块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风险预警模型分类应用模块针对气象灾害风险预警需求，将集成后的风险预警模型进行分类管理，并实现灵活调用，以满足不同业务场景下的风险预警需求。该模块通过提供模型分类、查询、调用等功能，简化了模型使用流程，提高了模型应用的效率。</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风险预警模型分类应用模块主要由以下部分组成：</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模型分类单元: 负责对集成后的风险预警模型进行分类管理，例如按照行业、场景、风险类型等进行分类，方便用户快速定位所需的模型。</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模型查询单元: 提供灵活的查询功能，用户可以根据模型名称、分类、版本等信息进行查询，快速找到目标模型。</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模型调用接口: 为前端业务系统提供标准化接口，支持灵活调用已配置成功的风险预警模型，例如实时调用、批量调用等，以满足不同业务场景下的需求。</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模型应用管理单元: 对模型的应用进行管理，包括模型参数配置、应用策略配置、应用效果评估等，以确保模型应用的准确性和有效性。</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模型应用监控单元: 实时监控模型的应用情况，包括模型调用次数、响应时间、错误率等，以便及时发现和解决问题。</w:t>
      </w:r>
    </w:p>
    <w:p w:rsidR="00956891" w:rsidRPr="00726664" w:rsidP="00726664">
      <w:pPr>
        <w:spacing w:line="360" w:lineRule="auto"/>
        <w:rPr>
          <w:rFonts w:ascii="宋体" w:hAnsi="宋体" w:hint="eastAsia"/>
          <w:b/>
          <w:szCs w:val="21"/>
        </w:rPr>
      </w:pPr>
      <w:r w:rsidR="00BD7CE8">
        <w:rPr>
          <w:rFonts w:ascii="宋体" w:hAnsi="宋体"/>
          <w:b/>
          <w:szCs w:val="21"/>
        </w:rPr>
        <w:t>4</w:t>
      </w:r>
      <w:r w:rsidR="00BD7CE8">
        <w:rPr>
          <w:rFonts w:ascii="宋体" w:hAnsi="宋体" w:hint="eastAsia"/>
          <w:b/>
          <w:szCs w:val="21"/>
        </w:rPr>
        <w:t>）</w:t>
      </w:r>
      <w:r w:rsidRPr="00726664">
        <w:rPr>
          <w:rFonts w:ascii="宋体" w:hAnsi="宋体" w:hint="eastAsia"/>
          <w:b/>
          <w:szCs w:val="21"/>
        </w:rPr>
        <w:t>风险预警指标分类应用模块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风险预警指标集成模块是气象服务综合分析应用平台业务后台管理部件组的关键部分，旨在对前端风险预警产品应用的指标进行集中管理和维护。该模块通过提供指标查询、查看、编辑、删除和新增等功能，实现对风险预警指标的全生命周期管理。用户可以便捷地管理各类风险预警指标，确保其准确性与适用性。前端业务操作可直接调用配置成功的风险预警指标，为风险预警分析和决策提供高效支持。</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风险预警指标集成模块由以下部分组成：</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指标管理单元：负责指标的创建、编辑、删除等操作，支持指标的全生命周期管理。</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指标查询单元：提供灵活的查询功能，支持按名称、类型、所属模型等条件查询指标。</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指标配置单元：用于配置指标的计算公式、数据来源、更新频率等参数。</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接口调用单元：为前端业务系统提供标准化接口，支持调用已配置成功的风险预警指标。</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数据校验单元：对指标数据进行校验，确保数据的准确性和完整性。</w:t>
      </w:r>
    </w:p>
    <w:p w:rsidR="00956891" w:rsidRPr="00C91A12" w:rsidP="00C91A12">
      <w:pPr>
        <w:spacing w:line="360" w:lineRule="auto"/>
        <w:rPr>
          <w:rFonts w:ascii="宋体" w:hAnsi="宋体" w:hint="eastAsia"/>
          <w:b/>
          <w:szCs w:val="21"/>
        </w:rPr>
      </w:pPr>
      <w:r w:rsidR="00C91A12">
        <w:rPr>
          <w:rFonts w:ascii="宋体" w:hAnsi="宋体" w:hint="eastAsia"/>
          <w:b/>
          <w:szCs w:val="21"/>
        </w:rPr>
        <w:t>（</w:t>
      </w:r>
      <w:r w:rsidR="00C91A12">
        <w:rPr>
          <w:rFonts w:ascii="宋体" w:hAnsi="宋体"/>
          <w:b/>
          <w:szCs w:val="21"/>
        </w:rPr>
        <w:t>5</w:t>
      </w:r>
      <w:r w:rsidR="00C91A12">
        <w:rPr>
          <w:rFonts w:ascii="宋体" w:hAnsi="宋体" w:hint="eastAsia"/>
          <w:b/>
          <w:szCs w:val="21"/>
        </w:rPr>
        <w:t>）</w:t>
      </w:r>
      <w:r w:rsidRPr="00C91A12">
        <w:rPr>
          <w:rFonts w:ascii="宋体" w:hAnsi="宋体" w:hint="eastAsia"/>
          <w:b/>
          <w:szCs w:val="21"/>
        </w:rPr>
        <w:t>行业风险预警产品审核分发子组件</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行业风险预警模型集成应用子组件是为行业风险预警业务提供模型集成与应用支持的核心模块。该组件通过集成多种行业风险预警模型，实现模型的注册、管理、调用和监控，支持前端业务系统灵活调用配置成功的模型，以生成行业风险预警产品，满足不同业务场景下的风险预警需求。</w:t>
      </w:r>
    </w:p>
    <w:p w:rsidR="00956891" w:rsidRPr="00726664" w:rsidP="00726664">
      <w:pPr>
        <w:spacing w:line="360" w:lineRule="auto"/>
        <w:rPr>
          <w:rFonts w:ascii="宋体" w:hAnsi="宋体" w:hint="eastAsia"/>
          <w:b/>
          <w:szCs w:val="21"/>
        </w:rPr>
      </w:pPr>
      <w:r w:rsidR="00170FF7">
        <w:rPr>
          <w:rFonts w:ascii="宋体" w:hAnsi="宋体" w:hint="eastAsia"/>
          <w:b/>
          <w:szCs w:val="21"/>
        </w:rPr>
        <w:t>1）</w:t>
      </w:r>
      <w:r w:rsidRPr="00726664">
        <w:rPr>
          <w:rFonts w:ascii="宋体" w:hAnsi="宋体" w:hint="eastAsia"/>
          <w:b/>
          <w:szCs w:val="21"/>
        </w:rPr>
        <w:t>行业风险预警产品管理模块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风险预警模型集成模块是为行业风险预警业务提供模型集成与应用支持的核心模块。该模块通过集成多种行业风险预警模型，实现模型的注册、管理、调用和监控，支持前端业务系统灵活调用配置成功的模型，以生成行业风险预警产品，满足不同业务场景下的风险预警需求。</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该模块由以下部分组成：</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模型注册单元：用于新模型的注册与初始化配置。</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模型管理单元：实现对已注册模型的维护、更新和分类管理。</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模型调用接口：提供标准化接口，供前端业务系统调用模型。</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模型监控单元：实时监控模型运行状态，确保模型稳定运行。</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配置管理单元：管理模型参数配置，支持动态调整。</w:t>
      </w:r>
    </w:p>
    <w:p w:rsidR="00956891" w:rsidRPr="00726664" w:rsidP="00726664">
      <w:pPr>
        <w:spacing w:line="360" w:lineRule="auto"/>
        <w:rPr>
          <w:rFonts w:ascii="宋体" w:hAnsi="宋体" w:hint="eastAsia"/>
          <w:b/>
          <w:szCs w:val="21"/>
        </w:rPr>
      </w:pPr>
      <w:r w:rsidR="00170FF7">
        <w:rPr>
          <w:rFonts w:ascii="宋体" w:hAnsi="宋体"/>
          <w:b/>
          <w:szCs w:val="21"/>
        </w:rPr>
        <w:t>2</w:t>
      </w:r>
      <w:r w:rsidR="00170FF7">
        <w:rPr>
          <w:rFonts w:ascii="宋体" w:hAnsi="宋体" w:hint="eastAsia"/>
          <w:b/>
          <w:szCs w:val="21"/>
        </w:rPr>
        <w:t>）</w:t>
      </w:r>
      <w:r w:rsidRPr="00726664">
        <w:rPr>
          <w:rFonts w:ascii="宋体" w:hAnsi="宋体" w:hint="eastAsia"/>
          <w:b/>
          <w:szCs w:val="21"/>
        </w:rPr>
        <w:t>风险预警指标集成模块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风险预警指标集成模块是气象服务综合分析应用平台业务后台管理部件组的核心模块，用于对前端风险预警产品应用的指标进行集中管理和维护。该模块通过模型注册、模型查看、指标查看、模型下线、业务分类以及指标查询、查看、编辑、删除、新增等功能，实现对风险预警指标的全生命周期管理，确保指标的准确性与可用性。前端业务操作可直接调用配置成功的指标，为风险预警分析和决策提供高效支持。</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该模块由以下部分组成：</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模型管理单元：负责模型的注册、查看、下线和业务分类管理。</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指标管理单元：支持指标的查询、查看、编辑、删除和新增操作。</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接口调用单元：为前端业务系统提供标准化接口，支持调用已配置成功的指标。</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数据校验单元：对指标数据进行校验，确保数据的准确性和完整性。</w:t>
      </w:r>
    </w:p>
    <w:p w:rsidR="00956891" w:rsidRPr="00726664" w:rsidP="00726664">
      <w:pPr>
        <w:spacing w:line="360" w:lineRule="auto"/>
        <w:rPr>
          <w:rFonts w:ascii="宋体" w:hAnsi="宋体" w:hint="eastAsia"/>
          <w:b/>
          <w:szCs w:val="21"/>
        </w:rPr>
      </w:pPr>
      <w:r w:rsidR="00170FF7">
        <w:rPr>
          <w:rFonts w:ascii="宋体" w:hAnsi="宋体"/>
          <w:b/>
          <w:szCs w:val="21"/>
        </w:rPr>
        <w:t>3</w:t>
      </w:r>
      <w:r w:rsidR="00170FF7">
        <w:rPr>
          <w:rFonts w:ascii="宋体" w:hAnsi="宋体" w:hint="eastAsia"/>
          <w:b/>
          <w:szCs w:val="21"/>
        </w:rPr>
        <w:t>）</w:t>
      </w:r>
      <w:r w:rsidRPr="00726664">
        <w:rPr>
          <w:rFonts w:ascii="宋体" w:hAnsi="宋体" w:hint="eastAsia"/>
          <w:b/>
          <w:szCs w:val="21"/>
        </w:rPr>
        <w:t>行业风险预警产品分发模块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实现不同数据产品服务策略的灵活配置和实时调整。实现交通、健康、能源、旅游等重点行业气象灾害风险预警产品的自动分发。</w:t>
      </w:r>
    </w:p>
    <w:p w:rsidR="00956891" w:rsidRPr="00170FF7" w:rsidP="00170FF7">
      <w:pPr>
        <w:spacing w:line="360" w:lineRule="auto"/>
        <w:rPr>
          <w:rFonts w:ascii="宋体" w:hAnsi="宋体" w:hint="eastAsia"/>
          <w:b/>
          <w:szCs w:val="21"/>
        </w:rPr>
      </w:pPr>
      <w:r w:rsidR="00170FF7">
        <w:rPr>
          <w:rFonts w:ascii="宋体" w:hAnsi="宋体"/>
          <w:b/>
          <w:szCs w:val="21"/>
        </w:rPr>
        <w:t>4</w:t>
      </w:r>
      <w:r w:rsidR="00170FF7">
        <w:rPr>
          <w:rFonts w:ascii="宋体" w:hAnsi="宋体" w:hint="eastAsia"/>
          <w:b/>
          <w:szCs w:val="21"/>
        </w:rPr>
        <w:t>）</w:t>
      </w:r>
      <w:r w:rsidRPr="00170FF7">
        <w:rPr>
          <w:rFonts w:ascii="宋体" w:hAnsi="宋体" w:hint="eastAsia"/>
          <w:b/>
          <w:szCs w:val="21"/>
        </w:rPr>
        <w:t>行业风险预警产品状态监控模块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对产品的审核、分发、后台任务等动作状态进行监控。审核状态包括：待提交，审核通过，审核不通过等。分发状态包括分发成功、失败。任务执行结果包括执行成功、失败，执行次数等。</w:t>
      </w:r>
    </w:p>
    <w:p w:rsidR="00956891" w:rsidRPr="00C91A12" w:rsidP="00C91A12">
      <w:pPr>
        <w:spacing w:line="360" w:lineRule="auto"/>
        <w:rPr>
          <w:rFonts w:ascii="宋体" w:hAnsi="宋体" w:hint="eastAsia"/>
          <w:b/>
          <w:szCs w:val="21"/>
        </w:rPr>
      </w:pPr>
      <w:r w:rsidR="00C91A12">
        <w:rPr>
          <w:rFonts w:ascii="宋体" w:hAnsi="宋体" w:hint="eastAsia"/>
          <w:b/>
          <w:szCs w:val="21"/>
        </w:rPr>
        <w:t>（</w:t>
      </w:r>
      <w:r w:rsidR="00C91A12">
        <w:rPr>
          <w:rFonts w:ascii="宋体" w:hAnsi="宋体"/>
          <w:b/>
          <w:szCs w:val="21"/>
        </w:rPr>
        <w:t>6</w:t>
      </w:r>
      <w:r w:rsidR="00C91A12">
        <w:rPr>
          <w:rFonts w:ascii="宋体" w:hAnsi="宋体" w:hint="eastAsia"/>
          <w:b/>
          <w:szCs w:val="21"/>
        </w:rPr>
        <w:t>）</w:t>
      </w:r>
      <w:r w:rsidRPr="00C91A12">
        <w:rPr>
          <w:rFonts w:ascii="宋体" w:hAnsi="宋体" w:hint="eastAsia"/>
          <w:b/>
          <w:szCs w:val="21"/>
        </w:rPr>
        <w:t>行业风险预警图层插件子组件</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行业风险预警图层插件子组件主要是是对接入气象服务综合分析应用平台的公路交通暴雨灾害风险预警、健康气象灾害风险预警、风机覆冰风险预警、无风无光气象风险预警、旅游出行综合气象风险预警等数据进行汇聚，并对这些数据进行相关进行预处理，使得数据能够按气象服务综合分析应用平台各模块所支持的标准要求接入进行应用，如风险态势展示落区，交互加工图形加工所要叠加的图层等。</w:t>
      </w:r>
    </w:p>
    <w:p w:rsidR="00956891" w:rsidRPr="00DA7819" w:rsidP="00DA7819">
      <w:pPr>
        <w:spacing w:line="360" w:lineRule="auto"/>
        <w:rPr>
          <w:rFonts w:ascii="宋体" w:hAnsi="宋体" w:hint="eastAsia"/>
          <w:b/>
          <w:szCs w:val="21"/>
        </w:rPr>
      </w:pPr>
      <w:r w:rsidR="00170FF7">
        <w:rPr>
          <w:rFonts w:ascii="宋体" w:hAnsi="宋体"/>
          <w:b/>
          <w:szCs w:val="21"/>
        </w:rPr>
        <w:t>1</w:t>
      </w:r>
      <w:r w:rsidR="00170FF7">
        <w:rPr>
          <w:rFonts w:ascii="宋体" w:hAnsi="宋体" w:hint="eastAsia"/>
          <w:b/>
          <w:szCs w:val="21"/>
        </w:rPr>
        <w:t>）</w:t>
      </w:r>
      <w:r w:rsidRPr="00DA7819">
        <w:rPr>
          <w:rFonts w:ascii="宋体" w:hAnsi="宋体" w:hint="eastAsia"/>
          <w:b/>
          <w:szCs w:val="21"/>
        </w:rPr>
        <w:t>公路交通暴雨灾害风险预警图层应用模块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基于统一的气象服务数据模型，采用地图发布引擎，实现公路交通暴雨灾害风险产品的图层化发布，供产品加工和业务交互分析快速调用。</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该模块包括图层数据预处理功能和接口图层服务功能。</w:t>
      </w:r>
    </w:p>
    <w:p w:rsidR="00956891" w:rsidRPr="00DA7819" w:rsidP="00DA7819">
      <w:pPr>
        <w:spacing w:line="360" w:lineRule="auto"/>
        <w:rPr>
          <w:rFonts w:ascii="宋体" w:hAnsi="宋体" w:hint="eastAsia"/>
          <w:b/>
          <w:szCs w:val="21"/>
        </w:rPr>
      </w:pPr>
      <w:r w:rsidR="00170FF7">
        <w:rPr>
          <w:rFonts w:ascii="宋体" w:hAnsi="宋体"/>
          <w:b/>
          <w:szCs w:val="21"/>
        </w:rPr>
        <w:t>2</w:t>
      </w:r>
      <w:r w:rsidR="00170FF7">
        <w:rPr>
          <w:rFonts w:ascii="宋体" w:hAnsi="宋体" w:hint="eastAsia"/>
          <w:b/>
          <w:szCs w:val="21"/>
        </w:rPr>
        <w:t>）</w:t>
      </w:r>
      <w:r w:rsidRPr="00DA7819">
        <w:rPr>
          <w:rFonts w:ascii="宋体" w:hAnsi="宋体" w:hint="eastAsia"/>
          <w:b/>
          <w:szCs w:val="21"/>
        </w:rPr>
        <w:t>健康气象风险预警图层应用模块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基于统一数据模型，将健康气象风险预警产品处理成Geotiff格式的栅格数据，并通过调用GeoServer的API，把健康气象风险预警产品发布成图层。</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该模块包括图层数据预处理功能和接口图层服务功能。</w:t>
      </w:r>
    </w:p>
    <w:p w:rsidR="00956891" w:rsidRPr="00DA7819" w:rsidP="00DA7819">
      <w:pPr>
        <w:spacing w:line="360" w:lineRule="auto"/>
        <w:rPr>
          <w:rFonts w:ascii="宋体" w:hAnsi="宋体" w:hint="eastAsia"/>
          <w:b/>
          <w:szCs w:val="21"/>
        </w:rPr>
      </w:pPr>
      <w:r w:rsidR="00170FF7">
        <w:rPr>
          <w:rFonts w:ascii="宋体" w:hAnsi="宋体"/>
          <w:b/>
          <w:szCs w:val="21"/>
        </w:rPr>
        <w:t>3</w:t>
      </w:r>
      <w:r w:rsidR="00170FF7">
        <w:rPr>
          <w:rFonts w:ascii="宋体" w:hAnsi="宋体" w:hint="eastAsia"/>
          <w:b/>
          <w:szCs w:val="21"/>
        </w:rPr>
        <w:t>）</w:t>
      </w:r>
      <w:r w:rsidRPr="00DA7819">
        <w:rPr>
          <w:rFonts w:ascii="宋体" w:hAnsi="宋体" w:hint="eastAsia"/>
          <w:b/>
          <w:szCs w:val="21"/>
        </w:rPr>
        <w:t>风机覆冰风险预警图层应用模块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基于统一数据模型，将风机覆冰风险预警产品处理成Geotiff格式的栅格数据，并通过调用GeoServer的API，把风机覆冰风险预警产品发布成图层。</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该模块包括图层数据预处理功能和接口图层服务功能。</w:t>
      </w:r>
    </w:p>
    <w:p w:rsidR="00956891" w:rsidRPr="00DA7819" w:rsidP="00DA7819">
      <w:pPr>
        <w:spacing w:line="360" w:lineRule="auto"/>
        <w:rPr>
          <w:rFonts w:ascii="宋体" w:hAnsi="宋体" w:hint="eastAsia"/>
          <w:b/>
          <w:szCs w:val="21"/>
        </w:rPr>
      </w:pPr>
      <w:r w:rsidR="00170FF7">
        <w:rPr>
          <w:rFonts w:ascii="宋体" w:hAnsi="宋体"/>
          <w:b/>
          <w:szCs w:val="21"/>
        </w:rPr>
        <w:t>4</w:t>
      </w:r>
      <w:r w:rsidR="00170FF7">
        <w:rPr>
          <w:rFonts w:ascii="宋体" w:hAnsi="宋体" w:hint="eastAsia"/>
          <w:b/>
          <w:szCs w:val="21"/>
        </w:rPr>
        <w:t>）</w:t>
      </w:r>
      <w:r w:rsidRPr="00DA7819">
        <w:rPr>
          <w:rFonts w:ascii="宋体" w:hAnsi="宋体" w:hint="eastAsia"/>
          <w:b/>
          <w:szCs w:val="21"/>
        </w:rPr>
        <w:t>无风无光气象风险预警图层应用模块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基于统一数据模型，将无风无光气象风险预警产品处理成Geotiff格式的栅格数据，并通过调用GeoServer的API，把无风无光气象风险预警产品发布成图层。</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该模块包括图层数据预处理功能和接口图层服务功能。</w:t>
      </w:r>
    </w:p>
    <w:p w:rsidR="00956891" w:rsidRPr="00DA7819" w:rsidP="00DA7819">
      <w:pPr>
        <w:spacing w:line="360" w:lineRule="auto"/>
        <w:rPr>
          <w:rFonts w:ascii="宋体" w:hAnsi="宋体" w:hint="eastAsia"/>
          <w:b/>
          <w:szCs w:val="21"/>
        </w:rPr>
      </w:pPr>
      <w:r w:rsidR="00170FF7">
        <w:rPr>
          <w:rFonts w:ascii="宋体" w:hAnsi="宋体"/>
          <w:b/>
          <w:szCs w:val="21"/>
        </w:rPr>
        <w:t>5</w:t>
      </w:r>
      <w:r w:rsidR="00170FF7">
        <w:rPr>
          <w:rFonts w:ascii="宋体" w:hAnsi="宋体" w:hint="eastAsia"/>
          <w:b/>
          <w:szCs w:val="21"/>
        </w:rPr>
        <w:t>）</w:t>
      </w:r>
      <w:r w:rsidRPr="00DA7819">
        <w:rPr>
          <w:rFonts w:ascii="宋体" w:hAnsi="宋体" w:hint="eastAsia"/>
          <w:b/>
          <w:szCs w:val="21"/>
        </w:rPr>
        <w:t>旅游出行综合气象风险预警图层应用模块</w:t>
      </w:r>
    </w:p>
    <w:p w:rsidR="00956891" w:rsidRPr="00956891" w:rsidP="00956891">
      <w:pPr>
        <w:spacing w:line="360" w:lineRule="auto"/>
        <w:ind w:firstLine="420" w:firstLineChars="200"/>
        <w:rPr>
          <w:rFonts w:ascii="宋体" w:hAnsi="宋体" w:hint="eastAsia"/>
          <w:szCs w:val="21"/>
        </w:rPr>
      </w:pPr>
      <w:r w:rsidRPr="00956891">
        <w:rPr>
          <w:rFonts w:ascii="宋体" w:hAnsi="宋体" w:hint="eastAsia"/>
          <w:szCs w:val="21"/>
        </w:rPr>
        <w:t>基于统一数据模型，将旅游出行综合气象风险预警产品处理成Geotiff格式的栅格数据，并通过调用GeoServer的API，把旅游出行综合气象风险预警产品发布成图层。</w:t>
      </w:r>
    </w:p>
    <w:p w:rsidR="00491C7D" w:rsidP="004134CF">
      <w:pPr>
        <w:spacing w:line="360" w:lineRule="auto"/>
        <w:ind w:firstLine="420" w:firstLineChars="200"/>
        <w:rPr>
          <w:rFonts w:ascii="宋体" w:hAnsi="宋体" w:hint="eastAsia"/>
          <w:szCs w:val="21"/>
        </w:rPr>
      </w:pPr>
      <w:r w:rsidRPr="00956891" w:rsidR="00956891">
        <w:rPr>
          <w:rFonts w:ascii="宋体" w:hAnsi="宋体" w:hint="eastAsia"/>
          <w:szCs w:val="21"/>
        </w:rPr>
        <w:t>该模块包括图层数据预处理功能和接口图层服务功能。</w:t>
      </w:r>
      <w:bookmarkEnd w:id="66"/>
    </w:p>
    <w:p w:rsidR="004134CF" w:rsidRPr="004134CF" w:rsidP="004134CF">
      <w:pPr>
        <w:keepNext/>
        <w:keepLines/>
        <w:spacing w:before="260" w:after="260" w:line="416" w:lineRule="atLeast"/>
        <w:ind w:left="420" w:hanging="420"/>
        <w:outlineLvl w:val="2"/>
        <w:rPr>
          <w:rFonts w:ascii="Times New Roman" w:hAnsi="Times New Roman"/>
          <w:b/>
          <w:bCs/>
          <w:sz w:val="32"/>
          <w:szCs w:val="32"/>
        </w:rPr>
      </w:pPr>
      <w:r w:rsidRPr="004134CF">
        <w:rPr>
          <w:rFonts w:ascii="Times New Roman" w:hAnsi="Times New Roman" w:hint="eastAsia"/>
          <w:b/>
          <w:bCs/>
          <w:sz w:val="32"/>
          <w:szCs w:val="32"/>
        </w:rPr>
        <w:t>四、服务质量</w:t>
      </w:r>
    </w:p>
    <w:p w:rsidR="004134CF" w:rsidRPr="00736A03" w:rsidP="004134CF">
      <w:pPr>
        <w:spacing w:line="360" w:lineRule="auto"/>
        <w:ind w:firstLine="420"/>
        <w:rPr>
          <w:rFonts w:ascii="宋体" w:hAnsi="宋体"/>
          <w:szCs w:val="21"/>
        </w:rPr>
      </w:pPr>
      <w:r w:rsidRPr="004134CF">
        <w:rPr>
          <w:rFonts w:ascii="宋体" w:hAnsi="宋体" w:hint="eastAsia"/>
          <w:szCs w:val="21"/>
        </w:rPr>
        <w:t>本</w:t>
      </w:r>
      <w:r w:rsidR="00DE1528">
        <w:rPr>
          <w:rFonts w:ascii="宋体" w:hAnsi="宋体" w:hint="eastAsia"/>
          <w:szCs w:val="21"/>
        </w:rPr>
        <w:t>项目</w:t>
      </w:r>
      <w:r w:rsidRPr="004134CF">
        <w:rPr>
          <w:rFonts w:ascii="宋体" w:hAnsi="宋体" w:hint="eastAsia"/>
          <w:szCs w:val="21"/>
        </w:rPr>
        <w:t>的建设实施要求采用国际通用的规范化的软件开发、软件工程实施和项目管理方法，对项目实施的全过程进行监控和管理，对项目进度进行控制；对系统软件必须进行充分的测试，确认其正确性和可靠性；同时必须有详细易懂的系统的安装、运行、验收测试的技术文件，内容包括：安装进度表、安装说明</w:t>
      </w:r>
      <w:r w:rsidRPr="00736A03">
        <w:rPr>
          <w:rFonts w:ascii="宋体" w:hAnsi="宋体" w:hint="eastAsia"/>
          <w:szCs w:val="21"/>
        </w:rPr>
        <w:t>书、操作手册、维护手册等；所有的技术文件必须是中文，并且本项目所有文档应该按照所使用的质量管理体系要求编写。</w:t>
      </w:r>
    </w:p>
    <w:p w:rsidR="004134CF" w:rsidRPr="00736A03" w:rsidP="004134CF">
      <w:pPr>
        <w:spacing w:line="360" w:lineRule="auto"/>
        <w:ind w:firstLine="412" w:firstLineChars="196"/>
        <w:jc w:val="left"/>
        <w:rPr>
          <w:rFonts w:ascii="宋体" w:hAnsi="宋体"/>
          <w:szCs w:val="21"/>
        </w:rPr>
      </w:pPr>
      <w:r w:rsidRPr="00736A03">
        <w:rPr>
          <w:rFonts w:ascii="宋体" w:hAnsi="宋体" w:hint="eastAsia"/>
          <w:szCs w:val="21"/>
        </w:rPr>
        <w:t>可供参考采用的标准有：</w:t>
      </w:r>
    </w:p>
    <w:p w:rsidR="004134CF" w:rsidRPr="00736A03" w:rsidP="004134CF">
      <w:pPr>
        <w:numPr>
          <w:ilvl w:val="0"/>
          <w:numId w:val="8"/>
        </w:numPr>
        <w:spacing w:line="360" w:lineRule="auto"/>
        <w:ind w:left="840"/>
        <w:jc w:val="left"/>
        <w:rPr>
          <w:rFonts w:ascii="宋体" w:hAnsi="宋体"/>
          <w:szCs w:val="21"/>
        </w:rPr>
      </w:pPr>
      <w:r w:rsidRPr="00736A03">
        <w:rPr>
          <w:rFonts w:ascii="宋体" w:hAnsi="宋体" w:hint="eastAsia"/>
          <w:szCs w:val="21"/>
        </w:rPr>
        <w:t>CMM软件成熟度管理模型；</w:t>
      </w:r>
    </w:p>
    <w:p w:rsidR="004134CF" w:rsidRPr="00736A03" w:rsidP="004134CF">
      <w:pPr>
        <w:numPr>
          <w:ilvl w:val="0"/>
          <w:numId w:val="8"/>
        </w:numPr>
        <w:spacing w:line="360" w:lineRule="auto"/>
        <w:ind w:left="840"/>
        <w:jc w:val="left"/>
        <w:rPr>
          <w:rFonts w:ascii="宋体" w:hAnsi="宋体"/>
          <w:szCs w:val="21"/>
        </w:rPr>
      </w:pPr>
      <w:r w:rsidRPr="00736A03">
        <w:rPr>
          <w:rFonts w:ascii="宋体" w:hAnsi="宋体" w:hint="eastAsia"/>
          <w:szCs w:val="21"/>
        </w:rPr>
        <w:t>ISO9000质量体系认证；</w:t>
      </w:r>
    </w:p>
    <w:p w:rsidR="004134CF" w:rsidRPr="00736A03" w:rsidP="004134CF">
      <w:pPr>
        <w:numPr>
          <w:ilvl w:val="0"/>
          <w:numId w:val="8"/>
        </w:numPr>
        <w:spacing w:line="360" w:lineRule="auto"/>
        <w:ind w:left="840"/>
        <w:jc w:val="left"/>
        <w:rPr>
          <w:rFonts w:ascii="宋体" w:hAnsi="宋体" w:hint="eastAsia"/>
          <w:szCs w:val="21"/>
        </w:rPr>
      </w:pPr>
      <w:r w:rsidRPr="00736A03">
        <w:rPr>
          <w:rFonts w:ascii="宋体" w:hAnsi="宋体" w:hint="eastAsia"/>
          <w:szCs w:val="21"/>
        </w:rPr>
        <w:t>PMI项目管理方法。</w:t>
      </w:r>
    </w:p>
    <w:p w:rsidR="004134CF" w:rsidRPr="00736A03" w:rsidP="004134CF">
      <w:pPr>
        <w:keepNext/>
        <w:keepLines/>
        <w:numPr>
          <w:ilvl w:val="0"/>
          <w:numId w:val="6"/>
        </w:numPr>
        <w:spacing w:before="280" w:after="290" w:line="376" w:lineRule="atLeast"/>
        <w:outlineLvl w:val="3"/>
        <w:rPr>
          <w:rFonts w:ascii="Arial" w:eastAsia="黑体" w:hAnsi="Arial" w:hint="eastAsia"/>
          <w:b/>
          <w:bCs/>
          <w:sz w:val="28"/>
          <w:szCs w:val="28"/>
        </w:rPr>
      </w:pPr>
      <w:r w:rsidRPr="00736A03">
        <w:rPr>
          <w:rFonts w:ascii="Arial" w:eastAsia="黑体" w:hAnsi="Arial" w:hint="eastAsia"/>
          <w:b/>
          <w:bCs/>
          <w:sz w:val="28"/>
          <w:szCs w:val="28"/>
        </w:rPr>
        <w:t>质量管理与控制</w:t>
      </w:r>
    </w:p>
    <w:p w:rsidR="004134CF" w:rsidRPr="00736A03" w:rsidP="004134CF">
      <w:pPr>
        <w:spacing w:line="360" w:lineRule="auto"/>
        <w:ind w:firstLine="420"/>
        <w:rPr>
          <w:rFonts w:ascii="宋体" w:hAnsi="宋体"/>
          <w:szCs w:val="21"/>
        </w:rPr>
      </w:pPr>
      <w:r w:rsidRPr="00736A03">
        <w:rPr>
          <w:rFonts w:ascii="宋体" w:hAnsi="宋体" w:hint="eastAsia"/>
          <w:szCs w:val="21"/>
        </w:rPr>
        <w:t>需要</w:t>
      </w:r>
      <w:r w:rsidRPr="005D1622" w:rsidR="005D1622">
        <w:rPr>
          <w:rFonts w:ascii="宋体" w:hAnsi="宋体" w:hint="eastAsia"/>
          <w:szCs w:val="21"/>
        </w:rPr>
        <w:t>中标人</w:t>
      </w:r>
      <w:r w:rsidRPr="00736A03">
        <w:rPr>
          <w:rFonts w:ascii="宋体" w:hAnsi="宋体" w:hint="eastAsia"/>
          <w:szCs w:val="21"/>
        </w:rPr>
        <w:t>从以下方面（包含但不仅限于）：建立严格的质量保证体系；制定项目开发建设质量控制方案和实施措施；督促落实各环节质量控制内容和目标；保证总体规划设计、开发与实施、测试与上线、系统运行与验收要求、里程碑工作成果等方面，进行详细阐述说明。</w:t>
      </w:r>
    </w:p>
    <w:p w:rsidR="004134CF" w:rsidRPr="00736A03" w:rsidP="004134CF">
      <w:pPr>
        <w:keepNext/>
        <w:keepLines/>
        <w:numPr>
          <w:ilvl w:val="0"/>
          <w:numId w:val="4"/>
        </w:numPr>
        <w:spacing w:before="280" w:after="290" w:line="376" w:lineRule="atLeast"/>
        <w:outlineLvl w:val="3"/>
        <w:rPr>
          <w:rFonts w:ascii="Arial" w:eastAsia="黑体" w:hAnsi="Arial"/>
          <w:b/>
          <w:bCs/>
          <w:sz w:val="28"/>
          <w:szCs w:val="28"/>
        </w:rPr>
      </w:pPr>
      <w:r w:rsidRPr="00736A03">
        <w:rPr>
          <w:rFonts w:ascii="Arial" w:eastAsia="黑体" w:hAnsi="Arial" w:hint="eastAsia"/>
          <w:b/>
          <w:bCs/>
          <w:sz w:val="28"/>
          <w:szCs w:val="28"/>
        </w:rPr>
        <w:t>进度管理与控制</w:t>
      </w:r>
    </w:p>
    <w:p w:rsidR="004134CF" w:rsidRPr="00736A03" w:rsidP="004134CF">
      <w:pPr>
        <w:spacing w:line="360" w:lineRule="auto"/>
        <w:ind w:firstLine="420"/>
        <w:rPr>
          <w:rFonts w:ascii="宋体" w:hAnsi="宋体"/>
          <w:szCs w:val="21"/>
        </w:rPr>
      </w:pPr>
      <w:r w:rsidRPr="00736A03">
        <w:rPr>
          <w:rFonts w:ascii="宋体" w:hAnsi="宋体" w:hint="eastAsia"/>
          <w:szCs w:val="21"/>
        </w:rPr>
        <w:t>需要</w:t>
      </w:r>
      <w:r w:rsidRPr="005D1622" w:rsidR="005D1622">
        <w:rPr>
          <w:rFonts w:ascii="宋体" w:hAnsi="宋体" w:hint="eastAsia"/>
          <w:szCs w:val="21"/>
        </w:rPr>
        <w:t>中标人</w:t>
      </w:r>
      <w:r w:rsidRPr="00736A03">
        <w:rPr>
          <w:rFonts w:ascii="宋体" w:hAnsi="宋体" w:hint="eastAsia"/>
          <w:szCs w:val="21"/>
        </w:rPr>
        <w:t>从以下方面（包含但不仅限于）： 制定总体实施计划表和各阶段的详细实施计划表及人员分配等方面，进行详细阐述说明。</w:t>
      </w:r>
    </w:p>
    <w:p w:rsidR="004134CF" w:rsidRPr="00736A03" w:rsidP="004134CF">
      <w:pPr>
        <w:numPr>
          <w:ilvl w:val="0"/>
          <w:numId w:val="10"/>
        </w:numPr>
        <w:spacing w:line="360" w:lineRule="auto"/>
        <w:rPr>
          <w:rFonts w:ascii="宋体" w:hAnsi="宋体"/>
          <w:szCs w:val="21"/>
        </w:rPr>
      </w:pPr>
      <w:r w:rsidRPr="005D1622" w:rsidR="005D1622">
        <w:rPr>
          <w:rFonts w:ascii="宋体" w:hAnsi="宋体" w:hint="eastAsia"/>
          <w:szCs w:val="21"/>
        </w:rPr>
        <w:t>中标人</w:t>
      </w:r>
      <w:r w:rsidRPr="00736A03">
        <w:rPr>
          <w:rFonts w:ascii="宋体" w:hAnsi="宋体" w:hint="eastAsia"/>
          <w:szCs w:val="21"/>
        </w:rPr>
        <w:t>须严格按照项目进度要求开展项目工作；</w:t>
      </w:r>
    </w:p>
    <w:p w:rsidR="004134CF" w:rsidRPr="00736A03" w:rsidP="004134CF">
      <w:pPr>
        <w:numPr>
          <w:ilvl w:val="0"/>
          <w:numId w:val="10"/>
        </w:numPr>
        <w:spacing w:line="360" w:lineRule="auto"/>
        <w:rPr>
          <w:rFonts w:ascii="宋体" w:hAnsi="宋体"/>
          <w:szCs w:val="21"/>
        </w:rPr>
      </w:pPr>
      <w:r w:rsidRPr="005D1622" w:rsidR="005D1622">
        <w:rPr>
          <w:rFonts w:ascii="宋体" w:hAnsi="宋体" w:hint="eastAsia"/>
          <w:szCs w:val="21"/>
        </w:rPr>
        <w:t>中标人</w:t>
      </w:r>
      <w:r w:rsidRPr="00736A03">
        <w:rPr>
          <w:rFonts w:ascii="宋体" w:hAnsi="宋体" w:hint="eastAsia"/>
          <w:szCs w:val="21"/>
        </w:rPr>
        <w:t>须严格按照项目阶段设计项目里程碑和里程碑产出物；</w:t>
      </w:r>
    </w:p>
    <w:p w:rsidR="004134CF" w:rsidRPr="00736A03" w:rsidP="005D1622">
      <w:pPr>
        <w:numPr>
          <w:ilvl w:val="0"/>
          <w:numId w:val="10"/>
        </w:numPr>
        <w:spacing w:line="360" w:lineRule="auto"/>
        <w:rPr>
          <w:rFonts w:ascii="宋体" w:hAnsi="宋体"/>
          <w:szCs w:val="21"/>
        </w:rPr>
      </w:pPr>
      <w:r w:rsidRPr="005D1622" w:rsidR="005D1622">
        <w:rPr>
          <w:rFonts w:ascii="宋体" w:hAnsi="宋体" w:hint="eastAsia"/>
          <w:szCs w:val="21"/>
        </w:rPr>
        <w:t>中标人</w:t>
      </w:r>
      <w:r w:rsidRPr="00736A03">
        <w:rPr>
          <w:rFonts w:ascii="宋体" w:hAnsi="宋体" w:hint="eastAsia"/>
          <w:szCs w:val="21"/>
        </w:rPr>
        <w:t>须严格按照项目里程碑开展工作，</w:t>
      </w:r>
      <w:r w:rsidRPr="005D1622" w:rsidR="005D1622">
        <w:rPr>
          <w:rFonts w:ascii="宋体" w:hAnsi="宋体" w:hint="eastAsia"/>
          <w:szCs w:val="21"/>
        </w:rPr>
        <w:t>采购人</w:t>
      </w:r>
      <w:r w:rsidRPr="00736A03">
        <w:rPr>
          <w:rFonts w:ascii="宋体" w:hAnsi="宋体" w:hint="eastAsia"/>
          <w:szCs w:val="21"/>
        </w:rPr>
        <w:t>将根据项目进度要求和里程碑产出物审核</w:t>
      </w:r>
      <w:r w:rsidRPr="005D1622" w:rsidR="005D1622">
        <w:rPr>
          <w:rFonts w:ascii="宋体" w:hAnsi="宋体" w:hint="eastAsia"/>
          <w:szCs w:val="21"/>
        </w:rPr>
        <w:t>中标人</w:t>
      </w:r>
      <w:r w:rsidRPr="00736A03">
        <w:rPr>
          <w:rFonts w:ascii="宋体" w:hAnsi="宋体" w:hint="eastAsia"/>
          <w:szCs w:val="21"/>
        </w:rPr>
        <w:t>工作。</w:t>
      </w:r>
    </w:p>
    <w:p w:rsidR="004134CF" w:rsidRPr="00736A03" w:rsidP="004134CF">
      <w:pPr>
        <w:keepNext/>
        <w:keepLines/>
        <w:numPr>
          <w:ilvl w:val="0"/>
          <w:numId w:val="4"/>
        </w:numPr>
        <w:spacing w:before="280" w:after="290" w:line="376" w:lineRule="atLeast"/>
        <w:outlineLvl w:val="3"/>
        <w:rPr>
          <w:rFonts w:ascii="Arial" w:eastAsia="黑体" w:hAnsi="Arial"/>
          <w:b/>
          <w:bCs/>
          <w:sz w:val="28"/>
          <w:szCs w:val="28"/>
        </w:rPr>
      </w:pPr>
      <w:r w:rsidRPr="00736A03">
        <w:rPr>
          <w:rFonts w:ascii="Arial" w:eastAsia="黑体" w:hAnsi="Arial" w:hint="eastAsia"/>
          <w:b/>
          <w:bCs/>
          <w:sz w:val="28"/>
          <w:szCs w:val="28"/>
        </w:rPr>
        <w:t>风险管理与控制</w:t>
      </w:r>
    </w:p>
    <w:p w:rsidR="004134CF" w:rsidRPr="00736A03" w:rsidP="004134CF">
      <w:pPr>
        <w:spacing w:line="360" w:lineRule="auto"/>
        <w:ind w:firstLine="420"/>
        <w:rPr>
          <w:rFonts w:ascii="Times New Roman" w:hAnsi="Times New Roman"/>
          <w:szCs w:val="20"/>
        </w:rPr>
      </w:pPr>
      <w:r w:rsidRPr="00736A03">
        <w:rPr>
          <w:rFonts w:ascii="宋体" w:hAnsi="宋体" w:hint="eastAsia"/>
          <w:szCs w:val="21"/>
        </w:rPr>
        <w:t>需要</w:t>
      </w:r>
      <w:r w:rsidRPr="005D1622" w:rsidR="005D1622">
        <w:rPr>
          <w:rFonts w:ascii="宋体" w:hAnsi="宋体" w:hint="eastAsia"/>
          <w:szCs w:val="21"/>
        </w:rPr>
        <w:t>中标人</w:t>
      </w:r>
      <w:r w:rsidRPr="00736A03">
        <w:rPr>
          <w:rFonts w:ascii="宋体" w:hAnsi="宋体" w:hint="eastAsia"/>
          <w:szCs w:val="21"/>
        </w:rPr>
        <w:t>从建立完善的风险识别管理机制、风险分析、风险预防与控制方法、风险应对及确保项目成功等方面，进行详细阐述说明。</w:t>
      </w:r>
    </w:p>
    <w:p w:rsidR="004134CF" w:rsidRPr="00736A03" w:rsidP="004134CF">
      <w:pPr>
        <w:keepNext/>
        <w:keepLines/>
        <w:numPr>
          <w:ilvl w:val="0"/>
          <w:numId w:val="4"/>
        </w:numPr>
        <w:spacing w:before="280" w:after="290" w:line="376" w:lineRule="atLeast"/>
        <w:outlineLvl w:val="3"/>
        <w:rPr>
          <w:rFonts w:ascii="Arial" w:eastAsia="黑体" w:hAnsi="Arial"/>
          <w:b/>
          <w:bCs/>
          <w:sz w:val="28"/>
          <w:szCs w:val="28"/>
        </w:rPr>
      </w:pPr>
      <w:r w:rsidRPr="00736A03">
        <w:rPr>
          <w:rFonts w:ascii="Arial" w:eastAsia="黑体" w:hAnsi="Arial" w:hint="eastAsia"/>
          <w:b/>
          <w:bCs/>
          <w:sz w:val="28"/>
          <w:szCs w:val="28"/>
        </w:rPr>
        <w:t>文档管理与控制</w:t>
      </w:r>
    </w:p>
    <w:p w:rsidR="004134CF" w:rsidRPr="00736A03" w:rsidP="004134CF">
      <w:pPr>
        <w:spacing w:line="360" w:lineRule="auto"/>
        <w:ind w:firstLine="420"/>
        <w:rPr>
          <w:rFonts w:ascii="宋体" w:hAnsi="宋体"/>
          <w:szCs w:val="21"/>
        </w:rPr>
      </w:pPr>
      <w:r w:rsidRPr="00736A03">
        <w:rPr>
          <w:rFonts w:ascii="宋体" w:hAnsi="宋体" w:hint="eastAsia"/>
          <w:szCs w:val="21"/>
        </w:rPr>
        <w:t>需要</w:t>
      </w:r>
      <w:r w:rsidRPr="005D1622" w:rsidR="005D1622">
        <w:rPr>
          <w:rFonts w:ascii="宋体" w:hAnsi="宋体" w:hint="eastAsia"/>
          <w:szCs w:val="21"/>
        </w:rPr>
        <w:t>中标人</w:t>
      </w:r>
      <w:r w:rsidRPr="00736A03">
        <w:rPr>
          <w:rFonts w:ascii="宋体" w:hAnsi="宋体" w:hint="eastAsia"/>
          <w:szCs w:val="21"/>
        </w:rPr>
        <w:t>从以下方面（包含但不仅限于）：建立完善的文档管理体系（包括文档管理服务器的类型、文件命名规范、目录规范、文件传递规则等），在规定时间内向招标人提交项目建设需求调研、设计、开发、测试、各个阶段的计划、方案、报告、质量标准、项目进展状态文档等方面，进行详细阐述说明。</w:t>
      </w:r>
    </w:p>
    <w:p w:rsidR="004134CF" w:rsidRPr="00736A03" w:rsidP="004134CF">
      <w:pPr>
        <w:keepNext/>
        <w:keepLines/>
        <w:numPr>
          <w:ilvl w:val="0"/>
          <w:numId w:val="4"/>
        </w:numPr>
        <w:spacing w:before="280" w:after="290" w:line="376" w:lineRule="atLeast"/>
        <w:outlineLvl w:val="3"/>
        <w:rPr>
          <w:rFonts w:ascii="Arial" w:eastAsia="黑体" w:hAnsi="Arial"/>
          <w:b/>
          <w:bCs/>
          <w:sz w:val="28"/>
          <w:szCs w:val="28"/>
        </w:rPr>
      </w:pPr>
      <w:r w:rsidRPr="00736A03">
        <w:rPr>
          <w:rFonts w:ascii="Arial" w:eastAsia="黑体" w:hAnsi="Arial" w:hint="eastAsia"/>
          <w:b/>
          <w:bCs/>
          <w:sz w:val="28"/>
          <w:szCs w:val="28"/>
        </w:rPr>
        <w:t>变更管理与控制</w:t>
      </w:r>
    </w:p>
    <w:p w:rsidR="004134CF" w:rsidRPr="00736A03" w:rsidP="004134CF">
      <w:pPr>
        <w:spacing w:line="360" w:lineRule="auto"/>
        <w:ind w:firstLine="420"/>
        <w:rPr>
          <w:rFonts w:ascii="宋体" w:hAnsi="宋体" w:hint="eastAsia"/>
          <w:szCs w:val="21"/>
        </w:rPr>
      </w:pPr>
      <w:r w:rsidRPr="00736A03">
        <w:rPr>
          <w:rFonts w:ascii="宋体" w:hAnsi="宋体" w:hint="eastAsia"/>
          <w:szCs w:val="21"/>
        </w:rPr>
        <w:t>需要</w:t>
      </w:r>
      <w:r w:rsidRPr="005D1622" w:rsidR="005D1622">
        <w:rPr>
          <w:rFonts w:ascii="宋体" w:hAnsi="宋体" w:hint="eastAsia"/>
          <w:szCs w:val="21"/>
        </w:rPr>
        <w:t>中标人</w:t>
      </w:r>
      <w:r w:rsidRPr="00736A03">
        <w:rPr>
          <w:rFonts w:ascii="宋体" w:hAnsi="宋体" w:hint="eastAsia"/>
          <w:szCs w:val="21"/>
        </w:rPr>
        <w:t>详细阐述变更的管理与控制方案。</w:t>
      </w:r>
    </w:p>
    <w:p w:rsidR="004134CF" w:rsidRPr="00736A03" w:rsidP="004134CF">
      <w:pPr>
        <w:keepNext/>
        <w:keepLines/>
        <w:spacing w:before="260" w:after="260" w:line="416" w:lineRule="atLeast"/>
        <w:ind w:left="420" w:hanging="420"/>
        <w:outlineLvl w:val="2"/>
        <w:rPr>
          <w:rFonts w:ascii="Times New Roman" w:hAnsi="Times New Roman"/>
          <w:b/>
          <w:bCs/>
          <w:sz w:val="32"/>
          <w:szCs w:val="32"/>
        </w:rPr>
      </w:pPr>
      <w:r w:rsidRPr="00736A03">
        <w:rPr>
          <w:rFonts w:ascii="Times New Roman" w:hAnsi="Times New Roman" w:hint="eastAsia"/>
          <w:b/>
          <w:bCs/>
          <w:sz w:val="32"/>
          <w:szCs w:val="32"/>
        </w:rPr>
        <w:t>五、</w:t>
      </w:r>
      <w:r w:rsidR="00FA5691">
        <w:rPr>
          <w:rFonts w:ascii="Times New Roman" w:hAnsi="Times New Roman" w:hint="eastAsia"/>
          <w:b/>
          <w:bCs/>
          <w:sz w:val="32"/>
          <w:szCs w:val="32"/>
        </w:rPr>
        <w:t>实施及</w:t>
      </w:r>
      <w:r w:rsidR="00F6275B">
        <w:rPr>
          <w:rFonts w:ascii="Times New Roman" w:hAnsi="Times New Roman" w:hint="eastAsia"/>
          <w:b/>
          <w:bCs/>
          <w:sz w:val="32"/>
          <w:szCs w:val="32"/>
        </w:rPr>
        <w:t>售后</w:t>
      </w:r>
      <w:r w:rsidRPr="00736A03">
        <w:rPr>
          <w:rFonts w:ascii="Times New Roman" w:hAnsi="Times New Roman" w:hint="eastAsia"/>
          <w:b/>
          <w:bCs/>
          <w:sz w:val="32"/>
          <w:szCs w:val="32"/>
        </w:rPr>
        <w:t>服务</w:t>
      </w:r>
    </w:p>
    <w:p w:rsidR="00E4528E" w:rsidRPr="00E4528E" w:rsidP="00E4528E">
      <w:pPr>
        <w:spacing w:line="360" w:lineRule="auto"/>
        <w:ind w:firstLine="420"/>
        <w:rPr>
          <w:rFonts w:ascii="宋体" w:hAnsi="宋体" w:hint="eastAsia"/>
          <w:szCs w:val="21"/>
        </w:rPr>
      </w:pPr>
      <w:r w:rsidRPr="00E4528E">
        <w:rPr>
          <w:rFonts w:ascii="宋体" w:hAnsi="宋体" w:hint="eastAsia"/>
          <w:szCs w:val="21"/>
        </w:rPr>
        <w:t>对</w:t>
      </w:r>
      <w:r>
        <w:rPr>
          <w:rFonts w:ascii="宋体" w:hAnsi="宋体" w:hint="eastAsia"/>
          <w:szCs w:val="21"/>
        </w:rPr>
        <w:t>软件</w:t>
      </w:r>
      <w:r w:rsidRPr="00E4528E">
        <w:rPr>
          <w:rFonts w:ascii="宋体" w:hAnsi="宋体" w:hint="eastAsia"/>
          <w:szCs w:val="21"/>
        </w:rPr>
        <w:t>系统提供售后保障服务，系统发生异常情况，在接到招标人的通知后，中标人技术人员应提供7*24小时的服务响应，随时进行电话应答；30分钟内完成远程登录诊断。需要现场解决的问题，中标人技术人员须在2</w:t>
      </w:r>
      <w:r w:rsidR="00D32B0D">
        <w:rPr>
          <w:rFonts w:ascii="宋体" w:hAnsi="宋体"/>
          <w:szCs w:val="21"/>
        </w:rPr>
        <w:t>4</w:t>
      </w:r>
      <w:r w:rsidRPr="00E4528E">
        <w:rPr>
          <w:rFonts w:ascii="宋体" w:hAnsi="宋体" w:hint="eastAsia"/>
          <w:szCs w:val="21"/>
        </w:rPr>
        <w:t>小时内到达中国气象局现场。</w:t>
      </w:r>
    </w:p>
    <w:p w:rsidR="00E4528E" w:rsidP="00E4528E">
      <w:pPr>
        <w:spacing w:line="360" w:lineRule="auto"/>
        <w:ind w:firstLine="420"/>
        <w:rPr>
          <w:rFonts w:ascii="宋体" w:hAnsi="宋体"/>
          <w:szCs w:val="21"/>
        </w:rPr>
      </w:pPr>
      <w:r w:rsidRPr="00E4528E">
        <w:rPr>
          <w:rFonts w:ascii="宋体" w:hAnsi="宋体" w:hint="eastAsia"/>
          <w:szCs w:val="21"/>
        </w:rPr>
        <w:t>质量保证期后，中标人仍应根据合同要求向招标人提供技术服务，以合理价格提供软件功能改进技术服务。</w:t>
      </w:r>
    </w:p>
    <w:p w:rsidR="00E867EB" w:rsidRPr="00E4528E" w:rsidP="00E4528E">
      <w:pPr>
        <w:spacing w:line="360" w:lineRule="auto"/>
        <w:ind w:firstLine="420"/>
        <w:rPr>
          <w:rFonts w:ascii="宋体" w:hAnsi="宋体" w:hint="eastAsia"/>
          <w:szCs w:val="21"/>
        </w:rPr>
      </w:pPr>
      <w:r w:rsidRPr="00E867EB">
        <w:rPr>
          <w:rFonts w:ascii="宋体" w:hAnsi="宋体" w:hint="eastAsia"/>
          <w:szCs w:val="21"/>
        </w:rPr>
        <w:t>在开发期期间提供免费算力支撑保障</w:t>
      </w:r>
      <w:r w:rsidR="00113704">
        <w:rPr>
          <w:rFonts w:ascii="宋体" w:hAnsi="宋体" w:hint="eastAsia"/>
          <w:szCs w:val="21"/>
        </w:rPr>
        <w:t>。</w:t>
      </w:r>
    </w:p>
    <w:p w:rsidR="00E4528E" w:rsidRPr="00736A03" w:rsidP="00E4528E">
      <w:pPr>
        <w:spacing w:line="360" w:lineRule="auto"/>
        <w:ind w:firstLine="420"/>
        <w:rPr>
          <w:rFonts w:ascii="宋体" w:hAnsi="宋体" w:hint="eastAsia"/>
          <w:szCs w:val="21"/>
        </w:rPr>
      </w:pPr>
      <w:r w:rsidRPr="00E4528E">
        <w:rPr>
          <w:rFonts w:ascii="宋体" w:hAnsi="宋体" w:hint="eastAsia"/>
          <w:szCs w:val="21"/>
        </w:rPr>
        <w:t>质量保证期间的维护服务不收取任何额外费用，质量保证期后按合同约定进行维护。</w:t>
      </w:r>
    </w:p>
    <w:p w:rsidR="004134CF" w:rsidRPr="00736A03" w:rsidP="004134CF">
      <w:pPr>
        <w:keepNext/>
        <w:keepLines/>
        <w:numPr>
          <w:ilvl w:val="0"/>
          <w:numId w:val="6"/>
        </w:numPr>
        <w:spacing w:before="280" w:after="290" w:line="376" w:lineRule="atLeast"/>
        <w:outlineLvl w:val="3"/>
        <w:rPr>
          <w:rFonts w:ascii="Arial" w:eastAsia="黑体" w:hAnsi="Arial"/>
          <w:b/>
          <w:bCs/>
          <w:sz w:val="28"/>
          <w:szCs w:val="28"/>
        </w:rPr>
      </w:pPr>
      <w:r w:rsidRPr="00736A03">
        <w:rPr>
          <w:rFonts w:ascii="Arial" w:eastAsia="黑体" w:hAnsi="Arial" w:hint="eastAsia"/>
          <w:b/>
          <w:bCs/>
          <w:sz w:val="28"/>
          <w:szCs w:val="28"/>
        </w:rPr>
        <w:t>项目实施周期要求</w:t>
      </w:r>
    </w:p>
    <w:p w:rsidR="003E4876" w:rsidRPr="00736A03" w:rsidP="00FF75D5">
      <w:pPr>
        <w:spacing w:line="360" w:lineRule="auto"/>
        <w:ind w:firstLine="420"/>
        <w:rPr>
          <w:rFonts w:ascii="宋体" w:hAnsi="宋体"/>
          <w:szCs w:val="21"/>
        </w:rPr>
      </w:pPr>
      <w:r w:rsidRPr="00736A03">
        <w:rPr>
          <w:rFonts w:ascii="宋体" w:hAnsi="宋体" w:hint="eastAsia"/>
          <w:szCs w:val="21"/>
        </w:rPr>
        <w:t>项目的</w:t>
      </w:r>
      <w:r w:rsidR="0046260A">
        <w:rPr>
          <w:rFonts w:ascii="宋体" w:hAnsi="宋体" w:hint="eastAsia"/>
          <w:szCs w:val="21"/>
        </w:rPr>
        <w:t>开发</w:t>
      </w:r>
      <w:r w:rsidRPr="00736A03">
        <w:rPr>
          <w:rFonts w:ascii="宋体" w:hAnsi="宋体" w:hint="eastAsia"/>
          <w:szCs w:val="21"/>
        </w:rPr>
        <w:t>要求按软件工程的方法和过程实施，其</w:t>
      </w:r>
      <w:r w:rsidR="0046260A">
        <w:rPr>
          <w:rFonts w:ascii="宋体" w:hAnsi="宋体" w:hint="eastAsia"/>
          <w:szCs w:val="21"/>
        </w:rPr>
        <w:t>开发</w:t>
      </w:r>
      <w:r w:rsidRPr="00736A03">
        <w:rPr>
          <w:rFonts w:ascii="宋体" w:hAnsi="宋体" w:hint="eastAsia"/>
          <w:szCs w:val="21"/>
        </w:rPr>
        <w:t>过程主要包括需求分析、系统设计、编码开发、系统测试、试运行、项目验收六个阶段，</w:t>
      </w:r>
      <w:r w:rsidR="0046260A">
        <w:rPr>
          <w:rFonts w:ascii="宋体" w:hAnsi="宋体" w:hint="eastAsia"/>
          <w:szCs w:val="21"/>
        </w:rPr>
        <w:t>开发</w:t>
      </w:r>
      <w:r w:rsidRPr="00736A03">
        <w:rPr>
          <w:rFonts w:ascii="宋体" w:hAnsi="宋体" w:hint="eastAsia"/>
          <w:szCs w:val="21"/>
        </w:rPr>
        <w:t>周期为12个月，下表给出了任务各阶段的进度要求：</w:t>
      </w:r>
    </w:p>
    <w:tbl>
      <w:tblPr>
        <w:tblStyle w:val="TableNormal"/>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46"/>
        <w:gridCol w:w="1276"/>
        <w:gridCol w:w="5103"/>
      </w:tblGrid>
      <w:tr w:rsidTr="00577914">
        <w:tblPrEx>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2146" w:type="dxa"/>
            <w:vAlign w:val="center"/>
          </w:tcPr>
          <w:p w:rsidR="003E4876" w:rsidRPr="00736A03" w:rsidP="00577914">
            <w:pPr>
              <w:snapToGrid w:val="0"/>
              <w:jc w:val="center"/>
              <w:rPr>
                <w:rFonts w:ascii="黑体" w:eastAsia="黑体" w:hAnsi="黑体"/>
                <w:szCs w:val="21"/>
              </w:rPr>
            </w:pPr>
            <w:r w:rsidRPr="00736A03">
              <w:rPr>
                <w:rFonts w:ascii="黑体" w:eastAsia="黑体" w:hAnsi="黑体"/>
                <w:szCs w:val="21"/>
              </w:rPr>
              <w:t>软件研发过程</w:t>
            </w:r>
          </w:p>
        </w:tc>
        <w:tc>
          <w:tcPr>
            <w:tcW w:w="1276" w:type="dxa"/>
            <w:vAlign w:val="center"/>
          </w:tcPr>
          <w:p w:rsidR="003E4876" w:rsidRPr="00736A03" w:rsidP="00577914">
            <w:pPr>
              <w:snapToGrid w:val="0"/>
              <w:jc w:val="center"/>
              <w:rPr>
                <w:rFonts w:ascii="黑体" w:eastAsia="黑体" w:hAnsi="黑体"/>
                <w:szCs w:val="21"/>
              </w:rPr>
            </w:pPr>
            <w:r w:rsidRPr="00736A03">
              <w:rPr>
                <w:rFonts w:ascii="黑体" w:eastAsia="黑体" w:hAnsi="黑体"/>
                <w:szCs w:val="21"/>
              </w:rPr>
              <w:t>进度要求</w:t>
            </w:r>
          </w:p>
          <w:p w:rsidR="003E4876" w:rsidRPr="00736A03" w:rsidP="00577914">
            <w:pPr>
              <w:snapToGrid w:val="0"/>
              <w:jc w:val="center"/>
              <w:rPr>
                <w:rFonts w:ascii="黑体" w:eastAsia="黑体" w:hAnsi="黑体"/>
                <w:szCs w:val="21"/>
              </w:rPr>
            </w:pPr>
            <w:r w:rsidRPr="00736A03">
              <w:rPr>
                <w:rFonts w:ascii="黑体" w:eastAsia="黑体" w:hAnsi="黑体" w:hint="eastAsia"/>
                <w:szCs w:val="21"/>
              </w:rPr>
              <w:t>（月数）</w:t>
            </w:r>
          </w:p>
        </w:tc>
        <w:tc>
          <w:tcPr>
            <w:tcW w:w="5103" w:type="dxa"/>
            <w:vAlign w:val="center"/>
          </w:tcPr>
          <w:p w:rsidR="003E4876" w:rsidRPr="00736A03" w:rsidP="00577914">
            <w:pPr>
              <w:snapToGrid w:val="0"/>
              <w:jc w:val="center"/>
              <w:rPr>
                <w:rFonts w:ascii="黑体" w:eastAsia="黑体" w:hAnsi="黑体"/>
                <w:szCs w:val="21"/>
              </w:rPr>
            </w:pPr>
            <w:r w:rsidRPr="00736A03">
              <w:rPr>
                <w:rFonts w:ascii="黑体" w:eastAsia="黑体" w:hAnsi="黑体"/>
                <w:szCs w:val="21"/>
              </w:rPr>
              <w:t>基本要求</w:t>
            </w:r>
          </w:p>
        </w:tc>
      </w:tr>
      <w:tr w:rsidTr="00577914">
        <w:tblPrEx>
          <w:tblW w:w="8525" w:type="dxa"/>
          <w:jc w:val="center"/>
          <w:tblLayout w:type="fixed"/>
          <w:tblLook w:val="0000"/>
        </w:tblPrEx>
        <w:trPr>
          <w:jc w:val="center"/>
        </w:trPr>
        <w:tc>
          <w:tcPr>
            <w:tcW w:w="2146" w:type="dxa"/>
            <w:vAlign w:val="center"/>
          </w:tcPr>
          <w:p w:rsidR="003E4876" w:rsidRPr="00736A03" w:rsidP="00577914">
            <w:pPr>
              <w:snapToGrid w:val="0"/>
              <w:spacing w:before="156" w:beforeLines="50"/>
              <w:jc w:val="center"/>
              <w:rPr>
                <w:szCs w:val="21"/>
              </w:rPr>
            </w:pPr>
            <w:r w:rsidRPr="00736A03">
              <w:rPr>
                <w:szCs w:val="21"/>
              </w:rPr>
              <w:t>需求分析</w:t>
            </w:r>
          </w:p>
        </w:tc>
        <w:tc>
          <w:tcPr>
            <w:tcW w:w="1276" w:type="dxa"/>
            <w:vAlign w:val="center"/>
          </w:tcPr>
          <w:p w:rsidR="003E4876" w:rsidRPr="00736A03" w:rsidP="00577914">
            <w:pPr>
              <w:snapToGrid w:val="0"/>
              <w:spacing w:before="156" w:beforeLines="50"/>
              <w:jc w:val="center"/>
              <w:rPr>
                <w:rFonts w:ascii="宋体" w:hAnsi="宋体"/>
                <w:szCs w:val="21"/>
              </w:rPr>
            </w:pPr>
            <w:r w:rsidRPr="00736A03">
              <w:rPr>
                <w:rFonts w:ascii="宋体" w:hAnsi="宋体"/>
                <w:szCs w:val="21"/>
              </w:rPr>
              <w:t>1</w:t>
            </w:r>
          </w:p>
        </w:tc>
        <w:tc>
          <w:tcPr>
            <w:tcW w:w="5103" w:type="dxa"/>
            <w:vAlign w:val="center"/>
          </w:tcPr>
          <w:p w:rsidR="003E4876" w:rsidRPr="00736A03" w:rsidP="00577914">
            <w:pPr>
              <w:snapToGrid w:val="0"/>
              <w:spacing w:before="156" w:beforeLines="50"/>
              <w:rPr>
                <w:szCs w:val="21"/>
              </w:rPr>
            </w:pPr>
            <w:r w:rsidRPr="00736A03">
              <w:rPr>
                <w:rFonts w:hint="eastAsia"/>
                <w:szCs w:val="21"/>
              </w:rPr>
              <w:t>完成任务书中</w:t>
            </w:r>
            <w:r w:rsidRPr="00736A03">
              <w:rPr>
                <w:szCs w:val="21"/>
              </w:rPr>
              <w:t>所有软件功能的分析</w:t>
            </w:r>
            <w:r w:rsidRPr="00736A03">
              <w:rPr>
                <w:rFonts w:hint="eastAsia"/>
                <w:szCs w:val="21"/>
              </w:rPr>
              <w:t>，</w:t>
            </w:r>
            <w:r w:rsidRPr="00736A03">
              <w:rPr>
                <w:szCs w:val="21"/>
              </w:rPr>
              <w:t>提交软件需求阶段应提交的各类文档</w:t>
            </w:r>
          </w:p>
        </w:tc>
      </w:tr>
      <w:tr w:rsidTr="00577914">
        <w:tblPrEx>
          <w:tblW w:w="8525" w:type="dxa"/>
          <w:jc w:val="center"/>
          <w:tblLayout w:type="fixed"/>
          <w:tblLook w:val="0000"/>
        </w:tblPrEx>
        <w:trPr>
          <w:jc w:val="center"/>
        </w:trPr>
        <w:tc>
          <w:tcPr>
            <w:tcW w:w="2146" w:type="dxa"/>
            <w:vAlign w:val="center"/>
          </w:tcPr>
          <w:p w:rsidR="003E4876" w:rsidRPr="00736A03" w:rsidP="00577914">
            <w:pPr>
              <w:snapToGrid w:val="0"/>
              <w:spacing w:before="156" w:beforeLines="50"/>
              <w:jc w:val="center"/>
              <w:rPr>
                <w:szCs w:val="21"/>
              </w:rPr>
            </w:pPr>
            <w:r w:rsidRPr="00736A03">
              <w:rPr>
                <w:rFonts w:hint="eastAsia"/>
                <w:szCs w:val="21"/>
              </w:rPr>
              <w:t>系统</w:t>
            </w:r>
            <w:r w:rsidRPr="00736A03">
              <w:rPr>
                <w:szCs w:val="21"/>
              </w:rPr>
              <w:t>设计</w:t>
            </w:r>
          </w:p>
        </w:tc>
        <w:tc>
          <w:tcPr>
            <w:tcW w:w="1276" w:type="dxa"/>
            <w:vAlign w:val="center"/>
          </w:tcPr>
          <w:p w:rsidR="003E4876" w:rsidRPr="00736A03" w:rsidP="00577914">
            <w:pPr>
              <w:snapToGrid w:val="0"/>
              <w:spacing w:before="156" w:beforeLines="50"/>
              <w:jc w:val="center"/>
              <w:rPr>
                <w:rFonts w:ascii="宋体" w:hAnsi="宋体"/>
                <w:szCs w:val="21"/>
              </w:rPr>
            </w:pPr>
            <w:r w:rsidRPr="00736A03">
              <w:rPr>
                <w:rFonts w:ascii="宋体" w:hAnsi="宋体"/>
                <w:szCs w:val="21"/>
              </w:rPr>
              <w:t>1</w:t>
            </w:r>
          </w:p>
        </w:tc>
        <w:tc>
          <w:tcPr>
            <w:tcW w:w="5103" w:type="dxa"/>
            <w:vAlign w:val="center"/>
          </w:tcPr>
          <w:p w:rsidR="003E4876" w:rsidRPr="00736A03" w:rsidP="00577914">
            <w:pPr>
              <w:snapToGrid w:val="0"/>
              <w:spacing w:before="156" w:beforeLines="50"/>
              <w:rPr>
                <w:szCs w:val="21"/>
              </w:rPr>
            </w:pPr>
            <w:r w:rsidRPr="00736A03">
              <w:rPr>
                <w:rFonts w:hint="eastAsia"/>
                <w:szCs w:val="21"/>
              </w:rPr>
              <w:t>完成任务书中</w:t>
            </w:r>
            <w:r w:rsidRPr="00736A03">
              <w:rPr>
                <w:szCs w:val="21"/>
              </w:rPr>
              <w:t>所有软件功能的</w:t>
            </w:r>
            <w:r w:rsidRPr="00736A03">
              <w:rPr>
                <w:rFonts w:hint="eastAsia"/>
                <w:szCs w:val="21"/>
              </w:rPr>
              <w:t>设计，</w:t>
            </w:r>
            <w:r w:rsidRPr="00736A03">
              <w:rPr>
                <w:szCs w:val="21"/>
              </w:rPr>
              <w:t>提交概要设计阶段应提交的各类文档，提供客户端原型设计</w:t>
            </w:r>
          </w:p>
        </w:tc>
      </w:tr>
      <w:tr w:rsidTr="00577914">
        <w:tblPrEx>
          <w:tblW w:w="8525" w:type="dxa"/>
          <w:jc w:val="center"/>
          <w:tblLayout w:type="fixed"/>
          <w:tblLook w:val="0000"/>
        </w:tblPrEx>
        <w:trPr>
          <w:jc w:val="center"/>
        </w:trPr>
        <w:tc>
          <w:tcPr>
            <w:tcW w:w="2146" w:type="dxa"/>
            <w:vAlign w:val="center"/>
          </w:tcPr>
          <w:p w:rsidR="003E4876" w:rsidRPr="00736A03" w:rsidP="00577914">
            <w:pPr>
              <w:snapToGrid w:val="0"/>
              <w:spacing w:before="156" w:beforeLines="50"/>
              <w:jc w:val="center"/>
              <w:rPr>
                <w:szCs w:val="21"/>
              </w:rPr>
            </w:pPr>
            <w:r w:rsidRPr="00736A03">
              <w:rPr>
                <w:rFonts w:hint="eastAsia"/>
                <w:szCs w:val="21"/>
              </w:rPr>
              <w:t>编码开发</w:t>
            </w:r>
          </w:p>
        </w:tc>
        <w:tc>
          <w:tcPr>
            <w:tcW w:w="1276" w:type="dxa"/>
            <w:vAlign w:val="center"/>
          </w:tcPr>
          <w:p w:rsidR="003E4876" w:rsidRPr="00736A03" w:rsidP="00577914">
            <w:pPr>
              <w:snapToGrid w:val="0"/>
              <w:spacing w:before="156" w:beforeLines="50"/>
              <w:jc w:val="center"/>
              <w:rPr>
                <w:rFonts w:ascii="宋体" w:hAnsi="宋体"/>
                <w:szCs w:val="21"/>
              </w:rPr>
            </w:pPr>
            <w:r w:rsidRPr="00736A03">
              <w:rPr>
                <w:rFonts w:ascii="宋体" w:hAnsi="宋体"/>
                <w:szCs w:val="21"/>
              </w:rPr>
              <w:t>6</w:t>
            </w:r>
          </w:p>
        </w:tc>
        <w:tc>
          <w:tcPr>
            <w:tcW w:w="5103" w:type="dxa"/>
            <w:vAlign w:val="center"/>
          </w:tcPr>
          <w:p w:rsidR="003E4876" w:rsidRPr="00736A03" w:rsidP="00577914">
            <w:pPr>
              <w:snapToGrid w:val="0"/>
              <w:spacing w:before="156" w:beforeLines="50"/>
              <w:rPr>
                <w:szCs w:val="21"/>
              </w:rPr>
            </w:pPr>
            <w:r w:rsidRPr="00736A03">
              <w:rPr>
                <w:szCs w:val="21"/>
              </w:rPr>
              <w:t>完成程序编码、调试和单元测试</w:t>
            </w:r>
            <w:r w:rsidRPr="00736A03">
              <w:rPr>
                <w:rFonts w:hint="eastAsia"/>
                <w:szCs w:val="21"/>
              </w:rPr>
              <w:t>、集成测试</w:t>
            </w:r>
            <w:r w:rsidRPr="00736A03">
              <w:rPr>
                <w:szCs w:val="21"/>
              </w:rPr>
              <w:t xml:space="preserve"> </w:t>
            </w:r>
          </w:p>
        </w:tc>
      </w:tr>
      <w:tr w:rsidTr="00577914">
        <w:tblPrEx>
          <w:tblW w:w="8525" w:type="dxa"/>
          <w:jc w:val="center"/>
          <w:tblLayout w:type="fixed"/>
          <w:tblLook w:val="0000"/>
        </w:tblPrEx>
        <w:trPr>
          <w:jc w:val="center"/>
        </w:trPr>
        <w:tc>
          <w:tcPr>
            <w:tcW w:w="2146" w:type="dxa"/>
            <w:vAlign w:val="center"/>
          </w:tcPr>
          <w:p w:rsidR="003E4876" w:rsidRPr="00736A03" w:rsidP="00577914">
            <w:pPr>
              <w:snapToGrid w:val="0"/>
              <w:spacing w:before="156" w:beforeLines="50"/>
              <w:jc w:val="center"/>
              <w:rPr>
                <w:szCs w:val="21"/>
              </w:rPr>
            </w:pPr>
            <w:r w:rsidRPr="00736A03">
              <w:rPr>
                <w:rFonts w:hint="eastAsia"/>
                <w:szCs w:val="21"/>
              </w:rPr>
              <w:t>系统测试</w:t>
            </w:r>
          </w:p>
        </w:tc>
        <w:tc>
          <w:tcPr>
            <w:tcW w:w="1276" w:type="dxa"/>
            <w:vAlign w:val="center"/>
          </w:tcPr>
          <w:p w:rsidR="003E4876" w:rsidRPr="00736A03" w:rsidP="00577914">
            <w:pPr>
              <w:snapToGrid w:val="0"/>
              <w:spacing w:before="156" w:beforeLines="50"/>
              <w:jc w:val="center"/>
              <w:rPr>
                <w:rFonts w:ascii="宋体" w:hAnsi="宋体"/>
                <w:szCs w:val="21"/>
              </w:rPr>
            </w:pPr>
            <w:r w:rsidRPr="00736A03">
              <w:rPr>
                <w:rFonts w:ascii="宋体" w:hAnsi="宋体"/>
                <w:szCs w:val="21"/>
              </w:rPr>
              <w:t>1</w:t>
            </w:r>
          </w:p>
        </w:tc>
        <w:tc>
          <w:tcPr>
            <w:tcW w:w="5103" w:type="dxa"/>
            <w:vAlign w:val="center"/>
          </w:tcPr>
          <w:p w:rsidR="003E4876" w:rsidRPr="00736A03" w:rsidP="00577914">
            <w:pPr>
              <w:snapToGrid w:val="0"/>
              <w:spacing w:before="156" w:beforeLines="50"/>
              <w:rPr>
                <w:szCs w:val="21"/>
              </w:rPr>
            </w:pPr>
            <w:r w:rsidRPr="00736A03">
              <w:rPr>
                <w:rFonts w:hint="eastAsia"/>
                <w:szCs w:val="21"/>
              </w:rPr>
              <w:t>完成测试方案编制，并通过专家测试评审</w:t>
            </w:r>
          </w:p>
        </w:tc>
      </w:tr>
      <w:tr w:rsidTr="00577914">
        <w:tblPrEx>
          <w:tblW w:w="8525" w:type="dxa"/>
          <w:jc w:val="center"/>
          <w:tblLayout w:type="fixed"/>
          <w:tblLook w:val="0000"/>
        </w:tblPrEx>
        <w:trPr>
          <w:jc w:val="center"/>
        </w:trPr>
        <w:tc>
          <w:tcPr>
            <w:tcW w:w="2146" w:type="dxa"/>
            <w:vAlign w:val="center"/>
          </w:tcPr>
          <w:p w:rsidR="003E4876" w:rsidRPr="00736A03" w:rsidP="00577914">
            <w:pPr>
              <w:snapToGrid w:val="0"/>
              <w:spacing w:before="156" w:beforeLines="50"/>
              <w:jc w:val="center"/>
              <w:rPr>
                <w:szCs w:val="21"/>
              </w:rPr>
            </w:pPr>
            <w:r w:rsidRPr="00736A03">
              <w:rPr>
                <w:rFonts w:hint="eastAsia"/>
                <w:szCs w:val="21"/>
              </w:rPr>
              <w:t>试运行</w:t>
            </w:r>
          </w:p>
        </w:tc>
        <w:tc>
          <w:tcPr>
            <w:tcW w:w="1276" w:type="dxa"/>
            <w:vAlign w:val="center"/>
          </w:tcPr>
          <w:p w:rsidR="003E4876" w:rsidRPr="00736A03" w:rsidP="00577914">
            <w:pPr>
              <w:snapToGrid w:val="0"/>
              <w:spacing w:before="156" w:beforeLines="50"/>
              <w:jc w:val="center"/>
              <w:rPr>
                <w:rFonts w:ascii="宋体" w:hAnsi="宋体"/>
                <w:szCs w:val="21"/>
              </w:rPr>
            </w:pPr>
            <w:r w:rsidRPr="00736A03">
              <w:rPr>
                <w:rFonts w:ascii="宋体" w:hAnsi="宋体"/>
                <w:szCs w:val="21"/>
              </w:rPr>
              <w:t>3</w:t>
            </w:r>
          </w:p>
        </w:tc>
        <w:tc>
          <w:tcPr>
            <w:tcW w:w="5103" w:type="dxa"/>
            <w:vAlign w:val="center"/>
          </w:tcPr>
          <w:p w:rsidR="003E4876" w:rsidRPr="00736A03" w:rsidP="00577914">
            <w:pPr>
              <w:snapToGrid w:val="0"/>
              <w:spacing w:before="156" w:beforeLines="50"/>
              <w:rPr>
                <w:szCs w:val="21"/>
              </w:rPr>
            </w:pPr>
            <w:r w:rsidRPr="00736A03">
              <w:rPr>
                <w:rFonts w:ascii="宋体" w:cs="宋体" w:hint="eastAsia"/>
                <w:kern w:val="0"/>
                <w:szCs w:val="21"/>
              </w:rPr>
              <w:t>完成不少于3个月的连续无重大故障试运行，并组织用户培训。</w:t>
            </w:r>
          </w:p>
        </w:tc>
      </w:tr>
      <w:tr w:rsidTr="00577914">
        <w:tblPrEx>
          <w:tblW w:w="8525" w:type="dxa"/>
          <w:jc w:val="center"/>
          <w:tblLayout w:type="fixed"/>
          <w:tblLook w:val="0000"/>
        </w:tblPrEx>
        <w:trPr>
          <w:jc w:val="center"/>
        </w:trPr>
        <w:tc>
          <w:tcPr>
            <w:tcW w:w="2146" w:type="dxa"/>
            <w:vAlign w:val="center"/>
          </w:tcPr>
          <w:p w:rsidR="003E4876" w:rsidRPr="00736A03" w:rsidP="00577914">
            <w:pPr>
              <w:snapToGrid w:val="0"/>
              <w:spacing w:before="156" w:beforeLines="50"/>
              <w:jc w:val="center"/>
              <w:rPr>
                <w:szCs w:val="21"/>
              </w:rPr>
            </w:pPr>
            <w:r w:rsidRPr="00736A03">
              <w:rPr>
                <w:rFonts w:hint="eastAsia"/>
                <w:szCs w:val="21"/>
              </w:rPr>
              <w:t>项目验收</w:t>
            </w:r>
          </w:p>
        </w:tc>
        <w:tc>
          <w:tcPr>
            <w:tcW w:w="1276" w:type="dxa"/>
            <w:vAlign w:val="center"/>
          </w:tcPr>
          <w:p w:rsidR="003E4876" w:rsidRPr="00736A03" w:rsidP="00577914">
            <w:pPr>
              <w:snapToGrid w:val="0"/>
              <w:spacing w:before="156" w:beforeLines="50"/>
              <w:jc w:val="center"/>
              <w:rPr>
                <w:szCs w:val="21"/>
              </w:rPr>
            </w:pPr>
          </w:p>
        </w:tc>
        <w:tc>
          <w:tcPr>
            <w:tcW w:w="5103" w:type="dxa"/>
            <w:vAlign w:val="center"/>
          </w:tcPr>
          <w:p w:rsidR="003E4876" w:rsidRPr="00736A03" w:rsidP="00577914">
            <w:pPr>
              <w:snapToGrid w:val="0"/>
              <w:spacing w:before="156" w:beforeLines="50"/>
              <w:rPr>
                <w:szCs w:val="21"/>
              </w:rPr>
            </w:pPr>
            <w:r w:rsidRPr="00736A03">
              <w:rPr>
                <w:rFonts w:ascii="宋体" w:hAnsi="宋体"/>
                <w:szCs w:val="21"/>
              </w:rPr>
              <w:t>完成</w:t>
            </w:r>
            <w:r w:rsidRPr="00736A03">
              <w:rPr>
                <w:rFonts w:ascii="宋体" w:hAnsi="宋体" w:hint="eastAsia"/>
                <w:szCs w:val="21"/>
              </w:rPr>
              <w:t>系统验收、成果移交。</w:t>
            </w:r>
          </w:p>
        </w:tc>
      </w:tr>
    </w:tbl>
    <w:p w:rsidR="003E4876" w:rsidRPr="00736A03" w:rsidP="004134CF">
      <w:pPr>
        <w:spacing w:line="360" w:lineRule="auto"/>
        <w:ind w:left="420" w:hanging="420" w:hangingChars="200"/>
        <w:rPr>
          <w:rFonts w:ascii="宋体" w:hAnsi="宋体" w:hint="eastAsia"/>
          <w:szCs w:val="21"/>
        </w:rPr>
      </w:pPr>
    </w:p>
    <w:p w:rsidR="004134CF" w:rsidRPr="00736A03" w:rsidP="004134CF">
      <w:pPr>
        <w:keepNext/>
        <w:keepLines/>
        <w:numPr>
          <w:ilvl w:val="0"/>
          <w:numId w:val="4"/>
        </w:numPr>
        <w:spacing w:before="280" w:after="290" w:line="376" w:lineRule="atLeast"/>
        <w:outlineLvl w:val="3"/>
        <w:rPr>
          <w:rFonts w:ascii="Arial" w:eastAsia="黑体" w:hAnsi="Arial"/>
          <w:b/>
          <w:bCs/>
          <w:sz w:val="28"/>
          <w:szCs w:val="28"/>
        </w:rPr>
      </w:pPr>
      <w:r w:rsidRPr="00736A03">
        <w:rPr>
          <w:rFonts w:ascii="Arial" w:eastAsia="黑体" w:hAnsi="Arial" w:hint="eastAsia"/>
          <w:b/>
          <w:bCs/>
          <w:sz w:val="28"/>
          <w:szCs w:val="28"/>
        </w:rPr>
        <w:t>项目运维周期要求</w:t>
      </w:r>
    </w:p>
    <w:p w:rsidR="004134CF" w:rsidRPr="00736A03" w:rsidP="004134CF">
      <w:pPr>
        <w:tabs>
          <w:tab w:val="left" w:pos="1140"/>
        </w:tabs>
        <w:spacing w:line="360" w:lineRule="auto"/>
        <w:ind w:firstLine="420" w:firstLineChars="200"/>
        <w:rPr>
          <w:rFonts w:ascii="宋体" w:hAnsi="宋体" w:cs="黑体"/>
          <w:szCs w:val="21"/>
        </w:rPr>
      </w:pPr>
      <w:r w:rsidRPr="00E4528E" w:rsidR="000324B4">
        <w:rPr>
          <w:rFonts w:ascii="宋体" w:hAnsi="宋体" w:hint="eastAsia"/>
          <w:szCs w:val="21"/>
        </w:rPr>
        <w:t>应用系统软件通过全部测试并终验后，投标方</w:t>
      </w:r>
      <w:r w:rsidR="00213D43">
        <w:rPr>
          <w:rFonts w:ascii="宋体" w:hAnsi="宋体" w:hint="eastAsia"/>
          <w:szCs w:val="21"/>
        </w:rPr>
        <w:t>提供运行维护方案，</w:t>
      </w:r>
      <w:r w:rsidRPr="00E4528E" w:rsidR="000324B4">
        <w:rPr>
          <w:rFonts w:ascii="宋体" w:hAnsi="宋体" w:hint="eastAsia"/>
          <w:szCs w:val="21"/>
        </w:rPr>
        <w:t>提供三年的免费</w:t>
      </w:r>
      <w:r w:rsidR="000324B4">
        <w:rPr>
          <w:rFonts w:ascii="宋体" w:hAnsi="宋体" w:hint="eastAsia"/>
          <w:szCs w:val="21"/>
        </w:rPr>
        <w:t>运行维护服务</w:t>
      </w:r>
      <w:r w:rsidRPr="00E4528E" w:rsidR="000324B4">
        <w:rPr>
          <w:rFonts w:ascii="宋体" w:hAnsi="宋体" w:hint="eastAsia"/>
          <w:szCs w:val="21"/>
        </w:rPr>
        <w:t>，并负责免费修正软件本身的缺陷。</w:t>
      </w:r>
    </w:p>
    <w:p w:rsidR="004134CF" w:rsidRPr="00736A03" w:rsidP="004134CF">
      <w:pPr>
        <w:keepNext/>
        <w:keepLines/>
        <w:spacing w:before="260" w:after="260" w:line="416" w:lineRule="atLeast"/>
        <w:ind w:left="420" w:hanging="420"/>
        <w:outlineLvl w:val="2"/>
        <w:rPr>
          <w:rFonts w:ascii="Times New Roman" w:hAnsi="Times New Roman"/>
          <w:b/>
          <w:bCs/>
          <w:sz w:val="32"/>
          <w:szCs w:val="32"/>
        </w:rPr>
      </w:pPr>
      <w:r w:rsidRPr="00736A03">
        <w:rPr>
          <w:rFonts w:ascii="Times New Roman" w:hAnsi="Times New Roman" w:hint="eastAsia"/>
          <w:b/>
          <w:bCs/>
          <w:sz w:val="32"/>
          <w:szCs w:val="32"/>
        </w:rPr>
        <w:t>六、服务</w:t>
      </w:r>
      <w:r w:rsidRPr="00736A03">
        <w:rPr>
          <w:rFonts w:ascii="Times New Roman" w:hAnsi="Times New Roman"/>
          <w:b/>
          <w:bCs/>
          <w:sz w:val="32"/>
          <w:szCs w:val="32"/>
        </w:rPr>
        <w:t>响应</w:t>
      </w:r>
    </w:p>
    <w:p w:rsidR="004134CF" w:rsidRPr="00736A03" w:rsidP="004134CF">
      <w:pPr>
        <w:keepNext/>
        <w:keepLines/>
        <w:numPr>
          <w:ilvl w:val="0"/>
          <w:numId w:val="6"/>
        </w:numPr>
        <w:spacing w:before="280" w:after="290" w:line="376" w:lineRule="atLeast"/>
        <w:outlineLvl w:val="3"/>
        <w:rPr>
          <w:rFonts w:ascii="Arial" w:eastAsia="黑体" w:hAnsi="Arial"/>
          <w:b/>
          <w:bCs/>
          <w:sz w:val="28"/>
          <w:szCs w:val="28"/>
        </w:rPr>
      </w:pPr>
      <w:r w:rsidRPr="00736A03">
        <w:rPr>
          <w:rFonts w:ascii="Arial" w:eastAsia="黑体" w:hAnsi="Arial" w:hint="eastAsia"/>
          <w:b/>
          <w:bCs/>
          <w:sz w:val="28"/>
          <w:szCs w:val="28"/>
        </w:rPr>
        <w:t>总体要求</w:t>
      </w:r>
    </w:p>
    <w:p w:rsidR="004134CF" w:rsidRPr="00736A03" w:rsidP="004134CF">
      <w:pPr>
        <w:spacing w:line="360" w:lineRule="auto"/>
        <w:ind w:firstLine="420"/>
        <w:rPr>
          <w:rFonts w:ascii="宋体" w:hAnsi="宋体"/>
          <w:szCs w:val="21"/>
        </w:rPr>
      </w:pPr>
      <w:r w:rsidRPr="00736A03">
        <w:rPr>
          <w:rFonts w:ascii="宋体" w:hAnsi="宋体" w:hint="eastAsia"/>
          <w:szCs w:val="21"/>
        </w:rPr>
        <w:t>在需求规定的时间内保质保量完成服务清单中所列的</w:t>
      </w:r>
      <w:r w:rsidRPr="00392925" w:rsidR="00392925">
        <w:rPr>
          <w:rFonts w:ascii="宋体" w:hAnsi="宋体" w:hint="eastAsia"/>
          <w:szCs w:val="21"/>
        </w:rPr>
        <w:t>一体化气象灾害风险预报能力建设项目</w:t>
      </w:r>
      <w:r w:rsidR="007111BA">
        <w:rPr>
          <w:rFonts w:ascii="宋体" w:hAnsi="宋体" w:hint="eastAsia"/>
          <w:szCs w:val="21"/>
        </w:rPr>
        <w:t>-</w:t>
      </w:r>
      <w:r w:rsidRPr="00392925" w:rsidR="00392925">
        <w:rPr>
          <w:rFonts w:ascii="宋体" w:hAnsi="宋体" w:hint="eastAsia"/>
          <w:szCs w:val="21"/>
        </w:rPr>
        <w:t>交通健康能源旅游等重点行业气象灾害风险预警</w:t>
      </w:r>
      <w:r w:rsidRPr="00736A03">
        <w:rPr>
          <w:rFonts w:ascii="宋体" w:hAnsi="宋体" w:hint="eastAsia"/>
          <w:szCs w:val="21"/>
        </w:rPr>
        <w:t>建设内容；项目建设任务必须满足中国气象局信息化相关管理规定</w:t>
      </w:r>
      <w:r w:rsidRPr="00736A03" w:rsidR="00330705">
        <w:rPr>
          <w:rFonts w:ascii="宋体" w:hAnsi="宋体" w:hint="eastAsia"/>
          <w:szCs w:val="21"/>
        </w:rPr>
        <w:t>，</w:t>
      </w:r>
      <w:r w:rsidR="00392925">
        <w:rPr>
          <w:rFonts w:ascii="宋体" w:hAnsi="宋体" w:hint="eastAsia"/>
          <w:szCs w:val="21"/>
        </w:rPr>
        <w:t>满足</w:t>
      </w:r>
      <w:r w:rsidRPr="00736A03" w:rsidR="00330705">
        <w:rPr>
          <w:rFonts w:ascii="宋体" w:hAnsi="宋体" w:cs="宋体" w:hint="eastAsia"/>
        </w:rPr>
        <w:t>中国气象局整体的集约化要求</w:t>
      </w:r>
      <w:r w:rsidR="00392925">
        <w:rPr>
          <w:rFonts w:ascii="宋体" w:hAnsi="宋体" w:cs="宋体" w:hint="eastAsia"/>
        </w:rPr>
        <w:t>。</w:t>
      </w:r>
    </w:p>
    <w:p w:rsidR="004134CF" w:rsidRPr="00736A03" w:rsidP="004134CF">
      <w:pPr>
        <w:keepNext/>
        <w:keepLines/>
        <w:numPr>
          <w:ilvl w:val="0"/>
          <w:numId w:val="4"/>
        </w:numPr>
        <w:spacing w:before="280" w:after="290" w:line="376" w:lineRule="atLeast"/>
        <w:outlineLvl w:val="3"/>
        <w:rPr>
          <w:rFonts w:ascii="Arial" w:eastAsia="黑体" w:hAnsi="Arial"/>
          <w:b/>
          <w:bCs/>
          <w:sz w:val="28"/>
          <w:szCs w:val="28"/>
        </w:rPr>
      </w:pPr>
      <w:r w:rsidRPr="00736A03">
        <w:rPr>
          <w:rFonts w:ascii="Arial" w:eastAsia="黑体" w:hAnsi="Arial" w:hint="eastAsia"/>
          <w:b/>
          <w:bCs/>
          <w:sz w:val="28"/>
          <w:szCs w:val="28"/>
        </w:rPr>
        <w:t>项目实施范围要求</w:t>
      </w:r>
    </w:p>
    <w:p w:rsidR="004134CF" w:rsidRPr="00736A03" w:rsidP="004134CF">
      <w:pPr>
        <w:spacing w:line="360" w:lineRule="auto"/>
        <w:ind w:firstLine="420"/>
        <w:rPr>
          <w:rFonts w:ascii="宋体" w:hAnsi="宋体"/>
          <w:szCs w:val="21"/>
        </w:rPr>
      </w:pPr>
      <w:r w:rsidRPr="001142A8" w:rsidR="001142A8">
        <w:rPr>
          <w:rFonts w:ascii="宋体" w:hAnsi="宋体" w:hint="eastAsia"/>
          <w:szCs w:val="21"/>
        </w:rPr>
        <w:t>中标人</w:t>
      </w:r>
      <w:r w:rsidRPr="00736A03">
        <w:rPr>
          <w:rFonts w:ascii="宋体" w:hAnsi="宋体"/>
          <w:szCs w:val="21"/>
        </w:rPr>
        <w:t>提供的服务范围包括：</w:t>
      </w:r>
    </w:p>
    <w:p w:rsidR="004134CF" w:rsidRPr="00736A03" w:rsidP="004134CF">
      <w:pPr>
        <w:tabs>
          <w:tab w:val="left" w:pos="1140"/>
        </w:tabs>
        <w:spacing w:line="360" w:lineRule="auto"/>
        <w:ind w:left="420" w:hanging="420" w:hangingChars="200"/>
        <w:rPr>
          <w:rFonts w:ascii="宋体" w:hAnsi="宋体"/>
          <w:szCs w:val="21"/>
        </w:rPr>
      </w:pPr>
      <w:r w:rsidRPr="00736A03">
        <w:rPr>
          <w:rFonts w:ascii="宋体" w:hAnsi="宋体" w:hint="eastAsia"/>
          <w:szCs w:val="21"/>
        </w:rPr>
        <w:t>（1）开发阶段：</w:t>
      </w:r>
    </w:p>
    <w:p w:rsidR="004134CF" w:rsidRPr="00736A03" w:rsidP="00416F47">
      <w:pPr>
        <w:numPr>
          <w:ilvl w:val="0"/>
          <w:numId w:val="10"/>
        </w:numPr>
        <w:spacing w:line="360" w:lineRule="auto"/>
        <w:rPr>
          <w:rFonts w:ascii="宋体" w:hAnsi="宋体"/>
          <w:szCs w:val="21"/>
        </w:rPr>
      </w:pPr>
      <w:r w:rsidRPr="00736A03">
        <w:rPr>
          <w:rFonts w:ascii="宋体" w:hAnsi="宋体" w:hint="eastAsia"/>
          <w:szCs w:val="21"/>
        </w:rPr>
        <w:t>协助进行</w:t>
      </w:r>
      <w:r w:rsidRPr="00FF75D5" w:rsidR="00FF75D5">
        <w:rPr>
          <w:rFonts w:ascii="宋体" w:hAnsi="宋体" w:hint="eastAsia"/>
          <w:szCs w:val="21"/>
        </w:rPr>
        <w:t>一体化气象灾害风险预报能力建设项目</w:t>
      </w:r>
      <w:r w:rsidR="007111BA">
        <w:rPr>
          <w:rFonts w:ascii="宋体" w:hAnsi="宋体" w:hint="eastAsia"/>
          <w:szCs w:val="21"/>
        </w:rPr>
        <w:t>-</w:t>
      </w:r>
      <w:r w:rsidRPr="00FF75D5" w:rsidR="00FF75D5">
        <w:rPr>
          <w:rFonts w:ascii="宋体" w:hAnsi="宋体" w:hint="eastAsia"/>
          <w:szCs w:val="21"/>
        </w:rPr>
        <w:t>交通健康能源旅游等重点行业气象灾害风险预警</w:t>
      </w:r>
      <w:r w:rsidRPr="00736A03">
        <w:rPr>
          <w:rFonts w:ascii="宋体" w:hAnsi="宋体" w:hint="eastAsia"/>
          <w:szCs w:val="21"/>
        </w:rPr>
        <w:t>总体技术协调；</w:t>
      </w:r>
    </w:p>
    <w:p w:rsidR="004134CF" w:rsidRPr="00736A03" w:rsidP="00416F47">
      <w:pPr>
        <w:numPr>
          <w:ilvl w:val="0"/>
          <w:numId w:val="10"/>
        </w:numPr>
        <w:spacing w:line="360" w:lineRule="auto"/>
        <w:rPr>
          <w:rFonts w:ascii="宋体" w:hAnsi="宋体"/>
          <w:szCs w:val="21"/>
        </w:rPr>
      </w:pPr>
      <w:r w:rsidRPr="00736A03">
        <w:rPr>
          <w:rFonts w:ascii="宋体" w:hAnsi="宋体" w:hint="eastAsia"/>
          <w:szCs w:val="21"/>
        </w:rPr>
        <w:t>协助进行</w:t>
      </w:r>
      <w:r w:rsidRPr="00FF75D5" w:rsidR="00FF75D5">
        <w:rPr>
          <w:rFonts w:ascii="宋体" w:hAnsi="宋体" w:hint="eastAsia"/>
          <w:szCs w:val="21"/>
        </w:rPr>
        <w:t>一体化气象灾害风险预报能力建设项目</w:t>
      </w:r>
      <w:r w:rsidR="007111BA">
        <w:rPr>
          <w:rFonts w:ascii="宋体" w:hAnsi="宋体" w:hint="eastAsia"/>
          <w:szCs w:val="21"/>
        </w:rPr>
        <w:t>-</w:t>
      </w:r>
      <w:r w:rsidRPr="00FF75D5" w:rsidR="00FF75D5">
        <w:rPr>
          <w:rFonts w:ascii="宋体" w:hAnsi="宋体" w:hint="eastAsia"/>
          <w:szCs w:val="21"/>
        </w:rPr>
        <w:t>交通健康能源旅游等重点行业气象灾害风险预警</w:t>
      </w:r>
      <w:r w:rsidRPr="00736A03">
        <w:rPr>
          <w:rFonts w:ascii="宋体" w:hAnsi="宋体" w:hint="eastAsia"/>
          <w:szCs w:val="21"/>
        </w:rPr>
        <w:t>运行有关集成工作。</w:t>
      </w:r>
    </w:p>
    <w:p w:rsidR="004134CF" w:rsidRPr="00736A03" w:rsidP="004134CF">
      <w:pPr>
        <w:tabs>
          <w:tab w:val="left" w:pos="1140"/>
        </w:tabs>
        <w:spacing w:line="360" w:lineRule="auto"/>
        <w:ind w:left="420" w:hanging="420" w:hangingChars="200"/>
        <w:rPr>
          <w:rFonts w:ascii="宋体" w:hAnsi="宋体"/>
          <w:szCs w:val="21"/>
        </w:rPr>
      </w:pPr>
      <w:r w:rsidRPr="00736A03">
        <w:rPr>
          <w:rFonts w:ascii="宋体" w:hAnsi="宋体" w:hint="eastAsia"/>
          <w:szCs w:val="21"/>
        </w:rPr>
        <w:t>（2）实施阶段：</w:t>
      </w:r>
    </w:p>
    <w:p w:rsidR="004134CF" w:rsidRPr="00736A03" w:rsidP="004134CF">
      <w:pPr>
        <w:numPr>
          <w:ilvl w:val="0"/>
          <w:numId w:val="10"/>
        </w:numPr>
        <w:spacing w:line="360" w:lineRule="auto"/>
        <w:rPr>
          <w:rFonts w:ascii="宋体" w:hAnsi="宋体"/>
          <w:szCs w:val="21"/>
        </w:rPr>
      </w:pPr>
      <w:r w:rsidRPr="00736A03">
        <w:rPr>
          <w:rFonts w:ascii="宋体" w:hAnsi="宋体" w:hint="eastAsia"/>
          <w:szCs w:val="21"/>
        </w:rPr>
        <w:t>系统的安装、调试和相关技术支持；</w:t>
      </w:r>
    </w:p>
    <w:p w:rsidR="004134CF" w:rsidRPr="00736A03" w:rsidP="004134CF">
      <w:pPr>
        <w:numPr>
          <w:ilvl w:val="0"/>
          <w:numId w:val="10"/>
        </w:numPr>
        <w:spacing w:line="360" w:lineRule="auto"/>
        <w:rPr>
          <w:rFonts w:ascii="宋体" w:hAnsi="宋体"/>
          <w:szCs w:val="21"/>
        </w:rPr>
      </w:pPr>
      <w:r w:rsidRPr="00736A03">
        <w:rPr>
          <w:rFonts w:ascii="宋体" w:hAnsi="宋体" w:hint="eastAsia"/>
          <w:szCs w:val="21"/>
        </w:rPr>
        <w:t>系统综合测试与联调和相关技术支持。</w:t>
      </w:r>
    </w:p>
    <w:p w:rsidR="004134CF" w:rsidRPr="00736A03" w:rsidP="004134CF">
      <w:pPr>
        <w:tabs>
          <w:tab w:val="left" w:pos="1140"/>
        </w:tabs>
        <w:spacing w:line="360" w:lineRule="auto"/>
        <w:ind w:left="420" w:hanging="420" w:hangingChars="200"/>
        <w:rPr>
          <w:rFonts w:ascii="宋体" w:hAnsi="宋体"/>
          <w:szCs w:val="21"/>
        </w:rPr>
      </w:pPr>
      <w:r w:rsidRPr="00736A03">
        <w:rPr>
          <w:rFonts w:ascii="宋体" w:hAnsi="宋体" w:hint="eastAsia"/>
          <w:szCs w:val="21"/>
        </w:rPr>
        <w:t>（3）运行</w:t>
      </w:r>
      <w:r w:rsidR="00FF75D5">
        <w:rPr>
          <w:rFonts w:ascii="宋体" w:hAnsi="宋体" w:hint="eastAsia"/>
          <w:szCs w:val="21"/>
        </w:rPr>
        <w:t>维护</w:t>
      </w:r>
      <w:r w:rsidRPr="00736A03">
        <w:rPr>
          <w:rFonts w:ascii="宋体" w:hAnsi="宋体" w:hint="eastAsia"/>
          <w:szCs w:val="21"/>
        </w:rPr>
        <w:t>阶段：</w:t>
      </w:r>
    </w:p>
    <w:p w:rsidR="004134CF" w:rsidRPr="00736A03" w:rsidP="004134CF">
      <w:pPr>
        <w:numPr>
          <w:ilvl w:val="0"/>
          <w:numId w:val="10"/>
        </w:numPr>
        <w:spacing w:line="360" w:lineRule="auto"/>
        <w:rPr>
          <w:rFonts w:ascii="宋体" w:hAnsi="宋体"/>
          <w:szCs w:val="21"/>
        </w:rPr>
      </w:pPr>
      <w:r w:rsidRPr="00736A03">
        <w:rPr>
          <w:rFonts w:ascii="宋体" w:hAnsi="宋体" w:hint="eastAsia"/>
          <w:szCs w:val="21"/>
        </w:rPr>
        <w:t>运行支持和相关用户培训；</w:t>
      </w:r>
    </w:p>
    <w:p w:rsidR="004134CF" w:rsidRPr="00736A03" w:rsidP="004134CF">
      <w:pPr>
        <w:numPr>
          <w:ilvl w:val="0"/>
          <w:numId w:val="10"/>
        </w:numPr>
        <w:spacing w:line="360" w:lineRule="auto"/>
        <w:rPr>
          <w:rFonts w:ascii="宋体" w:hAnsi="宋体"/>
          <w:szCs w:val="21"/>
        </w:rPr>
      </w:pPr>
      <w:r w:rsidRPr="00736A03">
        <w:rPr>
          <w:rFonts w:ascii="宋体" w:hAnsi="宋体" w:hint="eastAsia"/>
          <w:szCs w:val="21"/>
        </w:rPr>
        <w:t>即时响应故障维护需求，并针对故障进行技术支持和用户培训等。</w:t>
      </w:r>
    </w:p>
    <w:p w:rsidR="004134CF" w:rsidRPr="00736A03" w:rsidP="004134CF">
      <w:pPr>
        <w:keepNext/>
        <w:keepLines/>
        <w:numPr>
          <w:ilvl w:val="0"/>
          <w:numId w:val="4"/>
        </w:numPr>
        <w:spacing w:before="280" w:after="290" w:line="376" w:lineRule="atLeast"/>
        <w:outlineLvl w:val="3"/>
        <w:rPr>
          <w:rFonts w:ascii="Arial" w:eastAsia="黑体" w:hAnsi="Arial"/>
          <w:b/>
          <w:bCs/>
          <w:sz w:val="28"/>
          <w:szCs w:val="28"/>
        </w:rPr>
      </w:pPr>
      <w:r w:rsidRPr="00736A03">
        <w:rPr>
          <w:rFonts w:ascii="Arial" w:eastAsia="黑体" w:hAnsi="Arial" w:hint="eastAsia"/>
          <w:b/>
          <w:bCs/>
          <w:sz w:val="28"/>
          <w:szCs w:val="28"/>
        </w:rPr>
        <w:t>建设场址要求</w:t>
      </w:r>
    </w:p>
    <w:p w:rsidR="004134CF" w:rsidRPr="00736A03" w:rsidP="004134CF">
      <w:pPr>
        <w:spacing w:line="360" w:lineRule="auto"/>
        <w:ind w:firstLine="420"/>
        <w:rPr>
          <w:rFonts w:ascii="宋体" w:hAnsi="宋体"/>
          <w:szCs w:val="21"/>
        </w:rPr>
      </w:pPr>
      <w:r w:rsidR="00FF75D5">
        <w:rPr>
          <w:rFonts w:ascii="宋体" w:hAnsi="宋体" w:hint="eastAsia"/>
          <w:szCs w:val="21"/>
        </w:rPr>
        <w:t>项目</w:t>
      </w:r>
      <w:r w:rsidRPr="00736A03">
        <w:rPr>
          <w:rFonts w:ascii="宋体" w:hAnsi="宋体" w:hint="eastAsia"/>
          <w:szCs w:val="21"/>
        </w:rPr>
        <w:t>建设地点为中国气象局公共气象服务中心，位于北京市海淀区中关村南大街46号气象科技大楼</w:t>
      </w:r>
      <w:r w:rsidR="00FF75D5">
        <w:rPr>
          <w:rFonts w:ascii="宋体" w:hAnsi="宋体" w:hint="eastAsia"/>
          <w:szCs w:val="21"/>
        </w:rPr>
        <w:t>，</w:t>
      </w:r>
      <w:r w:rsidRPr="00736A03">
        <w:rPr>
          <w:rFonts w:ascii="宋体" w:hAnsi="宋体" w:hint="eastAsia"/>
          <w:szCs w:val="21"/>
        </w:rPr>
        <w:t>具备机房运行、网络通信、硬件存储、服务器等相关系统建设部署的条件。</w:t>
      </w:r>
    </w:p>
    <w:p w:rsidR="004134CF" w:rsidRPr="00736A03" w:rsidP="004134CF">
      <w:pPr>
        <w:keepNext/>
        <w:keepLines/>
        <w:numPr>
          <w:ilvl w:val="0"/>
          <w:numId w:val="4"/>
        </w:numPr>
        <w:spacing w:before="280" w:after="290" w:line="376" w:lineRule="atLeast"/>
        <w:outlineLvl w:val="3"/>
        <w:rPr>
          <w:rFonts w:ascii="Arial" w:eastAsia="黑体" w:hAnsi="Arial"/>
          <w:b/>
          <w:bCs/>
          <w:sz w:val="28"/>
          <w:szCs w:val="28"/>
        </w:rPr>
      </w:pPr>
      <w:r w:rsidRPr="00736A03">
        <w:rPr>
          <w:rFonts w:ascii="Arial" w:eastAsia="黑体" w:hAnsi="Arial" w:hint="eastAsia"/>
          <w:b/>
          <w:bCs/>
          <w:sz w:val="28"/>
          <w:szCs w:val="28"/>
        </w:rPr>
        <w:t>交付物要求</w:t>
      </w:r>
    </w:p>
    <w:p w:rsidR="004134CF" w:rsidRPr="00736A03" w:rsidP="004134CF">
      <w:pPr>
        <w:spacing w:before="120" w:after="120" w:line="360" w:lineRule="auto"/>
        <w:ind w:firstLine="420"/>
        <w:rPr>
          <w:rFonts w:ascii="宋体" w:hAnsi="宋体"/>
          <w:szCs w:val="21"/>
        </w:rPr>
      </w:pPr>
      <w:r w:rsidRPr="00FF75D5" w:rsidR="00FF75D5">
        <w:rPr>
          <w:rFonts w:ascii="宋体" w:hAnsi="宋体" w:hint="eastAsia"/>
          <w:szCs w:val="21"/>
        </w:rPr>
        <w:t>一体化气象灾害风险预报能力建设项目</w:t>
      </w:r>
      <w:r w:rsidR="007111BA">
        <w:rPr>
          <w:rFonts w:ascii="宋体" w:hAnsi="宋体" w:hint="eastAsia"/>
          <w:szCs w:val="21"/>
        </w:rPr>
        <w:t>-</w:t>
      </w:r>
      <w:r w:rsidRPr="00FF75D5" w:rsidR="00FF75D5">
        <w:rPr>
          <w:rFonts w:ascii="宋体" w:hAnsi="宋体" w:hint="eastAsia"/>
          <w:szCs w:val="21"/>
        </w:rPr>
        <w:t>交通健康能源旅游等重点行业气象灾害风险预警</w:t>
      </w:r>
      <w:r w:rsidRPr="00736A03">
        <w:rPr>
          <w:rFonts w:ascii="宋体" w:hAnsi="宋体"/>
          <w:szCs w:val="21"/>
        </w:rPr>
        <w:t>的验收和交付按照</w:t>
      </w:r>
      <w:r w:rsidR="00315952">
        <w:rPr>
          <w:rFonts w:ascii="宋体" w:hAnsi="宋体" w:hint="eastAsia"/>
          <w:szCs w:val="21"/>
        </w:rPr>
        <w:t>现行</w:t>
      </w:r>
      <w:r w:rsidRPr="00736A03">
        <w:rPr>
          <w:rFonts w:ascii="宋体" w:hAnsi="宋体"/>
          <w:szCs w:val="21"/>
        </w:rPr>
        <w:t>《计算机软件工程规范国家标准》的要求执行。</w:t>
      </w:r>
    </w:p>
    <w:p w:rsidR="004134CF" w:rsidRPr="00736A03" w:rsidP="004134CF">
      <w:pPr>
        <w:spacing w:before="120" w:after="120" w:line="360" w:lineRule="auto"/>
        <w:ind w:firstLine="420"/>
        <w:rPr>
          <w:rFonts w:ascii="宋体" w:hAnsi="宋体"/>
          <w:szCs w:val="21"/>
        </w:rPr>
      </w:pPr>
      <w:r w:rsidRPr="00736A03">
        <w:rPr>
          <w:rFonts w:ascii="宋体" w:hAnsi="宋体" w:hint="eastAsia"/>
          <w:szCs w:val="21"/>
        </w:rPr>
        <w:t>本项目实施后，中标人应根据自身实施方法论和项目管理经验详细描述项目各阶段交付物，应至少在项目中提供包含但不限于以下交付物：</w:t>
      </w:r>
    </w:p>
    <w:p w:rsidR="008B539A" w:rsidRPr="00541FD2" w:rsidP="008B539A">
      <w:pPr>
        <w:ind w:firstLine="640"/>
      </w:pPr>
      <w:r w:rsidRPr="00541FD2">
        <w:rPr>
          <w:rFonts w:hint="eastAsia"/>
        </w:rPr>
        <w:t>（1）</w:t>
      </w:r>
      <w:r>
        <w:rPr>
          <w:rFonts w:hint="eastAsia"/>
        </w:rPr>
        <w:t>软件</w:t>
      </w:r>
      <w:r w:rsidRPr="00541FD2">
        <w:rPr>
          <w:rFonts w:hint="eastAsia"/>
        </w:rPr>
        <w:t>交付物</w:t>
      </w:r>
    </w:p>
    <w:tbl>
      <w:tblPr>
        <w:tblStyle w:val="TableNormal"/>
        <w:tblW w:w="7758" w:type="dxa"/>
        <w:jc w:val="center"/>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604"/>
        <w:gridCol w:w="6154"/>
      </w:tblGrid>
      <w:tr w:rsidTr="009527CA">
        <w:tblPrEx>
          <w:tblW w:w="7758" w:type="dxa"/>
          <w:jc w:val="center"/>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Ex>
        <w:trPr>
          <w:jc w:val="center"/>
        </w:trPr>
        <w:tc>
          <w:tcPr>
            <w:tcW w:w="1604" w:type="dxa"/>
            <w:shd w:val="pct10" w:color="auto" w:fill="auto"/>
          </w:tcPr>
          <w:p w:rsidR="008B539A" w:rsidRPr="00541FD2" w:rsidP="000B50FC">
            <w:pPr>
              <w:pStyle w:val="B"/>
              <w:spacing w:before="156" w:beforeLines="50"/>
              <w:rPr>
                <w:rFonts w:ascii="宋体" w:eastAsia="宋体" w:hAnsi="宋体"/>
              </w:rPr>
            </w:pPr>
            <w:r w:rsidRPr="00541FD2">
              <w:rPr>
                <w:rFonts w:ascii="宋体" w:eastAsia="宋体" w:hAnsi="宋体" w:hint="eastAsia"/>
              </w:rPr>
              <w:t>序号</w:t>
            </w:r>
          </w:p>
        </w:tc>
        <w:tc>
          <w:tcPr>
            <w:tcW w:w="6154" w:type="dxa"/>
            <w:shd w:val="pct10" w:color="auto" w:fill="auto"/>
          </w:tcPr>
          <w:p w:rsidR="008B539A" w:rsidRPr="00541FD2" w:rsidP="000B50FC">
            <w:pPr>
              <w:pStyle w:val="B"/>
              <w:spacing w:before="156" w:beforeLines="50"/>
              <w:rPr>
                <w:rFonts w:ascii="宋体" w:eastAsia="宋体" w:hAnsi="宋体"/>
              </w:rPr>
            </w:pPr>
            <w:r>
              <w:rPr>
                <w:rFonts w:ascii="宋体" w:eastAsia="宋体" w:hAnsi="宋体" w:hint="eastAsia"/>
              </w:rPr>
              <w:t>交付</w:t>
            </w:r>
            <w:r w:rsidRPr="00541FD2">
              <w:rPr>
                <w:rFonts w:ascii="宋体" w:eastAsia="宋体" w:hAnsi="宋体" w:hint="eastAsia"/>
              </w:rPr>
              <w:t>名称</w:t>
            </w:r>
          </w:p>
        </w:tc>
      </w:tr>
      <w:tr w:rsidTr="009527CA">
        <w:tblPrEx>
          <w:tblW w:w="7758" w:type="dxa"/>
          <w:jc w:val="center"/>
          <w:tblInd w:w="207" w:type="dxa"/>
          <w:tblLayout w:type="fixed"/>
          <w:tblLook w:val="0000"/>
        </w:tblPrEx>
        <w:trPr>
          <w:jc w:val="center"/>
        </w:trPr>
        <w:tc>
          <w:tcPr>
            <w:tcW w:w="1604" w:type="dxa"/>
          </w:tcPr>
          <w:p w:rsidR="008B539A" w:rsidRPr="00541FD2" w:rsidP="009527CA">
            <w:pPr>
              <w:snapToGrid w:val="0"/>
              <w:spacing w:before="156" w:beforeLines="50"/>
              <w:jc w:val="center"/>
              <w:rPr>
                <w:szCs w:val="21"/>
              </w:rPr>
            </w:pPr>
            <w:r w:rsidRPr="00541FD2">
              <w:rPr>
                <w:rFonts w:hint="eastAsia"/>
                <w:szCs w:val="21"/>
              </w:rPr>
              <w:t>1</w:t>
            </w:r>
          </w:p>
        </w:tc>
        <w:tc>
          <w:tcPr>
            <w:tcW w:w="6154" w:type="dxa"/>
          </w:tcPr>
          <w:p w:rsidR="008B539A" w:rsidRPr="00541FD2" w:rsidP="000B50FC">
            <w:pPr>
              <w:snapToGrid w:val="0"/>
              <w:spacing w:before="156" w:beforeLines="50"/>
              <w:ind w:firstLine="420"/>
              <w:rPr>
                <w:szCs w:val="21"/>
              </w:rPr>
            </w:pPr>
            <w:r w:rsidRPr="00541FD2">
              <w:rPr>
                <w:rFonts w:hint="eastAsia"/>
                <w:szCs w:val="21"/>
              </w:rPr>
              <w:t>应用软件安装包</w:t>
            </w:r>
          </w:p>
        </w:tc>
      </w:tr>
      <w:tr w:rsidTr="009527CA">
        <w:tblPrEx>
          <w:tblW w:w="7758" w:type="dxa"/>
          <w:jc w:val="center"/>
          <w:tblInd w:w="207" w:type="dxa"/>
          <w:tblLayout w:type="fixed"/>
          <w:tblLook w:val="0000"/>
        </w:tblPrEx>
        <w:trPr>
          <w:jc w:val="center"/>
        </w:trPr>
        <w:tc>
          <w:tcPr>
            <w:tcW w:w="1604" w:type="dxa"/>
          </w:tcPr>
          <w:p w:rsidR="008B539A" w:rsidRPr="00541FD2" w:rsidP="009527CA">
            <w:pPr>
              <w:snapToGrid w:val="0"/>
              <w:spacing w:before="156" w:beforeLines="50"/>
              <w:jc w:val="center"/>
              <w:rPr>
                <w:szCs w:val="21"/>
              </w:rPr>
            </w:pPr>
            <w:r w:rsidRPr="00541FD2">
              <w:rPr>
                <w:rFonts w:hint="eastAsia"/>
                <w:szCs w:val="21"/>
              </w:rPr>
              <w:t>2</w:t>
            </w:r>
          </w:p>
        </w:tc>
        <w:tc>
          <w:tcPr>
            <w:tcW w:w="6154" w:type="dxa"/>
          </w:tcPr>
          <w:p w:rsidR="008B539A" w:rsidRPr="00541FD2" w:rsidP="000B50FC">
            <w:pPr>
              <w:snapToGrid w:val="0"/>
              <w:spacing w:before="156" w:beforeLines="50"/>
              <w:ind w:firstLine="420"/>
              <w:rPr>
                <w:szCs w:val="21"/>
              </w:rPr>
            </w:pPr>
            <w:r w:rsidRPr="00541FD2">
              <w:rPr>
                <w:rFonts w:hint="eastAsia"/>
                <w:szCs w:val="21"/>
              </w:rPr>
              <w:t>源代码、工程文件及程序说明</w:t>
            </w:r>
          </w:p>
        </w:tc>
      </w:tr>
    </w:tbl>
    <w:p w:rsidR="008B539A" w:rsidRPr="00541FD2" w:rsidP="008B539A">
      <w:pPr>
        <w:pStyle w:val="NormalIndent"/>
        <w:ind w:firstLineChars="0"/>
      </w:pPr>
      <w:r w:rsidRPr="00541FD2">
        <w:rPr>
          <w:rFonts w:hint="eastAsia"/>
        </w:rPr>
        <w:t>（2）文档交付物</w:t>
      </w:r>
    </w:p>
    <w:tbl>
      <w:tblPr>
        <w:tblStyle w:val="TableNormal"/>
        <w:tblW w:w="431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615"/>
        <w:gridCol w:w="6147"/>
      </w:tblGrid>
      <w:tr w:rsidTr="009527CA">
        <w:tblPrEx>
          <w:tblW w:w="431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Ex>
        <w:trPr>
          <w:jc w:val="center"/>
        </w:trPr>
        <w:tc>
          <w:tcPr>
            <w:tcW w:w="1615" w:type="dxa"/>
            <w:shd w:val="pct10" w:color="auto" w:fill="auto"/>
            <w:vAlign w:val="center"/>
          </w:tcPr>
          <w:p w:rsidR="008B539A" w:rsidRPr="00541FD2" w:rsidP="000B50FC">
            <w:pPr>
              <w:pStyle w:val="B"/>
              <w:spacing w:before="156" w:beforeLines="50"/>
              <w:rPr>
                <w:rFonts w:ascii="宋体" w:eastAsia="宋体" w:hAnsi="宋体"/>
              </w:rPr>
            </w:pPr>
            <w:r w:rsidRPr="00541FD2">
              <w:rPr>
                <w:rFonts w:ascii="宋体" w:eastAsia="宋体" w:hAnsi="宋体" w:hint="eastAsia"/>
              </w:rPr>
              <w:t>项目阶段</w:t>
            </w:r>
          </w:p>
        </w:tc>
        <w:tc>
          <w:tcPr>
            <w:tcW w:w="6147" w:type="dxa"/>
            <w:shd w:val="pct10" w:color="auto" w:fill="auto"/>
            <w:vAlign w:val="center"/>
          </w:tcPr>
          <w:p w:rsidR="008B539A" w:rsidRPr="00541FD2" w:rsidP="000B50FC">
            <w:pPr>
              <w:pStyle w:val="B"/>
              <w:spacing w:before="156" w:beforeLines="50"/>
              <w:rPr>
                <w:rFonts w:ascii="宋体" w:eastAsia="宋体" w:hAnsi="宋体"/>
              </w:rPr>
            </w:pPr>
            <w:r w:rsidRPr="00541FD2">
              <w:rPr>
                <w:rFonts w:ascii="宋体" w:eastAsia="宋体" w:hAnsi="宋体" w:hint="eastAsia"/>
              </w:rPr>
              <w:t>文档成果</w:t>
            </w:r>
          </w:p>
        </w:tc>
      </w:tr>
      <w:tr w:rsidTr="009527CA">
        <w:tblPrEx>
          <w:tblW w:w="4311" w:type="pct"/>
          <w:jc w:val="center"/>
          <w:tblLayout w:type="fixed"/>
          <w:tblLook w:val="0000"/>
        </w:tblPrEx>
        <w:trPr>
          <w:jc w:val="center"/>
        </w:trPr>
        <w:tc>
          <w:tcPr>
            <w:tcW w:w="1615" w:type="dxa"/>
            <w:vMerge w:val="restart"/>
            <w:vAlign w:val="center"/>
          </w:tcPr>
          <w:p w:rsidR="008B539A" w:rsidRPr="00541FD2" w:rsidP="009527CA">
            <w:pPr>
              <w:snapToGrid w:val="0"/>
              <w:spacing w:before="156" w:beforeLines="50"/>
              <w:jc w:val="center"/>
              <w:rPr>
                <w:szCs w:val="21"/>
              </w:rPr>
            </w:pPr>
            <w:r w:rsidRPr="00541FD2">
              <w:rPr>
                <w:rFonts w:hint="eastAsia"/>
                <w:szCs w:val="21"/>
              </w:rPr>
              <w:t>需求分析</w:t>
            </w:r>
          </w:p>
        </w:tc>
        <w:tc>
          <w:tcPr>
            <w:tcW w:w="6147" w:type="dxa"/>
            <w:vAlign w:val="center"/>
          </w:tcPr>
          <w:p w:rsidR="008B539A" w:rsidRPr="00541FD2" w:rsidP="000B50FC">
            <w:pPr>
              <w:snapToGrid w:val="0"/>
              <w:spacing w:before="156" w:beforeLines="50"/>
              <w:ind w:firstLine="420"/>
              <w:rPr>
                <w:szCs w:val="21"/>
              </w:rPr>
            </w:pPr>
            <w:r w:rsidRPr="005B6F17">
              <w:rPr>
                <w:rFonts w:hint="eastAsia"/>
                <w:szCs w:val="21"/>
              </w:rPr>
              <w:t>用户需求说明书</w:t>
            </w:r>
          </w:p>
        </w:tc>
      </w:tr>
      <w:tr w:rsidTr="009527CA">
        <w:tblPrEx>
          <w:tblW w:w="4311" w:type="pct"/>
          <w:jc w:val="center"/>
          <w:tblLayout w:type="fixed"/>
          <w:tblLook w:val="0000"/>
        </w:tblPrEx>
        <w:trPr>
          <w:jc w:val="center"/>
        </w:trPr>
        <w:tc>
          <w:tcPr>
            <w:tcW w:w="1615" w:type="dxa"/>
            <w:vMerge/>
            <w:vAlign w:val="center"/>
          </w:tcPr>
          <w:p w:rsidR="008B539A" w:rsidRPr="00541FD2" w:rsidP="009527CA">
            <w:pPr>
              <w:snapToGrid w:val="0"/>
              <w:spacing w:before="156" w:beforeLines="50"/>
              <w:ind w:firstLine="420"/>
              <w:jc w:val="center"/>
              <w:rPr>
                <w:szCs w:val="21"/>
              </w:rPr>
            </w:pPr>
          </w:p>
        </w:tc>
        <w:tc>
          <w:tcPr>
            <w:tcW w:w="6147" w:type="dxa"/>
            <w:vAlign w:val="center"/>
          </w:tcPr>
          <w:p w:rsidR="008B539A" w:rsidRPr="005B6F17" w:rsidP="000B50FC">
            <w:pPr>
              <w:snapToGrid w:val="0"/>
              <w:spacing w:before="156" w:beforeLines="50"/>
              <w:ind w:firstLine="420"/>
              <w:rPr>
                <w:szCs w:val="21"/>
              </w:rPr>
            </w:pPr>
            <w:r w:rsidRPr="008F544D">
              <w:rPr>
                <w:rFonts w:hint="eastAsia"/>
                <w:szCs w:val="21"/>
              </w:rPr>
              <w:t>软件需求规格说明</w:t>
            </w:r>
          </w:p>
        </w:tc>
      </w:tr>
      <w:tr w:rsidTr="009527CA">
        <w:tblPrEx>
          <w:tblW w:w="4311" w:type="pct"/>
          <w:jc w:val="center"/>
          <w:tblLayout w:type="fixed"/>
          <w:tblLook w:val="0000"/>
        </w:tblPrEx>
        <w:trPr>
          <w:jc w:val="center"/>
        </w:trPr>
        <w:tc>
          <w:tcPr>
            <w:tcW w:w="1615" w:type="dxa"/>
            <w:vMerge/>
            <w:vAlign w:val="center"/>
          </w:tcPr>
          <w:p w:rsidR="008B539A" w:rsidRPr="00541FD2" w:rsidP="009527CA">
            <w:pPr>
              <w:snapToGrid w:val="0"/>
              <w:spacing w:before="156" w:beforeLines="50"/>
              <w:ind w:firstLine="420"/>
              <w:jc w:val="center"/>
              <w:rPr>
                <w:szCs w:val="21"/>
              </w:rPr>
            </w:pPr>
          </w:p>
        </w:tc>
        <w:tc>
          <w:tcPr>
            <w:tcW w:w="6147" w:type="dxa"/>
            <w:vAlign w:val="center"/>
          </w:tcPr>
          <w:p w:rsidR="008B539A" w:rsidRPr="005B6F17" w:rsidP="000B50FC">
            <w:pPr>
              <w:snapToGrid w:val="0"/>
              <w:spacing w:before="156" w:beforeLines="50"/>
              <w:ind w:firstLine="420"/>
              <w:rPr>
                <w:szCs w:val="21"/>
              </w:rPr>
            </w:pPr>
            <w:r w:rsidRPr="008F544D">
              <w:rPr>
                <w:rFonts w:hint="eastAsia"/>
                <w:szCs w:val="21"/>
              </w:rPr>
              <w:t>数据需求说明</w:t>
            </w:r>
          </w:p>
        </w:tc>
      </w:tr>
      <w:tr w:rsidTr="009527CA">
        <w:tblPrEx>
          <w:tblW w:w="4311" w:type="pct"/>
          <w:jc w:val="center"/>
          <w:tblLayout w:type="fixed"/>
          <w:tblLook w:val="0000"/>
        </w:tblPrEx>
        <w:trPr>
          <w:jc w:val="center"/>
        </w:trPr>
        <w:tc>
          <w:tcPr>
            <w:tcW w:w="1615" w:type="dxa"/>
            <w:vMerge w:val="restart"/>
            <w:vAlign w:val="center"/>
          </w:tcPr>
          <w:p w:rsidR="008B539A" w:rsidRPr="00541FD2" w:rsidP="009527CA">
            <w:pPr>
              <w:snapToGrid w:val="0"/>
              <w:spacing w:before="156" w:beforeLines="50"/>
              <w:jc w:val="center"/>
              <w:rPr>
                <w:szCs w:val="21"/>
              </w:rPr>
            </w:pPr>
            <w:r w:rsidRPr="00541FD2">
              <w:rPr>
                <w:rFonts w:hint="eastAsia"/>
                <w:szCs w:val="21"/>
              </w:rPr>
              <w:t>设计和开发</w:t>
            </w:r>
          </w:p>
        </w:tc>
        <w:tc>
          <w:tcPr>
            <w:tcW w:w="6147" w:type="dxa"/>
            <w:vAlign w:val="center"/>
          </w:tcPr>
          <w:p w:rsidR="008B539A" w:rsidRPr="005B6F17" w:rsidP="000B50FC">
            <w:pPr>
              <w:snapToGrid w:val="0"/>
              <w:spacing w:before="156" w:beforeLines="50"/>
              <w:ind w:firstLine="420"/>
              <w:rPr>
                <w:szCs w:val="21"/>
              </w:rPr>
            </w:pPr>
            <w:r w:rsidRPr="00D030A0">
              <w:rPr>
                <w:rFonts w:hint="eastAsia"/>
                <w:szCs w:val="21"/>
              </w:rPr>
              <w:t>软件开发计划</w:t>
            </w:r>
          </w:p>
        </w:tc>
      </w:tr>
      <w:tr w:rsidTr="009527CA">
        <w:tblPrEx>
          <w:tblW w:w="4311" w:type="pct"/>
          <w:jc w:val="center"/>
          <w:tblLayout w:type="fixed"/>
          <w:tblLook w:val="0000"/>
        </w:tblPrEx>
        <w:trPr>
          <w:jc w:val="center"/>
        </w:trPr>
        <w:tc>
          <w:tcPr>
            <w:tcW w:w="1615" w:type="dxa"/>
            <w:vMerge/>
            <w:vAlign w:val="center"/>
          </w:tcPr>
          <w:p w:rsidR="008B539A" w:rsidRPr="00541FD2" w:rsidP="009527CA">
            <w:pPr>
              <w:snapToGrid w:val="0"/>
              <w:spacing w:before="156" w:beforeLines="50"/>
              <w:ind w:firstLine="420"/>
              <w:jc w:val="center"/>
              <w:rPr>
                <w:szCs w:val="21"/>
              </w:rPr>
            </w:pPr>
          </w:p>
        </w:tc>
        <w:tc>
          <w:tcPr>
            <w:tcW w:w="6147" w:type="dxa"/>
            <w:vAlign w:val="center"/>
          </w:tcPr>
          <w:p w:rsidR="008B539A" w:rsidRPr="00541FD2" w:rsidP="000B50FC">
            <w:pPr>
              <w:snapToGrid w:val="0"/>
              <w:spacing w:before="156" w:beforeLines="50"/>
              <w:ind w:firstLine="420"/>
              <w:rPr>
                <w:szCs w:val="21"/>
              </w:rPr>
            </w:pPr>
            <w:r w:rsidRPr="00541FD2">
              <w:rPr>
                <w:rFonts w:hint="eastAsia"/>
                <w:szCs w:val="21"/>
              </w:rPr>
              <w:t>概要设计说明书</w:t>
            </w:r>
          </w:p>
        </w:tc>
      </w:tr>
      <w:tr w:rsidTr="009527CA">
        <w:tblPrEx>
          <w:tblW w:w="4311" w:type="pct"/>
          <w:jc w:val="center"/>
          <w:tblLayout w:type="fixed"/>
          <w:tblLook w:val="0000"/>
        </w:tblPrEx>
        <w:trPr>
          <w:jc w:val="center"/>
        </w:trPr>
        <w:tc>
          <w:tcPr>
            <w:tcW w:w="1615" w:type="dxa"/>
            <w:vMerge/>
            <w:vAlign w:val="center"/>
          </w:tcPr>
          <w:p w:rsidR="008B539A" w:rsidRPr="00541FD2" w:rsidP="009527CA">
            <w:pPr>
              <w:snapToGrid w:val="0"/>
              <w:spacing w:before="156" w:beforeLines="50"/>
              <w:ind w:firstLine="420"/>
              <w:jc w:val="center"/>
              <w:rPr>
                <w:szCs w:val="21"/>
              </w:rPr>
            </w:pPr>
          </w:p>
        </w:tc>
        <w:tc>
          <w:tcPr>
            <w:tcW w:w="6147" w:type="dxa"/>
            <w:vAlign w:val="center"/>
          </w:tcPr>
          <w:p w:rsidR="008B539A" w:rsidRPr="00541FD2" w:rsidP="000B50FC">
            <w:pPr>
              <w:snapToGrid w:val="0"/>
              <w:spacing w:before="156" w:beforeLines="50"/>
              <w:ind w:firstLine="420"/>
              <w:rPr>
                <w:szCs w:val="21"/>
              </w:rPr>
            </w:pPr>
            <w:r w:rsidRPr="00D030A0">
              <w:rPr>
                <w:rFonts w:hint="eastAsia"/>
                <w:szCs w:val="21"/>
              </w:rPr>
              <w:t>体系设计说明书</w:t>
            </w:r>
          </w:p>
        </w:tc>
      </w:tr>
      <w:tr w:rsidTr="009527CA">
        <w:tblPrEx>
          <w:tblW w:w="4311" w:type="pct"/>
          <w:jc w:val="center"/>
          <w:tblLayout w:type="fixed"/>
          <w:tblLook w:val="0000"/>
        </w:tblPrEx>
        <w:trPr>
          <w:jc w:val="center"/>
        </w:trPr>
        <w:tc>
          <w:tcPr>
            <w:tcW w:w="1615" w:type="dxa"/>
            <w:vMerge/>
            <w:vAlign w:val="center"/>
          </w:tcPr>
          <w:p w:rsidR="008B539A" w:rsidRPr="00541FD2" w:rsidP="009527CA">
            <w:pPr>
              <w:snapToGrid w:val="0"/>
              <w:spacing w:before="156" w:beforeLines="50"/>
              <w:ind w:firstLine="420"/>
              <w:jc w:val="center"/>
              <w:rPr>
                <w:szCs w:val="21"/>
              </w:rPr>
            </w:pPr>
          </w:p>
        </w:tc>
        <w:tc>
          <w:tcPr>
            <w:tcW w:w="6147" w:type="dxa"/>
            <w:vAlign w:val="center"/>
          </w:tcPr>
          <w:p w:rsidR="008B539A" w:rsidRPr="00541FD2" w:rsidP="000B50FC">
            <w:pPr>
              <w:snapToGrid w:val="0"/>
              <w:spacing w:before="156" w:beforeLines="50"/>
              <w:ind w:firstLine="420"/>
              <w:rPr>
                <w:szCs w:val="21"/>
              </w:rPr>
            </w:pPr>
            <w:r>
              <w:rPr>
                <w:rFonts w:hint="eastAsia"/>
                <w:szCs w:val="21"/>
              </w:rPr>
              <w:t>详细设计说明书</w:t>
            </w:r>
          </w:p>
        </w:tc>
      </w:tr>
      <w:tr w:rsidTr="009527CA">
        <w:tblPrEx>
          <w:tblW w:w="4311" w:type="pct"/>
          <w:jc w:val="center"/>
          <w:tblLayout w:type="fixed"/>
          <w:tblLook w:val="0000"/>
        </w:tblPrEx>
        <w:trPr>
          <w:jc w:val="center"/>
        </w:trPr>
        <w:tc>
          <w:tcPr>
            <w:tcW w:w="1615" w:type="dxa"/>
            <w:vMerge/>
            <w:vAlign w:val="center"/>
          </w:tcPr>
          <w:p w:rsidR="008B539A" w:rsidRPr="00541FD2" w:rsidP="009527CA">
            <w:pPr>
              <w:snapToGrid w:val="0"/>
              <w:spacing w:before="156" w:beforeLines="50"/>
              <w:ind w:firstLine="420"/>
              <w:jc w:val="center"/>
              <w:rPr>
                <w:szCs w:val="21"/>
              </w:rPr>
            </w:pPr>
          </w:p>
        </w:tc>
        <w:tc>
          <w:tcPr>
            <w:tcW w:w="6147" w:type="dxa"/>
            <w:vAlign w:val="center"/>
          </w:tcPr>
          <w:p w:rsidR="008B539A" w:rsidRPr="00541FD2" w:rsidP="000B50FC">
            <w:pPr>
              <w:snapToGrid w:val="0"/>
              <w:spacing w:before="156" w:beforeLines="50"/>
              <w:ind w:firstLine="420"/>
              <w:rPr>
                <w:szCs w:val="21"/>
              </w:rPr>
            </w:pPr>
            <w:r w:rsidRPr="00987DC1">
              <w:rPr>
                <w:rFonts w:hint="eastAsia"/>
                <w:szCs w:val="21"/>
              </w:rPr>
              <w:t>代码走查记录单</w:t>
            </w:r>
          </w:p>
        </w:tc>
      </w:tr>
      <w:tr w:rsidTr="009527CA">
        <w:tblPrEx>
          <w:tblW w:w="4311" w:type="pct"/>
          <w:jc w:val="center"/>
          <w:tblLayout w:type="fixed"/>
          <w:tblLook w:val="0000"/>
        </w:tblPrEx>
        <w:trPr>
          <w:trHeight w:val="443"/>
          <w:jc w:val="center"/>
        </w:trPr>
        <w:tc>
          <w:tcPr>
            <w:tcW w:w="1615" w:type="dxa"/>
            <w:vAlign w:val="center"/>
          </w:tcPr>
          <w:p w:rsidR="008B539A" w:rsidRPr="00541FD2" w:rsidP="009527CA">
            <w:pPr>
              <w:snapToGrid w:val="0"/>
              <w:spacing w:before="156" w:beforeLines="50"/>
              <w:jc w:val="center"/>
              <w:rPr>
                <w:szCs w:val="21"/>
              </w:rPr>
            </w:pPr>
            <w:r w:rsidRPr="00541FD2">
              <w:rPr>
                <w:rFonts w:hint="eastAsia"/>
                <w:szCs w:val="21"/>
              </w:rPr>
              <w:t>测试</w:t>
            </w:r>
          </w:p>
        </w:tc>
        <w:tc>
          <w:tcPr>
            <w:tcW w:w="6147" w:type="dxa"/>
            <w:vAlign w:val="center"/>
          </w:tcPr>
          <w:p w:rsidR="008B539A" w:rsidRPr="00541FD2" w:rsidP="000B50FC">
            <w:pPr>
              <w:snapToGrid w:val="0"/>
              <w:spacing w:before="156" w:beforeLines="50"/>
              <w:ind w:firstLine="420"/>
              <w:rPr>
                <w:szCs w:val="21"/>
              </w:rPr>
            </w:pPr>
            <w:r>
              <w:rPr>
                <w:rFonts w:hint="eastAsia"/>
                <w:szCs w:val="21"/>
              </w:rPr>
              <w:t>软件</w:t>
            </w:r>
            <w:r w:rsidRPr="00541FD2">
              <w:rPr>
                <w:rFonts w:hint="eastAsia"/>
                <w:szCs w:val="21"/>
              </w:rPr>
              <w:t>测试报告</w:t>
            </w:r>
          </w:p>
        </w:tc>
      </w:tr>
      <w:tr w:rsidTr="009527CA">
        <w:tblPrEx>
          <w:tblW w:w="4311" w:type="pct"/>
          <w:jc w:val="center"/>
          <w:tblLayout w:type="fixed"/>
          <w:tblLook w:val="0000"/>
        </w:tblPrEx>
        <w:trPr>
          <w:jc w:val="center"/>
        </w:trPr>
        <w:tc>
          <w:tcPr>
            <w:tcW w:w="1615" w:type="dxa"/>
            <w:vMerge w:val="restart"/>
            <w:vAlign w:val="center"/>
          </w:tcPr>
          <w:p w:rsidR="008B539A" w:rsidRPr="00541FD2" w:rsidP="009527CA">
            <w:pPr>
              <w:snapToGrid w:val="0"/>
              <w:spacing w:before="156" w:beforeLines="50"/>
              <w:jc w:val="center"/>
              <w:rPr>
                <w:szCs w:val="21"/>
              </w:rPr>
            </w:pPr>
            <w:r w:rsidRPr="00541FD2">
              <w:rPr>
                <w:rFonts w:hint="eastAsia"/>
                <w:szCs w:val="21"/>
              </w:rPr>
              <w:t>试运行</w:t>
            </w:r>
          </w:p>
        </w:tc>
        <w:tc>
          <w:tcPr>
            <w:tcW w:w="6147" w:type="dxa"/>
            <w:vAlign w:val="center"/>
          </w:tcPr>
          <w:p w:rsidR="008B539A" w:rsidRPr="00541FD2" w:rsidP="000B50FC">
            <w:pPr>
              <w:snapToGrid w:val="0"/>
              <w:spacing w:before="156" w:beforeLines="50"/>
              <w:ind w:firstLine="420"/>
              <w:rPr>
                <w:szCs w:val="21"/>
              </w:rPr>
            </w:pPr>
            <w:r>
              <w:rPr>
                <w:rFonts w:hint="eastAsia"/>
                <w:szCs w:val="21"/>
              </w:rPr>
              <w:t>软件</w:t>
            </w:r>
            <w:r w:rsidRPr="00541FD2">
              <w:rPr>
                <w:rFonts w:hint="eastAsia"/>
                <w:szCs w:val="21"/>
              </w:rPr>
              <w:t>用户手册</w:t>
            </w:r>
          </w:p>
        </w:tc>
      </w:tr>
      <w:tr w:rsidTr="009527CA">
        <w:tblPrEx>
          <w:tblW w:w="4311" w:type="pct"/>
          <w:jc w:val="center"/>
          <w:tblLayout w:type="fixed"/>
          <w:tblLook w:val="0000"/>
        </w:tblPrEx>
        <w:trPr>
          <w:jc w:val="center"/>
        </w:trPr>
        <w:tc>
          <w:tcPr>
            <w:tcW w:w="1615" w:type="dxa"/>
            <w:vMerge/>
            <w:vAlign w:val="center"/>
          </w:tcPr>
          <w:p w:rsidR="008B539A" w:rsidRPr="00541FD2" w:rsidP="009527CA">
            <w:pPr>
              <w:snapToGrid w:val="0"/>
              <w:spacing w:before="156" w:beforeLines="50"/>
              <w:ind w:firstLine="420"/>
              <w:jc w:val="center"/>
              <w:rPr>
                <w:szCs w:val="21"/>
              </w:rPr>
            </w:pPr>
          </w:p>
        </w:tc>
        <w:tc>
          <w:tcPr>
            <w:tcW w:w="6147" w:type="dxa"/>
            <w:vAlign w:val="center"/>
          </w:tcPr>
          <w:p w:rsidR="008B539A" w:rsidRPr="00541FD2" w:rsidP="000B50FC">
            <w:pPr>
              <w:snapToGrid w:val="0"/>
              <w:spacing w:before="156" w:beforeLines="50"/>
              <w:ind w:firstLine="420"/>
              <w:rPr>
                <w:szCs w:val="21"/>
              </w:rPr>
            </w:pPr>
            <w:r w:rsidRPr="00541FD2">
              <w:rPr>
                <w:rFonts w:hint="eastAsia"/>
                <w:szCs w:val="21"/>
              </w:rPr>
              <w:t>运行维护手册</w:t>
            </w:r>
          </w:p>
        </w:tc>
      </w:tr>
      <w:tr w:rsidTr="009527CA">
        <w:tblPrEx>
          <w:tblW w:w="4311" w:type="pct"/>
          <w:jc w:val="center"/>
          <w:tblLayout w:type="fixed"/>
          <w:tblLook w:val="0000"/>
        </w:tblPrEx>
        <w:trPr>
          <w:jc w:val="center"/>
        </w:trPr>
        <w:tc>
          <w:tcPr>
            <w:tcW w:w="1615" w:type="dxa"/>
            <w:vMerge/>
            <w:vAlign w:val="center"/>
          </w:tcPr>
          <w:p w:rsidR="008B539A" w:rsidRPr="00541FD2" w:rsidP="009527CA">
            <w:pPr>
              <w:snapToGrid w:val="0"/>
              <w:spacing w:before="156" w:beforeLines="50"/>
              <w:ind w:firstLine="420"/>
              <w:jc w:val="center"/>
              <w:rPr>
                <w:szCs w:val="21"/>
              </w:rPr>
            </w:pPr>
          </w:p>
        </w:tc>
        <w:tc>
          <w:tcPr>
            <w:tcW w:w="6147" w:type="dxa"/>
            <w:vAlign w:val="center"/>
          </w:tcPr>
          <w:p w:rsidR="008B539A" w:rsidRPr="00541FD2" w:rsidP="000B50FC">
            <w:pPr>
              <w:snapToGrid w:val="0"/>
              <w:spacing w:before="156" w:beforeLines="50"/>
              <w:ind w:firstLine="420"/>
              <w:rPr>
                <w:szCs w:val="21"/>
              </w:rPr>
            </w:pPr>
            <w:r>
              <w:rPr>
                <w:rFonts w:hint="eastAsia"/>
                <w:szCs w:val="21"/>
              </w:rPr>
              <w:t>软件</w:t>
            </w:r>
            <w:r w:rsidRPr="00541FD2">
              <w:rPr>
                <w:rFonts w:hint="eastAsia"/>
                <w:szCs w:val="21"/>
              </w:rPr>
              <w:t>部署手册</w:t>
            </w:r>
          </w:p>
        </w:tc>
      </w:tr>
      <w:tr w:rsidTr="009527CA">
        <w:tblPrEx>
          <w:tblW w:w="4311" w:type="pct"/>
          <w:jc w:val="center"/>
          <w:tblLayout w:type="fixed"/>
          <w:tblLook w:val="0000"/>
        </w:tblPrEx>
        <w:trPr>
          <w:jc w:val="center"/>
        </w:trPr>
        <w:tc>
          <w:tcPr>
            <w:tcW w:w="1615" w:type="dxa"/>
            <w:vMerge/>
            <w:vAlign w:val="center"/>
          </w:tcPr>
          <w:p w:rsidR="008B539A" w:rsidRPr="00541FD2" w:rsidP="009527CA">
            <w:pPr>
              <w:snapToGrid w:val="0"/>
              <w:spacing w:before="156" w:beforeLines="50"/>
              <w:ind w:firstLine="420"/>
              <w:jc w:val="center"/>
              <w:rPr>
                <w:szCs w:val="21"/>
              </w:rPr>
            </w:pPr>
          </w:p>
        </w:tc>
        <w:tc>
          <w:tcPr>
            <w:tcW w:w="6147" w:type="dxa"/>
            <w:vAlign w:val="center"/>
          </w:tcPr>
          <w:p w:rsidR="008B539A" w:rsidRPr="00541FD2" w:rsidP="000B50FC">
            <w:pPr>
              <w:snapToGrid w:val="0"/>
              <w:spacing w:before="156" w:beforeLines="50"/>
              <w:ind w:firstLine="420"/>
              <w:rPr>
                <w:szCs w:val="21"/>
              </w:rPr>
            </w:pPr>
            <w:r w:rsidRPr="00541FD2">
              <w:rPr>
                <w:rFonts w:hint="eastAsia"/>
                <w:szCs w:val="21"/>
              </w:rPr>
              <w:t>试运行方案</w:t>
            </w:r>
          </w:p>
        </w:tc>
      </w:tr>
      <w:tr w:rsidTr="009527CA">
        <w:tblPrEx>
          <w:tblW w:w="4311" w:type="pct"/>
          <w:jc w:val="center"/>
          <w:tblLayout w:type="fixed"/>
          <w:tblLook w:val="0000"/>
        </w:tblPrEx>
        <w:trPr>
          <w:jc w:val="center"/>
        </w:trPr>
        <w:tc>
          <w:tcPr>
            <w:tcW w:w="1615" w:type="dxa"/>
            <w:vMerge/>
            <w:vAlign w:val="center"/>
          </w:tcPr>
          <w:p w:rsidR="008B539A" w:rsidRPr="00541FD2" w:rsidP="009527CA">
            <w:pPr>
              <w:snapToGrid w:val="0"/>
              <w:spacing w:before="156" w:beforeLines="50"/>
              <w:ind w:firstLine="420"/>
              <w:jc w:val="center"/>
              <w:rPr>
                <w:szCs w:val="21"/>
              </w:rPr>
            </w:pPr>
          </w:p>
        </w:tc>
        <w:tc>
          <w:tcPr>
            <w:tcW w:w="6147" w:type="dxa"/>
            <w:vAlign w:val="center"/>
          </w:tcPr>
          <w:p w:rsidR="008B539A" w:rsidRPr="00541FD2" w:rsidP="000B50FC">
            <w:pPr>
              <w:snapToGrid w:val="0"/>
              <w:spacing w:before="156" w:beforeLines="50"/>
              <w:ind w:firstLine="420"/>
              <w:rPr>
                <w:szCs w:val="21"/>
              </w:rPr>
            </w:pPr>
            <w:r w:rsidRPr="001B0247">
              <w:rPr>
                <w:rFonts w:hint="eastAsia"/>
                <w:szCs w:val="21"/>
              </w:rPr>
              <w:t>故障报告处理表</w:t>
            </w:r>
          </w:p>
        </w:tc>
      </w:tr>
      <w:tr w:rsidTr="009527CA">
        <w:tblPrEx>
          <w:tblW w:w="4311" w:type="pct"/>
          <w:jc w:val="center"/>
          <w:tblLayout w:type="fixed"/>
          <w:tblLook w:val="0000"/>
        </w:tblPrEx>
        <w:trPr>
          <w:jc w:val="center"/>
        </w:trPr>
        <w:tc>
          <w:tcPr>
            <w:tcW w:w="1615" w:type="dxa"/>
            <w:vMerge/>
            <w:vAlign w:val="center"/>
          </w:tcPr>
          <w:p w:rsidR="008B539A" w:rsidRPr="00541FD2" w:rsidP="009527CA">
            <w:pPr>
              <w:snapToGrid w:val="0"/>
              <w:spacing w:before="156" w:beforeLines="50"/>
              <w:ind w:firstLine="420"/>
              <w:jc w:val="center"/>
              <w:rPr>
                <w:szCs w:val="21"/>
              </w:rPr>
            </w:pPr>
          </w:p>
        </w:tc>
        <w:tc>
          <w:tcPr>
            <w:tcW w:w="6147" w:type="dxa"/>
            <w:vAlign w:val="center"/>
          </w:tcPr>
          <w:p w:rsidR="008B539A" w:rsidRPr="00541FD2" w:rsidP="000B50FC">
            <w:pPr>
              <w:snapToGrid w:val="0"/>
              <w:spacing w:before="156" w:beforeLines="50"/>
              <w:ind w:firstLine="420"/>
              <w:rPr>
                <w:szCs w:val="21"/>
              </w:rPr>
            </w:pPr>
            <w:r w:rsidRPr="00541FD2">
              <w:rPr>
                <w:rFonts w:hint="eastAsia"/>
                <w:szCs w:val="21"/>
              </w:rPr>
              <w:t>试运行报告</w:t>
            </w:r>
          </w:p>
        </w:tc>
      </w:tr>
      <w:tr w:rsidTr="009527CA">
        <w:tblPrEx>
          <w:tblW w:w="4311" w:type="pct"/>
          <w:jc w:val="center"/>
          <w:tblLayout w:type="fixed"/>
          <w:tblLook w:val="0000"/>
        </w:tblPrEx>
        <w:trPr>
          <w:jc w:val="center"/>
        </w:trPr>
        <w:tc>
          <w:tcPr>
            <w:tcW w:w="1615" w:type="dxa"/>
            <w:vMerge/>
            <w:vAlign w:val="center"/>
          </w:tcPr>
          <w:p w:rsidR="008B539A" w:rsidRPr="00541FD2" w:rsidP="009527CA">
            <w:pPr>
              <w:snapToGrid w:val="0"/>
              <w:spacing w:before="156" w:beforeLines="50"/>
              <w:ind w:firstLine="420"/>
              <w:jc w:val="center"/>
              <w:rPr>
                <w:szCs w:val="21"/>
              </w:rPr>
            </w:pPr>
          </w:p>
        </w:tc>
        <w:tc>
          <w:tcPr>
            <w:tcW w:w="6147" w:type="dxa"/>
            <w:vAlign w:val="center"/>
          </w:tcPr>
          <w:p w:rsidR="008B539A" w:rsidRPr="00541FD2" w:rsidP="000B50FC">
            <w:pPr>
              <w:snapToGrid w:val="0"/>
              <w:spacing w:before="156" w:beforeLines="50"/>
              <w:ind w:firstLine="420"/>
              <w:rPr>
                <w:szCs w:val="21"/>
              </w:rPr>
            </w:pPr>
            <w:r w:rsidRPr="00541FD2">
              <w:rPr>
                <w:rFonts w:hint="eastAsia"/>
                <w:szCs w:val="21"/>
              </w:rPr>
              <w:t>培训教程</w:t>
            </w:r>
          </w:p>
        </w:tc>
      </w:tr>
      <w:tr w:rsidTr="009527CA">
        <w:tblPrEx>
          <w:tblW w:w="4311" w:type="pct"/>
          <w:jc w:val="center"/>
          <w:tblLayout w:type="fixed"/>
          <w:tblLook w:val="0000"/>
        </w:tblPrEx>
        <w:trPr>
          <w:jc w:val="center"/>
        </w:trPr>
        <w:tc>
          <w:tcPr>
            <w:tcW w:w="1615" w:type="dxa"/>
            <w:vMerge w:val="restart"/>
            <w:vAlign w:val="center"/>
          </w:tcPr>
          <w:p w:rsidR="008B539A" w:rsidRPr="00541FD2" w:rsidP="009527CA">
            <w:pPr>
              <w:snapToGrid w:val="0"/>
              <w:spacing w:before="156" w:beforeLines="50"/>
              <w:jc w:val="center"/>
              <w:rPr>
                <w:szCs w:val="21"/>
              </w:rPr>
            </w:pPr>
            <w:r w:rsidRPr="00541FD2">
              <w:rPr>
                <w:rFonts w:hint="eastAsia"/>
                <w:szCs w:val="21"/>
              </w:rPr>
              <w:t>终验</w:t>
            </w:r>
          </w:p>
        </w:tc>
        <w:tc>
          <w:tcPr>
            <w:tcW w:w="6147" w:type="dxa"/>
            <w:vAlign w:val="center"/>
          </w:tcPr>
          <w:p w:rsidR="008B539A" w:rsidRPr="00541FD2" w:rsidP="000B50FC">
            <w:pPr>
              <w:snapToGrid w:val="0"/>
              <w:spacing w:before="156" w:beforeLines="50"/>
              <w:ind w:firstLine="420"/>
              <w:rPr>
                <w:szCs w:val="21"/>
              </w:rPr>
            </w:pPr>
            <w:r w:rsidRPr="005B6F17">
              <w:rPr>
                <w:rFonts w:hint="eastAsia"/>
                <w:szCs w:val="21"/>
              </w:rPr>
              <w:t>集约化验收报告</w:t>
            </w:r>
          </w:p>
        </w:tc>
      </w:tr>
      <w:tr w:rsidTr="009527CA">
        <w:tblPrEx>
          <w:tblW w:w="4311" w:type="pct"/>
          <w:jc w:val="center"/>
          <w:tblLayout w:type="fixed"/>
          <w:tblLook w:val="0000"/>
        </w:tblPrEx>
        <w:trPr>
          <w:jc w:val="center"/>
        </w:trPr>
        <w:tc>
          <w:tcPr>
            <w:tcW w:w="1615" w:type="dxa"/>
            <w:vMerge/>
            <w:vAlign w:val="center"/>
          </w:tcPr>
          <w:p w:rsidR="008B539A" w:rsidRPr="00541FD2" w:rsidP="000B50FC">
            <w:pPr>
              <w:snapToGrid w:val="0"/>
              <w:spacing w:before="156" w:beforeLines="50"/>
              <w:ind w:firstLine="420"/>
              <w:jc w:val="left"/>
              <w:rPr>
                <w:szCs w:val="21"/>
              </w:rPr>
            </w:pPr>
          </w:p>
        </w:tc>
        <w:tc>
          <w:tcPr>
            <w:tcW w:w="6147" w:type="dxa"/>
            <w:vAlign w:val="center"/>
          </w:tcPr>
          <w:p w:rsidR="008B539A" w:rsidRPr="005B6F17" w:rsidP="000B50FC">
            <w:pPr>
              <w:snapToGrid w:val="0"/>
              <w:spacing w:before="156" w:beforeLines="50"/>
              <w:ind w:firstLine="420"/>
              <w:rPr>
                <w:szCs w:val="21"/>
              </w:rPr>
            </w:pPr>
            <w:r w:rsidRPr="005B6F17">
              <w:rPr>
                <w:rFonts w:hint="eastAsia"/>
                <w:szCs w:val="21"/>
              </w:rPr>
              <w:t>项目技术总结报告</w:t>
            </w:r>
          </w:p>
        </w:tc>
      </w:tr>
      <w:tr w:rsidTr="009527CA">
        <w:tblPrEx>
          <w:tblW w:w="4311" w:type="pct"/>
          <w:jc w:val="center"/>
          <w:tblLayout w:type="fixed"/>
          <w:tblLook w:val="0000"/>
        </w:tblPrEx>
        <w:trPr>
          <w:jc w:val="center"/>
        </w:trPr>
        <w:tc>
          <w:tcPr>
            <w:tcW w:w="1615" w:type="dxa"/>
            <w:vMerge/>
            <w:vAlign w:val="center"/>
          </w:tcPr>
          <w:p w:rsidR="008B539A" w:rsidRPr="00541FD2" w:rsidP="000B50FC">
            <w:pPr>
              <w:snapToGrid w:val="0"/>
              <w:spacing w:before="156" w:beforeLines="50"/>
              <w:ind w:firstLine="420"/>
              <w:jc w:val="left"/>
              <w:rPr>
                <w:szCs w:val="21"/>
              </w:rPr>
            </w:pPr>
          </w:p>
        </w:tc>
        <w:tc>
          <w:tcPr>
            <w:tcW w:w="6147" w:type="dxa"/>
            <w:vAlign w:val="center"/>
          </w:tcPr>
          <w:p w:rsidR="008B539A" w:rsidRPr="005B6F17" w:rsidP="000B50FC">
            <w:pPr>
              <w:snapToGrid w:val="0"/>
              <w:spacing w:before="156" w:beforeLines="50"/>
              <w:ind w:firstLine="420"/>
              <w:rPr>
                <w:szCs w:val="21"/>
              </w:rPr>
            </w:pPr>
            <w:r w:rsidRPr="005B6F17">
              <w:rPr>
                <w:rFonts w:hint="eastAsia"/>
                <w:szCs w:val="21"/>
              </w:rPr>
              <w:t>项目建设情况报告</w:t>
            </w:r>
          </w:p>
        </w:tc>
      </w:tr>
      <w:tr w:rsidTr="009527CA">
        <w:tblPrEx>
          <w:tblW w:w="4311" w:type="pct"/>
          <w:jc w:val="center"/>
          <w:tblLayout w:type="fixed"/>
          <w:tblLook w:val="0000"/>
        </w:tblPrEx>
        <w:trPr>
          <w:jc w:val="center"/>
        </w:trPr>
        <w:tc>
          <w:tcPr>
            <w:tcW w:w="1615" w:type="dxa"/>
            <w:vMerge/>
            <w:vAlign w:val="center"/>
          </w:tcPr>
          <w:p w:rsidR="008B539A" w:rsidRPr="00541FD2" w:rsidP="000B50FC">
            <w:pPr>
              <w:snapToGrid w:val="0"/>
              <w:spacing w:before="156" w:beforeLines="50"/>
              <w:ind w:firstLine="420"/>
              <w:jc w:val="left"/>
              <w:rPr>
                <w:szCs w:val="21"/>
              </w:rPr>
            </w:pPr>
          </w:p>
        </w:tc>
        <w:tc>
          <w:tcPr>
            <w:tcW w:w="6147" w:type="dxa"/>
            <w:vAlign w:val="center"/>
          </w:tcPr>
          <w:p w:rsidR="008B539A" w:rsidRPr="005B6F17" w:rsidP="000B50FC">
            <w:pPr>
              <w:snapToGrid w:val="0"/>
              <w:spacing w:before="156" w:beforeLines="50"/>
              <w:ind w:firstLine="420"/>
              <w:rPr>
                <w:szCs w:val="21"/>
              </w:rPr>
            </w:pPr>
            <w:r w:rsidRPr="00363C6B">
              <w:rPr>
                <w:rFonts w:hint="eastAsia"/>
                <w:szCs w:val="21"/>
              </w:rPr>
              <w:t>项目用户使用情况报告</w:t>
            </w:r>
          </w:p>
        </w:tc>
      </w:tr>
      <w:tr w:rsidTr="009527CA">
        <w:tblPrEx>
          <w:tblW w:w="4311" w:type="pct"/>
          <w:jc w:val="center"/>
          <w:tblLayout w:type="fixed"/>
          <w:tblLook w:val="0000"/>
        </w:tblPrEx>
        <w:trPr>
          <w:jc w:val="center"/>
        </w:trPr>
        <w:tc>
          <w:tcPr>
            <w:tcW w:w="1615" w:type="dxa"/>
            <w:vMerge/>
            <w:vAlign w:val="center"/>
          </w:tcPr>
          <w:p w:rsidR="008B539A" w:rsidRPr="00541FD2" w:rsidP="000B50FC">
            <w:pPr>
              <w:snapToGrid w:val="0"/>
              <w:spacing w:before="156" w:beforeLines="50"/>
              <w:ind w:firstLine="420"/>
              <w:jc w:val="left"/>
              <w:rPr>
                <w:szCs w:val="21"/>
              </w:rPr>
            </w:pPr>
          </w:p>
        </w:tc>
        <w:tc>
          <w:tcPr>
            <w:tcW w:w="6147" w:type="dxa"/>
            <w:vAlign w:val="center"/>
          </w:tcPr>
          <w:p w:rsidR="008B539A" w:rsidRPr="005B6F17" w:rsidP="000B50FC">
            <w:pPr>
              <w:snapToGrid w:val="0"/>
              <w:spacing w:before="156" w:beforeLines="50"/>
              <w:ind w:firstLine="420"/>
              <w:rPr>
                <w:szCs w:val="21"/>
              </w:rPr>
            </w:pPr>
            <w:r w:rsidRPr="00363C6B">
              <w:rPr>
                <w:rFonts w:hint="eastAsia"/>
                <w:szCs w:val="21"/>
              </w:rPr>
              <w:t>项目</w:t>
            </w:r>
            <w:r>
              <w:rPr>
                <w:rFonts w:hint="eastAsia"/>
                <w:szCs w:val="21"/>
              </w:rPr>
              <w:t>工作报告</w:t>
            </w:r>
          </w:p>
        </w:tc>
      </w:tr>
      <w:tr w:rsidTr="009527CA">
        <w:tblPrEx>
          <w:tblW w:w="4311" w:type="pct"/>
          <w:jc w:val="center"/>
          <w:tblLayout w:type="fixed"/>
          <w:tblLook w:val="0000"/>
        </w:tblPrEx>
        <w:trPr>
          <w:jc w:val="center"/>
        </w:trPr>
        <w:tc>
          <w:tcPr>
            <w:tcW w:w="1615" w:type="dxa"/>
            <w:vMerge/>
            <w:vAlign w:val="center"/>
          </w:tcPr>
          <w:p w:rsidR="008B539A" w:rsidRPr="00541FD2" w:rsidP="000B50FC">
            <w:pPr>
              <w:snapToGrid w:val="0"/>
              <w:spacing w:before="156" w:beforeLines="50"/>
              <w:ind w:firstLine="420"/>
              <w:jc w:val="left"/>
              <w:rPr>
                <w:szCs w:val="21"/>
              </w:rPr>
            </w:pPr>
          </w:p>
        </w:tc>
        <w:tc>
          <w:tcPr>
            <w:tcW w:w="6147" w:type="dxa"/>
            <w:vAlign w:val="center"/>
          </w:tcPr>
          <w:p w:rsidR="008B539A" w:rsidRPr="005B6F17" w:rsidP="000B50FC">
            <w:pPr>
              <w:snapToGrid w:val="0"/>
              <w:spacing w:before="156" w:beforeLines="50"/>
              <w:ind w:firstLine="420"/>
              <w:rPr>
                <w:szCs w:val="21"/>
              </w:rPr>
            </w:pPr>
            <w:r w:rsidRPr="00541FD2">
              <w:rPr>
                <w:rFonts w:hint="eastAsia"/>
                <w:szCs w:val="21"/>
              </w:rPr>
              <w:t>项目</w:t>
            </w:r>
            <w:r>
              <w:rPr>
                <w:rFonts w:hint="eastAsia"/>
                <w:szCs w:val="21"/>
              </w:rPr>
              <w:t>开发</w:t>
            </w:r>
            <w:r w:rsidRPr="00541FD2">
              <w:rPr>
                <w:rFonts w:hint="eastAsia"/>
                <w:szCs w:val="21"/>
              </w:rPr>
              <w:t>总结报告</w:t>
            </w:r>
          </w:p>
        </w:tc>
      </w:tr>
    </w:tbl>
    <w:p w:rsidR="004134CF" w:rsidRPr="00736A03" w:rsidP="004134CF">
      <w:pPr>
        <w:keepNext/>
        <w:keepLines/>
        <w:numPr>
          <w:ilvl w:val="0"/>
          <w:numId w:val="4"/>
        </w:numPr>
        <w:spacing w:before="280" w:after="290" w:line="376" w:lineRule="atLeast"/>
        <w:outlineLvl w:val="3"/>
        <w:rPr>
          <w:rFonts w:ascii="Arial" w:eastAsia="黑体" w:hAnsi="Arial"/>
          <w:b/>
          <w:bCs/>
          <w:sz w:val="28"/>
          <w:szCs w:val="28"/>
        </w:rPr>
      </w:pPr>
      <w:r w:rsidRPr="00736A03">
        <w:rPr>
          <w:rFonts w:ascii="Arial" w:eastAsia="黑体" w:hAnsi="Arial" w:hint="eastAsia"/>
          <w:b/>
          <w:bCs/>
          <w:sz w:val="28"/>
          <w:szCs w:val="28"/>
        </w:rPr>
        <w:t>运行维护要求</w:t>
      </w:r>
    </w:p>
    <w:p w:rsidR="004134CF" w:rsidRPr="00736A03" w:rsidP="004134CF">
      <w:pPr>
        <w:tabs>
          <w:tab w:val="left" w:pos="780"/>
        </w:tabs>
        <w:spacing w:line="360" w:lineRule="auto"/>
        <w:ind w:firstLine="420" w:firstLineChars="200"/>
        <w:jc w:val="left"/>
        <w:rPr>
          <w:rFonts w:ascii="宋体" w:hAnsi="宋体"/>
          <w:szCs w:val="21"/>
        </w:rPr>
      </w:pPr>
      <w:r w:rsidRPr="00736A03">
        <w:rPr>
          <w:rFonts w:ascii="宋体" w:hAnsi="宋体" w:hint="eastAsia"/>
          <w:szCs w:val="21"/>
        </w:rPr>
        <w:t xml:space="preserve">运行维护服务内容（包括但不限于）： </w:t>
      </w:r>
    </w:p>
    <w:p w:rsidR="004134CF" w:rsidRPr="00736A03" w:rsidP="004134CF">
      <w:pPr>
        <w:numPr>
          <w:ilvl w:val="0"/>
          <w:numId w:val="10"/>
        </w:numPr>
        <w:spacing w:line="360" w:lineRule="auto"/>
        <w:rPr>
          <w:rFonts w:ascii="宋体" w:hAnsi="宋体"/>
          <w:szCs w:val="21"/>
        </w:rPr>
      </w:pPr>
      <w:r w:rsidRPr="005D1622" w:rsidR="005D1622">
        <w:rPr>
          <w:rFonts w:ascii="宋体" w:hAnsi="宋体" w:hint="eastAsia"/>
          <w:szCs w:val="21"/>
        </w:rPr>
        <w:t>中标人</w:t>
      </w:r>
      <w:r w:rsidRPr="00736A03">
        <w:rPr>
          <w:rFonts w:ascii="宋体" w:hAnsi="宋体" w:hint="eastAsia"/>
          <w:szCs w:val="21"/>
        </w:rPr>
        <w:t>应详细说明技术服务的范围和</w:t>
      </w:r>
      <w:r w:rsidR="004C791A">
        <w:rPr>
          <w:rFonts w:ascii="宋体" w:hAnsi="宋体" w:hint="eastAsia"/>
          <w:szCs w:val="21"/>
        </w:rPr>
        <w:t>流程</w:t>
      </w:r>
      <w:r w:rsidRPr="00736A03">
        <w:rPr>
          <w:rFonts w:ascii="宋体" w:hAnsi="宋体" w:hint="eastAsia"/>
          <w:szCs w:val="21"/>
        </w:rPr>
        <w:t>；</w:t>
      </w:r>
      <w:r w:rsidR="001018E8">
        <w:rPr>
          <w:rFonts w:ascii="宋体" w:hAnsi="宋体" w:hint="eastAsia"/>
          <w:szCs w:val="21"/>
        </w:rPr>
        <w:t>提供运行维护方案；</w:t>
      </w:r>
    </w:p>
    <w:p w:rsidR="004134CF" w:rsidRPr="00736A03" w:rsidP="004134CF">
      <w:pPr>
        <w:numPr>
          <w:ilvl w:val="0"/>
          <w:numId w:val="10"/>
        </w:numPr>
        <w:spacing w:line="360" w:lineRule="auto"/>
        <w:rPr>
          <w:rFonts w:ascii="宋体" w:hAnsi="宋体"/>
          <w:szCs w:val="21"/>
        </w:rPr>
      </w:pPr>
      <w:r w:rsidRPr="00736A03">
        <w:rPr>
          <w:rFonts w:ascii="宋体" w:hAnsi="宋体" w:hint="eastAsia"/>
          <w:szCs w:val="21"/>
        </w:rPr>
        <w:t>在试运行期间的工作时间内，</w:t>
      </w:r>
      <w:r w:rsidRPr="005D1622" w:rsidR="005D1622">
        <w:rPr>
          <w:rFonts w:ascii="宋体" w:hAnsi="宋体" w:hint="eastAsia"/>
          <w:szCs w:val="21"/>
        </w:rPr>
        <w:t>中标人</w:t>
      </w:r>
      <w:r w:rsidRPr="00736A03">
        <w:rPr>
          <w:rFonts w:ascii="宋体" w:hAnsi="宋体" w:hint="eastAsia"/>
          <w:szCs w:val="21"/>
        </w:rPr>
        <w:t>应指定有经验的技术人员在现场负责</w:t>
      </w:r>
      <w:r w:rsidR="004C791A">
        <w:rPr>
          <w:rFonts w:ascii="宋体" w:hAnsi="宋体" w:hint="eastAsia"/>
          <w:szCs w:val="21"/>
        </w:rPr>
        <w:t>软件</w:t>
      </w:r>
      <w:r w:rsidRPr="00736A03">
        <w:rPr>
          <w:rFonts w:ascii="宋体" w:hAnsi="宋体" w:hint="eastAsia"/>
          <w:szCs w:val="21"/>
        </w:rPr>
        <w:t>系统的运行和维护，若</w:t>
      </w:r>
      <w:r w:rsidR="004C791A">
        <w:rPr>
          <w:rFonts w:ascii="宋体" w:hAnsi="宋体" w:hint="eastAsia"/>
          <w:szCs w:val="21"/>
        </w:rPr>
        <w:t>软件</w:t>
      </w:r>
      <w:r w:rsidRPr="00736A03">
        <w:rPr>
          <w:rFonts w:ascii="宋体" w:hAnsi="宋体" w:hint="eastAsia"/>
          <w:szCs w:val="21"/>
        </w:rPr>
        <w:t>系统出现问题或故障，</w:t>
      </w:r>
      <w:r w:rsidRPr="005D1622" w:rsidR="005D1622">
        <w:rPr>
          <w:rFonts w:ascii="宋体" w:hAnsi="宋体" w:hint="eastAsia"/>
          <w:szCs w:val="21"/>
        </w:rPr>
        <w:t>中标人</w:t>
      </w:r>
      <w:r w:rsidRPr="00736A03">
        <w:rPr>
          <w:rFonts w:ascii="宋体" w:hAnsi="宋体" w:hint="eastAsia"/>
          <w:szCs w:val="21"/>
        </w:rPr>
        <w:t>应免费进行故障处理和软件更新；</w:t>
      </w:r>
      <w:r w:rsidRPr="00736A03">
        <w:rPr>
          <w:rFonts w:ascii="宋体" w:hAnsi="宋体"/>
          <w:szCs w:val="21"/>
        </w:rPr>
        <w:t xml:space="preserve"> </w:t>
      </w:r>
    </w:p>
    <w:p w:rsidR="004134CF" w:rsidRPr="00736A03" w:rsidP="004134CF">
      <w:pPr>
        <w:numPr>
          <w:ilvl w:val="0"/>
          <w:numId w:val="10"/>
        </w:numPr>
        <w:spacing w:line="360" w:lineRule="auto"/>
        <w:rPr>
          <w:rFonts w:ascii="宋体" w:hAnsi="宋体"/>
          <w:szCs w:val="21"/>
        </w:rPr>
      </w:pPr>
      <w:r w:rsidRPr="00736A03">
        <w:rPr>
          <w:rFonts w:ascii="宋体" w:hAnsi="宋体" w:hint="eastAsia"/>
          <w:szCs w:val="21"/>
        </w:rPr>
        <w:t>在运行维护服务期，</w:t>
      </w:r>
      <w:r w:rsidRPr="005D1622" w:rsidR="005D1622">
        <w:rPr>
          <w:rFonts w:ascii="宋体" w:hAnsi="宋体" w:hint="eastAsia"/>
          <w:szCs w:val="21"/>
        </w:rPr>
        <w:t>中标人</w:t>
      </w:r>
      <w:r w:rsidRPr="00736A03">
        <w:rPr>
          <w:rFonts w:ascii="宋体" w:hAnsi="宋体" w:hint="eastAsia"/>
          <w:szCs w:val="21"/>
        </w:rPr>
        <w:t>应指定有经验的技术人员负责</w:t>
      </w:r>
      <w:r w:rsidR="004C791A">
        <w:rPr>
          <w:rFonts w:ascii="宋体" w:hAnsi="宋体" w:hint="eastAsia"/>
          <w:szCs w:val="21"/>
        </w:rPr>
        <w:t>软件</w:t>
      </w:r>
      <w:r w:rsidRPr="00736A03">
        <w:rPr>
          <w:rFonts w:ascii="宋体" w:hAnsi="宋体" w:hint="eastAsia"/>
          <w:szCs w:val="21"/>
        </w:rPr>
        <w:t>系统的运行和维护，若</w:t>
      </w:r>
      <w:r w:rsidR="004C791A">
        <w:rPr>
          <w:rFonts w:ascii="宋体" w:hAnsi="宋体" w:hint="eastAsia"/>
          <w:szCs w:val="21"/>
        </w:rPr>
        <w:t>软件</w:t>
      </w:r>
      <w:r w:rsidRPr="00736A03">
        <w:rPr>
          <w:rFonts w:ascii="宋体" w:hAnsi="宋体" w:hint="eastAsia"/>
          <w:szCs w:val="21"/>
        </w:rPr>
        <w:t>系统出现问题或故障，应免费进行故障处理和软件更新；</w:t>
      </w:r>
    </w:p>
    <w:p w:rsidR="004134CF" w:rsidRPr="00736A03" w:rsidP="004134CF">
      <w:pPr>
        <w:numPr>
          <w:ilvl w:val="0"/>
          <w:numId w:val="10"/>
        </w:numPr>
        <w:spacing w:line="360" w:lineRule="auto"/>
        <w:rPr>
          <w:rFonts w:ascii="宋体" w:hAnsi="宋体"/>
          <w:szCs w:val="21"/>
        </w:rPr>
      </w:pPr>
      <w:r w:rsidRPr="00736A03">
        <w:rPr>
          <w:rFonts w:ascii="宋体" w:hAnsi="宋体" w:hint="eastAsia"/>
          <w:szCs w:val="21"/>
        </w:rPr>
        <w:t>在运行维护服务期，应供7天</w:t>
      </w:r>
      <w:r w:rsidRPr="00736A03">
        <w:rPr>
          <w:rFonts w:ascii="宋体" w:hAnsi="宋体" w:hint="eastAsia"/>
          <w:szCs w:val="21"/>
        </w:rPr>
        <w:t>×</w:t>
      </w:r>
      <w:r w:rsidRPr="00736A03">
        <w:rPr>
          <w:rFonts w:ascii="宋体" w:hAnsi="宋体" w:hint="eastAsia"/>
          <w:szCs w:val="21"/>
        </w:rPr>
        <w:t>24小时的服务响应，保证</w:t>
      </w:r>
      <w:r w:rsidRPr="005D1622" w:rsidR="005D1622">
        <w:rPr>
          <w:rFonts w:ascii="宋体" w:hAnsi="宋体" w:hint="eastAsia"/>
          <w:szCs w:val="21"/>
        </w:rPr>
        <w:t>采购人</w:t>
      </w:r>
      <w:r w:rsidRPr="00736A03">
        <w:rPr>
          <w:rFonts w:ascii="宋体" w:hAnsi="宋体" w:hint="eastAsia"/>
          <w:szCs w:val="21"/>
        </w:rPr>
        <w:t>可以随时找到相应的技术人员，如</w:t>
      </w:r>
      <w:r w:rsidRPr="005D1622" w:rsidR="005D1622">
        <w:rPr>
          <w:rFonts w:ascii="宋体" w:hAnsi="宋体" w:hint="eastAsia"/>
          <w:szCs w:val="21"/>
        </w:rPr>
        <w:t>采购人</w:t>
      </w:r>
      <w:r w:rsidRPr="00736A03">
        <w:rPr>
          <w:rFonts w:ascii="宋体" w:hAnsi="宋体" w:hint="eastAsia"/>
          <w:szCs w:val="21"/>
        </w:rPr>
        <w:t>认为必要，</w:t>
      </w:r>
      <w:r w:rsidRPr="005D1622" w:rsidR="005D1622">
        <w:rPr>
          <w:rFonts w:ascii="宋体" w:hAnsi="宋体" w:hint="eastAsia"/>
          <w:szCs w:val="21"/>
        </w:rPr>
        <w:t>中标人</w:t>
      </w:r>
      <w:r w:rsidRPr="00736A03">
        <w:rPr>
          <w:rFonts w:ascii="宋体" w:hAnsi="宋体" w:hint="eastAsia"/>
          <w:szCs w:val="21"/>
        </w:rPr>
        <w:t>技术人员要在6小时之内赶到现场予以技术支持；</w:t>
      </w:r>
    </w:p>
    <w:p w:rsidR="004134CF" w:rsidRPr="00736A03" w:rsidP="004134CF">
      <w:pPr>
        <w:numPr>
          <w:ilvl w:val="0"/>
          <w:numId w:val="10"/>
        </w:numPr>
        <w:spacing w:line="360" w:lineRule="auto"/>
        <w:rPr>
          <w:rFonts w:ascii="宋体" w:hAnsi="宋体"/>
          <w:szCs w:val="21"/>
        </w:rPr>
      </w:pPr>
      <w:r w:rsidRPr="005D1622" w:rsidR="005D1622">
        <w:rPr>
          <w:rFonts w:ascii="宋体" w:hAnsi="宋体" w:hint="eastAsia"/>
          <w:szCs w:val="21"/>
        </w:rPr>
        <w:t>中标人</w:t>
      </w:r>
      <w:r w:rsidRPr="00736A03">
        <w:rPr>
          <w:rFonts w:ascii="宋体" w:hAnsi="宋体" w:hint="eastAsia"/>
          <w:szCs w:val="21"/>
        </w:rPr>
        <w:t>详细阐述</w:t>
      </w:r>
      <w:r w:rsidR="004C791A">
        <w:rPr>
          <w:rFonts w:ascii="宋体" w:hAnsi="宋体" w:hint="eastAsia"/>
          <w:szCs w:val="21"/>
        </w:rPr>
        <w:t>软件</w:t>
      </w:r>
      <w:r w:rsidRPr="00736A03">
        <w:rPr>
          <w:rFonts w:ascii="宋体" w:hAnsi="宋体" w:hint="eastAsia"/>
          <w:szCs w:val="21"/>
        </w:rPr>
        <w:t>系统上线运行后，对本项目提供的支持与服务（如投入人员、时间、范围等）；</w:t>
      </w:r>
    </w:p>
    <w:p w:rsidR="004134CF" w:rsidRPr="00736A03" w:rsidP="004134CF">
      <w:pPr>
        <w:numPr>
          <w:ilvl w:val="0"/>
          <w:numId w:val="10"/>
        </w:numPr>
        <w:spacing w:line="360" w:lineRule="auto"/>
        <w:rPr>
          <w:rFonts w:ascii="宋体" w:hAnsi="宋体"/>
          <w:szCs w:val="21"/>
        </w:rPr>
      </w:pPr>
      <w:r w:rsidRPr="005D1622" w:rsidR="005D1622">
        <w:rPr>
          <w:rFonts w:ascii="宋体" w:hAnsi="宋体" w:hint="eastAsia"/>
          <w:szCs w:val="21"/>
        </w:rPr>
        <w:t>中标人</w:t>
      </w:r>
      <w:r w:rsidRPr="00736A03">
        <w:rPr>
          <w:rFonts w:ascii="宋体" w:hAnsi="宋体" w:hint="eastAsia"/>
          <w:szCs w:val="21"/>
        </w:rPr>
        <w:t>应提供应急人员和技术支持人员的名单和联系方式；</w:t>
      </w:r>
    </w:p>
    <w:p w:rsidR="004134CF" w:rsidRPr="00736A03" w:rsidP="004134CF">
      <w:pPr>
        <w:numPr>
          <w:ilvl w:val="0"/>
          <w:numId w:val="10"/>
        </w:numPr>
        <w:spacing w:line="360" w:lineRule="auto"/>
        <w:rPr>
          <w:rFonts w:ascii="宋体" w:hAnsi="宋体"/>
          <w:szCs w:val="21"/>
        </w:rPr>
      </w:pPr>
      <w:r w:rsidRPr="005D1622" w:rsidR="005D1622">
        <w:rPr>
          <w:rFonts w:ascii="宋体" w:hAnsi="宋体" w:hint="eastAsia"/>
          <w:szCs w:val="21"/>
        </w:rPr>
        <w:t>中标人</w:t>
      </w:r>
      <w:r w:rsidRPr="00736A03">
        <w:rPr>
          <w:rFonts w:ascii="宋体" w:hAnsi="宋体" w:hint="eastAsia"/>
          <w:szCs w:val="21"/>
        </w:rPr>
        <w:t>应提供整个</w:t>
      </w:r>
      <w:r w:rsidR="004C791A">
        <w:rPr>
          <w:rFonts w:ascii="宋体" w:hAnsi="宋体" w:hint="eastAsia"/>
          <w:szCs w:val="21"/>
        </w:rPr>
        <w:t>软件</w:t>
      </w:r>
      <w:r w:rsidRPr="00736A03">
        <w:rPr>
          <w:rFonts w:ascii="宋体" w:hAnsi="宋体" w:hint="eastAsia"/>
          <w:szCs w:val="21"/>
        </w:rPr>
        <w:t>系统安装调试时所需的</w:t>
      </w:r>
      <w:r w:rsidR="004C791A">
        <w:rPr>
          <w:rFonts w:ascii="宋体" w:hAnsi="宋体" w:hint="eastAsia"/>
          <w:szCs w:val="21"/>
        </w:rPr>
        <w:t>技术支持及</w:t>
      </w:r>
      <w:r w:rsidRPr="00736A03">
        <w:rPr>
          <w:rFonts w:ascii="宋体" w:hAnsi="宋体" w:hint="eastAsia"/>
          <w:szCs w:val="21"/>
        </w:rPr>
        <w:t>资料，包括：技术咨询、技术说明书、需求文档、</w:t>
      </w:r>
      <w:r w:rsidR="004C791A">
        <w:rPr>
          <w:rFonts w:ascii="宋体" w:hAnsi="宋体" w:hint="eastAsia"/>
          <w:szCs w:val="21"/>
        </w:rPr>
        <w:t>软件</w:t>
      </w:r>
      <w:r w:rsidRPr="00736A03">
        <w:rPr>
          <w:rFonts w:ascii="宋体" w:hAnsi="宋体" w:hint="eastAsia"/>
          <w:szCs w:val="21"/>
        </w:rPr>
        <w:t>系统设计文档、使用说明书、维护说明书等；</w:t>
      </w:r>
    </w:p>
    <w:p w:rsidR="004134CF" w:rsidP="000B50FC">
      <w:pPr>
        <w:numPr>
          <w:ilvl w:val="0"/>
          <w:numId w:val="10"/>
        </w:numPr>
        <w:spacing w:line="360" w:lineRule="auto"/>
        <w:rPr>
          <w:rFonts w:ascii="宋体" w:hAnsi="宋体"/>
          <w:szCs w:val="21"/>
        </w:rPr>
      </w:pPr>
      <w:r w:rsidRPr="004C791A">
        <w:rPr>
          <w:rFonts w:ascii="宋体" w:hAnsi="宋体" w:hint="eastAsia"/>
          <w:szCs w:val="21"/>
        </w:rPr>
        <w:t>在整个</w:t>
      </w:r>
      <w:r w:rsidRPr="004C791A" w:rsidR="004C791A">
        <w:rPr>
          <w:rFonts w:ascii="宋体" w:hAnsi="宋体" w:hint="eastAsia"/>
          <w:szCs w:val="21"/>
        </w:rPr>
        <w:t>软件</w:t>
      </w:r>
      <w:r w:rsidRPr="004C791A">
        <w:rPr>
          <w:rFonts w:ascii="宋体" w:hAnsi="宋体" w:hint="eastAsia"/>
          <w:szCs w:val="21"/>
        </w:rPr>
        <w:t>系统安装和调测期间，</w:t>
      </w:r>
      <w:r w:rsidRPr="005D1622" w:rsidR="005D1622">
        <w:rPr>
          <w:rFonts w:ascii="宋体" w:hAnsi="宋体" w:hint="eastAsia"/>
          <w:szCs w:val="21"/>
        </w:rPr>
        <w:t>采购人</w:t>
      </w:r>
      <w:r w:rsidRPr="004C791A">
        <w:rPr>
          <w:rFonts w:ascii="宋体" w:hAnsi="宋体" w:hint="eastAsia"/>
          <w:szCs w:val="21"/>
        </w:rPr>
        <w:t>有权利派出技术人员参与整个过程，</w:t>
      </w:r>
      <w:r w:rsidRPr="005D1622" w:rsidR="005D1622">
        <w:rPr>
          <w:rFonts w:ascii="宋体" w:hAnsi="宋体" w:hint="eastAsia"/>
          <w:szCs w:val="21"/>
        </w:rPr>
        <w:t>中标人</w:t>
      </w:r>
      <w:r w:rsidRPr="004C791A">
        <w:rPr>
          <w:rFonts w:ascii="宋体" w:hAnsi="宋体" w:hint="eastAsia"/>
          <w:szCs w:val="21"/>
        </w:rPr>
        <w:t>有义务对其进行指导，并充分进行知识转移。</w:t>
      </w:r>
    </w:p>
    <w:p w:rsidR="00547E33" w:rsidRPr="00547E33" w:rsidP="00547E33">
      <w:pPr>
        <w:keepNext/>
        <w:keepLines/>
        <w:numPr>
          <w:ilvl w:val="0"/>
          <w:numId w:val="4"/>
        </w:numPr>
        <w:spacing w:before="280" w:after="290" w:line="376" w:lineRule="atLeast"/>
        <w:outlineLvl w:val="3"/>
        <w:rPr>
          <w:rFonts w:ascii="Arial" w:eastAsia="黑体" w:hAnsi="Arial"/>
          <w:b/>
          <w:bCs/>
          <w:sz w:val="28"/>
          <w:szCs w:val="28"/>
        </w:rPr>
      </w:pPr>
      <w:r w:rsidRPr="00547E33">
        <w:rPr>
          <w:rFonts w:ascii="Arial" w:eastAsia="黑体" w:hAnsi="Arial" w:hint="eastAsia"/>
          <w:b/>
          <w:bCs/>
          <w:sz w:val="28"/>
          <w:szCs w:val="28"/>
        </w:rPr>
        <w:t>其他要求</w:t>
      </w:r>
    </w:p>
    <w:p w:rsidR="00547E33" w:rsidRPr="004C791A" w:rsidP="00547E33">
      <w:pPr>
        <w:spacing w:line="360" w:lineRule="auto"/>
        <w:ind w:firstLine="420"/>
        <w:rPr>
          <w:rFonts w:ascii="宋体" w:hAnsi="宋体" w:hint="eastAsia"/>
          <w:szCs w:val="21"/>
        </w:rPr>
      </w:pPr>
      <w:r w:rsidRPr="00547E33">
        <w:rPr>
          <w:rFonts w:ascii="宋体" w:hAnsi="宋体" w:hint="eastAsia"/>
          <w:szCs w:val="21"/>
        </w:rPr>
        <w:t>允许投标/响应人将项目非主体、非关键性工作升级气象服务综合分析应用能力交由他人完成，金额不超过</w:t>
      </w:r>
      <w:r w:rsidR="003F1619">
        <w:rPr>
          <w:rFonts w:ascii="宋体" w:hAnsi="宋体" w:hint="eastAsia"/>
          <w:szCs w:val="21"/>
        </w:rPr>
        <w:t>合同</w:t>
      </w:r>
      <w:r w:rsidRPr="00547E33">
        <w:rPr>
          <w:rFonts w:ascii="宋体" w:hAnsi="宋体" w:hint="eastAsia"/>
          <w:szCs w:val="21"/>
        </w:rPr>
        <w:t>总额的30%</w:t>
      </w:r>
      <w:r>
        <w:rPr>
          <w:rFonts w:ascii="宋体" w:hAnsi="宋体" w:hint="eastAsia"/>
          <w:szCs w:val="21"/>
        </w:rPr>
        <w:t>。</w:t>
      </w:r>
    </w:p>
    <w:p w:rsidR="004134CF" w:rsidRPr="00736A03" w:rsidP="004134CF">
      <w:pPr>
        <w:keepNext/>
        <w:keepLines/>
        <w:spacing w:before="260" w:after="260" w:line="416" w:lineRule="atLeast"/>
        <w:ind w:left="420" w:hanging="420"/>
        <w:outlineLvl w:val="2"/>
        <w:rPr>
          <w:rFonts w:ascii="Times New Roman" w:hAnsi="Times New Roman"/>
          <w:b/>
          <w:bCs/>
          <w:sz w:val="32"/>
          <w:szCs w:val="32"/>
        </w:rPr>
      </w:pPr>
      <w:r w:rsidRPr="00736A03">
        <w:rPr>
          <w:rFonts w:ascii="Times New Roman" w:hAnsi="Times New Roman" w:hint="eastAsia"/>
          <w:b/>
          <w:bCs/>
          <w:sz w:val="32"/>
          <w:szCs w:val="32"/>
        </w:rPr>
        <w:t>七、培训</w:t>
      </w:r>
      <w:r w:rsidRPr="00736A03">
        <w:rPr>
          <w:rFonts w:ascii="Times New Roman" w:hAnsi="Times New Roman"/>
          <w:b/>
          <w:bCs/>
          <w:sz w:val="32"/>
          <w:szCs w:val="32"/>
        </w:rPr>
        <w:t>要求</w:t>
      </w:r>
    </w:p>
    <w:p w:rsidR="00A70884" w:rsidRPr="00A70884" w:rsidP="00A70884">
      <w:pPr>
        <w:spacing w:line="360" w:lineRule="auto"/>
        <w:ind w:firstLine="420"/>
        <w:rPr>
          <w:rFonts w:ascii="宋体" w:hAnsi="宋体" w:hint="eastAsia"/>
          <w:szCs w:val="21"/>
        </w:rPr>
      </w:pPr>
      <w:r w:rsidRPr="00A70884">
        <w:rPr>
          <w:rFonts w:ascii="宋体" w:hAnsi="宋体" w:hint="eastAsia"/>
          <w:szCs w:val="21"/>
        </w:rPr>
        <w:t>培训方式应包括现场培训和集中培训，并应在进行培训之前向</w:t>
      </w:r>
      <w:r w:rsidRPr="00A911C8" w:rsidR="00A911C8">
        <w:rPr>
          <w:rFonts w:ascii="宋体" w:hAnsi="宋体" w:hint="eastAsia"/>
          <w:szCs w:val="21"/>
        </w:rPr>
        <w:t>采购人</w:t>
      </w:r>
      <w:r w:rsidRPr="00A70884">
        <w:rPr>
          <w:rFonts w:ascii="宋体" w:hAnsi="宋体" w:hint="eastAsia"/>
          <w:szCs w:val="21"/>
        </w:rPr>
        <w:t>提交一份详细的培训计划。</w:t>
      </w:r>
    </w:p>
    <w:p w:rsidR="00A70884" w:rsidRPr="00A70884" w:rsidP="00A70884">
      <w:pPr>
        <w:spacing w:line="360" w:lineRule="auto"/>
        <w:ind w:firstLine="420"/>
        <w:rPr>
          <w:rFonts w:ascii="宋体" w:hAnsi="宋体" w:hint="eastAsia"/>
          <w:szCs w:val="21"/>
        </w:rPr>
      </w:pPr>
      <w:r w:rsidRPr="001142A8" w:rsidR="001142A8">
        <w:rPr>
          <w:rFonts w:ascii="宋体" w:hAnsi="宋体" w:hint="eastAsia"/>
          <w:szCs w:val="21"/>
        </w:rPr>
        <w:t>中标人</w:t>
      </w:r>
      <w:r w:rsidRPr="00A70884">
        <w:rPr>
          <w:rFonts w:ascii="宋体" w:hAnsi="宋体" w:hint="eastAsia"/>
          <w:szCs w:val="21"/>
        </w:rPr>
        <w:t>应以培训目标的实现为目的组织培训，确保每一位系统使用人员能够独立、熟练地完成操作，保证系统用户能够独立处理软件系统故障和进行简单的功能调整。</w:t>
      </w:r>
    </w:p>
    <w:p w:rsidR="00A70884" w:rsidRPr="00A70884" w:rsidP="00A70884">
      <w:pPr>
        <w:spacing w:line="360" w:lineRule="auto"/>
        <w:ind w:firstLine="420"/>
        <w:rPr>
          <w:rFonts w:ascii="宋体" w:hAnsi="宋体" w:hint="eastAsia"/>
          <w:szCs w:val="21"/>
        </w:rPr>
      </w:pPr>
      <w:r w:rsidRPr="00A70884">
        <w:rPr>
          <w:rFonts w:ascii="宋体" w:hAnsi="宋体" w:hint="eastAsia"/>
          <w:szCs w:val="21"/>
        </w:rPr>
        <w:t>集中培训地点由</w:t>
      </w:r>
      <w:r w:rsidRPr="005D1622" w:rsidR="005D1622">
        <w:rPr>
          <w:rFonts w:ascii="宋体" w:hAnsi="宋体" w:hint="eastAsia"/>
          <w:szCs w:val="21"/>
        </w:rPr>
        <w:t>采购人</w:t>
      </w:r>
      <w:r w:rsidRPr="00A70884">
        <w:rPr>
          <w:rFonts w:ascii="宋体" w:hAnsi="宋体" w:hint="eastAsia"/>
          <w:szCs w:val="21"/>
        </w:rPr>
        <w:t>根据本项目实际情况确定，确保培训次数不少于2次，每次培训时间不少于1天，培训人次不少于20人次，具体培训时间由</w:t>
      </w:r>
      <w:r w:rsidRPr="00A911C8" w:rsidR="00A911C8">
        <w:rPr>
          <w:rFonts w:ascii="宋体" w:hAnsi="宋体" w:hint="eastAsia"/>
          <w:szCs w:val="21"/>
        </w:rPr>
        <w:t>采购人</w:t>
      </w:r>
      <w:r w:rsidRPr="00A70884">
        <w:rPr>
          <w:rFonts w:ascii="宋体" w:hAnsi="宋体" w:hint="eastAsia"/>
          <w:szCs w:val="21"/>
        </w:rPr>
        <w:t>与</w:t>
      </w:r>
      <w:r w:rsidRPr="001142A8" w:rsidR="001142A8">
        <w:rPr>
          <w:rFonts w:ascii="宋体" w:hAnsi="宋体" w:hint="eastAsia"/>
          <w:szCs w:val="21"/>
        </w:rPr>
        <w:t>中标人</w:t>
      </w:r>
      <w:r w:rsidRPr="00A70884">
        <w:rPr>
          <w:rFonts w:ascii="宋体" w:hAnsi="宋体" w:hint="eastAsia"/>
          <w:szCs w:val="21"/>
        </w:rPr>
        <w:t>根据项目进展情况协商确定。</w:t>
      </w:r>
    </w:p>
    <w:p w:rsidR="00A70884" w:rsidP="00A70884">
      <w:pPr>
        <w:spacing w:line="360" w:lineRule="auto"/>
        <w:ind w:firstLine="420"/>
        <w:rPr>
          <w:rFonts w:ascii="宋体" w:hAnsi="宋体"/>
          <w:szCs w:val="21"/>
        </w:rPr>
      </w:pPr>
      <w:r w:rsidRPr="001142A8" w:rsidR="001142A8">
        <w:rPr>
          <w:rFonts w:ascii="宋体" w:hAnsi="宋体" w:hint="eastAsia"/>
          <w:szCs w:val="21"/>
        </w:rPr>
        <w:t>中标人</w:t>
      </w:r>
      <w:r w:rsidRPr="00A70884">
        <w:rPr>
          <w:rFonts w:ascii="宋体" w:hAnsi="宋体" w:hint="eastAsia"/>
          <w:szCs w:val="21"/>
        </w:rPr>
        <w:t>负责为培训搭建所需的环境，并提供培训教材等相关用品</w:t>
      </w:r>
      <w:r w:rsidR="00060F77">
        <w:rPr>
          <w:rFonts w:ascii="宋体" w:hAnsi="宋体" w:hint="eastAsia"/>
          <w:szCs w:val="21"/>
        </w:rPr>
        <w:t>。</w:t>
      </w:r>
    </w:p>
    <w:p w:rsidR="00A70884" w:rsidP="004C7CBF">
      <w:pPr>
        <w:spacing w:line="360" w:lineRule="auto"/>
        <w:ind w:firstLine="420"/>
        <w:rPr>
          <w:rFonts w:ascii="宋体" w:hAnsi="宋体"/>
          <w:szCs w:val="21"/>
        </w:rPr>
      </w:pPr>
      <w:r w:rsidRPr="00736A03" w:rsidR="00150A3F">
        <w:rPr>
          <w:rFonts w:ascii="宋体" w:hAnsi="宋体" w:hint="eastAsia"/>
          <w:szCs w:val="21"/>
        </w:rPr>
        <w:t>在培训之后，</w:t>
      </w:r>
      <w:r w:rsidR="00F02C0F">
        <w:rPr>
          <w:rFonts w:ascii="宋体" w:hAnsi="宋体" w:hint="eastAsia"/>
          <w:szCs w:val="21"/>
        </w:rPr>
        <w:t>运行维护</w:t>
      </w:r>
      <w:r w:rsidRPr="00736A03" w:rsidR="00150A3F">
        <w:rPr>
          <w:rFonts w:ascii="宋体" w:hAnsi="宋体" w:hint="eastAsia"/>
          <w:szCs w:val="21"/>
        </w:rPr>
        <w:t>服务</w:t>
      </w:r>
      <w:r w:rsidRPr="00736A03" w:rsidR="00150A3F">
        <w:rPr>
          <w:rFonts w:ascii="宋体" w:hAnsi="宋体"/>
          <w:szCs w:val="21"/>
        </w:rPr>
        <w:t>期</w:t>
      </w:r>
      <w:r w:rsidRPr="00736A03" w:rsidR="00150A3F">
        <w:rPr>
          <w:rFonts w:ascii="宋体" w:hAnsi="宋体" w:hint="eastAsia"/>
          <w:szCs w:val="21"/>
        </w:rPr>
        <w:t>内仍需提供必要</w:t>
      </w:r>
      <w:r w:rsidRPr="00736A03" w:rsidR="00150A3F">
        <w:rPr>
          <w:rFonts w:ascii="宋体" w:hAnsi="宋体"/>
          <w:szCs w:val="21"/>
        </w:rPr>
        <w:t>的</w:t>
      </w:r>
      <w:r w:rsidRPr="00736A03" w:rsidR="00150A3F">
        <w:rPr>
          <w:rFonts w:ascii="宋体" w:hAnsi="宋体" w:hint="eastAsia"/>
          <w:szCs w:val="21"/>
        </w:rPr>
        <w:t>答疑</w:t>
      </w:r>
      <w:r w:rsidRPr="00736A03" w:rsidR="00150A3F">
        <w:rPr>
          <w:rFonts w:ascii="宋体" w:hAnsi="宋体"/>
          <w:szCs w:val="21"/>
        </w:rPr>
        <w:t>、咨询</w:t>
      </w:r>
      <w:r w:rsidRPr="00736A03" w:rsidR="00150A3F">
        <w:rPr>
          <w:rFonts w:ascii="宋体" w:hAnsi="宋体" w:hint="eastAsia"/>
          <w:szCs w:val="21"/>
        </w:rPr>
        <w:t>、</w:t>
      </w:r>
      <w:r w:rsidRPr="00736A03" w:rsidR="00150A3F">
        <w:rPr>
          <w:rFonts w:ascii="宋体" w:hAnsi="宋体"/>
          <w:szCs w:val="21"/>
        </w:rPr>
        <w:t>现场支持</w:t>
      </w:r>
      <w:r w:rsidRPr="00736A03" w:rsidR="00150A3F">
        <w:rPr>
          <w:rFonts w:ascii="宋体" w:hAnsi="宋体" w:hint="eastAsia"/>
          <w:szCs w:val="21"/>
        </w:rPr>
        <w:t>等技术指导。</w:t>
      </w:r>
    </w:p>
    <w:p w:rsidR="004C7CBF" w:rsidP="00150A3F">
      <w:pPr>
        <w:spacing w:line="360" w:lineRule="auto"/>
        <w:ind w:firstLine="420"/>
        <w:rPr>
          <w:rFonts w:ascii="宋体" w:hAnsi="宋体"/>
          <w:szCs w:val="21"/>
        </w:rPr>
      </w:pPr>
      <w:r w:rsidRPr="00736A03" w:rsidR="00150A3F">
        <w:rPr>
          <w:rFonts w:ascii="宋体" w:hAnsi="宋体" w:hint="eastAsia"/>
          <w:szCs w:val="21"/>
        </w:rPr>
        <w:t>对于</w:t>
      </w:r>
      <w:r w:rsidR="00150A3F">
        <w:rPr>
          <w:rFonts w:ascii="宋体" w:hAnsi="宋体" w:hint="eastAsia"/>
          <w:szCs w:val="21"/>
        </w:rPr>
        <w:t>项目成果</w:t>
      </w:r>
      <w:r w:rsidR="00D910CA">
        <w:rPr>
          <w:rFonts w:ascii="宋体" w:hAnsi="宋体" w:hint="eastAsia"/>
          <w:szCs w:val="21"/>
        </w:rPr>
        <w:t>业务运行</w:t>
      </w:r>
      <w:r w:rsidRPr="00736A03" w:rsidR="00150A3F">
        <w:rPr>
          <w:rFonts w:ascii="宋体" w:hAnsi="宋体" w:hint="eastAsia"/>
          <w:szCs w:val="21"/>
        </w:rPr>
        <w:t>人员，需培训其明确项目设计思路、方案实现、以及基于角色的培训，帮助其正确操作和使用项目交付的功能。</w:t>
      </w:r>
    </w:p>
    <w:p w:rsidR="004134CF" w:rsidRPr="00736A03" w:rsidP="004134CF">
      <w:pPr>
        <w:spacing w:line="360" w:lineRule="auto"/>
        <w:ind w:firstLine="420"/>
        <w:rPr>
          <w:rFonts w:ascii="宋体" w:hAnsi="宋体"/>
          <w:szCs w:val="21"/>
        </w:rPr>
      </w:pPr>
      <w:r w:rsidRPr="00736A03" w:rsidR="00920C1E">
        <w:rPr>
          <w:rFonts w:ascii="宋体" w:hAnsi="宋体" w:hint="eastAsia"/>
          <w:szCs w:val="21"/>
        </w:rPr>
        <w:t>对于</w:t>
      </w:r>
      <w:r w:rsidR="00920C1E">
        <w:rPr>
          <w:rFonts w:ascii="宋体" w:hAnsi="宋体" w:hint="eastAsia"/>
          <w:szCs w:val="21"/>
        </w:rPr>
        <w:t>技术开发和</w:t>
      </w:r>
      <w:r w:rsidRPr="00736A03" w:rsidR="00920C1E">
        <w:rPr>
          <w:rFonts w:ascii="宋体" w:hAnsi="宋体" w:hint="eastAsia"/>
          <w:szCs w:val="21"/>
        </w:rPr>
        <w:t>系统运维人员，培训内容包括但不限于</w:t>
      </w:r>
      <w:r w:rsidR="00F02C0F">
        <w:rPr>
          <w:rFonts w:ascii="宋体" w:hAnsi="宋体" w:hint="eastAsia"/>
          <w:szCs w:val="21"/>
        </w:rPr>
        <w:t>项目</w:t>
      </w:r>
      <w:r w:rsidRPr="00736A03" w:rsidR="00920C1E">
        <w:rPr>
          <w:rFonts w:ascii="宋体" w:hAnsi="宋体" w:hint="eastAsia"/>
          <w:szCs w:val="21"/>
        </w:rPr>
        <w:t>总体设计、详细设计、数据库设计、程序设计及功能、接口设计以及系统常见技故障解决方法等内容，同时</w:t>
      </w:r>
      <w:r w:rsidRPr="001142A8" w:rsidR="001142A8">
        <w:rPr>
          <w:rFonts w:ascii="宋体" w:hAnsi="宋体" w:hint="eastAsia"/>
          <w:szCs w:val="21"/>
        </w:rPr>
        <w:t>中标人</w:t>
      </w:r>
      <w:r w:rsidRPr="00736A03" w:rsidR="00920C1E">
        <w:rPr>
          <w:rFonts w:ascii="宋体" w:hAnsi="宋体" w:hint="eastAsia"/>
          <w:szCs w:val="21"/>
        </w:rPr>
        <w:t>应提供关于系统开发平台（工具）的相关培训。</w:t>
      </w:r>
    </w:p>
    <w:p w:rsidR="004134CF" w:rsidRPr="00736A03" w:rsidP="004134CF">
      <w:pPr>
        <w:keepNext/>
        <w:keepLines/>
        <w:spacing w:before="260" w:after="260" w:line="416" w:lineRule="atLeast"/>
        <w:ind w:left="420" w:hanging="420"/>
        <w:outlineLvl w:val="2"/>
        <w:rPr>
          <w:rFonts w:ascii="Times New Roman" w:hAnsi="Times New Roman"/>
          <w:b/>
          <w:bCs/>
          <w:sz w:val="32"/>
          <w:szCs w:val="32"/>
        </w:rPr>
      </w:pPr>
      <w:r w:rsidRPr="00736A03">
        <w:rPr>
          <w:rFonts w:ascii="Times New Roman" w:hAnsi="Times New Roman" w:hint="eastAsia"/>
          <w:b/>
          <w:bCs/>
          <w:sz w:val="32"/>
          <w:szCs w:val="32"/>
        </w:rPr>
        <w:t>八、服务团队</w:t>
      </w:r>
    </w:p>
    <w:p w:rsidR="00C20F81" w:rsidRPr="00C20F81" w:rsidP="00C20F81">
      <w:pPr>
        <w:spacing w:line="360" w:lineRule="auto"/>
        <w:ind w:firstLine="420"/>
        <w:rPr>
          <w:rFonts w:ascii="宋体" w:hAnsi="宋体" w:hint="eastAsia"/>
          <w:szCs w:val="21"/>
        </w:rPr>
      </w:pPr>
      <w:r w:rsidRPr="001142A8" w:rsidR="001142A8">
        <w:rPr>
          <w:rFonts w:ascii="宋体" w:hAnsi="宋体" w:hint="eastAsia"/>
          <w:szCs w:val="21"/>
        </w:rPr>
        <w:t>中标人</w:t>
      </w:r>
      <w:r w:rsidRPr="00C20F81">
        <w:rPr>
          <w:rFonts w:ascii="宋体" w:hAnsi="宋体" w:hint="eastAsia"/>
          <w:szCs w:val="21"/>
        </w:rPr>
        <w:t>必须成立合理的</w:t>
      </w:r>
      <w:r w:rsidR="004D4C70">
        <w:rPr>
          <w:rFonts w:ascii="宋体" w:hAnsi="宋体" w:hint="eastAsia"/>
          <w:szCs w:val="21"/>
        </w:rPr>
        <w:t>项目</w:t>
      </w:r>
      <w:r w:rsidRPr="00C20F81">
        <w:rPr>
          <w:rFonts w:ascii="宋体" w:hAnsi="宋体" w:hint="eastAsia"/>
          <w:szCs w:val="21"/>
        </w:rPr>
        <w:t>组织机构，建立健全保障设计、开发工作顺利实施的各项管理制度和质量保证体系，安排好足够的高素质人才参加本项目工作。</w:t>
      </w:r>
    </w:p>
    <w:p w:rsidR="006B6BE9" w:rsidP="00C20F81">
      <w:pPr>
        <w:spacing w:line="360" w:lineRule="auto"/>
        <w:ind w:firstLine="420"/>
        <w:rPr>
          <w:rFonts w:ascii="宋体" w:hAnsi="宋体"/>
          <w:szCs w:val="21"/>
        </w:rPr>
      </w:pPr>
      <w:bookmarkStart w:id="67" w:name="_Hlk212123916"/>
      <w:r w:rsidRPr="00C20F81" w:rsidR="00C20F81">
        <w:rPr>
          <w:rFonts w:ascii="宋体" w:hAnsi="宋体" w:hint="eastAsia"/>
          <w:szCs w:val="21"/>
        </w:rPr>
        <w:t>在组织机构中应明确各岗位的职责、任职资格及成果，确保项目顺利实施，项目团队成员</w:t>
      </w:r>
      <w:r w:rsidR="00113F05">
        <w:rPr>
          <w:rFonts w:ascii="宋体" w:hAnsi="宋体" w:hint="eastAsia"/>
          <w:szCs w:val="21"/>
        </w:rPr>
        <w:t>不少于</w:t>
      </w:r>
      <w:r w:rsidR="00406C58">
        <w:rPr>
          <w:rFonts w:ascii="宋体" w:hAnsi="宋体"/>
          <w:szCs w:val="21"/>
        </w:rPr>
        <w:t>8</w:t>
      </w:r>
      <w:r w:rsidRPr="00C20F81" w:rsidR="00C20F81">
        <w:rPr>
          <w:rFonts w:ascii="宋体" w:hAnsi="宋体" w:hint="eastAsia"/>
          <w:szCs w:val="21"/>
        </w:rPr>
        <w:t>人，</w:t>
      </w:r>
      <w:r w:rsidR="005E12A9">
        <w:rPr>
          <w:rFonts w:ascii="宋体" w:hAnsi="宋体" w:hint="eastAsia"/>
          <w:szCs w:val="21"/>
        </w:rPr>
        <w:t>驻场服务人员不少于5人，</w:t>
      </w:r>
      <w:r w:rsidRPr="00C20F81" w:rsidR="00C20F81">
        <w:rPr>
          <w:rFonts w:ascii="宋体" w:hAnsi="宋体" w:hint="eastAsia"/>
          <w:szCs w:val="21"/>
        </w:rPr>
        <w:t>应配备有</w:t>
      </w:r>
      <w:r w:rsidRPr="006B6BE9">
        <w:rPr>
          <w:rFonts w:ascii="宋体" w:hAnsi="宋体" w:hint="eastAsia"/>
          <w:szCs w:val="21"/>
        </w:rPr>
        <w:t>服务团队负责人（项目经理）</w:t>
      </w:r>
      <w:r w:rsidRPr="00C20F81" w:rsidR="00C20F81">
        <w:rPr>
          <w:rFonts w:ascii="宋体" w:hAnsi="宋体" w:hint="eastAsia"/>
          <w:szCs w:val="21"/>
        </w:rPr>
        <w:t>、</w:t>
      </w:r>
      <w:r w:rsidRPr="00C3629C" w:rsidR="00C3629C">
        <w:rPr>
          <w:rFonts w:ascii="宋体" w:hAnsi="宋体" w:hint="eastAsia"/>
          <w:szCs w:val="21"/>
        </w:rPr>
        <w:t>首席技术专家</w:t>
      </w:r>
      <w:r w:rsidRPr="00C20F81" w:rsidR="00C20F81">
        <w:rPr>
          <w:rFonts w:ascii="宋体" w:hAnsi="宋体" w:hint="eastAsia"/>
          <w:szCs w:val="21"/>
        </w:rPr>
        <w:t>承担本项目工作</w:t>
      </w:r>
      <w:r>
        <w:rPr>
          <w:rFonts w:ascii="宋体" w:hAnsi="宋体" w:hint="eastAsia"/>
          <w:szCs w:val="21"/>
        </w:rPr>
        <w:t>。</w:t>
      </w:r>
    </w:p>
    <w:p w:rsidR="00C20F81" w:rsidP="00C20F81">
      <w:pPr>
        <w:spacing w:line="360" w:lineRule="auto"/>
        <w:ind w:firstLine="420"/>
        <w:rPr>
          <w:rFonts w:ascii="宋体" w:hAnsi="宋体"/>
          <w:szCs w:val="21"/>
        </w:rPr>
      </w:pPr>
      <w:r w:rsidRPr="006B6BE9" w:rsidR="006B6BE9">
        <w:rPr>
          <w:rFonts w:ascii="宋体" w:hAnsi="宋体" w:hint="eastAsia"/>
          <w:szCs w:val="21"/>
        </w:rPr>
        <w:t>团队负责人（项目经理）应具有计算机软件相关专业背景，获得PMP证书（项目管理专业人员资格认证）或信息系统项目管理师（高级）证书，有气象行业大模型相关项目工作经验3年以上。首席技术专家应具有计算机科学或人工智能相关专业背景，5年以上人工智能相关领域研究经验。团队其他成员应至少具有计算机软件相关的专业背景</w:t>
      </w:r>
      <w:r w:rsidR="006B6BE9">
        <w:rPr>
          <w:rFonts w:ascii="宋体" w:hAnsi="宋体" w:hint="eastAsia"/>
          <w:szCs w:val="21"/>
        </w:rPr>
        <w:t>和</w:t>
      </w:r>
      <w:r w:rsidRPr="006B6BE9" w:rsidR="006B6BE9">
        <w:rPr>
          <w:rFonts w:ascii="宋体" w:hAnsi="宋体" w:hint="eastAsia"/>
          <w:szCs w:val="21"/>
        </w:rPr>
        <w:t>气象相关专业背景，且具有2年以上同类项目开发经历</w:t>
      </w:r>
      <w:r w:rsidRPr="00C20F81">
        <w:rPr>
          <w:rFonts w:ascii="宋体" w:hAnsi="宋体" w:hint="eastAsia"/>
          <w:szCs w:val="21"/>
        </w:rPr>
        <w:t>，能够与用户进行良好的沟通。</w:t>
      </w:r>
    </w:p>
    <w:p w:rsidR="006B6BE9" w:rsidRPr="00736A03" w:rsidP="004134CF">
      <w:pPr>
        <w:spacing w:line="360" w:lineRule="auto"/>
        <w:ind w:firstLine="420"/>
        <w:rPr>
          <w:rFonts w:ascii="宋体" w:hAnsi="宋体" w:hint="eastAsia"/>
          <w:szCs w:val="21"/>
        </w:rPr>
      </w:pPr>
      <w:bookmarkEnd w:id="67"/>
      <w:r w:rsidRPr="00736A03" w:rsidR="00AC40AE">
        <w:rPr>
          <w:rFonts w:ascii="宋体" w:hAnsi="宋体" w:hint="eastAsia"/>
          <w:szCs w:val="21"/>
        </w:rPr>
        <w:t>驻场期间，服务团队人员所使用的设备</w:t>
      </w:r>
      <w:r w:rsidR="00AC40AE">
        <w:rPr>
          <w:rFonts w:ascii="宋体" w:hAnsi="宋体" w:hint="eastAsia"/>
          <w:szCs w:val="21"/>
        </w:rPr>
        <w:t>和</w:t>
      </w:r>
      <w:r w:rsidRPr="00736A03" w:rsidR="00AC40AE">
        <w:rPr>
          <w:rFonts w:ascii="宋体" w:hAnsi="宋体" w:hint="eastAsia"/>
          <w:szCs w:val="21"/>
        </w:rPr>
        <w:t>形成的食宿费用由中标人承担。</w:t>
      </w:r>
    </w:p>
    <w:p w:rsidR="004134CF" w:rsidRPr="00736A03" w:rsidP="004134CF">
      <w:pPr>
        <w:keepNext/>
        <w:keepLines/>
        <w:spacing w:before="260" w:after="260" w:line="416" w:lineRule="atLeast"/>
        <w:ind w:left="420" w:hanging="420"/>
        <w:outlineLvl w:val="2"/>
        <w:rPr>
          <w:rFonts w:ascii="Times New Roman" w:hAnsi="Times New Roman"/>
          <w:b/>
          <w:bCs/>
          <w:sz w:val="32"/>
          <w:szCs w:val="32"/>
        </w:rPr>
      </w:pPr>
      <w:r w:rsidRPr="00736A03">
        <w:rPr>
          <w:rFonts w:ascii="Times New Roman" w:hAnsi="Times New Roman" w:hint="eastAsia"/>
          <w:b/>
          <w:bCs/>
          <w:sz w:val="32"/>
          <w:szCs w:val="32"/>
        </w:rPr>
        <w:t>九、验收要求</w:t>
      </w:r>
    </w:p>
    <w:p w:rsidR="004134CF" w:rsidRPr="00736A03" w:rsidP="004134CF">
      <w:pPr>
        <w:keepNext/>
        <w:keepLines/>
        <w:numPr>
          <w:ilvl w:val="0"/>
          <w:numId w:val="6"/>
        </w:numPr>
        <w:spacing w:before="280" w:after="290" w:line="376" w:lineRule="atLeast"/>
        <w:outlineLvl w:val="3"/>
        <w:rPr>
          <w:rFonts w:ascii="Arial" w:eastAsia="黑体" w:hAnsi="Arial"/>
          <w:b/>
          <w:bCs/>
          <w:sz w:val="28"/>
          <w:szCs w:val="28"/>
        </w:rPr>
      </w:pPr>
      <w:r w:rsidRPr="00736A03">
        <w:rPr>
          <w:rFonts w:ascii="Arial" w:eastAsia="黑体" w:hAnsi="Arial" w:hint="eastAsia"/>
          <w:b/>
          <w:bCs/>
          <w:sz w:val="28"/>
          <w:szCs w:val="28"/>
        </w:rPr>
        <w:t>测试</w:t>
      </w:r>
    </w:p>
    <w:p w:rsidR="00A63DF5" w:rsidRPr="00736A03" w:rsidP="00A63DF5">
      <w:pPr>
        <w:spacing w:line="360" w:lineRule="auto"/>
        <w:ind w:firstLine="420"/>
        <w:rPr>
          <w:rFonts w:ascii="宋体" w:hAnsi="宋体" w:hint="eastAsia"/>
          <w:szCs w:val="21"/>
        </w:rPr>
      </w:pPr>
      <w:r w:rsidRPr="00736A03">
        <w:rPr>
          <w:rFonts w:ascii="宋体" w:hAnsi="宋体" w:hint="eastAsia"/>
          <w:szCs w:val="21"/>
        </w:rPr>
        <w:t>请</w:t>
      </w:r>
      <w:r w:rsidRPr="005D1622" w:rsidR="005D1622">
        <w:rPr>
          <w:rFonts w:ascii="宋体" w:hAnsi="宋体" w:hint="eastAsia"/>
          <w:szCs w:val="21"/>
        </w:rPr>
        <w:t>中标人</w:t>
      </w:r>
      <w:r w:rsidRPr="00736A03">
        <w:rPr>
          <w:rFonts w:ascii="宋体" w:hAnsi="宋体" w:hint="eastAsia"/>
          <w:szCs w:val="21"/>
        </w:rPr>
        <w:t>提供具体进行</w:t>
      </w:r>
      <w:r w:rsidR="00215F85">
        <w:rPr>
          <w:rFonts w:ascii="宋体" w:hAnsi="宋体" w:hint="eastAsia"/>
          <w:szCs w:val="21"/>
        </w:rPr>
        <w:t>各技术组件</w:t>
      </w:r>
      <w:r w:rsidRPr="00736A03">
        <w:rPr>
          <w:rFonts w:ascii="宋体" w:hAnsi="宋体" w:hint="eastAsia"/>
          <w:szCs w:val="21"/>
        </w:rPr>
        <w:t>测试的测试方法和步骤，以最终验证各模块上线后的功能和性能能否合格；提供系统集成测试的测试方法和工作步骤，以最终验证系统全面上线之后功能和性能能否合格。</w:t>
      </w:r>
    </w:p>
    <w:p w:rsidR="004134CF" w:rsidRPr="00736A03" w:rsidP="00A63DF5">
      <w:pPr>
        <w:spacing w:line="360" w:lineRule="auto"/>
        <w:ind w:firstLine="420"/>
        <w:rPr>
          <w:rFonts w:ascii="宋体" w:hAnsi="宋体" w:hint="eastAsia"/>
          <w:szCs w:val="21"/>
        </w:rPr>
      </w:pPr>
      <w:r w:rsidRPr="00736A03" w:rsidR="00A63DF5">
        <w:rPr>
          <w:rFonts w:ascii="宋体" w:hAnsi="宋体" w:hint="eastAsia"/>
          <w:szCs w:val="21"/>
        </w:rPr>
        <w:t>请</w:t>
      </w:r>
      <w:r w:rsidRPr="005D1622" w:rsidR="005D1622">
        <w:rPr>
          <w:rFonts w:ascii="宋体" w:hAnsi="宋体" w:hint="eastAsia"/>
          <w:szCs w:val="21"/>
        </w:rPr>
        <w:t>中标人</w:t>
      </w:r>
      <w:r w:rsidRPr="00736A03" w:rsidR="00A63DF5">
        <w:rPr>
          <w:rFonts w:ascii="宋体" w:hAnsi="宋体" w:hint="eastAsia"/>
          <w:szCs w:val="21"/>
        </w:rPr>
        <w:t>列出在系统测试完成后，向</w:t>
      </w:r>
      <w:r w:rsidRPr="005D1622" w:rsidR="005D1622">
        <w:rPr>
          <w:rFonts w:ascii="宋体" w:hAnsi="宋体" w:hint="eastAsia"/>
          <w:szCs w:val="21"/>
        </w:rPr>
        <w:t>采购人</w:t>
      </w:r>
      <w:r w:rsidRPr="00736A03" w:rsidR="00A63DF5">
        <w:rPr>
          <w:rFonts w:ascii="宋体" w:hAnsi="宋体" w:hint="eastAsia"/>
          <w:szCs w:val="21"/>
        </w:rPr>
        <w:t>提供的所有信息化应用解决方案软件的合格证明、质量保证书、各类交付物等资料</w:t>
      </w:r>
    </w:p>
    <w:p w:rsidR="004134CF" w:rsidRPr="00736A03" w:rsidP="004134CF">
      <w:pPr>
        <w:keepNext/>
        <w:keepLines/>
        <w:numPr>
          <w:ilvl w:val="0"/>
          <w:numId w:val="4"/>
        </w:numPr>
        <w:spacing w:before="280" w:after="290" w:line="376" w:lineRule="atLeast"/>
        <w:outlineLvl w:val="3"/>
        <w:rPr>
          <w:rFonts w:ascii="Arial" w:eastAsia="黑体" w:hAnsi="Arial"/>
          <w:b/>
          <w:bCs/>
          <w:sz w:val="28"/>
          <w:szCs w:val="21"/>
        </w:rPr>
      </w:pPr>
      <w:r w:rsidRPr="00736A03">
        <w:rPr>
          <w:rFonts w:ascii="Arial" w:eastAsia="黑体" w:hAnsi="Arial" w:hint="eastAsia"/>
          <w:b/>
          <w:bCs/>
          <w:sz w:val="28"/>
          <w:szCs w:val="21"/>
        </w:rPr>
        <w:t>验收</w:t>
      </w:r>
    </w:p>
    <w:p w:rsidR="004134CF" w:rsidRPr="00736A03" w:rsidP="004134CF">
      <w:pPr>
        <w:spacing w:line="360" w:lineRule="auto"/>
        <w:ind w:firstLine="412" w:firstLineChars="196"/>
        <w:jc w:val="left"/>
        <w:rPr>
          <w:rFonts w:ascii="宋体" w:hAnsi="宋体"/>
          <w:szCs w:val="21"/>
        </w:rPr>
      </w:pPr>
      <w:r w:rsidRPr="00736A03">
        <w:rPr>
          <w:rFonts w:ascii="宋体" w:hAnsi="宋体" w:hint="eastAsia"/>
          <w:szCs w:val="21"/>
        </w:rPr>
        <w:t>本项目的验收分为两个阶段：第一阶段为上线初验，第二个阶段为终验。验收要求及标准：</w:t>
      </w:r>
    </w:p>
    <w:p w:rsidR="004134CF" w:rsidRPr="00736A03" w:rsidP="004134CF">
      <w:pPr>
        <w:tabs>
          <w:tab w:val="left" w:pos="1140"/>
        </w:tabs>
        <w:spacing w:line="360" w:lineRule="auto"/>
        <w:ind w:left="420" w:hanging="420" w:hangingChars="200"/>
        <w:rPr>
          <w:rFonts w:ascii="宋体" w:hAnsi="宋体"/>
          <w:szCs w:val="21"/>
        </w:rPr>
      </w:pPr>
      <w:r w:rsidRPr="00736A03">
        <w:rPr>
          <w:rFonts w:ascii="宋体" w:hAnsi="宋体"/>
          <w:szCs w:val="21"/>
        </w:rPr>
        <w:t>（</w:t>
      </w:r>
      <w:r w:rsidRPr="00736A03">
        <w:rPr>
          <w:rFonts w:ascii="宋体" w:hAnsi="宋体" w:hint="eastAsia"/>
          <w:szCs w:val="21"/>
        </w:rPr>
        <w:t>1</w:t>
      </w:r>
      <w:r w:rsidRPr="00736A03">
        <w:rPr>
          <w:rFonts w:ascii="宋体" w:hAnsi="宋体"/>
          <w:szCs w:val="21"/>
        </w:rPr>
        <w:t>）上线初验</w:t>
      </w:r>
      <w:r w:rsidRPr="00736A03">
        <w:rPr>
          <w:rFonts w:ascii="宋体" w:hAnsi="宋体" w:hint="eastAsia"/>
          <w:szCs w:val="21"/>
        </w:rPr>
        <w:t>：</w:t>
      </w:r>
      <w:r w:rsidRPr="00736A03">
        <w:rPr>
          <w:rFonts w:ascii="宋体" w:hAnsi="宋体"/>
          <w:szCs w:val="21"/>
        </w:rPr>
        <w:t>在</w:t>
      </w:r>
      <w:r w:rsidRPr="00A911C8" w:rsidR="00A911C8">
        <w:rPr>
          <w:rFonts w:ascii="宋体" w:hAnsi="宋体" w:hint="eastAsia"/>
          <w:szCs w:val="21"/>
        </w:rPr>
        <w:t>中标人</w:t>
      </w:r>
      <w:r w:rsidRPr="00736A03">
        <w:rPr>
          <w:rFonts w:ascii="宋体" w:hAnsi="宋体"/>
          <w:szCs w:val="21"/>
        </w:rPr>
        <w:t>完成上述各项工作后，达到如下</w:t>
      </w:r>
      <w:r w:rsidRPr="00736A03">
        <w:rPr>
          <w:rFonts w:ascii="宋体" w:hAnsi="宋体" w:hint="eastAsia"/>
          <w:szCs w:val="21"/>
        </w:rPr>
        <w:t>条件</w:t>
      </w:r>
      <w:r w:rsidRPr="00736A03">
        <w:rPr>
          <w:rFonts w:ascii="宋体" w:hAnsi="宋体"/>
          <w:szCs w:val="21"/>
        </w:rPr>
        <w:t>时即可提出上线初验申请：</w:t>
      </w:r>
    </w:p>
    <w:p w:rsidR="004134CF" w:rsidRPr="00736A03" w:rsidP="004134CF">
      <w:pPr>
        <w:numPr>
          <w:ilvl w:val="0"/>
          <w:numId w:val="10"/>
        </w:numPr>
        <w:spacing w:line="360" w:lineRule="auto"/>
        <w:rPr>
          <w:rFonts w:ascii="宋体" w:hAnsi="宋体"/>
          <w:szCs w:val="21"/>
        </w:rPr>
      </w:pPr>
      <w:r w:rsidR="004764C6">
        <w:rPr>
          <w:rFonts w:ascii="宋体" w:hAnsi="宋体" w:hint="eastAsia"/>
          <w:szCs w:val="21"/>
        </w:rPr>
        <w:t>软件</w:t>
      </w:r>
      <w:r w:rsidRPr="00736A03">
        <w:rPr>
          <w:rFonts w:ascii="宋体" w:hAnsi="宋体"/>
          <w:szCs w:val="21"/>
        </w:rPr>
        <w:t>系统后台（包括但不限于服务器和中间件平台）部署到生产环境，客户端部署完成，系统上线后平稳运行。达到平稳运行的条件至少为：系统功能满足需求、各类操作顺畅、性能稳定</w:t>
      </w:r>
      <w:r w:rsidR="004764C6">
        <w:rPr>
          <w:rFonts w:ascii="宋体" w:hAnsi="宋体" w:hint="eastAsia"/>
          <w:szCs w:val="21"/>
        </w:rPr>
        <w:t>。</w:t>
      </w:r>
    </w:p>
    <w:p w:rsidR="004134CF" w:rsidRPr="00736A03" w:rsidP="004134CF">
      <w:pPr>
        <w:numPr>
          <w:ilvl w:val="0"/>
          <w:numId w:val="10"/>
        </w:numPr>
        <w:spacing w:line="360" w:lineRule="auto"/>
        <w:rPr>
          <w:rFonts w:ascii="宋体" w:hAnsi="宋体"/>
          <w:szCs w:val="21"/>
        </w:rPr>
      </w:pPr>
      <w:r w:rsidRPr="00736A03">
        <w:rPr>
          <w:rFonts w:ascii="宋体" w:hAnsi="宋体"/>
          <w:szCs w:val="21"/>
        </w:rPr>
        <w:t>交付物通过</w:t>
      </w:r>
      <w:r w:rsidRPr="00A911C8" w:rsidR="00A911C8">
        <w:rPr>
          <w:rFonts w:ascii="宋体" w:hAnsi="宋体" w:hint="eastAsia"/>
          <w:szCs w:val="21"/>
        </w:rPr>
        <w:t>采购人</w:t>
      </w:r>
      <w:r w:rsidRPr="00736A03">
        <w:rPr>
          <w:rFonts w:ascii="宋体" w:hAnsi="宋体"/>
          <w:szCs w:val="21"/>
        </w:rPr>
        <w:t>签字确认。</w:t>
      </w:r>
    </w:p>
    <w:p w:rsidR="004134CF" w:rsidRPr="00736A03" w:rsidP="004134CF">
      <w:pPr>
        <w:spacing w:line="360" w:lineRule="auto"/>
        <w:ind w:firstLine="412" w:firstLineChars="196"/>
        <w:jc w:val="left"/>
        <w:rPr>
          <w:rFonts w:ascii="宋体" w:hAnsi="宋体"/>
          <w:szCs w:val="21"/>
        </w:rPr>
      </w:pPr>
      <w:r w:rsidRPr="00736A03">
        <w:rPr>
          <w:rFonts w:ascii="宋体" w:hAnsi="宋体"/>
          <w:szCs w:val="21"/>
        </w:rPr>
        <w:t>在</w:t>
      </w:r>
      <w:r w:rsidRPr="00A911C8" w:rsidR="00A911C8">
        <w:rPr>
          <w:rFonts w:ascii="宋体" w:hAnsi="宋体" w:hint="eastAsia"/>
          <w:szCs w:val="21"/>
        </w:rPr>
        <w:t>采购人</w:t>
      </w:r>
      <w:r w:rsidRPr="00736A03">
        <w:rPr>
          <w:rFonts w:ascii="宋体" w:hAnsi="宋体"/>
          <w:szCs w:val="21"/>
        </w:rPr>
        <w:t>收到上线初验申请后，由</w:t>
      </w:r>
      <w:r w:rsidRPr="00A911C8" w:rsidR="00A911C8">
        <w:rPr>
          <w:rFonts w:ascii="宋体" w:hAnsi="宋体" w:hint="eastAsia"/>
          <w:szCs w:val="21"/>
        </w:rPr>
        <w:t>中标人</w:t>
      </w:r>
      <w:r w:rsidRPr="00736A03">
        <w:rPr>
          <w:rFonts w:ascii="宋体" w:hAnsi="宋体"/>
          <w:szCs w:val="21"/>
        </w:rPr>
        <w:t>和</w:t>
      </w:r>
      <w:r w:rsidR="00A911C8">
        <w:rPr>
          <w:rFonts w:ascii="宋体" w:hAnsi="宋体" w:hint="eastAsia"/>
          <w:szCs w:val="21"/>
        </w:rPr>
        <w:t>采购人</w:t>
      </w:r>
      <w:r w:rsidRPr="00736A03">
        <w:rPr>
          <w:rFonts w:ascii="宋体" w:hAnsi="宋体"/>
          <w:szCs w:val="21"/>
        </w:rPr>
        <w:t>共同</w:t>
      </w:r>
      <w:r w:rsidRPr="00736A03">
        <w:rPr>
          <w:rFonts w:ascii="宋体" w:hAnsi="宋体" w:hint="eastAsia"/>
          <w:szCs w:val="21"/>
        </w:rPr>
        <w:t>开展验收工作</w:t>
      </w:r>
      <w:r w:rsidRPr="00736A03">
        <w:rPr>
          <w:rFonts w:ascii="宋体" w:hAnsi="宋体"/>
          <w:szCs w:val="21"/>
        </w:rPr>
        <w:t>，由</w:t>
      </w:r>
      <w:r w:rsidRPr="00A911C8" w:rsidR="00A911C8">
        <w:rPr>
          <w:rFonts w:ascii="宋体" w:hAnsi="宋体" w:hint="eastAsia"/>
          <w:szCs w:val="21"/>
        </w:rPr>
        <w:t>中标人</w:t>
      </w:r>
      <w:r w:rsidRPr="00736A03">
        <w:rPr>
          <w:rFonts w:ascii="宋体" w:hAnsi="宋体"/>
          <w:szCs w:val="21"/>
        </w:rPr>
        <w:t>提供测试案例，经</w:t>
      </w:r>
      <w:r w:rsidRPr="00A911C8" w:rsidR="00A911C8">
        <w:rPr>
          <w:rFonts w:ascii="宋体" w:hAnsi="宋体" w:hint="eastAsia"/>
          <w:szCs w:val="21"/>
        </w:rPr>
        <w:t>采购人</w:t>
      </w:r>
      <w:r w:rsidRPr="00736A03">
        <w:rPr>
          <w:rFonts w:ascii="宋体" w:hAnsi="宋体"/>
          <w:szCs w:val="21"/>
        </w:rPr>
        <w:t>确认后，按照合同要求对软件系统进行总体功能和性能进行测试，系统测试结果必须满足</w:t>
      </w:r>
      <w:r w:rsidR="004764C6">
        <w:rPr>
          <w:rFonts w:ascii="宋体" w:hAnsi="宋体" w:hint="eastAsia"/>
          <w:szCs w:val="21"/>
        </w:rPr>
        <w:t>项目</w:t>
      </w:r>
      <w:r w:rsidRPr="00736A03">
        <w:rPr>
          <w:rFonts w:ascii="宋体" w:hAnsi="宋体"/>
          <w:szCs w:val="21"/>
        </w:rPr>
        <w:t>规定的技术和功能要求，双方签字的上线初验报告作为付款依据。</w:t>
      </w:r>
    </w:p>
    <w:p w:rsidR="004134CF" w:rsidRPr="004134CF" w:rsidP="004134CF">
      <w:pPr>
        <w:tabs>
          <w:tab w:val="left" w:pos="1140"/>
        </w:tabs>
        <w:spacing w:line="360" w:lineRule="auto"/>
        <w:ind w:left="420" w:hanging="420" w:hangingChars="200"/>
        <w:rPr>
          <w:rFonts w:ascii="宋体" w:hAnsi="宋体"/>
          <w:szCs w:val="21"/>
        </w:rPr>
      </w:pPr>
      <w:r w:rsidRPr="00736A03">
        <w:rPr>
          <w:rFonts w:ascii="宋体" w:hAnsi="宋体"/>
          <w:szCs w:val="21"/>
        </w:rPr>
        <w:t>（</w:t>
      </w:r>
      <w:r w:rsidRPr="00736A03">
        <w:rPr>
          <w:rFonts w:ascii="宋体" w:hAnsi="宋体" w:hint="eastAsia"/>
          <w:szCs w:val="21"/>
        </w:rPr>
        <w:t>2</w:t>
      </w:r>
      <w:r w:rsidRPr="00736A03">
        <w:rPr>
          <w:rFonts w:ascii="宋体" w:hAnsi="宋体"/>
          <w:szCs w:val="21"/>
        </w:rPr>
        <w:t>）终验</w:t>
      </w:r>
      <w:r w:rsidRPr="00736A03">
        <w:rPr>
          <w:rFonts w:ascii="宋体" w:hAnsi="宋体" w:hint="eastAsia"/>
          <w:szCs w:val="21"/>
        </w:rPr>
        <w:t>：</w:t>
      </w:r>
      <w:r w:rsidRPr="00736A03">
        <w:rPr>
          <w:rFonts w:ascii="宋体" w:hAnsi="宋体"/>
          <w:szCs w:val="21"/>
        </w:rPr>
        <w:t>上线初验合格后</w:t>
      </w:r>
      <w:r w:rsidRPr="00736A03">
        <w:rPr>
          <w:rFonts w:ascii="宋体" w:hAnsi="宋体" w:hint="eastAsia"/>
          <w:szCs w:val="21"/>
        </w:rPr>
        <w:t>，</w:t>
      </w:r>
      <w:r w:rsidRPr="00736A03">
        <w:rPr>
          <w:rFonts w:ascii="宋体" w:hAnsi="宋体"/>
          <w:szCs w:val="21"/>
        </w:rPr>
        <w:t>系统进入试运行期，系统试运行期为</w:t>
      </w:r>
      <w:r w:rsidRPr="00736A03">
        <w:rPr>
          <w:rFonts w:ascii="宋体" w:hAnsi="宋体" w:hint="eastAsia"/>
          <w:szCs w:val="21"/>
        </w:rPr>
        <w:t>3</w:t>
      </w:r>
      <w:r w:rsidRPr="00736A03">
        <w:rPr>
          <w:rFonts w:ascii="宋体" w:hAnsi="宋体"/>
          <w:szCs w:val="21"/>
        </w:rPr>
        <w:t>个月，试运行期满后进行系统终验。在试运行期间，由于各种原因造成某些技术指标达不到要求，</w:t>
      </w:r>
      <w:r w:rsidRPr="00A911C8" w:rsidR="00A911C8">
        <w:rPr>
          <w:rFonts w:ascii="宋体" w:hAnsi="宋体" w:hint="eastAsia"/>
          <w:szCs w:val="21"/>
        </w:rPr>
        <w:t>中标人</w:t>
      </w:r>
      <w:r w:rsidRPr="004134CF">
        <w:rPr>
          <w:rFonts w:ascii="宋体" w:hAnsi="宋体"/>
          <w:szCs w:val="21"/>
        </w:rPr>
        <w:t>应负责解决，但试运行期相应顺延。系统通过试运行后，双方签署终验报告，此报告将作为付款依据。</w:t>
      </w:r>
    </w:p>
    <w:p w:rsidR="004134CF" w:rsidRPr="004134CF" w:rsidP="004134CF">
      <w:pPr>
        <w:tabs>
          <w:tab w:val="left" w:pos="1140"/>
        </w:tabs>
        <w:spacing w:line="360" w:lineRule="auto"/>
        <w:rPr>
          <w:rFonts w:ascii="宋体" w:hAnsi="宋体"/>
          <w:szCs w:val="21"/>
        </w:rPr>
      </w:pPr>
      <w:r w:rsidRPr="004134CF">
        <w:rPr>
          <w:rFonts w:ascii="宋体" w:hAnsi="宋体" w:hint="eastAsia"/>
          <w:szCs w:val="21"/>
        </w:rPr>
        <w:t>（3）验收不合格的处理（由于</w:t>
      </w:r>
      <w:r w:rsidRPr="001142A8" w:rsidR="001142A8">
        <w:rPr>
          <w:rFonts w:ascii="宋体" w:hAnsi="宋体" w:hint="eastAsia"/>
          <w:szCs w:val="21"/>
        </w:rPr>
        <w:t>中标人</w:t>
      </w:r>
      <w:r w:rsidRPr="004134CF">
        <w:rPr>
          <w:rFonts w:ascii="宋体" w:hAnsi="宋体" w:hint="eastAsia"/>
          <w:szCs w:val="21"/>
        </w:rPr>
        <w:t>的原因）：</w:t>
      </w:r>
    </w:p>
    <w:p w:rsidR="004134CF" w:rsidRPr="004134CF" w:rsidP="004134CF">
      <w:pPr>
        <w:numPr>
          <w:ilvl w:val="0"/>
          <w:numId w:val="10"/>
        </w:numPr>
        <w:spacing w:line="360" w:lineRule="auto"/>
        <w:rPr>
          <w:rFonts w:ascii="宋体" w:hAnsi="宋体"/>
          <w:szCs w:val="21"/>
        </w:rPr>
      </w:pPr>
      <w:r w:rsidRPr="004134CF">
        <w:rPr>
          <w:rFonts w:ascii="宋体" w:hAnsi="宋体" w:hint="eastAsia"/>
          <w:szCs w:val="21"/>
        </w:rPr>
        <w:t>软件系统初验不合格：</w:t>
      </w:r>
      <w:r w:rsidRPr="001142A8" w:rsidR="001142A8">
        <w:rPr>
          <w:rFonts w:ascii="宋体" w:hAnsi="宋体" w:hint="eastAsia"/>
          <w:szCs w:val="21"/>
        </w:rPr>
        <w:t>中标人</w:t>
      </w:r>
      <w:r w:rsidRPr="004134CF">
        <w:rPr>
          <w:rFonts w:ascii="宋体" w:hAnsi="宋体" w:hint="eastAsia"/>
          <w:szCs w:val="21"/>
        </w:rPr>
        <w:t>在5个工作日内免费更换并立即进行下一次测试。</w:t>
      </w:r>
    </w:p>
    <w:p w:rsidR="004134CF" w:rsidRPr="004134CF" w:rsidP="004134CF">
      <w:pPr>
        <w:numPr>
          <w:ilvl w:val="0"/>
          <w:numId w:val="10"/>
        </w:numPr>
        <w:spacing w:line="360" w:lineRule="auto"/>
        <w:rPr>
          <w:rFonts w:ascii="宋体" w:hAnsi="宋体"/>
          <w:szCs w:val="21"/>
        </w:rPr>
      </w:pPr>
      <w:r w:rsidRPr="004134CF">
        <w:rPr>
          <w:rFonts w:ascii="宋体" w:hAnsi="宋体" w:hint="eastAsia"/>
          <w:szCs w:val="21"/>
        </w:rPr>
        <w:t>试运行期测试不合格：在试运行期内如出现重大问题，则试运行期从故障修复之日起重新计算，一直到系统连续3个月无故障时为止。</w:t>
      </w:r>
    </w:p>
    <w:p w:rsidR="004134CF" w:rsidRPr="004134CF" w:rsidP="004134CF">
      <w:pPr>
        <w:keepNext/>
        <w:keepLines/>
        <w:numPr>
          <w:ilvl w:val="0"/>
          <w:numId w:val="14"/>
        </w:numPr>
        <w:tabs>
          <w:tab w:val="left" w:pos="432"/>
        </w:tabs>
        <w:spacing w:line="360" w:lineRule="auto"/>
        <w:jc w:val="left"/>
        <w:outlineLvl w:val="4"/>
        <w:rPr>
          <w:rFonts w:ascii="Times New Roman" w:hAnsi="Times New Roman"/>
          <w:b/>
          <w:bCs/>
          <w:sz w:val="28"/>
          <w:szCs w:val="28"/>
        </w:rPr>
      </w:pPr>
      <w:r w:rsidRPr="004134CF">
        <w:rPr>
          <w:rFonts w:ascii="Times New Roman" w:hAnsi="Times New Roman" w:hint="eastAsia"/>
          <w:b/>
          <w:bCs/>
          <w:sz w:val="28"/>
          <w:szCs w:val="28"/>
        </w:rPr>
        <w:t>验收过程</w:t>
      </w:r>
    </w:p>
    <w:p w:rsidR="004134CF" w:rsidRPr="004134CF" w:rsidP="004134CF">
      <w:pPr>
        <w:spacing w:line="360" w:lineRule="auto"/>
        <w:ind w:firstLine="420"/>
        <w:rPr>
          <w:rFonts w:ascii="宋体" w:hAnsi="宋体"/>
          <w:szCs w:val="21"/>
        </w:rPr>
      </w:pPr>
      <w:r w:rsidRPr="00161C09" w:rsidR="00161C09">
        <w:rPr>
          <w:rFonts w:ascii="宋体" w:hAnsi="宋体" w:hint="eastAsia"/>
          <w:szCs w:val="21"/>
        </w:rPr>
        <w:t>一体化气象灾害风险预报能力建设项目</w:t>
      </w:r>
      <w:r w:rsidR="001018E8">
        <w:rPr>
          <w:rFonts w:ascii="宋体" w:hAnsi="宋体" w:hint="eastAsia"/>
          <w:szCs w:val="21"/>
        </w:rPr>
        <w:t>-</w:t>
      </w:r>
      <w:r w:rsidRPr="00161C09" w:rsidR="00161C09">
        <w:rPr>
          <w:rFonts w:ascii="宋体" w:hAnsi="宋体" w:hint="eastAsia"/>
          <w:szCs w:val="21"/>
        </w:rPr>
        <w:t>交通健康能源旅游等重点行业气象灾害风险预警</w:t>
      </w:r>
      <w:r w:rsidRPr="004134CF">
        <w:rPr>
          <w:rFonts w:ascii="宋体" w:hAnsi="宋体"/>
          <w:szCs w:val="21"/>
        </w:rPr>
        <w:t xml:space="preserve">在交付使用之前，必须履行软件产品验收过程。软件验收必须遵守《计算机软件工程规范国家标准》的规定，履行正式手续，遵守以下工作步骤： </w:t>
      </w:r>
    </w:p>
    <w:p w:rsidR="004134CF" w:rsidRPr="004134CF" w:rsidP="004134CF">
      <w:pPr>
        <w:numPr>
          <w:ilvl w:val="0"/>
          <w:numId w:val="10"/>
        </w:numPr>
        <w:spacing w:line="360" w:lineRule="auto"/>
        <w:rPr>
          <w:rFonts w:ascii="宋体" w:hAnsi="宋体"/>
          <w:szCs w:val="21"/>
        </w:rPr>
      </w:pPr>
      <w:r w:rsidRPr="004134CF">
        <w:rPr>
          <w:rFonts w:ascii="宋体" w:hAnsi="宋体" w:hint="eastAsia"/>
          <w:szCs w:val="21"/>
        </w:rPr>
        <w:t>提出软件验收申请；</w:t>
      </w:r>
    </w:p>
    <w:p w:rsidR="004134CF" w:rsidRPr="004134CF" w:rsidP="004134CF">
      <w:pPr>
        <w:numPr>
          <w:ilvl w:val="0"/>
          <w:numId w:val="10"/>
        </w:numPr>
        <w:spacing w:line="360" w:lineRule="auto"/>
        <w:rPr>
          <w:rFonts w:ascii="宋体" w:hAnsi="宋体"/>
          <w:szCs w:val="21"/>
        </w:rPr>
      </w:pPr>
      <w:r w:rsidRPr="004134CF">
        <w:rPr>
          <w:rFonts w:ascii="宋体" w:hAnsi="宋体" w:hint="eastAsia"/>
          <w:szCs w:val="21"/>
        </w:rPr>
        <w:t>制定软件验收计划；</w:t>
      </w:r>
    </w:p>
    <w:p w:rsidR="004134CF" w:rsidRPr="004134CF" w:rsidP="004134CF">
      <w:pPr>
        <w:numPr>
          <w:ilvl w:val="0"/>
          <w:numId w:val="10"/>
        </w:numPr>
        <w:spacing w:line="360" w:lineRule="auto"/>
        <w:rPr>
          <w:rFonts w:ascii="宋体" w:hAnsi="宋体"/>
          <w:szCs w:val="21"/>
        </w:rPr>
      </w:pPr>
      <w:r w:rsidRPr="004134CF">
        <w:rPr>
          <w:rFonts w:ascii="宋体" w:hAnsi="宋体" w:hint="eastAsia"/>
          <w:szCs w:val="21"/>
        </w:rPr>
        <w:t>成立软件验收</w:t>
      </w:r>
      <w:r w:rsidR="00A13D0B">
        <w:rPr>
          <w:rFonts w:ascii="宋体" w:hAnsi="宋体" w:hint="eastAsia"/>
          <w:szCs w:val="21"/>
        </w:rPr>
        <w:t>组织机构</w:t>
      </w:r>
      <w:r w:rsidRPr="004134CF">
        <w:rPr>
          <w:rFonts w:ascii="宋体" w:hAnsi="宋体" w:hint="eastAsia"/>
          <w:szCs w:val="21"/>
        </w:rPr>
        <w:t>；</w:t>
      </w:r>
    </w:p>
    <w:p w:rsidR="004134CF" w:rsidRPr="004134CF" w:rsidP="004134CF">
      <w:pPr>
        <w:numPr>
          <w:ilvl w:val="0"/>
          <w:numId w:val="10"/>
        </w:numPr>
        <w:spacing w:line="360" w:lineRule="auto"/>
        <w:rPr>
          <w:rFonts w:ascii="宋体" w:hAnsi="宋体"/>
          <w:szCs w:val="21"/>
        </w:rPr>
      </w:pPr>
      <w:r w:rsidRPr="004134CF">
        <w:rPr>
          <w:rFonts w:ascii="宋体" w:hAnsi="宋体" w:hint="eastAsia"/>
          <w:szCs w:val="21"/>
        </w:rPr>
        <w:t>进行软件验收测试和配置审计；</w:t>
      </w:r>
    </w:p>
    <w:p w:rsidR="004134CF" w:rsidRPr="004134CF" w:rsidP="004134CF">
      <w:pPr>
        <w:numPr>
          <w:ilvl w:val="0"/>
          <w:numId w:val="10"/>
        </w:numPr>
        <w:spacing w:line="360" w:lineRule="auto"/>
        <w:rPr>
          <w:rFonts w:ascii="宋体" w:hAnsi="宋体"/>
          <w:szCs w:val="21"/>
        </w:rPr>
      </w:pPr>
      <w:r w:rsidRPr="004134CF">
        <w:rPr>
          <w:rFonts w:ascii="宋体" w:hAnsi="宋体" w:hint="eastAsia"/>
          <w:szCs w:val="21"/>
        </w:rPr>
        <w:t>进行软件验收评审；</w:t>
      </w:r>
    </w:p>
    <w:p w:rsidR="004134CF" w:rsidRPr="004134CF" w:rsidP="004134CF">
      <w:pPr>
        <w:numPr>
          <w:ilvl w:val="0"/>
          <w:numId w:val="10"/>
        </w:numPr>
        <w:spacing w:line="360" w:lineRule="auto"/>
        <w:rPr>
          <w:rFonts w:ascii="宋体" w:hAnsi="宋体"/>
          <w:szCs w:val="21"/>
        </w:rPr>
      </w:pPr>
      <w:r w:rsidRPr="004134CF">
        <w:rPr>
          <w:rFonts w:ascii="宋体" w:hAnsi="宋体" w:hint="eastAsia"/>
          <w:szCs w:val="21"/>
        </w:rPr>
        <w:t>形成软件验收报告；</w:t>
      </w:r>
    </w:p>
    <w:p w:rsidR="004134CF" w:rsidRPr="004134CF" w:rsidP="004134CF">
      <w:pPr>
        <w:numPr>
          <w:ilvl w:val="0"/>
          <w:numId w:val="10"/>
        </w:numPr>
        <w:spacing w:line="360" w:lineRule="auto"/>
        <w:rPr>
          <w:rFonts w:ascii="宋体" w:hAnsi="宋体"/>
          <w:szCs w:val="21"/>
        </w:rPr>
      </w:pPr>
      <w:r w:rsidRPr="004134CF">
        <w:rPr>
          <w:rFonts w:ascii="宋体" w:hAnsi="宋体" w:hint="eastAsia"/>
          <w:szCs w:val="21"/>
        </w:rPr>
        <w:t>移交软件产品。</w:t>
      </w:r>
    </w:p>
    <w:p w:rsidR="004134CF" w:rsidRPr="004134CF" w:rsidP="004134CF">
      <w:pPr>
        <w:keepNext/>
        <w:keepLines/>
        <w:numPr>
          <w:ilvl w:val="0"/>
          <w:numId w:val="14"/>
        </w:numPr>
        <w:tabs>
          <w:tab w:val="left" w:pos="432"/>
        </w:tabs>
        <w:spacing w:line="360" w:lineRule="auto"/>
        <w:jc w:val="left"/>
        <w:outlineLvl w:val="4"/>
        <w:rPr>
          <w:rFonts w:ascii="Times New Roman" w:hAnsi="Times New Roman"/>
          <w:b/>
          <w:bCs/>
          <w:sz w:val="28"/>
          <w:szCs w:val="28"/>
        </w:rPr>
      </w:pPr>
      <w:r w:rsidRPr="004134CF">
        <w:rPr>
          <w:rFonts w:ascii="Times New Roman" w:hAnsi="Times New Roman" w:hint="eastAsia"/>
          <w:b/>
          <w:bCs/>
          <w:sz w:val="28"/>
          <w:szCs w:val="28"/>
        </w:rPr>
        <w:t>验收标准</w:t>
      </w:r>
    </w:p>
    <w:p w:rsidR="004134CF" w:rsidRPr="004134CF" w:rsidP="004134CF">
      <w:pPr>
        <w:spacing w:line="360" w:lineRule="auto"/>
        <w:ind w:firstLine="420"/>
        <w:rPr>
          <w:rFonts w:ascii="宋体" w:hAnsi="宋体"/>
          <w:szCs w:val="21"/>
        </w:rPr>
      </w:pPr>
      <w:r w:rsidRPr="00011F89" w:rsidR="00011F89">
        <w:rPr>
          <w:rFonts w:ascii="宋体" w:hAnsi="宋体" w:hint="eastAsia"/>
          <w:szCs w:val="21"/>
        </w:rPr>
        <w:t>一体化气象灾害风险预报能力建设项目</w:t>
      </w:r>
      <w:r w:rsidR="001018E8">
        <w:rPr>
          <w:rFonts w:ascii="宋体" w:hAnsi="宋体" w:hint="eastAsia"/>
          <w:szCs w:val="21"/>
        </w:rPr>
        <w:t>-</w:t>
      </w:r>
      <w:r w:rsidRPr="00011F89" w:rsidR="00011F89">
        <w:rPr>
          <w:rFonts w:ascii="宋体" w:hAnsi="宋体" w:hint="eastAsia"/>
          <w:szCs w:val="21"/>
        </w:rPr>
        <w:t>交通健康能源旅游等重点行业气象灾害风险预警</w:t>
      </w:r>
      <w:r w:rsidRPr="004134CF">
        <w:rPr>
          <w:rFonts w:ascii="宋体" w:hAnsi="宋体"/>
          <w:szCs w:val="21"/>
        </w:rPr>
        <w:t>的验收准则是：</w:t>
      </w:r>
    </w:p>
    <w:p w:rsidR="004134CF" w:rsidRPr="004134CF" w:rsidP="004134CF">
      <w:pPr>
        <w:numPr>
          <w:ilvl w:val="0"/>
          <w:numId w:val="10"/>
        </w:numPr>
        <w:spacing w:line="360" w:lineRule="auto"/>
        <w:rPr>
          <w:rFonts w:ascii="宋体" w:hAnsi="宋体"/>
          <w:szCs w:val="21"/>
        </w:rPr>
      </w:pPr>
      <w:r w:rsidRPr="00011F89" w:rsidR="0081731A">
        <w:rPr>
          <w:rFonts w:ascii="宋体" w:hAnsi="宋体" w:hint="eastAsia"/>
          <w:szCs w:val="21"/>
        </w:rPr>
        <w:t>项目</w:t>
      </w:r>
      <w:r w:rsidRPr="004134CF">
        <w:rPr>
          <w:rFonts w:ascii="宋体" w:hAnsi="宋体" w:hint="eastAsia"/>
          <w:szCs w:val="21"/>
        </w:rPr>
        <w:t>软件</w:t>
      </w:r>
      <w:r w:rsidR="003F4FD8">
        <w:rPr>
          <w:rFonts w:ascii="宋体" w:hAnsi="宋体" w:hint="eastAsia"/>
          <w:szCs w:val="21"/>
        </w:rPr>
        <w:t>系统</w:t>
      </w:r>
      <w:r w:rsidRPr="004134CF">
        <w:rPr>
          <w:rFonts w:ascii="宋体" w:hAnsi="宋体" w:hint="eastAsia"/>
          <w:szCs w:val="21"/>
        </w:rPr>
        <w:t>符合</w:t>
      </w:r>
      <w:r w:rsidR="00667710">
        <w:rPr>
          <w:rFonts w:ascii="宋体" w:hAnsi="宋体" w:hint="eastAsia"/>
          <w:szCs w:val="21"/>
        </w:rPr>
        <w:t>项目</w:t>
      </w:r>
      <w:r w:rsidRPr="004134CF">
        <w:rPr>
          <w:rFonts w:ascii="宋体" w:hAnsi="宋体" w:hint="eastAsia"/>
          <w:szCs w:val="21"/>
        </w:rPr>
        <w:t>规定的全部功能和质量要求；</w:t>
      </w:r>
    </w:p>
    <w:p w:rsidR="004134CF" w:rsidRPr="004134CF" w:rsidP="004134CF">
      <w:pPr>
        <w:numPr>
          <w:ilvl w:val="0"/>
          <w:numId w:val="10"/>
        </w:numPr>
        <w:spacing w:line="360" w:lineRule="auto"/>
        <w:rPr>
          <w:rFonts w:ascii="宋体" w:hAnsi="宋体" w:hint="eastAsia"/>
          <w:szCs w:val="21"/>
        </w:rPr>
      </w:pPr>
      <w:r w:rsidRPr="00011F89" w:rsidR="0081731A">
        <w:rPr>
          <w:rFonts w:ascii="宋体" w:hAnsi="宋体" w:hint="eastAsia"/>
          <w:szCs w:val="21"/>
        </w:rPr>
        <w:t>项目</w:t>
      </w:r>
      <w:r w:rsidRPr="004134CF">
        <w:rPr>
          <w:rFonts w:ascii="宋体" w:hAnsi="宋体" w:hint="eastAsia"/>
          <w:szCs w:val="21"/>
        </w:rPr>
        <w:t>软件</w:t>
      </w:r>
      <w:r w:rsidR="009C7C62">
        <w:rPr>
          <w:rFonts w:ascii="宋体" w:hAnsi="宋体" w:hint="eastAsia"/>
          <w:szCs w:val="21"/>
        </w:rPr>
        <w:t>系统</w:t>
      </w:r>
      <w:r w:rsidRPr="004134CF">
        <w:rPr>
          <w:rFonts w:ascii="宋体" w:hAnsi="宋体" w:hint="eastAsia"/>
          <w:szCs w:val="21"/>
        </w:rPr>
        <w:t>均须通过《计算机软件工程规范国家标准》所要求的测试；</w:t>
      </w:r>
    </w:p>
    <w:p w:rsidR="004134CF" w:rsidRPr="004134CF" w:rsidP="004134CF">
      <w:pPr>
        <w:numPr>
          <w:ilvl w:val="0"/>
          <w:numId w:val="10"/>
        </w:numPr>
        <w:spacing w:line="360" w:lineRule="auto"/>
        <w:rPr>
          <w:rFonts w:ascii="宋体" w:hAnsi="宋体"/>
          <w:szCs w:val="21"/>
        </w:rPr>
      </w:pPr>
      <w:r w:rsidRPr="00011F89" w:rsidR="0081731A">
        <w:rPr>
          <w:rFonts w:ascii="宋体" w:hAnsi="宋体" w:hint="eastAsia"/>
          <w:szCs w:val="21"/>
        </w:rPr>
        <w:t>项目</w:t>
      </w:r>
      <w:r w:rsidRPr="004134CF">
        <w:rPr>
          <w:rFonts w:ascii="宋体" w:hAnsi="宋体" w:hint="eastAsia"/>
          <w:szCs w:val="21"/>
        </w:rPr>
        <w:t>软件</w:t>
      </w:r>
      <w:r w:rsidR="009C7C62">
        <w:rPr>
          <w:rFonts w:ascii="宋体" w:hAnsi="宋体" w:hint="eastAsia"/>
          <w:szCs w:val="21"/>
        </w:rPr>
        <w:t>系统</w:t>
      </w:r>
      <w:r w:rsidRPr="004134CF">
        <w:rPr>
          <w:rFonts w:ascii="宋体" w:hAnsi="宋体" w:hint="eastAsia"/>
          <w:szCs w:val="21"/>
        </w:rPr>
        <w:t>均须符合《公共气象服务中心软件</w:t>
      </w:r>
      <w:r w:rsidRPr="004134CF">
        <w:rPr>
          <w:rFonts w:ascii="宋体" w:hAnsi="宋体"/>
          <w:szCs w:val="21"/>
        </w:rPr>
        <w:t>开发技术指南</w:t>
      </w:r>
      <w:r w:rsidRPr="004134CF">
        <w:rPr>
          <w:rFonts w:ascii="宋体" w:hAnsi="宋体" w:hint="eastAsia"/>
          <w:szCs w:val="21"/>
        </w:rPr>
        <w:t>》</w:t>
      </w:r>
      <w:r w:rsidR="00B41B84">
        <w:rPr>
          <w:rFonts w:ascii="宋体" w:hAnsi="宋体" w:hint="eastAsia"/>
          <w:szCs w:val="21"/>
        </w:rPr>
        <w:t>、《</w:t>
      </w:r>
      <w:r w:rsidRPr="00B41B84" w:rsidR="00B41B84">
        <w:rPr>
          <w:rFonts w:ascii="宋体" w:hAnsi="宋体" w:hint="eastAsia"/>
          <w:szCs w:val="21"/>
        </w:rPr>
        <w:t>气象软件工程规范</w:t>
      </w:r>
      <w:r w:rsidR="00B41B84">
        <w:rPr>
          <w:rFonts w:ascii="宋体" w:hAnsi="宋体" w:hint="eastAsia"/>
          <w:szCs w:val="21"/>
        </w:rPr>
        <w:t>》</w:t>
      </w:r>
      <w:r w:rsidRPr="004134CF">
        <w:rPr>
          <w:rFonts w:ascii="宋体" w:hAnsi="宋体" w:hint="eastAsia"/>
          <w:szCs w:val="21"/>
        </w:rPr>
        <w:t>的要求；</w:t>
      </w:r>
    </w:p>
    <w:p w:rsidR="004134CF" w:rsidRPr="004134CF" w:rsidP="004134CF">
      <w:pPr>
        <w:numPr>
          <w:ilvl w:val="0"/>
          <w:numId w:val="10"/>
        </w:numPr>
        <w:spacing w:line="360" w:lineRule="auto"/>
        <w:rPr>
          <w:rFonts w:ascii="宋体" w:hAnsi="宋体"/>
          <w:szCs w:val="21"/>
        </w:rPr>
      </w:pPr>
      <w:r w:rsidRPr="004134CF">
        <w:rPr>
          <w:rFonts w:ascii="宋体" w:hAnsi="宋体" w:hint="eastAsia"/>
          <w:szCs w:val="21"/>
        </w:rPr>
        <w:t>文档齐全，符合</w:t>
      </w:r>
      <w:r w:rsidR="00667710">
        <w:rPr>
          <w:rFonts w:ascii="宋体" w:hAnsi="宋体" w:hint="eastAsia"/>
          <w:szCs w:val="21"/>
        </w:rPr>
        <w:t>项目</w:t>
      </w:r>
      <w:r w:rsidRPr="004134CF">
        <w:rPr>
          <w:rFonts w:ascii="宋体" w:hAnsi="宋体" w:hint="eastAsia"/>
          <w:szCs w:val="21"/>
        </w:rPr>
        <w:t>要求及有关标准的规定；</w:t>
      </w:r>
      <w:r w:rsidRPr="004134CF">
        <w:rPr>
          <w:rFonts w:ascii="宋体" w:hAnsi="宋体"/>
          <w:szCs w:val="21"/>
        </w:rPr>
        <w:t xml:space="preserve"> </w:t>
      </w:r>
    </w:p>
    <w:p w:rsidR="004134CF" w:rsidRPr="004134CF" w:rsidP="004134CF">
      <w:pPr>
        <w:numPr>
          <w:ilvl w:val="0"/>
          <w:numId w:val="10"/>
        </w:numPr>
        <w:spacing w:line="360" w:lineRule="auto"/>
        <w:rPr>
          <w:rFonts w:ascii="宋体" w:hAnsi="宋体" w:hint="eastAsia"/>
          <w:szCs w:val="21"/>
        </w:rPr>
      </w:pPr>
      <w:r w:rsidR="005D1622">
        <w:rPr>
          <w:rFonts w:ascii="Times New Roman" w:hAnsi="Times New Roman" w:hint="eastAsia"/>
          <w:szCs w:val="21"/>
        </w:rPr>
        <w:t>中标人</w:t>
      </w:r>
      <w:r w:rsidRPr="004134CF">
        <w:rPr>
          <w:rFonts w:ascii="宋体" w:hAnsi="宋体" w:hint="eastAsia"/>
          <w:szCs w:val="21"/>
        </w:rPr>
        <w:t>提交软件质量评测报告；</w:t>
      </w:r>
    </w:p>
    <w:p w:rsidR="004134CF" w:rsidRPr="004134CF" w:rsidP="004134CF">
      <w:pPr>
        <w:numPr>
          <w:ilvl w:val="0"/>
          <w:numId w:val="10"/>
        </w:numPr>
        <w:spacing w:line="360" w:lineRule="auto"/>
        <w:rPr>
          <w:rFonts w:ascii="宋体" w:hAnsi="宋体"/>
          <w:szCs w:val="21"/>
        </w:rPr>
      </w:pPr>
      <w:r w:rsidRPr="004134CF">
        <w:rPr>
          <w:rFonts w:ascii="宋体" w:hAnsi="宋体" w:hint="eastAsia"/>
          <w:szCs w:val="21"/>
        </w:rPr>
        <w:t>提交配置管理报告。</w:t>
      </w:r>
    </w:p>
    <w:p w:rsidR="004134CF" w:rsidRPr="004134CF" w:rsidP="004134CF">
      <w:pPr>
        <w:keepNext/>
        <w:keepLines/>
        <w:numPr>
          <w:ilvl w:val="0"/>
          <w:numId w:val="14"/>
        </w:numPr>
        <w:tabs>
          <w:tab w:val="left" w:pos="432"/>
        </w:tabs>
        <w:spacing w:line="360" w:lineRule="auto"/>
        <w:jc w:val="left"/>
        <w:outlineLvl w:val="4"/>
        <w:rPr>
          <w:rFonts w:ascii="Times New Roman" w:hAnsi="Times New Roman"/>
          <w:b/>
          <w:bCs/>
          <w:sz w:val="28"/>
          <w:szCs w:val="28"/>
        </w:rPr>
      </w:pPr>
      <w:r w:rsidRPr="004134CF">
        <w:rPr>
          <w:rFonts w:ascii="Times New Roman" w:hAnsi="Times New Roman" w:hint="eastAsia"/>
          <w:b/>
          <w:bCs/>
          <w:sz w:val="28"/>
          <w:szCs w:val="28"/>
        </w:rPr>
        <w:t>验收运行环境</w:t>
      </w:r>
    </w:p>
    <w:p w:rsidR="004134CF" w:rsidRPr="004134CF" w:rsidP="004134CF">
      <w:pPr>
        <w:spacing w:line="360" w:lineRule="auto"/>
        <w:ind w:firstLine="420"/>
        <w:rPr>
          <w:rFonts w:ascii="宋体" w:hAnsi="宋体"/>
          <w:szCs w:val="21"/>
        </w:rPr>
      </w:pPr>
      <w:r w:rsidR="0081731A">
        <w:rPr>
          <w:rFonts w:ascii="宋体" w:hAnsi="宋体" w:hint="eastAsia"/>
          <w:szCs w:val="21"/>
        </w:rPr>
        <w:t>项目软件系统的实际</w:t>
      </w:r>
      <w:r w:rsidRPr="004134CF">
        <w:rPr>
          <w:rFonts w:ascii="宋体" w:hAnsi="宋体"/>
          <w:szCs w:val="21"/>
        </w:rPr>
        <w:t>运行环境作为验收运行环境。验收地点在中国气象局</w:t>
      </w:r>
      <w:r w:rsidRPr="004134CF">
        <w:rPr>
          <w:rFonts w:ascii="宋体" w:hAnsi="宋体" w:hint="eastAsia"/>
          <w:szCs w:val="21"/>
        </w:rPr>
        <w:t>公共</w:t>
      </w:r>
      <w:r w:rsidRPr="004134CF">
        <w:rPr>
          <w:rFonts w:ascii="宋体" w:hAnsi="宋体"/>
          <w:szCs w:val="21"/>
        </w:rPr>
        <w:t>气象服务中心。</w:t>
      </w:r>
    </w:p>
    <w:p w:rsidR="004134CF" w:rsidRPr="004134CF" w:rsidP="004134CF">
      <w:pPr>
        <w:keepNext/>
        <w:keepLines/>
        <w:numPr>
          <w:ilvl w:val="0"/>
          <w:numId w:val="4"/>
        </w:numPr>
        <w:spacing w:before="280" w:after="290" w:line="376" w:lineRule="atLeast"/>
        <w:outlineLvl w:val="3"/>
        <w:rPr>
          <w:rFonts w:ascii="Arial" w:eastAsia="黑体" w:hAnsi="Arial"/>
          <w:b/>
          <w:bCs/>
          <w:sz w:val="28"/>
          <w:szCs w:val="21"/>
        </w:rPr>
      </w:pPr>
      <w:r w:rsidRPr="004134CF">
        <w:rPr>
          <w:rFonts w:ascii="Arial" w:eastAsia="黑体" w:hAnsi="Arial" w:hint="eastAsia"/>
          <w:b/>
          <w:bCs/>
          <w:sz w:val="28"/>
          <w:szCs w:val="21"/>
        </w:rPr>
        <w:t>软件</w:t>
      </w:r>
      <w:r w:rsidR="00DA24D1">
        <w:rPr>
          <w:rFonts w:ascii="Arial" w:eastAsia="黑体" w:hAnsi="Arial" w:hint="eastAsia"/>
          <w:b/>
          <w:bCs/>
          <w:sz w:val="28"/>
          <w:szCs w:val="21"/>
        </w:rPr>
        <w:t>交付</w:t>
      </w:r>
    </w:p>
    <w:p w:rsidR="004134CF" w:rsidRPr="004134CF" w:rsidP="004134CF">
      <w:pPr>
        <w:spacing w:line="360" w:lineRule="auto"/>
        <w:ind w:firstLine="420"/>
        <w:rPr>
          <w:rFonts w:ascii="宋体" w:hAnsi="宋体"/>
          <w:szCs w:val="21"/>
        </w:rPr>
      </w:pPr>
      <w:r w:rsidRPr="00011F89" w:rsidR="0081731A">
        <w:rPr>
          <w:rFonts w:ascii="宋体" w:hAnsi="宋体" w:hint="eastAsia"/>
          <w:szCs w:val="21"/>
        </w:rPr>
        <w:t>项目</w:t>
      </w:r>
      <w:r w:rsidRPr="004134CF">
        <w:rPr>
          <w:rFonts w:ascii="宋体" w:hAnsi="宋体"/>
          <w:szCs w:val="21"/>
        </w:rPr>
        <w:t>软件</w:t>
      </w:r>
      <w:r w:rsidR="0081731A">
        <w:rPr>
          <w:rFonts w:ascii="宋体" w:hAnsi="宋体" w:hint="eastAsia"/>
          <w:szCs w:val="21"/>
        </w:rPr>
        <w:t>系统</w:t>
      </w:r>
      <w:r w:rsidRPr="004134CF">
        <w:rPr>
          <w:rFonts w:ascii="宋体" w:hAnsi="宋体"/>
          <w:szCs w:val="21"/>
        </w:rPr>
        <w:t>验收通过后，</w:t>
      </w:r>
      <w:r w:rsidR="005D1622">
        <w:rPr>
          <w:rFonts w:ascii="Times New Roman" w:hAnsi="Times New Roman" w:hint="eastAsia"/>
          <w:szCs w:val="21"/>
        </w:rPr>
        <w:t>中标人</w:t>
      </w:r>
      <w:r w:rsidRPr="004134CF">
        <w:rPr>
          <w:rFonts w:ascii="宋体" w:hAnsi="宋体"/>
          <w:szCs w:val="21"/>
        </w:rPr>
        <w:t>必须按验收评审意见，做好后续工作，并在得到验收</w:t>
      </w:r>
      <w:r w:rsidR="0081731A">
        <w:rPr>
          <w:rFonts w:ascii="宋体" w:hAnsi="宋体" w:hint="eastAsia"/>
          <w:szCs w:val="21"/>
        </w:rPr>
        <w:t>组织机构</w:t>
      </w:r>
      <w:r w:rsidRPr="004134CF">
        <w:rPr>
          <w:rFonts w:ascii="宋体" w:hAnsi="宋体"/>
          <w:szCs w:val="21"/>
        </w:rPr>
        <w:t>或其指定人员认可后，按合同书要求，将</w:t>
      </w:r>
      <w:r w:rsidRPr="00011F89" w:rsidR="0081731A">
        <w:rPr>
          <w:rFonts w:ascii="宋体" w:hAnsi="宋体" w:hint="eastAsia"/>
          <w:szCs w:val="21"/>
        </w:rPr>
        <w:t>项目</w:t>
      </w:r>
      <w:r w:rsidRPr="004134CF" w:rsidR="0081731A">
        <w:rPr>
          <w:rFonts w:ascii="宋体" w:hAnsi="宋体"/>
          <w:szCs w:val="21"/>
        </w:rPr>
        <w:t>软件</w:t>
      </w:r>
      <w:r w:rsidR="0081731A">
        <w:rPr>
          <w:rFonts w:ascii="宋体" w:hAnsi="宋体" w:hint="eastAsia"/>
          <w:szCs w:val="21"/>
        </w:rPr>
        <w:t>系统</w:t>
      </w:r>
      <w:r w:rsidR="0073060B">
        <w:rPr>
          <w:rFonts w:ascii="宋体" w:hAnsi="宋体" w:hint="eastAsia"/>
          <w:szCs w:val="21"/>
        </w:rPr>
        <w:t>交付</w:t>
      </w:r>
      <w:r w:rsidRPr="004134CF">
        <w:rPr>
          <w:rFonts w:ascii="宋体" w:hAnsi="宋体"/>
          <w:szCs w:val="21"/>
        </w:rPr>
        <w:t>给</w:t>
      </w:r>
      <w:r w:rsidRPr="001142A8" w:rsidR="001142A8">
        <w:rPr>
          <w:rFonts w:ascii="宋体" w:hAnsi="宋体" w:hint="eastAsia"/>
          <w:szCs w:val="21"/>
        </w:rPr>
        <w:t>采购人</w:t>
      </w:r>
      <w:r w:rsidRPr="004134CF">
        <w:rPr>
          <w:rFonts w:ascii="宋体" w:hAnsi="宋体"/>
          <w:szCs w:val="21"/>
        </w:rPr>
        <w:t>。具体要求如下：</w:t>
      </w:r>
    </w:p>
    <w:p w:rsidR="004134CF" w:rsidRPr="004134CF" w:rsidP="004134CF">
      <w:pPr>
        <w:tabs>
          <w:tab w:val="left" w:pos="1140"/>
        </w:tabs>
        <w:spacing w:line="360" w:lineRule="auto"/>
        <w:ind w:left="420" w:hanging="420" w:hangingChars="200"/>
        <w:rPr>
          <w:rFonts w:ascii="宋体" w:hAnsi="宋体"/>
          <w:szCs w:val="21"/>
        </w:rPr>
      </w:pPr>
      <w:r w:rsidRPr="004134CF">
        <w:rPr>
          <w:rFonts w:ascii="宋体" w:hAnsi="宋体" w:hint="eastAsia"/>
          <w:szCs w:val="21"/>
        </w:rPr>
        <w:t>（1）</w:t>
      </w:r>
      <w:r w:rsidR="001142A8">
        <w:rPr>
          <w:rFonts w:ascii="宋体" w:hAnsi="宋体" w:hint="eastAsia"/>
          <w:szCs w:val="21"/>
        </w:rPr>
        <w:t>交付</w:t>
      </w:r>
      <w:r w:rsidRPr="004134CF">
        <w:rPr>
          <w:rFonts w:ascii="宋体" w:hAnsi="宋体" w:hint="eastAsia"/>
          <w:szCs w:val="21"/>
        </w:rPr>
        <w:t>双方应按验收大纲的要求做好</w:t>
      </w:r>
      <w:r w:rsidR="0073060B">
        <w:rPr>
          <w:rFonts w:ascii="宋体" w:hAnsi="宋体" w:hint="eastAsia"/>
          <w:szCs w:val="21"/>
        </w:rPr>
        <w:t>交付</w:t>
      </w:r>
      <w:r w:rsidRPr="004134CF">
        <w:rPr>
          <w:rFonts w:ascii="宋体" w:hAnsi="宋体"/>
          <w:szCs w:val="21"/>
        </w:rPr>
        <w:t>/</w:t>
      </w:r>
      <w:r w:rsidRPr="004134CF">
        <w:rPr>
          <w:rFonts w:ascii="宋体" w:hAnsi="宋体" w:hint="eastAsia"/>
          <w:szCs w:val="21"/>
        </w:rPr>
        <w:t>接收的准备工作，指定</w:t>
      </w:r>
      <w:r w:rsidRPr="001142A8" w:rsidR="001142A8">
        <w:rPr>
          <w:rFonts w:ascii="宋体" w:hAnsi="宋体" w:hint="eastAsia"/>
          <w:szCs w:val="21"/>
        </w:rPr>
        <w:t>采购人</w:t>
      </w:r>
      <w:r w:rsidRPr="004134CF">
        <w:rPr>
          <w:rFonts w:ascii="宋体" w:hAnsi="宋体" w:hint="eastAsia"/>
          <w:szCs w:val="21"/>
        </w:rPr>
        <w:t>交接的负责人；</w:t>
      </w:r>
    </w:p>
    <w:p w:rsidR="004134CF" w:rsidRPr="004134CF" w:rsidP="004134CF">
      <w:pPr>
        <w:tabs>
          <w:tab w:val="left" w:pos="1140"/>
        </w:tabs>
        <w:spacing w:line="360" w:lineRule="auto"/>
        <w:ind w:left="420" w:hanging="420" w:hangingChars="200"/>
        <w:rPr>
          <w:rFonts w:ascii="宋体" w:hAnsi="宋体"/>
          <w:szCs w:val="21"/>
        </w:rPr>
      </w:pPr>
      <w:r w:rsidRPr="004134CF">
        <w:rPr>
          <w:rFonts w:ascii="宋体" w:hAnsi="宋体" w:hint="eastAsia"/>
          <w:szCs w:val="21"/>
        </w:rPr>
        <w:t>（2）</w:t>
      </w:r>
      <w:r w:rsidR="005D1622">
        <w:rPr>
          <w:rFonts w:ascii="Times New Roman" w:hAnsi="Times New Roman" w:hint="eastAsia"/>
          <w:szCs w:val="21"/>
        </w:rPr>
        <w:t>中标人</w:t>
      </w:r>
      <w:r w:rsidRPr="004134CF">
        <w:rPr>
          <w:rFonts w:ascii="宋体" w:hAnsi="宋体" w:hint="eastAsia"/>
          <w:szCs w:val="21"/>
        </w:rPr>
        <w:t>根据合同规定提出</w:t>
      </w:r>
      <w:r w:rsidRPr="00011F89" w:rsidR="0081731A">
        <w:rPr>
          <w:rFonts w:ascii="宋体" w:hAnsi="宋体" w:hint="eastAsia"/>
          <w:szCs w:val="21"/>
        </w:rPr>
        <w:t>项目</w:t>
      </w:r>
      <w:r w:rsidR="0073060B">
        <w:rPr>
          <w:rFonts w:ascii="宋体" w:hAnsi="宋体" w:hint="eastAsia"/>
          <w:szCs w:val="21"/>
        </w:rPr>
        <w:t>交付</w:t>
      </w:r>
      <w:r w:rsidRPr="004134CF">
        <w:rPr>
          <w:rFonts w:ascii="宋体" w:hAnsi="宋体" w:hint="eastAsia"/>
          <w:szCs w:val="21"/>
        </w:rPr>
        <w:t>清单，在验收</w:t>
      </w:r>
      <w:r w:rsidR="00F21FE4">
        <w:rPr>
          <w:rFonts w:ascii="宋体" w:hAnsi="宋体" w:hint="eastAsia"/>
          <w:szCs w:val="21"/>
        </w:rPr>
        <w:t>组织机构</w:t>
      </w:r>
      <w:r w:rsidRPr="004134CF">
        <w:rPr>
          <w:rFonts w:ascii="宋体" w:hAnsi="宋体" w:hint="eastAsia"/>
          <w:szCs w:val="21"/>
        </w:rPr>
        <w:t>的审定与监督下，逐项核实并</w:t>
      </w:r>
      <w:r w:rsidR="0073060B">
        <w:rPr>
          <w:rFonts w:ascii="宋体" w:hAnsi="宋体" w:hint="eastAsia"/>
          <w:szCs w:val="21"/>
        </w:rPr>
        <w:t>交付</w:t>
      </w:r>
      <w:r w:rsidRPr="004134CF">
        <w:rPr>
          <w:rFonts w:ascii="宋体" w:hAnsi="宋体" w:hint="eastAsia"/>
          <w:szCs w:val="21"/>
        </w:rPr>
        <w:t>给</w:t>
      </w:r>
      <w:r w:rsidRPr="001142A8" w:rsidR="001142A8">
        <w:rPr>
          <w:rFonts w:ascii="宋体" w:hAnsi="宋体" w:hint="eastAsia"/>
          <w:szCs w:val="21"/>
        </w:rPr>
        <w:t>采购人</w:t>
      </w:r>
      <w:r w:rsidRPr="004134CF">
        <w:rPr>
          <w:rFonts w:ascii="宋体" w:hAnsi="宋体" w:hint="eastAsia"/>
          <w:szCs w:val="21"/>
        </w:rPr>
        <w:t>。</w:t>
      </w:r>
      <w:r w:rsidR="0073060B">
        <w:rPr>
          <w:rFonts w:ascii="宋体" w:hAnsi="宋体" w:hint="eastAsia"/>
          <w:szCs w:val="21"/>
        </w:rPr>
        <w:t>交付</w:t>
      </w:r>
      <w:r w:rsidRPr="004134CF">
        <w:rPr>
          <w:rFonts w:ascii="宋体" w:hAnsi="宋体" w:hint="eastAsia"/>
          <w:szCs w:val="21"/>
        </w:rPr>
        <w:t>结束后形成</w:t>
      </w:r>
      <w:r w:rsidRPr="00011F89" w:rsidR="00F21FE4">
        <w:rPr>
          <w:rFonts w:ascii="宋体" w:hAnsi="宋体" w:hint="eastAsia"/>
          <w:szCs w:val="21"/>
        </w:rPr>
        <w:t>项目</w:t>
      </w:r>
      <w:r w:rsidR="0073060B">
        <w:rPr>
          <w:rFonts w:ascii="宋体" w:hAnsi="宋体" w:hint="eastAsia"/>
          <w:szCs w:val="21"/>
        </w:rPr>
        <w:t>交付</w:t>
      </w:r>
      <w:r w:rsidRPr="004134CF">
        <w:rPr>
          <w:rFonts w:ascii="宋体" w:hAnsi="宋体" w:hint="eastAsia"/>
          <w:szCs w:val="21"/>
        </w:rPr>
        <w:t>文件，并由双方签署完整的</w:t>
      </w:r>
      <w:r w:rsidR="0073060B">
        <w:rPr>
          <w:rFonts w:ascii="宋体" w:hAnsi="宋体" w:hint="eastAsia"/>
          <w:szCs w:val="21"/>
        </w:rPr>
        <w:t>交付</w:t>
      </w:r>
      <w:r w:rsidRPr="004134CF">
        <w:rPr>
          <w:rFonts w:ascii="宋体" w:hAnsi="宋体" w:hint="eastAsia"/>
          <w:szCs w:val="21"/>
        </w:rPr>
        <w:t>清单。该文件应包括以下内容：</w:t>
      </w:r>
      <w:r w:rsidRPr="004134CF">
        <w:rPr>
          <w:rFonts w:ascii="宋体" w:hAnsi="宋体"/>
          <w:szCs w:val="21"/>
        </w:rPr>
        <w:t xml:space="preserve"> </w:t>
      </w:r>
    </w:p>
    <w:p w:rsidR="004134CF" w:rsidRPr="004134CF" w:rsidP="004134CF">
      <w:pPr>
        <w:numPr>
          <w:ilvl w:val="0"/>
          <w:numId w:val="10"/>
        </w:numPr>
        <w:spacing w:line="360" w:lineRule="auto"/>
        <w:rPr>
          <w:rFonts w:ascii="宋体" w:hAnsi="宋体"/>
          <w:szCs w:val="21"/>
        </w:rPr>
      </w:pPr>
      <w:r w:rsidR="0073060B">
        <w:rPr>
          <w:rFonts w:ascii="宋体" w:hAnsi="宋体" w:hint="eastAsia"/>
          <w:szCs w:val="21"/>
        </w:rPr>
        <w:t>各交付</w:t>
      </w:r>
      <w:r w:rsidRPr="004134CF">
        <w:rPr>
          <w:rFonts w:ascii="宋体" w:hAnsi="宋体" w:hint="eastAsia"/>
          <w:szCs w:val="21"/>
        </w:rPr>
        <w:t>项的名称、数量和装载媒体等的详细说明；</w:t>
      </w:r>
    </w:p>
    <w:p w:rsidR="004134CF" w:rsidRPr="004134CF" w:rsidP="004134CF">
      <w:pPr>
        <w:numPr>
          <w:ilvl w:val="0"/>
          <w:numId w:val="10"/>
        </w:numPr>
        <w:spacing w:line="360" w:lineRule="auto"/>
        <w:rPr>
          <w:rFonts w:ascii="宋体" w:hAnsi="宋体"/>
          <w:szCs w:val="21"/>
        </w:rPr>
      </w:pPr>
      <w:r w:rsidR="0073060B">
        <w:rPr>
          <w:rFonts w:ascii="宋体" w:hAnsi="宋体" w:hint="eastAsia"/>
          <w:szCs w:val="21"/>
        </w:rPr>
        <w:t>交付</w:t>
      </w:r>
      <w:r w:rsidRPr="004134CF">
        <w:rPr>
          <w:rFonts w:ascii="宋体" w:hAnsi="宋体" w:hint="eastAsia"/>
          <w:szCs w:val="21"/>
        </w:rPr>
        <w:t>的时间，地点；</w:t>
      </w:r>
    </w:p>
    <w:p w:rsidR="004134CF" w:rsidRPr="004134CF" w:rsidP="004134CF">
      <w:pPr>
        <w:numPr>
          <w:ilvl w:val="0"/>
          <w:numId w:val="10"/>
        </w:numPr>
        <w:spacing w:line="360" w:lineRule="auto"/>
        <w:rPr>
          <w:rFonts w:ascii="宋体" w:hAnsi="宋体"/>
          <w:szCs w:val="21"/>
        </w:rPr>
      </w:pPr>
      <w:r w:rsidR="0073060B">
        <w:rPr>
          <w:rFonts w:ascii="宋体" w:hAnsi="宋体" w:hint="eastAsia"/>
          <w:szCs w:val="21"/>
        </w:rPr>
        <w:t>双方交付</w:t>
      </w:r>
      <w:r w:rsidRPr="004134CF">
        <w:rPr>
          <w:rFonts w:ascii="宋体" w:hAnsi="宋体" w:hint="eastAsia"/>
          <w:szCs w:val="21"/>
        </w:rPr>
        <w:t>负责人签名。</w:t>
      </w:r>
    </w:p>
    <w:p w:rsidR="004134CF" w:rsidRPr="004134CF" w:rsidP="004134CF">
      <w:pPr>
        <w:keepNext/>
        <w:keepLines/>
        <w:numPr>
          <w:ilvl w:val="0"/>
          <w:numId w:val="4"/>
        </w:numPr>
        <w:spacing w:before="280" w:after="290" w:line="376" w:lineRule="atLeast"/>
        <w:outlineLvl w:val="3"/>
        <w:rPr>
          <w:rFonts w:ascii="Arial" w:eastAsia="黑体" w:hAnsi="Arial"/>
          <w:b/>
          <w:bCs/>
          <w:sz w:val="28"/>
          <w:szCs w:val="28"/>
        </w:rPr>
      </w:pPr>
      <w:r w:rsidRPr="004134CF">
        <w:rPr>
          <w:rFonts w:ascii="Arial" w:eastAsia="黑体" w:hAnsi="Arial" w:hint="eastAsia"/>
          <w:b/>
          <w:bCs/>
          <w:sz w:val="28"/>
          <w:szCs w:val="28"/>
        </w:rPr>
        <w:t>成果约定</w:t>
      </w:r>
    </w:p>
    <w:p w:rsidR="00500599" w:rsidRPr="00500599" w:rsidP="00500599">
      <w:pPr>
        <w:spacing w:line="360" w:lineRule="auto"/>
        <w:ind w:firstLine="420"/>
        <w:rPr>
          <w:rFonts w:ascii="宋体" w:hAnsi="宋体" w:hint="eastAsia"/>
          <w:szCs w:val="21"/>
        </w:rPr>
      </w:pPr>
      <w:r w:rsidRPr="00500599">
        <w:rPr>
          <w:rFonts w:ascii="宋体" w:hAnsi="宋体" w:hint="eastAsia"/>
          <w:szCs w:val="21"/>
        </w:rPr>
        <w:t>项目建设中，承建方按</w:t>
      </w:r>
      <w:r w:rsidRPr="001142A8" w:rsidR="001142A8">
        <w:rPr>
          <w:rFonts w:ascii="宋体" w:hAnsi="宋体" w:hint="eastAsia"/>
          <w:szCs w:val="21"/>
        </w:rPr>
        <w:t>采购人</w:t>
      </w:r>
      <w:r w:rsidRPr="00500599">
        <w:rPr>
          <w:rFonts w:ascii="宋体" w:hAnsi="宋体" w:hint="eastAsia"/>
          <w:szCs w:val="21"/>
        </w:rPr>
        <w:t>要求进行源代码和项目相关文档的规范化管理，不得向第三方提供或泄露。项目结束后，承建方向</w:t>
      </w:r>
      <w:r w:rsidRPr="001142A8" w:rsidR="001142A8">
        <w:rPr>
          <w:rFonts w:ascii="宋体" w:hAnsi="宋体" w:hint="eastAsia"/>
          <w:szCs w:val="21"/>
        </w:rPr>
        <w:t>采购人</w:t>
      </w:r>
      <w:r w:rsidRPr="00500599">
        <w:rPr>
          <w:rFonts w:ascii="宋体" w:hAnsi="宋体" w:hint="eastAsia"/>
          <w:szCs w:val="21"/>
        </w:rPr>
        <w:t>提交完整的源代码和相关</w:t>
      </w:r>
      <w:r w:rsidR="004E7F1A">
        <w:rPr>
          <w:rFonts w:ascii="宋体" w:hAnsi="宋体" w:hint="eastAsia"/>
          <w:szCs w:val="21"/>
        </w:rPr>
        <w:t>文档</w:t>
      </w:r>
      <w:r w:rsidRPr="00500599">
        <w:rPr>
          <w:rFonts w:ascii="宋体" w:hAnsi="宋体" w:hint="eastAsia"/>
          <w:szCs w:val="21"/>
        </w:rPr>
        <w:t>材料，不得以任何形式保存项目的源代码。基于本项建设形成的包括但不限于模型、智能体开发平台、接口、展示平台、小程序等相关知识产权，包括相关权益，归</w:t>
      </w:r>
      <w:r w:rsidRPr="001142A8" w:rsidR="001142A8">
        <w:rPr>
          <w:rFonts w:ascii="宋体" w:hAnsi="宋体" w:hint="eastAsia"/>
          <w:szCs w:val="21"/>
        </w:rPr>
        <w:t>采购人</w:t>
      </w:r>
      <w:r w:rsidRPr="00500599">
        <w:rPr>
          <w:rFonts w:ascii="宋体" w:hAnsi="宋体" w:hint="eastAsia"/>
          <w:szCs w:val="21"/>
        </w:rPr>
        <w:t>所有。承建方有不可争议的义务确保采购人依据本次采购所获得的知识产权不存在任何瑕疵并且可以不受限制地行使相关权利，包括各项延伸权利。若因此发生任何争议均应当由承建方独自承担全部及/或任何责任，包括但不限于应当承担其自身及采购方为排除任何争议或瑕疵所应当或所需支付的一切相关/或由此引起的费用。</w:t>
      </w:r>
    </w:p>
    <w:p w:rsidR="00500599" w:rsidP="00500599">
      <w:pPr>
        <w:spacing w:line="360" w:lineRule="auto"/>
        <w:ind w:firstLine="420"/>
        <w:rPr>
          <w:rFonts w:ascii="宋体" w:hAnsi="宋体"/>
          <w:szCs w:val="21"/>
        </w:rPr>
      </w:pPr>
      <w:r w:rsidRPr="00500599">
        <w:rPr>
          <w:rFonts w:ascii="宋体" w:hAnsi="宋体" w:hint="eastAsia"/>
          <w:szCs w:val="21"/>
        </w:rPr>
        <w:t>承建方应当保证其有关参与本次采购相关的活动包括履行本次采购的任何行为，以及本次采购活动结束之后的任何涉及到本次采购的行为，均不会侵犯任何第三方的知识产权。若因此发生任何争议、侵权、均应当由承建方独自承担全部及/或任何责任，包括但不限于应当承担其自身及采购中心为排除任何争议及/或赔偿侵权所应当或所需支付的一切相关及/或由此引起的费用。</w:t>
      </w:r>
    </w:p>
    <w:p w:rsidR="004134CF" w:rsidRPr="004134CF" w:rsidP="00500599">
      <w:pPr>
        <w:spacing w:line="360" w:lineRule="auto"/>
        <w:ind w:firstLine="420"/>
        <w:rPr>
          <w:rFonts w:ascii="Times New Roman" w:hAnsi="Times New Roman" w:hint="eastAsia"/>
          <w:szCs w:val="20"/>
        </w:rPr>
      </w:pPr>
      <w:r w:rsidRPr="004134CF">
        <w:rPr>
          <w:rFonts w:ascii="宋体" w:hAnsi="宋体" w:hint="eastAsia"/>
          <w:szCs w:val="21"/>
        </w:rPr>
        <w:t>项目中软件成果和产权归</w:t>
      </w:r>
      <w:r w:rsidRPr="00BE79E1" w:rsidR="00BE79E1">
        <w:rPr>
          <w:rFonts w:ascii="宋体" w:hAnsi="宋体" w:hint="eastAsia"/>
          <w:szCs w:val="21"/>
        </w:rPr>
        <w:t>采购人</w:t>
      </w:r>
      <w:r w:rsidRPr="004134CF">
        <w:rPr>
          <w:rFonts w:ascii="宋体" w:hAnsi="宋体" w:hint="eastAsia"/>
          <w:szCs w:val="21"/>
        </w:rPr>
        <w:t>所有，未经</w:t>
      </w:r>
      <w:r w:rsidRPr="00BE79E1" w:rsidR="00BE79E1">
        <w:rPr>
          <w:rFonts w:ascii="宋体" w:hAnsi="宋体" w:hint="eastAsia"/>
          <w:szCs w:val="21"/>
        </w:rPr>
        <w:t>采购人</w:t>
      </w:r>
      <w:r w:rsidRPr="004134CF">
        <w:rPr>
          <w:rFonts w:ascii="宋体" w:hAnsi="宋体" w:hint="eastAsia"/>
          <w:szCs w:val="21"/>
        </w:rPr>
        <w:t>同意</w:t>
      </w:r>
      <w:r w:rsidRPr="00A911C8" w:rsidR="00A911C8">
        <w:rPr>
          <w:rFonts w:ascii="宋体" w:hAnsi="宋体" w:hint="eastAsia"/>
          <w:szCs w:val="21"/>
        </w:rPr>
        <w:t>中标人</w:t>
      </w:r>
      <w:r w:rsidRPr="004134CF">
        <w:rPr>
          <w:rFonts w:ascii="宋体" w:hAnsi="宋体" w:hint="eastAsia"/>
          <w:szCs w:val="21"/>
        </w:rPr>
        <w:t>不得转移或使用。</w:t>
      </w:r>
      <w:r w:rsidR="004D4CEC">
        <w:rPr>
          <w:rFonts w:ascii="宋体" w:hAnsi="宋体" w:hint="eastAsia"/>
          <w:szCs w:val="21"/>
        </w:rPr>
        <w:t>项目</w:t>
      </w:r>
      <w:r w:rsidRPr="004134CF">
        <w:rPr>
          <w:rFonts w:ascii="宋体" w:hAnsi="宋体"/>
          <w:szCs w:val="21"/>
        </w:rPr>
        <w:t>通过验收后，所有文档、软件和资料交</w:t>
      </w:r>
      <w:r w:rsidRPr="00BE79E1" w:rsidR="00BE79E1">
        <w:rPr>
          <w:rFonts w:ascii="宋体" w:hAnsi="宋体" w:hint="eastAsia"/>
          <w:szCs w:val="21"/>
        </w:rPr>
        <w:t>采购人</w:t>
      </w:r>
      <w:r w:rsidRPr="004134CF">
        <w:rPr>
          <w:rFonts w:ascii="宋体" w:hAnsi="宋体"/>
          <w:szCs w:val="21"/>
        </w:rPr>
        <w:t>统一归档。</w:t>
      </w:r>
    </w:p>
    <w:p w:rsidR="00CA48B6" w:rsidRPr="00CA48B6" w:rsidP="00CA48B6">
      <w:pPr>
        <w:spacing w:line="360" w:lineRule="auto"/>
        <w:ind w:firstLine="420"/>
        <w:rPr>
          <w:rFonts w:ascii="宋体" w:hAnsi="宋体"/>
          <w:szCs w:val="21"/>
        </w:rPr>
      </w:pPr>
    </w:p>
    <w:p w:rsidR="00CA48B6" w:rsidRPr="00CA48B6" w:rsidP="00CA48B6">
      <w:pPr>
        <w:spacing w:line="360" w:lineRule="auto"/>
        <w:ind w:firstLine="420"/>
        <w:rPr>
          <w:rFonts w:ascii="宋体" w:hAnsi="宋体" w:hint="eastAsia"/>
          <w:szCs w:val="21"/>
        </w:rPr>
      </w:pPr>
    </w:p>
    <w:p w:rsidR="00A77B3E"/>
    <w:p w:rsidR="00DA4DEB" w:rsidP="00DA4DEB">
      <w:pPr>
        <w:spacing w:before="156" w:beforeLines="50" w:line="360" w:lineRule="auto"/>
        <w:jc w:val="center"/>
        <w:outlineLvl w:val="1"/>
        <w:rPr>
          <w:rFonts w:ascii="宋体" w:hAnsi="宋体"/>
          <w:b/>
          <w:sz w:val="30"/>
          <w:szCs w:val="30"/>
        </w:rPr>
        <w:sectPr>
          <w:footerReference w:type="default" r:id="rId6"/>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68"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8"/>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8"/>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8"/>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4161F4">
      <w:pPr>
        <w:numPr>
          <w:ilvl w:val="0"/>
          <w:numId w:val="15"/>
        </w:numPr>
        <w:spacing w:line="360" w:lineRule="auto"/>
        <w:ind w:firstLine="3066" w:firstLineChars="1460"/>
        <w:jc w:val="left"/>
        <w:rPr>
          <w:rFonts w:ascii="Times New Roman" w:eastAsia="宋体" w:hAnsi="Times New Roman" w:cs="Times New Roman"/>
          <w:b/>
          <w:bCs/>
          <w:szCs w:val="21"/>
        </w:rPr>
      </w:pPr>
      <w:bookmarkStart w:id="69"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4161F4">
      <w:pPr>
        <w:spacing w:line="360" w:lineRule="auto"/>
        <w:ind w:left="1680" w:firstLine="420"/>
        <w:jc w:val="left"/>
        <w:rPr>
          <w:rFonts w:ascii="Times New Roman" w:eastAsia="宋体" w:hAnsi="Times New Roman" w:cs="Times New Roman"/>
          <w:b/>
          <w:bCs/>
          <w:szCs w:val="21"/>
        </w:rPr>
      </w:pPr>
      <w:r w:rsidRPr="00BD6DF2">
        <w:rPr>
          <w:rFonts w:hint="eastAsia"/>
          <w:b/>
          <w:bCs/>
          <w:szCs w:val="21"/>
        </w:rPr>
        <w:t>必须明确合同金额支付条件及支付比例</w:t>
      </w:r>
    </w:p>
    <w:p w:rsidR="004161F4">
      <w:pPr>
        <w:spacing w:line="360" w:lineRule="auto"/>
        <w:ind w:right="-210" w:rightChars="-100"/>
        <w:jc w:val="center"/>
        <w:rPr>
          <w:rFonts w:ascii="方正小标宋简体" w:eastAsia="方正小标宋简体" w:hAnsi="方正小标宋简体" w:cs="方正小标宋简体"/>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rsidR="004161F4">
      <w:pPr>
        <w:spacing w:line="360" w:lineRule="auto"/>
        <w:ind w:right="-210" w:rightChars="-100"/>
        <w:rPr>
          <w:rFonts w:ascii="宋体" w:eastAsia="宋体" w:hAnsi="宋体" w:cs="宋体"/>
          <w:szCs w:val="21"/>
        </w:rPr>
      </w:pPr>
    </w:p>
    <w:p w:rsidR="004161F4">
      <w:pPr>
        <w:spacing w:line="360" w:lineRule="auto"/>
        <w:ind w:right="-210" w:rightChars="-100"/>
        <w:rPr>
          <w:rFonts w:ascii="宋体" w:eastAsia="宋体" w:hAnsi="宋体" w:cs="宋体"/>
          <w:szCs w:val="21"/>
        </w:rPr>
      </w:pPr>
    </w:p>
    <w:p w:rsidR="004161F4">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rsidR="004161F4">
      <w:pPr>
        <w:spacing w:line="360" w:lineRule="auto"/>
        <w:jc w:val="center"/>
        <w:rPr>
          <w:rFonts w:ascii="宋体" w:eastAsia="宋体" w:hAnsi="宋体" w:cs="宋体"/>
          <w:szCs w:val="21"/>
        </w:rPr>
      </w:pPr>
    </w:p>
    <w:p w:rsidR="004161F4">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rsidR="004161F4">
      <w:pPr>
        <w:spacing w:line="360" w:lineRule="auto"/>
        <w:jc w:val="center"/>
        <w:rPr>
          <w:rFonts w:ascii="宋体" w:eastAsia="宋体" w:hAnsi="宋体" w:cs="宋体"/>
          <w:szCs w:val="21"/>
        </w:rPr>
      </w:pPr>
    </w:p>
    <w:p w:rsidR="004161F4">
      <w:pPr>
        <w:spacing w:line="360" w:lineRule="auto"/>
        <w:jc w:val="center"/>
        <w:rPr>
          <w:rFonts w:ascii="宋体" w:eastAsia="宋体" w:hAnsi="宋体" w:cs="宋体"/>
          <w:szCs w:val="21"/>
        </w:rPr>
      </w:pPr>
    </w:p>
    <w:p w:rsidR="004161F4" w:rsidP="00BD6DF2">
      <w:pPr>
        <w:spacing w:line="600" w:lineRule="auto"/>
        <w:ind w:left="1413" w:right="-32" w:hanging="991" w:leftChars="201" w:rightChars="-15" w:hangingChars="472"/>
        <w:rPr>
          <w:rFonts w:ascii="宋体" w:eastAsia="宋体" w:hAnsi="宋体" w:cs="宋体"/>
          <w:szCs w:val="21"/>
        </w:rPr>
      </w:pPr>
      <w:r>
        <w:rPr>
          <w:rFonts w:ascii="宋体" w:eastAsia="宋体" w:hAnsi="宋体" w:cs="宋体" w:hint="eastAsia"/>
          <w:b/>
          <w:bCs/>
          <w:szCs w:val="21"/>
        </w:rPr>
        <w:t>项目名称：</w:t>
      </w:r>
      <w:r w:rsidRPr="005C34D5" w:rsidR="005C34D5">
        <w:rPr>
          <w:rFonts w:ascii="宋体" w:eastAsia="宋体" w:hAnsi="宋体" w:cs="宋体" w:hint="eastAsia"/>
          <w:szCs w:val="21"/>
          <w:u w:val="single"/>
        </w:rPr>
        <w:t>一体化气象灾害风险预报能力建设项目</w:t>
      </w:r>
      <w:r w:rsidR="0074135C">
        <w:rPr>
          <w:rFonts w:ascii="宋体" w:eastAsia="宋体" w:hAnsi="宋体" w:cs="宋体" w:hint="eastAsia"/>
          <w:szCs w:val="21"/>
          <w:u w:val="single"/>
        </w:rPr>
        <w:t>-</w:t>
      </w:r>
      <w:r w:rsidRPr="00257329" w:rsidR="00257329">
        <w:rPr>
          <w:rFonts w:ascii="宋体" w:eastAsia="宋体" w:hAnsi="宋体" w:cs="宋体" w:hint="eastAsia"/>
          <w:szCs w:val="21"/>
          <w:u w:val="single"/>
        </w:rPr>
        <w:t>交通健康能源旅游等重点行业气象灾害风险预警</w:t>
      </w:r>
      <w:r>
        <w:rPr>
          <w:rFonts w:ascii="宋体" w:eastAsia="宋体" w:hAnsi="宋体" w:cs="宋体"/>
          <w:szCs w:val="21"/>
          <w:u w:val="single"/>
        </w:rPr>
        <w:t xml:space="preserve"> </w:t>
      </w:r>
    </w:p>
    <w:p w:rsidR="004161F4">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sidR="005C34D5">
        <w:rPr>
          <w:rFonts w:ascii="宋体" w:eastAsia="宋体" w:hAnsi="宋体" w:cs="宋体"/>
          <w:szCs w:val="21"/>
          <w:u w:val="single"/>
        </w:rPr>
        <w:t xml:space="preserve">       </w:t>
      </w:r>
      <w:r w:rsidR="005C34D5">
        <w:rPr>
          <w:rFonts w:ascii="宋体" w:eastAsia="宋体" w:hAnsi="宋体" w:cs="宋体" w:hint="eastAsia"/>
          <w:szCs w:val="21"/>
          <w:u w:val="single"/>
        </w:rPr>
        <w:t>中国气象局公共气象服务中心</w:t>
      </w:r>
      <w:r>
        <w:rPr>
          <w:rFonts w:ascii="宋体" w:eastAsia="宋体" w:hAnsi="宋体" w:cs="宋体" w:hint="eastAsia"/>
          <w:szCs w:val="21"/>
          <w:u w:val="single"/>
        </w:rPr>
        <w:t xml:space="preserve">  </w:t>
      </w:r>
      <w:r w:rsidR="005C34D5">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600" w:lineRule="auto"/>
        <w:ind w:right="-15" w:firstLine="420" w:firstLineChars="200"/>
        <w:rPr>
          <w:rFonts w:ascii="宋体" w:eastAsia="宋体" w:hAnsi="宋体" w:cs="宋体"/>
          <w:b/>
          <w:bCs/>
          <w:szCs w:val="21"/>
          <w:u w:val="single"/>
        </w:rPr>
      </w:pPr>
    </w:p>
    <w:p w:rsidR="004161F4">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rsidR="004161F4">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sidR="005C34D5">
        <w:rPr>
          <w:rFonts w:ascii="宋体" w:eastAsia="宋体" w:hAnsi="宋体" w:cs="宋体" w:hint="eastAsia"/>
          <w:szCs w:val="21"/>
          <w:u w:val="single"/>
        </w:rPr>
        <w:t>北京</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rsidR="004161F4">
      <w:pPr>
        <w:spacing w:line="360" w:lineRule="auto"/>
        <w:ind w:firstLine="1680" w:firstLineChars="800"/>
        <w:rPr>
          <w:rFonts w:ascii="宋体" w:eastAsia="宋体" w:hAnsi="宋体" w:cs="宋体"/>
          <w:szCs w:val="21"/>
        </w:rPr>
      </w:pPr>
    </w:p>
    <w:p w:rsidR="004161F4">
      <w:pPr>
        <w:spacing w:line="480" w:lineRule="auto"/>
        <w:rPr>
          <w:rFonts w:ascii="宋体" w:eastAsia="宋体" w:hAnsi="宋体" w:cs="宋体"/>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r w:rsidRPr="005C34D5" w:rsidR="005C34D5">
        <w:rPr>
          <w:rFonts w:ascii="宋体" w:eastAsia="宋体" w:hAnsi="宋体" w:cs="宋体" w:hint="eastAsia"/>
          <w:szCs w:val="21"/>
          <w:u w:val="single"/>
        </w:rPr>
        <w:t>中国气象局公共气象服务中心</w:t>
      </w:r>
      <w:r>
        <w:rPr>
          <w:rFonts w:ascii="宋体" w:eastAsia="宋体" w:hAnsi="宋体" w:cs="宋体" w:hint="eastAsia"/>
          <w:szCs w:val="21"/>
          <w:u w:val="single"/>
        </w:rPr>
        <w:t xml:space="preserve">              </w:t>
      </w:r>
    </w:p>
    <w:p w:rsidR="004161F4">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sidR="005C34D5">
        <w:rPr>
          <w:rFonts w:ascii="宋体" w:eastAsia="宋体" w:hAnsi="宋体" w:cs="宋体" w:hint="eastAsia"/>
          <w:szCs w:val="21"/>
          <w:u w:val="single"/>
        </w:rPr>
        <w:t>北京市海淀区中关村南大街4</w:t>
      </w:r>
      <w:r w:rsidR="005C34D5">
        <w:rPr>
          <w:rFonts w:ascii="宋体" w:eastAsia="宋体" w:hAnsi="宋体" w:cs="宋体"/>
          <w:szCs w:val="21"/>
          <w:u w:val="single"/>
        </w:rPr>
        <w:t>6</w:t>
      </w:r>
      <w:r w:rsidR="005C34D5">
        <w:rPr>
          <w:rFonts w:ascii="宋体" w:eastAsia="宋体" w:hAnsi="宋体" w:cs="宋体" w:hint="eastAsia"/>
          <w:szCs w:val="21"/>
          <w:u w:val="single"/>
        </w:rPr>
        <w:t>号气象科技大楼</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sidR="0074010F">
        <w:rPr>
          <w:rFonts w:ascii="宋体" w:eastAsia="宋体" w:hAnsi="宋体" w:cs="宋体"/>
          <w:szCs w:val="21"/>
          <w:u w:val="single"/>
        </w:rPr>
        <w:t xml:space="preserve">      </w:t>
      </w:r>
      <w:r>
        <w:rPr>
          <w:rFonts w:ascii="宋体" w:eastAsia="宋体" w:hAnsi="宋体" w:cs="宋体" w:hint="eastAsia"/>
          <w:szCs w:val="21"/>
          <w:u w:val="single"/>
        </w:rPr>
        <w:t xml:space="preserve">                          </w:t>
      </w:r>
    </w:p>
    <w:p w:rsidR="004161F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sidR="0074010F">
        <w:rPr>
          <w:rFonts w:ascii="宋体" w:eastAsia="宋体" w:hAnsi="宋体" w:cs="宋体"/>
          <w:szCs w:val="21"/>
          <w:u w:val="single"/>
        </w:rPr>
        <w:t xml:space="preserve">       </w:t>
      </w:r>
      <w:r>
        <w:rPr>
          <w:rFonts w:ascii="宋体" w:eastAsia="宋体" w:hAnsi="宋体" w:cs="宋体" w:hint="eastAsia"/>
          <w:szCs w:val="21"/>
          <w:u w:val="single"/>
        </w:rPr>
        <w:t xml:space="preserve">                             </w:t>
      </w:r>
    </w:p>
    <w:p w:rsidR="004161F4">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sidR="00337F11">
        <w:rPr>
          <w:rFonts w:ascii="宋体" w:eastAsia="宋体" w:hAnsi="宋体" w:cs="宋体"/>
          <w:szCs w:val="21"/>
          <w:u w:val="single"/>
        </w:rPr>
        <w:t xml:space="preserve">  </w:t>
      </w:r>
      <w:r>
        <w:rPr>
          <w:rFonts w:ascii="宋体" w:eastAsia="宋体" w:hAnsi="宋体" w:cs="宋体" w:hint="eastAsia"/>
          <w:szCs w:val="21"/>
          <w:u w:val="single"/>
        </w:rPr>
        <w:t xml:space="preserve">      </w:t>
      </w:r>
      <w:r w:rsidR="0074010F">
        <w:rPr>
          <w:rFonts w:ascii="宋体" w:eastAsia="宋体" w:hAnsi="宋体" w:cs="宋体"/>
          <w:szCs w:val="21"/>
          <w:u w:val="single"/>
        </w:rPr>
        <w:t xml:space="preserve">            </w:t>
      </w:r>
      <w:r>
        <w:rPr>
          <w:rFonts w:ascii="宋体" w:eastAsia="宋体" w:hAnsi="宋体" w:cs="宋体" w:hint="eastAsia"/>
          <w:szCs w:val="21"/>
          <w:u w:val="single"/>
        </w:rPr>
        <w:t xml:space="preserve">   </w:t>
      </w:r>
      <w:r w:rsidR="00337F11">
        <w:rPr>
          <w:rFonts w:ascii="宋体" w:eastAsia="宋体" w:hAnsi="宋体" w:cs="宋体"/>
          <w:szCs w:val="21"/>
          <w:u w:val="single"/>
        </w:rPr>
        <w:t xml:space="preserve"> </w:t>
      </w:r>
      <w:r>
        <w:rPr>
          <w:rFonts w:ascii="宋体" w:eastAsia="宋体" w:hAnsi="宋体" w:cs="宋体" w:hint="eastAsia"/>
          <w:szCs w:val="21"/>
          <w:u w:val="single"/>
        </w:rPr>
        <w:t xml:space="preserve">     </w:t>
      </w:r>
      <w:r w:rsidR="00337F11">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sidR="005F4194">
        <w:rPr>
          <w:rFonts w:ascii="宋体" w:eastAsia="宋体" w:hAnsi="宋体" w:cs="宋体" w:hint="eastAsia"/>
          <w:szCs w:val="21"/>
          <w:u w:val="single"/>
        </w:rPr>
        <w:t xml:space="preserve"> </w:t>
      </w:r>
      <w:r w:rsidR="005F4194">
        <w:rPr>
          <w:rFonts w:ascii="宋体" w:eastAsia="宋体" w:hAnsi="宋体" w:cs="宋体"/>
          <w:szCs w:val="21"/>
          <w:u w:val="single"/>
        </w:rPr>
        <w:t xml:space="preserve">    </w:t>
      </w:r>
      <w:r w:rsidR="005F4194">
        <w:rPr>
          <w:rFonts w:ascii="宋体" w:eastAsia="宋体" w:hAnsi="宋体" w:cs="宋体" w:hint="eastAsia"/>
          <w:szCs w:val="21"/>
          <w:u w:val="single"/>
        </w:rPr>
        <w:t xml:space="preserve"> </w:t>
      </w:r>
      <w:r w:rsidRPr="005C34D5" w:rsidR="005C34D5">
        <w:rPr>
          <w:rFonts w:ascii="宋体" w:eastAsia="宋体" w:hAnsi="宋体" w:cs="宋体" w:hint="eastAsia"/>
          <w:szCs w:val="21"/>
          <w:u w:val="single"/>
        </w:rPr>
        <w:t>北京市海淀区中关村南大街46号</w:t>
      </w:r>
      <w:r w:rsidR="005C34D5">
        <w:rPr>
          <w:rFonts w:ascii="宋体" w:eastAsia="宋体" w:hAnsi="宋体" w:cs="宋体" w:hint="eastAsia"/>
          <w:szCs w:val="21"/>
          <w:u w:val="single"/>
        </w:rPr>
        <w:t>公共气象服务中心</w:t>
      </w:r>
      <w:r w:rsidR="005F4194">
        <w:rPr>
          <w:rFonts w:ascii="宋体" w:eastAsia="宋体" w:hAnsi="宋体" w:cs="宋体" w:hint="eastAsia"/>
          <w:szCs w:val="21"/>
          <w:u w:val="single"/>
        </w:rPr>
        <w:t xml:space="preserve"> </w:t>
      </w:r>
      <w:r w:rsidR="005F4194">
        <w:rPr>
          <w:rFonts w:ascii="宋体" w:eastAsia="宋体" w:hAnsi="宋体" w:cs="宋体"/>
          <w:szCs w:val="21"/>
          <w:u w:val="single"/>
        </w:rPr>
        <w:t xml:space="preserve">    </w:t>
      </w:r>
    </w:p>
    <w:p w:rsidR="004161F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4161F4">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rsidR="004161F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480" w:lineRule="auto"/>
        <w:ind w:firstLine="210" w:firstLineChars="100"/>
        <w:rPr>
          <w:rFonts w:ascii="宋体" w:eastAsia="宋体" w:hAnsi="宋体" w:cs="宋体"/>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rsidR="004161F4">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4161F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ind w:firstLine="420" w:firstLineChars="200"/>
        <w:jc w:val="left"/>
        <w:rPr>
          <w:rFonts w:ascii="宋体" w:hAnsi="宋体" w:cs="宋体"/>
          <w:szCs w:val="21"/>
        </w:rPr>
        <w:sectPr>
          <w:footerReference w:type="even" r:id="rId9"/>
          <w:footerReference w:type="default" r:id="rId10"/>
          <w:pgSz w:w="11906" w:h="16838"/>
          <w:pgMar w:top="1440" w:right="1800" w:bottom="1440" w:left="1800" w:header="851" w:footer="992" w:gutter="0"/>
          <w:cols w:space="720"/>
          <w:docGrid w:type="lines" w:linePitch="312"/>
        </w:sectPr>
      </w:pPr>
    </w:p>
    <w:p w:rsidR="004161F4">
      <w:pPr>
        <w:jc w:val="center"/>
        <w:rPr>
          <w:rFonts w:ascii="黑体" w:eastAsia="黑体" w:hAnsi="黑体" w:cs="黑体"/>
          <w:sz w:val="32"/>
          <w:szCs w:val="32"/>
        </w:rPr>
      </w:pPr>
    </w:p>
    <w:p w:rsidR="004161F4">
      <w:pPr>
        <w:jc w:val="center"/>
        <w:rPr>
          <w:rFonts w:ascii="黑体" w:eastAsia="黑体" w:hAnsi="黑体" w:cs="黑体"/>
          <w:sz w:val="32"/>
          <w:szCs w:val="32"/>
        </w:rPr>
      </w:pPr>
    </w:p>
    <w:p w:rsidR="004161F4">
      <w:pPr>
        <w:jc w:val="center"/>
        <w:rPr>
          <w:rFonts w:ascii="黑体" w:eastAsia="黑体" w:hAnsi="黑体" w:cs="黑体"/>
          <w:sz w:val="32"/>
          <w:szCs w:val="32"/>
        </w:rPr>
      </w:pPr>
    </w:p>
    <w:p w:rsidR="004161F4">
      <w:pPr>
        <w:jc w:val="center"/>
        <w:rPr>
          <w:rFonts w:ascii="黑体" w:eastAsia="黑体" w:hAnsi="黑体" w:cs="黑体"/>
          <w:sz w:val="32"/>
          <w:szCs w:val="32"/>
        </w:rPr>
      </w:pPr>
      <w:r>
        <w:rPr>
          <w:rFonts w:ascii="黑体" w:eastAsia="黑体" w:hAnsi="黑体" w:cs="黑体" w:hint="eastAsia"/>
          <w:sz w:val="32"/>
          <w:szCs w:val="32"/>
        </w:rPr>
        <w:t>使 用 说 明</w:t>
      </w:r>
    </w:p>
    <w:p w:rsidR="004161F4">
      <w:pPr>
        <w:jc w:val="center"/>
        <w:rPr>
          <w:rFonts w:ascii="黑体" w:eastAsia="黑体" w:hAnsi="黑体" w:cs="黑体"/>
          <w:sz w:val="32"/>
          <w:szCs w:val="32"/>
        </w:rPr>
      </w:pPr>
    </w:p>
    <w:p w:rsidR="004161F4">
      <w:pPr>
        <w:numPr>
          <w:ilvl w:val="0"/>
          <w:numId w:val="1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w:t>
      </w:r>
      <w:r>
        <w:rPr>
          <w:rFonts w:ascii="宋体" w:eastAsia="宋体" w:hAnsi="宋体" w:cs="宋体" w:hint="eastAsia"/>
          <w:sz w:val="28"/>
          <w:szCs w:val="28"/>
        </w:rPr>
        <w:t>制开发</w:t>
      </w:r>
      <w:r>
        <w:rPr>
          <w:rFonts w:ascii="宋体" w:eastAsia="宋体" w:hAnsi="宋体" w:cs="宋体" w:hint="eastAsia"/>
          <w:sz w:val="28"/>
          <w:szCs w:val="28"/>
        </w:rPr>
        <w:t>的气象业务软件采购项目。</w:t>
      </w:r>
    </w:p>
    <w:p w:rsidR="004161F4">
      <w:pPr>
        <w:numPr>
          <w:ilvl w:val="0"/>
          <w:numId w:val="1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rsidR="004161F4">
      <w:pPr>
        <w:numPr>
          <w:ilvl w:val="0"/>
          <w:numId w:val="1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4161F4">
      <w:pPr>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sidRPr="00337F11" w:rsidR="00337F11">
        <w:rPr>
          <w:rFonts w:ascii="宋体" w:eastAsia="宋体" w:hAnsi="宋体" w:cs="宋体" w:hint="eastAsia"/>
          <w:snapToGrid w:val="0"/>
          <w:szCs w:val="21"/>
          <w:u w:val="single"/>
        </w:rPr>
        <w:t>一体化气象灾害风险预报能力建设项目</w:t>
      </w:r>
      <w:r w:rsidR="0074135C">
        <w:rPr>
          <w:rFonts w:ascii="宋体" w:eastAsia="宋体" w:hAnsi="宋体" w:cs="宋体" w:hint="eastAsia"/>
          <w:snapToGrid w:val="0"/>
          <w:szCs w:val="21"/>
          <w:u w:val="single"/>
        </w:rPr>
        <w:t>-</w:t>
      </w:r>
      <w:r w:rsidRPr="00257329" w:rsidR="00257329">
        <w:rPr>
          <w:rFonts w:ascii="宋体" w:eastAsia="宋体" w:hAnsi="宋体" w:cs="宋体" w:hint="eastAsia"/>
          <w:snapToGrid w:val="0"/>
          <w:szCs w:val="21"/>
          <w:u w:val="single"/>
        </w:rPr>
        <w:t>交通健康能源旅游等重点行业气象灾害风险预警</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rsidR="004161F4">
      <w:pPr>
        <w:keepNext/>
        <w:keepLines/>
        <w:numPr>
          <w:ilvl w:val="0"/>
          <w:numId w:val="17"/>
        </w:numPr>
        <w:spacing w:before="60" w:after="60" w:line="360" w:lineRule="auto"/>
        <w:jc w:val="left"/>
        <w:outlineLvl w:val="1"/>
        <w:rPr>
          <w:rFonts w:ascii="宋体" w:eastAsia="宋体" w:hAnsi="宋体" w:cs="宋体"/>
          <w:b/>
          <w:bCs/>
          <w:szCs w:val="21"/>
        </w:rPr>
      </w:pPr>
      <w:bookmarkStart w:id="70" w:name="_Toc150439537"/>
      <w:r>
        <w:rPr>
          <w:rFonts w:ascii="宋体" w:eastAsia="宋体" w:hAnsi="宋体" w:cs="宋体" w:hint="eastAsia"/>
          <w:b/>
          <w:bCs/>
          <w:szCs w:val="21"/>
        </w:rPr>
        <w:t>项目内容及概况</w:t>
      </w:r>
      <w:bookmarkEnd w:id="70"/>
      <w:r>
        <w:rPr>
          <w:rFonts w:ascii="宋体" w:eastAsia="宋体" w:hAnsi="宋体" w:cs="宋体" w:hint="eastAsia"/>
          <w:b/>
          <w:bCs/>
          <w:szCs w:val="21"/>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3"/>
        <w:gridCol w:w="707"/>
        <w:gridCol w:w="750"/>
        <w:gridCol w:w="1420"/>
        <w:gridCol w:w="1421"/>
        <w:gridCol w:w="142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644" w:type="pct"/>
          </w:tcPr>
          <w:p w:rsidR="004161F4">
            <w:pPr>
              <w:jc w:val="left"/>
              <w:rPr>
                <w:rFonts w:ascii="宋体" w:eastAsia="宋体" w:hAnsi="宋体" w:cs="宋体"/>
                <w:szCs w:val="21"/>
              </w:rPr>
            </w:pPr>
            <w:r>
              <w:rPr>
                <w:rFonts w:ascii="宋体" w:eastAsia="宋体" w:hAnsi="宋体" w:cs="宋体" w:hint="eastAsia"/>
                <w:szCs w:val="21"/>
              </w:rPr>
              <w:t>名称</w:t>
            </w:r>
          </w:p>
        </w:tc>
        <w:tc>
          <w:tcPr>
            <w:tcW w:w="415" w:type="pct"/>
          </w:tcPr>
          <w:p w:rsidR="004161F4">
            <w:pPr>
              <w:jc w:val="left"/>
              <w:rPr>
                <w:rFonts w:ascii="宋体" w:eastAsia="宋体" w:hAnsi="宋体" w:cs="宋体"/>
                <w:szCs w:val="21"/>
              </w:rPr>
            </w:pPr>
            <w:r>
              <w:rPr>
                <w:rFonts w:ascii="宋体" w:eastAsia="宋体" w:hAnsi="宋体" w:cs="宋体" w:hint="eastAsia"/>
                <w:szCs w:val="21"/>
              </w:rPr>
              <w:t>数量</w:t>
            </w:r>
          </w:p>
        </w:tc>
        <w:tc>
          <w:tcPr>
            <w:tcW w:w="440" w:type="pct"/>
          </w:tcPr>
          <w:p w:rsidR="004161F4">
            <w:pPr>
              <w:jc w:val="left"/>
              <w:rPr>
                <w:rFonts w:ascii="宋体" w:eastAsia="宋体" w:hAnsi="宋体" w:cs="宋体"/>
                <w:szCs w:val="21"/>
              </w:rPr>
            </w:pPr>
            <w:r>
              <w:rPr>
                <w:rFonts w:ascii="宋体" w:eastAsia="宋体" w:hAnsi="宋体" w:cs="宋体" w:hint="eastAsia"/>
                <w:szCs w:val="21"/>
              </w:rPr>
              <w:t>单位</w:t>
            </w:r>
          </w:p>
        </w:tc>
        <w:tc>
          <w:tcPr>
            <w:tcW w:w="833" w:type="pct"/>
          </w:tcPr>
          <w:p w:rsidR="004161F4">
            <w:pPr>
              <w:jc w:val="left"/>
              <w:rPr>
                <w:rFonts w:ascii="宋体" w:eastAsia="宋体" w:hAnsi="宋体" w:cs="宋体"/>
                <w:szCs w:val="21"/>
              </w:rPr>
            </w:pPr>
            <w:r>
              <w:rPr>
                <w:rFonts w:ascii="宋体" w:eastAsia="宋体" w:hAnsi="宋体" w:cs="宋体" w:hint="eastAsia"/>
                <w:szCs w:val="21"/>
              </w:rPr>
              <w:t>单价（元）</w:t>
            </w:r>
          </w:p>
        </w:tc>
        <w:tc>
          <w:tcPr>
            <w:tcW w:w="834" w:type="pct"/>
          </w:tcPr>
          <w:p w:rsidR="004161F4">
            <w:pPr>
              <w:jc w:val="left"/>
              <w:rPr>
                <w:rFonts w:ascii="宋体" w:eastAsia="宋体" w:hAnsi="宋体" w:cs="宋体"/>
                <w:szCs w:val="21"/>
              </w:rPr>
            </w:pPr>
            <w:r>
              <w:rPr>
                <w:rFonts w:ascii="宋体" w:eastAsia="宋体" w:hAnsi="宋体" w:cs="宋体" w:hint="eastAsia"/>
                <w:szCs w:val="21"/>
              </w:rPr>
              <w:t>合计（元）</w:t>
            </w:r>
          </w:p>
        </w:tc>
        <w:tc>
          <w:tcPr>
            <w:tcW w:w="834" w:type="pct"/>
          </w:tcPr>
          <w:p w:rsidR="004161F4">
            <w:pPr>
              <w:jc w:val="left"/>
              <w:rPr>
                <w:rFonts w:ascii="宋体" w:eastAsia="宋体" w:hAnsi="宋体" w:cs="宋体"/>
                <w:szCs w:val="21"/>
              </w:rPr>
            </w:pPr>
            <w:r>
              <w:rPr>
                <w:rFonts w:ascii="宋体" w:eastAsia="宋体" w:hAnsi="宋体" w:cs="宋体" w:hint="eastAsia"/>
                <w:szCs w:val="21"/>
              </w:rPr>
              <w:t>备注</w:t>
            </w:r>
          </w:p>
        </w:tc>
      </w:tr>
      <w:tr>
        <w:tblPrEx>
          <w:tblW w:w="5000" w:type="pct"/>
          <w:tblLook w:val="04A0"/>
        </w:tblPrEx>
        <w:tc>
          <w:tcPr>
            <w:tcW w:w="1644" w:type="pct"/>
          </w:tcPr>
          <w:p w:rsidR="004161F4">
            <w:pPr>
              <w:jc w:val="left"/>
              <w:rPr>
                <w:rFonts w:ascii="宋体" w:eastAsia="宋体" w:hAnsi="宋体" w:cs="宋体"/>
                <w:szCs w:val="21"/>
              </w:rPr>
            </w:pPr>
            <w:r w:rsidRPr="004E6B86">
              <w:rPr>
                <w:rFonts w:ascii="宋体" w:eastAsia="宋体" w:hAnsi="宋体" w:cs="宋体" w:hint="eastAsia"/>
                <w:szCs w:val="21"/>
              </w:rPr>
              <w:t>一体化气象灾害风险预报能力建设项目</w:t>
            </w:r>
            <w:r w:rsidR="0074135C">
              <w:rPr>
                <w:rFonts w:ascii="宋体" w:eastAsia="宋体" w:hAnsi="宋体" w:cs="宋体" w:hint="eastAsia"/>
                <w:szCs w:val="21"/>
              </w:rPr>
              <w:t>-</w:t>
            </w:r>
            <w:r w:rsidRPr="00257329" w:rsidR="00257329">
              <w:rPr>
                <w:rFonts w:ascii="宋体" w:eastAsia="宋体" w:hAnsi="宋体" w:cs="宋体" w:hint="eastAsia"/>
                <w:szCs w:val="21"/>
              </w:rPr>
              <w:t>交通健康能源旅游等重点行业气象灾害风险预警</w:t>
            </w:r>
          </w:p>
        </w:tc>
        <w:tc>
          <w:tcPr>
            <w:tcW w:w="415" w:type="pct"/>
          </w:tcPr>
          <w:p w:rsidR="004161F4">
            <w:pPr>
              <w:jc w:val="left"/>
              <w:rPr>
                <w:rFonts w:ascii="宋体" w:eastAsia="宋体" w:hAnsi="宋体" w:cs="宋体"/>
                <w:szCs w:val="21"/>
              </w:rPr>
            </w:pPr>
            <w:r>
              <w:rPr>
                <w:rFonts w:ascii="宋体" w:eastAsia="宋体" w:hAnsi="宋体" w:cs="宋体" w:hint="eastAsia"/>
                <w:szCs w:val="21"/>
              </w:rPr>
              <w:t>1</w:t>
            </w:r>
          </w:p>
        </w:tc>
        <w:tc>
          <w:tcPr>
            <w:tcW w:w="440" w:type="pct"/>
          </w:tcPr>
          <w:p w:rsidR="004161F4">
            <w:pPr>
              <w:jc w:val="left"/>
              <w:rPr>
                <w:rFonts w:ascii="宋体" w:eastAsia="宋体" w:hAnsi="宋体" w:cs="宋体"/>
                <w:szCs w:val="21"/>
              </w:rPr>
            </w:pPr>
            <w:r>
              <w:rPr>
                <w:rFonts w:ascii="宋体" w:eastAsia="宋体" w:hAnsi="宋体" w:cs="宋体" w:hint="eastAsia"/>
                <w:szCs w:val="21"/>
              </w:rPr>
              <w:t>项</w:t>
            </w:r>
          </w:p>
        </w:tc>
        <w:tc>
          <w:tcPr>
            <w:tcW w:w="833" w:type="pct"/>
          </w:tcPr>
          <w:p w:rsidR="004161F4">
            <w:pPr>
              <w:jc w:val="left"/>
              <w:rPr>
                <w:rFonts w:ascii="宋体" w:eastAsia="宋体" w:hAnsi="宋体" w:cs="宋体"/>
                <w:szCs w:val="21"/>
              </w:rPr>
            </w:pPr>
          </w:p>
        </w:tc>
        <w:tc>
          <w:tcPr>
            <w:tcW w:w="834" w:type="pct"/>
          </w:tcPr>
          <w:p w:rsidR="004161F4">
            <w:pPr>
              <w:jc w:val="left"/>
              <w:rPr>
                <w:rFonts w:ascii="宋体" w:eastAsia="宋体" w:hAnsi="宋体" w:cs="宋体"/>
                <w:szCs w:val="21"/>
              </w:rPr>
            </w:pPr>
          </w:p>
        </w:tc>
        <w:tc>
          <w:tcPr>
            <w:tcW w:w="834" w:type="pct"/>
          </w:tcPr>
          <w:p w:rsidR="004161F4">
            <w:pPr>
              <w:jc w:val="left"/>
              <w:rPr>
                <w:rFonts w:ascii="宋体" w:eastAsia="宋体" w:hAnsi="宋体" w:cs="宋体"/>
                <w:szCs w:val="21"/>
              </w:rPr>
            </w:pPr>
          </w:p>
        </w:tc>
      </w:tr>
      <w:tr>
        <w:tblPrEx>
          <w:tblW w:w="5000" w:type="pct"/>
          <w:tblLook w:val="04A0"/>
        </w:tblPrEx>
        <w:tc>
          <w:tcPr>
            <w:tcW w:w="5000" w:type="pct"/>
            <w:gridSpan w:val="6"/>
          </w:tcPr>
          <w:p w:rsidR="004161F4">
            <w:pPr>
              <w:jc w:val="left"/>
              <w:rPr>
                <w:rFonts w:ascii="宋体" w:eastAsia="宋体" w:hAnsi="宋体" w:cs="宋体"/>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rsidR="004161F4">
      <w:pPr>
        <w:ind w:firstLine="420" w:firstLineChars="200"/>
        <w:jc w:val="left"/>
        <w:rPr>
          <w:rFonts w:ascii="宋体" w:eastAsia="宋体" w:hAnsi="宋体" w:cs="宋体"/>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sidRPr="00833F08" w:rsidR="00833F08">
        <w:rPr>
          <w:rFonts w:ascii="宋体" w:eastAsia="宋体" w:hAnsi="宋体" w:cs="宋体" w:hint="eastAsia"/>
          <w:szCs w:val="21"/>
          <w:u w:val="single"/>
        </w:rPr>
        <w:t>项目</w:t>
      </w:r>
      <w:r w:rsidRPr="008D66FB" w:rsidR="008D66FB">
        <w:rPr>
          <w:rFonts w:ascii="宋体" w:eastAsia="宋体" w:hAnsi="宋体" w:cs="宋体" w:hint="eastAsia"/>
          <w:szCs w:val="21"/>
          <w:u w:val="single"/>
        </w:rPr>
        <w:t>开展交通健康能源旅游等重点行业气象灾害风险预警建设，主要包括交通、旅游、能源、健康等行业气象灾害风险预警模型构建，行业风险预警服务大模型基础能力及大模型支撑能力构建，行业风险预警服务智能体及其应用场景构建，气象服务综合分析平台功能扩展升级。</w:t>
      </w:r>
      <w:r>
        <w:rPr>
          <w:rFonts w:ascii="宋体" w:eastAsia="宋体" w:hAnsi="宋体" w:cs="宋体"/>
          <w:szCs w:val="21"/>
          <w:u w:val="single"/>
        </w:rPr>
        <w:t xml:space="preserve">                                                                   </w:t>
      </w:r>
    </w:p>
    <w:p w:rsidR="004161F4" w:rsidRPr="00297AE4">
      <w:pPr>
        <w:ind w:firstLine="420" w:firstLineChars="200"/>
        <w:jc w:val="left"/>
        <w:rPr>
          <w:rFonts w:ascii="宋体" w:eastAsia="宋体" w:hAnsi="宋体" w:cs="宋体"/>
          <w:szCs w:val="21"/>
        </w:rPr>
      </w:pPr>
      <w:r>
        <w:rPr>
          <w:rFonts w:ascii="宋体" w:eastAsia="宋体" w:hAnsi="宋体" w:cs="宋体" w:hint="eastAsia"/>
          <w:szCs w:val="21"/>
        </w:rPr>
        <w:t>乙方承担的研</w:t>
      </w:r>
      <w:r w:rsidRPr="00297AE4">
        <w:rPr>
          <w:rFonts w:ascii="宋体" w:eastAsia="宋体" w:hAnsi="宋体" w:cs="宋体" w:hint="eastAsia"/>
          <w:szCs w:val="21"/>
        </w:rPr>
        <w:t>究内容：</w:t>
      </w:r>
    </w:p>
    <w:p w:rsidR="004161F4" w:rsidRPr="00297AE4">
      <w:pPr>
        <w:ind w:firstLine="420" w:firstLineChars="200"/>
        <w:jc w:val="left"/>
        <w:rPr>
          <w:rFonts w:ascii="宋体" w:eastAsia="宋体" w:hAnsi="宋体" w:cs="宋体"/>
          <w:szCs w:val="21"/>
        </w:rPr>
      </w:pPr>
      <w:r w:rsidRPr="00257329">
        <w:rPr>
          <w:rFonts w:ascii="宋体" w:eastAsia="宋体" w:hAnsi="宋体" w:cs="宋体" w:hint="eastAsia"/>
          <w:szCs w:val="21"/>
        </w:rPr>
        <w:t>项目需求规格说明书和招标文件采购需求中的建设内容</w:t>
      </w:r>
      <w:r w:rsidRPr="00297AE4" w:rsidR="00296BC8">
        <w:rPr>
          <w:rFonts w:ascii="宋体" w:eastAsia="宋体" w:hAnsi="宋体" w:cs="宋体" w:hint="eastAsia"/>
          <w:szCs w:val="21"/>
        </w:rPr>
        <w:t>。</w:t>
      </w:r>
    </w:p>
    <w:p w:rsidR="004161F4" w:rsidRPr="00297AE4">
      <w:pPr>
        <w:ind w:firstLine="420" w:firstLineChars="200"/>
        <w:jc w:val="left"/>
        <w:rPr>
          <w:rFonts w:ascii="宋体" w:eastAsia="宋体" w:hAnsi="宋体" w:cs="宋体"/>
          <w:szCs w:val="21"/>
        </w:rPr>
      </w:pPr>
    </w:p>
    <w:p w:rsidR="004161F4" w:rsidRPr="00297AE4">
      <w:pPr>
        <w:ind w:firstLine="420" w:firstLineChars="200"/>
        <w:jc w:val="left"/>
        <w:rPr>
          <w:rFonts w:ascii="宋体" w:eastAsia="宋体" w:hAnsi="宋体" w:cs="宋体"/>
          <w:szCs w:val="21"/>
        </w:rPr>
      </w:pPr>
      <w:r w:rsidRPr="00297AE4">
        <w:rPr>
          <w:rFonts w:ascii="宋体" w:eastAsia="宋体" w:hAnsi="宋体" w:cs="宋体" w:hint="eastAsia"/>
          <w:szCs w:val="21"/>
        </w:rPr>
        <w:t>乙方主要研究人员</w:t>
      </w:r>
    </w:p>
    <w:p w:rsidR="004161F4">
      <w:pPr>
        <w:ind w:firstLine="420" w:firstLineChars="200"/>
        <w:jc w:val="left"/>
        <w:rPr>
          <w:rFonts w:ascii="宋体" w:eastAsia="宋体" w:hAnsi="宋体" w:cs="宋体"/>
          <w:szCs w:val="21"/>
        </w:rPr>
      </w:pPr>
      <w:r w:rsidRPr="00297AE4">
        <w:rPr>
          <w:rFonts w:ascii="宋体" w:eastAsia="宋体" w:hAnsi="宋体" w:cs="宋体" w:hint="eastAsia"/>
          <w:szCs w:val="21"/>
        </w:rPr>
        <w:t xml:space="preserve"> XXXX。</w:t>
      </w:r>
    </w:p>
    <w:p w:rsidR="004161F4">
      <w:pPr>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keepNext/>
        <w:keepLines/>
        <w:numPr>
          <w:ilvl w:val="0"/>
          <w:numId w:val="17"/>
        </w:numPr>
        <w:spacing w:before="60" w:after="60" w:line="360" w:lineRule="auto"/>
        <w:jc w:val="left"/>
        <w:outlineLvl w:val="1"/>
        <w:rPr>
          <w:rFonts w:ascii="宋体" w:eastAsia="宋体" w:hAnsi="宋体" w:cs="宋体"/>
          <w:b/>
          <w:bCs/>
          <w:szCs w:val="21"/>
        </w:rPr>
      </w:pPr>
      <w:bookmarkStart w:id="71" w:name="_Toc150439540"/>
      <w:r>
        <w:rPr>
          <w:rFonts w:ascii="宋体" w:eastAsia="宋体" w:hAnsi="宋体" w:cs="宋体" w:hint="eastAsia"/>
          <w:b/>
          <w:bCs/>
          <w:szCs w:val="21"/>
        </w:rPr>
        <w:t>项目相关标准</w:t>
      </w:r>
      <w:bookmarkEnd w:id="71"/>
    </w:p>
    <w:p w:rsidR="004161F4">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技术标准</w:t>
      </w:r>
    </w:p>
    <w:p w:rsidR="004161F4">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国家政策文件</w:t>
      </w:r>
    </w:p>
    <w:p w:rsidR="004161F4">
      <w:pPr>
        <w:numPr>
          <w:ilvl w:val="1"/>
          <w:numId w:val="1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4161F4">
      <w:pPr>
        <w:numPr>
          <w:ilvl w:val="1"/>
          <w:numId w:val="1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4161F4">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标准规范</w:t>
      </w:r>
    </w:p>
    <w:p w:rsidR="004161F4">
      <w:pPr>
        <w:numPr>
          <w:ilvl w:val="0"/>
          <w:numId w:val="20"/>
        </w:numPr>
        <w:spacing w:line="360" w:lineRule="auto"/>
        <w:ind w:firstLine="420" w:firstLineChars="200"/>
        <w:jc w:val="left"/>
        <w:rPr>
          <w:rFonts w:ascii="宋体" w:eastAsia="宋体" w:hAnsi="宋体" w:cs="宋体"/>
          <w:szCs w:val="21"/>
          <w:u w:val="single"/>
        </w:rPr>
      </w:pPr>
      <w:r w:rsidRPr="006922B7">
        <w:rPr>
          <w:rFonts w:ascii="宋体" w:eastAsia="宋体" w:hAnsi="宋体" w:cs="宋体" w:hint="eastAsia"/>
          <w:szCs w:val="21"/>
          <w:u w:val="single"/>
        </w:rPr>
        <w:t>GB/T 45288.1-2025  人工智能 大模型 第1部分：通用要求</w:t>
      </w:r>
      <w:r w:rsidR="00296BC8">
        <w:rPr>
          <w:rFonts w:ascii="宋体" w:eastAsia="宋体" w:hAnsi="宋体" w:cs="宋体" w:hint="eastAsia"/>
          <w:szCs w:val="21"/>
          <w:u w:val="single"/>
        </w:rPr>
        <w:t xml:space="preserve">     </w:t>
      </w:r>
      <w:r w:rsidR="00132E52">
        <w:rPr>
          <w:rFonts w:ascii="宋体" w:eastAsia="宋体" w:hAnsi="宋体" w:cs="宋体"/>
          <w:szCs w:val="21"/>
          <w:u w:val="single"/>
        </w:rPr>
        <w:t xml:space="preserve">     </w:t>
      </w:r>
    </w:p>
    <w:p w:rsidR="004161F4">
      <w:pPr>
        <w:numPr>
          <w:ilvl w:val="0"/>
          <w:numId w:val="20"/>
        </w:numPr>
        <w:spacing w:line="360" w:lineRule="auto"/>
        <w:ind w:firstLine="420" w:firstLineChars="200"/>
        <w:jc w:val="left"/>
        <w:rPr>
          <w:rFonts w:ascii="宋体" w:eastAsia="宋体" w:hAnsi="宋体" w:cs="宋体"/>
          <w:szCs w:val="21"/>
          <w:u w:val="single"/>
        </w:rPr>
      </w:pPr>
      <w:r w:rsidRPr="006922B7">
        <w:rPr>
          <w:rFonts w:ascii="宋体" w:eastAsia="宋体" w:hAnsi="宋体" w:cs="宋体" w:hint="eastAsia"/>
          <w:szCs w:val="21"/>
          <w:u w:val="single"/>
        </w:rPr>
        <w:t>GB/T 45288.2-2025  人工智能 大模型 第2部分：评测指标与方法</w:t>
      </w:r>
      <w:r w:rsidR="00296BC8">
        <w:rPr>
          <w:rFonts w:ascii="宋体" w:eastAsia="宋体" w:hAnsi="宋体" w:cs="宋体" w:hint="eastAsia"/>
          <w:szCs w:val="21"/>
          <w:u w:val="single"/>
        </w:rPr>
        <w:t xml:space="preserve"> </w:t>
      </w:r>
      <w:r w:rsidR="00132E52">
        <w:rPr>
          <w:rFonts w:ascii="宋体" w:eastAsia="宋体" w:hAnsi="宋体" w:cs="宋体"/>
          <w:szCs w:val="21"/>
          <w:u w:val="single"/>
        </w:rPr>
        <w:t xml:space="preserve">   </w:t>
      </w:r>
    </w:p>
    <w:p w:rsidR="006922B7">
      <w:pPr>
        <w:numPr>
          <w:ilvl w:val="0"/>
          <w:numId w:val="20"/>
        </w:numPr>
        <w:spacing w:line="360" w:lineRule="auto"/>
        <w:ind w:firstLine="420" w:firstLineChars="200"/>
        <w:jc w:val="left"/>
        <w:rPr>
          <w:rFonts w:ascii="宋体" w:eastAsia="宋体" w:hAnsi="宋体" w:cs="宋体"/>
          <w:szCs w:val="21"/>
          <w:u w:val="single"/>
        </w:rPr>
      </w:pPr>
      <w:r w:rsidRPr="006922B7">
        <w:rPr>
          <w:rFonts w:ascii="宋体" w:eastAsia="宋体" w:hAnsi="宋体" w:cs="宋体" w:hint="eastAsia"/>
          <w:szCs w:val="21"/>
          <w:u w:val="single"/>
        </w:rPr>
        <w:t>GB/T 45288.3-2025  人工智能 大模型 第3部分：服务能力成熟度评估</w:t>
      </w:r>
    </w:p>
    <w:p w:rsidR="004161F4">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国家法律法规</w:t>
      </w:r>
    </w:p>
    <w:p w:rsidR="004161F4">
      <w:pPr>
        <w:numPr>
          <w:ilvl w:val="0"/>
          <w:numId w:val="2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《中华人民共和国政府采购法》            </w:t>
      </w:r>
    </w:p>
    <w:p w:rsidR="004161F4">
      <w:pPr>
        <w:numPr>
          <w:ilvl w:val="0"/>
          <w:numId w:val="2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《中华人民共和国民法典》                </w:t>
      </w:r>
    </w:p>
    <w:p w:rsidR="004161F4">
      <w:pPr>
        <w:numPr>
          <w:ilvl w:val="0"/>
          <w:numId w:val="2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4161F4">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气象部门管理制度</w:t>
      </w:r>
    </w:p>
    <w:p w:rsidR="004161F4">
      <w:pPr>
        <w:numPr>
          <w:ilvl w:val="0"/>
          <w:numId w:val="2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《气象业务软件外包风险监管办法（试行）》（气办发〔2023〕37号） </w:t>
      </w:r>
    </w:p>
    <w:p w:rsidR="004161F4">
      <w:pPr>
        <w:numPr>
          <w:ilvl w:val="0"/>
          <w:numId w:val="2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《气象软件工程规范》（气办发〔2023〕38号）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4161F4">
      <w:pPr>
        <w:numPr>
          <w:ilvl w:val="0"/>
          <w:numId w:val="2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《关于统筹集约建设气象业务软件的指导意见》（气发〔2024〕8号） </w:t>
      </w:r>
    </w:p>
    <w:p w:rsidR="004161F4">
      <w:pPr>
        <w:numPr>
          <w:ilvl w:val="0"/>
          <w:numId w:val="2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2023版）》（</w:t>
      </w:r>
      <w:r>
        <w:rPr>
          <w:rFonts w:ascii="宋体" w:eastAsia="宋体" w:hAnsi="宋体" w:cs="宋体"/>
          <w:szCs w:val="21"/>
          <w:u w:val="single"/>
        </w:rPr>
        <w:t>气预函</w:t>
      </w:r>
      <w:r>
        <w:rPr>
          <w:rFonts w:ascii="宋体" w:eastAsia="宋体" w:hAnsi="宋体" w:cs="宋体"/>
          <w:szCs w:val="21"/>
          <w:u w:val="single"/>
        </w:rPr>
        <w:t>〔2023〕76号）</w:t>
      </w:r>
    </w:p>
    <w:p w:rsidR="004161F4">
      <w:pPr>
        <w:numPr>
          <w:ilvl w:val="0"/>
          <w:numId w:val="2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 xml:space="preserve">2020〕92号）        </w:t>
      </w:r>
      <w:r>
        <w:rPr>
          <w:rFonts w:ascii="宋体" w:eastAsia="宋体" w:hAnsi="宋体" w:cs="宋体" w:hint="eastAsia"/>
          <w:szCs w:val="21"/>
          <w:u w:val="single"/>
        </w:rPr>
        <w:t xml:space="preserve">       </w:t>
      </w:r>
    </w:p>
    <w:p w:rsidR="004161F4">
      <w:pPr>
        <w:numPr>
          <w:ilvl w:val="0"/>
          <w:numId w:val="22"/>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2022〕59号）</w:t>
      </w:r>
      <w:r>
        <w:rPr>
          <w:rFonts w:ascii="宋体" w:eastAsia="宋体" w:hAnsi="宋体" w:cs="宋体" w:hint="eastAsia"/>
          <w:szCs w:val="21"/>
          <w:u w:val="single"/>
        </w:rPr>
        <w:t xml:space="preserve"> </w:t>
      </w:r>
    </w:p>
    <w:p w:rsidR="004161F4">
      <w:pPr>
        <w:numPr>
          <w:ilvl w:val="0"/>
          <w:numId w:val="2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《中国气象局网络安全管理办法（试行）》（气发〔2020〕41号）     </w:t>
      </w:r>
    </w:p>
    <w:p w:rsidR="00E4365E" w:rsidP="00E4365E">
      <w:pPr>
        <w:numPr>
          <w:ilvl w:val="0"/>
          <w:numId w:val="22"/>
        </w:numPr>
        <w:spacing w:line="360" w:lineRule="auto"/>
        <w:ind w:firstLine="420" w:firstLineChars="200"/>
        <w:jc w:val="left"/>
        <w:rPr>
          <w:rFonts w:ascii="宋体" w:eastAsia="宋体" w:hAnsi="宋体" w:cs="宋体"/>
          <w:szCs w:val="21"/>
          <w:u w:val="single"/>
        </w:rPr>
      </w:pPr>
      <w:r w:rsidRPr="00E4365E">
        <w:rPr>
          <w:rFonts w:ascii="宋体" w:eastAsia="宋体" w:hAnsi="宋体" w:cs="宋体" w:hint="eastAsia"/>
          <w:szCs w:val="21"/>
          <w:u w:val="single"/>
        </w:rPr>
        <w:t>《中国气象局公共气象服务中心业务建设项目管理办法》</w:t>
      </w:r>
      <w:r>
        <w:rPr>
          <w:rFonts w:ascii="宋体" w:eastAsia="宋体" w:hAnsi="宋体" w:cs="宋体" w:hint="eastAsia"/>
          <w:szCs w:val="21"/>
          <w:u w:val="single"/>
        </w:rPr>
        <w:t>（</w:t>
      </w:r>
      <w:r w:rsidRPr="00E4365E">
        <w:rPr>
          <w:rFonts w:ascii="宋体" w:eastAsia="宋体" w:hAnsi="宋体" w:cs="宋体" w:hint="eastAsia"/>
          <w:szCs w:val="21"/>
          <w:u w:val="single"/>
        </w:rPr>
        <w:t>公气发〔2023〕45号</w:t>
      </w:r>
      <w:r>
        <w:rPr>
          <w:rFonts w:ascii="宋体" w:eastAsia="宋体" w:hAnsi="宋体" w:cs="宋体" w:hint="eastAsia"/>
          <w:szCs w:val="21"/>
          <w:u w:val="single"/>
        </w:rPr>
        <w:t>）</w:t>
      </w:r>
    </w:p>
    <w:p w:rsidR="002B1B22" w:rsidRPr="00E4365E" w:rsidP="00E4365E">
      <w:pPr>
        <w:numPr>
          <w:ilvl w:val="0"/>
          <w:numId w:val="22"/>
        </w:numPr>
        <w:spacing w:line="360" w:lineRule="auto"/>
        <w:ind w:firstLine="420" w:firstLineChars="200"/>
        <w:jc w:val="left"/>
        <w:rPr>
          <w:rFonts w:ascii="宋体" w:eastAsia="宋体" w:hAnsi="宋体" w:cs="宋体"/>
          <w:szCs w:val="21"/>
          <w:u w:val="single"/>
        </w:rPr>
      </w:pPr>
      <w:r w:rsidRPr="002B1B22">
        <w:rPr>
          <w:rFonts w:ascii="宋体" w:eastAsia="宋体" w:hAnsi="宋体" w:cs="宋体" w:hint="eastAsia"/>
          <w:szCs w:val="21"/>
          <w:u w:val="single"/>
        </w:rPr>
        <w:t>《气象业务软件组件化开发指南（2025版）》</w:t>
      </w:r>
    </w:p>
    <w:p w:rsidR="004161F4">
      <w:pPr>
        <w:ind w:firstLine="420" w:firstLineChars="200"/>
        <w:jc w:val="left"/>
        <w:rPr>
          <w:rFonts w:ascii="华文楷体" w:eastAsia="华文楷体" w:hAnsi="华文楷体" w:cs="华文楷体"/>
          <w:szCs w:val="21"/>
        </w:rPr>
      </w:pPr>
      <w:r>
        <w:rPr>
          <w:rFonts w:ascii="华文楷体" w:eastAsia="华文楷体" w:hAnsi="华文楷体" w:cs="华文楷体" w:hint="eastAsia"/>
          <w:szCs w:val="21"/>
        </w:rPr>
        <w:t>注：上述气象部门管理制度应根据本合同签订时的实际情况进行更新和补充。</w:t>
      </w:r>
    </w:p>
    <w:p w:rsidR="004161F4">
      <w:pPr>
        <w:keepNext/>
        <w:keepLines/>
        <w:numPr>
          <w:ilvl w:val="0"/>
          <w:numId w:val="17"/>
        </w:numPr>
        <w:spacing w:before="60" w:after="60" w:line="360" w:lineRule="auto"/>
        <w:jc w:val="left"/>
        <w:outlineLvl w:val="1"/>
        <w:rPr>
          <w:rFonts w:ascii="宋体" w:eastAsia="宋体" w:hAnsi="宋体" w:cs="宋体"/>
          <w:b/>
          <w:bCs/>
          <w:szCs w:val="21"/>
        </w:rPr>
      </w:pPr>
      <w:bookmarkStart w:id="72" w:name="_Toc150439542"/>
      <w:r>
        <w:rPr>
          <w:rFonts w:ascii="宋体" w:eastAsia="宋体" w:hAnsi="宋体" w:cs="宋体" w:hint="eastAsia"/>
          <w:b/>
          <w:bCs/>
          <w:szCs w:val="21"/>
        </w:rPr>
        <w:t>组成本合同的文件</w:t>
      </w:r>
      <w:bookmarkEnd w:id="72"/>
    </w:p>
    <w:p w:rsidR="004161F4">
      <w:pPr>
        <w:numPr>
          <w:ilvl w:val="0"/>
          <w:numId w:val="2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本合同；</w:t>
      </w:r>
    </w:p>
    <w:p w:rsidR="004161F4">
      <w:pPr>
        <w:numPr>
          <w:ilvl w:val="0"/>
          <w:numId w:val="2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中标通知书、招标文件、投标文件等；</w:t>
      </w:r>
    </w:p>
    <w:p w:rsidR="004161F4" w:rsidRPr="00297AE4">
      <w:pPr>
        <w:numPr>
          <w:ilvl w:val="0"/>
          <w:numId w:val="2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与履行</w:t>
      </w:r>
      <w:r w:rsidRPr="00297AE4">
        <w:rPr>
          <w:rFonts w:ascii="宋体" w:eastAsia="宋体" w:hAnsi="宋体" w:cs="宋体" w:hint="eastAsia"/>
          <w:szCs w:val="21"/>
        </w:rPr>
        <w:t>本合同有关、经双方依法签字盖章确认后的下列技术文件：</w:t>
      </w:r>
    </w:p>
    <w:p w:rsidR="004161F4" w:rsidRPr="00297AE4">
      <w:pPr>
        <w:numPr>
          <w:ilvl w:val="0"/>
          <w:numId w:val="24"/>
        </w:numPr>
        <w:spacing w:line="360" w:lineRule="auto"/>
        <w:ind w:hanging="5"/>
        <w:jc w:val="left"/>
        <w:rPr>
          <w:rFonts w:ascii="宋体" w:eastAsia="宋体" w:hAnsi="宋体" w:cs="宋体"/>
          <w:szCs w:val="21"/>
        </w:rPr>
      </w:pPr>
      <w:r w:rsidRPr="00297AE4">
        <w:rPr>
          <w:rFonts w:ascii="宋体" w:eastAsia="宋体" w:hAnsi="宋体" w:cs="宋体" w:hint="eastAsia"/>
          <w:szCs w:val="21"/>
        </w:rPr>
        <w:t>可行性论证报告；</w:t>
      </w:r>
    </w:p>
    <w:p w:rsidR="004161F4" w:rsidRPr="00297AE4">
      <w:pPr>
        <w:numPr>
          <w:ilvl w:val="0"/>
          <w:numId w:val="24"/>
        </w:numPr>
        <w:spacing w:line="360" w:lineRule="auto"/>
        <w:ind w:hanging="5"/>
        <w:jc w:val="left"/>
        <w:rPr>
          <w:rFonts w:ascii="宋体" w:eastAsia="宋体" w:hAnsi="宋体" w:cs="宋体"/>
          <w:szCs w:val="21"/>
        </w:rPr>
      </w:pPr>
      <w:r>
        <w:rPr>
          <w:rFonts w:ascii="宋体" w:eastAsia="宋体" w:hAnsi="宋体" w:cs="宋体" w:hint="eastAsia"/>
          <w:szCs w:val="21"/>
        </w:rPr>
        <w:t>需求规格说明书</w:t>
      </w:r>
    </w:p>
    <w:p w:rsidR="004161F4" w:rsidRPr="00297AE4">
      <w:pPr>
        <w:numPr>
          <w:ilvl w:val="0"/>
          <w:numId w:val="24"/>
        </w:numPr>
        <w:spacing w:line="360" w:lineRule="auto"/>
        <w:ind w:hanging="5"/>
        <w:jc w:val="left"/>
        <w:rPr>
          <w:rFonts w:ascii="宋体" w:eastAsia="宋体" w:hAnsi="宋体" w:cs="宋体"/>
          <w:szCs w:val="21"/>
        </w:rPr>
      </w:pPr>
      <w:r w:rsidRPr="00297AE4">
        <w:rPr>
          <w:rFonts w:ascii="宋体" w:eastAsia="宋体" w:hAnsi="宋体" w:cs="宋体"/>
          <w:szCs w:val="21"/>
        </w:rPr>
        <w:t>……</w:t>
      </w:r>
    </w:p>
    <w:p w:rsidR="004161F4" w:rsidRPr="00297AE4">
      <w:pPr>
        <w:numPr>
          <w:ilvl w:val="0"/>
          <w:numId w:val="23"/>
        </w:numPr>
        <w:spacing w:line="360" w:lineRule="auto"/>
        <w:ind w:firstLine="420" w:firstLineChars="200"/>
        <w:jc w:val="left"/>
        <w:rPr>
          <w:rFonts w:ascii="宋体" w:eastAsia="宋体" w:hAnsi="宋体" w:cs="宋体"/>
          <w:szCs w:val="21"/>
        </w:rPr>
      </w:pPr>
      <w:r w:rsidRPr="00297AE4">
        <w:rPr>
          <w:rFonts w:ascii="宋体" w:eastAsia="宋体" w:hAnsi="宋体" w:cs="宋体" w:hint="eastAsia"/>
          <w:szCs w:val="21"/>
        </w:rPr>
        <w:t>安全保密承诺书（签字盖章）；</w:t>
      </w:r>
    </w:p>
    <w:p w:rsidR="004161F4">
      <w:pPr>
        <w:numPr>
          <w:ilvl w:val="0"/>
          <w:numId w:val="23"/>
        </w:numPr>
        <w:spacing w:line="360" w:lineRule="auto"/>
        <w:ind w:firstLine="420" w:firstLineChars="200"/>
        <w:jc w:val="left"/>
        <w:rPr>
          <w:rFonts w:ascii="宋体" w:eastAsia="宋体" w:hAnsi="宋体" w:cs="宋体"/>
          <w:szCs w:val="21"/>
        </w:rPr>
      </w:pPr>
      <w:r w:rsidRPr="00297AE4">
        <w:rPr>
          <w:rFonts w:ascii="宋体" w:eastAsia="宋体" w:hAnsi="宋体" w:cs="宋体" w:hint="eastAsia"/>
          <w:szCs w:val="21"/>
        </w:rPr>
        <w:t>乙方就该项目实施情况</w:t>
      </w:r>
      <w:r>
        <w:rPr>
          <w:rFonts w:ascii="宋体" w:eastAsia="宋体" w:hAnsi="宋体" w:cs="宋体" w:hint="eastAsia"/>
          <w:szCs w:val="21"/>
        </w:rPr>
        <w:t>接受甲方监督检查的承诺书（签字盖章）；</w:t>
      </w:r>
    </w:p>
    <w:p w:rsidR="004161F4">
      <w:pPr>
        <w:numPr>
          <w:ilvl w:val="0"/>
          <w:numId w:val="2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rsidR="004161F4">
      <w:pPr>
        <w:keepNext/>
        <w:keepLines/>
        <w:numPr>
          <w:ilvl w:val="0"/>
          <w:numId w:val="17"/>
        </w:numPr>
        <w:spacing w:before="60" w:after="60" w:line="360" w:lineRule="auto"/>
        <w:jc w:val="left"/>
        <w:outlineLvl w:val="1"/>
        <w:rPr>
          <w:rFonts w:ascii="宋体" w:eastAsia="宋体" w:hAnsi="宋体" w:cs="宋体"/>
          <w:b/>
          <w:bCs/>
          <w:szCs w:val="21"/>
        </w:rPr>
      </w:pPr>
      <w:bookmarkStart w:id="73" w:name="_Toc150439545"/>
      <w:r>
        <w:rPr>
          <w:rFonts w:ascii="宋体" w:eastAsia="宋体" w:hAnsi="宋体" w:cs="宋体" w:hint="eastAsia"/>
          <w:b/>
          <w:bCs/>
          <w:szCs w:val="21"/>
        </w:rPr>
        <w:t>合同履行地点、合同服务期</w:t>
      </w:r>
      <w:bookmarkEnd w:id="73"/>
    </w:p>
    <w:p w:rsidR="004161F4">
      <w:pPr>
        <w:numPr>
          <w:ilvl w:val="0"/>
          <w:numId w:val="25"/>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sidRPr="005F4194" w:rsidR="005F4194">
        <w:rPr>
          <w:rFonts w:ascii="宋体" w:eastAsia="宋体" w:hAnsi="宋体" w:cs="宋体" w:hint="eastAsia"/>
          <w:szCs w:val="21"/>
          <w:u w:val="single"/>
        </w:rPr>
        <w:t>北京市海淀区中关村南大街46号公共气象服务中心</w:t>
      </w:r>
      <w:r>
        <w:rPr>
          <w:rFonts w:ascii="宋体" w:eastAsia="宋体" w:hAnsi="宋体" w:cs="宋体" w:hint="eastAsia"/>
          <w:szCs w:val="21"/>
          <w:u w:val="single"/>
        </w:rPr>
        <w:t xml:space="preserve"> </w:t>
      </w:r>
      <w:r>
        <w:rPr>
          <w:rFonts w:ascii="宋体" w:eastAsia="宋体" w:hAnsi="宋体" w:cs="宋体" w:hint="eastAsia"/>
          <w:szCs w:val="21"/>
        </w:rPr>
        <w:t>进行。</w:t>
      </w:r>
    </w:p>
    <w:p w:rsidR="004161F4">
      <w:pPr>
        <w:numPr>
          <w:ilvl w:val="0"/>
          <w:numId w:val="25"/>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sidRPr="00BD6DF2" w:rsidR="003E2806">
        <w:rPr>
          <w:rFonts w:ascii="宋体" w:eastAsia="宋体" w:hAnsi="宋体" w:cs="宋体" w:hint="eastAsia"/>
          <w:szCs w:val="21"/>
          <w:u w:val="single"/>
        </w:rPr>
        <w:t>合同签订后</w:t>
      </w:r>
      <w:r w:rsidR="00166FE2">
        <w:rPr>
          <w:rFonts w:ascii="宋体" w:eastAsia="宋体" w:hAnsi="宋体" w:cs="宋体" w:hint="eastAsia"/>
          <w:szCs w:val="21"/>
          <w:u w:val="single"/>
        </w:rPr>
        <w:t>的</w:t>
      </w:r>
      <w:r w:rsidRPr="00BD6DF2" w:rsidR="003E2806">
        <w:rPr>
          <w:rFonts w:ascii="宋体" w:eastAsia="宋体" w:hAnsi="宋体" w:cs="宋体"/>
          <w:szCs w:val="21"/>
          <w:u w:val="single"/>
        </w:rPr>
        <w:t>48个月</w:t>
      </w:r>
      <w:r w:rsidRPr="00257329" w:rsidR="00257329">
        <w:rPr>
          <w:rFonts w:ascii="宋体" w:eastAsia="宋体" w:hAnsi="宋体" w:cs="宋体" w:hint="eastAsia"/>
          <w:szCs w:val="21"/>
          <w:u w:val="single"/>
        </w:rPr>
        <w:t>，包含12个月的开发期和</w:t>
      </w:r>
      <w:r w:rsidRPr="00166FE2" w:rsidR="00166FE2">
        <w:rPr>
          <w:rFonts w:ascii="宋体" w:eastAsia="宋体" w:hAnsi="宋体" w:cs="宋体" w:hint="eastAsia"/>
          <w:szCs w:val="21"/>
          <w:u w:val="single"/>
        </w:rPr>
        <w:t>项目正式验收后</w:t>
      </w:r>
      <w:r w:rsidR="00166FE2">
        <w:rPr>
          <w:rFonts w:ascii="宋体" w:eastAsia="宋体" w:hAnsi="宋体" w:cs="宋体" w:hint="eastAsia"/>
          <w:szCs w:val="21"/>
          <w:u w:val="single"/>
        </w:rPr>
        <w:t>3</w:t>
      </w:r>
      <w:r w:rsidR="00166FE2">
        <w:rPr>
          <w:rFonts w:ascii="宋体" w:eastAsia="宋体" w:hAnsi="宋体" w:cs="宋体"/>
          <w:szCs w:val="21"/>
          <w:u w:val="single"/>
        </w:rPr>
        <w:t>6</w:t>
      </w:r>
      <w:r w:rsidR="00166FE2">
        <w:rPr>
          <w:rFonts w:ascii="宋体" w:eastAsia="宋体" w:hAnsi="宋体" w:cs="宋体" w:hint="eastAsia"/>
          <w:szCs w:val="21"/>
          <w:u w:val="single"/>
        </w:rPr>
        <w:t>个月的</w:t>
      </w:r>
      <w:r w:rsidRPr="00166FE2" w:rsidR="00166FE2">
        <w:rPr>
          <w:rFonts w:ascii="宋体" w:eastAsia="宋体" w:hAnsi="宋体" w:cs="宋体" w:hint="eastAsia"/>
          <w:szCs w:val="21"/>
          <w:u w:val="single"/>
        </w:rPr>
        <w:t>免费运行维护</w:t>
      </w:r>
      <w:r w:rsidR="009E5095">
        <w:rPr>
          <w:rFonts w:ascii="宋体" w:eastAsia="宋体" w:hAnsi="宋体" w:cs="宋体" w:hint="eastAsia"/>
          <w:szCs w:val="21"/>
          <w:u w:val="single"/>
        </w:rPr>
        <w:t>期</w:t>
      </w:r>
      <w:r w:rsidR="00E61E56">
        <w:rPr>
          <w:rFonts w:ascii="宋体" w:eastAsia="宋体" w:hAnsi="宋体" w:cs="宋体" w:hint="eastAsia"/>
          <w:szCs w:val="21"/>
          <w:u w:val="single"/>
        </w:rPr>
        <w:t>，在开发期期间提供</w:t>
      </w:r>
      <w:r w:rsidR="0076448E">
        <w:rPr>
          <w:rFonts w:ascii="宋体" w:eastAsia="宋体" w:hAnsi="宋体" w:cs="宋体" w:hint="eastAsia"/>
          <w:szCs w:val="21"/>
          <w:u w:val="single"/>
        </w:rPr>
        <w:t>免费</w:t>
      </w:r>
      <w:r w:rsidR="00E61E56">
        <w:rPr>
          <w:rFonts w:ascii="宋体" w:eastAsia="宋体" w:hAnsi="宋体" w:cs="宋体" w:hint="eastAsia"/>
          <w:szCs w:val="21"/>
          <w:u w:val="single"/>
        </w:rPr>
        <w:t>算力支撑保障</w:t>
      </w:r>
      <w:r w:rsidRPr="00166FE2" w:rsidR="00166FE2">
        <w:rPr>
          <w:rFonts w:ascii="宋体" w:eastAsia="宋体" w:hAnsi="宋体" w:cs="宋体" w:hint="eastAsia"/>
          <w:szCs w:val="21"/>
          <w:u w:val="single"/>
        </w:rPr>
        <w:t>。</w:t>
      </w:r>
    </w:p>
    <w:p w:rsidR="004161F4">
      <w:pPr>
        <w:keepNext/>
        <w:keepLines/>
        <w:numPr>
          <w:ilvl w:val="0"/>
          <w:numId w:val="17"/>
        </w:numPr>
        <w:spacing w:before="60" w:after="60" w:line="360" w:lineRule="auto"/>
        <w:outlineLvl w:val="1"/>
        <w:rPr>
          <w:rFonts w:ascii="宋体" w:eastAsia="宋体" w:hAnsi="宋体" w:cs="宋体"/>
          <w:b/>
          <w:bCs/>
          <w:szCs w:val="21"/>
        </w:rPr>
      </w:pPr>
      <w:bookmarkStart w:id="74" w:name="_Toc150439547"/>
      <w:r>
        <w:rPr>
          <w:rFonts w:ascii="宋体" w:eastAsia="宋体" w:hAnsi="宋体" w:cs="宋体" w:hint="eastAsia"/>
          <w:b/>
          <w:bCs/>
          <w:szCs w:val="21"/>
        </w:rPr>
        <w:t>服务范围及内容</w:t>
      </w:r>
      <w:bookmarkEnd w:id="74"/>
    </w:p>
    <w:p w:rsidR="004161F4">
      <w:pPr>
        <w:ind w:firstLine="420" w:firstLineChars="200"/>
        <w:rPr>
          <w:rFonts w:ascii="宋体" w:eastAsia="宋体" w:hAnsi="宋体" w:cs="宋体"/>
          <w:szCs w:val="21"/>
        </w:rPr>
      </w:pPr>
      <w:r>
        <w:rPr>
          <w:rFonts w:ascii="宋体" w:eastAsia="宋体" w:hAnsi="宋体" w:cs="宋体" w:hint="eastAsia"/>
          <w:szCs w:val="21"/>
        </w:rPr>
        <w:t>本合同研究开发项目的要求如下：</w:t>
      </w:r>
    </w:p>
    <w:p w:rsidR="004161F4" w:rsidP="00BD6DF2">
      <w:pPr>
        <w:numPr>
          <w:ilvl w:val="0"/>
          <w:numId w:val="26"/>
        </w:numPr>
        <w:spacing w:line="360" w:lineRule="auto"/>
        <w:jc w:val="left"/>
        <w:rPr>
          <w:rFonts w:ascii="宋体" w:eastAsia="宋体" w:hAnsi="宋体" w:cs="宋体"/>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sidRPr="009B4C3D" w:rsidR="009B4C3D">
        <w:rPr>
          <w:rFonts w:ascii="宋体" w:eastAsia="宋体" w:hAnsi="宋体" w:cs="宋体" w:hint="eastAsia"/>
          <w:szCs w:val="21"/>
          <w:u w:val="single"/>
        </w:rPr>
        <w:t>一体化气象灾害风险预报能力建设项目</w:t>
      </w:r>
      <w:r w:rsidR="0074135C">
        <w:rPr>
          <w:rFonts w:ascii="宋体" w:eastAsia="宋体" w:hAnsi="宋体" w:cs="宋体" w:hint="eastAsia"/>
          <w:szCs w:val="21"/>
          <w:u w:val="single"/>
        </w:rPr>
        <w:t>-</w:t>
      </w:r>
      <w:r w:rsidRPr="00257329" w:rsidR="00257329">
        <w:rPr>
          <w:rFonts w:ascii="宋体" w:eastAsia="宋体" w:hAnsi="宋体" w:cs="宋体" w:hint="eastAsia"/>
          <w:szCs w:val="21"/>
          <w:u w:val="single"/>
        </w:rPr>
        <w:t>交通健康能源旅游等重点行业气象灾害风险预警</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sidRPr="009B4C3D" w:rsidR="009B4C3D">
        <w:rPr>
          <w:rFonts w:ascii="宋体" w:eastAsia="宋体" w:hAnsi="宋体" w:cs="宋体" w:hint="eastAsia"/>
          <w:szCs w:val="21"/>
          <w:u w:val="single"/>
        </w:rPr>
        <w:t>预报预测</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sidRPr="009B4C3D" w:rsidR="009B4C3D">
        <w:rPr>
          <w:rFonts w:ascii="仿宋_GB2312" w:eastAsia="宋体" w:hAnsi="等线" w:cs="宋体" w:hint="eastAsia"/>
          <w:szCs w:val="21"/>
          <w:u w:val="single"/>
        </w:rPr>
        <w:t>重要外</w:t>
      </w:r>
      <w:r w:rsidRPr="009B4C3D" w:rsidR="009B4C3D">
        <w:rPr>
          <w:rFonts w:ascii="仿宋_GB2312" w:eastAsia="宋体" w:hAnsi="等线" w:cs="宋体" w:hint="eastAsia"/>
          <w:szCs w:val="21"/>
          <w:u w:val="single"/>
        </w:rPr>
        <w:t>包</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rsidR="004161F4" w:rsidRPr="00BD6DF2" w:rsidP="00BD6DF2">
      <w:pPr>
        <w:numPr>
          <w:ilvl w:val="0"/>
          <w:numId w:val="26"/>
        </w:numPr>
        <w:spacing w:line="360" w:lineRule="auto"/>
        <w:jc w:val="left"/>
        <w:rPr>
          <w:rFonts w:ascii="宋体" w:eastAsia="宋体" w:hAnsi="宋体" w:cs="宋体"/>
          <w:szCs w:val="21"/>
        </w:rPr>
      </w:pPr>
      <w:r w:rsidRPr="00BD6DF2">
        <w:rPr>
          <w:rFonts w:ascii="宋体" w:eastAsia="宋体" w:hAnsi="宋体" w:cs="宋体" w:hint="eastAsia"/>
          <w:szCs w:val="21"/>
        </w:rPr>
        <w:t>技术目标：</w:t>
      </w:r>
      <w:r w:rsidRPr="00BD6DF2">
        <w:rPr>
          <w:rFonts w:ascii="宋体" w:eastAsia="宋体" w:hAnsi="宋体" w:cs="宋体"/>
          <w:szCs w:val="21"/>
          <w:u w:val="single"/>
        </w:rPr>
        <w:t xml:space="preserve">                               </w:t>
      </w:r>
      <w:r w:rsidR="00BD6DF2">
        <w:rPr>
          <w:rFonts w:ascii="宋体" w:eastAsia="宋体" w:hAnsi="宋体" w:cs="宋体"/>
          <w:szCs w:val="21"/>
          <w:u w:val="single"/>
        </w:rPr>
        <w:t xml:space="preserve">            </w:t>
      </w:r>
      <w:r w:rsidRPr="00BD6DF2">
        <w:rPr>
          <w:rFonts w:ascii="宋体" w:eastAsia="宋体" w:hAnsi="宋体" w:cs="宋体"/>
          <w:szCs w:val="21"/>
          <w:u w:val="single"/>
        </w:rPr>
        <w:t xml:space="preserve">           </w:t>
      </w:r>
      <w:r w:rsidR="00BD6DF2">
        <w:rPr>
          <w:rFonts w:ascii="宋体" w:eastAsia="宋体" w:hAnsi="宋体" w:cs="宋体"/>
          <w:szCs w:val="21"/>
          <w:u w:val="single"/>
        </w:rPr>
        <w:t xml:space="preserve">   </w:t>
      </w:r>
      <w:r w:rsidRPr="00BD6DF2">
        <w:rPr>
          <w:rFonts w:ascii="宋体" w:eastAsia="宋体" w:hAnsi="宋体" w:cs="宋体"/>
          <w:szCs w:val="21"/>
          <w:u w:val="single"/>
        </w:rPr>
        <w:t xml:space="preserve">   ；</w:t>
      </w:r>
    </w:p>
    <w:p w:rsidR="004161F4">
      <w:pPr>
        <w:numPr>
          <w:ilvl w:val="0"/>
          <w:numId w:val="26"/>
        </w:numPr>
        <w:spacing w:line="360" w:lineRule="auto"/>
        <w:jc w:val="left"/>
        <w:rPr>
          <w:rFonts w:ascii="宋体" w:eastAsia="宋体" w:hAnsi="宋体" w:cs="宋体"/>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rsidR="004161F4">
      <w:pPr>
        <w:numPr>
          <w:ilvl w:val="0"/>
          <w:numId w:val="26"/>
        </w:numPr>
        <w:spacing w:line="360" w:lineRule="auto"/>
        <w:jc w:val="left"/>
        <w:rPr>
          <w:rFonts w:ascii="宋体" w:eastAsia="宋体" w:hAnsi="宋体" w:cs="宋体"/>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4161F4">
      <w:pPr>
        <w:numPr>
          <w:ilvl w:val="0"/>
          <w:numId w:val="26"/>
        </w:numPr>
        <w:spacing w:line="360" w:lineRule="auto"/>
        <w:jc w:val="left"/>
        <w:rPr>
          <w:rFonts w:ascii="宋体" w:eastAsia="宋体" w:hAnsi="宋体" w:cs="宋体"/>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4161F4">
      <w:pPr>
        <w:numPr>
          <w:ilvl w:val="0"/>
          <w:numId w:val="26"/>
        </w:numPr>
        <w:spacing w:line="360" w:lineRule="auto"/>
        <w:jc w:val="left"/>
        <w:rPr>
          <w:rFonts w:ascii="宋体" w:eastAsia="宋体" w:hAnsi="宋体" w:cs="宋体"/>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4161F4">
      <w:pPr>
        <w:numPr>
          <w:ilvl w:val="0"/>
          <w:numId w:val="26"/>
        </w:numPr>
        <w:spacing w:line="360" w:lineRule="auto"/>
        <w:rPr>
          <w:rFonts w:ascii="宋体" w:eastAsia="宋体" w:hAnsi="宋体" w:cs="宋体"/>
          <w:szCs w:val="21"/>
        </w:rPr>
      </w:pPr>
      <w:r>
        <w:rPr>
          <w:rFonts w:ascii="宋体" w:eastAsia="宋体" w:hAnsi="宋体" w:cs="宋体" w:hint="eastAsia"/>
          <w:szCs w:val="21"/>
        </w:rPr>
        <w:t>进度安排：</w:t>
      </w:r>
    </w:p>
    <w:p w:rsidR="004161F4">
      <w:pPr>
        <w:ind w:firstLine="420" w:firstLineChars="200"/>
        <w:rPr>
          <w:rFonts w:ascii="宋体" w:eastAsia="宋体" w:hAnsi="宋体" w:cs="宋体"/>
          <w:szCs w:val="21"/>
        </w:rPr>
      </w:pPr>
      <w:r>
        <w:rPr>
          <w:rFonts w:ascii="宋体" w:eastAsia="宋体" w:hAnsi="宋体" w:cs="宋体" w:hint="eastAsia"/>
          <w:szCs w:val="21"/>
        </w:rPr>
        <w:t>乙方应按下列进度完成研究开发工作：</w:t>
      </w:r>
    </w:p>
    <w:p w:rsidR="004161F4">
      <w:pPr>
        <w:numPr>
          <w:ilvl w:val="0"/>
          <w:numId w:val="27"/>
        </w:numPr>
        <w:spacing w:line="360" w:lineRule="auto"/>
        <w:ind w:firstLine="420" w:firstLineChars="200"/>
        <w:jc w:val="left"/>
        <w:rPr>
          <w:rFonts w:ascii="宋体" w:eastAsia="宋体" w:hAnsi="宋体" w:cs="宋体"/>
          <w:szCs w:val="21"/>
        </w:rPr>
      </w:pPr>
      <w:r w:rsidRPr="00BD6DF2">
        <w:rPr>
          <w:rFonts w:ascii="宋体" w:eastAsia="宋体" w:hAnsi="宋体" w:cs="宋体" w:hint="eastAsia"/>
          <w:szCs w:val="21"/>
        </w:rPr>
        <w:t>软件开发周期为</w:t>
      </w:r>
      <w:r w:rsidRPr="00BD6DF2">
        <w:rPr>
          <w:rFonts w:ascii="宋体" w:eastAsia="宋体" w:hAnsi="宋体" w:cs="宋体"/>
          <w:szCs w:val="21"/>
          <w:u w:val="single"/>
        </w:rPr>
        <w:t xml:space="preserve"> </w:t>
      </w:r>
      <w:r w:rsidRPr="00BD6DF2" w:rsidR="002A5F43">
        <w:rPr>
          <w:rFonts w:ascii="宋体" w:eastAsia="宋体" w:hAnsi="宋体" w:cs="宋体"/>
          <w:szCs w:val="21"/>
          <w:u w:val="single"/>
        </w:rPr>
        <w:t>12</w:t>
      </w:r>
      <w:r w:rsidRPr="00BD6DF2">
        <w:rPr>
          <w:rFonts w:ascii="宋体" w:eastAsia="宋体" w:hAnsi="宋体" w:cs="宋体"/>
          <w:szCs w:val="21"/>
          <w:u w:val="single"/>
        </w:rPr>
        <w:t xml:space="preserve"> </w:t>
      </w:r>
      <w:r w:rsidRPr="00BD6DF2">
        <w:rPr>
          <w:rFonts w:ascii="宋体" w:eastAsia="宋体" w:hAnsi="宋体" w:cs="宋体" w:hint="eastAsia"/>
          <w:szCs w:val="21"/>
        </w:rPr>
        <w:t>个</w:t>
      </w:r>
      <w:r w:rsidRPr="00BD6DF2">
        <w:rPr>
          <w:rFonts w:ascii="宋体" w:eastAsia="宋体" w:hAnsi="宋体" w:cs="宋体" w:hint="eastAsia"/>
          <w:szCs w:val="21"/>
        </w:rPr>
        <w:t>月，</w:t>
      </w:r>
      <w:r>
        <w:rPr>
          <w:rFonts w:ascii="宋体" w:eastAsia="宋体" w:hAnsi="宋体" w:cs="宋体" w:hint="eastAsia"/>
          <w:szCs w:val="21"/>
        </w:rPr>
        <w:t>自本合同生效之日起算,</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sidRPr="00651993" w:rsidR="00651993">
        <w:rPr>
          <w:rFonts w:ascii="宋体" w:eastAsia="宋体" w:hAnsi="宋体" w:cs="宋体" w:hint="eastAsia"/>
          <w:szCs w:val="21"/>
        </w:rPr>
        <w:t>日</w:t>
      </w:r>
      <w:r>
        <w:rPr>
          <w:rFonts w:ascii="宋体" w:eastAsia="宋体" w:hAnsi="宋体" w:cs="宋体" w:hint="eastAsia"/>
          <w:szCs w:val="21"/>
        </w:rPr>
        <w:t>完成；</w:t>
      </w:r>
    </w:p>
    <w:p w:rsidR="004161F4">
      <w:pPr>
        <w:numPr>
          <w:ilvl w:val="0"/>
          <w:numId w:val="2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项目详细进度表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8"/>
        <w:gridCol w:w="600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477" w:type="pct"/>
            <w:vAlign w:val="center"/>
          </w:tcPr>
          <w:p w:rsidR="004161F4">
            <w:pPr>
              <w:jc w:val="center"/>
              <w:rPr>
                <w:rFonts w:ascii="宋体" w:eastAsia="宋体" w:hAnsi="宋体" w:cs="宋体"/>
                <w:b/>
                <w:bCs/>
                <w:szCs w:val="21"/>
              </w:rPr>
            </w:pPr>
            <w:r>
              <w:rPr>
                <w:rFonts w:ascii="宋体" w:eastAsia="宋体" w:hAnsi="宋体" w:cs="宋体" w:hint="eastAsia"/>
                <w:b/>
                <w:bCs/>
                <w:szCs w:val="21"/>
              </w:rPr>
              <w:t>项目执行阶段</w:t>
            </w:r>
          </w:p>
        </w:tc>
        <w:tc>
          <w:tcPr>
            <w:tcW w:w="3523" w:type="pct"/>
            <w:vAlign w:val="center"/>
          </w:tcPr>
          <w:p w:rsidR="004161F4">
            <w:pPr>
              <w:jc w:val="center"/>
              <w:rPr>
                <w:rFonts w:ascii="宋体" w:eastAsia="宋体" w:hAnsi="宋体" w:cs="宋体"/>
                <w:b/>
                <w:bCs/>
                <w:szCs w:val="21"/>
              </w:rPr>
            </w:pPr>
            <w:r>
              <w:rPr>
                <w:rFonts w:ascii="宋体" w:eastAsia="宋体" w:hAnsi="宋体" w:cs="宋体" w:hint="eastAsia"/>
                <w:b/>
                <w:bCs/>
                <w:szCs w:val="21"/>
              </w:rPr>
              <w:t>项目执行时间</w:t>
            </w:r>
          </w:p>
        </w:tc>
      </w:tr>
      <w:tr>
        <w:tblPrEx>
          <w:tblW w:w="5000" w:type="pct"/>
          <w:tblLook w:val="04A0"/>
        </w:tblPrEx>
        <w:tc>
          <w:tcPr>
            <w:tcW w:w="1477" w:type="pct"/>
            <w:vAlign w:val="center"/>
          </w:tcPr>
          <w:p w:rsidR="004161F4">
            <w:pPr>
              <w:jc w:val="center"/>
              <w:rPr>
                <w:rFonts w:ascii="宋体" w:eastAsia="宋体" w:hAnsi="宋体" w:cs="宋体"/>
                <w:szCs w:val="21"/>
              </w:rPr>
            </w:pPr>
            <w:r>
              <w:rPr>
                <w:rFonts w:ascii="宋体" w:eastAsia="宋体" w:hAnsi="宋体" w:cs="宋体" w:hint="eastAsia"/>
                <w:szCs w:val="21"/>
              </w:rPr>
              <w:t>研究开发计划</w:t>
            </w:r>
          </w:p>
        </w:tc>
        <w:tc>
          <w:tcPr>
            <w:tcW w:w="3523" w:type="pct"/>
            <w:vAlign w:val="center"/>
          </w:tcPr>
          <w:p w:rsidR="004161F4">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4161F4">
            <w:pPr>
              <w:jc w:val="center"/>
              <w:rPr>
                <w:rFonts w:ascii="宋体" w:eastAsia="宋体" w:hAnsi="宋体" w:cs="宋体"/>
                <w:szCs w:val="21"/>
              </w:rPr>
            </w:pPr>
            <w:r>
              <w:rPr>
                <w:rFonts w:ascii="宋体" w:eastAsia="宋体" w:hAnsi="宋体" w:cs="宋体" w:hint="eastAsia"/>
                <w:szCs w:val="21"/>
              </w:rPr>
              <w:t xml:space="preserve"> 初设方案</w:t>
            </w:r>
          </w:p>
        </w:tc>
        <w:tc>
          <w:tcPr>
            <w:tcW w:w="3523" w:type="pct"/>
          </w:tcPr>
          <w:p w:rsidR="004161F4">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4161F4">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rsidR="004161F4">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4161F4">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rsidR="004161F4">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4161F4">
            <w:pPr>
              <w:jc w:val="center"/>
              <w:rPr>
                <w:rFonts w:ascii="宋体" w:eastAsia="宋体" w:hAnsi="宋体" w:cs="宋体"/>
                <w:szCs w:val="21"/>
              </w:rPr>
            </w:pPr>
            <w:r>
              <w:rPr>
                <w:rFonts w:ascii="宋体" w:eastAsia="宋体" w:hAnsi="宋体" w:cs="宋体" w:hint="eastAsia"/>
                <w:szCs w:val="21"/>
              </w:rPr>
              <w:t>安装、测试、培训</w:t>
            </w:r>
          </w:p>
        </w:tc>
        <w:tc>
          <w:tcPr>
            <w:tcW w:w="3523" w:type="pct"/>
          </w:tcPr>
          <w:p w:rsidR="004161F4">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4161F4">
            <w:pPr>
              <w:jc w:val="center"/>
              <w:rPr>
                <w:rFonts w:ascii="宋体" w:eastAsia="宋体" w:hAnsi="宋体" w:cs="宋体"/>
                <w:szCs w:val="21"/>
              </w:rPr>
            </w:pPr>
            <w:r>
              <w:rPr>
                <w:rFonts w:ascii="宋体" w:eastAsia="宋体" w:hAnsi="宋体" w:cs="宋体" w:hint="eastAsia"/>
                <w:szCs w:val="21"/>
              </w:rPr>
              <w:t>软件试运行</w:t>
            </w:r>
          </w:p>
        </w:tc>
        <w:tc>
          <w:tcPr>
            <w:tcW w:w="3523" w:type="pct"/>
          </w:tcPr>
          <w:p w:rsidR="004161F4">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月</w:t>
            </w:r>
            <w:r>
              <w:rPr>
                <w:rFonts w:ascii="宋体" w:eastAsia="宋体" w:hAnsi="宋体" w:cs="宋体" w:hint="eastAsia"/>
                <w:szCs w:val="21"/>
              </w:rPr>
              <w:t xml:space="preserve"> </w:t>
            </w:r>
            <w:r>
              <w:rPr>
                <w:rFonts w:ascii="宋体" w:eastAsia="宋体" w:hAnsi="宋体" w:cs="宋体"/>
                <w:szCs w:val="21"/>
              </w:rPr>
              <w:t xml:space="preserve"> 日</w:t>
            </w:r>
            <w:r>
              <w:rPr>
                <w:rFonts w:ascii="宋体" w:eastAsia="宋体" w:hAnsi="宋体" w:cs="宋体" w:hint="eastAsia"/>
                <w:szCs w:val="21"/>
              </w:rPr>
              <w:t xml:space="preserve">至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4161F4">
            <w:pPr>
              <w:jc w:val="center"/>
              <w:rPr>
                <w:rFonts w:ascii="宋体" w:eastAsia="宋体" w:hAnsi="宋体" w:cs="宋体"/>
                <w:szCs w:val="21"/>
              </w:rPr>
            </w:pPr>
            <w:r>
              <w:rPr>
                <w:rFonts w:ascii="宋体" w:eastAsia="宋体" w:hAnsi="宋体" w:cs="宋体" w:hint="eastAsia"/>
                <w:szCs w:val="21"/>
              </w:rPr>
              <w:t>项目验收</w:t>
            </w:r>
          </w:p>
        </w:tc>
        <w:tc>
          <w:tcPr>
            <w:tcW w:w="3523" w:type="pct"/>
          </w:tcPr>
          <w:p w:rsidR="004161F4">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bl>
    <w:p w:rsidR="004161F4">
      <w:pPr>
        <w:keepNext/>
        <w:keepLines/>
        <w:numPr>
          <w:ilvl w:val="0"/>
          <w:numId w:val="17"/>
        </w:numPr>
        <w:spacing w:before="60" w:after="60" w:line="360" w:lineRule="auto"/>
        <w:outlineLvl w:val="1"/>
        <w:rPr>
          <w:rFonts w:ascii="宋体" w:eastAsia="宋体" w:hAnsi="宋体" w:cs="宋体"/>
          <w:b/>
          <w:bCs/>
          <w:szCs w:val="21"/>
        </w:rPr>
      </w:pPr>
      <w:bookmarkStart w:id="75" w:name="_Toc150439549"/>
      <w:r>
        <w:rPr>
          <w:rFonts w:ascii="宋体" w:eastAsia="宋体" w:hAnsi="宋体" w:cs="宋体" w:hint="eastAsia"/>
          <w:b/>
          <w:bCs/>
          <w:szCs w:val="21"/>
        </w:rPr>
        <w:t>乙方的权利与义务</w:t>
      </w:r>
      <w:bookmarkEnd w:id="75"/>
    </w:p>
    <w:p w:rsidR="004161F4">
      <w:pPr>
        <w:numPr>
          <w:ilvl w:val="0"/>
          <w:numId w:val="28"/>
        </w:numPr>
        <w:spacing w:line="360" w:lineRule="auto"/>
        <w:ind w:firstLine="420" w:firstLineChars="200"/>
        <w:rPr>
          <w:rFonts w:ascii="宋体" w:eastAsia="宋体" w:hAnsi="宋体" w:cs="宋体"/>
          <w:szCs w:val="21"/>
        </w:rPr>
      </w:pPr>
      <w:r>
        <w:rPr>
          <w:rFonts w:ascii="宋体" w:eastAsia="宋体" w:hAnsi="宋体" w:cs="宋体" w:hint="eastAsia"/>
          <w:szCs w:val="21"/>
        </w:rPr>
        <w:t>为保证履行合同，乙方承诺以下事项：</w:t>
      </w:r>
    </w:p>
    <w:p w:rsidR="004161F4">
      <w:pPr>
        <w:numPr>
          <w:ilvl w:val="0"/>
          <w:numId w:val="2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组成XX人的开发团</w:t>
      </w:r>
      <w:r w:rsidRPr="009A56BD">
        <w:rPr>
          <w:rFonts w:ascii="宋体" w:eastAsia="宋体" w:hAnsi="宋体" w:cs="宋体" w:hint="eastAsia"/>
          <w:szCs w:val="21"/>
          <w:u w:val="single"/>
        </w:rPr>
        <w:t>队，其中专职人员X人，X人具有XXX资质，X人具有软件开发经历，技术负责人还应具有XXX资质，项目经理还应具有XXX资质；兼职人员X人，X人具有XXX资质，X人具有软件</w:t>
      </w:r>
      <w:r>
        <w:rPr>
          <w:rFonts w:ascii="宋体" w:eastAsia="宋体" w:hAnsi="宋体" w:cs="宋体" w:hint="eastAsia"/>
          <w:szCs w:val="21"/>
          <w:u w:val="single"/>
        </w:rPr>
        <w:t>开发经历；</w:t>
      </w:r>
      <w:ins w:id="76" w:author="b x" w:date="2025-10-31T16:06:00Z">
        <w:r w:rsidR="00880AF8">
          <w:rPr>
            <w:rFonts w:ascii="宋体" w:eastAsia="宋体" w:hAnsi="宋体" w:cs="宋体" w:hint="eastAsia"/>
            <w:szCs w:val="21"/>
            <w:u w:val="single"/>
          </w:rPr>
          <w:t>变更</w:t>
        </w:r>
      </w:ins>
      <w:ins w:id="77" w:author="b x" w:date="2025-10-31T16:06:00Z">
        <w:r w:rsidR="00880AF8">
          <w:rPr>
            <w:rFonts w:ascii="宋体" w:eastAsia="宋体" w:hAnsi="宋体" w:cs="宋体" w:hint="eastAsia"/>
            <w:szCs w:val="21"/>
            <w:u w:val="single"/>
          </w:rPr>
          <w:t>项目经理须征得甲方同意</w:t>
        </w:r>
      </w:ins>
      <w:ins w:id="78" w:author="b x" w:date="2025-10-31T16:08:00Z">
        <w:r w:rsidR="00880AF8">
          <w:rPr>
            <w:rFonts w:ascii="宋体" w:eastAsia="宋体" w:hAnsi="宋体" w:cs="宋体" w:hint="eastAsia"/>
            <w:szCs w:val="21"/>
            <w:u w:val="single"/>
          </w:rPr>
          <w:t>；</w:t>
        </w:r>
      </w:ins>
      <w:r>
        <w:rPr>
          <w:rFonts w:ascii="宋体" w:eastAsia="宋体" w:hAnsi="宋体" w:cs="宋体" w:hint="eastAsia"/>
          <w:szCs w:val="21"/>
          <w:u w:val="single"/>
        </w:rPr>
        <w:t xml:space="preserve">                  </w:t>
      </w:r>
    </w:p>
    <w:p w:rsidR="004161F4">
      <w:pPr>
        <w:numPr>
          <w:ilvl w:val="0"/>
          <w:numId w:val="2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开发团队中X人需驻场开发，驻场地址为</w:t>
      </w:r>
      <w:r w:rsidR="008A4F6C">
        <w:rPr>
          <w:rFonts w:ascii="宋体" w:eastAsia="宋体" w:hAnsi="宋体" w:cs="宋体" w:hint="eastAsia"/>
          <w:szCs w:val="21"/>
          <w:u w:val="single"/>
        </w:rPr>
        <w:t>：</w:t>
      </w:r>
      <w:r w:rsidRPr="00EF60A7" w:rsidR="00EF60A7">
        <w:rPr>
          <w:rFonts w:ascii="宋体" w:eastAsia="宋体" w:hAnsi="宋体" w:cs="宋体" w:hint="eastAsia"/>
          <w:szCs w:val="21"/>
          <w:u w:val="single"/>
        </w:rPr>
        <w:t>北京市海淀区中关村南大街46号公共气象服务中心</w:t>
      </w:r>
      <w:r>
        <w:rPr>
          <w:rFonts w:ascii="宋体" w:eastAsia="宋体" w:hAnsi="宋体" w:cs="宋体" w:hint="eastAsia"/>
          <w:szCs w:val="21"/>
          <w:u w:val="single"/>
        </w:rPr>
        <w:t>；</w:t>
      </w:r>
    </w:p>
    <w:p w:rsidR="004161F4">
      <w:pPr>
        <w:numPr>
          <w:ilvl w:val="0"/>
          <w:numId w:val="2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投入所必需的XXX等软硬件设施资源及XXX场地；                         </w:t>
      </w:r>
    </w:p>
    <w:p w:rsidR="004161F4">
      <w:pPr>
        <w:numPr>
          <w:ilvl w:val="0"/>
          <w:numId w:val="2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制定针对本项目的备份恢复措施和应急预案；                             </w:t>
      </w:r>
    </w:p>
    <w:p w:rsidR="004161F4">
      <w:pPr>
        <w:numPr>
          <w:ilvl w:val="0"/>
          <w:numId w:val="2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具有XXX等内控、保密和管理制度。                                     </w:t>
      </w:r>
    </w:p>
    <w:p w:rsidR="004161F4">
      <w:pPr>
        <w:numPr>
          <w:ilvl w:val="0"/>
          <w:numId w:val="2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rsidR="004161F4">
      <w:pPr>
        <w:numPr>
          <w:ilvl w:val="0"/>
          <w:numId w:val="28"/>
        </w:numPr>
        <w:spacing w:line="360" w:lineRule="auto"/>
        <w:ind w:firstLine="420" w:firstLineChars="200"/>
        <w:rPr>
          <w:rFonts w:ascii="宋体" w:eastAsia="宋体" w:hAnsi="宋体" w:cs="宋体"/>
          <w:szCs w:val="21"/>
        </w:rPr>
      </w:pPr>
      <w:r>
        <w:rPr>
          <w:rFonts w:ascii="宋体" w:eastAsia="宋体" w:hAnsi="宋体" w:cs="宋体" w:hint="eastAsia"/>
          <w:szCs w:val="21"/>
        </w:rPr>
        <w:t>对非驻场软件开发，乙方承诺以下事项：</w:t>
      </w:r>
    </w:p>
    <w:p w:rsidR="004161F4">
      <w:pPr>
        <w:numPr>
          <w:ilvl w:val="0"/>
          <w:numId w:val="3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用于本项目的设施、系统和数据与其他项目有明确、清晰的边界；            </w:t>
      </w:r>
    </w:p>
    <w:p w:rsidR="004161F4">
      <w:pPr>
        <w:numPr>
          <w:ilvl w:val="0"/>
          <w:numId w:val="3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对用于本项目的乙方服务器、存储、网络设备、操作系统、数据库、中间件等软硬件设施具有最高管理权限；                                                  </w:t>
      </w:r>
    </w:p>
    <w:p w:rsidR="004161F4">
      <w:pPr>
        <w:numPr>
          <w:ilvl w:val="0"/>
          <w:numId w:val="3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不存在规避监管的情形。                                                </w:t>
      </w:r>
    </w:p>
    <w:p w:rsidR="004161F4">
      <w:pPr>
        <w:numPr>
          <w:ilvl w:val="0"/>
          <w:numId w:val="28"/>
        </w:numPr>
        <w:spacing w:line="360" w:lineRule="auto"/>
        <w:ind w:firstLine="420" w:firstLineChars="200"/>
        <w:rPr>
          <w:rFonts w:ascii="宋体" w:eastAsia="宋体" w:hAnsi="宋体" w:cs="宋体"/>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rsidR="004161F4">
      <w:pPr>
        <w:numPr>
          <w:ilvl w:val="0"/>
          <w:numId w:val="2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sidR="00651993">
        <w:rPr>
          <w:rFonts w:ascii="宋体" w:eastAsia="宋体" w:hAnsi="宋体" w:cs="宋体"/>
          <w:szCs w:val="21"/>
          <w:u w:val="single"/>
        </w:rPr>
        <w:t>30</w:t>
      </w:r>
      <w:r>
        <w:rPr>
          <w:rFonts w:ascii="宋体" w:eastAsia="宋体" w:hAnsi="宋体" w:cs="宋体" w:hint="eastAsia"/>
          <w:szCs w:val="21"/>
          <w:u w:val="single"/>
        </w:rPr>
        <w:t xml:space="preserve"> </w:t>
      </w:r>
      <w:r>
        <w:rPr>
          <w:rFonts w:ascii="宋体" w:eastAsia="宋体" w:hAnsi="宋体" w:cs="宋体" w:hint="eastAsia"/>
          <w:szCs w:val="21"/>
        </w:rPr>
        <w:t>个</w:t>
      </w:r>
      <w:r>
        <w:rPr>
          <w:rFonts w:ascii="宋体" w:eastAsia="宋体" w:hAnsi="宋体" w:cs="宋体" w:hint="eastAsia"/>
          <w:szCs w:val="21"/>
        </w:rPr>
        <w:t>工作日内向甲方提交研究开发计划。研究开发计划应包括以下主要内容：</w:t>
      </w:r>
    </w:p>
    <w:p w:rsidR="004161F4">
      <w:pPr>
        <w:numPr>
          <w:ilvl w:val="0"/>
          <w:numId w:val="31"/>
        </w:numPr>
        <w:spacing w:line="360" w:lineRule="auto"/>
        <w:ind w:hanging="5"/>
        <w:jc w:val="left"/>
        <w:rPr>
          <w:rFonts w:ascii="宋体" w:eastAsia="宋体" w:hAnsi="宋体" w:cs="宋体"/>
          <w:szCs w:val="21"/>
        </w:rPr>
      </w:pPr>
      <w:r>
        <w:rPr>
          <w:rFonts w:ascii="宋体" w:eastAsia="宋体" w:hAnsi="宋体" w:cs="宋体" w:hint="eastAsia"/>
          <w:szCs w:val="21"/>
        </w:rPr>
        <w:t>项目功能清单；</w:t>
      </w:r>
    </w:p>
    <w:p w:rsidR="004161F4">
      <w:pPr>
        <w:numPr>
          <w:ilvl w:val="0"/>
          <w:numId w:val="31"/>
        </w:numPr>
        <w:spacing w:line="360" w:lineRule="auto"/>
        <w:ind w:hanging="5"/>
        <w:jc w:val="left"/>
        <w:rPr>
          <w:rFonts w:ascii="宋体" w:eastAsia="宋体" w:hAnsi="宋体" w:cs="宋体"/>
          <w:szCs w:val="21"/>
        </w:rPr>
      </w:pPr>
      <w:r>
        <w:rPr>
          <w:rFonts w:ascii="宋体" w:eastAsia="宋体" w:hAnsi="宋体" w:cs="宋体" w:hint="eastAsia"/>
          <w:szCs w:val="21"/>
        </w:rPr>
        <w:t>项目实施方案。</w:t>
      </w:r>
    </w:p>
    <w:p w:rsidR="004161F4">
      <w:pPr>
        <w:numPr>
          <w:ilvl w:val="0"/>
          <w:numId w:val="2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乙方在软件开发实施中，应在招标文件范围内，根据甲方需求持续改进，直到最终用户确认满意。</w:t>
      </w:r>
    </w:p>
    <w:p w:rsidR="004161F4">
      <w:pPr>
        <w:numPr>
          <w:ilvl w:val="0"/>
          <w:numId w:val="32"/>
        </w:numPr>
        <w:spacing w:line="360" w:lineRule="auto"/>
        <w:ind w:firstLine="420"/>
        <w:jc w:val="left"/>
        <w:rPr>
          <w:rFonts w:ascii="宋体" w:eastAsia="宋体" w:hAnsi="宋体" w:cs="宋体"/>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rsidR="004161F4">
      <w:pPr>
        <w:numPr>
          <w:ilvl w:val="0"/>
          <w:numId w:val="32"/>
        </w:numPr>
        <w:spacing w:line="360" w:lineRule="auto"/>
        <w:ind w:firstLine="420"/>
        <w:jc w:val="left"/>
        <w:rPr>
          <w:rFonts w:ascii="宋体" w:eastAsia="宋体" w:hAnsi="宋体" w:cs="宋体"/>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rsidR="004161F4">
      <w:pPr>
        <w:numPr>
          <w:ilvl w:val="0"/>
          <w:numId w:val="32"/>
        </w:numPr>
        <w:spacing w:line="360" w:lineRule="auto"/>
        <w:ind w:firstLine="420"/>
        <w:jc w:val="left"/>
        <w:rPr>
          <w:rFonts w:ascii="宋体" w:eastAsia="宋体" w:hAnsi="宋体" w:cs="宋体"/>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rsidR="004161F4">
      <w:pPr>
        <w:numPr>
          <w:ilvl w:val="0"/>
          <w:numId w:val="28"/>
        </w:numPr>
        <w:spacing w:line="360" w:lineRule="auto"/>
        <w:ind w:firstLine="420" w:firstLineChars="200"/>
        <w:rPr>
          <w:rFonts w:ascii="宋体" w:eastAsia="宋体" w:hAnsi="宋体" w:cs="宋体"/>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rsidR="004161F4">
      <w:pPr>
        <w:numPr>
          <w:ilvl w:val="0"/>
          <w:numId w:val="28"/>
        </w:numPr>
        <w:spacing w:line="360" w:lineRule="auto"/>
        <w:ind w:firstLine="420" w:firstLineChars="200"/>
        <w:rPr>
          <w:rFonts w:ascii="宋体" w:eastAsia="宋体" w:hAnsi="宋体" w:cs="宋体"/>
          <w:szCs w:val="21"/>
        </w:rPr>
      </w:pPr>
      <w:r>
        <w:rPr>
          <w:rFonts w:ascii="宋体" w:eastAsia="宋体" w:hAnsi="宋体" w:cs="宋体" w:hint="eastAsia"/>
          <w:szCs w:val="21"/>
        </w:rPr>
        <w:t>乙方承诺接受甲方对本项目执行工作的监督、检查和评价。</w:t>
      </w:r>
    </w:p>
    <w:p w:rsidR="004161F4">
      <w:pPr>
        <w:numPr>
          <w:ilvl w:val="0"/>
          <w:numId w:val="28"/>
        </w:numPr>
        <w:spacing w:line="360" w:lineRule="auto"/>
        <w:ind w:firstLine="420" w:firstLineChars="200"/>
        <w:rPr>
          <w:rFonts w:ascii="宋体" w:eastAsia="宋体" w:hAnsi="宋体" w:cs="Times New Roman"/>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rsidR="004161F4">
      <w:pPr>
        <w:numPr>
          <w:ilvl w:val="0"/>
          <w:numId w:val="28"/>
        </w:numPr>
        <w:spacing w:line="360" w:lineRule="auto"/>
        <w:ind w:firstLine="420" w:firstLineChars="200"/>
        <w:rPr>
          <w:rFonts w:ascii="宋体" w:eastAsia="宋体" w:hAnsi="宋体" w:cs="宋体"/>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rsidR="004161F4">
      <w:pPr>
        <w:numPr>
          <w:ilvl w:val="0"/>
          <w:numId w:val="28"/>
        </w:numPr>
        <w:spacing w:line="360" w:lineRule="auto"/>
        <w:ind w:firstLine="420" w:firstLineChars="200"/>
        <w:rPr>
          <w:rFonts w:ascii="宋体" w:eastAsia="宋体" w:hAnsi="宋体" w:cs="宋体"/>
          <w:szCs w:val="21"/>
        </w:rPr>
      </w:pPr>
      <w:r>
        <w:rPr>
          <w:rFonts w:ascii="宋体" w:eastAsia="宋体" w:hAnsi="宋体" w:cs="宋体" w:hint="eastAsia"/>
          <w:szCs w:val="21"/>
        </w:rPr>
        <w:t>乙方必须遵守国家法律法规及气象部门管理制度的要求。乙方在本项目执行过程中如接触到气象数据，应遵守</w:t>
      </w:r>
      <w:r>
        <w:rPr>
          <w:rFonts w:ascii="宋体" w:eastAsia="宋体" w:hAnsi="宋体" w:cs="宋体"/>
          <w:szCs w:val="21"/>
        </w:rPr>
        <w:t>气象数据安全相关管理制度，不得将所获取的气象数据以转发、</w:t>
      </w:r>
      <w:r>
        <w:rPr>
          <w:rFonts w:ascii="宋体" w:eastAsia="宋体" w:hAnsi="宋体" w:cs="宋体"/>
          <w:szCs w:val="21"/>
        </w:rPr>
        <w:t>转让、出售等方式对外披露，或用于本项目以外的其他用途。</w:t>
      </w:r>
    </w:p>
    <w:p w:rsidR="004161F4">
      <w:pPr>
        <w:numPr>
          <w:ilvl w:val="0"/>
          <w:numId w:val="28"/>
        </w:numPr>
        <w:spacing w:line="360" w:lineRule="auto"/>
        <w:ind w:firstLine="420" w:firstLineChars="200"/>
        <w:rPr>
          <w:rFonts w:ascii="宋体" w:eastAsia="宋体" w:hAnsi="宋体" w:cs="宋体"/>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w:t>
      </w:r>
      <w:r>
        <w:rPr>
          <w:rFonts w:ascii="宋体" w:eastAsia="宋体" w:hAnsi="宋体" w:cs="宋体" w:hint="eastAsia"/>
          <w:szCs w:val="21"/>
        </w:rPr>
        <w:t>原人员</w:t>
      </w:r>
      <w:r>
        <w:rPr>
          <w:rFonts w:ascii="宋体" w:eastAsia="宋体" w:hAnsi="宋体" w:cs="宋体" w:hint="eastAsia"/>
          <w:szCs w:val="21"/>
        </w:rPr>
        <w:t>相当。如甲方认为需要调整项目经理、技术负责人和软件开发人员的，应与乙方协商一致后调整。</w:t>
      </w:r>
    </w:p>
    <w:p w:rsidR="004161F4">
      <w:pPr>
        <w:keepNext/>
        <w:keepLines/>
        <w:numPr>
          <w:ilvl w:val="0"/>
          <w:numId w:val="17"/>
        </w:numPr>
        <w:spacing w:before="60" w:after="60" w:line="360" w:lineRule="auto"/>
        <w:ind w:left="0" w:firstLine="420" w:firstLineChars="200"/>
        <w:outlineLvl w:val="1"/>
        <w:rPr>
          <w:rFonts w:ascii="宋体" w:eastAsia="宋体" w:hAnsi="宋体" w:cs="宋体"/>
          <w:b/>
          <w:bCs/>
          <w:szCs w:val="21"/>
        </w:rPr>
      </w:pPr>
      <w:bookmarkStart w:id="79" w:name="_Toc150439565"/>
      <w:r>
        <w:rPr>
          <w:rFonts w:ascii="宋体" w:eastAsia="宋体" w:hAnsi="宋体" w:cs="宋体" w:hint="eastAsia"/>
          <w:b/>
          <w:bCs/>
          <w:szCs w:val="21"/>
        </w:rPr>
        <w:t>甲方</w:t>
      </w:r>
      <w:r>
        <w:rPr>
          <w:rFonts w:ascii="宋体" w:eastAsia="宋体" w:hAnsi="宋体" w:cs="宋体"/>
          <w:b/>
          <w:bCs/>
          <w:szCs w:val="21"/>
        </w:rPr>
        <w:t>的权利与义务</w:t>
      </w:r>
      <w:bookmarkEnd w:id="79"/>
    </w:p>
    <w:p w:rsidR="004161F4">
      <w:pPr>
        <w:numPr>
          <w:ilvl w:val="0"/>
          <w:numId w:val="33"/>
        </w:numPr>
        <w:spacing w:line="360" w:lineRule="auto"/>
        <w:ind w:firstLine="420" w:firstLineChars="200"/>
        <w:rPr>
          <w:rFonts w:ascii="宋体" w:eastAsia="宋体" w:hAnsi="宋体" w:cs="宋体"/>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rsidR="004161F4">
      <w:pPr>
        <w:numPr>
          <w:ilvl w:val="0"/>
          <w:numId w:val="34"/>
        </w:numPr>
        <w:tabs>
          <w:tab w:val="left" w:pos="540"/>
        </w:tabs>
        <w:spacing w:line="360" w:lineRule="auto"/>
        <w:ind w:hanging="5"/>
        <w:rPr>
          <w:rFonts w:ascii="宋体" w:eastAsia="宋体" w:hAnsi="宋体" w:cs="宋体"/>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4161F4">
      <w:pPr>
        <w:numPr>
          <w:ilvl w:val="0"/>
          <w:numId w:val="34"/>
        </w:numPr>
        <w:spacing w:line="360" w:lineRule="auto"/>
        <w:ind w:hanging="5"/>
        <w:rPr>
          <w:rFonts w:ascii="宋体" w:eastAsia="宋体" w:hAnsi="宋体" w:cs="宋体"/>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4161F4">
      <w:pPr>
        <w:numPr>
          <w:ilvl w:val="0"/>
          <w:numId w:val="34"/>
        </w:numPr>
        <w:spacing w:line="360" w:lineRule="auto"/>
        <w:ind w:hanging="5"/>
        <w:rPr>
          <w:rFonts w:ascii="宋体" w:eastAsia="宋体" w:hAnsi="宋体" w:cs="宋体"/>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4161F4">
      <w:pPr>
        <w:ind w:firstLine="420" w:firstLineChars="200"/>
        <w:rPr>
          <w:rFonts w:ascii="宋体" w:eastAsia="宋体" w:hAnsi="宋体" w:cs="宋体"/>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4161F4">
      <w:pPr>
        <w:numPr>
          <w:ilvl w:val="0"/>
          <w:numId w:val="33"/>
        </w:numPr>
        <w:spacing w:line="360" w:lineRule="auto"/>
        <w:ind w:firstLine="420" w:firstLineChars="200"/>
        <w:rPr>
          <w:rFonts w:ascii="宋体" w:eastAsia="宋体" w:hAnsi="宋体" w:cs="宋体"/>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rsidR="004161F4">
      <w:pPr>
        <w:numPr>
          <w:ilvl w:val="0"/>
          <w:numId w:val="33"/>
        </w:numPr>
        <w:spacing w:line="360" w:lineRule="auto"/>
        <w:ind w:firstLine="420" w:firstLineChars="200"/>
        <w:rPr>
          <w:rFonts w:ascii="宋体" w:eastAsia="宋体" w:hAnsi="宋体" w:cs="宋体"/>
          <w:szCs w:val="21"/>
        </w:rPr>
      </w:pPr>
      <w:r>
        <w:rPr>
          <w:rFonts w:ascii="宋体" w:eastAsia="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rsidR="004161F4">
      <w:pPr>
        <w:numPr>
          <w:ilvl w:val="0"/>
          <w:numId w:val="33"/>
        </w:numPr>
        <w:spacing w:line="360" w:lineRule="auto"/>
        <w:ind w:firstLine="420" w:firstLineChars="200"/>
        <w:rPr>
          <w:rFonts w:ascii="宋体" w:eastAsia="宋体" w:hAnsi="宋体" w:cs="宋体"/>
          <w:spacing w:val="7"/>
          <w:szCs w:val="21"/>
        </w:rPr>
      </w:pPr>
      <w:r>
        <w:rPr>
          <w:rFonts w:ascii="宋体" w:eastAsia="宋体" w:hAnsi="宋体" w:cs="宋体" w:hint="eastAsia"/>
          <w:szCs w:val="21"/>
        </w:rPr>
        <w:t>甲方必须遵守国家法律法规及气象部门管理制度的要求。</w:t>
      </w:r>
    </w:p>
    <w:p w:rsidR="004161F4">
      <w:pPr>
        <w:keepNext/>
        <w:keepLines/>
        <w:numPr>
          <w:ilvl w:val="0"/>
          <w:numId w:val="1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知识产权归属</w:t>
      </w:r>
    </w:p>
    <w:p w:rsidR="004161F4">
      <w:pPr>
        <w:numPr>
          <w:ilvl w:val="0"/>
          <w:numId w:val="35"/>
        </w:numPr>
        <w:spacing w:line="360" w:lineRule="auto"/>
        <w:ind w:firstLine="420" w:firstLineChars="200"/>
        <w:rPr>
          <w:rFonts w:ascii="宋体" w:eastAsia="宋体" w:hAnsi="宋体" w:cs="宋体"/>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rsidR="004161F4">
      <w:pPr>
        <w:numPr>
          <w:ilvl w:val="0"/>
          <w:numId w:val="35"/>
        </w:numPr>
        <w:spacing w:line="360" w:lineRule="auto"/>
        <w:ind w:firstLine="420" w:firstLineChars="200"/>
        <w:rPr>
          <w:rFonts w:ascii="宋体" w:eastAsia="宋体" w:hAnsi="宋体" w:cs="宋体"/>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rsidR="004161F4">
      <w:pPr>
        <w:numPr>
          <w:ilvl w:val="0"/>
          <w:numId w:val="35"/>
        </w:numPr>
        <w:spacing w:line="360" w:lineRule="auto"/>
        <w:ind w:firstLine="420" w:firstLineChars="200"/>
        <w:rPr>
          <w:rFonts w:ascii="宋体" w:eastAsia="宋体" w:hAnsi="宋体" w:cs="宋体"/>
          <w:szCs w:val="21"/>
        </w:rPr>
      </w:pPr>
      <w:r>
        <w:rPr>
          <w:rFonts w:ascii="宋体" w:eastAsia="宋体" w:hAnsi="宋体" w:cs="宋体"/>
          <w:szCs w:val="21"/>
        </w:rPr>
        <w:t>平台运行采集、收集、分析的所有数据都归甲方所有，以上数据</w:t>
      </w:r>
      <w:r w:rsidR="005810E4">
        <w:rPr>
          <w:rFonts w:ascii="宋体" w:eastAsia="宋体" w:hAnsi="宋体" w:cs="宋体" w:hint="eastAsia"/>
          <w:szCs w:val="21"/>
        </w:rPr>
        <w:t>乙方</w:t>
      </w:r>
      <w:r>
        <w:rPr>
          <w:rFonts w:ascii="宋体" w:eastAsia="宋体" w:hAnsi="宋体" w:cs="宋体"/>
          <w:szCs w:val="21"/>
        </w:rPr>
        <w:t>仅限于本项目使用，如由于乙方原因发生数据丢失、泄露，由乙方承担事故责任。</w:t>
      </w:r>
    </w:p>
    <w:p w:rsidR="004161F4" w:rsidRPr="00113105">
      <w:pPr>
        <w:numPr>
          <w:ilvl w:val="0"/>
          <w:numId w:val="35"/>
        </w:numPr>
        <w:spacing w:line="360" w:lineRule="auto"/>
        <w:ind w:firstLine="420" w:firstLineChars="200"/>
        <w:rPr>
          <w:rFonts w:ascii="宋体" w:eastAsia="宋体" w:hAnsi="宋体" w:cs="宋体"/>
          <w:szCs w:val="21"/>
        </w:rPr>
      </w:pPr>
      <w:r w:rsidRPr="00113105">
        <w:rPr>
          <w:rFonts w:ascii="宋体" w:eastAsia="宋体" w:hAnsi="宋体" w:cs="宋体" w:hint="eastAsia"/>
          <w:szCs w:val="21"/>
        </w:rPr>
        <w:t>乙方利用研究开发经费所购置与研究开发工作有关的设备、器材、资料等财产，</w:t>
      </w:r>
      <w:r w:rsidRPr="00113105">
        <w:rPr>
          <w:rFonts w:ascii="宋体" w:eastAsia="宋体" w:hAnsi="宋体" w:cs="宋体" w:hint="eastAsia"/>
          <w:szCs w:val="21"/>
        </w:rPr>
        <w:t>归甲方所有。</w:t>
      </w:r>
    </w:p>
    <w:p w:rsidR="004161F4">
      <w:pPr>
        <w:numPr>
          <w:ilvl w:val="0"/>
          <w:numId w:val="35"/>
        </w:numPr>
        <w:spacing w:line="360" w:lineRule="auto"/>
        <w:ind w:firstLine="420" w:firstLineChars="200"/>
        <w:rPr>
          <w:rFonts w:ascii="宋体" w:eastAsia="宋体" w:hAnsi="宋体" w:cs="宋体"/>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rsidR="004161F4">
      <w:pPr>
        <w:keepNext/>
        <w:keepLines/>
        <w:numPr>
          <w:ilvl w:val="0"/>
          <w:numId w:val="1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项目联系人及相关约定</w:t>
      </w:r>
    </w:p>
    <w:p w:rsidR="004161F4">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联系人及职责</w:t>
      </w:r>
    </w:p>
    <w:p w:rsidR="004161F4">
      <w:pPr>
        <w:ind w:left="420"/>
        <w:rPr>
          <w:rFonts w:ascii="宋体" w:eastAsia="宋体" w:hAnsi="宋体" w:cs="宋体"/>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rsidR="004161F4">
      <w:pPr>
        <w:rPr>
          <w:rFonts w:ascii="宋体" w:eastAsia="宋体" w:hAnsi="宋体" w:cs="宋体"/>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rsidR="004161F4">
      <w:pPr>
        <w:numPr>
          <w:ilvl w:val="0"/>
          <w:numId w:val="37"/>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rsidR="004161F4">
      <w:pPr>
        <w:numPr>
          <w:ilvl w:val="0"/>
          <w:numId w:val="37"/>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 </w:t>
      </w:r>
    </w:p>
    <w:p w:rsidR="004161F4">
      <w:pPr>
        <w:numPr>
          <w:ilvl w:val="0"/>
          <w:numId w:val="37"/>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rsidR="004161F4">
      <w:pPr>
        <w:numPr>
          <w:ilvl w:val="0"/>
          <w:numId w:val="37"/>
        </w:numPr>
        <w:spacing w:line="360" w:lineRule="auto"/>
        <w:ind w:hanging="5"/>
        <w:rPr>
          <w:rFonts w:ascii="宋体" w:eastAsia="宋体" w:hAnsi="宋体" w:cs="宋体"/>
          <w:szCs w:val="21"/>
          <w:u w:val="single"/>
        </w:rPr>
      </w:pPr>
      <w:r>
        <w:rPr>
          <w:rFonts w:ascii="Arial" w:eastAsia="宋体" w:hAnsi="Arial" w:cs="Arial" w:hint="eastAsia"/>
          <w:szCs w:val="21"/>
          <w:u w:val="single"/>
        </w:rPr>
        <w:t xml:space="preserve">                                                                 </w:t>
      </w:r>
    </w:p>
    <w:p w:rsidR="004161F4">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联系人变更约定</w:t>
      </w:r>
    </w:p>
    <w:p w:rsidR="004161F4">
      <w:pPr>
        <w:numPr>
          <w:ilvl w:val="0"/>
          <w:numId w:val="38"/>
        </w:numPr>
        <w:spacing w:line="360" w:lineRule="auto"/>
        <w:ind w:left="5" w:firstLine="415"/>
        <w:rPr>
          <w:rFonts w:ascii="宋体" w:eastAsia="宋体" w:hAnsi="宋体" w:cs="宋体"/>
          <w:szCs w:val="21"/>
        </w:rPr>
      </w:pPr>
      <w:r>
        <w:rPr>
          <w:rFonts w:ascii="宋体" w:eastAsia="宋体" w:hAnsi="宋体" w:cs="宋体"/>
          <w:szCs w:val="21"/>
        </w:rPr>
        <w:t>一方变更项目联系人的，应当及时以书面形式通知另一方。未及时通知并影响本合同履行或造成损失的，应承担相应的责任。</w:t>
      </w:r>
    </w:p>
    <w:p w:rsidR="004161F4">
      <w:pPr>
        <w:numPr>
          <w:ilvl w:val="0"/>
          <w:numId w:val="38"/>
        </w:numPr>
        <w:spacing w:line="360" w:lineRule="auto"/>
        <w:ind w:left="5" w:firstLine="415"/>
        <w:rPr>
          <w:rFonts w:ascii="宋体" w:eastAsia="宋体" w:hAnsi="宋体" w:cs="宋体"/>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rsidR="004161F4">
      <w:pPr>
        <w:numPr>
          <w:ilvl w:val="0"/>
          <w:numId w:val="38"/>
        </w:numPr>
        <w:spacing w:line="360" w:lineRule="auto"/>
        <w:ind w:left="5" w:firstLine="415"/>
        <w:rPr>
          <w:rFonts w:ascii="宋体" w:eastAsia="宋体" w:hAnsi="宋体" w:cs="宋体"/>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rsidR="004161F4">
      <w:pPr>
        <w:keepNext/>
        <w:keepLines/>
        <w:numPr>
          <w:ilvl w:val="0"/>
          <w:numId w:val="17"/>
        </w:numPr>
        <w:spacing w:before="60" w:after="60" w:line="360" w:lineRule="auto"/>
        <w:ind w:left="0" w:firstLine="420" w:firstLineChars="200"/>
        <w:outlineLvl w:val="1"/>
        <w:rPr>
          <w:rFonts w:ascii="宋体" w:eastAsia="宋体" w:hAnsi="宋体" w:cs="宋体"/>
          <w:b/>
          <w:bCs/>
          <w:szCs w:val="21"/>
        </w:rPr>
      </w:pPr>
      <w:bookmarkStart w:id="80" w:name="_Toc150439567"/>
      <w:r>
        <w:rPr>
          <w:rFonts w:ascii="宋体" w:eastAsia="宋体" w:hAnsi="宋体" w:cs="宋体" w:hint="eastAsia"/>
          <w:b/>
          <w:bCs/>
          <w:szCs w:val="21"/>
        </w:rPr>
        <w:t>项目交付</w:t>
      </w:r>
      <w:bookmarkEnd w:id="80"/>
    </w:p>
    <w:p w:rsidR="004161F4">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乙方应当按以下方式向甲方交付研究开发成果：</w:t>
      </w:r>
    </w:p>
    <w:p w:rsidR="004161F4">
      <w:pPr>
        <w:numPr>
          <w:ilvl w:val="0"/>
          <w:numId w:val="40"/>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研究开发成果交付内容：</w:t>
      </w:r>
    </w:p>
    <w:p w:rsidR="004161F4">
      <w:pPr>
        <w:ind w:firstLine="420" w:firstLineChars="200"/>
        <w:rPr>
          <w:rFonts w:ascii="宋体" w:eastAsia="宋体" w:hAnsi="宋体" w:cs="宋体"/>
          <w:szCs w:val="21"/>
          <w:u w:val="single"/>
        </w:rPr>
      </w:pPr>
      <w:r>
        <w:rPr>
          <w:rFonts w:ascii="宋体" w:eastAsia="宋体" w:hAnsi="宋体" w:cs="宋体" w:hint="eastAsia"/>
          <w:szCs w:val="21"/>
          <w:u w:val="single"/>
        </w:rPr>
        <w:t xml:space="preserve">需求分析、需求规格说明书、系统原型；    </w:t>
      </w:r>
    </w:p>
    <w:p w:rsidR="004161F4">
      <w:pPr>
        <w:ind w:firstLine="420" w:firstLineChars="200"/>
        <w:rPr>
          <w:rFonts w:ascii="宋体" w:eastAsia="宋体" w:hAnsi="宋体" w:cs="宋体"/>
          <w:szCs w:val="21"/>
          <w:u w:val="single"/>
        </w:rPr>
      </w:pPr>
      <w:r>
        <w:rPr>
          <w:rFonts w:ascii="宋体" w:eastAsia="宋体" w:hAnsi="宋体" w:cs="宋体" w:hint="eastAsia"/>
          <w:szCs w:val="21"/>
          <w:u w:val="single"/>
        </w:rPr>
        <w:t xml:space="preserve">概要设计、详细设计方案；                </w:t>
      </w:r>
    </w:p>
    <w:p w:rsidR="004161F4">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运行正常的系统；                        </w:t>
      </w:r>
    </w:p>
    <w:p w:rsidR="004161F4">
      <w:pPr>
        <w:ind w:firstLine="420" w:firstLineChars="200"/>
        <w:rPr>
          <w:rFonts w:ascii="宋体" w:eastAsia="宋体" w:hAnsi="宋体" w:cs="宋体"/>
          <w:szCs w:val="21"/>
          <w:u w:val="single"/>
        </w:rPr>
      </w:pPr>
      <w:r>
        <w:rPr>
          <w:rFonts w:ascii="宋体" w:eastAsia="宋体" w:hAnsi="宋体" w:cs="宋体" w:hint="eastAsia"/>
          <w:szCs w:val="21"/>
          <w:u w:val="single"/>
        </w:rPr>
        <w:t>完整的软件源代码、可执行程序、安装程序；</w:t>
      </w:r>
    </w:p>
    <w:p w:rsidR="004161F4">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软件使用手册；                          </w:t>
      </w:r>
    </w:p>
    <w:p w:rsidR="004161F4">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软件技术说明；                          </w:t>
      </w:r>
    </w:p>
    <w:p w:rsidR="004161F4">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软件测试大纲、测试报告；                </w:t>
      </w:r>
    </w:p>
    <w:p w:rsidR="008A5924" w:rsidRPr="008A5924">
      <w:pPr>
        <w:ind w:firstLine="420" w:firstLineChars="200"/>
        <w:rPr>
          <w:rFonts w:ascii="宋体" w:eastAsia="宋体" w:hAnsi="宋体" w:cs="宋体"/>
          <w:szCs w:val="21"/>
          <w:u w:val="single"/>
        </w:rPr>
      </w:pPr>
      <w:r w:rsidRPr="00606731">
        <w:rPr>
          <w:rFonts w:ascii="宋体" w:eastAsia="宋体" w:hAnsi="宋体" w:cs="宋体" w:hint="eastAsia"/>
          <w:szCs w:val="21"/>
          <w:u w:val="single"/>
        </w:rPr>
        <w:t>发明专利</w:t>
      </w:r>
      <w:r>
        <w:rPr>
          <w:rFonts w:ascii="宋体" w:eastAsia="宋体" w:hAnsi="宋体" w:cs="宋体" w:hint="eastAsia"/>
          <w:szCs w:val="21"/>
          <w:u w:val="single"/>
        </w:rPr>
        <w:t xml:space="preserve">4项； </w:t>
      </w:r>
      <w:r>
        <w:rPr>
          <w:rFonts w:ascii="宋体" w:eastAsia="宋体" w:hAnsi="宋体" w:cs="宋体"/>
          <w:szCs w:val="21"/>
          <w:u w:val="single"/>
        </w:rPr>
        <w:t xml:space="preserve">                         </w:t>
      </w:r>
    </w:p>
    <w:p w:rsidR="00444E14" w:rsidRPr="00444E14" w:rsidP="00444E14">
      <w:pPr>
        <w:ind w:firstLine="420" w:firstLineChars="200"/>
        <w:rPr>
          <w:rFonts w:ascii="宋体" w:eastAsia="宋体" w:hAnsi="宋体" w:cs="宋体"/>
          <w:szCs w:val="21"/>
          <w:u w:val="single"/>
        </w:rPr>
      </w:pPr>
      <w:r>
        <w:rPr>
          <w:rFonts w:ascii="宋体" w:eastAsia="宋体" w:hAnsi="宋体" w:cs="宋体" w:hint="eastAsia"/>
          <w:szCs w:val="21"/>
          <w:u w:val="single"/>
        </w:rPr>
        <w:t>其他按照《气象软件工程规范》</w:t>
      </w:r>
      <w:r>
        <w:rPr>
          <w:rFonts w:ascii="宋体" w:eastAsia="宋体" w:hAnsi="宋体" w:cs="宋体" w:hint="eastAsia"/>
          <w:szCs w:val="21"/>
          <w:u w:val="single"/>
        </w:rPr>
        <w:t>、</w:t>
      </w:r>
      <w:r w:rsidRPr="00444E14">
        <w:rPr>
          <w:rFonts w:ascii="宋体" w:eastAsia="宋体" w:hAnsi="宋体" w:cs="宋体" w:hint="eastAsia"/>
          <w:szCs w:val="21"/>
          <w:u w:val="single"/>
        </w:rPr>
        <w:t>《</w:t>
      </w:r>
      <w:r w:rsidRPr="00444E14">
        <w:rPr>
          <w:rFonts w:ascii="宋体" w:eastAsia="宋体" w:hAnsi="宋体" w:cs="宋体" w:hint="eastAsia"/>
          <w:szCs w:val="21"/>
          <w:u w:val="single"/>
        </w:rPr>
        <w:t>中国气象局公共气象服务中心业务建设项目管理</w:t>
      </w:r>
    </w:p>
    <w:p w:rsidR="004161F4" w:rsidP="00444E14">
      <w:pPr>
        <w:ind w:firstLine="420" w:firstLineChars="200"/>
        <w:rPr>
          <w:rFonts w:ascii="宋体" w:eastAsia="宋体" w:hAnsi="宋体" w:cs="宋体"/>
          <w:szCs w:val="21"/>
          <w:u w:val="single"/>
        </w:rPr>
      </w:pPr>
      <w:r w:rsidRPr="00444E14">
        <w:rPr>
          <w:rFonts w:ascii="宋体" w:eastAsia="宋体" w:hAnsi="宋体" w:cs="宋体" w:hint="eastAsia"/>
          <w:szCs w:val="21"/>
          <w:u w:val="single"/>
        </w:rPr>
        <w:t>办法</w:t>
      </w:r>
      <w:r w:rsidRPr="00444E14">
        <w:rPr>
          <w:rFonts w:ascii="宋体" w:eastAsia="宋体" w:hAnsi="宋体" w:cs="宋体" w:hint="eastAsia"/>
          <w:szCs w:val="21"/>
          <w:u w:val="single"/>
        </w:rPr>
        <w:t>》</w:t>
      </w:r>
      <w:r w:rsidR="00296BC8">
        <w:rPr>
          <w:rFonts w:ascii="宋体" w:eastAsia="宋体" w:hAnsi="宋体" w:cs="宋体" w:hint="eastAsia"/>
          <w:szCs w:val="21"/>
          <w:u w:val="single"/>
        </w:rPr>
        <w:t>要求的文档；</w:t>
      </w:r>
    </w:p>
    <w:p w:rsidR="004161F4">
      <w:pPr>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rsidR="004161F4">
      <w:pPr>
        <w:ind w:firstLine="420" w:firstLineChars="200"/>
        <w:rPr>
          <w:rFonts w:ascii="宋体" w:eastAsia="宋体" w:hAnsi="宋体" w:cs="宋体"/>
          <w:szCs w:val="21"/>
          <w:u w:val="single"/>
        </w:rPr>
      </w:pPr>
      <w:r>
        <w:rPr>
          <w:rFonts w:ascii="宋体" w:eastAsia="宋体" w:hAnsi="宋体" w:cs="宋体" w:hint="eastAsia"/>
          <w:szCs w:val="21"/>
          <w:u w:val="single"/>
        </w:rPr>
        <w:t>（以上文档提供电子版x套，硬拷贝x套）。</w:t>
      </w:r>
    </w:p>
    <w:p w:rsidR="004161F4">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研究开发成果交付的时间及地点：             在            交付。</w:t>
      </w:r>
    </w:p>
    <w:p w:rsidR="004161F4">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乙方应向甲方交付的其他文档资料及协作事项如下：</w:t>
      </w:r>
    </w:p>
    <w:p w:rsidR="004161F4">
      <w:pPr>
        <w:ind w:firstLine="420" w:firstLineChars="200"/>
        <w:rPr>
          <w:rFonts w:ascii="宋体" w:eastAsia="宋体" w:hAnsi="宋体" w:cs="宋体"/>
          <w:szCs w:val="21"/>
        </w:rPr>
      </w:pPr>
      <w:r>
        <w:rPr>
          <w:rFonts w:ascii="宋体" w:eastAsia="宋体" w:hAnsi="宋体" w:cs="宋体" w:hint="eastAsia"/>
          <w:szCs w:val="21"/>
        </w:rPr>
        <w:t>资料清单:</w:t>
      </w:r>
      <w:r w:rsidRPr="00211191" w:rsidR="00C46165">
        <w:rPr>
          <w:rFonts w:hint="eastAsia"/>
          <w:u w:val="single"/>
        </w:rPr>
        <w:t xml:space="preserve"> </w:t>
      </w:r>
      <w:r w:rsidRPr="00211191" w:rsidR="00C46165">
        <w:rPr>
          <w:rFonts w:ascii="宋体" w:eastAsia="宋体" w:hAnsi="宋体" w:cs="宋体" w:hint="eastAsia"/>
          <w:szCs w:val="21"/>
          <w:u w:val="single"/>
        </w:rPr>
        <w:t>集约化验收报告、项目测试报告、项目档案管理情况报告、项目技术总结报告、项目建设情况报告、项目用户使用情况报告</w:t>
      </w:r>
      <w:r w:rsidR="00367D8F">
        <w:rPr>
          <w:rFonts w:ascii="宋体" w:eastAsia="宋体" w:hAnsi="宋体" w:cs="宋体" w:hint="eastAsia"/>
          <w:szCs w:val="21"/>
          <w:u w:val="single"/>
        </w:rPr>
        <w:t>及</w:t>
      </w:r>
      <w:r w:rsidRPr="00B60783" w:rsidR="00B60783">
        <w:rPr>
          <w:rFonts w:ascii="宋体" w:eastAsia="宋体" w:hAnsi="宋体" w:cs="宋体" w:hint="eastAsia"/>
          <w:szCs w:val="21"/>
          <w:u w:val="single"/>
        </w:rPr>
        <w:t>需求规格说明书</w:t>
      </w:r>
      <w:r w:rsidR="00B60783">
        <w:rPr>
          <w:rFonts w:ascii="宋体" w:eastAsia="宋体" w:hAnsi="宋体" w:cs="宋体" w:hint="eastAsia"/>
          <w:szCs w:val="21"/>
          <w:u w:val="single"/>
        </w:rPr>
        <w:t xml:space="preserve">中要求的其他资料 </w:t>
      </w:r>
      <w:r>
        <w:rPr>
          <w:rFonts w:ascii="宋体" w:eastAsia="宋体" w:hAnsi="宋体" w:cs="宋体" w:hint="eastAsia"/>
          <w:szCs w:val="21"/>
        </w:rPr>
        <w:t>____________</w:t>
      </w:r>
    </w:p>
    <w:p w:rsidR="004161F4">
      <w:pPr>
        <w:ind w:firstLine="420" w:firstLineChars="200"/>
        <w:rPr>
          <w:rFonts w:ascii="宋体" w:eastAsia="宋体" w:hAnsi="宋体" w:cs="宋体"/>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rsidR="004161F4">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安装调试</w:t>
      </w:r>
    </w:p>
    <w:p w:rsidR="004161F4">
      <w:pPr>
        <w:ind w:firstLine="420" w:firstLineChars="200"/>
        <w:rPr>
          <w:rFonts w:ascii="宋体" w:eastAsia="宋体" w:hAnsi="宋体" w:cs="宋体"/>
          <w:szCs w:val="21"/>
        </w:rPr>
      </w:pPr>
      <w:r>
        <w:rPr>
          <w:rFonts w:ascii="宋体" w:eastAsia="宋体" w:hAnsi="宋体" w:cs="宋体" w:hint="eastAsia"/>
          <w:szCs w:val="21"/>
        </w:rPr>
        <w:t>乙方负责项目系统的安装及调试，内容如下：</w:t>
      </w:r>
    </w:p>
    <w:p w:rsidR="004161F4">
      <w:pPr>
        <w:numPr>
          <w:ilvl w:val="0"/>
          <w:numId w:val="41"/>
        </w:numPr>
        <w:spacing w:line="360" w:lineRule="auto"/>
        <w:ind w:firstLine="420" w:firstLineChars="200"/>
        <w:rPr>
          <w:rFonts w:ascii="宋体" w:eastAsia="宋体" w:hAnsi="宋体" w:cs="宋体"/>
          <w:szCs w:val="21"/>
        </w:rPr>
      </w:pPr>
      <w:r>
        <w:rPr>
          <w:rFonts w:ascii="宋体" w:eastAsia="宋体" w:hAnsi="宋体" w:cs="宋体" w:hint="eastAsia"/>
          <w:szCs w:val="21"/>
        </w:rPr>
        <w:t>确保达到系统正常运行条件和相关技术标准及业务要求；</w:t>
      </w:r>
    </w:p>
    <w:p w:rsidR="004161F4">
      <w:pPr>
        <w:numPr>
          <w:ilvl w:val="0"/>
          <w:numId w:val="41"/>
        </w:numPr>
        <w:spacing w:line="360" w:lineRule="auto"/>
        <w:ind w:firstLine="420" w:firstLineChars="200"/>
        <w:rPr>
          <w:rFonts w:ascii="宋体" w:eastAsia="宋体" w:hAnsi="宋体" w:cs="宋体"/>
          <w:szCs w:val="21"/>
        </w:rPr>
      </w:pPr>
      <w:r>
        <w:rPr>
          <w:rFonts w:ascii="宋体" w:eastAsia="宋体" w:hAnsi="宋体" w:cs="宋体" w:hint="eastAsia"/>
          <w:szCs w:val="21"/>
        </w:rPr>
        <w:t>系统数据达到规范要求，运行正常；</w:t>
      </w:r>
    </w:p>
    <w:p w:rsidR="004161F4">
      <w:pPr>
        <w:numPr>
          <w:ilvl w:val="0"/>
          <w:numId w:val="41"/>
        </w:numPr>
        <w:spacing w:line="360" w:lineRule="auto"/>
        <w:ind w:firstLine="420" w:firstLineChars="200"/>
        <w:rPr>
          <w:rFonts w:ascii="宋体" w:eastAsia="宋体" w:hAnsi="宋体" w:cs="宋体"/>
          <w:szCs w:val="21"/>
        </w:rPr>
      </w:pPr>
      <w:r>
        <w:rPr>
          <w:rFonts w:ascii="宋体" w:eastAsia="宋体" w:hAnsi="宋体" w:cs="宋体" w:hint="eastAsia"/>
          <w:szCs w:val="21"/>
        </w:rPr>
        <w:t>系统运行保证安全稳定；</w:t>
      </w:r>
    </w:p>
    <w:p w:rsidR="004161F4">
      <w:pPr>
        <w:numPr>
          <w:ilvl w:val="0"/>
          <w:numId w:val="41"/>
        </w:numPr>
        <w:spacing w:line="360" w:lineRule="auto"/>
        <w:ind w:firstLine="420" w:firstLineChars="200"/>
        <w:rPr>
          <w:rFonts w:ascii="宋体" w:eastAsia="宋体" w:hAnsi="宋体" w:cs="宋体"/>
          <w:szCs w:val="21"/>
        </w:rPr>
      </w:pPr>
      <w:r>
        <w:rPr>
          <w:rFonts w:ascii="宋体" w:eastAsia="宋体" w:hAnsi="宋体" w:cs="宋体" w:hint="eastAsia"/>
          <w:szCs w:val="21"/>
        </w:rPr>
        <w:t>平台业务运行机制要完整。</w:t>
      </w:r>
    </w:p>
    <w:p w:rsidR="004161F4">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培训</w:t>
      </w:r>
    </w:p>
    <w:p w:rsidR="004161F4">
      <w:pPr>
        <w:ind w:firstLine="420" w:firstLineChars="200"/>
        <w:rPr>
          <w:rFonts w:ascii="宋体" w:eastAsia="宋体" w:hAnsi="宋体" w:cs="宋体"/>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rsidR="004161F4">
      <w:pPr>
        <w:ind w:firstLine="420" w:firstLineChars="200"/>
        <w:rPr>
          <w:rFonts w:ascii="宋体" w:eastAsia="宋体" w:hAnsi="宋体" w:cs="宋体"/>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rsidR="004161F4">
      <w:pPr>
        <w:ind w:firstLine="420" w:firstLineChars="200"/>
        <w:rPr>
          <w:rFonts w:ascii="宋体" w:eastAsia="宋体" w:hAnsi="宋体" w:cs="宋体"/>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rsidR="004161F4">
      <w:pPr>
        <w:keepNext/>
        <w:keepLines/>
        <w:numPr>
          <w:ilvl w:val="0"/>
          <w:numId w:val="1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支付方式</w:t>
      </w:r>
    </w:p>
    <w:p w:rsidR="004161F4">
      <w:pPr>
        <w:ind w:firstLine="420" w:firstLineChars="200"/>
        <w:rPr>
          <w:rFonts w:ascii="宋体" w:eastAsia="宋体" w:hAnsi="宋体" w:cs="宋体"/>
          <w:szCs w:val="21"/>
        </w:rPr>
      </w:pPr>
      <w:r>
        <w:rPr>
          <w:rFonts w:ascii="宋体" w:eastAsia="宋体" w:hAnsi="宋体" w:cs="宋体" w:hint="eastAsia"/>
          <w:szCs w:val="21"/>
        </w:rPr>
        <w:t>甲方应按以下方式支付研究开发经费和报酬：</w:t>
      </w:r>
    </w:p>
    <w:p w:rsidR="004161F4">
      <w:pPr>
        <w:numPr>
          <w:ilvl w:val="0"/>
          <w:numId w:val="42"/>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 xml:space="preserve">元（大写：人民币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rsidR="004161F4">
      <w:pPr>
        <w:numPr>
          <w:ilvl w:val="0"/>
          <w:numId w:val="43"/>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4161F4">
      <w:pPr>
        <w:numPr>
          <w:ilvl w:val="0"/>
          <w:numId w:val="43"/>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4161F4">
      <w:pPr>
        <w:numPr>
          <w:ilvl w:val="0"/>
          <w:numId w:val="43"/>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4161F4">
      <w:pPr>
        <w:numPr>
          <w:ilvl w:val="0"/>
          <w:numId w:val="43"/>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p>
    <w:p w:rsidR="004161F4">
      <w:pPr>
        <w:numPr>
          <w:ilvl w:val="0"/>
          <w:numId w:val="42"/>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 xml:space="preserve">研究开发经费由甲方分期支付给乙方。具体支付方式和时间如下： </w:t>
      </w:r>
    </w:p>
    <w:p w:rsidR="004161F4">
      <w:pPr>
        <w:tabs>
          <w:tab w:val="left" w:pos="720"/>
        </w:tabs>
        <w:ind w:firstLine="420" w:firstLineChars="200"/>
        <w:rPr>
          <w:rFonts w:ascii="宋体" w:eastAsia="宋体" w:hAnsi="宋体" w:cs="宋体"/>
          <w:szCs w:val="21"/>
        </w:rPr>
      </w:pPr>
      <w:r>
        <w:rPr>
          <w:rFonts w:ascii="宋体" w:eastAsia="宋体" w:hAnsi="宋体" w:cs="宋体" w:hint="eastAsia"/>
          <w:szCs w:val="21"/>
        </w:rPr>
        <w:t>甲方通过电汇或银行转账方式向乙方指定银行账户付款。在甲方每一笔款项支付前，乙方向甲方提交付款申请及出具同等金额的增值税发票，否则甲方有权拒绝付款并不承担违约责任。</w:t>
      </w:r>
    </w:p>
    <w:p w:rsidR="004161F4">
      <w:pPr>
        <w:tabs>
          <w:tab w:val="left" w:pos="720"/>
        </w:tabs>
        <w:ind w:firstLine="420" w:firstLineChars="200"/>
        <w:rPr>
          <w:rFonts w:ascii="宋体" w:eastAsia="宋体" w:hAnsi="宋体" w:cs="宋体"/>
          <w:szCs w:val="21"/>
        </w:rPr>
      </w:pPr>
      <w:r>
        <w:rPr>
          <w:rFonts w:ascii="宋体" w:eastAsia="宋体" w:hAnsi="宋体" w:cs="宋体" w:hint="eastAsia"/>
          <w:szCs w:val="21"/>
        </w:rPr>
        <w:t>第一阶段：本合同签订生效及提交研究开发计划且项目开工后</w:t>
      </w:r>
      <w:r w:rsidR="0054365B">
        <w:rPr>
          <w:rFonts w:ascii="宋体" w:eastAsia="宋体" w:hAnsi="宋体" w:cs="宋体"/>
          <w:szCs w:val="21"/>
          <w:u w:val="single"/>
        </w:rPr>
        <w:t xml:space="preserve">   15    </w:t>
      </w:r>
      <w:r>
        <w:rPr>
          <w:rFonts w:ascii="宋体" w:eastAsia="宋体" w:hAnsi="宋体" w:cs="宋体" w:hint="eastAsia"/>
          <w:szCs w:val="21"/>
        </w:rPr>
        <w:t>个</w:t>
      </w:r>
      <w:r>
        <w:rPr>
          <w:rFonts w:ascii="宋体" w:eastAsia="宋体" w:hAnsi="宋体" w:cs="宋体" w:hint="eastAsia"/>
          <w:szCs w:val="21"/>
        </w:rPr>
        <w:t>工作日内，甲方向乙方支付本合同首付款至乙方指定账户，首付款为合同总额</w:t>
      </w:r>
      <w:r w:rsidR="00FA7AA3">
        <w:rPr>
          <w:rFonts w:ascii="宋体" w:eastAsia="宋体" w:hAnsi="宋体" w:cs="宋体" w:hint="eastAsia"/>
          <w:szCs w:val="21"/>
        </w:rPr>
        <w:t>的</w:t>
      </w:r>
      <w:r w:rsidR="00FA7AA3">
        <w:rPr>
          <w:rFonts w:ascii="宋体" w:eastAsia="宋体" w:hAnsi="宋体" w:cs="宋体"/>
          <w:szCs w:val="21"/>
        </w:rPr>
        <w:t>50%</w:t>
      </w:r>
      <w:r>
        <w:rPr>
          <w:rFonts w:ascii="宋体" w:eastAsia="宋体" w:hAnsi="宋体" w:cs="宋体" w:hint="eastAsia"/>
          <w:szCs w:val="21"/>
        </w:rPr>
        <w:t>，即：</w:t>
      </w:r>
      <w:r>
        <w:rPr>
          <w:rFonts w:ascii="宋体" w:eastAsia="宋体" w:hAnsi="宋体" w:cs="宋体" w:hint="eastAsia"/>
          <w:szCs w:val="21"/>
          <w:u w:val="single"/>
        </w:rPr>
        <w:t>￥    元（大写：人民币    元整）；</w:t>
      </w:r>
    </w:p>
    <w:p w:rsidR="004161F4">
      <w:pPr>
        <w:tabs>
          <w:tab w:val="left" w:pos="720"/>
        </w:tabs>
        <w:ind w:firstLine="420" w:firstLineChars="200"/>
        <w:rPr>
          <w:rFonts w:ascii="宋体" w:eastAsia="宋体" w:hAnsi="宋体" w:cs="宋体"/>
          <w:szCs w:val="21"/>
        </w:rPr>
      </w:pPr>
      <w:r>
        <w:rPr>
          <w:rFonts w:ascii="宋体" w:eastAsia="宋体" w:hAnsi="宋体" w:cs="宋体" w:hint="eastAsia"/>
          <w:szCs w:val="21"/>
        </w:rPr>
        <w:t>第二阶段：</w:t>
      </w:r>
      <w:r w:rsidR="00726E3A">
        <w:rPr>
          <w:rFonts w:ascii="宋体" w:eastAsia="宋体" w:hAnsi="宋体" w:cs="宋体" w:hint="eastAsia"/>
          <w:szCs w:val="21"/>
          <w:u w:val="single"/>
        </w:rPr>
        <w:t>合同</w:t>
      </w:r>
      <w:r w:rsidRPr="0054365B" w:rsidR="0052138C">
        <w:rPr>
          <w:rFonts w:ascii="宋体" w:eastAsia="宋体" w:hAnsi="宋体" w:cs="宋体" w:hint="eastAsia"/>
          <w:szCs w:val="21"/>
          <w:u w:val="single"/>
        </w:rPr>
        <w:t>初验</w:t>
      </w:r>
      <w:r w:rsidRPr="0054365B" w:rsidR="00FA7AA3">
        <w:rPr>
          <w:rFonts w:ascii="宋体" w:eastAsia="宋体" w:hAnsi="宋体" w:cs="宋体" w:hint="eastAsia"/>
          <w:szCs w:val="21"/>
          <w:u w:val="single"/>
        </w:rPr>
        <w:t>评审通过后1</w:t>
      </w:r>
      <w:r w:rsidRPr="0054365B" w:rsidR="00FA7AA3">
        <w:rPr>
          <w:rFonts w:ascii="宋体" w:eastAsia="宋体" w:hAnsi="宋体" w:cs="宋体"/>
          <w:szCs w:val="21"/>
          <w:u w:val="single"/>
        </w:rPr>
        <w:t>5</w:t>
      </w:r>
      <w:r w:rsidRPr="0054365B" w:rsidR="00FA7AA3">
        <w:rPr>
          <w:rFonts w:ascii="宋体" w:eastAsia="宋体" w:hAnsi="宋体" w:cs="宋体" w:hint="eastAsia"/>
          <w:szCs w:val="21"/>
          <w:u w:val="single"/>
        </w:rPr>
        <w:t>个工作日内</w:t>
      </w:r>
      <w:r>
        <w:rPr>
          <w:rFonts w:ascii="宋体" w:eastAsia="宋体" w:hAnsi="宋体" w:cs="宋体" w:hint="eastAsia"/>
          <w:szCs w:val="21"/>
        </w:rPr>
        <w:t>，甲方向乙方支付本合同总额的</w:t>
      </w:r>
      <w:r w:rsidRPr="0054365B" w:rsidR="0054365B">
        <w:rPr>
          <w:rFonts w:ascii="宋体" w:eastAsia="宋体" w:hAnsi="宋体" w:cs="宋体" w:hint="eastAsia"/>
          <w:szCs w:val="21"/>
          <w:u w:val="single"/>
        </w:rPr>
        <w:t xml:space="preserve"> </w:t>
      </w:r>
      <w:r w:rsidRPr="0054365B" w:rsidR="0054365B">
        <w:rPr>
          <w:rFonts w:ascii="宋体" w:eastAsia="宋体" w:hAnsi="宋体" w:cs="宋体"/>
          <w:szCs w:val="21"/>
          <w:u w:val="single"/>
        </w:rPr>
        <w:t xml:space="preserve">  </w:t>
      </w:r>
      <w:r w:rsidRPr="0054365B" w:rsidR="00FA7AA3">
        <w:rPr>
          <w:rFonts w:ascii="宋体" w:eastAsia="宋体" w:hAnsi="宋体" w:cs="宋体"/>
          <w:szCs w:val="21"/>
          <w:u w:val="single"/>
        </w:rPr>
        <w:t>30</w:t>
      </w:r>
      <w:r w:rsidRPr="0054365B" w:rsidR="0054365B">
        <w:rPr>
          <w:rFonts w:ascii="宋体" w:eastAsia="宋体" w:hAnsi="宋体" w:cs="宋体"/>
          <w:szCs w:val="21"/>
          <w:u w:val="single"/>
        </w:rPr>
        <w:t xml:space="preserve">  </w:t>
      </w:r>
      <w:r w:rsidRPr="00FA7AA3">
        <w:rPr>
          <w:rFonts w:ascii="宋体" w:eastAsia="宋体" w:hAnsi="宋体" w:cs="宋体" w:hint="eastAsia"/>
          <w:szCs w:val="21"/>
        </w:rPr>
        <w:t>%</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w:t>
      </w:r>
    </w:p>
    <w:p w:rsidR="00C7158A" w:rsidP="009B59D4">
      <w:pPr>
        <w:tabs>
          <w:tab w:val="left" w:pos="720"/>
        </w:tabs>
        <w:ind w:firstLine="420" w:firstLineChars="200"/>
        <w:rPr>
          <w:rFonts w:ascii="宋体" w:eastAsia="宋体" w:hAnsi="宋体" w:cs="宋体"/>
          <w:szCs w:val="21"/>
        </w:rPr>
      </w:pPr>
      <w:r>
        <w:rPr>
          <w:rFonts w:ascii="宋体" w:eastAsia="宋体" w:hAnsi="宋体" w:cs="宋体" w:hint="eastAsia"/>
          <w:szCs w:val="21"/>
        </w:rPr>
        <w:t>第</w:t>
      </w:r>
      <w:r w:rsidRPr="00FA7AA3" w:rsidR="00FA7AA3">
        <w:rPr>
          <w:rFonts w:ascii="宋体" w:eastAsia="宋体" w:hAnsi="宋体" w:cs="宋体" w:hint="eastAsia"/>
          <w:szCs w:val="21"/>
        </w:rPr>
        <w:t>三</w:t>
      </w:r>
      <w:r>
        <w:rPr>
          <w:rFonts w:ascii="宋体" w:eastAsia="宋体" w:hAnsi="宋体" w:cs="宋体" w:hint="eastAsia"/>
          <w:szCs w:val="21"/>
        </w:rPr>
        <w:t>阶段：</w:t>
      </w:r>
      <w:r w:rsidR="00726E3A">
        <w:rPr>
          <w:rFonts w:ascii="宋体" w:eastAsia="宋体" w:hAnsi="宋体" w:cs="宋体" w:hint="eastAsia"/>
          <w:szCs w:val="21"/>
          <w:u w:val="single"/>
        </w:rPr>
        <w:t>合同</w:t>
      </w:r>
      <w:r w:rsidRPr="0054365B" w:rsidR="00752B22">
        <w:rPr>
          <w:rFonts w:ascii="宋体" w:eastAsia="宋体" w:hAnsi="宋体" w:cs="宋体" w:hint="eastAsia"/>
          <w:szCs w:val="21"/>
          <w:u w:val="single"/>
        </w:rPr>
        <w:t>通过</w:t>
      </w:r>
      <w:r w:rsidRPr="0054365B" w:rsidR="00FA7AA3">
        <w:rPr>
          <w:rFonts w:ascii="宋体" w:eastAsia="宋体" w:hAnsi="宋体" w:cs="宋体" w:hint="eastAsia"/>
          <w:szCs w:val="21"/>
          <w:u w:val="single"/>
        </w:rPr>
        <w:t>验收</w:t>
      </w:r>
      <w:r w:rsidRPr="0054365B" w:rsidR="00752B22">
        <w:rPr>
          <w:rFonts w:ascii="宋体" w:eastAsia="宋体" w:hAnsi="宋体" w:cs="宋体" w:hint="eastAsia"/>
          <w:szCs w:val="21"/>
          <w:u w:val="single"/>
        </w:rPr>
        <w:t>评审</w:t>
      </w:r>
      <w:r w:rsidRPr="0054365B" w:rsidR="00FA7AA3">
        <w:rPr>
          <w:rFonts w:ascii="宋体" w:eastAsia="宋体" w:hAnsi="宋体" w:cs="宋体" w:hint="eastAsia"/>
          <w:szCs w:val="21"/>
          <w:u w:val="single"/>
        </w:rPr>
        <w:t>后</w:t>
      </w:r>
      <w:r w:rsidRPr="0054365B" w:rsidR="00FA7AA3">
        <w:rPr>
          <w:rFonts w:ascii="宋体" w:eastAsia="宋体" w:hAnsi="宋体" w:cs="宋体"/>
          <w:szCs w:val="21"/>
          <w:u w:val="single"/>
        </w:rPr>
        <w:t>15</w:t>
      </w:r>
      <w:r w:rsidRPr="0054365B" w:rsidR="00FA7AA3">
        <w:rPr>
          <w:rFonts w:ascii="宋体" w:eastAsia="宋体" w:hAnsi="宋体" w:cs="宋体" w:hint="eastAsia"/>
          <w:szCs w:val="21"/>
          <w:u w:val="single"/>
        </w:rPr>
        <w:t>个工作日内</w:t>
      </w:r>
      <w:r w:rsidRPr="00FA7AA3" w:rsidR="00FA7AA3">
        <w:rPr>
          <w:rFonts w:ascii="宋体" w:eastAsia="宋体" w:hAnsi="宋体" w:cs="宋体" w:hint="eastAsia"/>
          <w:szCs w:val="21"/>
        </w:rPr>
        <w:t>，</w:t>
      </w:r>
      <w:r>
        <w:rPr>
          <w:rFonts w:ascii="宋体" w:eastAsia="宋体" w:hAnsi="宋体" w:cs="宋体" w:hint="eastAsia"/>
          <w:szCs w:val="21"/>
        </w:rPr>
        <w:t>甲方向乙方支付本合同总额的</w:t>
      </w:r>
      <w:r w:rsidRPr="0054365B" w:rsidR="0054365B">
        <w:rPr>
          <w:rFonts w:ascii="宋体" w:eastAsia="宋体" w:hAnsi="宋体" w:cs="宋体" w:hint="eastAsia"/>
          <w:szCs w:val="21"/>
          <w:u w:val="single"/>
        </w:rPr>
        <w:t xml:space="preserve"> </w:t>
      </w:r>
      <w:r w:rsidRPr="0054365B" w:rsidR="0054365B">
        <w:rPr>
          <w:rFonts w:ascii="宋体" w:eastAsia="宋体" w:hAnsi="宋体" w:cs="宋体"/>
          <w:szCs w:val="21"/>
          <w:u w:val="single"/>
        </w:rPr>
        <w:t xml:space="preserve"> </w:t>
      </w:r>
      <w:r w:rsidRPr="0054365B" w:rsidR="00FA7AA3">
        <w:rPr>
          <w:rFonts w:ascii="宋体" w:eastAsia="宋体" w:hAnsi="宋体" w:cs="宋体"/>
          <w:szCs w:val="21"/>
          <w:u w:val="single"/>
        </w:rPr>
        <w:t>20</w:t>
      </w:r>
      <w:r w:rsidRPr="0054365B" w:rsidR="0054365B">
        <w:rPr>
          <w:rFonts w:ascii="宋体" w:eastAsia="宋体" w:hAnsi="宋体" w:cs="宋体"/>
          <w:szCs w:val="21"/>
          <w:u w:val="single"/>
        </w:rPr>
        <w:t xml:space="preserve">  </w:t>
      </w:r>
      <w:r w:rsidRPr="00FA7AA3">
        <w:rPr>
          <w:rFonts w:ascii="宋体" w:eastAsia="宋体" w:hAnsi="宋体" w:cs="宋体" w:hint="eastAsia"/>
          <w:szCs w:val="21"/>
        </w:rPr>
        <w:t>%</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w:t>
      </w:r>
    </w:p>
    <w:p w:rsidR="00C7158A" w:rsidP="00C7158A">
      <w:pPr>
        <w:numPr>
          <w:ilvl w:val="0"/>
          <w:numId w:val="42"/>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履约保函</w:t>
      </w:r>
    </w:p>
    <w:p w:rsidR="002F452B" w:rsidP="00DC6217">
      <w:pPr>
        <w:numPr>
          <w:ilvl w:val="0"/>
          <w:numId w:val="44"/>
        </w:numPr>
        <w:tabs>
          <w:tab w:val="left" w:pos="720"/>
        </w:tabs>
        <w:spacing w:line="360" w:lineRule="auto"/>
        <w:ind w:firstLine="420"/>
        <w:rPr>
          <w:rFonts w:ascii="宋体" w:eastAsia="宋体" w:hAnsi="宋体" w:cs="宋体"/>
          <w:szCs w:val="21"/>
        </w:rPr>
      </w:pPr>
      <w:r w:rsidRPr="002F452B">
        <w:rPr>
          <w:rFonts w:ascii="宋体" w:eastAsia="宋体" w:hAnsi="宋体" w:cs="宋体" w:hint="eastAsia"/>
          <w:szCs w:val="21"/>
        </w:rPr>
        <w:t>合同签订后</w:t>
      </w:r>
      <w:r w:rsidRPr="002F452B">
        <w:rPr>
          <w:rFonts w:ascii="宋体" w:eastAsia="宋体" w:hAnsi="宋体" w:cs="宋体" w:hint="eastAsia"/>
          <w:szCs w:val="21"/>
          <w:u w:val="single"/>
        </w:rPr>
        <w:t xml:space="preserve"> </w:t>
      </w:r>
      <w:r w:rsidRPr="002F452B">
        <w:rPr>
          <w:rFonts w:ascii="宋体" w:eastAsia="宋体" w:hAnsi="宋体" w:cs="宋体"/>
          <w:szCs w:val="21"/>
          <w:u w:val="single"/>
        </w:rPr>
        <w:t>30</w:t>
      </w:r>
      <w:r w:rsidRPr="002F452B">
        <w:rPr>
          <w:rFonts w:ascii="宋体" w:eastAsia="宋体" w:hAnsi="宋体" w:cs="宋体" w:hint="eastAsia"/>
          <w:szCs w:val="21"/>
          <w:u w:val="single"/>
        </w:rPr>
        <w:t xml:space="preserve"> </w:t>
      </w:r>
      <w:r w:rsidRPr="002F452B">
        <w:rPr>
          <w:rFonts w:ascii="宋体" w:eastAsia="宋体" w:hAnsi="宋体" w:cs="宋体" w:hint="eastAsia"/>
          <w:szCs w:val="21"/>
        </w:rPr>
        <w:t>个</w:t>
      </w:r>
      <w:r w:rsidRPr="002F452B">
        <w:rPr>
          <w:rFonts w:ascii="宋体" w:eastAsia="宋体" w:hAnsi="宋体" w:cs="宋体" w:hint="eastAsia"/>
          <w:szCs w:val="21"/>
        </w:rPr>
        <w:t>工作日内，乙方需向甲方</w:t>
      </w:r>
      <w:r w:rsidRPr="002F452B" w:rsidR="004F331D">
        <w:rPr>
          <w:rFonts w:ascii="宋体" w:eastAsia="宋体" w:hAnsi="宋体" w:cs="宋体" w:hint="eastAsia"/>
          <w:szCs w:val="21"/>
        </w:rPr>
        <w:t>提交履约保函，</w:t>
      </w:r>
      <w:r w:rsidRPr="002F452B">
        <w:rPr>
          <w:rFonts w:ascii="宋体" w:eastAsia="宋体" w:hAnsi="宋体" w:cs="宋体" w:hint="eastAsia"/>
          <w:szCs w:val="21"/>
        </w:rPr>
        <w:t>履约</w:t>
      </w:r>
      <w:r w:rsidRPr="002F452B" w:rsidR="00F1745F">
        <w:rPr>
          <w:rFonts w:ascii="宋体" w:eastAsia="宋体" w:hAnsi="宋体" w:cs="宋体" w:hint="eastAsia"/>
          <w:szCs w:val="21"/>
        </w:rPr>
        <w:t>保函的担保</w:t>
      </w:r>
      <w:r w:rsidRPr="002F452B">
        <w:rPr>
          <w:rFonts w:ascii="宋体" w:eastAsia="宋体" w:hAnsi="宋体" w:cs="宋体" w:hint="eastAsia"/>
          <w:szCs w:val="21"/>
        </w:rPr>
        <w:t>金额为合同总额</w:t>
      </w:r>
      <w:r w:rsidRPr="002F452B" w:rsidR="00F1745F">
        <w:rPr>
          <w:rFonts w:ascii="宋体" w:eastAsia="宋体" w:hAnsi="宋体" w:cs="宋体" w:hint="eastAsia"/>
          <w:szCs w:val="21"/>
        </w:rPr>
        <w:t>的</w:t>
      </w:r>
      <w:r w:rsidRPr="002F452B">
        <w:rPr>
          <w:rFonts w:ascii="宋体" w:eastAsia="宋体" w:hAnsi="宋体" w:cs="宋体" w:hint="eastAsia"/>
          <w:szCs w:val="21"/>
          <w:u w:val="single"/>
        </w:rPr>
        <w:t xml:space="preserve">   </w:t>
      </w:r>
      <w:r w:rsidRPr="002F452B" w:rsidR="00F1745F">
        <w:rPr>
          <w:rFonts w:ascii="宋体" w:eastAsia="宋体" w:hAnsi="宋体" w:cs="宋体" w:hint="eastAsia"/>
          <w:szCs w:val="21"/>
          <w:u w:val="single"/>
        </w:rPr>
        <w:t>1</w:t>
      </w:r>
      <w:r w:rsidRPr="002F452B" w:rsidR="00F1745F">
        <w:rPr>
          <w:rFonts w:ascii="宋体" w:eastAsia="宋体" w:hAnsi="宋体" w:cs="宋体"/>
          <w:szCs w:val="21"/>
          <w:u w:val="single"/>
        </w:rPr>
        <w:t>0</w:t>
      </w:r>
      <w:r w:rsidRPr="002F452B">
        <w:rPr>
          <w:rFonts w:ascii="宋体" w:eastAsia="宋体" w:hAnsi="宋体" w:cs="宋体" w:hint="eastAsia"/>
          <w:szCs w:val="21"/>
          <w:u w:val="single"/>
        </w:rPr>
        <w:t xml:space="preserve">  </w:t>
      </w:r>
      <w:r w:rsidRPr="002F452B">
        <w:rPr>
          <w:rFonts w:ascii="宋体" w:eastAsia="宋体" w:hAnsi="宋体" w:cs="宋体" w:hint="eastAsia"/>
          <w:szCs w:val="21"/>
        </w:rPr>
        <w:t>%，即</w:t>
      </w:r>
      <w:r w:rsidRPr="002F452B">
        <w:rPr>
          <w:rFonts w:ascii="宋体" w:eastAsia="宋体" w:hAnsi="宋体" w:cs="宋体" w:hint="eastAsia"/>
          <w:szCs w:val="21"/>
          <w:u w:val="single"/>
        </w:rPr>
        <w:t>￥    元（大写：人民币   元整）。</w:t>
      </w:r>
      <w:r w:rsidRPr="002F452B">
        <w:rPr>
          <w:rFonts w:ascii="宋体" w:eastAsia="宋体" w:hAnsi="宋体" w:cs="宋体" w:hint="eastAsia"/>
          <w:szCs w:val="21"/>
        </w:rPr>
        <w:t>如果乙方未按合同要求履行合同，或因乙方原因导致本合同解除的，甲方</w:t>
      </w:r>
      <w:r w:rsidRPr="002F452B">
        <w:rPr>
          <w:rFonts w:ascii="宋体" w:eastAsia="宋体" w:hAnsi="宋体" w:cs="宋体" w:hint="eastAsia"/>
          <w:szCs w:val="21"/>
        </w:rPr>
        <w:t>有权依据履约保函的规定向担保机构提出索赔。</w:t>
      </w:r>
    </w:p>
    <w:p w:rsidR="00684B1C" w:rsidP="00684B1C">
      <w:pPr>
        <w:numPr>
          <w:ilvl w:val="0"/>
          <w:numId w:val="44"/>
        </w:numPr>
        <w:tabs>
          <w:tab w:val="left" w:pos="720"/>
        </w:tabs>
        <w:spacing w:line="360" w:lineRule="auto"/>
        <w:ind w:firstLine="420"/>
        <w:rPr>
          <w:rFonts w:ascii="宋体" w:eastAsia="宋体" w:hAnsi="宋体" w:cs="宋体"/>
          <w:szCs w:val="21"/>
        </w:rPr>
      </w:pPr>
      <w:r w:rsidRPr="00F10C4B">
        <w:rPr>
          <w:rFonts w:ascii="宋体" w:eastAsia="宋体" w:hAnsi="宋体" w:cs="宋体" w:hint="eastAsia"/>
          <w:szCs w:val="21"/>
        </w:rPr>
        <w:t>若乙方未能在约定期限内提供符合要求的履约保函，视为乙方违约，甲方有权解除合同并要求乙方承担相应的违约责任。</w:t>
      </w:r>
    </w:p>
    <w:p w:rsidR="00075A77" w:rsidRPr="002F452B" w:rsidP="00075A77">
      <w:pPr>
        <w:numPr>
          <w:ilvl w:val="0"/>
          <w:numId w:val="44"/>
        </w:numPr>
        <w:tabs>
          <w:tab w:val="left" w:pos="720"/>
        </w:tabs>
        <w:spacing w:line="360" w:lineRule="auto"/>
        <w:ind w:firstLine="420"/>
        <w:rPr>
          <w:rFonts w:ascii="宋体" w:eastAsia="宋体" w:hAnsi="宋体" w:cs="宋体"/>
          <w:szCs w:val="21"/>
        </w:rPr>
      </w:pPr>
      <w:r w:rsidRPr="005325B4">
        <w:rPr>
          <w:rFonts w:ascii="宋体" w:eastAsia="宋体" w:hAnsi="宋体" w:cs="宋体" w:hint="eastAsia"/>
          <w:szCs w:val="21"/>
        </w:rPr>
        <w:t>因履约保函引起的或与履约保函有关的任何争议，双方应首先通过友好协商解决；协商不成的，可提交至</w:t>
      </w:r>
      <w:r w:rsidRPr="005325B4">
        <w:rPr>
          <w:rFonts w:ascii="宋体" w:eastAsia="宋体" w:hAnsi="宋体" w:cs="宋体"/>
          <w:szCs w:val="21"/>
          <w:u w:val="single"/>
        </w:rPr>
        <w:t xml:space="preserve">             </w:t>
      </w:r>
      <w:r w:rsidRPr="005325B4">
        <w:rPr>
          <w:rFonts w:ascii="宋体" w:eastAsia="宋体" w:hAnsi="宋体" w:cs="宋体" w:hint="eastAsia"/>
          <w:szCs w:val="21"/>
        </w:rPr>
        <w:t>进行仲裁，或依法向人民法院提起诉讼。</w:t>
      </w:r>
    </w:p>
    <w:p w:rsidR="002F452B" w:rsidP="00DC6217">
      <w:pPr>
        <w:numPr>
          <w:ilvl w:val="0"/>
          <w:numId w:val="44"/>
        </w:numPr>
        <w:tabs>
          <w:tab w:val="left" w:pos="720"/>
        </w:tabs>
        <w:spacing w:line="360" w:lineRule="auto"/>
        <w:ind w:firstLine="420"/>
        <w:rPr>
          <w:rFonts w:ascii="宋体" w:eastAsia="宋体" w:hAnsi="宋体" w:cs="宋体"/>
          <w:szCs w:val="21"/>
        </w:rPr>
      </w:pPr>
      <w:r w:rsidRPr="00A65A18">
        <w:rPr>
          <w:rFonts w:ascii="宋体" w:eastAsia="宋体" w:hAnsi="宋体" w:cs="宋体" w:hint="eastAsia"/>
          <w:szCs w:val="21"/>
        </w:rPr>
        <w:t>本履约保函的保证期</w:t>
      </w:r>
      <w:r w:rsidR="00C73898">
        <w:rPr>
          <w:rFonts w:ascii="宋体" w:eastAsia="宋体" w:hAnsi="宋体" w:cs="宋体" w:hint="eastAsia"/>
          <w:szCs w:val="21"/>
        </w:rPr>
        <w:t>与合同服务期一致</w:t>
      </w:r>
      <w:r>
        <w:rPr>
          <w:rFonts w:ascii="宋体" w:eastAsia="宋体" w:hAnsi="宋体" w:cs="宋体" w:hint="eastAsia"/>
          <w:szCs w:val="21"/>
        </w:rPr>
        <w:t>，若</w:t>
      </w:r>
      <w:r w:rsidRPr="002F452B">
        <w:rPr>
          <w:rFonts w:ascii="宋体" w:eastAsia="宋体" w:hAnsi="宋体" w:cs="宋体" w:hint="eastAsia"/>
          <w:szCs w:val="21"/>
        </w:rPr>
        <w:t>乙方</w:t>
      </w:r>
      <w:r w:rsidR="00C85514">
        <w:rPr>
          <w:rFonts w:ascii="宋体" w:eastAsia="宋体" w:hAnsi="宋体" w:cs="宋体" w:hint="eastAsia"/>
          <w:szCs w:val="21"/>
        </w:rPr>
        <w:t>在</w:t>
      </w:r>
      <w:r w:rsidR="00E67D00">
        <w:rPr>
          <w:rFonts w:ascii="宋体" w:eastAsia="宋体" w:hAnsi="宋体" w:cs="宋体" w:hint="eastAsia"/>
          <w:szCs w:val="21"/>
        </w:rPr>
        <w:t>此期间</w:t>
      </w:r>
      <w:r>
        <w:rPr>
          <w:rFonts w:ascii="宋体" w:eastAsia="宋体" w:hAnsi="宋体" w:cs="宋体" w:hint="eastAsia"/>
          <w:szCs w:val="21"/>
        </w:rPr>
        <w:t>无违约行为，</w:t>
      </w:r>
      <w:r w:rsidRPr="002F452B">
        <w:rPr>
          <w:rFonts w:ascii="宋体" w:eastAsia="宋体" w:hAnsi="宋体" w:cs="宋体" w:hint="eastAsia"/>
          <w:szCs w:val="21"/>
        </w:rPr>
        <w:t>甲方</w:t>
      </w:r>
      <w:r w:rsidR="0096287A">
        <w:rPr>
          <w:rFonts w:ascii="宋体" w:eastAsia="宋体" w:hAnsi="宋体" w:cs="宋体" w:hint="eastAsia"/>
          <w:szCs w:val="21"/>
        </w:rPr>
        <w:t>在</w:t>
      </w:r>
      <w:r w:rsidR="00C73898">
        <w:rPr>
          <w:rFonts w:ascii="宋体" w:eastAsia="宋体" w:hAnsi="宋体" w:cs="宋体" w:hint="eastAsia"/>
          <w:szCs w:val="21"/>
        </w:rPr>
        <w:t>合同</w:t>
      </w:r>
      <w:r w:rsidR="00E67D00">
        <w:rPr>
          <w:rFonts w:ascii="宋体" w:eastAsia="宋体" w:hAnsi="宋体" w:cs="宋体" w:hint="eastAsia"/>
          <w:szCs w:val="21"/>
        </w:rPr>
        <w:t>结束</w:t>
      </w:r>
      <w:r>
        <w:rPr>
          <w:rFonts w:ascii="宋体" w:eastAsia="宋体" w:hAnsi="宋体" w:cs="宋体" w:hint="eastAsia"/>
          <w:szCs w:val="21"/>
        </w:rPr>
        <w:t>后</w:t>
      </w:r>
      <w:r w:rsidR="0096287A">
        <w:rPr>
          <w:rFonts w:ascii="宋体" w:eastAsia="宋体" w:hAnsi="宋体" w:cs="宋体" w:hint="eastAsia"/>
          <w:szCs w:val="21"/>
        </w:rPr>
        <w:t>【   】日内</w:t>
      </w:r>
      <w:r w:rsidRPr="002F452B">
        <w:rPr>
          <w:rFonts w:ascii="宋体" w:eastAsia="宋体" w:hAnsi="宋体" w:cs="宋体" w:hint="eastAsia"/>
          <w:szCs w:val="21"/>
        </w:rPr>
        <w:t>书面通知</w:t>
      </w:r>
      <w:r w:rsidR="00C1630F">
        <w:rPr>
          <w:rFonts w:ascii="宋体" w:eastAsia="宋体" w:hAnsi="宋体" w:cs="宋体" w:hint="eastAsia"/>
          <w:szCs w:val="21"/>
        </w:rPr>
        <w:t>担保</w:t>
      </w:r>
      <w:r w:rsidRPr="002F452B">
        <w:rPr>
          <w:rFonts w:ascii="宋体" w:eastAsia="宋体" w:hAnsi="宋体" w:cs="宋体" w:hint="eastAsia"/>
          <w:szCs w:val="21"/>
        </w:rPr>
        <w:t>机构解除履约保函的担保责任。</w:t>
      </w:r>
      <w:r w:rsidRPr="00287F6C" w:rsidR="00287F6C">
        <w:rPr>
          <w:rFonts w:ascii="宋体" w:eastAsia="宋体" w:hAnsi="宋体" w:cs="宋体" w:hint="eastAsia"/>
          <w:szCs w:val="21"/>
        </w:rPr>
        <w:t>若合同</w:t>
      </w:r>
      <w:r w:rsidRPr="00287F6C" w:rsidR="00287F6C">
        <w:rPr>
          <w:rFonts w:ascii="宋体" w:eastAsia="宋体" w:hAnsi="宋体" w:cs="宋体" w:hint="eastAsia"/>
          <w:szCs w:val="21"/>
        </w:rPr>
        <w:t>提前终止或解除，本保函也随之失效。</w:t>
      </w:r>
    </w:p>
    <w:p w:rsidR="00C7158A" w:rsidRPr="009B59D4" w:rsidP="00C7158A">
      <w:pPr>
        <w:numPr>
          <w:ilvl w:val="0"/>
          <w:numId w:val="44"/>
        </w:numPr>
        <w:tabs>
          <w:tab w:val="left" w:pos="720"/>
        </w:tabs>
        <w:spacing w:line="360" w:lineRule="auto"/>
        <w:ind w:firstLine="420"/>
        <w:rPr>
          <w:rFonts w:ascii="宋体" w:eastAsia="宋体" w:hAnsi="宋体" w:cs="宋体"/>
          <w:szCs w:val="21"/>
        </w:rPr>
      </w:pPr>
      <w:r w:rsidRPr="009B59D4">
        <w:rPr>
          <w:rFonts w:ascii="宋体" w:eastAsia="宋体" w:hAnsi="宋体" w:cs="宋体" w:hint="eastAsia"/>
          <w:szCs w:val="21"/>
        </w:rPr>
        <w:t>履约</w:t>
      </w:r>
      <w:r w:rsidRPr="009B59D4" w:rsidR="00EB4277">
        <w:rPr>
          <w:rFonts w:ascii="宋体" w:eastAsia="宋体" w:hAnsi="宋体" w:cs="宋体" w:hint="eastAsia"/>
          <w:szCs w:val="21"/>
        </w:rPr>
        <w:t>保函</w:t>
      </w:r>
      <w:r w:rsidRPr="009B59D4">
        <w:rPr>
          <w:rFonts w:ascii="宋体" w:eastAsia="宋体" w:hAnsi="宋体" w:cs="宋体" w:hint="eastAsia"/>
          <w:szCs w:val="21"/>
        </w:rPr>
        <w:t>金应用</w:t>
      </w:r>
      <w:r w:rsidRPr="009B59D4">
        <w:rPr>
          <w:rFonts w:ascii="宋体" w:eastAsia="宋体" w:hAnsi="宋体" w:cs="宋体" w:hint="eastAsia"/>
          <w:szCs w:val="21"/>
        </w:rPr>
        <w:t>本合同货币。</w:t>
      </w:r>
    </w:p>
    <w:p w:rsidR="004161F4">
      <w:pPr>
        <w:numPr>
          <w:ilvl w:val="0"/>
          <w:numId w:val="42"/>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61"/>
        <w:gridCol w:w="42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500" w:type="pct"/>
          </w:tcPr>
          <w:p w:rsidR="004161F4">
            <w:pPr>
              <w:tabs>
                <w:tab w:val="left" w:pos="720"/>
              </w:tabs>
              <w:ind w:firstLine="200"/>
              <w:rPr>
                <w:rFonts w:ascii="宋体" w:eastAsia="宋体" w:hAnsi="宋体" w:cs="宋体"/>
                <w:szCs w:val="21"/>
              </w:rPr>
            </w:pPr>
            <w:r>
              <w:rPr>
                <w:rFonts w:ascii="宋体" w:eastAsia="宋体" w:hAnsi="宋体" w:cs="宋体" w:hint="eastAsia"/>
                <w:szCs w:val="21"/>
              </w:rPr>
              <w:t>甲方开户银行名称、地址和账号为：</w:t>
            </w:r>
          </w:p>
        </w:tc>
        <w:tc>
          <w:tcPr>
            <w:tcW w:w="2500" w:type="pct"/>
          </w:tcPr>
          <w:p w:rsidR="004161F4">
            <w:pPr>
              <w:tabs>
                <w:tab w:val="left" w:pos="720"/>
              </w:tabs>
              <w:ind w:firstLine="200"/>
              <w:rPr>
                <w:rFonts w:ascii="宋体" w:eastAsia="宋体" w:hAnsi="宋体" w:cs="宋体"/>
                <w:szCs w:val="21"/>
              </w:rPr>
            </w:pPr>
            <w:r>
              <w:rPr>
                <w:rFonts w:ascii="宋体" w:eastAsia="宋体" w:hAnsi="宋体" w:cs="宋体" w:hint="eastAsia"/>
                <w:szCs w:val="21"/>
              </w:rPr>
              <w:t>乙方开户银行名称、地址和账号为：</w:t>
            </w:r>
          </w:p>
        </w:tc>
      </w:tr>
      <w:tr>
        <w:tblPrEx>
          <w:tblW w:w="5000" w:type="pct"/>
          <w:tblLook w:val="04A0"/>
        </w:tblPrEx>
        <w:tc>
          <w:tcPr>
            <w:tcW w:w="2500" w:type="pct"/>
          </w:tcPr>
          <w:p w:rsidR="004161F4">
            <w:pPr>
              <w:tabs>
                <w:tab w:val="left" w:pos="720"/>
              </w:tabs>
              <w:ind w:firstLine="200"/>
              <w:rPr>
                <w:rFonts w:ascii="宋体" w:eastAsia="宋体" w:hAnsi="宋体" w:cs="宋体"/>
                <w:szCs w:val="21"/>
              </w:rPr>
            </w:pPr>
            <w:r>
              <w:rPr>
                <w:rFonts w:ascii="宋体" w:eastAsia="宋体" w:hAnsi="宋体" w:cs="宋体" w:hint="eastAsia"/>
                <w:szCs w:val="21"/>
              </w:rPr>
              <w:t>开户银行：</w:t>
            </w:r>
          </w:p>
        </w:tc>
        <w:tc>
          <w:tcPr>
            <w:tcW w:w="2500" w:type="pct"/>
          </w:tcPr>
          <w:p w:rsidR="004161F4">
            <w:pPr>
              <w:tabs>
                <w:tab w:val="left" w:pos="720"/>
              </w:tabs>
              <w:ind w:firstLine="200"/>
              <w:rPr>
                <w:rFonts w:ascii="宋体" w:eastAsia="宋体" w:hAnsi="宋体" w:cs="宋体"/>
                <w:szCs w:val="21"/>
              </w:rPr>
            </w:pPr>
            <w:r>
              <w:rPr>
                <w:rFonts w:ascii="宋体" w:eastAsia="宋体" w:hAnsi="宋体" w:cs="宋体" w:hint="eastAsia"/>
                <w:szCs w:val="21"/>
              </w:rPr>
              <w:t>开户银行：</w:t>
            </w:r>
          </w:p>
        </w:tc>
      </w:tr>
      <w:tr>
        <w:tblPrEx>
          <w:tblW w:w="5000" w:type="pct"/>
          <w:tblLook w:val="04A0"/>
        </w:tblPrEx>
        <w:tc>
          <w:tcPr>
            <w:tcW w:w="2500" w:type="pct"/>
          </w:tcPr>
          <w:p w:rsidR="004161F4">
            <w:pPr>
              <w:tabs>
                <w:tab w:val="left" w:pos="720"/>
              </w:tabs>
              <w:ind w:firstLine="200"/>
              <w:rPr>
                <w:rFonts w:ascii="宋体" w:eastAsia="宋体" w:hAnsi="宋体" w:cs="宋体"/>
                <w:szCs w:val="21"/>
              </w:rPr>
            </w:pPr>
            <w:r>
              <w:rPr>
                <w:rFonts w:ascii="宋体" w:eastAsia="宋体" w:hAnsi="宋体" w:cs="宋体" w:hint="eastAsia"/>
                <w:szCs w:val="21"/>
              </w:rPr>
              <w:t>地址：</w:t>
            </w:r>
          </w:p>
        </w:tc>
        <w:tc>
          <w:tcPr>
            <w:tcW w:w="2500" w:type="pct"/>
          </w:tcPr>
          <w:p w:rsidR="004161F4">
            <w:pPr>
              <w:tabs>
                <w:tab w:val="left" w:pos="720"/>
              </w:tabs>
              <w:ind w:firstLine="200"/>
              <w:rPr>
                <w:rFonts w:ascii="宋体" w:eastAsia="宋体" w:hAnsi="宋体" w:cs="宋体"/>
                <w:szCs w:val="21"/>
              </w:rPr>
            </w:pPr>
            <w:r>
              <w:rPr>
                <w:rFonts w:ascii="宋体" w:eastAsia="宋体" w:hAnsi="宋体" w:cs="宋体" w:hint="eastAsia"/>
                <w:szCs w:val="21"/>
              </w:rPr>
              <w:t>地址：</w:t>
            </w:r>
          </w:p>
        </w:tc>
      </w:tr>
      <w:tr>
        <w:tblPrEx>
          <w:tblW w:w="5000" w:type="pct"/>
          <w:tblLook w:val="04A0"/>
        </w:tblPrEx>
        <w:tc>
          <w:tcPr>
            <w:tcW w:w="2500" w:type="pct"/>
          </w:tcPr>
          <w:p w:rsidR="004161F4">
            <w:pPr>
              <w:tabs>
                <w:tab w:val="left" w:pos="720"/>
              </w:tabs>
              <w:ind w:firstLine="200"/>
              <w:rPr>
                <w:rFonts w:ascii="宋体" w:eastAsia="宋体" w:hAnsi="宋体" w:cs="宋体"/>
                <w:szCs w:val="21"/>
              </w:rPr>
            </w:pPr>
            <w:r>
              <w:rPr>
                <w:rFonts w:ascii="宋体" w:eastAsia="宋体" w:hAnsi="宋体" w:cs="宋体" w:hint="eastAsia"/>
                <w:szCs w:val="21"/>
              </w:rPr>
              <w:t>账号：</w:t>
            </w:r>
          </w:p>
        </w:tc>
        <w:tc>
          <w:tcPr>
            <w:tcW w:w="2500" w:type="pct"/>
          </w:tcPr>
          <w:p w:rsidR="004161F4">
            <w:pPr>
              <w:tabs>
                <w:tab w:val="left" w:pos="720"/>
              </w:tabs>
              <w:ind w:firstLine="200"/>
              <w:rPr>
                <w:rFonts w:ascii="宋体" w:eastAsia="宋体" w:hAnsi="宋体" w:cs="宋体"/>
                <w:szCs w:val="21"/>
              </w:rPr>
            </w:pPr>
            <w:r>
              <w:rPr>
                <w:rFonts w:ascii="宋体" w:eastAsia="宋体" w:hAnsi="宋体" w:cs="宋体" w:hint="eastAsia"/>
                <w:szCs w:val="21"/>
              </w:rPr>
              <w:t>账号：</w:t>
            </w:r>
          </w:p>
        </w:tc>
      </w:tr>
    </w:tbl>
    <w:p w:rsidR="004161F4">
      <w:pPr>
        <w:numPr>
          <w:ilvl w:val="0"/>
          <w:numId w:val="42"/>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拒付条件</w:t>
      </w:r>
    </w:p>
    <w:p w:rsidR="004161F4">
      <w:pPr>
        <w:tabs>
          <w:tab w:val="left" w:pos="720"/>
        </w:tabs>
        <w:ind w:firstLine="420" w:firstLineChars="200"/>
        <w:rPr>
          <w:rFonts w:ascii="宋体" w:eastAsia="宋体" w:hAnsi="宋体" w:cs="宋体"/>
          <w:szCs w:val="21"/>
        </w:rPr>
      </w:pPr>
      <w:r>
        <w:rPr>
          <w:rFonts w:ascii="宋体" w:eastAsia="宋体" w:hAnsi="宋体" w:cs="宋体" w:hint="eastAsia"/>
          <w:szCs w:val="21"/>
        </w:rPr>
        <w:t>凡构成下列条件之一，甲方均有权拒付相应后续服务报酬：</w:t>
      </w:r>
    </w:p>
    <w:p w:rsidR="004161F4">
      <w:pPr>
        <w:numPr>
          <w:ilvl w:val="0"/>
          <w:numId w:val="4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乙方丧失继续完成本合同的基本条件或能力时；</w:t>
      </w:r>
    </w:p>
    <w:p w:rsidR="004161F4">
      <w:pPr>
        <w:numPr>
          <w:ilvl w:val="0"/>
          <w:numId w:val="4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乙方开展技术服务的进度严重后拖，已使合同规定的总进度及对应的条款失去执行意义时；</w:t>
      </w:r>
    </w:p>
    <w:p w:rsidR="004161F4">
      <w:pPr>
        <w:numPr>
          <w:ilvl w:val="0"/>
          <w:numId w:val="4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乙方出现严重违约行为时（如擅自更改甲方所规定的技术要求等）；</w:t>
      </w:r>
    </w:p>
    <w:p w:rsidR="004161F4">
      <w:pPr>
        <w:numPr>
          <w:ilvl w:val="0"/>
          <w:numId w:val="4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rsidR="004161F4">
      <w:pPr>
        <w:keepNext/>
        <w:keepLines/>
        <w:numPr>
          <w:ilvl w:val="0"/>
          <w:numId w:val="1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b/>
          <w:bCs/>
          <w:szCs w:val="21"/>
        </w:rPr>
        <w:t>税务条款</w:t>
      </w:r>
    </w:p>
    <w:p w:rsidR="004161F4">
      <w:pPr>
        <w:tabs>
          <w:tab w:val="left" w:pos="720"/>
        </w:tabs>
        <w:ind w:firstLine="420" w:firstLineChars="200"/>
        <w:rPr>
          <w:rFonts w:ascii="宋体" w:eastAsia="宋体" w:hAnsi="宋体" w:cs="宋体"/>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rsidR="004161F4">
      <w:pPr>
        <w:keepNext/>
        <w:keepLines/>
        <w:numPr>
          <w:ilvl w:val="0"/>
          <w:numId w:val="17"/>
        </w:numPr>
        <w:spacing w:before="60" w:after="60" w:line="360" w:lineRule="auto"/>
        <w:ind w:left="0" w:firstLine="420" w:firstLineChars="200"/>
        <w:outlineLvl w:val="1"/>
        <w:rPr>
          <w:rFonts w:ascii="宋体" w:eastAsia="宋体" w:hAnsi="宋体" w:cs="宋体"/>
          <w:b/>
          <w:bCs/>
          <w:szCs w:val="21"/>
        </w:rPr>
      </w:pPr>
      <w:bookmarkStart w:id="81" w:name="_Toc150439569"/>
      <w:r>
        <w:rPr>
          <w:rFonts w:ascii="宋体" w:eastAsia="宋体" w:hAnsi="宋体" w:cs="宋体" w:hint="eastAsia"/>
          <w:b/>
          <w:bCs/>
          <w:szCs w:val="21"/>
        </w:rPr>
        <w:t>项目验收</w:t>
      </w:r>
      <w:bookmarkEnd w:id="81"/>
    </w:p>
    <w:p w:rsidR="004161F4">
      <w:pPr>
        <w:ind w:firstLine="420" w:firstLineChars="200"/>
        <w:rPr>
          <w:rFonts w:ascii="宋体" w:eastAsia="宋体" w:hAnsi="宋体" w:cs="宋体"/>
          <w:szCs w:val="21"/>
        </w:rPr>
      </w:pPr>
      <w:r>
        <w:rPr>
          <w:rFonts w:ascii="宋体" w:eastAsia="宋体" w:hAnsi="宋体" w:cs="宋体" w:hint="eastAsia"/>
          <w:szCs w:val="21"/>
        </w:rPr>
        <w:t>1.系统测试</w:t>
      </w:r>
    </w:p>
    <w:p w:rsidR="004161F4">
      <w:pPr>
        <w:ind w:firstLine="420" w:firstLineChars="200"/>
        <w:rPr>
          <w:rFonts w:ascii="宋体" w:eastAsia="宋体" w:hAnsi="宋体" w:cs="宋体"/>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rsidR="004161F4">
      <w:pPr>
        <w:numPr>
          <w:ilvl w:val="0"/>
          <w:numId w:val="46"/>
        </w:numPr>
        <w:spacing w:line="360" w:lineRule="auto"/>
        <w:ind w:firstLine="420"/>
        <w:rPr>
          <w:rFonts w:ascii="宋体" w:eastAsia="宋体" w:hAnsi="宋体" w:cs="宋体"/>
          <w:szCs w:val="21"/>
          <w:u w:val="single"/>
        </w:rPr>
      </w:pPr>
      <w:r>
        <w:rPr>
          <w:rFonts w:ascii="宋体" w:eastAsia="宋体" w:hAnsi="宋体" w:cs="宋体" w:hint="eastAsia"/>
          <w:szCs w:val="21"/>
          <w:u w:val="single"/>
        </w:rPr>
        <w:t>需求</w:t>
      </w:r>
      <w:r w:rsidR="00816B07">
        <w:rPr>
          <w:rFonts w:ascii="宋体" w:eastAsia="宋体" w:hAnsi="宋体" w:cs="宋体" w:hint="eastAsia"/>
          <w:szCs w:val="21"/>
          <w:u w:val="single"/>
        </w:rPr>
        <w:t>设计</w:t>
      </w:r>
      <w:r>
        <w:rPr>
          <w:rFonts w:ascii="宋体" w:eastAsia="宋体" w:hAnsi="宋体" w:cs="宋体" w:hint="eastAsia"/>
          <w:szCs w:val="21"/>
          <w:u w:val="single"/>
        </w:rPr>
        <w:t>说明书、概要设计说明书、详细设计说明书、数据库设计说明书、测试计</w:t>
      </w:r>
      <w:r>
        <w:rPr>
          <w:rFonts w:ascii="宋体" w:eastAsia="宋体" w:hAnsi="宋体" w:cs="宋体" w:hint="eastAsia"/>
          <w:szCs w:val="21"/>
          <w:u w:val="single"/>
        </w:rPr>
        <w:t xml:space="preserve">划、测试报告、用户手册、项目计划书、用户培训计划、会议记录和开发进度月报等；       </w:t>
      </w:r>
    </w:p>
    <w:p w:rsidR="004161F4">
      <w:pPr>
        <w:numPr>
          <w:ilvl w:val="0"/>
          <w:numId w:val="46"/>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按照合同和招标文件中所标明的软件系统及相关的技术维护文档、培训教材、使用说明书等；                                                                     </w:t>
      </w:r>
    </w:p>
    <w:p w:rsidR="004161F4">
      <w:pPr>
        <w:numPr>
          <w:ilvl w:val="0"/>
          <w:numId w:val="46"/>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全部源代码（电子版）；                                                      </w:t>
      </w:r>
    </w:p>
    <w:p w:rsidR="004161F4">
      <w:pPr>
        <w:numPr>
          <w:ilvl w:val="0"/>
          <w:numId w:val="46"/>
        </w:numPr>
        <w:spacing w:line="360" w:lineRule="auto"/>
        <w:ind w:firstLine="420"/>
        <w:rPr>
          <w:rFonts w:ascii="宋体" w:eastAsia="宋体" w:hAnsi="宋体" w:cs="宋体"/>
          <w:szCs w:val="21"/>
          <w:u w:val="single"/>
        </w:rPr>
      </w:pPr>
      <w:r>
        <w:rPr>
          <w:rFonts w:ascii="宋体" w:eastAsia="宋体" w:hAnsi="宋体" w:cs="宋体" w:hint="eastAsia"/>
          <w:szCs w:val="21"/>
          <w:u w:val="single"/>
        </w:rPr>
        <w:t>软件系统安装部署手册</w:t>
      </w:r>
      <w:r w:rsidR="00D41474">
        <w:rPr>
          <w:rFonts w:ascii="宋体" w:eastAsia="宋体" w:hAnsi="宋体" w:cs="宋体" w:hint="eastAsia"/>
          <w:szCs w:val="21"/>
          <w:u w:val="single"/>
        </w:rPr>
        <w:t>，运行维护方案</w:t>
      </w:r>
      <w:r>
        <w:rPr>
          <w:rFonts w:ascii="宋体" w:eastAsia="宋体" w:hAnsi="宋体" w:cs="宋体" w:hint="eastAsia"/>
          <w:szCs w:val="21"/>
          <w:u w:val="single"/>
        </w:rPr>
        <w:t>。</w:t>
      </w:r>
      <w:r w:rsidR="00296BC8">
        <w:rPr>
          <w:rFonts w:ascii="宋体" w:eastAsia="宋体" w:hAnsi="宋体" w:cs="宋体" w:hint="eastAsia"/>
          <w:szCs w:val="21"/>
          <w:u w:val="single"/>
        </w:rPr>
        <w:t xml:space="preserve">                                                                           </w:t>
      </w:r>
    </w:p>
    <w:p w:rsidR="004161F4">
      <w:pPr>
        <w:ind w:firstLine="420" w:firstLineChars="200"/>
        <w:rPr>
          <w:rFonts w:ascii="宋体" w:eastAsia="宋体" w:hAnsi="宋体" w:cs="宋体"/>
          <w:szCs w:val="21"/>
        </w:rPr>
      </w:pPr>
      <w:r>
        <w:rPr>
          <w:rFonts w:ascii="宋体" w:eastAsia="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rsidR="004161F4">
      <w:pPr>
        <w:tabs>
          <w:tab w:val="left" w:pos="720"/>
        </w:tabs>
        <w:ind w:firstLine="420" w:firstLineChars="200"/>
        <w:rPr>
          <w:rFonts w:ascii="宋体" w:eastAsia="宋体" w:hAnsi="宋体" w:cs="宋体"/>
          <w:szCs w:val="21"/>
        </w:rPr>
      </w:pPr>
      <w:r>
        <w:rPr>
          <w:rFonts w:ascii="宋体" w:eastAsia="宋体" w:hAnsi="宋体" w:cs="宋体" w:hint="eastAsia"/>
          <w:szCs w:val="21"/>
        </w:rPr>
        <w:t>甲方应在审核通过测试申请后的【   】</w:t>
      </w:r>
      <w:r>
        <w:rPr>
          <w:rFonts w:ascii="宋体" w:eastAsia="宋体" w:hAnsi="宋体" w:cs="宋体" w:hint="eastAsia"/>
          <w:szCs w:val="21"/>
        </w:rPr>
        <w:t>个</w:t>
      </w:r>
      <w:r>
        <w:rPr>
          <w:rFonts w:ascii="宋体" w:eastAsia="宋体" w:hAnsi="宋体" w:cs="宋体" w:hint="eastAsia"/>
          <w:szCs w:val="21"/>
        </w:rPr>
        <w:t>工作日内组织由甲方或甲方委托的第三方主持的软件测试，乙方参加，对软件进行测试。测试时应有甲方现场确认交付的全部源代码通过编译获得可执行程序的环节。</w:t>
      </w:r>
    </w:p>
    <w:p w:rsidR="004161F4">
      <w:pPr>
        <w:tabs>
          <w:tab w:val="left" w:pos="720"/>
        </w:tabs>
        <w:ind w:firstLine="420" w:firstLineChars="200"/>
        <w:rPr>
          <w:rFonts w:ascii="宋体" w:eastAsia="宋体" w:hAnsi="宋体" w:cs="宋体"/>
          <w:szCs w:val="21"/>
        </w:rPr>
      </w:pPr>
      <w:r>
        <w:rPr>
          <w:rFonts w:ascii="宋体" w:eastAsia="宋体" w:hAnsi="宋体" w:cs="宋体" w:hint="eastAsia"/>
          <w:szCs w:val="21"/>
        </w:rPr>
        <w:t>确认其符合甲方要求的测试标准后，甲方签字确认。</w:t>
      </w:r>
    </w:p>
    <w:p w:rsidR="004161F4">
      <w:pPr>
        <w:tabs>
          <w:tab w:val="left" w:pos="720"/>
        </w:tabs>
        <w:ind w:firstLine="420" w:firstLineChars="200"/>
        <w:rPr>
          <w:rFonts w:ascii="宋体" w:eastAsia="宋体" w:hAnsi="宋体" w:cs="宋体"/>
          <w:szCs w:val="21"/>
        </w:rPr>
      </w:pPr>
      <w:r>
        <w:rPr>
          <w:rFonts w:ascii="宋体" w:eastAsia="宋体" w:hAnsi="宋体" w:cs="宋体" w:hint="eastAsia"/>
          <w:szCs w:val="21"/>
        </w:rPr>
        <w:t>2.项目初验</w:t>
      </w:r>
    </w:p>
    <w:p w:rsidR="004161F4">
      <w:pPr>
        <w:tabs>
          <w:tab w:val="left" w:pos="720"/>
        </w:tabs>
        <w:ind w:firstLine="420" w:firstLineChars="200"/>
        <w:rPr>
          <w:rFonts w:ascii="宋体" w:eastAsia="宋体" w:hAnsi="宋体" w:cs="宋体"/>
          <w:szCs w:val="21"/>
        </w:rPr>
      </w:pPr>
      <w:r>
        <w:rPr>
          <w:rFonts w:ascii="宋体" w:eastAsia="宋体" w:hAnsi="宋体" w:cs="宋体" w:hint="eastAsia"/>
          <w:szCs w:val="21"/>
        </w:rPr>
        <w:t>乙方开发的软件通过测试，并达到了系统初验的条件后，应以书面形式向甲方递交初步验收申请。甲方审核通过后，组织系统初验，并在验收通过后签署初验报告。</w:t>
      </w:r>
    </w:p>
    <w:p w:rsidR="004161F4">
      <w:pPr>
        <w:tabs>
          <w:tab w:val="left" w:pos="720"/>
        </w:tabs>
        <w:ind w:firstLine="420" w:firstLineChars="200"/>
        <w:rPr>
          <w:rFonts w:ascii="宋体" w:eastAsia="宋体" w:hAnsi="宋体" w:cs="宋体"/>
          <w:szCs w:val="21"/>
        </w:rPr>
      </w:pPr>
      <w:r>
        <w:rPr>
          <w:rFonts w:ascii="宋体" w:eastAsia="宋体" w:hAnsi="宋体" w:cs="宋体" w:hint="eastAsia"/>
          <w:szCs w:val="21"/>
        </w:rPr>
        <w:t>3.系统试运行</w:t>
      </w:r>
    </w:p>
    <w:p w:rsidR="004161F4">
      <w:pPr>
        <w:ind w:firstLine="420" w:firstLineChars="200"/>
        <w:rPr>
          <w:rFonts w:ascii="宋体" w:eastAsia="宋体" w:hAnsi="宋体" w:cs="宋体"/>
          <w:szCs w:val="21"/>
        </w:rPr>
      </w:pPr>
      <w:r>
        <w:rPr>
          <w:rFonts w:ascii="宋体" w:eastAsia="宋体" w:hAnsi="宋体" w:cs="宋体" w:hint="eastAsia"/>
          <w:szCs w:val="21"/>
        </w:rPr>
        <w:t>自甲方出具初验报告日起，</w:t>
      </w:r>
      <w:r w:rsidRPr="00BD6DF2">
        <w:rPr>
          <w:rFonts w:ascii="宋体" w:eastAsia="宋体" w:hAnsi="宋体" w:cs="宋体" w:hint="eastAsia"/>
          <w:szCs w:val="21"/>
        </w:rPr>
        <w:t>甲方拥有</w:t>
      </w:r>
      <w:r w:rsidRPr="00BD6DF2">
        <w:rPr>
          <w:rFonts w:ascii="宋体" w:eastAsia="宋体" w:hAnsi="宋体" w:cs="宋体"/>
          <w:szCs w:val="21"/>
          <w:u w:val="single"/>
        </w:rPr>
        <w:t xml:space="preserve">  </w:t>
      </w:r>
      <w:r w:rsidRPr="00BD6DF2" w:rsidR="00257329">
        <w:rPr>
          <w:rFonts w:ascii="宋体" w:eastAsia="宋体" w:hAnsi="宋体" w:cs="宋体"/>
          <w:szCs w:val="21"/>
          <w:u w:val="single"/>
        </w:rPr>
        <w:t>3</w:t>
      </w:r>
      <w:r w:rsidRPr="00BD6DF2">
        <w:rPr>
          <w:rFonts w:ascii="宋体" w:eastAsia="宋体" w:hAnsi="宋体" w:cs="宋体"/>
          <w:szCs w:val="21"/>
          <w:u w:val="single"/>
        </w:rPr>
        <w:t xml:space="preserve">  </w:t>
      </w:r>
      <w:r w:rsidRPr="00BD6DF2">
        <w:rPr>
          <w:rFonts w:ascii="宋体" w:eastAsia="宋体" w:hAnsi="宋体" w:cs="宋体" w:hint="eastAsia"/>
          <w:szCs w:val="21"/>
        </w:rPr>
        <w:t>个</w:t>
      </w:r>
      <w:r w:rsidRPr="00BD6DF2">
        <w:rPr>
          <w:rFonts w:ascii="宋体" w:eastAsia="宋体" w:hAnsi="宋体" w:cs="宋体" w:hint="eastAsia"/>
          <w:szCs w:val="21"/>
        </w:rPr>
        <w:t>月的试运行权利</w:t>
      </w:r>
      <w:r>
        <w:rPr>
          <w:rFonts w:ascii="宋体" w:eastAsia="宋体" w:hAnsi="宋体" w:cs="宋体" w:hint="eastAsia"/>
          <w:szCs w:val="21"/>
        </w:rPr>
        <w:t xml:space="preserve">。试运行期间，乙方应进行全程跟踪，提供全面技术支持服务，及时修改、完善、补充系统功能，确保试运行的顺利进行。   </w:t>
      </w:r>
    </w:p>
    <w:p w:rsidR="004161F4">
      <w:pPr>
        <w:ind w:firstLine="420" w:firstLineChars="200"/>
        <w:rPr>
          <w:rFonts w:ascii="宋体" w:eastAsia="宋体" w:hAnsi="宋体" w:cs="宋体"/>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rsidR="004161F4">
      <w:pPr>
        <w:ind w:firstLine="420" w:firstLineChars="200"/>
        <w:rPr>
          <w:rFonts w:ascii="宋体" w:eastAsia="宋体" w:hAnsi="宋体" w:cs="宋体"/>
          <w:szCs w:val="21"/>
        </w:rPr>
      </w:pPr>
      <w:r>
        <w:rPr>
          <w:rFonts w:ascii="宋体" w:eastAsia="宋体" w:hAnsi="宋体" w:cs="宋体" w:hint="eastAsia"/>
          <w:szCs w:val="21"/>
        </w:rPr>
        <w:t>4.项目终验</w:t>
      </w:r>
    </w:p>
    <w:p w:rsidR="004161F4">
      <w:pPr>
        <w:tabs>
          <w:tab w:val="left" w:pos="720"/>
        </w:tabs>
        <w:ind w:firstLine="420" w:firstLineChars="200"/>
        <w:rPr>
          <w:rFonts w:ascii="宋体" w:eastAsia="宋体" w:hAnsi="宋体" w:cs="宋体"/>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w:t>
      </w:r>
      <w:r>
        <w:rPr>
          <w:rFonts w:ascii="宋体" w:eastAsia="宋体" w:hAnsi="宋体" w:cs="宋体" w:hint="eastAsia"/>
          <w:szCs w:val="21"/>
        </w:rPr>
        <w:t>验通过</w:t>
      </w:r>
      <w:r>
        <w:rPr>
          <w:rFonts w:ascii="宋体" w:eastAsia="宋体" w:hAnsi="宋体" w:cs="宋体" w:hint="eastAsia"/>
          <w:szCs w:val="21"/>
        </w:rPr>
        <w:t>后签署终验报告。</w:t>
      </w:r>
    </w:p>
    <w:p w:rsidR="004161F4">
      <w:pPr>
        <w:ind w:firstLine="420" w:firstLineChars="200"/>
        <w:rPr>
          <w:rFonts w:ascii="宋体" w:eastAsia="宋体" w:hAnsi="宋体" w:cs="宋体"/>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rsidR="004161F4">
      <w:pPr>
        <w:keepNext/>
        <w:keepLines/>
        <w:numPr>
          <w:ilvl w:val="0"/>
          <w:numId w:val="17"/>
        </w:numPr>
        <w:spacing w:before="60" w:after="60" w:line="360" w:lineRule="auto"/>
        <w:ind w:left="0" w:firstLine="420" w:firstLineChars="200"/>
        <w:outlineLvl w:val="1"/>
        <w:rPr>
          <w:rFonts w:ascii="宋体" w:eastAsia="宋体" w:hAnsi="宋体" w:cs="宋体"/>
          <w:b/>
          <w:bCs/>
          <w:szCs w:val="21"/>
        </w:rPr>
      </w:pPr>
      <w:bookmarkStart w:id="82" w:name="_Toc150439566"/>
      <w:r>
        <w:rPr>
          <w:rFonts w:ascii="宋体" w:eastAsia="宋体" w:hAnsi="宋体" w:cs="宋体" w:hint="eastAsia"/>
          <w:b/>
          <w:bCs/>
          <w:szCs w:val="21"/>
        </w:rPr>
        <w:t>质量保证</w:t>
      </w:r>
      <w:bookmarkEnd w:id="82"/>
    </w:p>
    <w:p w:rsidR="004161F4">
      <w:pPr>
        <w:ind w:firstLine="420" w:firstLineChars="200"/>
        <w:rPr>
          <w:rFonts w:ascii="宋体" w:eastAsia="宋体" w:hAnsi="宋体" w:cs="宋体"/>
          <w:szCs w:val="21"/>
        </w:rPr>
      </w:pPr>
      <w:r>
        <w:rPr>
          <w:rFonts w:ascii="宋体" w:eastAsia="宋体" w:hAnsi="宋体" w:cs="宋体" w:hint="eastAsia"/>
          <w:szCs w:val="21"/>
        </w:rPr>
        <w:t>项目通过终验后，软件进入质量保证期。软件质量标准按照国标的软件工程化和质量保证要求执行。</w:t>
      </w:r>
    </w:p>
    <w:p w:rsidR="004161F4">
      <w:pPr>
        <w:numPr>
          <w:ilvl w:val="0"/>
          <w:numId w:val="47"/>
        </w:numPr>
        <w:spacing w:line="360" w:lineRule="auto"/>
        <w:ind w:firstLine="420" w:firstLineChars="200"/>
        <w:rPr>
          <w:rFonts w:ascii="宋体" w:eastAsia="宋体" w:hAnsi="宋体" w:cs="宋体"/>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sidR="00CC79EC">
        <w:rPr>
          <w:rFonts w:ascii="宋体" w:eastAsia="宋体" w:hAnsi="宋体" w:cs="宋体"/>
          <w:szCs w:val="21"/>
          <w:u w:val="single"/>
        </w:rPr>
        <w:t xml:space="preserve">  </w:t>
      </w:r>
      <w:r w:rsidR="00050696">
        <w:rPr>
          <w:rFonts w:ascii="宋体" w:eastAsia="宋体" w:hAnsi="宋体" w:cs="宋体" w:hint="eastAsia"/>
          <w:szCs w:val="21"/>
          <w:u w:val="single"/>
        </w:rPr>
        <w:t>年</w:t>
      </w:r>
      <w:r>
        <w:rPr>
          <w:rFonts w:ascii="宋体" w:eastAsia="宋体" w:hAnsi="宋体" w:cs="宋体" w:hint="eastAsia"/>
          <w:szCs w:val="21"/>
          <w:u w:val="single"/>
        </w:rPr>
        <w:t xml:space="preserve"> </w:t>
      </w:r>
      <w:r>
        <w:rPr>
          <w:rFonts w:ascii="宋体" w:eastAsia="宋体" w:hAnsi="宋体" w:cs="宋体" w:hint="eastAsia"/>
          <w:szCs w:val="21"/>
        </w:rPr>
        <w:t>的质量保证期。</w:t>
      </w:r>
    </w:p>
    <w:p w:rsidR="004161F4">
      <w:pPr>
        <w:numPr>
          <w:ilvl w:val="0"/>
          <w:numId w:val="47"/>
        </w:numPr>
        <w:spacing w:line="360" w:lineRule="auto"/>
        <w:ind w:firstLine="420" w:firstLineChars="200"/>
        <w:rPr>
          <w:rFonts w:ascii="宋体" w:eastAsia="宋体" w:hAnsi="宋体" w:cs="宋体"/>
          <w:szCs w:val="21"/>
        </w:rPr>
      </w:pPr>
      <w:r>
        <w:rPr>
          <w:rFonts w:ascii="宋体" w:eastAsia="宋体" w:hAnsi="宋体" w:cs="宋体" w:hint="eastAsia"/>
          <w:szCs w:val="21"/>
        </w:rPr>
        <w:t>在质量保证期内</w:t>
      </w:r>
      <w:r w:rsidRPr="003841BF">
        <w:rPr>
          <w:rFonts w:ascii="宋体" w:eastAsia="宋体" w:hAnsi="宋体" w:cs="宋体" w:hint="eastAsia"/>
          <w:szCs w:val="21"/>
        </w:rPr>
        <w:t>，乙方应提供</w:t>
      </w:r>
      <w:r w:rsidRPr="003841BF">
        <w:rPr>
          <w:rFonts w:ascii="宋体" w:eastAsia="宋体" w:hAnsi="宋体" w:cs="宋体" w:hint="eastAsia"/>
          <w:szCs w:val="21"/>
          <w:u w:val="single"/>
        </w:rPr>
        <w:t xml:space="preserve">     不间断</w:t>
      </w:r>
      <w:r w:rsidRPr="003841BF">
        <w:rPr>
          <w:rFonts w:ascii="宋体" w:eastAsia="宋体" w:hAnsi="宋体" w:cs="宋体" w:hint="eastAsia"/>
          <w:szCs w:val="21"/>
        </w:rPr>
        <w:t>的无偿服务响应，至少保留</w:t>
      </w:r>
      <w:r w:rsidRPr="003841BF">
        <w:rPr>
          <w:rFonts w:ascii="宋体" w:eastAsia="宋体" w:hAnsi="宋体" w:cs="宋体" w:hint="eastAsia"/>
          <w:szCs w:val="21"/>
          <w:u w:val="single"/>
        </w:rPr>
        <w:t xml:space="preserve">    </w:t>
      </w:r>
      <w:r w:rsidRPr="003841BF">
        <w:rPr>
          <w:rFonts w:ascii="宋体" w:eastAsia="宋体" w:hAnsi="宋体" w:cs="宋体" w:hint="eastAsia"/>
          <w:szCs w:val="21"/>
        </w:rPr>
        <w:t>名工程师常驻甲方现场或随叫随到且要在</w:t>
      </w:r>
      <w:r w:rsidRPr="003841BF">
        <w:rPr>
          <w:rFonts w:ascii="宋体" w:eastAsia="宋体" w:hAnsi="宋体" w:cs="宋体" w:hint="eastAsia"/>
          <w:szCs w:val="21"/>
          <w:u w:val="single"/>
        </w:rPr>
        <w:t xml:space="preserve">     </w:t>
      </w:r>
      <w:r w:rsidRPr="003841BF">
        <w:rPr>
          <w:rFonts w:ascii="宋体" w:eastAsia="宋体" w:hAnsi="宋体" w:cs="宋体" w:hint="eastAsia"/>
          <w:szCs w:val="21"/>
        </w:rPr>
        <w:t>小时之内赶到现</w:t>
      </w:r>
      <w:r>
        <w:rPr>
          <w:rFonts w:ascii="宋体" w:eastAsia="宋体" w:hAnsi="宋体" w:cs="宋体" w:hint="eastAsia"/>
          <w:szCs w:val="21"/>
        </w:rPr>
        <w:t>场，予以技术支持。</w:t>
      </w:r>
    </w:p>
    <w:p w:rsidR="004161F4" w:rsidRPr="002B5392" w:rsidP="002B5392">
      <w:pPr>
        <w:numPr>
          <w:ilvl w:val="0"/>
          <w:numId w:val="47"/>
        </w:numPr>
        <w:spacing w:line="360" w:lineRule="auto"/>
        <w:ind w:firstLine="420" w:firstLineChars="200"/>
        <w:rPr>
          <w:rFonts w:ascii="宋体" w:eastAsia="宋体" w:hAnsi="宋体" w:cs="宋体"/>
          <w:szCs w:val="21"/>
        </w:rPr>
      </w:pPr>
      <w:r w:rsidRPr="002B5392">
        <w:rPr>
          <w:rFonts w:ascii="宋体" w:eastAsia="宋体" w:hAnsi="宋体" w:cs="宋体" w:hint="eastAsia"/>
          <w:szCs w:val="21"/>
        </w:rPr>
        <w:t>乙方在质量保证期内提供技术支持的内容包括但不限于：</w:t>
      </w:r>
      <w:r w:rsidRPr="002B5392">
        <w:rPr>
          <w:rFonts w:ascii="宋体" w:eastAsia="宋体" w:hAnsi="宋体" w:cs="宋体" w:hint="eastAsia"/>
          <w:szCs w:val="21"/>
          <w:u w:val="single"/>
        </w:rPr>
        <w:t>故障（事件）诊断与排除、系统运行安全支持、软件修改完善与升级、基础数据管理与维护等</w:t>
      </w:r>
      <w:r w:rsidRPr="002B5392">
        <w:rPr>
          <w:rFonts w:ascii="宋体" w:eastAsia="宋体" w:hAnsi="宋体" w:cs="宋体" w:hint="eastAsia"/>
          <w:szCs w:val="21"/>
        </w:rPr>
        <w:t>；乙方应提供时间间隔为</w:t>
      </w:r>
      <w:r w:rsidRPr="002B5392">
        <w:rPr>
          <w:rFonts w:ascii="宋体" w:eastAsia="宋体" w:hAnsi="宋体" w:cs="宋体" w:hint="eastAsia"/>
          <w:szCs w:val="21"/>
          <w:u w:val="single"/>
        </w:rPr>
        <w:t xml:space="preserve">       </w:t>
      </w:r>
      <w:r w:rsidRPr="002B5392">
        <w:rPr>
          <w:rFonts w:ascii="宋体" w:eastAsia="宋体" w:hAnsi="宋体" w:cs="宋体" w:hint="eastAsia"/>
          <w:szCs w:val="21"/>
        </w:rPr>
        <w:t>的定期走访甲方或时间间隔为</w:t>
      </w:r>
      <w:r w:rsidRPr="002B5392">
        <w:rPr>
          <w:rFonts w:ascii="宋体" w:eastAsia="宋体" w:hAnsi="宋体" w:cs="宋体" w:hint="eastAsia"/>
          <w:szCs w:val="21"/>
          <w:u w:val="single"/>
        </w:rPr>
        <w:t xml:space="preserve">     </w:t>
      </w:r>
      <w:r w:rsidRPr="002B5392">
        <w:rPr>
          <w:rFonts w:ascii="宋体" w:eastAsia="宋体" w:hAnsi="宋体" w:cs="宋体" w:hint="eastAsia"/>
          <w:szCs w:val="21"/>
        </w:rPr>
        <w:t>的定期巡检服务。</w:t>
      </w:r>
    </w:p>
    <w:p w:rsidR="004161F4">
      <w:pPr>
        <w:numPr>
          <w:ilvl w:val="0"/>
          <w:numId w:val="47"/>
        </w:numPr>
        <w:spacing w:line="360" w:lineRule="auto"/>
        <w:ind w:firstLine="420" w:firstLineChars="200"/>
        <w:rPr>
          <w:rFonts w:ascii="宋体" w:eastAsia="宋体" w:hAnsi="宋体" w:cs="宋体"/>
          <w:szCs w:val="21"/>
        </w:rPr>
      </w:pPr>
      <w:r>
        <w:rPr>
          <w:rFonts w:ascii="宋体" w:eastAsia="宋体" w:hAnsi="宋体" w:cs="宋体" w:hint="eastAsia"/>
          <w:szCs w:val="21"/>
        </w:rPr>
        <w:t>质量保证</w:t>
      </w:r>
      <w:r w:rsidR="00296BC8">
        <w:rPr>
          <w:rFonts w:ascii="宋体" w:eastAsia="宋体" w:hAnsi="宋体" w:cs="宋体" w:hint="eastAsia"/>
          <w:szCs w:val="21"/>
        </w:rPr>
        <w:t>期内</w:t>
      </w:r>
      <w:r>
        <w:rPr>
          <w:rFonts w:ascii="宋体" w:eastAsia="宋体" w:hAnsi="宋体" w:cs="宋体" w:hint="eastAsia"/>
          <w:szCs w:val="21"/>
        </w:rPr>
        <w:t>，</w:t>
      </w:r>
      <w:r w:rsidR="00296BC8">
        <w:rPr>
          <w:rFonts w:ascii="宋体" w:eastAsia="宋体" w:hAnsi="宋体" w:cs="宋体" w:hint="eastAsia"/>
          <w:szCs w:val="21"/>
        </w:rPr>
        <w:t>乙方对由于设计、开发、配置、部署等缺陷而发生的任何不足负责，并提供免费的必要的升级和缺陷修改，直至甲方满意。对由此造成甲方业务连续性中断</w:t>
      </w:r>
      <w:r>
        <w:rPr>
          <w:rFonts w:ascii="宋体" w:eastAsia="宋体" w:hAnsi="宋体" w:cs="宋体" w:hint="eastAsia"/>
          <w:szCs w:val="21"/>
        </w:rPr>
        <w:t>超过</w:t>
      </w:r>
      <w:r w:rsidRPr="00BD6DF2">
        <w:rPr>
          <w:rFonts w:ascii="宋体" w:eastAsia="宋体" w:hAnsi="宋体" w:cs="宋体" w:hint="eastAsia"/>
          <w:szCs w:val="21"/>
          <w:u w:val="single"/>
        </w:rPr>
        <w:t xml:space="preserve">  </w:t>
      </w:r>
      <w:r w:rsidRPr="00BD6DF2" w:rsidR="00257329">
        <w:rPr>
          <w:rFonts w:ascii="宋体" w:eastAsia="宋体" w:hAnsi="宋体" w:cs="宋体" w:hint="eastAsia"/>
          <w:szCs w:val="21"/>
          <w:u w:val="single"/>
        </w:rPr>
        <w:t>1</w:t>
      </w:r>
      <w:r w:rsidRPr="00BD6DF2" w:rsidR="00257329">
        <w:rPr>
          <w:rFonts w:ascii="宋体" w:eastAsia="宋体" w:hAnsi="宋体" w:cs="宋体"/>
          <w:szCs w:val="21"/>
          <w:u w:val="single"/>
        </w:rPr>
        <w:t>2</w:t>
      </w:r>
      <w:r w:rsidRPr="00BD6DF2">
        <w:rPr>
          <w:rFonts w:ascii="宋体" w:eastAsia="宋体" w:hAnsi="宋体" w:cs="宋体" w:hint="eastAsia"/>
          <w:szCs w:val="21"/>
          <w:u w:val="single"/>
        </w:rPr>
        <w:t xml:space="preserve">  </w:t>
      </w:r>
      <w:r>
        <w:rPr>
          <w:rFonts w:ascii="宋体" w:eastAsia="宋体" w:hAnsi="宋体" w:cs="宋体" w:hint="eastAsia"/>
          <w:szCs w:val="21"/>
        </w:rPr>
        <w:t>小时</w:t>
      </w:r>
      <w:r w:rsidR="00296BC8">
        <w:rPr>
          <w:rFonts w:ascii="宋体" w:eastAsia="宋体" w:hAnsi="宋体" w:cs="宋体" w:hint="eastAsia"/>
          <w:szCs w:val="21"/>
        </w:rPr>
        <w:t>或其他损失，乙方应当根据甲方核定的情况</w:t>
      </w:r>
      <w:r>
        <w:rPr>
          <w:rFonts w:ascii="宋体" w:eastAsia="宋体" w:hAnsi="宋体" w:cs="宋体" w:hint="eastAsia"/>
          <w:szCs w:val="21"/>
        </w:rPr>
        <w:t>承担责任并赔偿全部损失</w:t>
      </w:r>
      <w:r w:rsidR="00296BC8">
        <w:rPr>
          <w:rFonts w:ascii="宋体" w:eastAsia="宋体" w:hAnsi="宋体" w:cs="宋体" w:hint="eastAsia"/>
          <w:szCs w:val="21"/>
        </w:rPr>
        <w:t>。</w:t>
      </w:r>
    </w:p>
    <w:p w:rsidR="004161F4">
      <w:pPr>
        <w:numPr>
          <w:ilvl w:val="0"/>
          <w:numId w:val="47"/>
        </w:numPr>
        <w:spacing w:line="360" w:lineRule="auto"/>
        <w:ind w:firstLine="420" w:firstLineChars="200"/>
        <w:rPr>
          <w:rFonts w:ascii="宋体" w:eastAsia="宋体" w:hAnsi="宋体" w:cs="宋体"/>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小时之内赶到现场予以技术支持。若发生实质性需求变更，或需要乙方提供技术维护和指导的，乙方承诺以材料及人工的成本价格向甲方提供系统修改、升级及其他运维服务。</w:t>
      </w:r>
    </w:p>
    <w:p w:rsidR="004161F4">
      <w:pPr>
        <w:keepNext/>
        <w:keepLines/>
        <w:numPr>
          <w:ilvl w:val="0"/>
          <w:numId w:val="17"/>
        </w:numPr>
        <w:spacing w:before="60" w:after="60" w:line="360" w:lineRule="auto"/>
        <w:ind w:left="0" w:firstLine="420" w:firstLineChars="200"/>
        <w:outlineLvl w:val="1"/>
        <w:rPr>
          <w:rFonts w:ascii="宋体" w:eastAsia="宋体" w:hAnsi="宋体" w:cs="宋体"/>
          <w:b/>
          <w:bCs/>
          <w:szCs w:val="21"/>
        </w:rPr>
      </w:pPr>
      <w:bookmarkStart w:id="83" w:name="_Toc150439612"/>
      <w:r>
        <w:rPr>
          <w:rFonts w:ascii="宋体" w:eastAsia="宋体" w:hAnsi="宋体" w:cs="宋体" w:hint="eastAsia"/>
          <w:b/>
          <w:bCs/>
          <w:szCs w:val="21"/>
        </w:rPr>
        <w:t>保密条款（保密协议）</w:t>
      </w:r>
      <w:bookmarkEnd w:id="83"/>
    </w:p>
    <w:p w:rsidR="004161F4">
      <w:pPr>
        <w:ind w:firstLine="420" w:firstLineChars="200"/>
        <w:rPr>
          <w:rFonts w:ascii="宋体" w:eastAsia="宋体" w:hAnsi="宋体" w:cs="宋体"/>
          <w:szCs w:val="21"/>
        </w:rPr>
      </w:pPr>
      <w:r>
        <w:rPr>
          <w:rFonts w:ascii="宋体" w:eastAsia="宋体" w:hAnsi="宋体" w:cs="宋体" w:hint="eastAsia"/>
          <w:szCs w:val="21"/>
        </w:rPr>
        <w:t>甲方因履行本合同应遵守的保密义务如下：</w:t>
      </w:r>
    </w:p>
    <w:p w:rsidR="004161F4">
      <w:pPr>
        <w:numPr>
          <w:ilvl w:val="0"/>
          <w:numId w:val="48"/>
        </w:numPr>
        <w:spacing w:line="360" w:lineRule="auto"/>
        <w:ind w:firstLine="420" w:firstLineChars="200"/>
        <w:rPr>
          <w:rFonts w:ascii="宋体" w:eastAsia="宋体" w:hAnsi="宋体" w:cs="宋体"/>
          <w:szCs w:val="21"/>
        </w:rPr>
      </w:pPr>
      <w:bookmarkStart w:id="84" w:name="_Hlk150343297"/>
      <w:r>
        <w:rPr>
          <w:rFonts w:ascii="宋体" w:eastAsia="宋体" w:hAnsi="宋体" w:cs="宋体" w:hint="eastAsia"/>
          <w:szCs w:val="21"/>
        </w:rPr>
        <w:t xml:space="preserve">保密内容（包括技术信息和经营信息）: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4161F4">
      <w:pPr>
        <w:numPr>
          <w:ilvl w:val="0"/>
          <w:numId w:val="48"/>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                                              ；</w:t>
      </w:r>
    </w:p>
    <w:p w:rsidR="004161F4">
      <w:pPr>
        <w:numPr>
          <w:ilvl w:val="0"/>
          <w:numId w:val="48"/>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p>
    <w:p w:rsidR="004161F4">
      <w:pPr>
        <w:numPr>
          <w:ilvl w:val="0"/>
          <w:numId w:val="48"/>
        </w:numPr>
        <w:spacing w:line="360" w:lineRule="auto"/>
        <w:ind w:firstLine="420" w:firstLineChars="200"/>
        <w:rPr>
          <w:rFonts w:ascii="宋体" w:eastAsia="宋体" w:hAnsi="宋体" w:cs="宋体"/>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p>
    <w:bookmarkEnd w:id="84"/>
    <w:p w:rsidR="004161F4">
      <w:pPr>
        <w:ind w:firstLine="420" w:firstLineChars="200"/>
        <w:rPr>
          <w:rFonts w:ascii="宋体" w:eastAsia="宋体" w:hAnsi="宋体" w:cs="宋体"/>
          <w:szCs w:val="21"/>
        </w:rPr>
      </w:pPr>
      <w:r>
        <w:rPr>
          <w:rFonts w:ascii="宋体" w:eastAsia="宋体" w:hAnsi="宋体" w:cs="宋体" w:hint="eastAsia"/>
          <w:szCs w:val="21"/>
        </w:rPr>
        <w:t>乙方因履行本合同应遵守的保密义务如下：</w:t>
      </w:r>
    </w:p>
    <w:p w:rsidR="004161F4">
      <w:pPr>
        <w:numPr>
          <w:ilvl w:val="0"/>
          <w:numId w:val="49"/>
        </w:numPr>
        <w:spacing w:line="360" w:lineRule="auto"/>
        <w:ind w:firstLine="420" w:firstLineChars="200"/>
        <w:rPr>
          <w:rFonts w:ascii="宋体" w:eastAsia="宋体" w:hAnsi="宋体" w:cs="宋体"/>
          <w:szCs w:val="21"/>
        </w:rPr>
      </w:pPr>
      <w:r>
        <w:rPr>
          <w:rFonts w:ascii="宋体" w:eastAsia="宋体" w:hAnsi="宋体" w:cs="宋体" w:hint="eastAsia"/>
          <w:szCs w:val="21"/>
        </w:rPr>
        <w:t>保密内容（包括技术信息和经营信息）：</w:t>
      </w:r>
    </w:p>
    <w:p w:rsidR="004161F4">
      <w:pPr>
        <w:numPr>
          <w:ilvl w:val="0"/>
          <w:numId w:val="50"/>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乙方必须实施防止数据泄露的措施。乙方在对甲方进行系统实施服务过程中，对所取得的甲方资料、数据等应严格保密，不得外泄。                                                                     </w:t>
      </w:r>
    </w:p>
    <w:p w:rsidR="004161F4">
      <w:pPr>
        <w:numPr>
          <w:ilvl w:val="0"/>
          <w:numId w:val="50"/>
        </w:numPr>
        <w:spacing w:line="360" w:lineRule="auto"/>
        <w:ind w:firstLine="420"/>
        <w:rPr>
          <w:rFonts w:ascii="宋体" w:eastAsia="宋体" w:hAnsi="宋体" w:cs="宋体"/>
          <w:szCs w:val="21"/>
          <w:u w:val="single"/>
        </w:rPr>
      </w:pPr>
      <w:r>
        <w:rPr>
          <w:rFonts w:ascii="宋体" w:eastAsia="宋体" w:hAnsi="宋体" w:cs="宋体" w:hint="eastAsia"/>
          <w:szCs w:val="21"/>
          <w:u w:val="single"/>
        </w:rPr>
        <w:t>乙方按照投标承诺严格执行内控、保密管理制度。在本项目实施过程中产生的任何文档资料，包括但不限于</w:t>
      </w:r>
      <w:r w:rsidR="00096999">
        <w:rPr>
          <w:rFonts w:ascii="宋体" w:eastAsia="宋体" w:hAnsi="宋体" w:cs="宋体" w:hint="eastAsia"/>
          <w:szCs w:val="21"/>
          <w:u w:val="single"/>
        </w:rPr>
        <w:t>本合同内容、</w:t>
      </w:r>
      <w:r>
        <w:rPr>
          <w:rFonts w:ascii="宋体" w:eastAsia="宋体" w:hAnsi="宋体" w:cs="宋体" w:hint="eastAsia"/>
          <w:szCs w:val="21"/>
          <w:u w:val="single"/>
        </w:rPr>
        <w:t>来往信函、邮件、产品信息</w:t>
      </w:r>
      <w:r w:rsidR="00096999">
        <w:rPr>
          <w:rFonts w:ascii="宋体" w:eastAsia="宋体" w:hAnsi="宋体" w:cs="宋体" w:hint="eastAsia"/>
          <w:szCs w:val="21"/>
          <w:u w:val="single"/>
        </w:rPr>
        <w:t>等</w:t>
      </w:r>
      <w:r>
        <w:rPr>
          <w:rFonts w:ascii="宋体" w:eastAsia="宋体" w:hAnsi="宋体" w:cs="宋体" w:hint="eastAsia"/>
          <w:szCs w:val="21"/>
          <w:u w:val="single"/>
        </w:rPr>
        <w:t xml:space="preserve">，均应保密，乙方应采取严格的保密措施，未经甲方书面许可，不得向第三方透露。                                         </w:t>
      </w:r>
    </w:p>
    <w:p w:rsidR="004161F4">
      <w:pPr>
        <w:numPr>
          <w:ilvl w:val="0"/>
          <w:numId w:val="50"/>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涉及国家秘密和安全的 ，依照有关保密规定执行。                          </w:t>
      </w:r>
    </w:p>
    <w:p w:rsidR="004161F4">
      <w:pPr>
        <w:numPr>
          <w:ilvl w:val="0"/>
          <w:numId w:val="49"/>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所有参与本项目人员。                                      </w:t>
      </w:r>
    </w:p>
    <w:p w:rsidR="004161F4">
      <w:pPr>
        <w:numPr>
          <w:ilvl w:val="0"/>
          <w:numId w:val="49"/>
        </w:numPr>
        <w:spacing w:line="360" w:lineRule="auto"/>
        <w:ind w:firstLine="420" w:firstLineChars="200"/>
        <w:rPr>
          <w:rFonts w:ascii="宋体" w:eastAsia="宋体" w:hAnsi="宋体" w:cs="宋体"/>
          <w:szCs w:val="21"/>
        </w:rPr>
      </w:pPr>
      <w:r>
        <w:rPr>
          <w:rFonts w:ascii="宋体" w:eastAsia="宋体" w:hAnsi="宋体" w:cs="宋体" w:hint="eastAsia"/>
          <w:szCs w:val="21"/>
        </w:rPr>
        <w:t>保密期限：</w:t>
      </w:r>
      <w:bookmarkStart w:id="85" w:name="_Hlk150343509"/>
      <w:r>
        <w:rPr>
          <w:rFonts w:ascii="宋体" w:eastAsia="宋体" w:hAnsi="宋体" w:cs="宋体" w:hint="eastAsia"/>
          <w:szCs w:val="21"/>
          <w:u w:val="single"/>
        </w:rPr>
        <w:t xml:space="preserve">  </w:t>
      </w:r>
      <w:r w:rsidR="00096999">
        <w:rPr>
          <w:rFonts w:ascii="宋体" w:eastAsia="宋体" w:hAnsi="宋体" w:cs="宋体" w:hint="eastAsia"/>
          <w:szCs w:val="21"/>
          <w:u w:val="single"/>
        </w:rPr>
        <w:t>永久</w:t>
      </w:r>
      <w:r>
        <w:rPr>
          <w:rFonts w:ascii="宋体" w:eastAsia="宋体" w:hAnsi="宋体" w:cs="宋体" w:hint="eastAsia"/>
          <w:szCs w:val="21"/>
          <w:u w:val="single"/>
        </w:rPr>
        <w:t xml:space="preserve">                           </w:t>
      </w:r>
      <w:bookmarkEnd w:id="85"/>
      <w:r>
        <w:rPr>
          <w:rFonts w:ascii="宋体" w:eastAsia="宋体" w:hAnsi="宋体" w:cs="宋体" w:hint="eastAsia"/>
          <w:szCs w:val="21"/>
          <w:u w:val="single"/>
        </w:rPr>
        <w:t xml:space="preserve">                                </w:t>
      </w:r>
    </w:p>
    <w:p w:rsidR="004161F4">
      <w:pPr>
        <w:numPr>
          <w:ilvl w:val="0"/>
          <w:numId w:val="49"/>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泄密责任：</w:t>
      </w:r>
      <w:r>
        <w:rPr>
          <w:rFonts w:ascii="宋体" w:eastAsia="宋体" w:hAnsi="宋体" w:cs="宋体" w:hint="eastAsia"/>
          <w:szCs w:val="21"/>
          <w:u w:val="single"/>
        </w:rPr>
        <w:t xml:space="preserve">由于乙方泄密给甲方造成损失的，甲方可依据我国法律相关规定，选择移送司法机关依法办理。乙方应赔偿甲方的全部损失并向甲方承担违约责任。           </w:t>
      </w:r>
    </w:p>
    <w:p w:rsidR="004161F4">
      <w:pPr>
        <w:ind w:firstLine="420" w:firstLineChars="200"/>
        <w:rPr>
          <w:rFonts w:ascii="宋体" w:eastAsia="宋体" w:hAnsi="宋体" w:cs="宋体"/>
          <w:szCs w:val="21"/>
        </w:rPr>
      </w:pPr>
      <w:r>
        <w:rPr>
          <w:rFonts w:ascii="宋体" w:eastAsia="宋体" w:hAnsi="宋体" w:cs="宋体" w:hint="eastAsia"/>
          <w:color w:val="000000"/>
          <w:szCs w:val="21"/>
        </w:rPr>
        <w:t>本合同的解除或终止</w:t>
      </w:r>
      <w:r>
        <w:rPr>
          <w:rFonts w:ascii="宋体" w:eastAsia="宋体" w:hAnsi="宋体" w:cs="宋体" w:hint="eastAsia"/>
          <w:color w:val="000000"/>
          <w:szCs w:val="21"/>
        </w:rPr>
        <w:t>不</w:t>
      </w:r>
      <w:r>
        <w:rPr>
          <w:rFonts w:ascii="宋体" w:eastAsia="宋体" w:hAnsi="宋体" w:cs="宋体" w:hint="eastAsia"/>
          <w:color w:val="000000"/>
          <w:szCs w:val="21"/>
        </w:rPr>
        <w:t>免除甲乙双方应承担的保密义务。</w:t>
      </w:r>
    </w:p>
    <w:p w:rsidR="004161F4">
      <w:pPr>
        <w:keepNext/>
        <w:keepLines/>
        <w:numPr>
          <w:ilvl w:val="0"/>
          <w:numId w:val="17"/>
        </w:numPr>
        <w:spacing w:before="60" w:after="60" w:line="360" w:lineRule="auto"/>
        <w:ind w:left="0" w:firstLine="420" w:firstLineChars="200"/>
        <w:outlineLvl w:val="1"/>
        <w:rPr>
          <w:rFonts w:ascii="宋体" w:eastAsia="宋体" w:hAnsi="宋体" w:cs="宋体"/>
          <w:b/>
          <w:bCs/>
          <w:szCs w:val="21"/>
        </w:rPr>
      </w:pPr>
      <w:bookmarkStart w:id="86" w:name="_Toc150439618"/>
      <w:r>
        <w:rPr>
          <w:rFonts w:ascii="宋体" w:eastAsia="宋体" w:hAnsi="宋体" w:cs="宋体" w:hint="eastAsia"/>
          <w:b/>
          <w:bCs/>
          <w:szCs w:val="21"/>
        </w:rPr>
        <w:t>违约</w:t>
      </w:r>
      <w:r>
        <w:rPr>
          <w:rFonts w:ascii="宋体" w:eastAsia="宋体" w:hAnsi="宋体" w:cs="宋体"/>
          <w:b/>
          <w:bCs/>
          <w:szCs w:val="21"/>
        </w:rPr>
        <w:t>责任及赔偿</w:t>
      </w:r>
      <w:bookmarkEnd w:id="86"/>
    </w:p>
    <w:p w:rsidR="004161F4">
      <w:pPr>
        <w:ind w:firstLine="420" w:firstLineChars="200"/>
        <w:rPr>
          <w:rFonts w:ascii="宋体" w:eastAsia="宋体" w:hAnsi="宋体" w:cs="宋体"/>
          <w:szCs w:val="21"/>
        </w:rPr>
      </w:pPr>
      <w:r>
        <w:rPr>
          <w:rFonts w:ascii="宋体" w:eastAsia="宋体" w:hAnsi="宋体" w:cs="宋体" w:hint="eastAsia"/>
          <w:szCs w:val="21"/>
        </w:rPr>
        <w:t>任何一方违反本合同约定，造成研究开发工作停滞、延误或失败的，按以下约定承担违约责任：</w:t>
      </w:r>
    </w:p>
    <w:p w:rsidR="004161F4">
      <w:pPr>
        <w:numPr>
          <w:ilvl w:val="0"/>
          <w:numId w:val="51"/>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%的违约金，</w:t>
      </w:r>
      <w:r>
        <w:rPr>
          <w:rFonts w:ascii="宋体" w:eastAsia="宋体" w:hAnsi="宋体" w:cs="宋体" w:hint="eastAsia"/>
          <w:szCs w:val="21"/>
        </w:rPr>
        <w:t>并继续履行本合同规定的义务；逾期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rsidR="004161F4">
      <w:pPr>
        <w:numPr>
          <w:ilvl w:val="0"/>
          <w:numId w:val="51"/>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  】</w:t>
      </w:r>
      <w:r>
        <w:rPr>
          <w:rFonts w:ascii="宋体" w:eastAsia="宋体" w:hAnsi="宋体" w:cs="宋体" w:hint="eastAsia"/>
          <w:szCs w:val="21"/>
        </w:rPr>
        <w:t>个</w:t>
      </w:r>
      <w:r>
        <w:rPr>
          <w:rFonts w:ascii="宋体" w:eastAsia="宋体" w:hAnsi="宋体" w:cs="宋体" w:hint="eastAsia"/>
          <w:szCs w:val="21"/>
        </w:rPr>
        <w:t>月不实施研究开发计划的，甲方有权解除本合同。乙方应当支付数额为本项目开发费用总额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rsidR="004161F4">
      <w:pPr>
        <w:numPr>
          <w:ilvl w:val="0"/>
          <w:numId w:val="51"/>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rsidR="004161F4">
      <w:pPr>
        <w:numPr>
          <w:ilvl w:val="0"/>
          <w:numId w:val="51"/>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  】</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p>
    <w:p w:rsidR="004161F4">
      <w:pPr>
        <w:numPr>
          <w:ilvl w:val="0"/>
          <w:numId w:val="51"/>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  】</w:t>
      </w:r>
      <w:r>
        <w:rPr>
          <w:rFonts w:ascii="宋体" w:eastAsia="宋体" w:hAnsi="宋体" w:cs="宋体" w:hint="eastAsia"/>
          <w:szCs w:val="21"/>
        </w:rPr>
        <w:t>日内仍拒绝履行或拒绝改正完毕的，甲方有权单方解除本合同，乙方除向甲方支付相当于合同金额的</w:t>
      </w:r>
      <w:r>
        <w:rPr>
          <w:rFonts w:ascii="宋体" w:eastAsia="宋体" w:hAnsi="宋体" w:cs="宋体" w:hint="eastAsia"/>
          <w:szCs w:val="21"/>
          <w:u w:val="single"/>
        </w:rPr>
        <w:t>【  】</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rsidR="004161F4">
      <w:pPr>
        <w:numPr>
          <w:ilvl w:val="0"/>
          <w:numId w:val="51"/>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rsidR="004161F4">
      <w:pPr>
        <w:numPr>
          <w:ilvl w:val="0"/>
          <w:numId w:val="51"/>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rsidR="004161F4">
      <w:pPr>
        <w:keepNext/>
        <w:keepLines/>
        <w:numPr>
          <w:ilvl w:val="0"/>
          <w:numId w:val="17"/>
        </w:numPr>
        <w:spacing w:before="60" w:after="60" w:line="360" w:lineRule="auto"/>
        <w:ind w:left="0" w:firstLine="420" w:firstLineChars="200"/>
        <w:outlineLvl w:val="1"/>
        <w:rPr>
          <w:rFonts w:ascii="宋体" w:eastAsia="宋体" w:hAnsi="宋体" w:cs="宋体"/>
          <w:b/>
          <w:bCs/>
          <w:szCs w:val="21"/>
        </w:rPr>
      </w:pPr>
      <w:bookmarkStart w:id="87" w:name="_Toc150439619"/>
      <w:r>
        <w:rPr>
          <w:rFonts w:ascii="宋体" w:eastAsia="宋体" w:hAnsi="宋体" w:cs="宋体" w:hint="eastAsia"/>
          <w:b/>
          <w:bCs/>
          <w:szCs w:val="21"/>
        </w:rPr>
        <w:t>争议的解决</w:t>
      </w:r>
      <w:bookmarkEnd w:id="87"/>
    </w:p>
    <w:p w:rsidR="004161F4">
      <w:pPr>
        <w:ind w:firstLine="420" w:firstLineChars="200"/>
        <w:rPr>
          <w:rFonts w:ascii="宋体" w:eastAsia="宋体" w:hAnsi="宋体" w:cs="宋体"/>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rsidR="004161F4">
      <w:pPr>
        <w:numPr>
          <w:ilvl w:val="0"/>
          <w:numId w:val="52"/>
        </w:numPr>
        <w:spacing w:line="360" w:lineRule="auto"/>
        <w:ind w:hanging="5"/>
        <w:rPr>
          <w:rFonts w:ascii="宋体" w:eastAsia="宋体" w:hAnsi="宋体" w:cs="宋体"/>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rsidR="004161F4">
      <w:pPr>
        <w:numPr>
          <w:ilvl w:val="0"/>
          <w:numId w:val="52"/>
        </w:numPr>
        <w:spacing w:line="360" w:lineRule="auto"/>
        <w:ind w:hanging="5"/>
        <w:rPr>
          <w:rFonts w:ascii="宋体" w:eastAsia="宋体" w:hAnsi="宋体" w:cs="宋体"/>
          <w:szCs w:val="21"/>
        </w:rPr>
      </w:pPr>
      <w:r>
        <w:rPr>
          <w:rFonts w:ascii="宋体" w:eastAsia="宋体" w:hAnsi="宋体" w:cs="宋体" w:hint="eastAsia"/>
          <w:szCs w:val="21"/>
        </w:rPr>
        <w:t>依法向甲方所在地人民法院起诉。</w:t>
      </w:r>
    </w:p>
    <w:p w:rsidR="004161F4">
      <w:pPr>
        <w:keepNext/>
        <w:keepLines/>
        <w:numPr>
          <w:ilvl w:val="0"/>
          <w:numId w:val="17"/>
        </w:numPr>
        <w:spacing w:before="60" w:after="60" w:line="360" w:lineRule="auto"/>
        <w:ind w:left="0" w:firstLine="420" w:firstLineChars="200"/>
        <w:outlineLvl w:val="1"/>
        <w:rPr>
          <w:rFonts w:ascii="宋体" w:eastAsia="宋体" w:hAnsi="宋体" w:cs="宋体"/>
          <w:b/>
          <w:bCs/>
          <w:szCs w:val="21"/>
        </w:rPr>
      </w:pPr>
      <w:bookmarkStart w:id="88" w:name="_Toc150439621"/>
      <w:r>
        <w:rPr>
          <w:rFonts w:ascii="宋体" w:eastAsia="宋体" w:hAnsi="宋体" w:cs="宋体" w:hint="eastAsia"/>
          <w:b/>
          <w:bCs/>
          <w:szCs w:val="21"/>
        </w:rPr>
        <w:t>不可抗力</w:t>
      </w:r>
      <w:bookmarkEnd w:id="88"/>
    </w:p>
    <w:p w:rsidR="004161F4">
      <w:pPr>
        <w:numPr>
          <w:ilvl w:val="0"/>
          <w:numId w:val="53"/>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在本合同履行中，因出现在现有技术水平和条件下难以克服的技术困难，双方确定，</w:t>
      </w:r>
      <w:r>
        <w:rPr>
          <w:rFonts w:ascii="宋体" w:eastAsia="宋体" w:hAnsi="宋体" w:cs="宋体" w:hint="eastAsia"/>
          <w:szCs w:val="21"/>
        </w:rPr>
        <w:t>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的方式认定。认定技术风险的基本内容应当包括技术风险的存在、范围、程度及损失大小等。认定技术风险的基本条件是：</w:t>
      </w:r>
    </w:p>
    <w:p w:rsidR="004161F4">
      <w:pPr>
        <w:numPr>
          <w:ilvl w:val="0"/>
          <w:numId w:val="54"/>
        </w:numPr>
        <w:spacing w:line="360" w:lineRule="auto"/>
        <w:ind w:hanging="5"/>
        <w:rPr>
          <w:rFonts w:ascii="宋体" w:eastAsia="宋体" w:hAnsi="宋体" w:cs="宋体"/>
          <w:szCs w:val="21"/>
        </w:rPr>
      </w:pPr>
      <w:r>
        <w:rPr>
          <w:rFonts w:ascii="宋体" w:eastAsia="宋体" w:hAnsi="宋体" w:cs="宋体" w:hint="eastAsia"/>
          <w:szCs w:val="21"/>
        </w:rPr>
        <w:t>本合同项目在现有技术水平条件下具有足够的难度；</w:t>
      </w:r>
    </w:p>
    <w:p w:rsidR="004161F4">
      <w:pPr>
        <w:numPr>
          <w:ilvl w:val="0"/>
          <w:numId w:val="54"/>
        </w:numPr>
        <w:spacing w:line="360" w:lineRule="auto"/>
        <w:ind w:hanging="5"/>
        <w:rPr>
          <w:rFonts w:ascii="宋体" w:eastAsia="宋体" w:hAnsi="宋体" w:cs="宋体"/>
          <w:szCs w:val="21"/>
        </w:rPr>
      </w:pPr>
      <w:r>
        <w:rPr>
          <w:rFonts w:ascii="宋体" w:eastAsia="宋体" w:hAnsi="宋体" w:cs="宋体" w:hint="eastAsia"/>
          <w:szCs w:val="21"/>
        </w:rPr>
        <w:t>乙方在主观上无过错且经认定研究开发失败为合理的失败。</w:t>
      </w:r>
    </w:p>
    <w:p w:rsidR="004161F4">
      <w:pPr>
        <w:ind w:firstLine="420" w:firstLineChars="200"/>
        <w:rPr>
          <w:rFonts w:ascii="宋体" w:eastAsia="宋体" w:hAnsi="宋体" w:cs="宋体"/>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4161F4">
      <w:pPr>
        <w:rPr>
          <w:rFonts w:ascii="宋体" w:eastAsia="宋体" w:hAnsi="宋体" w:cs="宋体"/>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rsidR="004161F4">
      <w:pPr>
        <w:numPr>
          <w:ilvl w:val="0"/>
          <w:numId w:val="53"/>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rsidR="004161F4">
      <w:pPr>
        <w:numPr>
          <w:ilvl w:val="0"/>
          <w:numId w:val="53"/>
        </w:numPr>
        <w:spacing w:line="360" w:lineRule="auto"/>
        <w:ind w:firstLine="420" w:firstLineChars="200"/>
        <w:rPr>
          <w:rFonts w:ascii="宋体" w:eastAsia="宋体" w:hAnsi="宋体" w:cs="宋体"/>
          <w:szCs w:val="21"/>
        </w:rPr>
      </w:pPr>
      <w:r>
        <w:rPr>
          <w:rFonts w:ascii="宋体" w:eastAsia="宋体" w:hAnsi="宋体" w:cs="宋体" w:hint="eastAsia"/>
          <w:szCs w:val="21"/>
        </w:rPr>
        <w:t>双方确定出现下列情形，致使本合同的履行成为不必要或不可能的，一方可以通知另一方解除本合同；</w:t>
      </w:r>
    </w:p>
    <w:p w:rsidR="004161F4">
      <w:pPr>
        <w:numPr>
          <w:ilvl w:val="0"/>
          <w:numId w:val="55"/>
        </w:numPr>
        <w:spacing w:line="360" w:lineRule="auto"/>
        <w:ind w:hanging="5"/>
        <w:rPr>
          <w:rFonts w:ascii="宋体" w:eastAsia="宋体" w:hAnsi="宋体" w:cs="宋体"/>
          <w:szCs w:val="21"/>
        </w:rPr>
      </w:pPr>
      <w:r>
        <w:rPr>
          <w:rFonts w:ascii="宋体" w:eastAsia="宋体" w:hAnsi="宋体" w:cs="宋体" w:hint="eastAsia"/>
          <w:szCs w:val="21"/>
        </w:rPr>
        <w:t>因发生不可抗力或技术风险；</w:t>
      </w:r>
    </w:p>
    <w:p w:rsidR="004161F4">
      <w:pPr>
        <w:numPr>
          <w:ilvl w:val="0"/>
          <w:numId w:val="55"/>
        </w:numPr>
        <w:spacing w:line="360" w:lineRule="auto"/>
        <w:ind w:hanging="5"/>
        <w:rPr>
          <w:rFonts w:ascii="宋体" w:eastAsia="宋体" w:hAnsi="宋体" w:cs="宋体"/>
          <w:szCs w:val="21"/>
        </w:rPr>
      </w:pPr>
      <w:r>
        <w:rPr>
          <w:rFonts w:ascii="宋体" w:eastAsia="宋体" w:hAnsi="宋体" w:cs="宋体" w:hint="eastAsia"/>
          <w:szCs w:val="21"/>
        </w:rPr>
        <w:t>因一方未按约定履行合同义务支付款项的；</w:t>
      </w:r>
    </w:p>
    <w:p w:rsidR="004161F4">
      <w:pPr>
        <w:numPr>
          <w:ilvl w:val="0"/>
          <w:numId w:val="55"/>
        </w:numPr>
        <w:spacing w:line="360" w:lineRule="auto"/>
        <w:ind w:hanging="5"/>
        <w:rPr>
          <w:rFonts w:ascii="宋体" w:eastAsia="宋体" w:hAnsi="宋体" w:cs="宋体"/>
          <w:szCs w:val="21"/>
        </w:rPr>
      </w:pPr>
      <w:r>
        <w:rPr>
          <w:rFonts w:ascii="宋体" w:eastAsia="宋体" w:hAnsi="宋体" w:cs="宋体" w:hint="eastAsia"/>
          <w:szCs w:val="21"/>
        </w:rPr>
        <w:t>因一方未按期完成合同约定的项目开发任务。</w:t>
      </w:r>
    </w:p>
    <w:p w:rsidR="004161F4">
      <w:pPr>
        <w:keepNext/>
        <w:keepLines/>
        <w:numPr>
          <w:ilvl w:val="0"/>
          <w:numId w:val="17"/>
        </w:numPr>
        <w:spacing w:before="60" w:after="60" w:line="360" w:lineRule="auto"/>
        <w:ind w:left="0" w:firstLine="420" w:firstLineChars="200"/>
        <w:outlineLvl w:val="1"/>
        <w:rPr>
          <w:rFonts w:ascii="宋体" w:eastAsia="宋体" w:hAnsi="宋体" w:cs="宋体"/>
          <w:b/>
          <w:bCs/>
          <w:szCs w:val="21"/>
        </w:rPr>
      </w:pPr>
      <w:bookmarkStart w:id="89" w:name="_Toc150439624"/>
      <w:r>
        <w:rPr>
          <w:rFonts w:ascii="宋体" w:eastAsia="宋体" w:hAnsi="宋体" w:cs="宋体" w:hint="eastAsia"/>
          <w:b/>
          <w:bCs/>
          <w:szCs w:val="21"/>
        </w:rPr>
        <w:t>本合同的变更</w:t>
      </w:r>
      <w:bookmarkEnd w:id="89"/>
    </w:p>
    <w:p w:rsidR="004161F4">
      <w:pPr>
        <w:numPr>
          <w:ilvl w:val="0"/>
          <w:numId w:val="56"/>
        </w:numPr>
        <w:spacing w:before="221" w:line="360" w:lineRule="auto"/>
        <w:ind w:firstLine="420" w:firstLineChars="200"/>
        <w:rPr>
          <w:rFonts w:ascii="宋体" w:eastAsia="宋体" w:hAnsi="宋体" w:cs="宋体"/>
          <w:szCs w:val="21"/>
        </w:rPr>
      </w:pPr>
      <w:r>
        <w:rPr>
          <w:rFonts w:ascii="宋体" w:eastAsia="宋体" w:hAnsi="宋体" w:cs="宋体" w:hint="eastAsia"/>
          <w:szCs w:val="21"/>
        </w:rPr>
        <w:t>合同一经签订，不得随意变更、调整、中止或终止。对确需变更、调整或者中止、终止合同的，应按规定履行相应的手续。</w:t>
      </w:r>
    </w:p>
    <w:p w:rsidR="004161F4">
      <w:pPr>
        <w:numPr>
          <w:ilvl w:val="0"/>
          <w:numId w:val="56"/>
        </w:numPr>
        <w:spacing w:before="221" w:line="360" w:lineRule="auto"/>
        <w:ind w:firstLine="420" w:firstLineChars="200"/>
        <w:rPr>
          <w:rFonts w:ascii="宋体" w:eastAsia="宋体" w:hAnsi="宋体" w:cs="宋体"/>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rsidR="004161F4">
      <w:pPr>
        <w:spacing w:before="221"/>
        <w:ind w:left="420" w:leftChars="200"/>
        <w:rPr>
          <w:rFonts w:ascii="宋体" w:eastAsia="宋体" w:hAnsi="宋体" w:cs="宋体"/>
          <w:szCs w:val="21"/>
          <w:u w:val="single"/>
        </w:rPr>
      </w:pPr>
      <w:r>
        <w:rPr>
          <w:rFonts w:ascii="宋体" w:eastAsia="宋体" w:hAnsi="宋体" w:cs="宋体" w:hint="eastAsia"/>
          <w:szCs w:val="21"/>
          <w:u w:val="single"/>
        </w:rPr>
        <w:t xml:space="preserve">                                                              </w:t>
      </w:r>
    </w:p>
    <w:p w:rsidR="004161F4">
      <w:pPr>
        <w:keepNext/>
        <w:keepLines/>
        <w:numPr>
          <w:ilvl w:val="0"/>
          <w:numId w:val="17"/>
        </w:numPr>
        <w:spacing w:before="60" w:after="60" w:line="360" w:lineRule="auto"/>
        <w:ind w:left="0" w:firstLine="420" w:firstLineChars="200"/>
        <w:outlineLvl w:val="1"/>
        <w:rPr>
          <w:rFonts w:ascii="宋体" w:eastAsia="宋体" w:hAnsi="宋体" w:cs="宋体"/>
          <w:b/>
          <w:bCs/>
          <w:szCs w:val="21"/>
        </w:rPr>
      </w:pPr>
      <w:bookmarkStart w:id="90" w:name="_Toc150439623"/>
      <w:r>
        <w:rPr>
          <w:rFonts w:ascii="宋体" w:eastAsia="宋体" w:hAnsi="宋体" w:cs="宋体" w:hint="eastAsia"/>
          <w:b/>
          <w:bCs/>
          <w:szCs w:val="21"/>
        </w:rPr>
        <w:t>其它</w:t>
      </w:r>
      <w:bookmarkEnd w:id="90"/>
    </w:p>
    <w:p w:rsidR="004161F4">
      <w:pPr>
        <w:ind w:left="420" w:leftChars="200"/>
        <w:rPr>
          <w:rFonts w:ascii="宋体" w:eastAsia="宋体" w:hAnsi="宋体" w:cs="宋体"/>
          <w:szCs w:val="21"/>
        </w:rPr>
      </w:pPr>
      <w:r>
        <w:rPr>
          <w:rFonts w:ascii="宋体" w:eastAsia="宋体" w:hAnsi="宋体" w:cs="宋体" w:hint="eastAsia"/>
          <w:szCs w:val="21"/>
        </w:rPr>
        <w:t>本合同未尽事宜，由双方协商后按有关程序办理，并以书面形式进行确定。</w:t>
      </w:r>
    </w:p>
    <w:p w:rsidR="004161F4">
      <w:pPr>
        <w:keepNext/>
        <w:keepLines/>
        <w:numPr>
          <w:ilvl w:val="0"/>
          <w:numId w:val="17"/>
        </w:numPr>
        <w:spacing w:before="60" w:after="60" w:line="360" w:lineRule="auto"/>
        <w:ind w:left="0" w:firstLine="420" w:firstLineChars="200"/>
        <w:outlineLvl w:val="1"/>
        <w:rPr>
          <w:rFonts w:ascii="宋体" w:eastAsia="宋体" w:hAnsi="宋体" w:cs="宋体"/>
          <w:b/>
          <w:bCs/>
          <w:szCs w:val="21"/>
        </w:rPr>
      </w:pPr>
      <w:bookmarkStart w:id="91" w:name="_Toc150439626"/>
      <w:r>
        <w:rPr>
          <w:rFonts w:ascii="宋体" w:eastAsia="宋体" w:hAnsi="宋体" w:cs="宋体" w:hint="eastAsia"/>
          <w:b/>
          <w:bCs/>
          <w:szCs w:val="21"/>
        </w:rPr>
        <w:t>合同生效</w:t>
      </w:r>
      <w:bookmarkEnd w:id="91"/>
    </w:p>
    <w:p w:rsidR="004161F4">
      <w:pPr>
        <w:numPr>
          <w:ilvl w:val="0"/>
          <w:numId w:val="57"/>
        </w:numPr>
        <w:spacing w:line="360" w:lineRule="auto"/>
        <w:ind w:firstLine="420" w:firstLineChars="200"/>
        <w:rPr>
          <w:rFonts w:ascii="宋体" w:eastAsia="宋体" w:hAnsi="宋体" w:cs="宋体"/>
          <w:szCs w:val="21"/>
        </w:rPr>
      </w:pPr>
      <w:r>
        <w:rPr>
          <w:rFonts w:ascii="宋体" w:eastAsia="宋体" w:hAnsi="宋体" w:cs="宋体" w:hint="eastAsia"/>
          <w:szCs w:val="21"/>
        </w:rPr>
        <w:t>本合同经双方法定代表人或授权代表签字盖章后生效，</w:t>
      </w:r>
      <w:r>
        <w:rPr>
          <w:rFonts w:ascii="宋体" w:eastAsia="宋体" w:hAnsi="宋体" w:cs="宋体" w:hint="eastAsia"/>
          <w:szCs w:val="21"/>
        </w:rPr>
        <w:t>至</w:t>
      </w:r>
      <w:r w:rsidRPr="00166FE2" w:rsidR="00EE3109">
        <w:rPr>
          <w:rFonts w:ascii="宋体" w:eastAsia="宋体" w:hAnsi="宋体" w:cs="宋体" w:hint="eastAsia"/>
          <w:szCs w:val="21"/>
          <w:u w:val="single"/>
        </w:rPr>
        <w:t>运行</w:t>
      </w:r>
      <w:r w:rsidRPr="00166FE2" w:rsidR="00EE3109">
        <w:rPr>
          <w:rFonts w:ascii="宋体" w:eastAsia="宋体" w:hAnsi="宋体" w:cs="宋体" w:hint="eastAsia"/>
          <w:szCs w:val="21"/>
          <w:u w:val="single"/>
        </w:rPr>
        <w:t>维护</w:t>
      </w:r>
      <w:r w:rsidR="00EE3109">
        <w:rPr>
          <w:rFonts w:ascii="宋体" w:eastAsia="宋体" w:hAnsi="宋体" w:cs="宋体" w:hint="eastAsia"/>
          <w:szCs w:val="21"/>
          <w:u w:val="single"/>
        </w:rPr>
        <w:t>期</w:t>
      </w:r>
      <w:r>
        <w:rPr>
          <w:rFonts w:ascii="宋体" w:eastAsia="宋体" w:hAnsi="宋体" w:cs="宋体" w:hint="eastAsia"/>
          <w:szCs w:val="21"/>
        </w:rPr>
        <w:t>结束终止。</w:t>
      </w:r>
    </w:p>
    <w:p w:rsidR="004161F4">
      <w:pPr>
        <w:numPr>
          <w:ilvl w:val="0"/>
          <w:numId w:val="57"/>
        </w:numPr>
        <w:spacing w:line="360" w:lineRule="auto"/>
        <w:ind w:firstLine="420" w:firstLineChars="200"/>
        <w:rPr>
          <w:rFonts w:ascii="宋体" w:eastAsia="宋体" w:hAnsi="宋体" w:cs="宋体"/>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rsidR="004161F4">
      <w:pPr>
        <w:ind w:firstLine="420" w:firstLineChars="200"/>
        <w:jc w:val="left"/>
        <w:rPr>
          <w:rFonts w:ascii="宋体" w:eastAsia="宋体" w:hAnsi="宋体" w:cs="宋体"/>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(盖章） </w:t>
      </w:r>
    </w:p>
    <w:p w:rsidR="004161F4">
      <w:pPr>
        <w:ind w:firstLine="420" w:firstLineChars="200"/>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4161F4">
      <w:pPr>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4161F4">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rsidR="004161F4">
      <w:p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rsidR="004161F4">
      <w:pPr>
        <w:spacing w:line="360" w:lineRule="auto"/>
        <w:ind w:firstLine="420" w:firstLineChars="200"/>
        <w:jc w:val="left"/>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4161F4">
      <w:pPr>
        <w:spacing w:line="360" w:lineRule="auto"/>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rsidR="004161F4">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rsidR="004161F4"/>
    <w:p w:rsidR="00A77B3E"/>
    <w:p w:rsidR="004161F4">
      <w:pPr>
        <w:numPr>
          <w:ilvl w:val="0"/>
          <w:numId w:val="15"/>
        </w:numPr>
        <w:spacing w:line="360" w:lineRule="auto"/>
        <w:ind w:firstLine="3066" w:firstLineChars="1460"/>
        <w:jc w:val="left"/>
        <w:rPr>
          <w:rFonts w:ascii="Times New Roman" w:eastAsia="宋体" w:hAnsi="Times New Roman" w:cs="Times New Roman"/>
          <w:b/>
          <w:bCs/>
          <w:szCs w:val="21"/>
        </w:rPr>
      </w:pPr>
      <w:bookmarkEnd w:id="69"/>
    </w:p>
    <w:p>
      <w:pPr>
        <w:rPr>
          <w:rFonts w:ascii="Calibri" w:hAnsi="Calibri"/>
          <w:szCs w:val="22"/>
          <w:highlight w:val="none"/>
        </w:rPr>
      </w:pPr>
    </w:p>
    <w:p>
      <w:pPr>
        <w:spacing w:line="360" w:lineRule="auto"/>
        <w:jc w:val="left"/>
        <w:rPr>
          <w:b/>
          <w:bCs/>
          <w:sz w:val="44"/>
          <w:szCs w:val="44"/>
          <w:highlight w:val="none"/>
        </w:rPr>
      </w:pPr>
    </w:p>
    <w:sectPr>
      <w:footerReference w:type="even" r:id="rId11"/>
      <w:footerReference w:type="default" r:id="rId12"/>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华文楷体">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1F4">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4161F4">
    <w:pPr>
      <w:snapToGrid w:val="0"/>
      <w:ind w:right="360"/>
      <w:jc w:val="left"/>
      <w:rPr>
        <w:rFonts w:ascii="Times New Roman" w:eastAsia="宋体" w:hAnsi="Times New Roman" w:cs="Times New Roman"/>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1F4">
    <w:pPr>
      <w:snapToGrid w:val="0"/>
      <w:jc w:val="center"/>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Pr>
        <w:rFonts w:ascii="宋体" w:eastAsia="宋体" w:hAnsi="宋体" w:cs="Times New Roman"/>
        <w:szCs w:val="21"/>
        <w:lang w:val="zh-CN"/>
      </w:rPr>
      <w:t>24</w:t>
    </w:r>
    <w:r>
      <w:rPr>
        <w:rFonts w:ascii="宋体" w:eastAsia="宋体" w:hAnsi="宋体" w:cs="Times New Roman"/>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1F4">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4161F4">
    <w:pPr>
      <w:snapToGrid w:val="0"/>
      <w:ind w:right="360"/>
      <w:jc w:val="left"/>
      <w:rPr>
        <w:rFonts w:ascii="Times New Roman" w:eastAsia="宋体" w:hAnsi="Times New Roman" w:cs="Times New Roman"/>
        <w:sz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1F4">
    <w:pPr>
      <w:snapToGrid w:val="0"/>
      <w:jc w:val="center"/>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Pr>
        <w:rFonts w:ascii="宋体" w:eastAsia="宋体" w:hAnsi="宋体" w:cs="Times New Roman"/>
        <w:szCs w:val="21"/>
        <w:lang w:val="zh-CN"/>
      </w:rPr>
      <w:t>24</w:t>
    </w:r>
    <w:r>
      <w:rPr>
        <w:rFonts w:ascii="宋体" w:eastAsia="宋体" w:hAnsi="宋体" w:cs="Times New Roman"/>
        <w:szCs w:val="21"/>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CE4441"/>
    <w:multiLevelType w:val="singleLevel"/>
    <w:tmpl w:val="DFCE4441"/>
    <w:lvl w:ilvl="0">
      <w:start w:val="1"/>
      <w:numFmt w:val="decimal"/>
      <w:lvlText w:val="%1)"/>
      <w:lvlJc w:val="left"/>
      <w:pPr>
        <w:ind w:left="425" w:hanging="425"/>
      </w:pPr>
      <w:rPr>
        <w:rFonts w:hint="default"/>
      </w:rPr>
    </w:lvl>
  </w:abstractNum>
  <w:abstractNum w:abstractNumId="6">
    <w:nsid w:val="E7F65004"/>
    <w:multiLevelType w:val="singleLevel"/>
    <w:tmpl w:val="E7F65004"/>
    <w:lvl w:ilvl="0">
      <w:start w:val="1"/>
      <w:numFmt w:val="decimal"/>
      <w:lvlText w:val="%1)"/>
      <w:lvlJc w:val="left"/>
      <w:pPr>
        <w:ind w:left="425" w:hanging="425"/>
      </w:pPr>
      <w:rPr>
        <w:rFonts w:hint="default"/>
      </w:rPr>
    </w:lvl>
  </w:abstractNum>
  <w:abstractNum w:abstractNumId="7">
    <w:nsid w:val="EDECB7AC"/>
    <w:multiLevelType w:val="singleLevel"/>
    <w:tmpl w:val="EDECB7AC"/>
    <w:lvl w:ilvl="0">
      <w:start w:val="1"/>
      <w:numFmt w:val="decimal"/>
      <w:lvlText w:val="%1)"/>
      <w:lvlJc w:val="left"/>
      <w:pPr>
        <w:ind w:left="425" w:hanging="425"/>
      </w:pPr>
      <w:rPr>
        <w:rFonts w:hint="default"/>
      </w:rPr>
    </w:lvl>
  </w:abstractNum>
  <w:abstractNum w:abstractNumId="8">
    <w:nsid w:val="EFF96211"/>
    <w:multiLevelType w:val="singleLevel"/>
    <w:tmpl w:val="EFF96211"/>
    <w:lvl w:ilvl="0">
      <w:start w:val="1"/>
      <w:numFmt w:val="decimal"/>
      <w:lvlText w:val="%1)"/>
      <w:lvlJc w:val="left"/>
      <w:pPr>
        <w:ind w:left="425" w:hanging="425"/>
      </w:pPr>
      <w:rPr>
        <w:rFonts w:hint="default"/>
      </w:rPr>
    </w:lvl>
  </w:abstractNum>
  <w:abstractNum w:abstractNumId="9">
    <w:nsid w:val="FCFBA019"/>
    <w:multiLevelType w:val="singleLevel"/>
    <w:tmpl w:val="FCFBA019"/>
    <w:lvl w:ilvl="0">
      <w:start w:val="1"/>
      <w:numFmt w:val="decimal"/>
      <w:lvlText w:val="%1)"/>
      <w:lvlJc w:val="left"/>
      <w:pPr>
        <w:ind w:left="425" w:hanging="425"/>
      </w:pPr>
      <w:rPr>
        <w:rFonts w:hint="default"/>
      </w:rPr>
    </w:lvl>
  </w:abstractNum>
  <w:abstractNum w:abstractNumId="10">
    <w:nsid w:val="FDBF5E33"/>
    <w:multiLevelType w:val="singleLevel"/>
    <w:tmpl w:val="FDBF5E33"/>
    <w:lvl w:ilvl="0">
      <w:start w:val="1"/>
      <w:numFmt w:val="decimal"/>
      <w:lvlText w:val="%1."/>
      <w:lvlJc w:val="left"/>
      <w:pPr>
        <w:ind w:left="425" w:hanging="425"/>
      </w:pPr>
      <w:rPr>
        <w:rFonts w:hint="default"/>
      </w:rPr>
    </w:lvl>
  </w:abstractNum>
  <w:abstractNum w:abstractNumId="11">
    <w:nsid w:val="FF3F1685"/>
    <w:multiLevelType w:val="singleLevel"/>
    <w:tmpl w:val="FF3F1685"/>
    <w:lvl w:ilvl="0">
      <w:start w:val="1"/>
      <w:numFmt w:val="decimal"/>
      <w:lvlText w:val="%1)"/>
      <w:lvlJc w:val="left"/>
      <w:pPr>
        <w:ind w:left="425" w:hanging="425"/>
      </w:pPr>
      <w:rPr>
        <w:rFonts w:hint="default"/>
      </w:rPr>
    </w:lvl>
  </w:abstractNum>
  <w:abstractNum w:abstractNumId="12">
    <w:nsid w:val="FFFEE893"/>
    <w:multiLevelType w:val="singleLevel"/>
    <w:tmpl w:val="FFFEE893"/>
    <w:lvl w:ilvl="0">
      <w:start w:val="1"/>
      <w:numFmt w:val="decimal"/>
      <w:lvlText w:val="%1)"/>
      <w:lvlJc w:val="left"/>
      <w:pPr>
        <w:ind w:left="425" w:hanging="425"/>
      </w:pPr>
      <w:rPr>
        <w:rFonts w:hint="default"/>
      </w:rPr>
    </w:lvl>
  </w:abstractNum>
  <w:abstractNum w:abstractNumId="13">
    <w:nsid w:val="FFFEFF75"/>
    <w:multiLevelType w:val="singleLevel"/>
    <w:tmpl w:val="FFFEFF75"/>
    <w:lvl w:ilvl="0">
      <w:start w:val="1"/>
      <w:numFmt w:val="decimal"/>
      <w:lvlText w:val="%1)"/>
      <w:lvlJc w:val="left"/>
      <w:pPr>
        <w:ind w:left="425" w:hanging="425"/>
      </w:pPr>
      <w:rPr>
        <w:rFonts w:hint="default"/>
      </w:rPr>
    </w:lvl>
  </w:abstractNum>
  <w:abstractNum w:abstractNumId="14">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5">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6">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7">
    <w:nsid w:val="00ED354E"/>
    <w:multiLevelType w:val="multilevel"/>
    <w:tmpl w:val="00ED354E"/>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8">
    <w:nsid w:val="05DD26C2"/>
    <w:multiLevelType w:val="multilevel"/>
    <w:tmpl w:val="05DD26C2"/>
    <w:lvl w:ilvl="0">
      <w:start w:val="1"/>
      <w:numFmt w:val="decimal"/>
      <w:lvlText w:val="%1"/>
      <w:lvlJc w:val="left"/>
      <w:pPr>
        <w:ind w:left="420" w:hanging="420"/>
      </w:pPr>
      <w:rPr>
        <w:rFonts w:hint="eastAsia"/>
      </w:rPr>
    </w:lvl>
    <w:lvl w:ilvl="1">
      <w:start w:val="4"/>
      <w:numFmt w:val="decimal"/>
      <w:isLgl/>
      <w:lvlText w:val="%1.%2"/>
      <w:lvlJc w:val="left"/>
      <w:pPr>
        <w:ind w:left="915" w:hanging="495"/>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80" w:hanging="1440"/>
      </w:pPr>
      <w:rPr>
        <w:rFonts w:hint="default"/>
      </w:rPr>
    </w:lvl>
    <w:lvl w:ilvl="8">
      <w:start w:val="1"/>
      <w:numFmt w:val="decimal"/>
      <w:isLgl/>
      <w:lvlText w:val="%1.%2.%3.%4.%5.%6.%7.%8.%9"/>
      <w:lvlJc w:val="left"/>
      <w:pPr>
        <w:ind w:left="4800" w:hanging="1440"/>
      </w:pPr>
      <w:rPr>
        <w:rFonts w:hint="default"/>
      </w:rPr>
    </w:lvl>
  </w:abstractNum>
  <w:abstractNum w:abstractNumId="19">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1EC4059"/>
    <w:multiLevelType w:val="multilevel"/>
    <w:tmpl w:val="11EC4059"/>
    <w:lvl w:ilvl="0">
      <w:start w:val="1"/>
      <w:numFmt w:val="bullet"/>
      <w:lvlText w:val=""/>
      <w:lvlJc w:val="left"/>
      <w:pPr>
        <w:ind w:left="832" w:hanging="420"/>
      </w:pPr>
      <w:rPr>
        <w:rFonts w:ascii="Wingdings" w:hAnsi="Wingdings" w:hint="default"/>
      </w:rPr>
    </w:lvl>
    <w:lvl w:ilvl="1">
      <w:start w:val="1"/>
      <w:numFmt w:val="bullet"/>
      <w:lvlText w:val=""/>
      <w:lvlJc w:val="left"/>
      <w:pPr>
        <w:ind w:left="1252" w:hanging="420"/>
      </w:pPr>
      <w:rPr>
        <w:rFonts w:ascii="Wingdings" w:hAnsi="Wingdings" w:hint="default"/>
      </w:rPr>
    </w:lvl>
    <w:lvl w:ilvl="2">
      <w:start w:val="1"/>
      <w:numFmt w:val="bullet"/>
      <w:lvlText w:val=""/>
      <w:lvlJc w:val="left"/>
      <w:pPr>
        <w:ind w:left="1672" w:hanging="420"/>
      </w:pPr>
      <w:rPr>
        <w:rFonts w:ascii="Wingdings" w:hAnsi="Wingdings" w:hint="default"/>
      </w:rPr>
    </w:lvl>
    <w:lvl w:ilvl="3">
      <w:start w:val="1"/>
      <w:numFmt w:val="bullet"/>
      <w:lvlText w:val=""/>
      <w:lvlJc w:val="left"/>
      <w:pPr>
        <w:ind w:left="2092" w:hanging="420"/>
      </w:pPr>
      <w:rPr>
        <w:rFonts w:ascii="Wingdings" w:hAnsi="Wingdings" w:hint="default"/>
      </w:rPr>
    </w:lvl>
    <w:lvl w:ilvl="4">
      <w:start w:val="1"/>
      <w:numFmt w:val="bullet"/>
      <w:lvlText w:val=""/>
      <w:lvlJc w:val="left"/>
      <w:pPr>
        <w:ind w:left="2512" w:hanging="420"/>
      </w:pPr>
      <w:rPr>
        <w:rFonts w:ascii="Wingdings" w:hAnsi="Wingdings" w:hint="default"/>
      </w:rPr>
    </w:lvl>
    <w:lvl w:ilvl="5">
      <w:start w:val="1"/>
      <w:numFmt w:val="bullet"/>
      <w:lvlText w:val=""/>
      <w:lvlJc w:val="left"/>
      <w:pPr>
        <w:ind w:left="2932" w:hanging="420"/>
      </w:pPr>
      <w:rPr>
        <w:rFonts w:ascii="Wingdings" w:hAnsi="Wingdings" w:hint="default"/>
      </w:rPr>
    </w:lvl>
    <w:lvl w:ilvl="6">
      <w:start w:val="1"/>
      <w:numFmt w:val="bullet"/>
      <w:lvlText w:val=""/>
      <w:lvlJc w:val="left"/>
      <w:pPr>
        <w:ind w:left="3352" w:hanging="420"/>
      </w:pPr>
      <w:rPr>
        <w:rFonts w:ascii="Wingdings" w:hAnsi="Wingdings" w:hint="default"/>
      </w:rPr>
    </w:lvl>
    <w:lvl w:ilvl="7">
      <w:start w:val="1"/>
      <w:numFmt w:val="bullet"/>
      <w:lvlText w:val=""/>
      <w:lvlJc w:val="left"/>
      <w:pPr>
        <w:ind w:left="3772" w:hanging="420"/>
      </w:pPr>
      <w:rPr>
        <w:rFonts w:ascii="Wingdings" w:hAnsi="Wingdings" w:hint="default"/>
      </w:rPr>
    </w:lvl>
    <w:lvl w:ilvl="8">
      <w:start w:val="1"/>
      <w:numFmt w:val="bullet"/>
      <w:lvlText w:val=""/>
      <w:lvlJc w:val="left"/>
      <w:pPr>
        <w:ind w:left="4192" w:hanging="420"/>
      </w:pPr>
      <w:rPr>
        <w:rFonts w:ascii="Wingdings" w:hAnsi="Wingdings" w:hint="default"/>
      </w:rPr>
    </w:lvl>
  </w:abstractNum>
  <w:abstractNum w:abstractNumId="24">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13DD946C"/>
    <w:multiLevelType w:val="singleLevel"/>
    <w:tmpl w:val="13DD946C"/>
    <w:lvl w:ilvl="0">
      <w:start w:val="9"/>
      <w:numFmt w:val="chineseCounting"/>
      <w:suff w:val="space"/>
      <w:lvlText w:val="第%1章"/>
      <w:lvlJc w:val="left"/>
      <w:rPr>
        <w:rFonts w:hint="eastAsia"/>
      </w:rPr>
    </w:lvl>
  </w:abstractNum>
  <w:abstractNum w:abstractNumId="26">
    <w:nsid w:val="15F75B5F"/>
    <w:multiLevelType w:val="hybridMultilevel"/>
    <w:tmpl w:val="465ED2CC"/>
    <w:lvl w:ilvl="0">
      <w:start w:val="1"/>
      <w:numFmt w:val="bullet"/>
      <w:lvlText w:val=""/>
      <w:lvlJc w:val="left"/>
      <w:pPr>
        <w:ind w:left="840" w:hanging="420"/>
      </w:pPr>
      <w:rPr>
        <w:rFonts w:ascii="Wingdings" w:hAnsi="Wingdings" w:hint="default"/>
        <w:sz w:val="24"/>
      </w:rPr>
    </w:lvl>
    <w:lvl w:ilvl="1" w:tentative="1">
      <w:start w:val="1"/>
      <w:numFmt w:val="bullet"/>
      <w:lvlText w:val=""/>
      <w:lvlJc w:val="left"/>
      <w:pPr>
        <w:ind w:left="1260" w:hanging="420"/>
      </w:pPr>
      <w:rPr>
        <w:rFonts w:ascii="Wingdings" w:hAnsi="Wingdings" w:hint="default"/>
      </w:rPr>
    </w:lvl>
    <w:lvl w:ilvl="2" w:tentative="1">
      <w:start w:val="1"/>
      <w:numFmt w:val="bullet"/>
      <w:lvlText w:val=""/>
      <w:lvlJc w:val="left"/>
      <w:pPr>
        <w:ind w:left="1680" w:hanging="420"/>
      </w:pPr>
      <w:rPr>
        <w:rFonts w:ascii="Wingdings" w:hAnsi="Wingdings" w:hint="default"/>
      </w:rPr>
    </w:lvl>
    <w:lvl w:ilvl="3" w:tentative="1">
      <w:start w:val="1"/>
      <w:numFmt w:val="bullet"/>
      <w:lvlText w:val=""/>
      <w:lvlJc w:val="left"/>
      <w:pPr>
        <w:ind w:left="2100" w:hanging="420"/>
      </w:pPr>
      <w:rPr>
        <w:rFonts w:ascii="Wingdings" w:hAnsi="Wingdings" w:hint="default"/>
      </w:rPr>
    </w:lvl>
    <w:lvl w:ilvl="4" w:tentative="1">
      <w:start w:val="1"/>
      <w:numFmt w:val="bullet"/>
      <w:lvlText w:val=""/>
      <w:lvlJc w:val="left"/>
      <w:pPr>
        <w:ind w:left="2520" w:hanging="420"/>
      </w:pPr>
      <w:rPr>
        <w:rFonts w:ascii="Wingdings" w:hAnsi="Wingdings" w:hint="default"/>
      </w:rPr>
    </w:lvl>
    <w:lvl w:ilvl="5" w:tentative="1">
      <w:start w:val="1"/>
      <w:numFmt w:val="bullet"/>
      <w:lvlText w:val=""/>
      <w:lvlJc w:val="left"/>
      <w:pPr>
        <w:ind w:left="2940" w:hanging="420"/>
      </w:pPr>
      <w:rPr>
        <w:rFonts w:ascii="Wingdings" w:hAnsi="Wingdings" w:hint="default"/>
      </w:rPr>
    </w:lvl>
    <w:lvl w:ilvl="6" w:tentative="1">
      <w:start w:val="1"/>
      <w:numFmt w:val="bullet"/>
      <w:lvlText w:val=""/>
      <w:lvlJc w:val="left"/>
      <w:pPr>
        <w:ind w:left="3360" w:hanging="420"/>
      </w:pPr>
      <w:rPr>
        <w:rFonts w:ascii="Wingdings" w:hAnsi="Wingdings" w:hint="default"/>
      </w:rPr>
    </w:lvl>
    <w:lvl w:ilvl="7" w:tentative="1">
      <w:start w:val="1"/>
      <w:numFmt w:val="bullet"/>
      <w:lvlText w:val=""/>
      <w:lvlJc w:val="left"/>
      <w:pPr>
        <w:ind w:left="3780" w:hanging="420"/>
      </w:pPr>
      <w:rPr>
        <w:rFonts w:ascii="Wingdings" w:hAnsi="Wingdings" w:hint="default"/>
      </w:rPr>
    </w:lvl>
    <w:lvl w:ilvl="8" w:tentative="1">
      <w:start w:val="1"/>
      <w:numFmt w:val="bullet"/>
      <w:lvlText w:val=""/>
      <w:lvlJc w:val="left"/>
      <w:pPr>
        <w:ind w:left="4200" w:hanging="420"/>
      </w:pPr>
      <w:rPr>
        <w:rFonts w:ascii="Wingdings" w:hAnsi="Wingdings" w:hint="default"/>
      </w:rPr>
    </w:lvl>
  </w:abstractNum>
  <w:abstractNum w:abstractNumId="27">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8">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31">
    <w:nsid w:val="32B20463"/>
    <w:multiLevelType w:val="multilevel"/>
    <w:tmpl w:val="32B20463"/>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3">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4C7A993F"/>
    <w:multiLevelType w:val="singleLevel"/>
    <w:tmpl w:val="4C7A993F"/>
    <w:lvl w:ilvl="0">
      <w:start w:val="1"/>
      <w:numFmt w:val="decimal"/>
      <w:lvlText w:val="%1)"/>
      <w:lvlJc w:val="left"/>
      <w:pPr>
        <w:ind w:left="425" w:hanging="425"/>
      </w:pPr>
      <w:rPr>
        <w:rFonts w:hint="default"/>
      </w:rPr>
    </w:lvl>
  </w:abstractNum>
  <w:abstractNum w:abstractNumId="36">
    <w:nsid w:val="57FFC18B"/>
    <w:multiLevelType w:val="singleLevel"/>
    <w:tmpl w:val="57FFC18B"/>
    <w:lvl w:ilvl="0">
      <w:start w:val="1"/>
      <w:numFmt w:val="decimal"/>
      <w:lvlText w:val="%1)"/>
      <w:lvlJc w:val="left"/>
      <w:pPr>
        <w:ind w:left="425" w:hanging="425"/>
      </w:pPr>
      <w:rPr>
        <w:rFonts w:hint="default"/>
      </w:rPr>
    </w:lvl>
  </w:abstractNum>
  <w:abstractNum w:abstractNumId="37">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9">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0">
    <w:nsid w:val="63ED3BD5"/>
    <w:multiLevelType w:val="singleLevel"/>
    <w:tmpl w:val="DFBE2221"/>
    <w:lvl w:ilvl="0">
      <w:start w:val="1"/>
      <w:numFmt w:val="decimal"/>
      <w:lvlText w:val="%1)"/>
      <w:lvlJc w:val="left"/>
      <w:pPr>
        <w:ind w:left="425" w:hanging="425"/>
      </w:pPr>
      <w:rPr>
        <w:rFonts w:hint="default"/>
      </w:rPr>
    </w:lvl>
  </w:abstractNum>
  <w:abstractNum w:abstractNumId="41">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3">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4">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5">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6">
    <w:nsid w:val="79F8DDAB"/>
    <w:multiLevelType w:val="singleLevel"/>
    <w:tmpl w:val="79F8DDAB"/>
    <w:lvl w:ilvl="0">
      <w:start w:val="1"/>
      <w:numFmt w:val="decimal"/>
      <w:lvlText w:val="%1)"/>
      <w:lvlJc w:val="left"/>
      <w:pPr>
        <w:ind w:left="425" w:hanging="425"/>
      </w:pPr>
      <w:rPr>
        <w:rFonts w:hint="default"/>
      </w:rPr>
    </w:lvl>
  </w:abstractNum>
  <w:abstractNum w:abstractNumId="47">
    <w:nsid w:val="7BF79D3F"/>
    <w:multiLevelType w:val="singleLevel"/>
    <w:tmpl w:val="7BF79D3F"/>
    <w:lvl w:ilvl="0">
      <w:start w:val="1"/>
      <w:numFmt w:val="decimal"/>
      <w:lvlText w:val="%1)"/>
      <w:lvlJc w:val="left"/>
      <w:pPr>
        <w:ind w:left="425" w:hanging="425"/>
      </w:pPr>
      <w:rPr>
        <w:rFonts w:hint="default"/>
      </w:rPr>
    </w:lvl>
  </w:abstractNum>
  <w:abstractNum w:abstractNumId="48">
    <w:nsid w:val="7FAFA353"/>
    <w:multiLevelType w:val="singleLevel"/>
    <w:tmpl w:val="7FAFA353"/>
    <w:lvl w:ilvl="0">
      <w:start w:val="1"/>
      <w:numFmt w:val="decimal"/>
      <w:lvlText w:val="%1)"/>
      <w:lvlJc w:val="left"/>
      <w:pPr>
        <w:ind w:left="425" w:hanging="425"/>
      </w:pPr>
      <w:rPr>
        <w:rFonts w:hint="default"/>
      </w:rPr>
    </w:lvl>
  </w:abstractNum>
  <w:abstractNum w:abstractNumId="49">
    <w:nsid w:val="7FDAC479"/>
    <w:multiLevelType w:val="singleLevel"/>
    <w:tmpl w:val="7FDAC479"/>
    <w:lvl w:ilvl="0">
      <w:start w:val="1"/>
      <w:numFmt w:val="decimal"/>
      <w:lvlText w:val="%1)"/>
      <w:lvlJc w:val="left"/>
      <w:pPr>
        <w:ind w:left="425" w:hanging="425"/>
      </w:pPr>
      <w:rPr>
        <w:rFonts w:hint="default"/>
      </w:rPr>
    </w:lvl>
  </w:abstractNum>
  <w:abstractNum w:abstractNumId="50">
    <w:nsid w:val="7FF73EAD"/>
    <w:multiLevelType w:val="singleLevel"/>
    <w:tmpl w:val="7FF73EAD"/>
    <w:lvl w:ilvl="0">
      <w:start w:val="1"/>
      <w:numFmt w:val="decimal"/>
      <w:lvlText w:val="%1)"/>
      <w:lvlJc w:val="left"/>
      <w:pPr>
        <w:ind w:left="425" w:hanging="425"/>
      </w:pPr>
      <w:rPr>
        <w:rFonts w:hint="default"/>
      </w:rPr>
    </w:lvl>
  </w:abstractNum>
  <w:abstractNum w:abstractNumId="51">
    <w:nsid w:val="7FFFA005"/>
    <w:multiLevelType w:val="singleLevel"/>
    <w:tmpl w:val="7FFFA005"/>
    <w:lvl w:ilvl="0">
      <w:start w:val="1"/>
      <w:numFmt w:val="decimal"/>
      <w:lvlText w:val="%1)"/>
      <w:lvlJc w:val="left"/>
      <w:pPr>
        <w:ind w:left="425" w:hanging="425"/>
      </w:pPr>
      <w:rPr>
        <w:rFonts w:hint="default"/>
      </w:rPr>
    </w:lvl>
  </w:abstractNum>
  <w:num w:numId="1">
    <w:abstractNumId w:val="15"/>
  </w:num>
  <w:num w:numId="2">
    <w:abstractNumId w:val="14"/>
  </w:num>
  <w:num w:numId="3">
    <w:abstractNumId w:val="20"/>
  </w:num>
  <w:num w:numId="4">
    <w:abstractNumId w:val="18"/>
  </w:num>
  <w:num w:numId="5">
    <w:abstractNumId w:val="1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num>
  <w:num w:numId="7">
    <w:abstractNumId w:val="26"/>
  </w:num>
  <w:num w:numId="8">
    <w:abstractNumId w:val="23"/>
  </w:num>
  <w:num w:numId="9">
    <w:abstractNumId w:val="18"/>
    <w:lvlOverride w:ilvl="0">
      <w:startOverride w:val="1"/>
    </w:lvlOverride>
  </w:num>
  <w:num w:numId="10">
    <w:abstractNumId w:val="17"/>
  </w:num>
  <w:num w:numId="11">
    <w:abstractNumId w:val="18"/>
    <w:lvlOverride w:ilvl="0">
      <w:startOverride w:val="1"/>
    </w:lvlOverride>
  </w:num>
  <w:num w:numId="12">
    <w:abstractNumId w:val="18"/>
    <w:lvlOverride w:ilvl="0">
      <w:startOverride w:val="1"/>
    </w:lvlOverride>
  </w:num>
  <w:num w:numId="13">
    <w:abstractNumId w:val="18"/>
    <w:lvlOverride w:ilvl="0">
      <w:startOverride w:val="1"/>
    </w:lvlOverride>
  </w:num>
  <w:num w:numId="14">
    <w:abstractNumId w:val="31"/>
    <w:lvlOverride w:ilvl="0">
      <w:startOverride w:val="1"/>
    </w:lvlOverride>
  </w:num>
  <w:num w:numId="15">
    <w:abstractNumId w:val="25"/>
  </w:num>
  <w:num w:numId="16">
    <w:abstractNumId w:val="0"/>
  </w:num>
  <w:num w:numId="17">
    <w:abstractNumId w:val="28"/>
  </w:num>
  <w:num w:numId="18">
    <w:abstractNumId w:val="43"/>
  </w:num>
  <w:num w:numId="19">
    <w:abstractNumId w:val="27"/>
  </w:num>
  <w:num w:numId="20">
    <w:abstractNumId w:val="3"/>
  </w:num>
  <w:num w:numId="21">
    <w:abstractNumId w:val="50"/>
  </w:num>
  <w:num w:numId="22">
    <w:abstractNumId w:val="5"/>
  </w:num>
  <w:num w:numId="23">
    <w:abstractNumId w:val="42"/>
  </w:num>
  <w:num w:numId="24">
    <w:abstractNumId w:val="12"/>
  </w:num>
  <w:num w:numId="25">
    <w:abstractNumId w:val="41"/>
  </w:num>
  <w:num w:numId="26">
    <w:abstractNumId w:val="39"/>
  </w:num>
  <w:num w:numId="27">
    <w:abstractNumId w:val="19"/>
  </w:num>
  <w:num w:numId="28">
    <w:abstractNumId w:val="45"/>
  </w:num>
  <w:num w:numId="29">
    <w:abstractNumId w:val="2"/>
  </w:num>
  <w:num w:numId="30">
    <w:abstractNumId w:val="46"/>
  </w:num>
  <w:num w:numId="31">
    <w:abstractNumId w:val="47"/>
  </w:num>
  <w:num w:numId="32">
    <w:abstractNumId w:val="36"/>
  </w:num>
  <w:num w:numId="33">
    <w:abstractNumId w:val="30"/>
  </w:num>
  <w:num w:numId="34">
    <w:abstractNumId w:val="7"/>
  </w:num>
  <w:num w:numId="35">
    <w:abstractNumId w:val="1"/>
  </w:num>
  <w:num w:numId="36">
    <w:abstractNumId w:val="22"/>
  </w:num>
  <w:num w:numId="37">
    <w:abstractNumId w:val="48"/>
  </w:num>
  <w:num w:numId="38">
    <w:abstractNumId w:val="35"/>
  </w:num>
  <w:num w:numId="39">
    <w:abstractNumId w:val="32"/>
  </w:num>
  <w:num w:numId="40">
    <w:abstractNumId w:val="49"/>
  </w:num>
  <w:num w:numId="41">
    <w:abstractNumId w:val="6"/>
  </w:num>
  <w:num w:numId="42">
    <w:abstractNumId w:val="44"/>
  </w:num>
  <w:num w:numId="43">
    <w:abstractNumId w:val="8"/>
  </w:num>
  <w:num w:numId="44">
    <w:abstractNumId w:val="40"/>
  </w:num>
  <w:num w:numId="45">
    <w:abstractNumId w:val="51"/>
  </w:num>
  <w:num w:numId="46">
    <w:abstractNumId w:val="11"/>
  </w:num>
  <w:num w:numId="47">
    <w:abstractNumId w:val="34"/>
  </w:num>
  <w:num w:numId="48">
    <w:abstractNumId w:val="37"/>
  </w:num>
  <w:num w:numId="49">
    <w:abstractNumId w:val="21"/>
  </w:num>
  <w:num w:numId="50">
    <w:abstractNumId w:val="13"/>
  </w:num>
  <w:num w:numId="51">
    <w:abstractNumId w:val="24"/>
  </w:num>
  <w:num w:numId="52">
    <w:abstractNumId w:val="10"/>
  </w:num>
  <w:num w:numId="53">
    <w:abstractNumId w:val="38"/>
  </w:num>
  <w:num w:numId="54">
    <w:abstractNumId w:val="4"/>
  </w:num>
  <w:num w:numId="55">
    <w:abstractNumId w:val="9"/>
  </w:num>
  <w:num w:numId="56">
    <w:abstractNumId w:val="16"/>
  </w:num>
  <w:num w:numId="57">
    <w:abstractNumId w:val="33"/>
  </w:num>
  <w:num w:numId="58">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0B15"/>
    <w:rsid w:val="000117CF"/>
    <w:rsid w:val="00011F89"/>
    <w:rsid w:val="00012E11"/>
    <w:rsid w:val="00013C5A"/>
    <w:rsid w:val="00014327"/>
    <w:rsid w:val="00015560"/>
    <w:rsid w:val="000221D0"/>
    <w:rsid w:val="00023804"/>
    <w:rsid w:val="000259A3"/>
    <w:rsid w:val="00025F7F"/>
    <w:rsid w:val="0002730D"/>
    <w:rsid w:val="00027E31"/>
    <w:rsid w:val="00030872"/>
    <w:rsid w:val="000324B4"/>
    <w:rsid w:val="000355C2"/>
    <w:rsid w:val="00035D1E"/>
    <w:rsid w:val="00037AB2"/>
    <w:rsid w:val="00037F60"/>
    <w:rsid w:val="000400B8"/>
    <w:rsid w:val="00040393"/>
    <w:rsid w:val="000410F1"/>
    <w:rsid w:val="00041187"/>
    <w:rsid w:val="00041207"/>
    <w:rsid w:val="00041238"/>
    <w:rsid w:val="00041AED"/>
    <w:rsid w:val="00041C72"/>
    <w:rsid w:val="00041C97"/>
    <w:rsid w:val="0004234F"/>
    <w:rsid w:val="00043FC9"/>
    <w:rsid w:val="00044ACA"/>
    <w:rsid w:val="00046983"/>
    <w:rsid w:val="00047C9E"/>
    <w:rsid w:val="00050696"/>
    <w:rsid w:val="00050E8F"/>
    <w:rsid w:val="000514F7"/>
    <w:rsid w:val="0005190B"/>
    <w:rsid w:val="00051C61"/>
    <w:rsid w:val="00052E5B"/>
    <w:rsid w:val="00052FCE"/>
    <w:rsid w:val="000535E9"/>
    <w:rsid w:val="00057D9E"/>
    <w:rsid w:val="00060F77"/>
    <w:rsid w:val="00062949"/>
    <w:rsid w:val="00064564"/>
    <w:rsid w:val="0006495D"/>
    <w:rsid w:val="00066022"/>
    <w:rsid w:val="00066DC2"/>
    <w:rsid w:val="00066FDA"/>
    <w:rsid w:val="00070389"/>
    <w:rsid w:val="0007158E"/>
    <w:rsid w:val="00071F38"/>
    <w:rsid w:val="00072B31"/>
    <w:rsid w:val="0007427D"/>
    <w:rsid w:val="00074B9A"/>
    <w:rsid w:val="00074BB7"/>
    <w:rsid w:val="00075A77"/>
    <w:rsid w:val="00077A69"/>
    <w:rsid w:val="0008172E"/>
    <w:rsid w:val="00083280"/>
    <w:rsid w:val="00084233"/>
    <w:rsid w:val="000868CE"/>
    <w:rsid w:val="00087892"/>
    <w:rsid w:val="00087F70"/>
    <w:rsid w:val="00091254"/>
    <w:rsid w:val="000921EB"/>
    <w:rsid w:val="00092756"/>
    <w:rsid w:val="00093FB7"/>
    <w:rsid w:val="0009416F"/>
    <w:rsid w:val="00096999"/>
    <w:rsid w:val="000A184C"/>
    <w:rsid w:val="000A2D1B"/>
    <w:rsid w:val="000A33F0"/>
    <w:rsid w:val="000A402C"/>
    <w:rsid w:val="000A565D"/>
    <w:rsid w:val="000A63F4"/>
    <w:rsid w:val="000B06DC"/>
    <w:rsid w:val="000B1286"/>
    <w:rsid w:val="000B1C09"/>
    <w:rsid w:val="000B35F1"/>
    <w:rsid w:val="000B38B5"/>
    <w:rsid w:val="000B3D4F"/>
    <w:rsid w:val="000B50FC"/>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18E8"/>
    <w:rsid w:val="001026BF"/>
    <w:rsid w:val="001038F0"/>
    <w:rsid w:val="00105108"/>
    <w:rsid w:val="00105728"/>
    <w:rsid w:val="00106412"/>
    <w:rsid w:val="00106838"/>
    <w:rsid w:val="00110637"/>
    <w:rsid w:val="00110D05"/>
    <w:rsid w:val="00110FD6"/>
    <w:rsid w:val="00112147"/>
    <w:rsid w:val="001121DC"/>
    <w:rsid w:val="001125B5"/>
    <w:rsid w:val="0011281B"/>
    <w:rsid w:val="00112919"/>
    <w:rsid w:val="00112977"/>
    <w:rsid w:val="00113105"/>
    <w:rsid w:val="00113704"/>
    <w:rsid w:val="00113A52"/>
    <w:rsid w:val="00113A5C"/>
    <w:rsid w:val="00113AF1"/>
    <w:rsid w:val="00113F05"/>
    <w:rsid w:val="001142A8"/>
    <w:rsid w:val="00114489"/>
    <w:rsid w:val="001144EA"/>
    <w:rsid w:val="001147F2"/>
    <w:rsid w:val="00114ACA"/>
    <w:rsid w:val="001155D5"/>
    <w:rsid w:val="0011580C"/>
    <w:rsid w:val="001164D1"/>
    <w:rsid w:val="00116547"/>
    <w:rsid w:val="00116D52"/>
    <w:rsid w:val="00117062"/>
    <w:rsid w:val="00117AC2"/>
    <w:rsid w:val="001206E4"/>
    <w:rsid w:val="00121962"/>
    <w:rsid w:val="00121F9E"/>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2E52"/>
    <w:rsid w:val="00133834"/>
    <w:rsid w:val="001459A1"/>
    <w:rsid w:val="00146475"/>
    <w:rsid w:val="001465EB"/>
    <w:rsid w:val="00146E29"/>
    <w:rsid w:val="00147122"/>
    <w:rsid w:val="001471B1"/>
    <w:rsid w:val="00147892"/>
    <w:rsid w:val="00147ABC"/>
    <w:rsid w:val="00150A3F"/>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1C09"/>
    <w:rsid w:val="00163306"/>
    <w:rsid w:val="00163475"/>
    <w:rsid w:val="001654AF"/>
    <w:rsid w:val="00165DCF"/>
    <w:rsid w:val="001666E1"/>
    <w:rsid w:val="00166FE0"/>
    <w:rsid w:val="00166FE2"/>
    <w:rsid w:val="00167730"/>
    <w:rsid w:val="00170164"/>
    <w:rsid w:val="001705C0"/>
    <w:rsid w:val="00170CAE"/>
    <w:rsid w:val="00170FF7"/>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6AC"/>
    <w:rsid w:val="001A175E"/>
    <w:rsid w:val="001A1941"/>
    <w:rsid w:val="001A68F2"/>
    <w:rsid w:val="001B0247"/>
    <w:rsid w:val="001B0500"/>
    <w:rsid w:val="001B0FCC"/>
    <w:rsid w:val="001B31D1"/>
    <w:rsid w:val="001B47AA"/>
    <w:rsid w:val="001B66AE"/>
    <w:rsid w:val="001C0E16"/>
    <w:rsid w:val="001C0FC7"/>
    <w:rsid w:val="001C255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960"/>
    <w:rsid w:val="00205AEA"/>
    <w:rsid w:val="0020675D"/>
    <w:rsid w:val="0020700E"/>
    <w:rsid w:val="00211191"/>
    <w:rsid w:val="00211BAB"/>
    <w:rsid w:val="00212C35"/>
    <w:rsid w:val="002139CC"/>
    <w:rsid w:val="00213D43"/>
    <w:rsid w:val="00213F8E"/>
    <w:rsid w:val="00214CCA"/>
    <w:rsid w:val="00215AB5"/>
    <w:rsid w:val="00215F8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329"/>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87F6C"/>
    <w:rsid w:val="0029011E"/>
    <w:rsid w:val="002905EE"/>
    <w:rsid w:val="00290E23"/>
    <w:rsid w:val="002921DC"/>
    <w:rsid w:val="00293227"/>
    <w:rsid w:val="002945BB"/>
    <w:rsid w:val="00295225"/>
    <w:rsid w:val="0029629F"/>
    <w:rsid w:val="00296BC8"/>
    <w:rsid w:val="00297198"/>
    <w:rsid w:val="00297AE4"/>
    <w:rsid w:val="002A0C63"/>
    <w:rsid w:val="002A1C12"/>
    <w:rsid w:val="002A2D26"/>
    <w:rsid w:val="002A48ED"/>
    <w:rsid w:val="002A4C61"/>
    <w:rsid w:val="002A5D00"/>
    <w:rsid w:val="002A5F43"/>
    <w:rsid w:val="002B099F"/>
    <w:rsid w:val="002B15DF"/>
    <w:rsid w:val="002B1B22"/>
    <w:rsid w:val="002B2385"/>
    <w:rsid w:val="002B41FC"/>
    <w:rsid w:val="002B49BC"/>
    <w:rsid w:val="002B4BBB"/>
    <w:rsid w:val="002B5392"/>
    <w:rsid w:val="002B5B71"/>
    <w:rsid w:val="002B61E5"/>
    <w:rsid w:val="002B71B4"/>
    <w:rsid w:val="002B72BC"/>
    <w:rsid w:val="002C0552"/>
    <w:rsid w:val="002C05B2"/>
    <w:rsid w:val="002C0DEA"/>
    <w:rsid w:val="002C160C"/>
    <w:rsid w:val="002C5986"/>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E58"/>
    <w:rsid w:val="002E2F72"/>
    <w:rsid w:val="002E3A13"/>
    <w:rsid w:val="002E5428"/>
    <w:rsid w:val="002E57D6"/>
    <w:rsid w:val="002E677C"/>
    <w:rsid w:val="002E776D"/>
    <w:rsid w:val="002F0E73"/>
    <w:rsid w:val="002F325A"/>
    <w:rsid w:val="002F3E2B"/>
    <w:rsid w:val="002F45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5952"/>
    <w:rsid w:val="00316867"/>
    <w:rsid w:val="00320185"/>
    <w:rsid w:val="003226E8"/>
    <w:rsid w:val="00327470"/>
    <w:rsid w:val="00327FF7"/>
    <w:rsid w:val="00330705"/>
    <w:rsid w:val="0033587F"/>
    <w:rsid w:val="003358BD"/>
    <w:rsid w:val="003372D2"/>
    <w:rsid w:val="00337666"/>
    <w:rsid w:val="00337F11"/>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3C6B"/>
    <w:rsid w:val="00366679"/>
    <w:rsid w:val="00367D8F"/>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41BF"/>
    <w:rsid w:val="003850D0"/>
    <w:rsid w:val="0038761B"/>
    <w:rsid w:val="003919BC"/>
    <w:rsid w:val="00391F25"/>
    <w:rsid w:val="00392925"/>
    <w:rsid w:val="003931DC"/>
    <w:rsid w:val="003955E2"/>
    <w:rsid w:val="00396088"/>
    <w:rsid w:val="003966EE"/>
    <w:rsid w:val="0039748A"/>
    <w:rsid w:val="00397C86"/>
    <w:rsid w:val="003A0036"/>
    <w:rsid w:val="003A1082"/>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E7A"/>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2806"/>
    <w:rsid w:val="003E3578"/>
    <w:rsid w:val="003E3AEC"/>
    <w:rsid w:val="003E4700"/>
    <w:rsid w:val="003E474F"/>
    <w:rsid w:val="003E4876"/>
    <w:rsid w:val="003E4AD0"/>
    <w:rsid w:val="003E5042"/>
    <w:rsid w:val="003E579F"/>
    <w:rsid w:val="003F0027"/>
    <w:rsid w:val="003F124D"/>
    <w:rsid w:val="003F1619"/>
    <w:rsid w:val="003F2123"/>
    <w:rsid w:val="003F3B21"/>
    <w:rsid w:val="003F4F83"/>
    <w:rsid w:val="003F4FD8"/>
    <w:rsid w:val="003F7497"/>
    <w:rsid w:val="003F7D42"/>
    <w:rsid w:val="003F7D55"/>
    <w:rsid w:val="00400934"/>
    <w:rsid w:val="00400EC6"/>
    <w:rsid w:val="00403479"/>
    <w:rsid w:val="00403547"/>
    <w:rsid w:val="004036CC"/>
    <w:rsid w:val="0040430E"/>
    <w:rsid w:val="00404D00"/>
    <w:rsid w:val="00406C58"/>
    <w:rsid w:val="0040769F"/>
    <w:rsid w:val="00411C90"/>
    <w:rsid w:val="0041228B"/>
    <w:rsid w:val="00412C66"/>
    <w:rsid w:val="00413174"/>
    <w:rsid w:val="0041320D"/>
    <w:rsid w:val="004134CF"/>
    <w:rsid w:val="0041455B"/>
    <w:rsid w:val="00414602"/>
    <w:rsid w:val="004159D8"/>
    <w:rsid w:val="004161F4"/>
    <w:rsid w:val="00416F47"/>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4E14"/>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60A"/>
    <w:rsid w:val="00462B14"/>
    <w:rsid w:val="00466764"/>
    <w:rsid w:val="00466B27"/>
    <w:rsid w:val="00467BDF"/>
    <w:rsid w:val="0047193A"/>
    <w:rsid w:val="004764C6"/>
    <w:rsid w:val="004765ED"/>
    <w:rsid w:val="004768CE"/>
    <w:rsid w:val="00480B5E"/>
    <w:rsid w:val="00480C81"/>
    <w:rsid w:val="00480E76"/>
    <w:rsid w:val="00482FA5"/>
    <w:rsid w:val="004859C9"/>
    <w:rsid w:val="0048692A"/>
    <w:rsid w:val="00486B2F"/>
    <w:rsid w:val="004870B2"/>
    <w:rsid w:val="004913CE"/>
    <w:rsid w:val="00491895"/>
    <w:rsid w:val="00491C7D"/>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C791A"/>
    <w:rsid w:val="004C7CBF"/>
    <w:rsid w:val="004D0479"/>
    <w:rsid w:val="004D0645"/>
    <w:rsid w:val="004D25A4"/>
    <w:rsid w:val="004D2FBE"/>
    <w:rsid w:val="004D3C99"/>
    <w:rsid w:val="004D4C70"/>
    <w:rsid w:val="004D4CEC"/>
    <w:rsid w:val="004D4D86"/>
    <w:rsid w:val="004D5387"/>
    <w:rsid w:val="004D59A9"/>
    <w:rsid w:val="004D6D3B"/>
    <w:rsid w:val="004E07BA"/>
    <w:rsid w:val="004E2545"/>
    <w:rsid w:val="004E2BD3"/>
    <w:rsid w:val="004E3683"/>
    <w:rsid w:val="004E3A2F"/>
    <w:rsid w:val="004E6B86"/>
    <w:rsid w:val="004E7F1A"/>
    <w:rsid w:val="004F0237"/>
    <w:rsid w:val="004F14D3"/>
    <w:rsid w:val="004F1C42"/>
    <w:rsid w:val="004F331D"/>
    <w:rsid w:val="004F3AC6"/>
    <w:rsid w:val="004F3B4F"/>
    <w:rsid w:val="004F4357"/>
    <w:rsid w:val="0050052D"/>
    <w:rsid w:val="00500599"/>
    <w:rsid w:val="00500EBB"/>
    <w:rsid w:val="00503A5C"/>
    <w:rsid w:val="00503CBF"/>
    <w:rsid w:val="00504EF6"/>
    <w:rsid w:val="00506AD1"/>
    <w:rsid w:val="00507748"/>
    <w:rsid w:val="00507E7D"/>
    <w:rsid w:val="0051053E"/>
    <w:rsid w:val="005111C3"/>
    <w:rsid w:val="005117FA"/>
    <w:rsid w:val="005132DC"/>
    <w:rsid w:val="00514553"/>
    <w:rsid w:val="00515742"/>
    <w:rsid w:val="00515CE4"/>
    <w:rsid w:val="00516000"/>
    <w:rsid w:val="00517D62"/>
    <w:rsid w:val="0052138C"/>
    <w:rsid w:val="0052139C"/>
    <w:rsid w:val="00521878"/>
    <w:rsid w:val="00523063"/>
    <w:rsid w:val="0052492E"/>
    <w:rsid w:val="00524ED9"/>
    <w:rsid w:val="00526A71"/>
    <w:rsid w:val="00526CA1"/>
    <w:rsid w:val="00527753"/>
    <w:rsid w:val="005277A2"/>
    <w:rsid w:val="005302F5"/>
    <w:rsid w:val="00530718"/>
    <w:rsid w:val="00530BC2"/>
    <w:rsid w:val="00531C9B"/>
    <w:rsid w:val="005325B4"/>
    <w:rsid w:val="00533E66"/>
    <w:rsid w:val="00536561"/>
    <w:rsid w:val="00536909"/>
    <w:rsid w:val="00540056"/>
    <w:rsid w:val="00540483"/>
    <w:rsid w:val="00540EE2"/>
    <w:rsid w:val="00541FD2"/>
    <w:rsid w:val="005428B5"/>
    <w:rsid w:val="00542A08"/>
    <w:rsid w:val="0054365B"/>
    <w:rsid w:val="00543D29"/>
    <w:rsid w:val="0054594F"/>
    <w:rsid w:val="00545BE3"/>
    <w:rsid w:val="00546596"/>
    <w:rsid w:val="00547A46"/>
    <w:rsid w:val="00547E33"/>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77914"/>
    <w:rsid w:val="00580D99"/>
    <w:rsid w:val="005810E4"/>
    <w:rsid w:val="00581712"/>
    <w:rsid w:val="00583974"/>
    <w:rsid w:val="00583F42"/>
    <w:rsid w:val="00585C84"/>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2E83"/>
    <w:rsid w:val="005A6834"/>
    <w:rsid w:val="005A7311"/>
    <w:rsid w:val="005A7D7F"/>
    <w:rsid w:val="005B16CB"/>
    <w:rsid w:val="005B36A9"/>
    <w:rsid w:val="005B4AE0"/>
    <w:rsid w:val="005B4C0E"/>
    <w:rsid w:val="005B6517"/>
    <w:rsid w:val="005B6F17"/>
    <w:rsid w:val="005C026B"/>
    <w:rsid w:val="005C1832"/>
    <w:rsid w:val="005C241B"/>
    <w:rsid w:val="005C310D"/>
    <w:rsid w:val="005C34D5"/>
    <w:rsid w:val="005C419D"/>
    <w:rsid w:val="005C5A30"/>
    <w:rsid w:val="005D1622"/>
    <w:rsid w:val="005D1D6D"/>
    <w:rsid w:val="005D2178"/>
    <w:rsid w:val="005D48CE"/>
    <w:rsid w:val="005D5B37"/>
    <w:rsid w:val="005D6684"/>
    <w:rsid w:val="005E12A9"/>
    <w:rsid w:val="005E139D"/>
    <w:rsid w:val="005E18A2"/>
    <w:rsid w:val="005E2BFF"/>
    <w:rsid w:val="005E42B6"/>
    <w:rsid w:val="005F008A"/>
    <w:rsid w:val="005F17C9"/>
    <w:rsid w:val="005F1907"/>
    <w:rsid w:val="005F1925"/>
    <w:rsid w:val="005F32A4"/>
    <w:rsid w:val="005F4194"/>
    <w:rsid w:val="005F4A03"/>
    <w:rsid w:val="005F4E48"/>
    <w:rsid w:val="005F547D"/>
    <w:rsid w:val="005F5B4C"/>
    <w:rsid w:val="005F6416"/>
    <w:rsid w:val="00600F9B"/>
    <w:rsid w:val="006015A1"/>
    <w:rsid w:val="00601EE5"/>
    <w:rsid w:val="0060285D"/>
    <w:rsid w:val="00602F8F"/>
    <w:rsid w:val="00603008"/>
    <w:rsid w:val="00603919"/>
    <w:rsid w:val="00604394"/>
    <w:rsid w:val="00606731"/>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18C5"/>
    <w:rsid w:val="00632EE5"/>
    <w:rsid w:val="006342CF"/>
    <w:rsid w:val="00634E54"/>
    <w:rsid w:val="00640409"/>
    <w:rsid w:val="00640E3B"/>
    <w:rsid w:val="00641387"/>
    <w:rsid w:val="00642D25"/>
    <w:rsid w:val="00643FF6"/>
    <w:rsid w:val="0064443D"/>
    <w:rsid w:val="00644497"/>
    <w:rsid w:val="00644F52"/>
    <w:rsid w:val="00645735"/>
    <w:rsid w:val="0064683C"/>
    <w:rsid w:val="00647897"/>
    <w:rsid w:val="00650AFB"/>
    <w:rsid w:val="00651993"/>
    <w:rsid w:val="00652549"/>
    <w:rsid w:val="00652C5F"/>
    <w:rsid w:val="00652EBD"/>
    <w:rsid w:val="006535DA"/>
    <w:rsid w:val="00655A56"/>
    <w:rsid w:val="00656B46"/>
    <w:rsid w:val="00660200"/>
    <w:rsid w:val="00660B5C"/>
    <w:rsid w:val="006622E0"/>
    <w:rsid w:val="00663788"/>
    <w:rsid w:val="00665215"/>
    <w:rsid w:val="0066689A"/>
    <w:rsid w:val="006675B8"/>
    <w:rsid w:val="00667710"/>
    <w:rsid w:val="00670083"/>
    <w:rsid w:val="00670C3A"/>
    <w:rsid w:val="0067132F"/>
    <w:rsid w:val="006716C6"/>
    <w:rsid w:val="00672270"/>
    <w:rsid w:val="006725B7"/>
    <w:rsid w:val="0067421A"/>
    <w:rsid w:val="00675155"/>
    <w:rsid w:val="00676887"/>
    <w:rsid w:val="006808B9"/>
    <w:rsid w:val="0068090B"/>
    <w:rsid w:val="00680DB0"/>
    <w:rsid w:val="00681995"/>
    <w:rsid w:val="006821AD"/>
    <w:rsid w:val="00683962"/>
    <w:rsid w:val="00684032"/>
    <w:rsid w:val="00684696"/>
    <w:rsid w:val="00684B1C"/>
    <w:rsid w:val="00686885"/>
    <w:rsid w:val="00686982"/>
    <w:rsid w:val="00686D66"/>
    <w:rsid w:val="0068754E"/>
    <w:rsid w:val="006904AE"/>
    <w:rsid w:val="00691B74"/>
    <w:rsid w:val="006922B7"/>
    <w:rsid w:val="0069241E"/>
    <w:rsid w:val="006924F7"/>
    <w:rsid w:val="0069577E"/>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6BE9"/>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11BA"/>
    <w:rsid w:val="00713436"/>
    <w:rsid w:val="00714594"/>
    <w:rsid w:val="00714A45"/>
    <w:rsid w:val="00714E37"/>
    <w:rsid w:val="00715AC4"/>
    <w:rsid w:val="00716C89"/>
    <w:rsid w:val="007178C5"/>
    <w:rsid w:val="0072135C"/>
    <w:rsid w:val="00722CC5"/>
    <w:rsid w:val="00723F7E"/>
    <w:rsid w:val="00723FAE"/>
    <w:rsid w:val="00724D95"/>
    <w:rsid w:val="00724E9F"/>
    <w:rsid w:val="00726664"/>
    <w:rsid w:val="00726E3A"/>
    <w:rsid w:val="00727A1D"/>
    <w:rsid w:val="0073060B"/>
    <w:rsid w:val="007318BD"/>
    <w:rsid w:val="0073370F"/>
    <w:rsid w:val="00733C06"/>
    <w:rsid w:val="00734CAF"/>
    <w:rsid w:val="00735061"/>
    <w:rsid w:val="00735503"/>
    <w:rsid w:val="00735C31"/>
    <w:rsid w:val="00736A03"/>
    <w:rsid w:val="007371C5"/>
    <w:rsid w:val="0074010F"/>
    <w:rsid w:val="00740D25"/>
    <w:rsid w:val="0074135C"/>
    <w:rsid w:val="007416CB"/>
    <w:rsid w:val="007420B7"/>
    <w:rsid w:val="00743B25"/>
    <w:rsid w:val="007458A7"/>
    <w:rsid w:val="007462F2"/>
    <w:rsid w:val="007464CE"/>
    <w:rsid w:val="00746748"/>
    <w:rsid w:val="00746859"/>
    <w:rsid w:val="00746DF5"/>
    <w:rsid w:val="00747A4A"/>
    <w:rsid w:val="00747D27"/>
    <w:rsid w:val="007501D8"/>
    <w:rsid w:val="00752015"/>
    <w:rsid w:val="00752B22"/>
    <w:rsid w:val="0075321E"/>
    <w:rsid w:val="007533F9"/>
    <w:rsid w:val="0075472F"/>
    <w:rsid w:val="00754CF2"/>
    <w:rsid w:val="007551AB"/>
    <w:rsid w:val="00757B72"/>
    <w:rsid w:val="00760C8D"/>
    <w:rsid w:val="0076138D"/>
    <w:rsid w:val="00761D31"/>
    <w:rsid w:val="00762765"/>
    <w:rsid w:val="00762B65"/>
    <w:rsid w:val="00762D23"/>
    <w:rsid w:val="007634A9"/>
    <w:rsid w:val="00763B2E"/>
    <w:rsid w:val="00764198"/>
    <w:rsid w:val="0076448E"/>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B83"/>
    <w:rsid w:val="00812DB4"/>
    <w:rsid w:val="00813A9C"/>
    <w:rsid w:val="00813B62"/>
    <w:rsid w:val="00813BF8"/>
    <w:rsid w:val="00814BA5"/>
    <w:rsid w:val="0081551C"/>
    <w:rsid w:val="00815B15"/>
    <w:rsid w:val="00816B07"/>
    <w:rsid w:val="0081731A"/>
    <w:rsid w:val="0081774B"/>
    <w:rsid w:val="00820E3E"/>
    <w:rsid w:val="00821BDB"/>
    <w:rsid w:val="00821D8A"/>
    <w:rsid w:val="008227E7"/>
    <w:rsid w:val="00822A75"/>
    <w:rsid w:val="00824139"/>
    <w:rsid w:val="00825C33"/>
    <w:rsid w:val="00826927"/>
    <w:rsid w:val="00830C9A"/>
    <w:rsid w:val="00830CB2"/>
    <w:rsid w:val="00832070"/>
    <w:rsid w:val="008323F5"/>
    <w:rsid w:val="00832451"/>
    <w:rsid w:val="0083383B"/>
    <w:rsid w:val="00833F08"/>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2B11"/>
    <w:rsid w:val="00864D38"/>
    <w:rsid w:val="008659E9"/>
    <w:rsid w:val="00865C95"/>
    <w:rsid w:val="00866156"/>
    <w:rsid w:val="00867AE4"/>
    <w:rsid w:val="008701D4"/>
    <w:rsid w:val="008728D7"/>
    <w:rsid w:val="008732A8"/>
    <w:rsid w:val="00874BD5"/>
    <w:rsid w:val="00876AE1"/>
    <w:rsid w:val="00877EB5"/>
    <w:rsid w:val="00880AF8"/>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4F6C"/>
    <w:rsid w:val="008A5924"/>
    <w:rsid w:val="008A78B6"/>
    <w:rsid w:val="008B0B4F"/>
    <w:rsid w:val="008B0ED4"/>
    <w:rsid w:val="008B16B2"/>
    <w:rsid w:val="008B2C10"/>
    <w:rsid w:val="008B4AF8"/>
    <w:rsid w:val="008B510E"/>
    <w:rsid w:val="008B539A"/>
    <w:rsid w:val="008B78C6"/>
    <w:rsid w:val="008B7D86"/>
    <w:rsid w:val="008B7FBB"/>
    <w:rsid w:val="008C068C"/>
    <w:rsid w:val="008C3032"/>
    <w:rsid w:val="008C3218"/>
    <w:rsid w:val="008C3454"/>
    <w:rsid w:val="008C3CDA"/>
    <w:rsid w:val="008C3D80"/>
    <w:rsid w:val="008C4CF2"/>
    <w:rsid w:val="008C4DC7"/>
    <w:rsid w:val="008C5CE5"/>
    <w:rsid w:val="008C62A8"/>
    <w:rsid w:val="008D2129"/>
    <w:rsid w:val="008D396E"/>
    <w:rsid w:val="008D42BD"/>
    <w:rsid w:val="008D43BA"/>
    <w:rsid w:val="008D4E7E"/>
    <w:rsid w:val="008D66FB"/>
    <w:rsid w:val="008E0768"/>
    <w:rsid w:val="008E114C"/>
    <w:rsid w:val="008E268D"/>
    <w:rsid w:val="008E462A"/>
    <w:rsid w:val="008E4B07"/>
    <w:rsid w:val="008E5891"/>
    <w:rsid w:val="008E6491"/>
    <w:rsid w:val="008F2626"/>
    <w:rsid w:val="008F3FDE"/>
    <w:rsid w:val="008F4BB1"/>
    <w:rsid w:val="008F544D"/>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0C1E"/>
    <w:rsid w:val="00921141"/>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7CA"/>
    <w:rsid w:val="00952D47"/>
    <w:rsid w:val="009542EA"/>
    <w:rsid w:val="0095488F"/>
    <w:rsid w:val="00954A8E"/>
    <w:rsid w:val="00955040"/>
    <w:rsid w:val="00955F83"/>
    <w:rsid w:val="00956891"/>
    <w:rsid w:val="009569EB"/>
    <w:rsid w:val="009604DD"/>
    <w:rsid w:val="00960522"/>
    <w:rsid w:val="0096067E"/>
    <w:rsid w:val="00960C8E"/>
    <w:rsid w:val="00960EB6"/>
    <w:rsid w:val="0096183C"/>
    <w:rsid w:val="0096287A"/>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5696"/>
    <w:rsid w:val="009864C6"/>
    <w:rsid w:val="009872C2"/>
    <w:rsid w:val="00987562"/>
    <w:rsid w:val="00987DC1"/>
    <w:rsid w:val="00990175"/>
    <w:rsid w:val="00990D2A"/>
    <w:rsid w:val="00990D5E"/>
    <w:rsid w:val="009916CB"/>
    <w:rsid w:val="0099254B"/>
    <w:rsid w:val="00992CC6"/>
    <w:rsid w:val="00994973"/>
    <w:rsid w:val="009950BE"/>
    <w:rsid w:val="009954A2"/>
    <w:rsid w:val="00995D05"/>
    <w:rsid w:val="00996230"/>
    <w:rsid w:val="00996329"/>
    <w:rsid w:val="009963D6"/>
    <w:rsid w:val="00996541"/>
    <w:rsid w:val="0099753F"/>
    <w:rsid w:val="00997623"/>
    <w:rsid w:val="00997BAC"/>
    <w:rsid w:val="009A084C"/>
    <w:rsid w:val="009A25E6"/>
    <w:rsid w:val="009A2FE7"/>
    <w:rsid w:val="009A3D2F"/>
    <w:rsid w:val="009A3EC5"/>
    <w:rsid w:val="009A4C60"/>
    <w:rsid w:val="009A56BD"/>
    <w:rsid w:val="009A5DA3"/>
    <w:rsid w:val="009B02B0"/>
    <w:rsid w:val="009B0AAE"/>
    <w:rsid w:val="009B1FAD"/>
    <w:rsid w:val="009B22F2"/>
    <w:rsid w:val="009B2C9D"/>
    <w:rsid w:val="009B2CC7"/>
    <w:rsid w:val="009B4434"/>
    <w:rsid w:val="009B4C3D"/>
    <w:rsid w:val="009B589E"/>
    <w:rsid w:val="009B59D4"/>
    <w:rsid w:val="009B6683"/>
    <w:rsid w:val="009B74B1"/>
    <w:rsid w:val="009C2C92"/>
    <w:rsid w:val="009C3258"/>
    <w:rsid w:val="009C36F6"/>
    <w:rsid w:val="009C607E"/>
    <w:rsid w:val="009C63E6"/>
    <w:rsid w:val="009C66A8"/>
    <w:rsid w:val="009C66D3"/>
    <w:rsid w:val="009C7280"/>
    <w:rsid w:val="009C7C62"/>
    <w:rsid w:val="009D1F60"/>
    <w:rsid w:val="009D3EF5"/>
    <w:rsid w:val="009D4CA7"/>
    <w:rsid w:val="009D5263"/>
    <w:rsid w:val="009D57B1"/>
    <w:rsid w:val="009D5920"/>
    <w:rsid w:val="009E0E87"/>
    <w:rsid w:val="009E1598"/>
    <w:rsid w:val="009E2D4A"/>
    <w:rsid w:val="009E3518"/>
    <w:rsid w:val="009E5095"/>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3D0B"/>
    <w:rsid w:val="00A14BF2"/>
    <w:rsid w:val="00A1629B"/>
    <w:rsid w:val="00A16CA3"/>
    <w:rsid w:val="00A1758A"/>
    <w:rsid w:val="00A201C2"/>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3DF5"/>
    <w:rsid w:val="00A65A18"/>
    <w:rsid w:val="00A66B89"/>
    <w:rsid w:val="00A66EAB"/>
    <w:rsid w:val="00A678FE"/>
    <w:rsid w:val="00A70492"/>
    <w:rsid w:val="00A70884"/>
    <w:rsid w:val="00A71E82"/>
    <w:rsid w:val="00A7233E"/>
    <w:rsid w:val="00A73439"/>
    <w:rsid w:val="00A74C47"/>
    <w:rsid w:val="00A77B3E"/>
    <w:rsid w:val="00A805F8"/>
    <w:rsid w:val="00A82BA5"/>
    <w:rsid w:val="00A82D6A"/>
    <w:rsid w:val="00A83BF4"/>
    <w:rsid w:val="00A846E4"/>
    <w:rsid w:val="00A84966"/>
    <w:rsid w:val="00A910E7"/>
    <w:rsid w:val="00A911C8"/>
    <w:rsid w:val="00A95729"/>
    <w:rsid w:val="00A96395"/>
    <w:rsid w:val="00AA1282"/>
    <w:rsid w:val="00AA2238"/>
    <w:rsid w:val="00AA25DA"/>
    <w:rsid w:val="00AA3160"/>
    <w:rsid w:val="00AA4670"/>
    <w:rsid w:val="00AA493B"/>
    <w:rsid w:val="00AB079C"/>
    <w:rsid w:val="00AB0852"/>
    <w:rsid w:val="00AB0B0A"/>
    <w:rsid w:val="00AB3FC3"/>
    <w:rsid w:val="00AB6EAB"/>
    <w:rsid w:val="00AC0C39"/>
    <w:rsid w:val="00AC2034"/>
    <w:rsid w:val="00AC33CC"/>
    <w:rsid w:val="00AC345A"/>
    <w:rsid w:val="00AC40AE"/>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1B84"/>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57DAD"/>
    <w:rsid w:val="00B603B3"/>
    <w:rsid w:val="00B605D8"/>
    <w:rsid w:val="00B60783"/>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591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6DF2"/>
    <w:rsid w:val="00BD76A1"/>
    <w:rsid w:val="00BD7CE8"/>
    <w:rsid w:val="00BD7D0E"/>
    <w:rsid w:val="00BE0907"/>
    <w:rsid w:val="00BE27FA"/>
    <w:rsid w:val="00BE500B"/>
    <w:rsid w:val="00BE58BA"/>
    <w:rsid w:val="00BE6FF3"/>
    <w:rsid w:val="00BE79E1"/>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52F0"/>
    <w:rsid w:val="00C07F89"/>
    <w:rsid w:val="00C117E2"/>
    <w:rsid w:val="00C119A6"/>
    <w:rsid w:val="00C13C17"/>
    <w:rsid w:val="00C16233"/>
    <w:rsid w:val="00C1630F"/>
    <w:rsid w:val="00C173E0"/>
    <w:rsid w:val="00C20A23"/>
    <w:rsid w:val="00C20F81"/>
    <w:rsid w:val="00C21111"/>
    <w:rsid w:val="00C217D1"/>
    <w:rsid w:val="00C27FEC"/>
    <w:rsid w:val="00C300CF"/>
    <w:rsid w:val="00C30E21"/>
    <w:rsid w:val="00C34E6B"/>
    <w:rsid w:val="00C355C7"/>
    <w:rsid w:val="00C3594C"/>
    <w:rsid w:val="00C3629C"/>
    <w:rsid w:val="00C3637F"/>
    <w:rsid w:val="00C36B3B"/>
    <w:rsid w:val="00C3737E"/>
    <w:rsid w:val="00C40F91"/>
    <w:rsid w:val="00C40FF3"/>
    <w:rsid w:val="00C411AD"/>
    <w:rsid w:val="00C417C6"/>
    <w:rsid w:val="00C419C3"/>
    <w:rsid w:val="00C43D93"/>
    <w:rsid w:val="00C45223"/>
    <w:rsid w:val="00C46165"/>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58A"/>
    <w:rsid w:val="00C71726"/>
    <w:rsid w:val="00C71F25"/>
    <w:rsid w:val="00C73898"/>
    <w:rsid w:val="00C7484E"/>
    <w:rsid w:val="00C75A6E"/>
    <w:rsid w:val="00C7632B"/>
    <w:rsid w:val="00C80272"/>
    <w:rsid w:val="00C81CD5"/>
    <w:rsid w:val="00C825D9"/>
    <w:rsid w:val="00C837E5"/>
    <w:rsid w:val="00C8385D"/>
    <w:rsid w:val="00C85514"/>
    <w:rsid w:val="00C869CE"/>
    <w:rsid w:val="00C8722A"/>
    <w:rsid w:val="00C909C1"/>
    <w:rsid w:val="00C91A12"/>
    <w:rsid w:val="00C94C23"/>
    <w:rsid w:val="00C94E7A"/>
    <w:rsid w:val="00C9619F"/>
    <w:rsid w:val="00C9790E"/>
    <w:rsid w:val="00C97D85"/>
    <w:rsid w:val="00CA1268"/>
    <w:rsid w:val="00CA18C9"/>
    <w:rsid w:val="00CA446C"/>
    <w:rsid w:val="00CA46FC"/>
    <w:rsid w:val="00CA48B6"/>
    <w:rsid w:val="00CA4972"/>
    <w:rsid w:val="00CA725C"/>
    <w:rsid w:val="00CA74D8"/>
    <w:rsid w:val="00CB0102"/>
    <w:rsid w:val="00CB080F"/>
    <w:rsid w:val="00CB24FC"/>
    <w:rsid w:val="00CB3516"/>
    <w:rsid w:val="00CB58FD"/>
    <w:rsid w:val="00CB5925"/>
    <w:rsid w:val="00CB6176"/>
    <w:rsid w:val="00CB63BE"/>
    <w:rsid w:val="00CB66BB"/>
    <w:rsid w:val="00CB6767"/>
    <w:rsid w:val="00CB7157"/>
    <w:rsid w:val="00CB777F"/>
    <w:rsid w:val="00CC437F"/>
    <w:rsid w:val="00CC6077"/>
    <w:rsid w:val="00CC60E2"/>
    <w:rsid w:val="00CC79EC"/>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0A0"/>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27AF5"/>
    <w:rsid w:val="00D31106"/>
    <w:rsid w:val="00D31467"/>
    <w:rsid w:val="00D32700"/>
    <w:rsid w:val="00D32B0D"/>
    <w:rsid w:val="00D34AEE"/>
    <w:rsid w:val="00D354F0"/>
    <w:rsid w:val="00D36069"/>
    <w:rsid w:val="00D36EE6"/>
    <w:rsid w:val="00D40796"/>
    <w:rsid w:val="00D40903"/>
    <w:rsid w:val="00D4115F"/>
    <w:rsid w:val="00D41474"/>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0CA"/>
    <w:rsid w:val="00D918D2"/>
    <w:rsid w:val="00D919C3"/>
    <w:rsid w:val="00D92E1E"/>
    <w:rsid w:val="00D93AAE"/>
    <w:rsid w:val="00D93BC5"/>
    <w:rsid w:val="00D93DFC"/>
    <w:rsid w:val="00D940A9"/>
    <w:rsid w:val="00D942DD"/>
    <w:rsid w:val="00DA0C72"/>
    <w:rsid w:val="00DA0FCD"/>
    <w:rsid w:val="00DA16E7"/>
    <w:rsid w:val="00DA2420"/>
    <w:rsid w:val="00DA2442"/>
    <w:rsid w:val="00DA24D1"/>
    <w:rsid w:val="00DA382C"/>
    <w:rsid w:val="00DA4DEB"/>
    <w:rsid w:val="00DA5850"/>
    <w:rsid w:val="00DA6BC7"/>
    <w:rsid w:val="00DA7819"/>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6217"/>
    <w:rsid w:val="00DC7C8E"/>
    <w:rsid w:val="00DD026C"/>
    <w:rsid w:val="00DD02D6"/>
    <w:rsid w:val="00DD0803"/>
    <w:rsid w:val="00DD1D9B"/>
    <w:rsid w:val="00DD29FC"/>
    <w:rsid w:val="00DD4076"/>
    <w:rsid w:val="00DE1528"/>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365E"/>
    <w:rsid w:val="00E4528E"/>
    <w:rsid w:val="00E456D8"/>
    <w:rsid w:val="00E5003E"/>
    <w:rsid w:val="00E5054D"/>
    <w:rsid w:val="00E5088E"/>
    <w:rsid w:val="00E518A3"/>
    <w:rsid w:val="00E52801"/>
    <w:rsid w:val="00E55C6F"/>
    <w:rsid w:val="00E6178A"/>
    <w:rsid w:val="00E61E56"/>
    <w:rsid w:val="00E632BD"/>
    <w:rsid w:val="00E634A5"/>
    <w:rsid w:val="00E65F55"/>
    <w:rsid w:val="00E66025"/>
    <w:rsid w:val="00E66E01"/>
    <w:rsid w:val="00E67D00"/>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628"/>
    <w:rsid w:val="00E8492B"/>
    <w:rsid w:val="00E84A05"/>
    <w:rsid w:val="00E850BD"/>
    <w:rsid w:val="00E86017"/>
    <w:rsid w:val="00E86082"/>
    <w:rsid w:val="00E867EB"/>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4277"/>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109"/>
    <w:rsid w:val="00EE3389"/>
    <w:rsid w:val="00EE5177"/>
    <w:rsid w:val="00EE6139"/>
    <w:rsid w:val="00EE6266"/>
    <w:rsid w:val="00EE73FB"/>
    <w:rsid w:val="00EF08F6"/>
    <w:rsid w:val="00EF20BF"/>
    <w:rsid w:val="00EF5E1A"/>
    <w:rsid w:val="00EF60A7"/>
    <w:rsid w:val="00F0002B"/>
    <w:rsid w:val="00F01E99"/>
    <w:rsid w:val="00F028B2"/>
    <w:rsid w:val="00F02C0F"/>
    <w:rsid w:val="00F02D7F"/>
    <w:rsid w:val="00F03E21"/>
    <w:rsid w:val="00F051C3"/>
    <w:rsid w:val="00F105BE"/>
    <w:rsid w:val="00F1089D"/>
    <w:rsid w:val="00F10C4B"/>
    <w:rsid w:val="00F1545A"/>
    <w:rsid w:val="00F15851"/>
    <w:rsid w:val="00F15CC8"/>
    <w:rsid w:val="00F1745F"/>
    <w:rsid w:val="00F1755A"/>
    <w:rsid w:val="00F21FE4"/>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2F2F"/>
    <w:rsid w:val="00F53CDC"/>
    <w:rsid w:val="00F53EDD"/>
    <w:rsid w:val="00F5473A"/>
    <w:rsid w:val="00F54A09"/>
    <w:rsid w:val="00F54B0C"/>
    <w:rsid w:val="00F54C4C"/>
    <w:rsid w:val="00F55C27"/>
    <w:rsid w:val="00F5745D"/>
    <w:rsid w:val="00F57B3C"/>
    <w:rsid w:val="00F57EF9"/>
    <w:rsid w:val="00F61222"/>
    <w:rsid w:val="00F6275B"/>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05A8"/>
    <w:rsid w:val="00F91688"/>
    <w:rsid w:val="00F924B8"/>
    <w:rsid w:val="00F937D3"/>
    <w:rsid w:val="00F949B8"/>
    <w:rsid w:val="00F9528A"/>
    <w:rsid w:val="00F95866"/>
    <w:rsid w:val="00F97389"/>
    <w:rsid w:val="00FA0F55"/>
    <w:rsid w:val="00FA138A"/>
    <w:rsid w:val="00FA237E"/>
    <w:rsid w:val="00FA26A6"/>
    <w:rsid w:val="00FA3C3D"/>
    <w:rsid w:val="00FA4761"/>
    <w:rsid w:val="00FA5691"/>
    <w:rsid w:val="00FA5CA0"/>
    <w:rsid w:val="00FA7AA3"/>
    <w:rsid w:val="00FA7DA7"/>
    <w:rsid w:val="00FB3A27"/>
    <w:rsid w:val="00FB47E1"/>
    <w:rsid w:val="00FB4BFF"/>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0FF75D5"/>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B">
    <w:name w:val="B表头样式"/>
    <w:next w:val="Normal"/>
    <w:qFormat/>
    <w:rsid w:val="00416F47"/>
    <w:pPr>
      <w:jc w:val="center"/>
    </w:pPr>
    <w:rPr>
      <w:rFonts w:ascii="Calibri" w:eastAsia="黑体" w:hAnsi="Calibri" w:cs="Calibri"/>
      <w:b/>
      <w:kern w:val="2"/>
      <w:sz w:val="21"/>
      <w:szCs w:val="21"/>
      <w:lang w:eastAsia="zh-CN"/>
    </w:rPr>
  </w:style>
  <w:style w:type="paragraph" w:styleId="NormalIndent">
    <w:name w:val="Normal Indent"/>
    <w:basedOn w:val="Normal"/>
    <w:link w:val="a2"/>
    <w:uiPriority w:val="99"/>
    <w:unhideWhenUsed/>
    <w:qFormat/>
    <w:rsid w:val="00AB0852"/>
    <w:pPr>
      <w:ind w:firstLine="420" w:firstLineChars="200"/>
    </w:pPr>
    <w:rPr>
      <w:rFonts w:ascii="Calibri" w:hAnsi="Calibri"/>
      <w:szCs w:val="22"/>
    </w:rPr>
  </w:style>
  <w:style w:type="character" w:customStyle="1" w:styleId="a2">
    <w:name w:val="正文缩进 字符"/>
    <w:link w:val="NormalIndent"/>
    <w:uiPriority w:val="99"/>
    <w:qFormat/>
    <w:rsid w:val="008B539A"/>
    <w:rPr>
      <w:rFonts w:ascii="Calibri" w:hAnsi="Calibri"/>
      <w:kern w:val="2"/>
      <w:sz w:val="21"/>
      <w:szCs w:val="22"/>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footer" Target="footer7.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