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华北区域人工影响天气能力建设项目（北京）——催化机理云雾实验室</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ZQCD-26125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北京市气象局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华北区域人工影响天气能力建设项目（北京）——催化机理云雾实验室</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ZQCD-26125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合同签订且通过详设方案技术审查后12个月内交货，16个月内完成安装调试并具备验收条件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2026年07月01日 00:00:00</w:t>
      </w:r>
      <w:bookmarkEnd w:id="26"/>
      <w:r>
        <w:rPr>
          <w:rFonts w:ascii="宋体" w:hint="eastAsia"/>
          <w:szCs w:val="21"/>
          <w:highlight w:val="none"/>
        </w:rPr>
        <w:t>至</w:t>
      </w:r>
      <w:bookmarkStart w:id="27" w:name="项目公告_signUpLastTime"/>
      <w:r>
        <w:rPr>
          <w:rFonts w:ascii="宋体" w:hint="eastAsia"/>
          <w:szCs w:val="21"/>
          <w:highlight w:val="none"/>
        </w:rPr>
        <w:t>2026年07月08日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2026年07月22日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北京市气象局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李睿劼</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010-58991330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北京市海淀区紫竹院路44号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北京市气象局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不允许（仅针对以下产品：核心产品不允许代理商投标）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进口产品制造商授权书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设有，核心产品为垂直风洞及喷雾、湿度、流场测控系统</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（1）标的：催化机理云雾实验室，属于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是，中标服务费：7.7万元。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1,302.000000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1,302.000000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7"/>
        <w:gridCol w:w="306"/>
        <w:gridCol w:w="964"/>
        <w:gridCol w:w="306"/>
        <w:gridCol w:w="724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勾选打分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投标人业绩（客观分）</w:t>
            </w:r>
          </w:p>
        </w:tc>
        <w:tc>
          <w:tcPr/>
          <w:p>
            <w:r>
              <w:t>勾选打分</w:t>
            </w:r>
            <w:r>
              <w:t>(6)</w:t>
            </w:r>
          </w:p>
        </w:tc>
        <w:tc>
          <w:tcPr/>
          <w:p>
            <w:r>
              <w:t>评审标准：</w:t>
            </w:r>
          </w:p>
          <w:p>
            <w:r>
              <w:t>1、销售合同必须包括喷雾系统的风洞建设，每提供1份合同得1分，最多得3分。否则不得分。</w:t>
              <w:cr/>
              <w:t>2、销售合同必须包括有垂直试验段的风洞建设，每提供1份合同得1分，最多得3分。否则不得分。</w:t>
            </w:r>
          </w:p>
          <w:p>
            <w:r>
              <w:t>评审标准说明：</w:t>
            </w:r>
          </w:p>
          <w:p>
            <w:r>
              <w:t>1、需提供投标人的销售合同（必须包括合同首页、金额页、标的页、签字盖章页）复印件并加盖投标人公章。</w:t>
              <w:cr/>
              <w:t>2、合同签署日期为投标截止日前五年内。如合同无签署日期无效。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3</w:t>
            </w:r>
          </w:p>
        </w:tc>
        <w:tc>
          <w:tcPr>
            <w:vMerge/>
          </w:tcPr>
          <w:p>
            <w:r>
              <w:t>商务部分</w:t>
            </w:r>
          </w:p>
        </w:tc>
        <w:tc>
          <w:tcPr/>
          <w:p>
            <w:r>
              <w:t>技术实力（客观分）</w:t>
            </w:r>
          </w:p>
        </w:tc>
        <w:tc>
          <w:tcPr/>
          <w:p>
            <w:r>
              <w:t>勾选打分</w:t>
            </w:r>
            <w:r>
              <w:t>(6)</w:t>
            </w:r>
          </w:p>
        </w:tc>
        <w:tc>
          <w:tcPr/>
          <w:p>
            <w:r>
              <w:t>评审标准：</w:t>
            </w:r>
          </w:p>
          <w:p>
            <w:r>
              <w:t>1、提供已实施的风洞建设流场校测合格报告，每提供1份报告得1分，最多得3分。否则不得分。</w:t>
              <w:cr/>
              <w:t>2、提供已实施的风洞建设云雾场校测合格报告，每提供1份报告得1分，最多得3分。否则不得分。</w:t>
            </w:r>
          </w:p>
          <w:p>
            <w:r>
              <w:t>评审标准说明：</w:t>
            </w:r>
          </w:p>
          <w:p>
            <w:r>
              <w:t>需提供合格报告的复印件并加盖投标人公章</w:t>
            </w:r>
          </w:p>
          <w:p/>
        </w:tc>
      </w:tr>
      <w:tr>
        <w:tblPrEx>
          <w:tblW w:w="5000" w:type="pct"/>
          <w:tblCellMar>
            <w:left w:w="108" w:type="dxa"/>
            <w:right w:w="108" w:type="dxa"/>
          </w:tblCellMar>
        </w:tblPrEx>
        <w:tc>
          <w:tcPr/>
          <w:p>
            <w:r>
              <w:t>4</w:t>
            </w:r>
          </w:p>
        </w:tc>
        <w:tc>
          <w:tcPr>
            <w:vMerge w:val="restart"/>
          </w:tcPr>
          <w:p>
            <w:r>
              <w:t>服务部分</w:t>
            </w:r>
          </w:p>
        </w:tc>
        <w:tc>
          <w:tcPr/>
          <w:p>
            <w:r>
              <w:t>售后服务（客观分）</w:t>
            </w:r>
          </w:p>
        </w:tc>
        <w:tc>
          <w:tcPr/>
          <w:p>
            <w:r>
              <w:t>勾选打分</w:t>
            </w:r>
            <w:r>
              <w:t>(6)</w:t>
            </w:r>
          </w:p>
        </w:tc>
        <w:tc>
          <w:tcPr/>
          <w:p>
            <w:r>
              <w:t>评审标准：</w:t>
            </w:r>
          </w:p>
          <w:p>
            <w:r>
              <w:t>1.针对采购需求中“质保和售后服务”要求的5项条款投标人均提供承诺的，得3分。</w:t>
              <w:cr/>
              <w:t>2.在前述5项条款均获的投标人提供承诺的基础上提供售后服务方案（售后服务方案应当包括售后服务响应速度、售后服务承诺、技术支持服务、售后人员配置四项内容）的，得3分。</w:t>
            </w:r>
          </w:p>
          <w:p>
            <w:r>
              <w:t>评审标准说明：</w:t>
            </w:r>
          </w:p>
          <w:p>
            <w:r>
              <w:t>需提供书面承诺并加盖投标人公章，售后服务方案中四项内容需完整。</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(7)</w:t>
            </w:r>
          </w:p>
        </w:tc>
        <w:tc>
          <w:tcPr/>
          <w:p>
            <w:r>
              <w:t>评审标准：</w:t>
            </w:r>
          </w:p>
          <w:p>
            <w:r>
              <w:t>1、服务团队负责人具有有同类项目工作经验的，得2分；</w:t>
              <w:cr/>
              <w:t>2、除服务团队负责人之外，服务团队应由空气动力学、机械、测控三个专业的人员组成。在满足专业的基础上，团队人员不少于5名，且至少2人具有前述专业的高级或以上技术职称的，得3分；团队人员不少于7名，且至少3人具有前述专业的高级或以上技术职称的，得5分。</w:t>
            </w:r>
          </w:p>
          <w:p>
            <w:r>
              <w:t>评审标准说明：</w:t>
            </w:r>
          </w:p>
          <w:p>
            <w:r>
              <w:t>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val="restart"/>
          </w:tcPr>
          <w:p>
            <w:r>
              <w:t>技术部分</w:t>
            </w:r>
          </w:p>
        </w:tc>
        <w:tc>
          <w:tcPr/>
          <w:p>
            <w:r>
              <w:t>投标产品重要技术指标（客观分）</w:t>
            </w:r>
          </w:p>
        </w:tc>
        <w:tc>
          <w:tcPr/>
          <w:p>
            <w:r>
              <w:t>勾选打分</w:t>
            </w:r>
            <w:r>
              <w:t>(25)</w:t>
            </w:r>
          </w:p>
        </w:tc>
        <w:tc>
          <w:tcPr/>
          <w:p>
            <w:r>
              <w:t>评审标准：</w:t>
            </w:r>
          </w:p>
          <w:p>
            <w:r>
              <w:t>投标产品应满足第八章采购需求技术指标。</w:t>
              <w:cr/>
              <w:t>1.标注*的7项技术指标必须满足，否则将导致投标被拒绝。</w:t>
              <w:cr/>
              <w:t>2.标注#的5项重要指标应提供第三方相关测试报告（标注#的指标含有多个下级指标的，所有下级指标均应提供）每项5分，共25分。</w:t>
            </w:r>
          </w:p>
          <w:p>
            <w:r>
              <w:t>评审标准说明：</w:t>
            </w:r>
          </w:p>
          <w:p>
            <w:r>
              <w:t>需提供第三方检验检测机构出具的检测报告复印件并加盖投标人公章</w:t>
            </w:r>
          </w:p>
          <w:p/>
        </w:tc>
      </w:tr>
      <w:tr>
        <w:tblPrEx>
          <w:tblW w:w="5000" w:type="pct"/>
          <w:tblCellMar>
            <w:left w:w="108" w:type="dxa"/>
            <w:right w:w="108" w:type="dxa"/>
          </w:tblCellMar>
        </w:tblPrEx>
        <w:tc>
          <w:tcPr/>
          <w:p>
            <w:r>
              <w:t>7</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8</w:t>
            </w:r>
          </w:p>
        </w:tc>
        <w:tc>
          <w:tcPr>
            <w:vMerge/>
          </w:tcPr>
          <w:p>
            <w:r>
              <w:t>技术部分</w:t>
            </w:r>
          </w:p>
        </w:tc>
        <w:tc>
          <w:tcPr/>
          <w:p>
            <w:r>
              <w:t>总体技术方案（主观分）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9</w:t>
            </w:r>
          </w:p>
        </w:tc>
        <w:tc>
          <w:tcPr>
            <w:vMerge/>
          </w:tcPr>
          <w:p>
            <w:r>
              <w:t>技术部分</w:t>
            </w:r>
          </w:p>
        </w:tc>
        <w:tc>
          <w:tcPr/>
          <w:p>
            <w:r>
              <w:t>设计指标及计算分析 （主观分）</w:t>
            </w:r>
          </w:p>
        </w:tc>
        <w:tc>
          <w:tcPr/>
          <w:p>
            <w:r>
              <w:t>勾选打分</w:t>
            </w:r>
            <w:r>
              <w:t>(4)</w:t>
            </w:r>
          </w:p>
        </w:tc>
        <w:tc>
          <w:tcPr/>
          <w:p>
            <w:r>
              <w:t>评审标准：</w:t>
            </w:r>
          </w:p>
          <w:p>
            <w:r>
              <w:t>一档0分</w:t>
              <w:cr/>
              <w:t>二档1分</w:t>
              <w:cr/>
              <w:t>三档2分</w:t>
              <w:cr/>
              <w:t>四档4分</w:t>
            </w:r>
          </w:p>
          <w:p>
            <w:r>
              <w:t>评审标准说明：</w:t>
            </w:r>
          </w:p>
          <w:p>
            <w:r>
              <w:t>系统设计满足招标文件技术指标，技术方案应提供指标依据计算分析内容，具体评分标准如下：</w:t>
              <w:cr/>
              <w:t>一档：分析云图模糊不全或未提供。</w:t>
              <w:cr/>
              <w:t>二档：计算分析结果不能满足设计指标。</w:t>
              <w:cr/>
              <w:t xml:space="preserve">三档：计算分析基本可信，分析云图比较完善；，基本满足招标文件要求。 </w:t>
              <w:cr/>
              <w:t>四档：计算分析结果合理可信，分析云图详尽清晰，完全满足招标文件要求。</w:t>
            </w:r>
          </w:p>
          <w:p/>
        </w:tc>
      </w:tr>
      <w:tr>
        <w:tblPrEx>
          <w:tblW w:w="5000" w:type="pct"/>
          <w:tblCellMar>
            <w:left w:w="108" w:type="dxa"/>
            <w:right w:w="108" w:type="dxa"/>
          </w:tblCellMar>
        </w:tblPrEx>
        <w:tc>
          <w:tcPr/>
          <w:p>
            <w:r>
              <w:t>10</w:t>
            </w:r>
          </w:p>
        </w:tc>
        <w:tc>
          <w:tcPr>
            <w:vMerge/>
          </w:tcPr>
          <w:p>
            <w:r>
              <w:t>技术部分</w:t>
            </w:r>
          </w:p>
        </w:tc>
        <w:tc>
          <w:tcPr/>
          <w:p>
            <w:r>
              <w:t>流场校测方案（主观分）</w:t>
            </w:r>
          </w:p>
        </w:tc>
        <w:tc>
          <w:tcPr/>
          <w:p>
            <w:r>
              <w:t>勾选打分</w:t>
            </w:r>
            <w:r>
              <w:t>(4)</w:t>
            </w:r>
          </w:p>
        </w:tc>
        <w:tc>
          <w:tcPr/>
          <w:p>
            <w:r>
              <w:t>评审标准：</w:t>
            </w:r>
          </w:p>
          <w:p>
            <w:r>
              <w:t>一档0分</w:t>
              <w:cr/>
              <w:t>二档1分</w:t>
              <w:cr/>
              <w:t>三档2分</w:t>
              <w:cr/>
              <w:t>四档4分</w:t>
            </w:r>
          </w:p>
          <w:p>
            <w:r>
              <w:t>评审标准说明：</w:t>
            </w:r>
          </w:p>
          <w:p>
            <w:r>
              <w:t>根据投标人提供的流场校测方案进行评分，具体评分标准如下：</w:t>
              <w:cr/>
              <w:t>一档：未提供。</w:t>
              <w:cr/>
              <w:t>二档：流场校测技术内容不完整。</w:t>
              <w:cr/>
              <w:t xml:space="preserve">三档：流场校测技术内容完整详细，但测试截面及测试点位置合理性较差，校测指标基本满足招标文件要求。 </w:t>
              <w:cr/>
              <w:t>四档：流场校测技术内容完整详细，测试截面及测试点位置合理，可全面反应流场品质，流场校测指标完全满足招标文件要求。</w:t>
            </w:r>
          </w:p>
          <w:p/>
        </w:tc>
      </w:tr>
      <w:tr>
        <w:tblPrEx>
          <w:tblW w:w="5000" w:type="pct"/>
          <w:tblCellMar>
            <w:left w:w="108" w:type="dxa"/>
            <w:right w:w="108" w:type="dxa"/>
          </w:tblCellMar>
        </w:tblPrEx>
        <w:tc>
          <w:tcPr/>
          <w:p>
            <w:r>
              <w:t>11</w:t>
            </w:r>
          </w:p>
        </w:tc>
        <w:tc>
          <w:tcPr>
            <w:vMerge/>
          </w:tcPr>
          <w:p>
            <w:r>
              <w:t>技术部分</w:t>
            </w:r>
          </w:p>
        </w:tc>
        <w:tc>
          <w:tcPr/>
          <w:p>
            <w:r>
              <w:t>云雾场校测方案 （主观分）</w:t>
            </w:r>
          </w:p>
        </w:tc>
        <w:tc>
          <w:tcPr/>
          <w:p>
            <w:r>
              <w:t>勾选打分</w:t>
            </w:r>
            <w:r>
              <w:t>(4)</w:t>
            </w:r>
          </w:p>
        </w:tc>
        <w:tc>
          <w:tcPr/>
          <w:p>
            <w:r>
              <w:t>评审标准：</w:t>
            </w:r>
          </w:p>
          <w:p>
            <w:r>
              <w:t>一档0分</w:t>
              <w:cr/>
              <w:t>二档1分</w:t>
              <w:cr/>
              <w:t>三档2分</w:t>
              <w:cr/>
              <w:t>四档4分</w:t>
            </w:r>
          </w:p>
          <w:p>
            <w:r>
              <w:t>评审标准说明：</w:t>
            </w:r>
          </w:p>
          <w:p>
            <w:r>
              <w:t>根据投标人提供的云雾场校测方案进行评分，具体评分标准如下：</w:t>
              <w:cr/>
              <w:t>一档：未提供。</w:t>
              <w:cr/>
              <w:t>二档：冷云云雾校测方案技术内容不完整。</w:t>
              <w:cr/>
              <w:t xml:space="preserve">三档：提供较合理冷云云雾校测方案，校测出云雾场一半以上参数，基本符合技术指标需求。 </w:t>
              <w:cr/>
              <w:t>四档：提供合理冷云云雾校测方案，可以全面完整校测出云雾参数的，符合技术指标需求。</w:t>
            </w:r>
          </w:p>
          <w:p/>
        </w:tc>
      </w:tr>
      <w:tr>
        <w:tblPrEx>
          <w:tblW w:w="5000" w:type="pct"/>
          <w:tblCellMar>
            <w:left w:w="108" w:type="dxa"/>
            <w:right w:w="108" w:type="dxa"/>
          </w:tblCellMar>
        </w:tblPrEx>
        <w:tc>
          <w:tcPr/>
          <w:p>
            <w:r>
              <w:t>12</w:t>
            </w:r>
          </w:p>
        </w:tc>
        <w:tc>
          <w:tcPr>
            <w:vMerge/>
          </w:tcPr>
          <w:p>
            <w:r>
              <w:t>技术部分</w:t>
            </w:r>
          </w:p>
        </w:tc>
        <w:tc>
          <w:tcPr/>
          <w:p>
            <w:r>
              <w:t>洞体结构有限元分析 （客观分）</w:t>
            </w:r>
          </w:p>
        </w:tc>
        <w:tc>
          <w:tcPr/>
          <w:p>
            <w:r>
              <w:t>勾选打分</w:t>
            </w:r>
            <w:r>
              <w:t>(2)</w:t>
            </w:r>
          </w:p>
        </w:tc>
        <w:tc>
          <w:tcPr/>
          <w:p>
            <w:r>
              <w:t>评审标准：</w:t>
            </w:r>
          </w:p>
          <w:p>
            <w:r>
              <w:t>一档0分</w:t>
              <w:cr/>
              <w:t>二档0.5分</w:t>
              <w:cr/>
              <w:t>三档1分</w:t>
              <w:cr/>
              <w:t>四档2分</w:t>
            </w:r>
          </w:p>
          <w:p>
            <w:r>
              <w:t>评审标准说明：</w:t>
            </w:r>
          </w:p>
          <w:p>
            <w:r>
              <w:t>根据投标人提供的洞体结构有限元分析报告进行评分，具体评分标准如下：</w:t>
              <w:cr/>
              <w:t>一档：未提供。</w:t>
              <w:cr/>
              <w:t>二档：提供报告，但报告结构不完整。</w:t>
              <w:cr/>
              <w:t>三档：提供报告且结构完整，但无法证明符合招标文件中的设计需求。</w:t>
              <w:cr/>
              <w:t>四档：提供报告结构完整，且能证明符合符合招标文件中的设计需求。</w:t>
            </w:r>
          </w:p>
          <w:p/>
        </w:tc>
      </w:tr>
      <w:tr>
        <w:tblPrEx>
          <w:tblW w:w="5000" w:type="pct"/>
          <w:tblCellMar>
            <w:left w:w="108" w:type="dxa"/>
            <w:right w:w="108" w:type="dxa"/>
          </w:tblCellMar>
        </w:tblPrEx>
        <w:tc>
          <w:tcPr/>
          <w:p>
            <w:r>
              <w:t>13</w:t>
            </w:r>
          </w:p>
        </w:tc>
        <w:tc>
          <w:tcPr>
            <w:vMerge/>
          </w:tcPr>
          <w:p>
            <w:r>
              <w:t>技术部分</w:t>
            </w:r>
          </w:p>
        </w:tc>
        <w:tc>
          <w:tcPr/>
          <w:p>
            <w:r>
              <w:t>系统集成测试 （主观分）</w:t>
            </w:r>
          </w:p>
        </w:tc>
        <w:tc>
          <w:tcPr/>
          <w:p>
            <w:r>
              <w:t>勾选打分</w:t>
            </w:r>
            <w:r>
              <w:t>(2)</w:t>
            </w:r>
          </w:p>
        </w:tc>
        <w:tc>
          <w:tcPr/>
          <w:p>
            <w:r>
              <w:t>评审标准：</w:t>
            </w:r>
          </w:p>
          <w:p>
            <w:r>
              <w:t>一档0分</w:t>
              <w:cr/>
              <w:t>二档0.5分</w:t>
              <w:cr/>
              <w:t>三档1分</w:t>
              <w:cr/>
              <w:t>四档2分</w:t>
            </w:r>
          </w:p>
          <w:p>
            <w:r>
              <w:t>评审标准说明：</w:t>
            </w:r>
          </w:p>
          <w:p>
            <w:r>
              <w:t>根据投标人提供的系统集成测试方案进行评分，方案应包含调试流程及关键设备的调试方法，具体评分标准如下：</w:t>
              <w:cr/>
              <w:t>一档：未提供。</w:t>
              <w:cr/>
              <w:t>二档：系统集成测试方案内容不完整或可行性较差。</w:t>
              <w:cr/>
              <w:t xml:space="preserve">三档：系统集成测试方案内容完整可行，但调试流程及关键设备调试方法描述粗略。 </w:t>
              <w:cr/>
              <w:t>四档：系统集成测试方案内容完整可行，有详细的调试流程及关键设备的调试方法的描述。</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360" w:lineRule="auto"/>
        <w:ind w:firstLine="420" w:firstLineChars="200"/>
        <w:rPr>
          <w:rFonts w:ascii="宋体" w:hAnsi="宋体" w:hint="eastAsia"/>
          <w:szCs w:val="21"/>
        </w:rPr>
      </w:pPr>
      <w:r>
        <w:rPr>
          <w:rFonts w:ascii="宋体" w:hAnsi="宋体" w:hint="eastAsia"/>
          <w:szCs w:val="21"/>
        </w:rPr>
        <w:t>1、项目概述</w:t>
      </w:r>
    </w:p>
    <w:p>
      <w:pPr>
        <w:spacing w:line="360" w:lineRule="auto"/>
        <w:ind w:firstLine="420" w:firstLineChars="200"/>
        <w:rPr>
          <w:rFonts w:ascii="宋体" w:hAnsi="宋体" w:hint="eastAsia"/>
          <w:szCs w:val="21"/>
        </w:rPr>
      </w:pPr>
      <w:r>
        <w:rPr>
          <w:rFonts w:ascii="宋体" w:hAnsi="宋体" w:hint="eastAsia"/>
          <w:szCs w:val="21"/>
        </w:rPr>
        <w:t>由于大多数人工影响天气催化引起的云物理变化中，都存在普遍的垂直运动过程，垂直气流与重力相互作用，引起云滴、雨滴、冰雪晶、气溶胶粒子等发生物理变化，从而对催化效果形成直接或间接的影响。为了定量化的模拟这些微物理过程对催化剂作用和催化效果的影响，以及在催化过程中起到的作用，动态检测风洞设备在原有水平气流催化检测的基础上，扩展了垂直试验段结构。新增建设云雾物理试验风洞（垂直）。</w:t>
      </w:r>
    </w:p>
    <w:p>
      <w:pPr>
        <w:spacing w:line="360" w:lineRule="auto"/>
        <w:ind w:firstLine="420" w:firstLineChars="200"/>
        <w:rPr>
          <w:rFonts w:ascii="宋体" w:hAnsi="宋体" w:hint="eastAsia"/>
          <w:szCs w:val="21"/>
        </w:rPr>
      </w:pPr>
      <w:r>
        <w:rPr>
          <w:rFonts w:ascii="宋体" w:hAnsi="宋体" w:hint="eastAsia"/>
          <w:szCs w:val="21"/>
        </w:rPr>
        <w:t>根据试验要求，对原有催化剂动态检测风洞（水平）进行升级，新增建设垂直风洞洞体，主要实现垂直运动模拟试验功能。垂直风洞洞体通过焊接或螺栓连接方式与水平风洞洞体连接，共用原有动力系统、温度控制、高度模拟、环境测控等模块。与此同时，在本项目中还新增建设喷雾控制、湿度调节及流场校测等模块，主要用于云雾物理环境模拟中的喷雾、湿度、流场等功能实现。通过本次新增建设的内容，从而保证了云雾物理试验风洞（垂直）可进行用于冰雹形成与防雹试验（人工防雹）、云雾滴形成与消云雾试验（人工消减雨）、催化剂核化与云粒子增长试验（人工增雨）。</w:t>
      </w:r>
    </w:p>
    <w:p>
      <w:pPr>
        <w:spacing w:line="360" w:lineRule="auto"/>
        <w:ind w:firstLine="420" w:firstLineChars="200"/>
        <w:rPr>
          <w:rFonts w:ascii="宋体" w:hAnsi="宋体" w:hint="eastAsia"/>
          <w:szCs w:val="21"/>
        </w:rPr>
      </w:pPr>
      <w:r>
        <w:rPr>
          <w:rFonts w:ascii="宋体" w:hAnsi="宋体" w:hint="eastAsia"/>
          <w:szCs w:val="21"/>
        </w:rPr>
        <w:t>2、建设内容</w:t>
      </w:r>
    </w:p>
    <w:p>
      <w:pPr>
        <w:spacing w:line="360" w:lineRule="auto"/>
        <w:ind w:firstLine="420" w:firstLineChars="200"/>
        <w:rPr>
          <w:rFonts w:ascii="宋体" w:hAnsi="宋体" w:hint="eastAsia"/>
          <w:szCs w:val="21"/>
        </w:rPr>
      </w:pPr>
      <w:r>
        <w:rPr>
          <w:rFonts w:ascii="宋体" w:hAnsi="宋体" w:hint="eastAsia"/>
          <w:szCs w:val="21"/>
        </w:rPr>
        <w:t>云雾物理试验风洞（垂直），主要包括：</w:t>
      </w:r>
    </w:p>
    <w:p>
      <w:pPr>
        <w:spacing w:line="360" w:lineRule="auto"/>
        <w:ind w:firstLine="420" w:firstLineChars="200"/>
        <w:rPr>
          <w:rFonts w:ascii="宋体" w:hAnsi="宋体" w:hint="eastAsia"/>
          <w:szCs w:val="21"/>
        </w:rPr>
      </w:pPr>
      <w:r>
        <w:rPr>
          <w:rFonts w:ascii="宋体" w:hAnsi="宋体" w:hint="eastAsia"/>
          <w:szCs w:val="21"/>
        </w:rPr>
        <w:t>（1）垂直风洞洞体</w:t>
      </w:r>
    </w:p>
    <w:p>
      <w:pPr>
        <w:spacing w:line="360" w:lineRule="auto"/>
        <w:ind w:firstLine="420" w:firstLineChars="200"/>
        <w:rPr>
          <w:rFonts w:ascii="宋体" w:hAnsi="宋体" w:hint="eastAsia"/>
          <w:szCs w:val="21"/>
        </w:rPr>
      </w:pPr>
      <w:r>
        <w:rPr>
          <w:rFonts w:ascii="宋体" w:hAnsi="宋体" w:hint="eastAsia"/>
          <w:szCs w:val="21"/>
        </w:rPr>
        <w:t>（2）喷雾控制模块</w:t>
      </w:r>
    </w:p>
    <w:p>
      <w:pPr>
        <w:spacing w:line="360" w:lineRule="auto"/>
        <w:ind w:firstLine="420" w:firstLineChars="200"/>
        <w:rPr>
          <w:rFonts w:ascii="宋体" w:hAnsi="宋体" w:hint="eastAsia"/>
          <w:szCs w:val="21"/>
        </w:rPr>
      </w:pPr>
      <w:r>
        <w:rPr>
          <w:rFonts w:ascii="宋体" w:hAnsi="宋体" w:hint="eastAsia"/>
          <w:szCs w:val="21"/>
        </w:rPr>
        <w:t>喷雾控制模块主要由水平喷雾系统和垂直喷雾系统组成</w:t>
      </w:r>
    </w:p>
    <w:p>
      <w:pPr>
        <w:spacing w:line="360" w:lineRule="auto"/>
        <w:ind w:firstLine="420" w:firstLineChars="200"/>
        <w:rPr>
          <w:rFonts w:ascii="宋体" w:hAnsi="宋体" w:hint="eastAsia"/>
          <w:szCs w:val="21"/>
        </w:rPr>
      </w:pPr>
      <w:r>
        <w:rPr>
          <w:rFonts w:ascii="宋体" w:hAnsi="宋体" w:hint="eastAsia"/>
          <w:szCs w:val="21"/>
        </w:rPr>
        <w:t>（3）湿度调节模块</w:t>
      </w:r>
    </w:p>
    <w:p>
      <w:pPr>
        <w:spacing w:line="360" w:lineRule="auto"/>
        <w:ind w:firstLine="420" w:firstLineChars="200"/>
        <w:rPr>
          <w:rFonts w:ascii="宋体" w:hAnsi="宋体" w:hint="eastAsia"/>
          <w:szCs w:val="21"/>
        </w:rPr>
      </w:pPr>
      <w:r>
        <w:rPr>
          <w:rFonts w:ascii="宋体" w:hAnsi="宋体" w:hint="eastAsia"/>
          <w:szCs w:val="21"/>
        </w:rPr>
        <w:t>湿度调节模块由加湿系统和新风系统组成。</w:t>
      </w:r>
    </w:p>
    <w:p>
      <w:pPr>
        <w:spacing w:line="360" w:lineRule="auto"/>
        <w:ind w:firstLine="420" w:firstLineChars="200"/>
        <w:rPr>
          <w:rFonts w:ascii="宋体" w:hAnsi="宋体" w:hint="eastAsia"/>
          <w:szCs w:val="21"/>
        </w:rPr>
      </w:pPr>
      <w:r>
        <w:rPr>
          <w:rFonts w:ascii="宋体" w:hAnsi="宋体" w:hint="eastAsia"/>
          <w:szCs w:val="21"/>
        </w:rPr>
        <w:t>（4）流场校测模块</w:t>
      </w:r>
    </w:p>
    <w:p>
      <w:pPr>
        <w:spacing w:line="360" w:lineRule="auto"/>
        <w:ind w:firstLine="420" w:firstLineChars="200"/>
        <w:rPr>
          <w:rFonts w:ascii="宋体" w:hAnsi="宋体" w:hint="eastAsia"/>
          <w:szCs w:val="21"/>
        </w:rPr>
      </w:pPr>
      <w:r>
        <w:rPr>
          <w:rFonts w:ascii="宋体" w:hAnsi="宋体" w:hint="eastAsia"/>
          <w:szCs w:val="21"/>
        </w:rPr>
        <w:t>流场校测模块包括流场校测部分与测控系统部分组成。</w:t>
      </w:r>
    </w:p>
    <w:p>
      <w:pPr>
        <w:spacing w:line="360" w:lineRule="auto"/>
        <w:ind w:firstLine="420" w:firstLineChars="200"/>
        <w:rPr>
          <w:rFonts w:ascii="宋体" w:hAnsi="宋体" w:hint="eastAsia"/>
          <w:szCs w:val="21"/>
        </w:rPr>
      </w:pPr>
      <w:r>
        <w:rPr>
          <w:rFonts w:ascii="宋体" w:hAnsi="宋体" w:hint="eastAsia"/>
          <w:szCs w:val="21"/>
        </w:rPr>
        <w:t>（5）催化剂颗粒物化学组成快速分析仪</w:t>
      </w:r>
    </w:p>
    <w:p>
      <w:pPr>
        <w:spacing w:line="360" w:lineRule="auto"/>
        <w:ind w:firstLine="420" w:firstLineChars="200"/>
        <w:rPr>
          <w:rFonts w:ascii="宋体" w:hAnsi="宋体" w:hint="eastAsia"/>
          <w:szCs w:val="21"/>
        </w:rPr>
      </w:pPr>
      <w:r>
        <w:rPr>
          <w:rFonts w:ascii="宋体" w:hAnsi="宋体" w:hint="eastAsia"/>
          <w:szCs w:val="21"/>
        </w:rPr>
        <w:t>3、功能要求</w:t>
      </w:r>
    </w:p>
    <w:p>
      <w:pPr>
        <w:spacing w:line="360" w:lineRule="auto"/>
        <w:ind w:firstLine="420" w:firstLineChars="200"/>
        <w:rPr>
          <w:rFonts w:ascii="宋体" w:hAnsi="宋体" w:hint="eastAsia"/>
          <w:szCs w:val="21"/>
        </w:rPr>
      </w:pPr>
      <w:r>
        <w:rPr>
          <w:rFonts w:ascii="宋体" w:hAnsi="宋体" w:hint="eastAsia"/>
          <w:szCs w:val="21"/>
        </w:rPr>
        <w:t>（1）满足温、压、湿、风、气溶胶、雨雾滴等的模拟要求。</w:t>
      </w:r>
    </w:p>
    <w:p>
      <w:pPr>
        <w:spacing w:line="360" w:lineRule="auto"/>
        <w:ind w:firstLine="420" w:firstLineChars="200"/>
        <w:rPr>
          <w:rFonts w:ascii="宋体" w:hAnsi="宋体" w:hint="eastAsia"/>
          <w:szCs w:val="21"/>
        </w:rPr>
      </w:pPr>
      <w:r>
        <w:rPr>
          <w:rFonts w:ascii="宋体" w:hAnsi="宋体" w:hint="eastAsia"/>
          <w:szCs w:val="21"/>
        </w:rPr>
        <w:t>（2）在原风洞稳定段布置喷雾耙，产生不同尺度大小水滴、雾滴，可同时在线测量温、压、湿、风速等。</w:t>
      </w:r>
    </w:p>
    <w:p>
      <w:pPr>
        <w:spacing w:line="360" w:lineRule="auto"/>
        <w:ind w:firstLine="420" w:firstLineChars="200"/>
        <w:rPr>
          <w:rFonts w:ascii="宋体" w:hAnsi="宋体" w:hint="eastAsia"/>
          <w:szCs w:val="21"/>
        </w:rPr>
      </w:pPr>
      <w:r>
        <w:rPr>
          <w:rFonts w:ascii="宋体" w:hAnsi="宋体" w:hint="eastAsia"/>
          <w:szCs w:val="21"/>
        </w:rPr>
        <w:t>（3）云雾物理试验风洞（垂直）主体立式放置，垂直试验段段控制风速范围：1-20m/s范围。</w:t>
      </w:r>
    </w:p>
    <w:p>
      <w:pPr>
        <w:spacing w:line="360" w:lineRule="auto"/>
        <w:ind w:firstLine="420" w:firstLineChars="200"/>
        <w:rPr>
          <w:rFonts w:ascii="宋体" w:hAnsi="宋体" w:hint="eastAsia"/>
          <w:szCs w:val="21"/>
        </w:rPr>
      </w:pPr>
      <w:r>
        <w:rPr>
          <w:rFonts w:ascii="宋体" w:hAnsi="宋体" w:hint="eastAsia"/>
          <w:szCs w:val="21"/>
        </w:rPr>
        <w:t>（4）在垂直试验段底部气流入口处可布置气溶胶发生器（招标方提供），产生不同粒径和浓度的气溶胶粒子。</w:t>
      </w:r>
    </w:p>
    <w:p>
      <w:pPr>
        <w:spacing w:line="360" w:lineRule="auto"/>
        <w:ind w:firstLine="420" w:firstLineChars="200"/>
        <w:rPr>
          <w:rFonts w:ascii="宋体" w:hAnsi="宋体" w:hint="eastAsia"/>
          <w:szCs w:val="21"/>
        </w:rPr>
      </w:pPr>
      <w:r>
        <w:rPr>
          <w:rFonts w:ascii="宋体" w:hAnsi="宋体" w:hint="eastAsia"/>
          <w:szCs w:val="21"/>
        </w:rPr>
        <w:t>（5）配置催化剂颗粒物化学组成快速分析仪，可实时监测单颗粒气溶胶颗粒中重金属、矿尘、黑碳、硫酸盐等难熔及易熔物质，同时给出大气气溶胶颗粒的粒径信息、化学成分信息、数浓度信息等。</w:t>
      </w:r>
    </w:p>
    <w:p>
      <w:pPr>
        <w:spacing w:line="360" w:lineRule="auto"/>
        <w:ind w:firstLine="420" w:firstLineChars="200"/>
        <w:rPr>
          <w:rFonts w:ascii="宋体" w:hAnsi="宋体" w:hint="eastAsia"/>
          <w:szCs w:val="21"/>
        </w:rPr>
      </w:pPr>
      <w:r>
        <w:rPr>
          <w:rFonts w:ascii="宋体" w:hAnsi="宋体" w:hint="eastAsia"/>
          <w:szCs w:val="21"/>
        </w:rPr>
        <w:t>4、其他要求</w:t>
      </w:r>
    </w:p>
    <w:p>
      <w:pPr>
        <w:spacing w:line="360" w:lineRule="auto"/>
        <w:ind w:firstLine="420" w:firstLineChars="200"/>
        <w:rPr>
          <w:rFonts w:ascii="宋体" w:hAnsi="宋体"/>
          <w:szCs w:val="21"/>
        </w:rPr>
      </w:pPr>
      <w:r>
        <w:rPr>
          <w:rFonts w:ascii="宋体" w:hAnsi="宋体" w:hint="eastAsia"/>
          <w:szCs w:val="21"/>
        </w:rPr>
        <w:t>改装后，原有催化剂动态检测风洞（水平）各项设计关键指标不降低。</w:t>
      </w:r>
    </w:p>
    <w:p>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szCs w:val="21"/>
        </w:rPr>
      </w:pPr>
      <w:r>
        <w:rPr>
          <w:rFonts w:ascii="宋体" w:hAnsi="宋体" w:hint="eastAsia"/>
          <w:szCs w:val="21"/>
        </w:rPr>
        <w:t>三、技术性能指标</w:t>
      </w:r>
    </w:p>
    <w:p>
      <w:pPr>
        <w:spacing w:line="360" w:lineRule="auto"/>
        <w:ind w:firstLine="420" w:firstLineChars="200"/>
        <w:rPr>
          <w:rFonts w:ascii="宋体" w:hAnsi="宋体"/>
          <w:szCs w:val="21"/>
        </w:rPr>
      </w:pPr>
      <w:r>
        <w:rPr>
          <w:rFonts w:ascii="宋体" w:hAnsi="宋体" w:hint="eastAsia"/>
          <w:szCs w:val="21"/>
        </w:rPr>
        <w:t>风洞总体要求</w:t>
      </w:r>
    </w:p>
    <w:p>
      <w:pPr>
        <w:spacing w:line="360" w:lineRule="auto"/>
        <w:ind w:firstLine="420" w:firstLineChars="200"/>
        <w:rPr>
          <w:rFonts w:ascii="宋体" w:hAnsi="宋体" w:hint="eastAsia"/>
          <w:szCs w:val="21"/>
        </w:rPr>
      </w:pPr>
      <w:r>
        <w:rPr>
          <w:rFonts w:ascii="宋体" w:hAnsi="宋体" w:hint="eastAsia"/>
          <w:szCs w:val="21"/>
        </w:rPr>
        <w:t>垂直风洞洞体设置垂直试验段，主要是为模拟自然界中大气的垂直上升和下击气流，用于研究冰雹形成与防雹试验（人工防雹）、云雾滴形成与消云雾试验（人工消减雨）、催化剂核化与云粒子增长试验（人工增雨）等。垂直试验段同闭口试验段要求相同，未来能够满足温、压、湿等气流参数的控制要求，同时能够进一步形成携带气溶胶、雨雾滴等风场条件。垂直试验段主体立式放置。垂直风洞洞体高不小于7m且最高点距地面的高度不大于9m，垂直试验段主体直径φ1m，轴线间距9.8m。为垂直试验段布置喷雾耙，产生不同尺度大小水滴，同时布置测量温、压、湿等参数采集传感器。垂直试验段控制风速范围：1-20m/s。垂直试验段底部气流入口处预留气溶胶发生器的接口，可引入不同粒径和浓度的气溶胶粒子，含人工催化剂粒子的雨滴发生器等。</w:t>
      </w:r>
    </w:p>
    <w:p>
      <w:pPr>
        <w:spacing w:line="360" w:lineRule="auto"/>
        <w:ind w:firstLine="420" w:firstLineChars="200"/>
        <w:rPr>
          <w:rFonts w:ascii="宋体" w:hAnsi="宋体" w:hint="eastAsia"/>
          <w:szCs w:val="21"/>
        </w:rPr>
      </w:pPr>
      <w:r>
        <w:rPr>
          <w:rFonts w:ascii="宋体" w:hAnsi="宋体" w:hint="eastAsia"/>
          <w:szCs w:val="21"/>
        </w:rPr>
        <w:t>配置催化剂颗粒物化学组成快速分析仪，可实时监测单颗粒气溶胶颗粒中难熔及易熔物质，同时给出大气气溶胶颗粒的粒径信息、化学成分信息、数浓度信息等。</w:t>
      </w:r>
    </w:p>
    <w:p>
      <w:pPr>
        <w:spacing w:line="360" w:lineRule="auto"/>
        <w:jc w:val="center"/>
        <w:rPr>
          <w:rFonts w:ascii="宋体" w:hAnsi="宋体"/>
          <w:szCs w:val="21"/>
        </w:rPr>
      </w:pPr>
      <w:r>
        <w:rPr>
          <w:rFonts w:ascii="宋体" w:hAnsi="宋体" w:hint="eastAsia"/>
          <w:szCs w:val="21"/>
        </w:rPr>
        <w:t>表1 风洞总体技术指标</w:t>
      </w:r>
    </w:p>
    <w:tbl>
      <w:tblPr>
        <w:tblStyle w:val="TableNormal"/>
        <w:tblW w:w="9129" w:type="dxa"/>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17"/>
        <w:gridCol w:w="2293"/>
        <w:gridCol w:w="6019"/>
      </w:tblGrid>
      <w:tr>
        <w:tblPrEx>
          <w:tblW w:w="9129" w:type="dxa"/>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817" w:type="dxa"/>
          </w:tcPr>
          <w:p>
            <w:pPr>
              <w:spacing w:line="360" w:lineRule="auto"/>
              <w:rPr>
                <w:rFonts w:ascii="宋体" w:hAnsi="宋体"/>
                <w:szCs w:val="21"/>
              </w:rPr>
            </w:pPr>
            <w:r>
              <w:rPr>
                <w:rFonts w:ascii="宋体" w:hAnsi="宋体" w:hint="eastAsia"/>
                <w:szCs w:val="21"/>
              </w:rPr>
              <w:t>序号</w:t>
            </w:r>
          </w:p>
        </w:tc>
        <w:tc>
          <w:tcPr>
            <w:tcW w:w="2293" w:type="dxa"/>
          </w:tcPr>
          <w:p>
            <w:pPr>
              <w:spacing w:line="360" w:lineRule="auto"/>
              <w:rPr>
                <w:rFonts w:ascii="宋体" w:hAnsi="宋体"/>
                <w:szCs w:val="21"/>
              </w:rPr>
            </w:pPr>
            <w:r>
              <w:rPr>
                <w:rFonts w:ascii="宋体" w:hAnsi="宋体" w:hint="eastAsia"/>
                <w:szCs w:val="21"/>
              </w:rPr>
              <w:t>名称</w:t>
            </w:r>
          </w:p>
        </w:tc>
        <w:tc>
          <w:tcPr>
            <w:tcW w:w="6019" w:type="dxa"/>
          </w:tcPr>
          <w:p>
            <w:pPr>
              <w:spacing w:line="360" w:lineRule="auto"/>
              <w:rPr>
                <w:rFonts w:ascii="宋体" w:hAnsi="宋体"/>
                <w:szCs w:val="21"/>
              </w:rPr>
            </w:pPr>
            <w:r>
              <w:rPr>
                <w:rFonts w:ascii="宋体" w:hAnsi="宋体" w:hint="eastAsia"/>
                <w:szCs w:val="21"/>
              </w:rPr>
              <w:t>要求或性能指标</w:t>
            </w:r>
          </w:p>
        </w:tc>
      </w:tr>
      <w:tr>
        <w:tblPrEx>
          <w:tblW w:w="9129" w:type="dxa"/>
          <w:tblInd w:w="-232" w:type="dxa"/>
          <w:tblCellMar>
            <w:top w:w="0" w:type="dxa"/>
            <w:left w:w="108" w:type="dxa"/>
            <w:bottom w:w="0" w:type="dxa"/>
            <w:right w:w="108" w:type="dxa"/>
          </w:tblCellMar>
        </w:tblPrEx>
        <w:tc>
          <w:tcPr>
            <w:tcW w:w="817" w:type="dxa"/>
          </w:tcPr>
          <w:p>
            <w:pPr>
              <w:spacing w:line="360" w:lineRule="auto"/>
              <w:rPr>
                <w:rFonts w:ascii="宋体" w:hAnsi="宋体"/>
                <w:szCs w:val="21"/>
              </w:rPr>
            </w:pPr>
            <w:r>
              <w:rPr>
                <w:rFonts w:ascii="宋体" w:hAnsi="宋体" w:hint="eastAsia"/>
                <w:szCs w:val="21"/>
              </w:rPr>
              <w:t>*1</w:t>
            </w:r>
          </w:p>
        </w:tc>
        <w:tc>
          <w:tcPr>
            <w:tcW w:w="2293" w:type="dxa"/>
          </w:tcPr>
          <w:p>
            <w:pPr>
              <w:spacing w:line="360" w:lineRule="auto"/>
              <w:rPr>
                <w:rFonts w:ascii="宋体" w:hAnsi="宋体"/>
                <w:szCs w:val="21"/>
              </w:rPr>
            </w:pPr>
            <w:r>
              <w:rPr>
                <w:rFonts w:ascii="宋体" w:hAnsi="宋体" w:hint="eastAsia"/>
                <w:szCs w:val="21"/>
              </w:rPr>
              <w:t>风洞形式</w:t>
            </w:r>
          </w:p>
        </w:tc>
        <w:tc>
          <w:tcPr>
            <w:tcW w:w="6019" w:type="dxa"/>
          </w:tcPr>
          <w:p>
            <w:pPr>
              <w:spacing w:line="360" w:lineRule="auto"/>
              <w:rPr>
                <w:rFonts w:ascii="宋体" w:hAnsi="宋体"/>
                <w:szCs w:val="21"/>
              </w:rPr>
            </w:pPr>
            <w:r>
              <w:rPr>
                <w:rFonts w:ascii="宋体" w:hAnsi="宋体" w:hint="eastAsia"/>
                <w:szCs w:val="21"/>
              </w:rPr>
              <w:t>闭口回流立式风洞</w:t>
            </w:r>
          </w:p>
        </w:tc>
      </w:tr>
      <w:tr>
        <w:tblPrEx>
          <w:tblW w:w="9129" w:type="dxa"/>
          <w:tblInd w:w="-232" w:type="dxa"/>
          <w:tblCellMar>
            <w:top w:w="0" w:type="dxa"/>
            <w:left w:w="108" w:type="dxa"/>
            <w:bottom w:w="0" w:type="dxa"/>
            <w:right w:w="108" w:type="dxa"/>
          </w:tblCellMar>
        </w:tblPrEx>
        <w:tc>
          <w:tcPr>
            <w:tcW w:w="817" w:type="dxa"/>
          </w:tcPr>
          <w:p>
            <w:pPr>
              <w:spacing w:line="360" w:lineRule="auto"/>
              <w:rPr>
                <w:rFonts w:ascii="宋体" w:hAnsi="宋体"/>
                <w:szCs w:val="21"/>
              </w:rPr>
            </w:pPr>
            <w:r>
              <w:rPr>
                <w:rFonts w:ascii="宋体" w:hAnsi="宋体" w:hint="eastAsia"/>
                <w:szCs w:val="21"/>
              </w:rPr>
              <w:t>*2</w:t>
            </w:r>
          </w:p>
        </w:tc>
        <w:tc>
          <w:tcPr>
            <w:tcW w:w="2293" w:type="dxa"/>
          </w:tcPr>
          <w:p>
            <w:pPr>
              <w:spacing w:line="360" w:lineRule="auto"/>
              <w:rPr>
                <w:rFonts w:ascii="宋体" w:hAnsi="宋体"/>
                <w:szCs w:val="21"/>
              </w:rPr>
            </w:pPr>
            <w:r>
              <w:rPr>
                <w:rFonts w:ascii="宋体" w:hAnsi="宋体" w:hint="eastAsia"/>
                <w:szCs w:val="21"/>
              </w:rPr>
              <w:t>试验段形式和规格</w:t>
            </w:r>
          </w:p>
        </w:tc>
        <w:tc>
          <w:tcPr>
            <w:tcW w:w="6019" w:type="dxa"/>
          </w:tcPr>
          <w:p>
            <w:pPr>
              <w:spacing w:line="360" w:lineRule="auto"/>
              <w:rPr>
                <w:rFonts w:ascii="宋体" w:hAnsi="宋体"/>
                <w:szCs w:val="21"/>
              </w:rPr>
            </w:pPr>
            <w:r>
              <w:rPr>
                <w:rFonts w:ascii="宋体" w:hAnsi="宋体" w:hint="eastAsia"/>
                <w:szCs w:val="21"/>
              </w:rPr>
              <w:t>圆形，直径</w:t>
            </w:r>
            <w:r>
              <w:rPr>
                <w:rFonts w:ascii="宋体" w:hAnsi="宋体"/>
                <w:szCs w:val="21"/>
              </w:rPr>
              <w:t>1</w:t>
            </w:r>
            <w:r>
              <w:rPr>
                <w:rFonts w:ascii="宋体" w:hAnsi="宋体" w:hint="eastAsia"/>
                <w:szCs w:val="21"/>
              </w:rPr>
              <w:t>±0.005</w:t>
            </w:r>
            <w:r>
              <w:rPr>
                <w:rFonts w:ascii="宋体" w:hAnsi="宋体"/>
                <w:szCs w:val="21"/>
              </w:rPr>
              <w:t>m</w:t>
            </w:r>
            <w:r>
              <w:rPr>
                <w:rFonts w:ascii="宋体" w:hAnsi="宋体" w:hint="eastAsia"/>
                <w:szCs w:val="21"/>
              </w:rPr>
              <w:t>，长1.5±0.008</w:t>
            </w:r>
            <w:r>
              <w:rPr>
                <w:rFonts w:ascii="宋体" w:hAnsi="宋体"/>
                <w:szCs w:val="21"/>
              </w:rPr>
              <w:t>m</w:t>
            </w:r>
          </w:p>
        </w:tc>
      </w:tr>
      <w:tr>
        <w:tblPrEx>
          <w:tblW w:w="9129" w:type="dxa"/>
          <w:tblInd w:w="-232" w:type="dxa"/>
          <w:tblCellMar>
            <w:top w:w="0" w:type="dxa"/>
            <w:left w:w="108" w:type="dxa"/>
            <w:bottom w:w="0" w:type="dxa"/>
            <w:right w:w="108" w:type="dxa"/>
          </w:tblCellMar>
        </w:tblPrEx>
        <w:tc>
          <w:tcPr>
            <w:tcW w:w="817" w:type="dxa"/>
          </w:tcPr>
          <w:p>
            <w:pPr>
              <w:spacing w:line="360" w:lineRule="auto"/>
              <w:rPr>
                <w:rFonts w:ascii="宋体" w:hAnsi="宋体"/>
                <w:szCs w:val="21"/>
              </w:rPr>
            </w:pPr>
            <w:r>
              <w:rPr>
                <w:rFonts w:ascii="宋体" w:hAnsi="宋体" w:hint="eastAsia"/>
                <w:szCs w:val="21"/>
              </w:rPr>
              <w:t>*3</w:t>
            </w:r>
          </w:p>
        </w:tc>
        <w:tc>
          <w:tcPr>
            <w:tcW w:w="2293" w:type="dxa"/>
          </w:tcPr>
          <w:p>
            <w:pPr>
              <w:spacing w:line="360" w:lineRule="auto"/>
              <w:rPr>
                <w:rFonts w:ascii="宋体" w:hAnsi="宋体"/>
                <w:szCs w:val="21"/>
              </w:rPr>
            </w:pPr>
            <w:r>
              <w:rPr>
                <w:rFonts w:ascii="宋体" w:hAnsi="宋体" w:hint="eastAsia"/>
                <w:szCs w:val="21"/>
              </w:rPr>
              <w:t>试验段风速范围</w:t>
            </w:r>
          </w:p>
        </w:tc>
        <w:tc>
          <w:tcPr>
            <w:tcW w:w="6019" w:type="dxa"/>
          </w:tcPr>
          <w:p>
            <w:pPr>
              <w:spacing w:line="360" w:lineRule="auto"/>
              <w:rPr>
                <w:rFonts w:ascii="宋体" w:hAnsi="宋体"/>
                <w:szCs w:val="21"/>
              </w:rPr>
            </w:pPr>
            <w:r>
              <w:rPr>
                <w:rFonts w:ascii="宋体" w:hAnsi="宋体" w:hint="eastAsia"/>
                <w:szCs w:val="21"/>
              </w:rPr>
              <w:t>风速为1～20</w:t>
            </w:r>
            <w:r>
              <w:rPr>
                <w:rFonts w:ascii="宋体" w:hAnsi="宋体"/>
                <w:szCs w:val="21"/>
              </w:rPr>
              <w:t>m/s</w:t>
            </w:r>
            <w:r>
              <w:rPr>
                <w:rFonts w:ascii="宋体" w:hAnsi="宋体" w:hint="eastAsia"/>
                <w:szCs w:val="21"/>
              </w:rPr>
              <w:t>连续可调，风速控制精度为±1</w:t>
            </w:r>
            <w:r>
              <w:rPr>
                <w:rFonts w:ascii="宋体" w:hAnsi="宋体"/>
                <w:szCs w:val="21"/>
              </w:rPr>
              <w:t>m/s</w:t>
            </w:r>
          </w:p>
        </w:tc>
      </w:tr>
      <w:tr>
        <w:tblPrEx>
          <w:tblW w:w="9129" w:type="dxa"/>
          <w:tblInd w:w="-232" w:type="dxa"/>
          <w:tblCellMar>
            <w:top w:w="0" w:type="dxa"/>
            <w:left w:w="108" w:type="dxa"/>
            <w:bottom w:w="0" w:type="dxa"/>
            <w:right w:w="108" w:type="dxa"/>
          </w:tblCellMar>
        </w:tblPrEx>
        <w:tc>
          <w:tcPr>
            <w:tcW w:w="817" w:type="dxa"/>
          </w:tcPr>
          <w:p>
            <w:pPr>
              <w:spacing w:line="360" w:lineRule="auto"/>
              <w:rPr>
                <w:rFonts w:ascii="宋体" w:hAnsi="宋体"/>
                <w:szCs w:val="21"/>
              </w:rPr>
            </w:pPr>
            <w:r>
              <w:rPr>
                <w:rFonts w:ascii="宋体" w:hAnsi="宋体" w:hint="eastAsia"/>
                <w:szCs w:val="21"/>
              </w:rPr>
              <w:t>*4</w:t>
            </w:r>
          </w:p>
        </w:tc>
        <w:tc>
          <w:tcPr>
            <w:tcW w:w="2293" w:type="dxa"/>
          </w:tcPr>
          <w:p>
            <w:pPr>
              <w:spacing w:line="360" w:lineRule="auto"/>
              <w:rPr>
                <w:rFonts w:ascii="宋体" w:hAnsi="宋体"/>
                <w:szCs w:val="21"/>
              </w:rPr>
            </w:pPr>
            <w:r>
              <w:rPr>
                <w:rFonts w:ascii="宋体" w:hAnsi="宋体" w:hint="eastAsia"/>
                <w:szCs w:val="21"/>
              </w:rPr>
              <w:t>湿度控制范围</w:t>
            </w:r>
          </w:p>
        </w:tc>
        <w:tc>
          <w:tcPr>
            <w:tcW w:w="6019" w:type="dxa"/>
          </w:tcPr>
          <w:p>
            <w:pPr>
              <w:spacing w:line="360" w:lineRule="auto"/>
              <w:rPr>
                <w:rFonts w:ascii="宋体" w:hAnsi="宋体" w:hint="eastAsia"/>
                <w:szCs w:val="21"/>
              </w:rPr>
            </w:pPr>
            <w:r>
              <w:rPr>
                <w:rFonts w:ascii="宋体" w:hAnsi="宋体" w:hint="eastAsia"/>
                <w:szCs w:val="21"/>
              </w:rPr>
              <w:t>10%～99%，相对湿度控制精度静态≤±3%RH，动态≤±5%RH</w:t>
            </w:r>
          </w:p>
        </w:tc>
      </w:tr>
      <w:tr>
        <w:tblPrEx>
          <w:tblW w:w="9129" w:type="dxa"/>
          <w:tblInd w:w="-232" w:type="dxa"/>
          <w:tblCellMar>
            <w:top w:w="0" w:type="dxa"/>
            <w:left w:w="108" w:type="dxa"/>
            <w:bottom w:w="0" w:type="dxa"/>
            <w:right w:w="108" w:type="dxa"/>
          </w:tblCellMar>
        </w:tblPrEx>
        <w:tc>
          <w:tcPr>
            <w:tcW w:w="817" w:type="dxa"/>
          </w:tcPr>
          <w:p>
            <w:pPr>
              <w:spacing w:line="360" w:lineRule="auto"/>
              <w:rPr>
                <w:rFonts w:ascii="宋体" w:hAnsi="宋体" w:hint="eastAsia"/>
                <w:szCs w:val="21"/>
              </w:rPr>
            </w:pPr>
            <w:r>
              <w:rPr>
                <w:rFonts w:ascii="宋体" w:hAnsi="宋体" w:hint="eastAsia"/>
                <w:szCs w:val="21"/>
              </w:rPr>
              <w:t>*5</w:t>
            </w:r>
          </w:p>
        </w:tc>
        <w:tc>
          <w:tcPr>
            <w:tcW w:w="2293" w:type="dxa"/>
          </w:tcPr>
          <w:p>
            <w:pPr>
              <w:spacing w:line="360" w:lineRule="auto"/>
              <w:rPr>
                <w:rFonts w:ascii="宋体" w:hAnsi="宋体"/>
                <w:szCs w:val="21"/>
              </w:rPr>
            </w:pPr>
            <w:r>
              <w:rPr>
                <w:rFonts w:ascii="宋体" w:hAnsi="宋体" w:hint="eastAsia"/>
                <w:szCs w:val="21"/>
              </w:rPr>
              <w:t>水平喷雾系统云雾粒子平均直径(MVD)</w:t>
            </w:r>
          </w:p>
        </w:tc>
        <w:tc>
          <w:tcPr>
            <w:tcW w:w="6019" w:type="dxa"/>
          </w:tcPr>
          <w:p>
            <w:pPr>
              <w:spacing w:line="360" w:lineRule="auto"/>
              <w:rPr>
                <w:rFonts w:ascii="宋体" w:hAnsi="宋体" w:hint="eastAsia"/>
                <w:szCs w:val="21"/>
              </w:rPr>
            </w:pPr>
            <w:r>
              <w:rPr>
                <w:rFonts w:ascii="宋体" w:hAnsi="宋体" w:hint="eastAsia"/>
                <w:szCs w:val="21"/>
              </w:rPr>
              <w:t>15μm～50μm，精度±20%（FS）</w:t>
            </w:r>
          </w:p>
        </w:tc>
      </w:tr>
      <w:tr>
        <w:tblPrEx>
          <w:tblW w:w="9129" w:type="dxa"/>
          <w:tblInd w:w="-232" w:type="dxa"/>
          <w:tblCellMar>
            <w:top w:w="0" w:type="dxa"/>
            <w:left w:w="108" w:type="dxa"/>
            <w:bottom w:w="0" w:type="dxa"/>
            <w:right w:w="108" w:type="dxa"/>
          </w:tblCellMar>
        </w:tblPrEx>
        <w:tc>
          <w:tcPr>
            <w:tcW w:w="817" w:type="dxa"/>
          </w:tcPr>
          <w:p>
            <w:pPr>
              <w:spacing w:line="360" w:lineRule="auto"/>
              <w:rPr>
                <w:rFonts w:ascii="宋体" w:hAnsi="宋体" w:hint="eastAsia"/>
                <w:szCs w:val="21"/>
              </w:rPr>
            </w:pPr>
            <w:r>
              <w:rPr>
                <w:rFonts w:ascii="宋体" w:hAnsi="宋体" w:hint="eastAsia"/>
                <w:szCs w:val="21"/>
              </w:rPr>
              <w:t>*6</w:t>
            </w:r>
          </w:p>
        </w:tc>
        <w:tc>
          <w:tcPr>
            <w:tcW w:w="2293" w:type="dxa"/>
          </w:tcPr>
          <w:p>
            <w:pPr>
              <w:spacing w:line="360" w:lineRule="auto"/>
              <w:rPr>
                <w:rFonts w:ascii="宋体" w:hAnsi="宋体" w:hint="eastAsia"/>
                <w:szCs w:val="21"/>
              </w:rPr>
            </w:pPr>
            <w:r>
              <w:rPr>
                <w:rFonts w:ascii="宋体" w:hAnsi="宋体" w:hint="eastAsia"/>
                <w:szCs w:val="21"/>
              </w:rPr>
              <w:t>垂直喷雾系统云雾粒子平均直径(MVD)</w:t>
            </w:r>
          </w:p>
        </w:tc>
        <w:tc>
          <w:tcPr>
            <w:tcW w:w="6019" w:type="dxa"/>
          </w:tcPr>
          <w:p>
            <w:pPr>
              <w:spacing w:line="360" w:lineRule="auto"/>
              <w:rPr>
                <w:rFonts w:ascii="宋体" w:hAnsi="宋体" w:hint="eastAsia"/>
                <w:szCs w:val="21"/>
              </w:rPr>
            </w:pPr>
            <w:r>
              <w:rPr>
                <w:rFonts w:ascii="宋体" w:hAnsi="宋体" w:hint="eastAsia"/>
                <w:szCs w:val="21"/>
              </w:rPr>
              <w:t>15μm～50μm，100μm～1000μm，精度±20%（FS）</w:t>
            </w:r>
          </w:p>
        </w:tc>
      </w:tr>
      <w:tr>
        <w:tblPrEx>
          <w:tblW w:w="9129" w:type="dxa"/>
          <w:tblInd w:w="-232" w:type="dxa"/>
          <w:tblCellMar>
            <w:top w:w="0" w:type="dxa"/>
            <w:left w:w="108" w:type="dxa"/>
            <w:bottom w:w="0" w:type="dxa"/>
            <w:right w:w="108" w:type="dxa"/>
          </w:tblCellMar>
        </w:tblPrEx>
        <w:tc>
          <w:tcPr>
            <w:tcW w:w="817" w:type="dxa"/>
          </w:tcPr>
          <w:p>
            <w:pPr>
              <w:spacing w:line="360" w:lineRule="auto"/>
              <w:rPr>
                <w:rFonts w:ascii="宋体" w:hAnsi="宋体" w:hint="eastAsia"/>
                <w:szCs w:val="21"/>
              </w:rPr>
            </w:pPr>
            <w:r>
              <w:rPr>
                <w:rFonts w:ascii="宋体" w:hAnsi="宋体" w:hint="eastAsia"/>
                <w:szCs w:val="21"/>
              </w:rPr>
              <w:t>*7</w:t>
            </w:r>
          </w:p>
        </w:tc>
        <w:tc>
          <w:tcPr>
            <w:tcW w:w="2293" w:type="dxa"/>
          </w:tcPr>
          <w:p>
            <w:pPr>
              <w:spacing w:line="360" w:lineRule="auto"/>
              <w:rPr>
                <w:rFonts w:ascii="宋体" w:hAnsi="宋体"/>
                <w:szCs w:val="21"/>
              </w:rPr>
            </w:pPr>
            <w:r>
              <w:rPr>
                <w:rFonts w:ascii="宋体" w:hAnsi="宋体" w:hint="eastAsia"/>
                <w:szCs w:val="21"/>
              </w:rPr>
              <w:t>试验段流速稳定性</w:t>
            </w:r>
          </w:p>
        </w:tc>
        <w:tc>
          <w:tcPr>
            <w:tcW w:w="6019" w:type="dxa"/>
          </w:tcPr>
          <w:p>
            <w:pPr>
              <w:spacing w:line="360" w:lineRule="auto"/>
              <w:rPr>
                <w:rFonts w:ascii="宋体" w:hAnsi="宋体"/>
                <w:szCs w:val="21"/>
              </w:rPr>
            </w:pPr>
            <w:r>
              <w:rPr>
                <w:rFonts w:ascii="宋体" w:hAnsi="宋体" w:hint="eastAsia"/>
                <w:szCs w:val="21"/>
              </w:rPr>
              <w:t>≤</w:t>
            </w:r>
            <w:r>
              <w:rPr>
                <w:rFonts w:ascii="宋体" w:hAnsi="宋体"/>
                <w:szCs w:val="21"/>
              </w:rPr>
              <w:t>5%</w:t>
            </w:r>
            <w:r>
              <w:rPr>
                <w:rFonts w:ascii="宋体" w:hAnsi="宋体" w:hint="eastAsia"/>
                <w:szCs w:val="21"/>
              </w:rPr>
              <w:t>（风速5～20</w:t>
            </w:r>
            <w:r>
              <w:rPr>
                <w:rFonts w:ascii="宋体" w:hAnsi="宋体"/>
                <w:szCs w:val="21"/>
              </w:rPr>
              <w:t>m/s</w:t>
            </w:r>
            <w:r>
              <w:rPr>
                <w:rFonts w:ascii="宋体" w:hAnsi="宋体" w:hint="eastAsia"/>
                <w:szCs w:val="21"/>
              </w:rPr>
              <w:t>范围内）</w:t>
            </w:r>
          </w:p>
        </w:tc>
      </w:tr>
      <w:tr>
        <w:tblPrEx>
          <w:tblW w:w="9129" w:type="dxa"/>
          <w:tblInd w:w="-232" w:type="dxa"/>
          <w:tblCellMar>
            <w:top w:w="0" w:type="dxa"/>
            <w:left w:w="108" w:type="dxa"/>
            <w:bottom w:w="0" w:type="dxa"/>
            <w:right w:w="108" w:type="dxa"/>
          </w:tblCellMar>
        </w:tblPrEx>
        <w:tc>
          <w:tcPr>
            <w:tcW w:w="817" w:type="dxa"/>
          </w:tcPr>
          <w:p>
            <w:pPr>
              <w:spacing w:line="360" w:lineRule="auto"/>
              <w:rPr>
                <w:rFonts w:ascii="宋体" w:hAnsi="宋体" w:hint="eastAsia"/>
                <w:szCs w:val="21"/>
              </w:rPr>
            </w:pPr>
            <w:r>
              <w:rPr>
                <w:rFonts w:ascii="宋体" w:hAnsi="宋体" w:hint="eastAsia"/>
                <w:szCs w:val="21"/>
              </w:rPr>
              <w:t>8</w:t>
            </w:r>
          </w:p>
        </w:tc>
        <w:tc>
          <w:tcPr>
            <w:tcW w:w="2293" w:type="dxa"/>
          </w:tcPr>
          <w:p>
            <w:pPr>
              <w:spacing w:line="360" w:lineRule="auto"/>
              <w:rPr>
                <w:rFonts w:ascii="宋体" w:hAnsi="宋体"/>
                <w:szCs w:val="21"/>
              </w:rPr>
            </w:pPr>
            <w:r>
              <w:rPr>
                <w:rFonts w:ascii="宋体" w:hAnsi="宋体" w:hint="eastAsia"/>
                <w:szCs w:val="21"/>
              </w:rPr>
              <w:t>气流偏角</w:t>
            </w:r>
          </w:p>
        </w:tc>
        <w:tc>
          <w:tcPr>
            <w:tcW w:w="6019" w:type="dxa"/>
          </w:tcPr>
          <w:p>
            <w:pPr>
              <w:spacing w:line="360" w:lineRule="auto"/>
              <w:rPr>
                <w:rFonts w:ascii="宋体" w:hAnsi="宋体"/>
                <w:szCs w:val="21"/>
              </w:rPr>
            </w:pPr>
            <w:r>
              <w:rPr>
                <w:rFonts w:ascii="宋体" w:hAnsi="宋体" w:hint="eastAsia"/>
                <w:szCs w:val="21"/>
              </w:rPr>
              <w:t>α≤±1°，β≤±1°（风速5～20</w:t>
            </w:r>
            <w:r>
              <w:rPr>
                <w:rFonts w:ascii="宋体" w:hAnsi="宋体"/>
                <w:szCs w:val="21"/>
              </w:rPr>
              <w:t>m/s</w:t>
            </w:r>
            <w:r>
              <w:rPr>
                <w:rFonts w:ascii="宋体" w:hAnsi="宋体" w:hint="eastAsia"/>
                <w:szCs w:val="21"/>
              </w:rPr>
              <w:t>范围内）</w:t>
            </w:r>
          </w:p>
        </w:tc>
      </w:tr>
      <w:tr>
        <w:tblPrEx>
          <w:tblW w:w="9129" w:type="dxa"/>
          <w:tblInd w:w="-232" w:type="dxa"/>
          <w:tblCellMar>
            <w:top w:w="0" w:type="dxa"/>
            <w:left w:w="108" w:type="dxa"/>
            <w:bottom w:w="0" w:type="dxa"/>
            <w:right w:w="108" w:type="dxa"/>
          </w:tblCellMar>
        </w:tblPrEx>
        <w:tc>
          <w:tcPr>
            <w:tcW w:w="817" w:type="dxa"/>
          </w:tcPr>
          <w:p>
            <w:pPr>
              <w:spacing w:line="360" w:lineRule="auto"/>
              <w:rPr>
                <w:rFonts w:ascii="宋体" w:hAnsi="宋体" w:hint="eastAsia"/>
                <w:szCs w:val="21"/>
              </w:rPr>
            </w:pPr>
            <w:r>
              <w:rPr>
                <w:rFonts w:ascii="宋体" w:hAnsi="宋体" w:hint="eastAsia"/>
                <w:szCs w:val="21"/>
              </w:rPr>
              <w:t>9</w:t>
            </w:r>
          </w:p>
        </w:tc>
        <w:tc>
          <w:tcPr>
            <w:tcW w:w="2293" w:type="dxa"/>
          </w:tcPr>
          <w:p>
            <w:pPr>
              <w:spacing w:line="360" w:lineRule="auto"/>
              <w:rPr>
                <w:rFonts w:ascii="宋体" w:hAnsi="宋体"/>
                <w:szCs w:val="21"/>
              </w:rPr>
            </w:pPr>
            <w:r>
              <w:rPr>
                <w:rFonts w:ascii="宋体" w:hAnsi="宋体" w:hint="eastAsia"/>
                <w:szCs w:val="21"/>
              </w:rPr>
              <w:t>气流湍流度</w:t>
            </w:r>
          </w:p>
        </w:tc>
        <w:tc>
          <w:tcPr>
            <w:tcW w:w="6019" w:type="dxa"/>
            <w:vAlign w:val="center"/>
          </w:tcPr>
          <w:p>
            <w:pPr>
              <w:spacing w:line="360" w:lineRule="auto"/>
              <w:rPr>
                <w:rFonts w:ascii="宋体" w:hAnsi="宋体"/>
                <w:szCs w:val="21"/>
              </w:rPr>
            </w:pPr>
            <w:r>
              <w:rPr>
                <w:rFonts w:ascii="宋体" w:hAnsi="宋体" w:hint="eastAsia"/>
                <w:szCs w:val="21"/>
              </w:rPr>
              <w:t>≤2%（风速5～20</w:t>
            </w:r>
            <w:r>
              <w:rPr>
                <w:rFonts w:ascii="宋体" w:hAnsi="宋体"/>
                <w:szCs w:val="21"/>
              </w:rPr>
              <w:t>m/s</w:t>
            </w:r>
            <w:r>
              <w:rPr>
                <w:rFonts w:ascii="宋体" w:hAnsi="宋体" w:hint="eastAsia"/>
                <w:szCs w:val="21"/>
              </w:rPr>
              <w:t>范围内）</w:t>
            </w:r>
          </w:p>
        </w:tc>
      </w:tr>
      <w:tr>
        <w:tblPrEx>
          <w:tblW w:w="9129" w:type="dxa"/>
          <w:tblInd w:w="-232" w:type="dxa"/>
          <w:tblCellMar>
            <w:top w:w="0" w:type="dxa"/>
            <w:left w:w="108" w:type="dxa"/>
            <w:bottom w:w="0" w:type="dxa"/>
            <w:right w:w="108" w:type="dxa"/>
          </w:tblCellMar>
        </w:tblPrEx>
        <w:trPr>
          <w:trHeight w:val="291"/>
        </w:trPr>
        <w:tc>
          <w:tcPr>
            <w:tcW w:w="817" w:type="dxa"/>
          </w:tcPr>
          <w:p>
            <w:pPr>
              <w:spacing w:line="360" w:lineRule="auto"/>
              <w:rPr>
                <w:rFonts w:ascii="宋体" w:hAnsi="宋体"/>
                <w:szCs w:val="21"/>
              </w:rPr>
            </w:pPr>
            <w:r>
              <w:rPr>
                <w:rFonts w:ascii="宋体" w:hAnsi="宋体" w:hint="eastAsia"/>
                <w:szCs w:val="21"/>
              </w:rPr>
              <w:t>10</w:t>
            </w:r>
          </w:p>
        </w:tc>
        <w:tc>
          <w:tcPr>
            <w:tcW w:w="2293" w:type="dxa"/>
          </w:tcPr>
          <w:p>
            <w:pPr>
              <w:spacing w:line="360" w:lineRule="auto"/>
              <w:rPr>
                <w:rFonts w:ascii="宋体" w:hAnsi="宋体"/>
                <w:szCs w:val="21"/>
              </w:rPr>
            </w:pPr>
            <w:r>
              <w:rPr>
                <w:rFonts w:ascii="宋体" w:hAnsi="宋体" w:hint="eastAsia"/>
                <w:szCs w:val="21"/>
              </w:rPr>
              <w:t>流速均匀性</w:t>
            </w:r>
          </w:p>
        </w:tc>
        <w:tc>
          <w:tcPr>
            <w:tcW w:w="6019" w:type="dxa"/>
            <w:vAlign w:val="center"/>
          </w:tcPr>
          <w:p>
            <w:pPr>
              <w:spacing w:line="360" w:lineRule="auto"/>
              <w:rPr>
                <w:rFonts w:ascii="宋体" w:hAnsi="宋体"/>
                <w:szCs w:val="21"/>
              </w:rPr>
            </w:pPr>
            <w:r>
              <w:rPr>
                <w:rFonts w:ascii="宋体" w:hAnsi="宋体" w:hint="eastAsia"/>
                <w:szCs w:val="21"/>
              </w:rPr>
              <w:t>≤</w:t>
            </w:r>
            <w:r>
              <w:rPr>
                <w:rFonts w:ascii="宋体" w:hAnsi="宋体"/>
                <w:szCs w:val="21"/>
              </w:rPr>
              <w:t>5%</w:t>
            </w:r>
            <w:r>
              <w:rPr>
                <w:rFonts w:ascii="宋体" w:hAnsi="宋体" w:hint="eastAsia"/>
                <w:szCs w:val="21"/>
              </w:rPr>
              <w:t>（风速5～20</w:t>
            </w:r>
            <w:r>
              <w:rPr>
                <w:rFonts w:ascii="宋体" w:hAnsi="宋体"/>
                <w:szCs w:val="21"/>
              </w:rPr>
              <w:t>m/s</w:t>
            </w:r>
            <w:r>
              <w:rPr>
                <w:rFonts w:ascii="宋体" w:hAnsi="宋体" w:hint="eastAsia"/>
                <w:szCs w:val="21"/>
              </w:rPr>
              <w:t>范围内）</w:t>
            </w:r>
          </w:p>
        </w:tc>
      </w:tr>
    </w:tbl>
    <w:p>
      <w:pPr>
        <w:spacing w:line="360" w:lineRule="auto"/>
        <w:ind w:firstLine="420" w:firstLineChars="200"/>
        <w:rPr>
          <w:rFonts w:ascii="宋体" w:hAnsi="宋体"/>
          <w:szCs w:val="21"/>
        </w:rPr>
      </w:pPr>
      <w:r>
        <w:rPr>
          <w:rFonts w:ascii="宋体" w:hAnsi="宋体" w:hint="eastAsia"/>
          <w:szCs w:val="21"/>
        </w:rPr>
        <w:t>注：技术条款中标注“*”号的要求必须满足，否则将导致投标被拒绝。</w:t>
      </w:r>
    </w:p>
    <w:p>
      <w:pPr>
        <w:spacing w:line="360" w:lineRule="auto"/>
        <w:ind w:firstLine="420" w:firstLineChars="200"/>
        <w:rPr>
          <w:rFonts w:ascii="宋体" w:hAnsi="宋体"/>
          <w:szCs w:val="21"/>
        </w:rPr>
      </w:pPr>
    </w:p>
    <w:p>
      <w:pPr>
        <w:spacing w:line="360" w:lineRule="auto"/>
        <w:ind w:firstLine="420" w:firstLineChars="200"/>
        <w:rPr>
          <w:rFonts w:ascii="宋体" w:hAnsi="宋体"/>
          <w:szCs w:val="21"/>
        </w:rPr>
      </w:pPr>
      <w:r>
        <w:rPr>
          <w:rFonts w:ascii="宋体" w:hAnsi="宋体" w:hint="eastAsia"/>
          <w:szCs w:val="21"/>
        </w:rPr>
        <w:t>4.2 风洞各系统技术要求</w:t>
      </w:r>
    </w:p>
    <w:p>
      <w:pPr>
        <w:spacing w:line="360" w:lineRule="auto"/>
        <w:ind w:firstLine="420" w:firstLineChars="200"/>
        <w:rPr>
          <w:rFonts w:ascii="宋体" w:hAnsi="宋体"/>
          <w:szCs w:val="21"/>
        </w:rPr>
      </w:pPr>
      <w:r>
        <w:rPr>
          <w:rFonts w:ascii="宋体" w:hAnsi="宋体" w:hint="eastAsia"/>
          <w:szCs w:val="21"/>
        </w:rPr>
        <w:t>风洞是实现各种试验的重要载体，风洞各系统的建设要求为：</w:t>
      </w:r>
    </w:p>
    <w:p>
      <w:pPr>
        <w:spacing w:line="360" w:lineRule="auto"/>
        <w:ind w:firstLine="420" w:firstLineChars="200"/>
        <w:rPr>
          <w:rFonts w:ascii="宋体" w:hAnsi="宋体"/>
          <w:szCs w:val="21"/>
        </w:rPr>
      </w:pPr>
      <w:r>
        <w:rPr>
          <w:rFonts w:ascii="宋体" w:hAnsi="宋体" w:hint="eastAsia"/>
          <w:szCs w:val="21"/>
        </w:rPr>
        <w:t>表2 风洞建设技术要求</w:t>
      </w:r>
    </w:p>
    <w:tbl>
      <w:tblPr>
        <w:tblStyle w:val="TableNormal"/>
        <w:tblW w:w="9129" w:type="dxa"/>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816"/>
        <w:gridCol w:w="1792"/>
        <w:gridCol w:w="6521"/>
      </w:tblGrid>
      <w:tr>
        <w:tblPrEx>
          <w:tblW w:w="9129" w:type="dxa"/>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c>
          <w:tcPr>
            <w:tcW w:w="816" w:type="dxa"/>
          </w:tcPr>
          <w:p>
            <w:pPr>
              <w:spacing w:line="360" w:lineRule="auto"/>
              <w:rPr>
                <w:rFonts w:ascii="宋体" w:hAnsi="宋体"/>
                <w:szCs w:val="21"/>
              </w:rPr>
            </w:pPr>
            <w:r>
              <w:rPr>
                <w:rFonts w:ascii="宋体" w:hAnsi="宋体" w:hint="eastAsia"/>
                <w:szCs w:val="21"/>
              </w:rPr>
              <w:t>序号</w:t>
            </w:r>
          </w:p>
        </w:tc>
        <w:tc>
          <w:tcPr>
            <w:tcW w:w="1792" w:type="dxa"/>
            <w:tcBorders>
              <w:right w:val="single" w:sz="4" w:space="0" w:color="auto"/>
            </w:tcBorders>
          </w:tcPr>
          <w:p>
            <w:pPr>
              <w:spacing w:line="360" w:lineRule="auto"/>
              <w:rPr>
                <w:rFonts w:ascii="宋体" w:hAnsi="宋体"/>
                <w:szCs w:val="21"/>
              </w:rPr>
            </w:pPr>
            <w:r>
              <w:rPr>
                <w:rFonts w:ascii="宋体" w:hAnsi="宋体" w:hint="eastAsia"/>
                <w:szCs w:val="21"/>
              </w:rPr>
              <w:t>名称</w:t>
            </w:r>
          </w:p>
        </w:tc>
        <w:tc>
          <w:tcPr>
            <w:tcW w:w="6521" w:type="dxa"/>
            <w:tcBorders>
              <w:left w:val="single" w:sz="4" w:space="0" w:color="auto"/>
            </w:tcBorders>
          </w:tcPr>
          <w:p>
            <w:pPr>
              <w:spacing w:line="360" w:lineRule="auto"/>
              <w:ind w:firstLine="420" w:firstLineChars="200"/>
              <w:rPr>
                <w:rFonts w:ascii="宋体" w:hAnsi="宋体"/>
                <w:szCs w:val="21"/>
              </w:rPr>
            </w:pPr>
            <w:r>
              <w:rPr>
                <w:rFonts w:ascii="宋体" w:hAnsi="宋体" w:hint="eastAsia"/>
                <w:szCs w:val="21"/>
              </w:rPr>
              <w:t>技术要求</w:t>
            </w:r>
          </w:p>
        </w:tc>
      </w:tr>
      <w:tr>
        <w:tblPrEx>
          <w:tblW w:w="9129" w:type="dxa"/>
          <w:tblInd w:w="-232" w:type="dxa"/>
          <w:tblCellMar>
            <w:top w:w="0" w:type="dxa"/>
            <w:left w:w="108" w:type="dxa"/>
            <w:bottom w:w="0" w:type="dxa"/>
            <w:right w:w="108" w:type="dxa"/>
          </w:tblCellMar>
        </w:tblPrEx>
        <w:tc>
          <w:tcPr>
            <w:tcW w:w="816" w:type="dxa"/>
          </w:tcPr>
          <w:p>
            <w:pPr>
              <w:spacing w:line="360" w:lineRule="auto"/>
              <w:rPr>
                <w:rFonts w:ascii="宋体" w:hAnsi="宋体"/>
                <w:szCs w:val="21"/>
              </w:rPr>
            </w:pPr>
            <w:r>
              <w:rPr>
                <w:rFonts w:ascii="宋体" w:hAnsi="宋体" w:hint="eastAsia"/>
                <w:szCs w:val="21"/>
              </w:rPr>
              <w:t>1</w:t>
            </w:r>
          </w:p>
        </w:tc>
        <w:tc>
          <w:tcPr>
            <w:tcW w:w="1792" w:type="dxa"/>
            <w:tcBorders>
              <w:right w:val="single" w:sz="4" w:space="0" w:color="auto"/>
            </w:tcBorders>
          </w:tcPr>
          <w:p>
            <w:pPr>
              <w:spacing w:line="360" w:lineRule="auto"/>
              <w:rPr>
                <w:rFonts w:ascii="宋体" w:hAnsi="宋体"/>
                <w:szCs w:val="21"/>
              </w:rPr>
            </w:pPr>
            <w:r>
              <w:rPr>
                <w:rFonts w:ascii="宋体" w:hAnsi="宋体" w:hint="eastAsia"/>
                <w:szCs w:val="21"/>
              </w:rPr>
              <w:t>垂直风洞洞体结构</w:t>
            </w:r>
          </w:p>
        </w:tc>
        <w:tc>
          <w:tcPr>
            <w:tcW w:w="6521" w:type="dxa"/>
            <w:tcBorders>
              <w:left w:val="single" w:sz="4" w:space="0" w:color="auto"/>
            </w:tcBorders>
          </w:tcPr>
          <w:p>
            <w:pPr>
              <w:spacing w:line="360" w:lineRule="auto"/>
              <w:rPr>
                <w:rFonts w:ascii="宋体" w:hAnsi="宋体"/>
                <w:szCs w:val="21"/>
              </w:rPr>
            </w:pPr>
            <w:r>
              <w:rPr>
                <w:rFonts w:ascii="宋体" w:hAnsi="宋体" w:hint="eastAsia"/>
                <w:szCs w:val="21"/>
              </w:rPr>
              <w:t>（1）洞体材料选用低温压力容器用钢（304型号以上不锈钢），保证洞体具有良好的耐低温性能、耐压性能和防腐性能；</w:t>
            </w:r>
          </w:p>
          <w:p>
            <w:pPr>
              <w:spacing w:line="360" w:lineRule="auto"/>
              <w:rPr>
                <w:rFonts w:ascii="宋体" w:hAnsi="宋体"/>
                <w:szCs w:val="21"/>
              </w:rPr>
            </w:pPr>
            <w:r>
              <w:rPr>
                <w:rFonts w:ascii="宋体" w:hAnsi="宋体" w:hint="eastAsia"/>
                <w:szCs w:val="21"/>
              </w:rPr>
              <w:t>（2）洞体内部气动型面应光滑、无纵向台阶，保证风洞流场品质；</w:t>
            </w:r>
          </w:p>
          <w:p>
            <w:pPr>
              <w:spacing w:line="360" w:lineRule="auto"/>
              <w:rPr>
                <w:rFonts w:ascii="宋体" w:hAnsi="宋体"/>
                <w:szCs w:val="21"/>
              </w:rPr>
            </w:pPr>
            <w:r>
              <w:rPr>
                <w:rFonts w:ascii="宋体" w:hAnsi="宋体" w:hint="eastAsia"/>
                <w:szCs w:val="21"/>
              </w:rPr>
              <w:t>（3）洞体设计中应考虑观察窗、雾滴发生装置、气溶胶发生装置的安装及必要支架、温度和压力等相应的测试点接口、喷雾模块及湿度调节模块的布置；</w:t>
            </w:r>
          </w:p>
          <w:p>
            <w:pPr>
              <w:spacing w:line="360" w:lineRule="auto"/>
              <w:rPr>
                <w:rFonts w:ascii="宋体" w:hAnsi="宋体"/>
                <w:szCs w:val="21"/>
              </w:rPr>
            </w:pPr>
            <w:r>
              <w:rPr>
                <w:rFonts w:ascii="宋体" w:hAnsi="宋体" w:hint="eastAsia"/>
                <w:szCs w:val="21"/>
              </w:rPr>
              <w:t>（4）风洞各部段的连接，应充分考虑未来检修与密封等的工艺设计，及检修人员、设备的安全保障；</w:t>
            </w:r>
          </w:p>
          <w:p>
            <w:pPr>
              <w:spacing w:line="360" w:lineRule="auto"/>
              <w:rPr>
                <w:rFonts w:ascii="宋体" w:hAnsi="宋体"/>
                <w:szCs w:val="21"/>
              </w:rPr>
            </w:pPr>
            <w:r>
              <w:rPr>
                <w:rFonts w:ascii="宋体" w:hAnsi="宋体" w:hint="eastAsia"/>
                <w:szCs w:val="21"/>
              </w:rPr>
              <w:t>（5）洞体应设计为整体耐压和密封结构，</w:t>
            </w:r>
            <w:bookmarkStart w:id="60" w:name="_Hlk29798703"/>
            <w:r>
              <w:rPr>
                <w:rFonts w:ascii="宋体" w:hAnsi="宋体" w:hint="eastAsia"/>
                <w:szCs w:val="21"/>
              </w:rPr>
              <w:t>能够在模拟最大高度（绝对压力300hPa）的内外压差条件下保持气密</w:t>
            </w:r>
            <w:bookmarkEnd w:id="60"/>
            <w:r>
              <w:rPr>
                <w:rFonts w:ascii="宋体" w:hAnsi="宋体" w:hint="eastAsia"/>
                <w:szCs w:val="21"/>
              </w:rPr>
              <w:t>性。</w:t>
            </w:r>
          </w:p>
          <w:p>
            <w:pPr>
              <w:spacing w:line="360" w:lineRule="auto"/>
              <w:rPr>
                <w:rFonts w:ascii="宋体" w:hAnsi="宋体"/>
                <w:szCs w:val="21"/>
              </w:rPr>
            </w:pPr>
            <w:r>
              <w:rPr>
                <w:rFonts w:ascii="宋体" w:hAnsi="宋体" w:hint="eastAsia"/>
                <w:szCs w:val="21"/>
              </w:rPr>
              <w:t>（6）洞体选用合适的保温形式，保温层厚度要满足洞体保温要求；</w:t>
            </w:r>
          </w:p>
          <w:p>
            <w:pPr>
              <w:spacing w:line="360" w:lineRule="auto"/>
              <w:rPr>
                <w:rFonts w:ascii="宋体" w:hAnsi="宋体"/>
                <w:szCs w:val="21"/>
              </w:rPr>
            </w:pPr>
            <w:r>
              <w:rPr>
                <w:rFonts w:ascii="宋体" w:hAnsi="宋体" w:hint="eastAsia"/>
                <w:szCs w:val="21"/>
              </w:rPr>
              <w:t>（7）保温材料防火等级不少于B1级；</w:t>
            </w:r>
          </w:p>
          <w:p>
            <w:pPr>
              <w:spacing w:line="360" w:lineRule="auto"/>
              <w:rPr>
                <w:rFonts w:ascii="宋体" w:hAnsi="宋体"/>
                <w:szCs w:val="21"/>
              </w:rPr>
            </w:pPr>
            <w:r>
              <w:rPr>
                <w:rFonts w:ascii="宋体" w:hAnsi="宋体" w:hint="eastAsia"/>
                <w:szCs w:val="21"/>
              </w:rPr>
              <w:t>（8）洞体保温应考虑避免温度传导，所有与外部链接处需要考虑断冷桥处理；</w:t>
            </w:r>
          </w:p>
          <w:p>
            <w:pPr>
              <w:spacing w:line="360" w:lineRule="auto"/>
              <w:rPr>
                <w:rFonts w:ascii="宋体" w:hAnsi="宋体" w:hint="eastAsia"/>
                <w:szCs w:val="21"/>
              </w:rPr>
            </w:pPr>
            <w:r>
              <w:rPr>
                <w:rFonts w:ascii="宋体" w:hAnsi="宋体" w:hint="eastAsia"/>
                <w:szCs w:val="21"/>
              </w:rPr>
              <w:t>（9）保温层外表面需进行工业美观设计。</w:t>
            </w:r>
          </w:p>
          <w:p>
            <w:pPr>
              <w:spacing w:line="360" w:lineRule="auto"/>
              <w:rPr>
                <w:rFonts w:ascii="宋体" w:hAnsi="宋体" w:hint="eastAsia"/>
                <w:szCs w:val="21"/>
              </w:rPr>
            </w:pPr>
            <w:r>
              <w:rPr>
                <w:rFonts w:ascii="宋体" w:hAnsi="宋体" w:hint="eastAsia"/>
                <w:szCs w:val="21"/>
              </w:rPr>
              <w:t>（10）配置试验操作平台</w:t>
            </w:r>
          </w:p>
        </w:tc>
      </w:tr>
      <w:tr>
        <w:tblPrEx>
          <w:tblW w:w="9129" w:type="dxa"/>
          <w:tblInd w:w="-232" w:type="dxa"/>
          <w:tblCellMar>
            <w:top w:w="0" w:type="dxa"/>
            <w:left w:w="108" w:type="dxa"/>
            <w:bottom w:w="0" w:type="dxa"/>
            <w:right w:w="108" w:type="dxa"/>
          </w:tblCellMar>
        </w:tblPrEx>
        <w:tc>
          <w:tcPr>
            <w:tcW w:w="816" w:type="dxa"/>
          </w:tcPr>
          <w:p>
            <w:pPr>
              <w:spacing w:line="360" w:lineRule="auto"/>
              <w:rPr>
                <w:rFonts w:ascii="宋体" w:hAnsi="宋体" w:hint="eastAsia"/>
                <w:szCs w:val="21"/>
              </w:rPr>
            </w:pPr>
            <w:r>
              <w:rPr>
                <w:rFonts w:ascii="宋体" w:hAnsi="宋体" w:hint="eastAsia"/>
                <w:szCs w:val="21"/>
              </w:rPr>
              <w:t>2</w:t>
            </w:r>
          </w:p>
        </w:tc>
        <w:tc>
          <w:tcPr>
            <w:tcW w:w="1792" w:type="dxa"/>
            <w:tcBorders>
              <w:right w:val="single" w:sz="4" w:space="0" w:color="auto"/>
            </w:tcBorders>
          </w:tcPr>
          <w:p>
            <w:pPr>
              <w:spacing w:line="360" w:lineRule="auto"/>
              <w:rPr>
                <w:rFonts w:ascii="宋体" w:hAnsi="宋体"/>
                <w:szCs w:val="21"/>
              </w:rPr>
            </w:pPr>
            <w:r>
              <w:rPr>
                <w:rFonts w:ascii="宋体" w:hAnsi="宋体" w:hint="eastAsia"/>
                <w:szCs w:val="21"/>
              </w:rPr>
              <w:t>喷雾模块水平喷雾系统</w:t>
            </w:r>
          </w:p>
        </w:tc>
        <w:tc>
          <w:tcPr>
            <w:tcW w:w="6521" w:type="dxa"/>
            <w:tcBorders>
              <w:left w:val="single" w:sz="4" w:space="0" w:color="auto"/>
            </w:tcBorders>
          </w:tcPr>
          <w:p>
            <w:pPr>
              <w:spacing w:line="360" w:lineRule="auto"/>
              <w:rPr>
                <w:rFonts w:ascii="宋体" w:hAnsi="宋体" w:hint="eastAsia"/>
                <w:szCs w:val="21"/>
              </w:rPr>
            </w:pPr>
            <w:r>
              <w:rPr>
                <w:rFonts w:ascii="宋体" w:hAnsi="宋体" w:hint="eastAsia"/>
                <w:szCs w:val="21"/>
              </w:rPr>
              <w:t>（1）喷雾液态水含量(LWC)：0.2g/m3～3g/m3，精度±20%（FS）；</w:t>
            </w:r>
          </w:p>
          <w:p>
            <w:pPr>
              <w:spacing w:line="360" w:lineRule="auto"/>
              <w:rPr>
                <w:rFonts w:ascii="宋体" w:hAnsi="宋体" w:hint="eastAsia"/>
                <w:szCs w:val="21"/>
              </w:rPr>
            </w:pPr>
            <w:r>
              <w:rPr>
                <w:rFonts w:ascii="宋体" w:hAnsi="宋体" w:hint="eastAsia"/>
                <w:szCs w:val="21"/>
              </w:rPr>
              <w:t>（2）云雾粒子平均直径(MVD)：15μm～50μm，精度±20%（FS）；</w:t>
            </w:r>
          </w:p>
          <w:p>
            <w:pPr>
              <w:spacing w:line="360" w:lineRule="auto"/>
              <w:rPr>
                <w:rFonts w:ascii="宋体" w:hAnsi="宋体" w:hint="eastAsia"/>
                <w:szCs w:val="21"/>
              </w:rPr>
            </w:pPr>
            <w:r>
              <w:rPr>
                <w:rFonts w:ascii="宋体" w:hAnsi="宋体" w:hint="eastAsia"/>
                <w:szCs w:val="21"/>
              </w:rPr>
              <w:t>（3）云雾均匀性：不均匀性＜20%，试验段60%截面积区域内；</w:t>
            </w:r>
          </w:p>
          <w:p>
            <w:pPr>
              <w:spacing w:line="360" w:lineRule="auto"/>
              <w:rPr>
                <w:rFonts w:ascii="宋体" w:hAnsi="宋体" w:hint="eastAsia"/>
                <w:szCs w:val="21"/>
              </w:rPr>
            </w:pPr>
            <w:r>
              <w:rPr>
                <w:rFonts w:ascii="宋体" w:hAnsi="宋体" w:hint="eastAsia"/>
                <w:szCs w:val="21"/>
              </w:rPr>
              <w:t>（4）雾化喷嘴管路设计为气体通道包围水通道结构（气包水），保证喷嘴具备保温防冻堵能力；</w:t>
            </w:r>
          </w:p>
          <w:p>
            <w:pPr>
              <w:spacing w:line="360" w:lineRule="auto"/>
              <w:rPr>
                <w:rFonts w:ascii="宋体" w:hAnsi="宋体" w:hint="eastAsia"/>
                <w:szCs w:val="21"/>
              </w:rPr>
            </w:pPr>
            <w:r>
              <w:rPr>
                <w:rFonts w:ascii="宋体" w:hAnsi="宋体" w:hint="eastAsia"/>
                <w:szCs w:val="21"/>
              </w:rPr>
              <w:t>（5）雾化喷嘴均匀布置安装在喷雾耙上，喷雾耙截面外形为流线型对称翼型结构；</w:t>
            </w:r>
          </w:p>
          <w:p>
            <w:pPr>
              <w:spacing w:line="360" w:lineRule="auto"/>
              <w:rPr>
                <w:rFonts w:ascii="宋体" w:hAnsi="宋体" w:hint="eastAsia"/>
                <w:szCs w:val="21"/>
              </w:rPr>
            </w:pPr>
            <w:r>
              <w:rPr>
                <w:rFonts w:ascii="宋体" w:hAnsi="宋体" w:hint="eastAsia"/>
                <w:szCs w:val="21"/>
              </w:rPr>
              <w:t>（6）喷雾耙内部管路材质均为304不锈钢材质；</w:t>
            </w:r>
          </w:p>
          <w:p>
            <w:pPr>
              <w:spacing w:line="360" w:lineRule="auto"/>
              <w:rPr>
                <w:rFonts w:ascii="宋体" w:hAnsi="宋体" w:hint="eastAsia"/>
                <w:szCs w:val="21"/>
              </w:rPr>
            </w:pPr>
            <w:r>
              <w:rPr>
                <w:rFonts w:ascii="宋体" w:hAnsi="宋体" w:hint="eastAsia"/>
                <w:szCs w:val="21"/>
              </w:rPr>
              <w:t>（7）喷雾耙骨架、蒙皮材质均匀304不锈钢材质，喷雾耙外表面光滑流畅无明显凸台；</w:t>
            </w:r>
          </w:p>
          <w:p>
            <w:pPr>
              <w:spacing w:line="360" w:lineRule="auto"/>
              <w:rPr>
                <w:rFonts w:ascii="宋体" w:hAnsi="宋体" w:hint="eastAsia"/>
                <w:szCs w:val="21"/>
              </w:rPr>
            </w:pPr>
            <w:r>
              <w:rPr>
                <w:rFonts w:ascii="宋体" w:hAnsi="宋体" w:hint="eastAsia"/>
                <w:szCs w:val="21"/>
              </w:rPr>
              <w:t>（8）所有雾化喷嘴可以独立控制开关；</w:t>
            </w:r>
          </w:p>
          <w:p>
            <w:pPr>
              <w:spacing w:line="360" w:lineRule="auto"/>
              <w:rPr>
                <w:rFonts w:ascii="宋体" w:hAnsi="宋体" w:hint="eastAsia"/>
                <w:szCs w:val="21"/>
              </w:rPr>
            </w:pPr>
            <w:r>
              <w:rPr>
                <w:rFonts w:ascii="宋体" w:hAnsi="宋体" w:hint="eastAsia"/>
                <w:szCs w:val="21"/>
              </w:rPr>
              <w:t>（9）喷雾水处理产水电阻率≥10MΩ.cm，产水量≥0.5m³/h，储存容量2m³；</w:t>
            </w:r>
          </w:p>
          <w:p>
            <w:pPr>
              <w:spacing w:line="360" w:lineRule="auto"/>
              <w:rPr>
                <w:rFonts w:ascii="宋体" w:hAnsi="宋体" w:hint="eastAsia"/>
                <w:szCs w:val="21"/>
              </w:rPr>
            </w:pPr>
            <w:r>
              <w:rPr>
                <w:rFonts w:ascii="宋体" w:hAnsi="宋体" w:hint="eastAsia"/>
                <w:szCs w:val="21"/>
              </w:rPr>
              <w:t>（10）供水系统：产水电阻率10MΩ.cm，喷嘴处工作水压(0.2～0.6)MPa（可调），水温从常温～50℃±2℃；</w:t>
            </w:r>
          </w:p>
          <w:p>
            <w:pPr>
              <w:spacing w:line="360" w:lineRule="auto"/>
              <w:rPr>
                <w:rFonts w:ascii="宋体" w:hAnsi="宋体" w:hint="eastAsia"/>
                <w:szCs w:val="21"/>
              </w:rPr>
            </w:pPr>
            <w:r>
              <w:rPr>
                <w:rFonts w:ascii="宋体" w:hAnsi="宋体" w:hint="eastAsia"/>
                <w:szCs w:val="21"/>
              </w:rPr>
              <w:t>（11）气源系统，供气流量≥35Nm³/min,供气压力≥10Bar，干燥、净化处理，洁净度等级不低于2级；</w:t>
            </w:r>
          </w:p>
          <w:p>
            <w:pPr>
              <w:spacing w:line="360" w:lineRule="auto"/>
              <w:rPr>
                <w:rFonts w:ascii="宋体" w:hAnsi="宋体" w:hint="eastAsia"/>
                <w:szCs w:val="21"/>
              </w:rPr>
            </w:pPr>
            <w:r>
              <w:rPr>
                <w:rFonts w:ascii="宋体" w:hAnsi="宋体" w:hint="eastAsia"/>
                <w:szCs w:val="21"/>
              </w:rPr>
              <w:t>（12）供气系统：喷嘴处工作气压(0.1～0.6)MPa(可调)，气温从常温～150℃之间可调且能维持稳定；</w:t>
            </w:r>
          </w:p>
          <w:p>
            <w:pPr>
              <w:spacing w:line="360" w:lineRule="auto"/>
              <w:rPr>
                <w:rFonts w:ascii="宋体" w:hAnsi="宋体"/>
                <w:szCs w:val="21"/>
              </w:rPr>
            </w:pPr>
            <w:r>
              <w:rPr>
                <w:rFonts w:ascii="宋体" w:hAnsi="宋体" w:hint="eastAsia"/>
                <w:szCs w:val="21"/>
              </w:rPr>
              <w:t>（13）喷雾持续运行时长≥30min(最高风速，最大LWC，连续喷雾)。</w:t>
            </w:r>
          </w:p>
        </w:tc>
      </w:tr>
      <w:tr>
        <w:tblPrEx>
          <w:tblW w:w="9129" w:type="dxa"/>
          <w:tblInd w:w="-232" w:type="dxa"/>
          <w:tblCellMar>
            <w:top w:w="0" w:type="dxa"/>
            <w:left w:w="108" w:type="dxa"/>
            <w:bottom w:w="0" w:type="dxa"/>
            <w:right w:w="108" w:type="dxa"/>
          </w:tblCellMar>
        </w:tblPrEx>
        <w:tc>
          <w:tcPr>
            <w:tcW w:w="816" w:type="dxa"/>
          </w:tcPr>
          <w:p>
            <w:pPr>
              <w:spacing w:line="360" w:lineRule="auto"/>
              <w:rPr>
                <w:rFonts w:ascii="宋体" w:hAnsi="宋体" w:hint="eastAsia"/>
                <w:szCs w:val="21"/>
              </w:rPr>
            </w:pPr>
            <w:r>
              <w:rPr>
                <w:rFonts w:ascii="宋体" w:hAnsi="宋体" w:hint="eastAsia"/>
                <w:szCs w:val="21"/>
              </w:rPr>
              <w:t>3</w:t>
            </w:r>
          </w:p>
        </w:tc>
        <w:tc>
          <w:tcPr>
            <w:tcW w:w="1792" w:type="dxa"/>
            <w:tcBorders>
              <w:right w:val="single" w:sz="4" w:space="0" w:color="auto"/>
            </w:tcBorders>
          </w:tcPr>
          <w:p>
            <w:pPr>
              <w:spacing w:line="360" w:lineRule="auto"/>
              <w:rPr>
                <w:rFonts w:ascii="宋体" w:hAnsi="宋体"/>
                <w:szCs w:val="21"/>
              </w:rPr>
            </w:pPr>
            <w:r>
              <w:rPr>
                <w:rFonts w:ascii="宋体" w:hAnsi="宋体" w:hint="eastAsia"/>
                <w:szCs w:val="21"/>
              </w:rPr>
              <w:t>喷雾模块垂直喷雾系统</w:t>
            </w:r>
          </w:p>
        </w:tc>
        <w:tc>
          <w:tcPr>
            <w:tcW w:w="6521" w:type="dxa"/>
            <w:tcBorders>
              <w:left w:val="single" w:sz="4" w:space="0" w:color="auto"/>
            </w:tcBorders>
          </w:tcPr>
          <w:p>
            <w:pPr>
              <w:spacing w:line="360" w:lineRule="auto"/>
              <w:rPr>
                <w:rFonts w:ascii="宋体" w:hAnsi="宋体" w:hint="eastAsia"/>
                <w:szCs w:val="21"/>
              </w:rPr>
            </w:pPr>
            <w:r>
              <w:rPr>
                <w:rFonts w:ascii="宋体" w:hAnsi="宋体" w:hint="eastAsia"/>
                <w:szCs w:val="21"/>
              </w:rPr>
              <w:t>（1）云雾粒子平均直径(MVD)：100μm～1000μm；</w:t>
            </w:r>
          </w:p>
          <w:p>
            <w:pPr>
              <w:spacing w:line="360" w:lineRule="auto"/>
              <w:rPr>
                <w:rFonts w:ascii="宋体" w:hAnsi="宋体" w:hint="eastAsia"/>
                <w:szCs w:val="21"/>
              </w:rPr>
            </w:pPr>
            <w:r>
              <w:rPr>
                <w:rFonts w:ascii="宋体" w:hAnsi="宋体" w:hint="eastAsia"/>
                <w:szCs w:val="21"/>
              </w:rPr>
              <w:t>（2）降雨强度：20mm/h~50mm/h；</w:t>
            </w:r>
          </w:p>
          <w:p>
            <w:pPr>
              <w:spacing w:line="360" w:lineRule="auto"/>
              <w:rPr>
                <w:rFonts w:ascii="宋体" w:hAnsi="宋体" w:hint="eastAsia"/>
                <w:szCs w:val="21"/>
              </w:rPr>
            </w:pPr>
            <w:r>
              <w:rPr>
                <w:rFonts w:ascii="宋体" w:hAnsi="宋体" w:hint="eastAsia"/>
                <w:szCs w:val="21"/>
              </w:rPr>
              <w:t>（3）降雨覆盖面：0.8㎡；</w:t>
            </w:r>
          </w:p>
          <w:p>
            <w:pPr>
              <w:spacing w:line="360" w:lineRule="auto"/>
              <w:rPr>
                <w:rFonts w:ascii="宋体" w:hAnsi="宋体" w:hint="eastAsia"/>
                <w:szCs w:val="21"/>
              </w:rPr>
            </w:pPr>
            <w:r>
              <w:rPr>
                <w:rFonts w:ascii="宋体" w:hAnsi="宋体" w:hint="eastAsia"/>
                <w:szCs w:val="21"/>
              </w:rPr>
              <w:t>（4）雾化喷嘴管路设计为气体通道包围水通道结构（气包水），保证喷嘴具备保温防冻堵能力；</w:t>
            </w:r>
          </w:p>
          <w:p>
            <w:pPr>
              <w:spacing w:line="360" w:lineRule="auto"/>
              <w:rPr>
                <w:rFonts w:ascii="宋体" w:hAnsi="宋体" w:hint="eastAsia"/>
                <w:szCs w:val="21"/>
              </w:rPr>
            </w:pPr>
            <w:r>
              <w:rPr>
                <w:rFonts w:ascii="宋体" w:hAnsi="宋体" w:hint="eastAsia"/>
                <w:szCs w:val="21"/>
              </w:rPr>
              <w:t>（5）雾化喷嘴均匀布置安装在喷雾耙上，喷雾耙截面外形为流线型对称翼型结构；</w:t>
            </w:r>
          </w:p>
          <w:p>
            <w:pPr>
              <w:spacing w:line="360" w:lineRule="auto"/>
              <w:rPr>
                <w:rFonts w:ascii="宋体" w:hAnsi="宋体" w:hint="eastAsia"/>
                <w:szCs w:val="21"/>
              </w:rPr>
            </w:pPr>
            <w:r>
              <w:rPr>
                <w:rFonts w:ascii="宋体" w:hAnsi="宋体" w:hint="eastAsia"/>
                <w:szCs w:val="21"/>
              </w:rPr>
              <w:t>（6）喷雾耙内部管路材质均为304不锈钢材质；</w:t>
            </w:r>
          </w:p>
          <w:p>
            <w:pPr>
              <w:spacing w:line="360" w:lineRule="auto"/>
              <w:rPr>
                <w:rFonts w:ascii="宋体" w:hAnsi="宋体" w:hint="eastAsia"/>
                <w:szCs w:val="21"/>
              </w:rPr>
            </w:pPr>
            <w:r>
              <w:rPr>
                <w:rFonts w:ascii="宋体" w:hAnsi="宋体" w:hint="eastAsia"/>
                <w:szCs w:val="21"/>
              </w:rPr>
              <w:t>（7）喷雾耙骨架、蒙皮材质均匀304不锈钢材质，喷雾耙外表面光滑流畅无明显凸台。</w:t>
            </w:r>
          </w:p>
          <w:p>
            <w:pPr>
              <w:spacing w:line="360" w:lineRule="auto"/>
              <w:rPr>
                <w:rFonts w:ascii="宋体" w:hAnsi="宋体" w:hint="eastAsia"/>
                <w:szCs w:val="21"/>
              </w:rPr>
            </w:pPr>
            <w:r>
              <w:rPr>
                <w:rFonts w:ascii="宋体" w:hAnsi="宋体" w:hint="eastAsia"/>
                <w:szCs w:val="21"/>
              </w:rPr>
              <w:t>（8）所有雾化喷嘴可以独立控制开关。</w:t>
            </w:r>
          </w:p>
          <w:p>
            <w:pPr>
              <w:spacing w:line="360" w:lineRule="auto"/>
              <w:ind w:firstLine="420" w:firstLineChars="200"/>
              <w:rPr>
                <w:rFonts w:ascii="宋体" w:hAnsi="宋体" w:hint="eastAsia"/>
                <w:szCs w:val="21"/>
              </w:rPr>
            </w:pPr>
          </w:p>
        </w:tc>
      </w:tr>
      <w:tr>
        <w:tblPrEx>
          <w:tblW w:w="9129" w:type="dxa"/>
          <w:tblInd w:w="-232" w:type="dxa"/>
          <w:tblCellMar>
            <w:top w:w="0" w:type="dxa"/>
            <w:left w:w="108" w:type="dxa"/>
            <w:bottom w:w="0" w:type="dxa"/>
            <w:right w:w="108" w:type="dxa"/>
          </w:tblCellMar>
        </w:tblPrEx>
        <w:tc>
          <w:tcPr>
            <w:tcW w:w="816" w:type="dxa"/>
          </w:tcPr>
          <w:p>
            <w:pPr>
              <w:spacing w:line="360" w:lineRule="auto"/>
              <w:rPr>
                <w:rFonts w:ascii="宋体" w:hAnsi="宋体"/>
                <w:szCs w:val="21"/>
              </w:rPr>
            </w:pPr>
            <w:r>
              <w:rPr>
                <w:rFonts w:ascii="宋体" w:hAnsi="宋体" w:hint="eastAsia"/>
                <w:szCs w:val="21"/>
              </w:rPr>
              <w:t>4</w:t>
            </w:r>
          </w:p>
        </w:tc>
        <w:tc>
          <w:tcPr>
            <w:tcW w:w="1792" w:type="dxa"/>
            <w:tcBorders>
              <w:right w:val="single" w:sz="4" w:space="0" w:color="auto"/>
            </w:tcBorders>
          </w:tcPr>
          <w:p>
            <w:pPr>
              <w:spacing w:line="360" w:lineRule="auto"/>
              <w:rPr>
                <w:rFonts w:ascii="宋体" w:hAnsi="宋体"/>
                <w:szCs w:val="21"/>
              </w:rPr>
            </w:pPr>
            <w:r>
              <w:rPr>
                <w:rFonts w:ascii="宋体" w:hAnsi="宋体" w:hint="eastAsia"/>
                <w:szCs w:val="21"/>
              </w:rPr>
              <w:t>湿度调节模块加湿系统</w:t>
            </w:r>
          </w:p>
        </w:tc>
        <w:tc>
          <w:tcPr>
            <w:tcW w:w="6521" w:type="dxa"/>
            <w:tcBorders>
              <w:left w:val="single" w:sz="4" w:space="0" w:color="auto"/>
            </w:tcBorders>
          </w:tcPr>
          <w:p>
            <w:pPr>
              <w:spacing w:line="360" w:lineRule="auto"/>
              <w:rPr>
                <w:rFonts w:ascii="宋体" w:hAnsi="宋体" w:hint="eastAsia"/>
                <w:szCs w:val="21"/>
              </w:rPr>
            </w:pPr>
            <w:r>
              <w:rPr>
                <w:rFonts w:ascii="宋体" w:hAnsi="宋体" w:hint="eastAsia"/>
                <w:szCs w:val="21"/>
              </w:rPr>
              <w:t>（1）加湿湿度范围：30%～90%；</w:t>
            </w:r>
          </w:p>
          <w:p>
            <w:pPr>
              <w:spacing w:line="360" w:lineRule="auto"/>
              <w:rPr>
                <w:rFonts w:ascii="宋体" w:hAnsi="宋体" w:hint="eastAsia"/>
                <w:szCs w:val="21"/>
              </w:rPr>
            </w:pPr>
            <w:r>
              <w:rPr>
                <w:rFonts w:ascii="宋体" w:hAnsi="宋体" w:hint="eastAsia"/>
                <w:szCs w:val="21"/>
              </w:rPr>
              <w:t>（2）相对湿度控制精度：静态≤±3%RH，动态≤±5%RH；</w:t>
            </w:r>
          </w:p>
          <w:p>
            <w:pPr>
              <w:spacing w:line="360" w:lineRule="auto"/>
              <w:rPr>
                <w:rFonts w:ascii="宋体" w:hAnsi="宋体"/>
                <w:szCs w:val="21"/>
              </w:rPr>
            </w:pPr>
            <w:r>
              <w:rPr>
                <w:rFonts w:ascii="宋体" w:hAnsi="宋体" w:hint="eastAsia"/>
                <w:szCs w:val="21"/>
              </w:rPr>
              <w:t>（3）试验段温度：-40～35℃。</w:t>
            </w:r>
          </w:p>
        </w:tc>
      </w:tr>
      <w:tr>
        <w:tblPrEx>
          <w:tblW w:w="9129" w:type="dxa"/>
          <w:tblInd w:w="-232" w:type="dxa"/>
          <w:tblCellMar>
            <w:top w:w="0" w:type="dxa"/>
            <w:left w:w="108" w:type="dxa"/>
            <w:bottom w:w="0" w:type="dxa"/>
            <w:right w:w="108" w:type="dxa"/>
          </w:tblCellMar>
        </w:tblPrEx>
        <w:tc>
          <w:tcPr>
            <w:tcW w:w="816" w:type="dxa"/>
          </w:tcPr>
          <w:p>
            <w:pPr>
              <w:spacing w:line="360" w:lineRule="auto"/>
              <w:rPr>
                <w:rFonts w:ascii="宋体" w:hAnsi="宋体"/>
                <w:szCs w:val="21"/>
              </w:rPr>
            </w:pPr>
            <w:r>
              <w:rPr>
                <w:rFonts w:ascii="宋体" w:hAnsi="宋体" w:hint="eastAsia"/>
                <w:szCs w:val="21"/>
              </w:rPr>
              <w:t>5</w:t>
            </w:r>
          </w:p>
        </w:tc>
        <w:tc>
          <w:tcPr>
            <w:tcW w:w="1792" w:type="dxa"/>
            <w:tcBorders>
              <w:right w:val="single" w:sz="4" w:space="0" w:color="auto"/>
            </w:tcBorders>
          </w:tcPr>
          <w:p>
            <w:pPr>
              <w:spacing w:line="360" w:lineRule="auto"/>
              <w:rPr>
                <w:rFonts w:ascii="宋体" w:hAnsi="宋体"/>
                <w:szCs w:val="21"/>
              </w:rPr>
            </w:pPr>
            <w:r>
              <w:rPr>
                <w:rFonts w:ascii="宋体" w:hAnsi="宋体" w:hint="eastAsia"/>
                <w:szCs w:val="21"/>
              </w:rPr>
              <w:t>湿度调节模块新风系统</w:t>
            </w:r>
          </w:p>
        </w:tc>
        <w:tc>
          <w:tcPr>
            <w:tcW w:w="6521" w:type="dxa"/>
            <w:tcBorders>
              <w:left w:val="single" w:sz="4" w:space="0" w:color="auto"/>
            </w:tcBorders>
          </w:tcPr>
          <w:p>
            <w:pPr>
              <w:spacing w:line="360" w:lineRule="auto"/>
              <w:rPr>
                <w:rFonts w:ascii="宋体" w:hAnsi="宋体" w:hint="eastAsia"/>
                <w:szCs w:val="21"/>
              </w:rPr>
            </w:pPr>
            <w:r>
              <w:rPr>
                <w:rFonts w:ascii="宋体" w:hAnsi="宋体" w:hint="eastAsia"/>
                <w:szCs w:val="21"/>
              </w:rPr>
              <w:t>（1）新风湿度范围：10%~70%；</w:t>
            </w:r>
          </w:p>
          <w:p>
            <w:pPr>
              <w:spacing w:line="360" w:lineRule="auto"/>
              <w:rPr>
                <w:rFonts w:ascii="宋体" w:hAnsi="宋体" w:hint="eastAsia"/>
                <w:szCs w:val="21"/>
              </w:rPr>
            </w:pPr>
            <w:r>
              <w:rPr>
                <w:rFonts w:ascii="宋体" w:hAnsi="宋体" w:hint="eastAsia"/>
                <w:szCs w:val="21"/>
              </w:rPr>
              <w:t>（2）新风量：≥1000m3/h；</w:t>
            </w:r>
          </w:p>
          <w:p>
            <w:pPr>
              <w:spacing w:line="360" w:lineRule="auto"/>
              <w:rPr>
                <w:rFonts w:ascii="宋体" w:hAnsi="宋体" w:hint="eastAsia"/>
                <w:szCs w:val="21"/>
              </w:rPr>
            </w:pPr>
            <w:r>
              <w:rPr>
                <w:rFonts w:ascii="宋体" w:hAnsi="宋体" w:hint="eastAsia"/>
                <w:szCs w:val="21"/>
              </w:rPr>
              <w:t>（3）新风最低露点温度-10℃；</w:t>
            </w:r>
          </w:p>
          <w:p>
            <w:pPr>
              <w:spacing w:line="360" w:lineRule="auto"/>
              <w:rPr>
                <w:rFonts w:ascii="宋体" w:hAnsi="宋体"/>
                <w:szCs w:val="21"/>
              </w:rPr>
            </w:pPr>
            <w:r>
              <w:rPr>
                <w:rFonts w:ascii="宋体" w:hAnsi="宋体" w:hint="eastAsia"/>
                <w:szCs w:val="21"/>
              </w:rPr>
              <w:t>（4）具备自动除霜能力。</w:t>
            </w:r>
          </w:p>
        </w:tc>
      </w:tr>
      <w:tr>
        <w:tblPrEx>
          <w:tblW w:w="9129" w:type="dxa"/>
          <w:tblInd w:w="-232" w:type="dxa"/>
          <w:tblCellMar>
            <w:top w:w="0" w:type="dxa"/>
            <w:left w:w="108" w:type="dxa"/>
            <w:bottom w:w="0" w:type="dxa"/>
            <w:right w:w="108" w:type="dxa"/>
          </w:tblCellMar>
        </w:tblPrEx>
        <w:tc>
          <w:tcPr>
            <w:tcW w:w="816" w:type="dxa"/>
          </w:tcPr>
          <w:p>
            <w:pPr>
              <w:spacing w:line="360" w:lineRule="auto"/>
              <w:rPr>
                <w:rFonts w:ascii="宋体" w:hAnsi="宋体"/>
                <w:szCs w:val="21"/>
              </w:rPr>
            </w:pPr>
            <w:r>
              <w:rPr>
                <w:rFonts w:ascii="宋体" w:hAnsi="宋体" w:hint="eastAsia"/>
                <w:szCs w:val="21"/>
              </w:rPr>
              <w:t>6</w:t>
            </w:r>
          </w:p>
        </w:tc>
        <w:tc>
          <w:tcPr>
            <w:tcW w:w="1792" w:type="dxa"/>
            <w:tcBorders>
              <w:right w:val="single" w:sz="4" w:space="0" w:color="auto"/>
            </w:tcBorders>
          </w:tcPr>
          <w:p>
            <w:pPr>
              <w:spacing w:line="360" w:lineRule="auto"/>
              <w:rPr>
                <w:rFonts w:ascii="宋体" w:hAnsi="宋体"/>
                <w:szCs w:val="21"/>
              </w:rPr>
            </w:pPr>
            <w:r>
              <w:rPr>
                <w:rFonts w:ascii="宋体" w:hAnsi="宋体" w:hint="eastAsia"/>
                <w:szCs w:val="21"/>
              </w:rPr>
              <w:t>流场校测模块流场校测系统</w:t>
            </w:r>
          </w:p>
        </w:tc>
        <w:tc>
          <w:tcPr>
            <w:tcW w:w="6521" w:type="dxa"/>
            <w:tcBorders>
              <w:left w:val="single" w:sz="4" w:space="0" w:color="auto"/>
            </w:tcBorders>
          </w:tcPr>
          <w:p>
            <w:pPr>
              <w:spacing w:line="360" w:lineRule="auto"/>
              <w:rPr>
                <w:rFonts w:ascii="宋体" w:hAnsi="宋体" w:hint="eastAsia"/>
                <w:szCs w:val="21"/>
              </w:rPr>
            </w:pPr>
            <w:r>
              <w:rPr>
                <w:rFonts w:ascii="宋体" w:hAnsi="宋体" w:hint="eastAsia"/>
                <w:szCs w:val="21"/>
              </w:rPr>
              <w:t>（1）风速范围：1-20m/s；</w:t>
            </w:r>
          </w:p>
          <w:p>
            <w:pPr>
              <w:spacing w:line="360" w:lineRule="auto"/>
              <w:rPr>
                <w:rFonts w:ascii="宋体" w:hAnsi="宋体" w:hint="eastAsia"/>
                <w:szCs w:val="21"/>
              </w:rPr>
            </w:pPr>
            <w:r>
              <w:rPr>
                <w:rFonts w:ascii="宋体" w:hAnsi="宋体" w:hint="eastAsia"/>
                <w:szCs w:val="21"/>
              </w:rPr>
              <w:t>（2）试验段流速稳定性≤5%；</w:t>
            </w:r>
          </w:p>
          <w:p>
            <w:pPr>
              <w:spacing w:line="360" w:lineRule="auto"/>
              <w:rPr>
                <w:rFonts w:ascii="宋体" w:hAnsi="宋体" w:hint="eastAsia"/>
                <w:szCs w:val="21"/>
              </w:rPr>
            </w:pPr>
            <w:r>
              <w:rPr>
                <w:rFonts w:ascii="宋体" w:hAnsi="宋体" w:hint="eastAsia"/>
                <w:szCs w:val="21"/>
              </w:rPr>
              <w:t>（3）流速均匀性≤5%；</w:t>
            </w:r>
          </w:p>
          <w:p>
            <w:pPr>
              <w:spacing w:line="360" w:lineRule="auto"/>
              <w:rPr>
                <w:rFonts w:ascii="宋体" w:hAnsi="宋体" w:hint="eastAsia"/>
                <w:szCs w:val="21"/>
              </w:rPr>
            </w:pPr>
            <w:r>
              <w:rPr>
                <w:rFonts w:ascii="宋体" w:hAnsi="宋体" w:hint="eastAsia"/>
                <w:szCs w:val="21"/>
              </w:rPr>
              <w:t>（4）气流湍流度≤2%；</w:t>
            </w:r>
          </w:p>
          <w:p>
            <w:pPr>
              <w:spacing w:line="360" w:lineRule="auto"/>
              <w:rPr>
                <w:rFonts w:ascii="宋体" w:hAnsi="宋体" w:hint="eastAsia"/>
                <w:szCs w:val="21"/>
              </w:rPr>
            </w:pPr>
            <w:r>
              <w:rPr>
                <w:rFonts w:ascii="宋体" w:hAnsi="宋体" w:hint="eastAsia"/>
                <w:szCs w:val="21"/>
              </w:rPr>
              <w:t>（3）气流偏角α≤±1°，β≤±1°。</w:t>
            </w:r>
          </w:p>
        </w:tc>
      </w:tr>
      <w:tr>
        <w:tblPrEx>
          <w:tblW w:w="9129" w:type="dxa"/>
          <w:tblInd w:w="-232" w:type="dxa"/>
          <w:tblCellMar>
            <w:top w:w="0" w:type="dxa"/>
            <w:left w:w="108" w:type="dxa"/>
            <w:bottom w:w="0" w:type="dxa"/>
            <w:right w:w="108" w:type="dxa"/>
          </w:tblCellMar>
        </w:tblPrEx>
        <w:tc>
          <w:tcPr>
            <w:tcW w:w="816" w:type="dxa"/>
          </w:tcPr>
          <w:p>
            <w:pPr>
              <w:spacing w:line="360" w:lineRule="auto"/>
              <w:rPr>
                <w:rFonts w:ascii="宋体" w:hAnsi="宋体"/>
                <w:szCs w:val="21"/>
              </w:rPr>
            </w:pPr>
            <w:r>
              <w:rPr>
                <w:rFonts w:ascii="宋体" w:hAnsi="宋体" w:hint="eastAsia"/>
                <w:szCs w:val="21"/>
              </w:rPr>
              <w:t>7</w:t>
            </w:r>
          </w:p>
        </w:tc>
        <w:tc>
          <w:tcPr>
            <w:tcW w:w="1792" w:type="dxa"/>
            <w:tcBorders>
              <w:right w:val="single" w:sz="4" w:space="0" w:color="auto"/>
            </w:tcBorders>
          </w:tcPr>
          <w:p>
            <w:pPr>
              <w:spacing w:line="360" w:lineRule="auto"/>
              <w:rPr>
                <w:rFonts w:ascii="宋体" w:hAnsi="宋体"/>
                <w:szCs w:val="21"/>
              </w:rPr>
            </w:pPr>
            <w:r>
              <w:rPr>
                <w:rFonts w:ascii="宋体" w:hAnsi="宋体" w:hint="eastAsia"/>
                <w:szCs w:val="21"/>
              </w:rPr>
              <w:t>流场校测模块测控系统</w:t>
            </w:r>
          </w:p>
        </w:tc>
        <w:tc>
          <w:tcPr>
            <w:tcW w:w="6521" w:type="dxa"/>
            <w:tcBorders>
              <w:left w:val="single" w:sz="4" w:space="0" w:color="auto"/>
            </w:tcBorders>
          </w:tcPr>
          <w:p>
            <w:pPr>
              <w:spacing w:line="360" w:lineRule="auto"/>
              <w:rPr>
                <w:rFonts w:ascii="宋体" w:hAnsi="宋体" w:hint="eastAsia"/>
                <w:szCs w:val="21"/>
              </w:rPr>
            </w:pPr>
            <w:r>
              <w:rPr>
                <w:rFonts w:ascii="宋体" w:hAnsi="宋体" w:hint="eastAsia"/>
                <w:szCs w:val="21"/>
              </w:rPr>
              <w:t>控制系统需与原有系统配合，接口一致，并支持在开发；</w:t>
            </w:r>
          </w:p>
          <w:p>
            <w:pPr>
              <w:spacing w:line="360" w:lineRule="auto"/>
              <w:rPr>
                <w:rFonts w:ascii="宋体" w:hAnsi="宋体" w:hint="eastAsia"/>
                <w:szCs w:val="21"/>
              </w:rPr>
            </w:pPr>
            <w:r>
              <w:rPr>
                <w:rFonts w:ascii="宋体" w:hAnsi="宋体" w:hint="eastAsia"/>
                <w:szCs w:val="21"/>
              </w:rPr>
              <w:t>数据采集设备需与原采集设备配套，A/D转换精度不低于24位，处理器不低于2.0GHz，采样率不低于52kS/s，通道数量不少于24路，同时预留至少8路拓展通道；</w:t>
            </w:r>
          </w:p>
          <w:p>
            <w:pPr>
              <w:spacing w:line="360" w:lineRule="auto"/>
              <w:rPr>
                <w:rFonts w:ascii="宋体" w:hAnsi="宋体" w:hint="eastAsia"/>
                <w:szCs w:val="21"/>
              </w:rPr>
            </w:pPr>
            <w:r>
              <w:rPr>
                <w:rFonts w:ascii="宋体" w:hAnsi="宋体" w:hint="eastAsia"/>
                <w:szCs w:val="21"/>
              </w:rPr>
              <w:t>前段传感器为4-20mA电流型传感器，精度不得低于0.1%；</w:t>
            </w:r>
          </w:p>
          <w:p>
            <w:pPr>
              <w:spacing w:line="360" w:lineRule="auto"/>
              <w:rPr>
                <w:rFonts w:ascii="宋体" w:hAnsi="宋体" w:hint="eastAsia"/>
                <w:szCs w:val="21"/>
              </w:rPr>
            </w:pPr>
            <w:r>
              <w:rPr>
                <w:rFonts w:ascii="宋体" w:hAnsi="宋体" w:hint="eastAsia"/>
                <w:szCs w:val="21"/>
              </w:rPr>
              <w:t>增加控制程序作为原主控程序子模块并入风洞主控程序；</w:t>
            </w:r>
          </w:p>
          <w:p>
            <w:pPr>
              <w:spacing w:line="360" w:lineRule="auto"/>
              <w:rPr>
                <w:rFonts w:ascii="宋体" w:hAnsi="宋体"/>
                <w:szCs w:val="21"/>
              </w:rPr>
            </w:pPr>
            <w:r>
              <w:rPr>
                <w:rFonts w:ascii="宋体" w:hAnsi="宋体" w:hint="eastAsia"/>
                <w:szCs w:val="21"/>
              </w:rPr>
              <w:t>视频监控采用网络化数字高清系统，像素不小于40万，防护等级IP65。</w:t>
            </w:r>
          </w:p>
        </w:tc>
      </w:tr>
      <w:tr>
        <w:tblPrEx>
          <w:tblW w:w="9129" w:type="dxa"/>
          <w:tblInd w:w="-232" w:type="dxa"/>
          <w:tblCellMar>
            <w:top w:w="0" w:type="dxa"/>
            <w:left w:w="108" w:type="dxa"/>
            <w:bottom w:w="0" w:type="dxa"/>
            <w:right w:w="108" w:type="dxa"/>
          </w:tblCellMar>
        </w:tblPrEx>
        <w:tc>
          <w:tcPr>
            <w:tcW w:w="816" w:type="dxa"/>
          </w:tcPr>
          <w:p>
            <w:pPr>
              <w:spacing w:line="360" w:lineRule="auto"/>
              <w:rPr>
                <w:rFonts w:ascii="宋体" w:hAnsi="宋体"/>
                <w:szCs w:val="21"/>
              </w:rPr>
            </w:pPr>
            <w:r>
              <w:rPr>
                <w:rFonts w:ascii="宋体" w:hAnsi="宋体" w:hint="eastAsia"/>
                <w:szCs w:val="21"/>
              </w:rPr>
              <w:t>8</w:t>
            </w:r>
          </w:p>
        </w:tc>
        <w:tc>
          <w:tcPr>
            <w:tcW w:w="1792" w:type="dxa"/>
            <w:tcBorders>
              <w:right w:val="single" w:sz="4" w:space="0" w:color="auto"/>
            </w:tcBorders>
          </w:tcPr>
          <w:p>
            <w:pPr>
              <w:spacing w:line="360" w:lineRule="auto"/>
              <w:rPr>
                <w:rFonts w:ascii="宋体" w:hAnsi="宋体" w:hint="eastAsia"/>
                <w:szCs w:val="21"/>
              </w:rPr>
            </w:pPr>
            <w:r>
              <w:rPr>
                <w:rFonts w:ascii="宋体" w:hAnsi="宋体" w:hint="eastAsia"/>
                <w:szCs w:val="21"/>
              </w:rPr>
              <w:t>催化剂颗粒物化学组成快速分析仪</w:t>
            </w:r>
          </w:p>
        </w:tc>
        <w:tc>
          <w:tcPr>
            <w:tcW w:w="6521" w:type="dxa"/>
            <w:tcBorders>
              <w:left w:val="single" w:sz="4" w:space="0" w:color="auto"/>
            </w:tcBorders>
          </w:tcPr>
          <w:p>
            <w:pPr>
              <w:spacing w:line="360" w:lineRule="auto"/>
              <w:rPr>
                <w:rFonts w:ascii="宋体" w:hAnsi="宋体" w:hint="eastAsia"/>
                <w:szCs w:val="21"/>
              </w:rPr>
            </w:pPr>
            <w:r>
              <w:rPr>
                <w:rFonts w:ascii="宋体" w:hAnsi="宋体" w:hint="eastAsia"/>
                <w:szCs w:val="21"/>
              </w:rPr>
              <w:t>#（1）粒径范围：200 ～ 2500nm；</w:t>
            </w:r>
          </w:p>
          <w:p>
            <w:pPr>
              <w:spacing w:line="360" w:lineRule="auto"/>
              <w:rPr>
                <w:rFonts w:ascii="宋体" w:hAnsi="宋体" w:hint="eastAsia"/>
                <w:szCs w:val="21"/>
              </w:rPr>
            </w:pPr>
            <w:r>
              <w:rPr>
                <w:rFonts w:ascii="宋体" w:hAnsi="宋体" w:hint="eastAsia"/>
                <w:szCs w:val="21"/>
              </w:rPr>
              <w:t>（2）粒径偏离度：≤5%；</w:t>
            </w:r>
          </w:p>
          <w:p>
            <w:pPr>
              <w:spacing w:line="360" w:lineRule="auto"/>
              <w:rPr>
                <w:rFonts w:ascii="宋体" w:hAnsi="宋体" w:hint="eastAsia"/>
                <w:szCs w:val="21"/>
              </w:rPr>
            </w:pPr>
            <w:r>
              <w:rPr>
                <w:rFonts w:ascii="宋体" w:hAnsi="宋体" w:hint="eastAsia"/>
                <w:szCs w:val="21"/>
              </w:rPr>
              <w:t>#（3）气溶胶颗粒检测速率：最高可达13个/s；</w:t>
            </w:r>
          </w:p>
          <w:p>
            <w:pPr>
              <w:spacing w:line="360" w:lineRule="auto"/>
              <w:rPr>
                <w:rFonts w:ascii="宋体" w:hAnsi="宋体" w:hint="eastAsia"/>
                <w:szCs w:val="21"/>
              </w:rPr>
            </w:pPr>
            <w:r>
              <w:rPr>
                <w:rFonts w:ascii="宋体" w:hAnsi="宋体" w:hint="eastAsia"/>
                <w:szCs w:val="21"/>
              </w:rPr>
              <w:t>#（4）分辨率：优于800FWHM；</w:t>
            </w:r>
          </w:p>
          <w:p>
            <w:pPr>
              <w:spacing w:line="360" w:lineRule="auto"/>
              <w:rPr>
                <w:rFonts w:ascii="宋体" w:hAnsi="宋体" w:hint="eastAsia"/>
                <w:szCs w:val="21"/>
              </w:rPr>
            </w:pPr>
            <w:r>
              <w:rPr>
                <w:rFonts w:ascii="宋体" w:hAnsi="宋体" w:hint="eastAsia"/>
                <w:szCs w:val="21"/>
              </w:rPr>
              <w:t>#（5）质量检测范围：1～600amu；</w:t>
            </w:r>
          </w:p>
          <w:p>
            <w:pPr>
              <w:spacing w:line="360" w:lineRule="auto"/>
              <w:rPr>
                <w:rFonts w:ascii="宋体" w:hAnsi="宋体" w:hint="eastAsia"/>
                <w:szCs w:val="21"/>
              </w:rPr>
            </w:pPr>
            <w:r>
              <w:rPr>
                <w:rFonts w:ascii="宋体" w:hAnsi="宋体" w:hint="eastAsia"/>
                <w:szCs w:val="21"/>
              </w:rPr>
              <w:t>#（6）质量检测精度：优于±0.5amu；</w:t>
            </w:r>
          </w:p>
          <w:p>
            <w:pPr>
              <w:spacing w:line="360" w:lineRule="auto"/>
              <w:rPr>
                <w:rFonts w:ascii="宋体" w:hAnsi="宋体"/>
                <w:szCs w:val="21"/>
              </w:rPr>
            </w:pPr>
            <w:r>
              <w:rPr>
                <w:rFonts w:ascii="宋体" w:hAnsi="宋体" w:hint="eastAsia"/>
                <w:szCs w:val="21"/>
              </w:rPr>
              <w:t>（7）PM2.5质量浓度均值大于75微克立方米时，24小时连续采样，每小时平均测径颗粒总数至少达到10000个，提供相应证明材料。</w:t>
            </w:r>
          </w:p>
        </w:tc>
      </w:tr>
    </w:tbl>
    <w:p>
      <w:pPr>
        <w:spacing w:line="360" w:lineRule="auto"/>
        <w:ind w:firstLine="420" w:firstLineChars="200"/>
        <w:rPr>
          <w:rFonts w:ascii="宋体" w:hAnsi="宋体"/>
          <w:szCs w:val="21"/>
        </w:rPr>
      </w:pPr>
      <w:r>
        <w:rPr>
          <w:rFonts w:ascii="宋体" w:hAnsi="宋体" w:hint="eastAsia"/>
          <w:szCs w:val="21"/>
        </w:rPr>
        <w:t>注：技术条款中标注“#”的要求应提供第三方相关测试报告</w:t>
      </w:r>
    </w:p>
    <w:p>
      <w:pPr>
        <w:spacing w:line="360" w:lineRule="auto"/>
        <w:ind w:firstLine="420" w:firstLineChars="200"/>
        <w:rPr>
          <w:rFonts w:ascii="宋体" w:hAnsi="宋体"/>
          <w:szCs w:val="21"/>
        </w:rPr>
      </w:pPr>
      <w:r>
        <w:rPr>
          <w:rFonts w:ascii="宋体" w:hAnsi="宋体" w:hint="eastAsia"/>
          <w:szCs w:val="21"/>
        </w:rPr>
        <w:t>四、检验考核要求</w:t>
      </w:r>
    </w:p>
    <w:p>
      <w:pPr>
        <w:spacing w:line="360" w:lineRule="auto"/>
        <w:ind w:firstLine="420" w:firstLineChars="200"/>
        <w:rPr>
          <w:rFonts w:ascii="宋体" w:hAnsi="宋体"/>
          <w:szCs w:val="21"/>
        </w:rPr>
      </w:pPr>
      <w:r>
        <w:rPr>
          <w:rFonts w:ascii="宋体" w:hAnsi="宋体" w:hint="eastAsia"/>
          <w:szCs w:val="21"/>
        </w:rPr>
        <w:t>不低于规定各项性能指标。</w:t>
      </w:r>
    </w:p>
    <w:p>
      <w:pPr>
        <w:spacing w:line="360" w:lineRule="auto"/>
        <w:ind w:firstLine="420" w:firstLineChars="200"/>
        <w:rPr>
          <w:rFonts w:ascii="宋体" w:hAnsi="宋体"/>
          <w:szCs w:val="21"/>
        </w:rPr>
      </w:pPr>
      <w:r>
        <w:rPr>
          <w:rFonts w:ascii="宋体" w:hAnsi="宋体" w:hint="eastAsia"/>
          <w:szCs w:val="21"/>
        </w:rPr>
        <w:t>五、技术服务和质保期服务要求</w:t>
      </w:r>
    </w:p>
    <w:p>
      <w:pPr>
        <w:spacing w:line="360" w:lineRule="auto"/>
        <w:ind w:firstLine="420" w:firstLineChars="200"/>
        <w:rPr>
          <w:rFonts w:ascii="宋体" w:hAnsi="宋体" w:hint="eastAsia"/>
          <w:szCs w:val="21"/>
        </w:rPr>
      </w:pPr>
      <w:r>
        <w:rPr>
          <w:rFonts w:ascii="宋体" w:hAnsi="宋体" w:hint="eastAsia"/>
          <w:szCs w:val="21"/>
        </w:rPr>
        <w:t>1、风洞质量要求</w:t>
      </w:r>
    </w:p>
    <w:p>
      <w:pPr>
        <w:spacing w:line="360" w:lineRule="auto"/>
        <w:ind w:firstLine="420" w:firstLineChars="200"/>
        <w:rPr>
          <w:rFonts w:ascii="宋体" w:hAnsi="宋体" w:hint="eastAsia"/>
          <w:szCs w:val="21"/>
        </w:rPr>
      </w:pPr>
      <w:r>
        <w:rPr>
          <w:rFonts w:ascii="宋体" w:hAnsi="宋体" w:hint="eastAsia"/>
          <w:szCs w:val="21"/>
        </w:rPr>
        <w:t>（1）寿命</w:t>
      </w:r>
    </w:p>
    <w:p>
      <w:pPr>
        <w:spacing w:line="360" w:lineRule="auto"/>
        <w:ind w:firstLine="420" w:firstLineChars="200"/>
        <w:rPr>
          <w:rFonts w:ascii="宋体" w:hAnsi="宋体" w:hint="eastAsia"/>
          <w:szCs w:val="21"/>
        </w:rPr>
      </w:pPr>
      <w:r>
        <w:rPr>
          <w:rFonts w:ascii="宋体" w:hAnsi="宋体" w:hint="eastAsia"/>
          <w:szCs w:val="21"/>
        </w:rPr>
        <w:t>a）风洞洞体总寿命≥30年；</w:t>
      </w:r>
    </w:p>
    <w:p>
      <w:pPr>
        <w:spacing w:line="360" w:lineRule="auto"/>
        <w:ind w:firstLine="420" w:firstLineChars="200"/>
        <w:rPr>
          <w:rFonts w:ascii="宋体" w:hAnsi="宋体" w:hint="eastAsia"/>
          <w:szCs w:val="21"/>
        </w:rPr>
      </w:pPr>
      <w:r>
        <w:rPr>
          <w:rFonts w:ascii="宋体" w:hAnsi="宋体" w:hint="eastAsia"/>
          <w:szCs w:val="21"/>
        </w:rPr>
        <w:t>b）风洞洞体累计使用寿命≥3万工作小时（每年平均1000个工作小时）。</w:t>
      </w:r>
    </w:p>
    <w:p>
      <w:pPr>
        <w:spacing w:line="360" w:lineRule="auto"/>
        <w:ind w:firstLine="420" w:firstLineChars="200"/>
        <w:rPr>
          <w:rFonts w:ascii="宋体" w:hAnsi="宋体" w:hint="eastAsia"/>
          <w:szCs w:val="21"/>
        </w:rPr>
      </w:pPr>
      <w:r>
        <w:rPr>
          <w:rFonts w:ascii="宋体" w:hAnsi="宋体" w:hint="eastAsia"/>
          <w:szCs w:val="21"/>
        </w:rPr>
        <w:t>（2）可操作性</w:t>
      </w:r>
    </w:p>
    <w:p>
      <w:pPr>
        <w:spacing w:line="360" w:lineRule="auto"/>
        <w:ind w:firstLine="420" w:firstLineChars="200"/>
        <w:rPr>
          <w:rFonts w:ascii="宋体" w:hAnsi="宋体" w:hint="eastAsia"/>
          <w:szCs w:val="21"/>
        </w:rPr>
      </w:pPr>
      <w:r>
        <w:rPr>
          <w:rFonts w:ascii="宋体" w:hAnsi="宋体" w:hint="eastAsia"/>
          <w:szCs w:val="21"/>
        </w:rPr>
        <w:t>风洞在运行过程中，数据采集系统可实时保存，数据导出的格式可在Windows操作系统下正常打开。</w:t>
      </w:r>
    </w:p>
    <w:p>
      <w:pPr>
        <w:spacing w:line="360" w:lineRule="auto"/>
        <w:ind w:firstLine="420" w:firstLineChars="200"/>
        <w:rPr>
          <w:rFonts w:ascii="宋体" w:hAnsi="宋体" w:hint="eastAsia"/>
          <w:szCs w:val="21"/>
        </w:rPr>
      </w:pPr>
      <w:r>
        <w:rPr>
          <w:rFonts w:ascii="宋体" w:hAnsi="宋体" w:hint="eastAsia"/>
          <w:szCs w:val="21"/>
        </w:rPr>
        <w:t>风洞测控软件应具备较好的兼容性，在更改运行环境、计算机操作系统升级或更换计算机硬件后，不必经过大幅修改即可实现原有功能。</w:t>
      </w:r>
    </w:p>
    <w:p>
      <w:pPr>
        <w:spacing w:line="360" w:lineRule="auto"/>
        <w:ind w:firstLine="420" w:firstLineChars="200"/>
        <w:rPr>
          <w:rFonts w:ascii="宋体" w:hAnsi="宋体" w:hint="eastAsia"/>
          <w:szCs w:val="21"/>
        </w:rPr>
      </w:pPr>
      <w:r>
        <w:rPr>
          <w:rFonts w:ascii="宋体" w:hAnsi="宋体" w:hint="eastAsia"/>
          <w:szCs w:val="21"/>
        </w:rPr>
        <w:t>（3）可维护性</w:t>
      </w:r>
    </w:p>
    <w:p>
      <w:pPr>
        <w:spacing w:line="360" w:lineRule="auto"/>
        <w:ind w:firstLine="420" w:firstLineChars="200"/>
        <w:rPr>
          <w:rFonts w:ascii="宋体" w:hAnsi="宋体" w:hint="eastAsia"/>
          <w:szCs w:val="21"/>
        </w:rPr>
      </w:pPr>
      <w:r>
        <w:rPr>
          <w:rFonts w:ascii="宋体" w:hAnsi="宋体" w:hint="eastAsia"/>
          <w:szCs w:val="21"/>
        </w:rPr>
        <w:t>a）需要更换的部件应便于拆卸；</w:t>
      </w:r>
    </w:p>
    <w:p>
      <w:pPr>
        <w:spacing w:line="360" w:lineRule="auto"/>
        <w:ind w:firstLine="420" w:firstLineChars="200"/>
        <w:rPr>
          <w:rFonts w:ascii="宋体" w:hAnsi="宋体" w:hint="eastAsia"/>
          <w:szCs w:val="21"/>
        </w:rPr>
      </w:pPr>
      <w:r>
        <w:rPr>
          <w:rFonts w:ascii="宋体" w:hAnsi="宋体" w:hint="eastAsia"/>
          <w:szCs w:val="21"/>
        </w:rPr>
        <w:t>b）建设方案应便于洞内设备的检修、维护和更换。</w:t>
      </w:r>
    </w:p>
    <w:p>
      <w:pPr>
        <w:spacing w:line="360" w:lineRule="auto"/>
        <w:ind w:firstLine="420" w:firstLineChars="200"/>
        <w:rPr>
          <w:rFonts w:ascii="宋体" w:hAnsi="宋体" w:hint="eastAsia"/>
          <w:szCs w:val="21"/>
        </w:rPr>
      </w:pPr>
      <w:r>
        <w:rPr>
          <w:rFonts w:ascii="宋体" w:hAnsi="宋体" w:hint="eastAsia"/>
          <w:szCs w:val="21"/>
        </w:rPr>
        <w:t>（4）完整性</w:t>
      </w:r>
    </w:p>
    <w:p>
      <w:pPr>
        <w:spacing w:line="360" w:lineRule="auto"/>
        <w:ind w:firstLine="420" w:firstLineChars="200"/>
        <w:rPr>
          <w:rFonts w:ascii="宋体" w:hAnsi="宋体" w:hint="eastAsia"/>
          <w:szCs w:val="21"/>
        </w:rPr>
      </w:pPr>
      <w:r>
        <w:rPr>
          <w:rFonts w:ascii="宋体" w:hAnsi="宋体" w:hint="eastAsia"/>
          <w:szCs w:val="21"/>
        </w:rPr>
        <w:t>a）风洞建设方案的性能和功能指标符合技术要求的规定；</w:t>
      </w:r>
    </w:p>
    <w:p>
      <w:pPr>
        <w:spacing w:line="360" w:lineRule="auto"/>
        <w:ind w:firstLine="420" w:firstLineChars="200"/>
        <w:rPr>
          <w:rFonts w:ascii="宋体" w:hAnsi="宋体" w:hint="eastAsia"/>
          <w:szCs w:val="21"/>
        </w:rPr>
      </w:pPr>
      <w:r>
        <w:rPr>
          <w:rFonts w:ascii="宋体" w:hAnsi="宋体" w:hint="eastAsia"/>
          <w:szCs w:val="21"/>
        </w:rPr>
        <w:t>b）风洞结构设计，包括可靠性、维修性和寿命等，符合技术要求及强制性国家标准、行业标准的规定；</w:t>
      </w:r>
    </w:p>
    <w:p>
      <w:pPr>
        <w:spacing w:line="360" w:lineRule="auto"/>
        <w:ind w:firstLine="420" w:firstLineChars="200"/>
        <w:rPr>
          <w:rFonts w:ascii="宋体" w:hAnsi="宋体" w:hint="eastAsia"/>
          <w:szCs w:val="21"/>
        </w:rPr>
      </w:pPr>
      <w:r>
        <w:rPr>
          <w:rFonts w:ascii="宋体" w:hAnsi="宋体" w:hint="eastAsia"/>
          <w:szCs w:val="21"/>
        </w:rPr>
        <w:t>c）风洞的制造、组装、检验及测试符合设计要求。</w:t>
      </w:r>
    </w:p>
    <w:p>
      <w:pPr>
        <w:spacing w:line="360" w:lineRule="auto"/>
        <w:ind w:firstLine="420" w:firstLineChars="200"/>
        <w:rPr>
          <w:rFonts w:ascii="宋体" w:hAnsi="宋体" w:hint="eastAsia"/>
          <w:szCs w:val="21"/>
        </w:rPr>
      </w:pPr>
      <w:r>
        <w:rPr>
          <w:rFonts w:ascii="宋体" w:hAnsi="宋体" w:hint="eastAsia"/>
          <w:szCs w:val="21"/>
        </w:rPr>
        <w:t>2、职业健康、安全、环境等其他要求</w:t>
      </w:r>
    </w:p>
    <w:p>
      <w:pPr>
        <w:spacing w:line="360" w:lineRule="auto"/>
        <w:ind w:firstLine="420" w:firstLineChars="200"/>
        <w:rPr>
          <w:rFonts w:ascii="宋体" w:hAnsi="宋体" w:hint="eastAsia"/>
          <w:szCs w:val="21"/>
        </w:rPr>
      </w:pPr>
      <w:r>
        <w:rPr>
          <w:rFonts w:ascii="宋体" w:hAnsi="宋体" w:hint="eastAsia"/>
          <w:szCs w:val="21"/>
        </w:rPr>
        <w:t>（1）安全</w:t>
      </w:r>
    </w:p>
    <w:p>
      <w:pPr>
        <w:spacing w:line="360" w:lineRule="auto"/>
        <w:ind w:firstLine="420" w:firstLineChars="200"/>
        <w:rPr>
          <w:rFonts w:ascii="宋体" w:hAnsi="宋体" w:hint="eastAsia"/>
          <w:szCs w:val="21"/>
        </w:rPr>
      </w:pPr>
      <w:r>
        <w:rPr>
          <w:rFonts w:ascii="宋体" w:hAnsi="宋体" w:hint="eastAsia"/>
          <w:szCs w:val="21"/>
        </w:rPr>
        <w:t>a）风洞所选用的设备材料无毒、无害，不会造成环境污染；</w:t>
      </w:r>
    </w:p>
    <w:p>
      <w:pPr>
        <w:spacing w:line="360" w:lineRule="auto"/>
        <w:ind w:firstLine="420" w:firstLineChars="200"/>
        <w:rPr>
          <w:rFonts w:ascii="宋体" w:hAnsi="宋体" w:hint="eastAsia"/>
          <w:szCs w:val="21"/>
        </w:rPr>
      </w:pPr>
      <w:r>
        <w:rPr>
          <w:rFonts w:ascii="宋体" w:hAnsi="宋体" w:hint="eastAsia"/>
          <w:szCs w:val="21"/>
        </w:rPr>
        <w:t>b）风洞的设计、结构、布局需与操作人员相协调。</w:t>
      </w:r>
    </w:p>
    <w:p>
      <w:pPr>
        <w:spacing w:line="360" w:lineRule="auto"/>
        <w:ind w:firstLine="420" w:firstLineChars="200"/>
        <w:rPr>
          <w:rFonts w:ascii="宋体" w:hAnsi="宋体" w:hint="eastAsia"/>
          <w:szCs w:val="21"/>
        </w:rPr>
      </w:pPr>
      <w:r>
        <w:rPr>
          <w:rFonts w:ascii="宋体" w:hAnsi="宋体" w:hint="eastAsia"/>
          <w:szCs w:val="21"/>
        </w:rPr>
        <w:t>（2）风洞后期处理</w:t>
      </w:r>
    </w:p>
    <w:p>
      <w:pPr>
        <w:spacing w:line="360" w:lineRule="auto"/>
        <w:ind w:firstLine="420" w:firstLineChars="200"/>
        <w:rPr>
          <w:rFonts w:ascii="宋体" w:hAnsi="宋体" w:hint="eastAsia"/>
          <w:szCs w:val="21"/>
        </w:rPr>
      </w:pPr>
      <w:r>
        <w:rPr>
          <w:rFonts w:ascii="宋体" w:hAnsi="宋体" w:hint="eastAsia"/>
          <w:szCs w:val="21"/>
        </w:rPr>
        <w:t>风洞达到寿命报废后，应满足以下处理要求：</w:t>
      </w:r>
    </w:p>
    <w:p>
      <w:pPr>
        <w:spacing w:line="360" w:lineRule="auto"/>
        <w:ind w:firstLine="420" w:firstLineChars="200"/>
        <w:rPr>
          <w:rFonts w:ascii="宋体" w:hAnsi="宋体" w:hint="eastAsia"/>
          <w:szCs w:val="21"/>
        </w:rPr>
      </w:pPr>
      <w:r>
        <w:rPr>
          <w:rFonts w:ascii="宋体" w:hAnsi="宋体" w:hint="eastAsia"/>
          <w:szCs w:val="21"/>
        </w:rPr>
        <w:t>a）所有金属材料的零部件应均可回收；</w:t>
      </w:r>
    </w:p>
    <w:p>
      <w:pPr>
        <w:spacing w:line="360" w:lineRule="auto"/>
        <w:ind w:firstLine="420" w:firstLineChars="200"/>
        <w:rPr>
          <w:rFonts w:ascii="宋体" w:hAnsi="宋体" w:hint="eastAsia"/>
          <w:szCs w:val="21"/>
        </w:rPr>
      </w:pPr>
      <w:r>
        <w:rPr>
          <w:rFonts w:ascii="宋体" w:hAnsi="宋体" w:hint="eastAsia"/>
          <w:szCs w:val="21"/>
        </w:rPr>
        <w:t>b）设备应便于分解、拆卸和运输，不能在试验厂房内残留不可拆卸的废弃物。</w:t>
      </w:r>
    </w:p>
    <w:p>
      <w:pPr>
        <w:spacing w:line="360" w:lineRule="auto"/>
        <w:ind w:firstLine="420" w:firstLineChars="200"/>
        <w:rPr>
          <w:rFonts w:ascii="宋体" w:hAnsi="宋体" w:hint="eastAsia"/>
          <w:szCs w:val="21"/>
        </w:rPr>
      </w:pPr>
      <w:r>
        <w:rPr>
          <w:rFonts w:ascii="宋体" w:hAnsi="宋体" w:hint="eastAsia"/>
          <w:szCs w:val="21"/>
        </w:rPr>
        <w:t>3、建设要求</w:t>
      </w:r>
    </w:p>
    <w:p>
      <w:pPr>
        <w:spacing w:line="360" w:lineRule="auto"/>
        <w:ind w:firstLine="420" w:firstLineChars="200"/>
        <w:rPr>
          <w:rFonts w:ascii="宋体" w:hAnsi="宋体" w:hint="eastAsia"/>
          <w:szCs w:val="21"/>
        </w:rPr>
      </w:pPr>
      <w:r>
        <w:rPr>
          <w:rFonts w:ascii="宋体" w:hAnsi="宋体" w:hint="eastAsia"/>
          <w:szCs w:val="21"/>
        </w:rPr>
        <w:t>1)</w:t>
      </w:r>
      <w:r>
        <w:rPr>
          <w:rFonts w:ascii="宋体" w:hAnsi="宋体" w:hint="eastAsia"/>
          <w:szCs w:val="21"/>
        </w:rPr>
        <w:tab/>
      </w:r>
      <w:r>
        <w:rPr>
          <w:rFonts w:ascii="宋体" w:hAnsi="宋体" w:hint="eastAsia"/>
          <w:szCs w:val="21"/>
        </w:rPr>
        <w:t>《GJB 1179-2012 高速风洞和低速风洞流场品质规范》；</w:t>
      </w:r>
    </w:p>
    <w:p>
      <w:pPr>
        <w:spacing w:line="360" w:lineRule="auto"/>
        <w:ind w:firstLine="420" w:firstLineChars="200"/>
        <w:rPr>
          <w:rFonts w:ascii="宋体" w:hAnsi="宋体" w:hint="eastAsia"/>
          <w:szCs w:val="21"/>
        </w:rPr>
      </w:pPr>
      <w:r>
        <w:rPr>
          <w:rFonts w:ascii="宋体" w:hAnsi="宋体" w:hint="eastAsia"/>
          <w:szCs w:val="21"/>
        </w:rPr>
        <w:t>2)</w:t>
      </w:r>
      <w:r>
        <w:rPr>
          <w:rFonts w:ascii="宋体" w:hAnsi="宋体" w:hint="eastAsia"/>
          <w:szCs w:val="21"/>
        </w:rPr>
        <w:tab/>
      </w:r>
      <w:r>
        <w:rPr>
          <w:rFonts w:ascii="宋体" w:hAnsi="宋体" w:hint="eastAsia"/>
          <w:szCs w:val="21"/>
        </w:rPr>
        <w:t>工业现场电磁兼容性规范EN50081-2、EN50082-2；</w:t>
      </w:r>
    </w:p>
    <w:p>
      <w:pPr>
        <w:spacing w:line="360" w:lineRule="auto"/>
        <w:ind w:firstLine="420" w:firstLineChars="200"/>
        <w:rPr>
          <w:rFonts w:ascii="宋体" w:hAnsi="宋体" w:hint="eastAsia"/>
          <w:szCs w:val="21"/>
        </w:rPr>
      </w:pPr>
      <w:r>
        <w:rPr>
          <w:rFonts w:ascii="宋体" w:hAnsi="宋体" w:hint="eastAsia"/>
          <w:szCs w:val="21"/>
        </w:rPr>
        <w:t>3)</w:t>
      </w:r>
      <w:r>
        <w:rPr>
          <w:rFonts w:ascii="宋体" w:hAnsi="宋体" w:hint="eastAsia"/>
          <w:szCs w:val="21"/>
        </w:rPr>
        <w:tab/>
      </w:r>
      <w:r>
        <w:rPr>
          <w:rFonts w:ascii="宋体" w:hAnsi="宋体" w:hint="eastAsia"/>
          <w:szCs w:val="21"/>
        </w:rPr>
        <w:t>《GB50168-2009 电力电缆施工规范》；</w:t>
      </w:r>
    </w:p>
    <w:p>
      <w:pPr>
        <w:spacing w:line="360" w:lineRule="auto"/>
        <w:ind w:firstLine="420" w:firstLineChars="200"/>
        <w:rPr>
          <w:rFonts w:ascii="宋体" w:hAnsi="宋体" w:hint="eastAsia"/>
          <w:szCs w:val="21"/>
        </w:rPr>
      </w:pPr>
      <w:r>
        <w:rPr>
          <w:rFonts w:ascii="宋体" w:hAnsi="宋体" w:hint="eastAsia"/>
          <w:szCs w:val="21"/>
        </w:rPr>
        <w:t>4)</w:t>
      </w:r>
      <w:r>
        <w:rPr>
          <w:rFonts w:ascii="宋体" w:hAnsi="宋体" w:hint="eastAsia"/>
          <w:szCs w:val="21"/>
        </w:rPr>
        <w:tab/>
      </w:r>
      <w:r>
        <w:rPr>
          <w:rFonts w:ascii="宋体" w:hAnsi="宋体" w:hint="eastAsia"/>
          <w:szCs w:val="21"/>
        </w:rPr>
        <w:t>《GB50052-2009 电力电缆施工规范》；</w:t>
      </w:r>
    </w:p>
    <w:p>
      <w:pPr>
        <w:spacing w:line="360" w:lineRule="auto"/>
        <w:ind w:firstLine="420" w:firstLineChars="200"/>
        <w:rPr>
          <w:rFonts w:ascii="宋体" w:hAnsi="宋体" w:hint="eastAsia"/>
          <w:szCs w:val="21"/>
        </w:rPr>
      </w:pPr>
      <w:r>
        <w:rPr>
          <w:rFonts w:ascii="宋体" w:hAnsi="宋体" w:hint="eastAsia"/>
          <w:szCs w:val="21"/>
        </w:rPr>
        <w:t>5)</w:t>
      </w:r>
      <w:r>
        <w:rPr>
          <w:rFonts w:ascii="宋体" w:hAnsi="宋体" w:hint="eastAsia"/>
          <w:szCs w:val="21"/>
        </w:rPr>
        <w:tab/>
      </w:r>
      <w:r>
        <w:rPr>
          <w:rFonts w:ascii="宋体" w:hAnsi="宋体" w:hint="eastAsia"/>
          <w:szCs w:val="21"/>
        </w:rPr>
        <w:t>《GB5000054-20011 电力电缆施工规范》；</w:t>
      </w:r>
    </w:p>
    <w:p>
      <w:pPr>
        <w:spacing w:line="360" w:lineRule="auto"/>
        <w:ind w:firstLine="420" w:firstLineChars="200"/>
        <w:rPr>
          <w:rFonts w:ascii="宋体" w:hAnsi="宋体" w:hint="eastAsia"/>
          <w:szCs w:val="21"/>
        </w:rPr>
      </w:pPr>
      <w:r>
        <w:rPr>
          <w:rFonts w:ascii="宋体" w:hAnsi="宋体" w:hint="eastAsia"/>
          <w:szCs w:val="21"/>
        </w:rPr>
        <w:t>6)</w:t>
      </w:r>
      <w:r>
        <w:rPr>
          <w:rFonts w:ascii="宋体" w:hAnsi="宋体" w:hint="eastAsia"/>
          <w:szCs w:val="21"/>
        </w:rPr>
        <w:tab/>
      </w:r>
      <w:r>
        <w:rPr>
          <w:rFonts w:ascii="宋体" w:hAnsi="宋体" w:hint="eastAsia"/>
          <w:szCs w:val="21"/>
        </w:rPr>
        <w:t>HB6127-86《飞行大气参数》；</w:t>
      </w:r>
    </w:p>
    <w:p>
      <w:pPr>
        <w:spacing w:line="360" w:lineRule="auto"/>
        <w:ind w:firstLine="420" w:firstLineChars="200"/>
        <w:rPr>
          <w:rFonts w:ascii="宋体" w:hAnsi="宋体" w:hint="eastAsia"/>
          <w:szCs w:val="21"/>
        </w:rPr>
      </w:pPr>
      <w:r>
        <w:rPr>
          <w:rFonts w:ascii="宋体" w:hAnsi="宋体" w:hint="eastAsia"/>
          <w:szCs w:val="21"/>
        </w:rPr>
        <w:t>7)</w:t>
      </w:r>
      <w:r>
        <w:rPr>
          <w:rFonts w:ascii="宋体" w:hAnsi="宋体" w:hint="eastAsia"/>
          <w:szCs w:val="21"/>
        </w:rPr>
        <w:tab/>
      </w:r>
      <w:r>
        <w:rPr>
          <w:rFonts w:ascii="宋体" w:hAnsi="宋体" w:hint="eastAsia"/>
          <w:szCs w:val="21"/>
        </w:rPr>
        <w:t>GB150-2011《压力容器》；</w:t>
      </w:r>
    </w:p>
    <w:p>
      <w:pPr>
        <w:spacing w:line="360" w:lineRule="auto"/>
        <w:ind w:firstLine="420" w:firstLineChars="200"/>
        <w:rPr>
          <w:rFonts w:ascii="宋体" w:hAnsi="宋体" w:hint="eastAsia"/>
          <w:szCs w:val="21"/>
        </w:rPr>
      </w:pPr>
      <w:r>
        <w:rPr>
          <w:rFonts w:ascii="宋体" w:hAnsi="宋体" w:hint="eastAsia"/>
          <w:szCs w:val="21"/>
        </w:rPr>
        <w:t>8)</w:t>
      </w:r>
      <w:r>
        <w:rPr>
          <w:rFonts w:ascii="宋体" w:hAnsi="宋体" w:hint="eastAsia"/>
          <w:szCs w:val="21"/>
        </w:rPr>
        <w:tab/>
      </w:r>
      <w:r>
        <w:rPr>
          <w:rFonts w:ascii="宋体" w:hAnsi="宋体" w:hint="eastAsia"/>
          <w:szCs w:val="21"/>
        </w:rPr>
        <w:t>GB3531-2014《低温压力容器用钢板》；</w:t>
      </w:r>
    </w:p>
    <w:p>
      <w:pPr>
        <w:spacing w:line="360" w:lineRule="auto"/>
        <w:ind w:firstLine="420" w:firstLineChars="200"/>
        <w:rPr>
          <w:rFonts w:ascii="宋体" w:hAnsi="宋体" w:hint="eastAsia"/>
          <w:szCs w:val="21"/>
        </w:rPr>
      </w:pPr>
      <w:r>
        <w:rPr>
          <w:rFonts w:ascii="宋体" w:hAnsi="宋体" w:hint="eastAsia"/>
          <w:szCs w:val="21"/>
        </w:rPr>
        <w:t>9)</w:t>
      </w:r>
      <w:r>
        <w:rPr>
          <w:rFonts w:ascii="宋体" w:hAnsi="宋体" w:hint="eastAsia"/>
          <w:szCs w:val="21"/>
        </w:rPr>
        <w:tab/>
      </w:r>
      <w:r>
        <w:rPr>
          <w:rFonts w:ascii="宋体" w:hAnsi="宋体" w:hint="eastAsia"/>
          <w:szCs w:val="21"/>
        </w:rPr>
        <w:t>GB/T4237-2015《不锈钢热轧钢板和钢带》；</w:t>
      </w:r>
    </w:p>
    <w:p>
      <w:pPr>
        <w:spacing w:line="360" w:lineRule="auto"/>
        <w:ind w:firstLine="420" w:firstLineChars="200"/>
        <w:rPr>
          <w:rFonts w:ascii="宋体" w:hAnsi="宋体" w:hint="eastAsia"/>
          <w:szCs w:val="21"/>
        </w:rPr>
      </w:pPr>
      <w:r>
        <w:rPr>
          <w:rFonts w:ascii="宋体" w:hAnsi="宋体" w:hint="eastAsia"/>
          <w:szCs w:val="21"/>
        </w:rPr>
        <w:t>10)</w:t>
      </w:r>
      <w:r>
        <w:rPr>
          <w:rFonts w:ascii="宋体" w:hAnsi="宋体" w:hint="eastAsia"/>
          <w:szCs w:val="21"/>
        </w:rPr>
        <w:tab/>
      </w:r>
      <w:r>
        <w:rPr>
          <w:rFonts w:ascii="宋体" w:hAnsi="宋体" w:hint="eastAsia"/>
          <w:szCs w:val="21"/>
        </w:rPr>
        <w:t>GB713-2008《锅炉和压力容器用钢板》；</w:t>
      </w:r>
    </w:p>
    <w:p>
      <w:pPr>
        <w:spacing w:line="360" w:lineRule="auto"/>
        <w:ind w:firstLine="420" w:firstLineChars="200"/>
        <w:rPr>
          <w:rFonts w:ascii="宋体" w:hAnsi="宋体" w:hint="eastAsia"/>
          <w:szCs w:val="21"/>
        </w:rPr>
      </w:pPr>
      <w:r>
        <w:rPr>
          <w:rFonts w:ascii="宋体" w:hAnsi="宋体" w:hint="eastAsia"/>
          <w:szCs w:val="21"/>
        </w:rPr>
        <w:t>11)</w:t>
      </w:r>
      <w:r>
        <w:rPr>
          <w:rFonts w:ascii="宋体" w:hAnsi="宋体" w:hint="eastAsia"/>
          <w:szCs w:val="21"/>
        </w:rPr>
        <w:tab/>
      </w:r>
      <w:r>
        <w:rPr>
          <w:rFonts w:ascii="宋体" w:hAnsi="宋体" w:hint="eastAsia"/>
          <w:szCs w:val="21"/>
        </w:rPr>
        <w:t>GB/T4272-2008《设备及管道绝热技术通则》；</w:t>
      </w:r>
    </w:p>
    <w:p>
      <w:pPr>
        <w:spacing w:line="360" w:lineRule="auto"/>
        <w:ind w:firstLine="420" w:firstLineChars="200"/>
        <w:rPr>
          <w:rFonts w:ascii="宋体" w:hAnsi="宋体" w:hint="eastAsia"/>
          <w:szCs w:val="21"/>
        </w:rPr>
      </w:pPr>
      <w:r>
        <w:rPr>
          <w:rFonts w:ascii="宋体" w:hAnsi="宋体" w:hint="eastAsia"/>
          <w:szCs w:val="21"/>
        </w:rPr>
        <w:t>12)</w:t>
      </w:r>
      <w:r>
        <w:rPr>
          <w:rFonts w:ascii="宋体" w:hAnsi="宋体" w:hint="eastAsia"/>
          <w:szCs w:val="21"/>
        </w:rPr>
        <w:tab/>
      </w:r>
      <w:r>
        <w:rPr>
          <w:rFonts w:ascii="宋体" w:hAnsi="宋体" w:hint="eastAsia"/>
          <w:szCs w:val="21"/>
        </w:rPr>
        <w:t>GB16749-2018《压力容器波形膨胀节》；</w:t>
      </w:r>
    </w:p>
    <w:p>
      <w:pPr>
        <w:spacing w:line="360" w:lineRule="auto"/>
        <w:ind w:firstLine="420" w:firstLineChars="200"/>
        <w:rPr>
          <w:rFonts w:ascii="宋体" w:hAnsi="宋体" w:hint="eastAsia"/>
          <w:szCs w:val="21"/>
        </w:rPr>
      </w:pPr>
      <w:r>
        <w:rPr>
          <w:rFonts w:ascii="宋体" w:hAnsi="宋体" w:hint="eastAsia"/>
          <w:szCs w:val="21"/>
        </w:rPr>
        <w:t>13)</w:t>
      </w:r>
      <w:r>
        <w:rPr>
          <w:rFonts w:ascii="宋体" w:hAnsi="宋体" w:hint="eastAsia"/>
          <w:szCs w:val="21"/>
        </w:rPr>
        <w:tab/>
      </w:r>
      <w:r>
        <w:rPr>
          <w:rFonts w:ascii="宋体" w:hAnsi="宋体" w:hint="eastAsia"/>
          <w:szCs w:val="21"/>
        </w:rPr>
        <w:t>《空气调节设计手册》；</w:t>
      </w:r>
    </w:p>
    <w:p>
      <w:pPr>
        <w:spacing w:line="360" w:lineRule="auto"/>
        <w:ind w:firstLine="420" w:firstLineChars="200"/>
        <w:rPr>
          <w:rFonts w:ascii="宋体" w:hAnsi="宋体" w:hint="eastAsia"/>
          <w:szCs w:val="21"/>
        </w:rPr>
      </w:pPr>
      <w:r>
        <w:rPr>
          <w:rFonts w:ascii="宋体" w:hAnsi="宋体" w:hint="eastAsia"/>
          <w:szCs w:val="21"/>
        </w:rPr>
        <w:t>14)</w:t>
      </w:r>
      <w:r>
        <w:rPr>
          <w:rFonts w:ascii="宋体" w:hAnsi="宋体" w:hint="eastAsia"/>
          <w:szCs w:val="21"/>
        </w:rPr>
        <w:tab/>
      </w:r>
      <w:r>
        <w:rPr>
          <w:rFonts w:ascii="宋体" w:hAnsi="宋体" w:hint="eastAsia"/>
          <w:szCs w:val="21"/>
        </w:rPr>
        <w:t>《气象低速风洞技术条件》(QX\T323-2016)/中华人民共和国气象行业标准；</w:t>
      </w:r>
    </w:p>
    <w:p>
      <w:pPr>
        <w:spacing w:line="360" w:lineRule="auto"/>
        <w:ind w:firstLine="420" w:firstLineChars="200"/>
        <w:rPr>
          <w:rFonts w:ascii="宋体" w:hAnsi="宋体" w:hint="eastAsia"/>
          <w:szCs w:val="21"/>
        </w:rPr>
      </w:pPr>
      <w:r>
        <w:rPr>
          <w:rFonts w:ascii="宋体" w:hAnsi="宋体" w:hint="eastAsia"/>
          <w:szCs w:val="21"/>
        </w:rPr>
        <w:t>15)</w:t>
      </w:r>
      <w:r>
        <w:rPr>
          <w:rFonts w:ascii="宋体" w:hAnsi="宋体" w:hint="eastAsia"/>
          <w:szCs w:val="21"/>
        </w:rPr>
        <w:tab/>
      </w:r>
      <w:r>
        <w:rPr>
          <w:rFonts w:ascii="宋体" w:hAnsi="宋体" w:hint="eastAsia"/>
          <w:szCs w:val="21"/>
        </w:rPr>
        <w:t>《QXT 84-2007 气象低速风洞性能测试规范》；</w:t>
      </w:r>
    </w:p>
    <w:p>
      <w:pPr>
        <w:spacing w:line="360" w:lineRule="auto"/>
        <w:ind w:firstLine="420" w:firstLineChars="200"/>
        <w:rPr>
          <w:rFonts w:ascii="宋体" w:hAnsi="宋体" w:hint="eastAsia"/>
          <w:szCs w:val="21"/>
        </w:rPr>
      </w:pPr>
      <w:r>
        <w:rPr>
          <w:rFonts w:ascii="宋体" w:hAnsi="宋体" w:hint="eastAsia"/>
          <w:szCs w:val="21"/>
        </w:rPr>
        <w:t>4、系统集成与测试要求</w:t>
      </w:r>
    </w:p>
    <w:p>
      <w:pPr>
        <w:spacing w:line="360" w:lineRule="auto"/>
        <w:ind w:firstLine="420" w:firstLineChars="200"/>
        <w:rPr>
          <w:rFonts w:ascii="宋体" w:hAnsi="宋体" w:hint="eastAsia"/>
          <w:szCs w:val="21"/>
        </w:rPr>
      </w:pPr>
      <w:r>
        <w:rPr>
          <w:rFonts w:ascii="宋体" w:hAnsi="宋体" w:hint="eastAsia"/>
          <w:szCs w:val="21"/>
        </w:rPr>
        <w:t>（1）系统集成要求</w:t>
      </w:r>
    </w:p>
    <w:p>
      <w:pPr>
        <w:spacing w:line="360" w:lineRule="auto"/>
        <w:ind w:firstLine="420" w:firstLineChars="200"/>
        <w:rPr>
          <w:rFonts w:ascii="宋体" w:hAnsi="宋体" w:hint="eastAsia"/>
          <w:szCs w:val="21"/>
        </w:rPr>
      </w:pPr>
      <w:r>
        <w:rPr>
          <w:rFonts w:ascii="宋体" w:hAnsi="宋体" w:hint="eastAsia"/>
          <w:szCs w:val="21"/>
        </w:rPr>
        <w:t>云雾物理试验风洞（垂直）是云雾物理与催化技术研发试验平台的组成部分，与配套试验仪器系统配套建设。配套试验仪器系统是实现动态检测试验功能的必要组成部分，在基本性能达标的基础上，还必须能够集成在风洞试验环境中发挥设计中应有的功能，同时集成安装技术方案也是开展试验技术层面和安全层面的必备条件。</w:t>
      </w:r>
    </w:p>
    <w:p>
      <w:pPr>
        <w:spacing w:line="360" w:lineRule="auto"/>
        <w:ind w:firstLine="420" w:firstLineChars="200"/>
        <w:rPr>
          <w:rFonts w:ascii="宋体" w:hAnsi="宋体" w:hint="eastAsia"/>
          <w:szCs w:val="21"/>
        </w:rPr>
      </w:pPr>
      <w:r>
        <w:rPr>
          <w:rFonts w:ascii="宋体" w:hAnsi="宋体" w:hint="eastAsia"/>
          <w:szCs w:val="21"/>
        </w:rPr>
        <w:t>投标人应根据设备功能和试验需要，在投标文件中提供详细的云雾物理试验风洞（垂直）集成技术方案。技术方案包括（但不限于）：明确各项仪器在系统中的布置方案，仪器间的硬件连接和技术衔接方案，系统集成运行流程图，试验数据采集、存储、显示功能设计，系统弱电设计方案，试验功能实现预期设计等内容。</w:t>
      </w:r>
    </w:p>
    <w:p>
      <w:pPr>
        <w:spacing w:line="360" w:lineRule="auto"/>
        <w:ind w:firstLine="420" w:firstLineChars="200"/>
        <w:rPr>
          <w:rFonts w:ascii="宋体" w:hAnsi="宋体" w:hint="eastAsia"/>
          <w:szCs w:val="21"/>
        </w:rPr>
      </w:pPr>
      <w:r>
        <w:rPr>
          <w:rFonts w:ascii="宋体" w:hAnsi="宋体" w:hint="eastAsia"/>
          <w:szCs w:val="21"/>
        </w:rPr>
        <w:t>投标人应配合招标人进行云雾物理试验风洞（垂直）设备与配套试验仪器系统的集成设计、改装工作。</w:t>
      </w:r>
    </w:p>
    <w:p>
      <w:pPr>
        <w:spacing w:line="360" w:lineRule="auto"/>
        <w:ind w:firstLine="420" w:firstLineChars="200"/>
        <w:rPr>
          <w:rFonts w:ascii="宋体" w:hAnsi="宋体" w:hint="eastAsia"/>
          <w:szCs w:val="21"/>
        </w:rPr>
      </w:pPr>
      <w:r>
        <w:rPr>
          <w:rFonts w:ascii="宋体" w:hAnsi="宋体" w:hint="eastAsia"/>
          <w:szCs w:val="21"/>
        </w:rPr>
        <w:t>（2）系统测试要求</w:t>
      </w:r>
    </w:p>
    <w:p>
      <w:pPr>
        <w:spacing w:line="360" w:lineRule="auto"/>
        <w:ind w:firstLine="420" w:firstLineChars="200"/>
        <w:rPr>
          <w:rFonts w:ascii="宋体" w:hAnsi="宋体" w:hint="eastAsia"/>
          <w:szCs w:val="21"/>
        </w:rPr>
      </w:pPr>
      <w:r>
        <w:rPr>
          <w:rFonts w:ascii="宋体" w:hAnsi="宋体" w:hint="eastAsia"/>
          <w:szCs w:val="21"/>
        </w:rPr>
        <w:t>云雾物理与催化技术研发试验平台按照功能划分为催化剂性能检测、试验样本采集、试验环境监测、配套工具等四类，重点试验功能集中在催化剂性能检测、试验样本采集、试验环境监测三个部分，经过系统集成后，用于实现催化剂动态检测试验功能。</w:t>
      </w:r>
    </w:p>
    <w:p>
      <w:pPr>
        <w:spacing w:line="360" w:lineRule="auto"/>
        <w:ind w:firstLine="420" w:firstLineChars="200"/>
        <w:rPr>
          <w:rFonts w:ascii="宋体" w:hAnsi="宋体" w:hint="eastAsia"/>
          <w:szCs w:val="21"/>
        </w:rPr>
      </w:pPr>
      <w:r>
        <w:rPr>
          <w:rFonts w:ascii="宋体" w:hAnsi="宋体" w:hint="eastAsia"/>
          <w:szCs w:val="21"/>
        </w:rPr>
        <w:t>投标人应结合云雾物理试验风洞（垂直）的配套仪器，围绕云雾物理试验风洞（垂直）设备在云雾物理与催化技术研发试验平台中的功能，提供对风洞设计性能是否达标，风洞各要素控制系统的联调联试、工况状态下的运行稳定性、配套试验仪器的改装调试和集成等测试试验的测试技术方案。</w:t>
      </w:r>
    </w:p>
    <w:p>
      <w:pPr>
        <w:spacing w:line="360" w:lineRule="auto"/>
        <w:ind w:firstLine="420" w:firstLineChars="200"/>
        <w:rPr>
          <w:rFonts w:ascii="宋体" w:hAnsi="宋体" w:hint="eastAsia"/>
          <w:szCs w:val="21"/>
        </w:rPr>
      </w:pPr>
      <w:r>
        <w:rPr>
          <w:rFonts w:ascii="宋体" w:hAnsi="宋体" w:hint="eastAsia"/>
          <w:szCs w:val="21"/>
        </w:rPr>
        <w:t>5、培训</w:t>
      </w:r>
    </w:p>
    <w:p>
      <w:pPr>
        <w:spacing w:line="360" w:lineRule="auto"/>
        <w:ind w:firstLine="420" w:firstLineChars="200"/>
        <w:rPr>
          <w:rFonts w:ascii="宋体" w:hAnsi="宋体" w:hint="eastAsia"/>
          <w:szCs w:val="21"/>
        </w:rPr>
      </w:pPr>
      <w:r>
        <w:rPr>
          <w:rFonts w:ascii="宋体" w:hAnsi="宋体" w:hint="eastAsia"/>
          <w:szCs w:val="21"/>
        </w:rPr>
        <w:t>中标供应商向用户提供设备操作、运行、维护、数据应用等技术培训，包括对单类设备的培训和系统各类设备的集成培训。</w:t>
      </w:r>
    </w:p>
    <w:p>
      <w:pPr>
        <w:spacing w:line="360" w:lineRule="auto"/>
        <w:ind w:firstLine="420" w:firstLineChars="200"/>
        <w:rPr>
          <w:rFonts w:ascii="宋体" w:hAnsi="宋体" w:hint="eastAsia"/>
          <w:szCs w:val="21"/>
        </w:rPr>
      </w:pPr>
      <w:r>
        <w:rPr>
          <w:rFonts w:ascii="宋体" w:hAnsi="宋体" w:hint="eastAsia"/>
          <w:szCs w:val="21"/>
        </w:rPr>
        <w:t>6、投标人其他相关要求</w:t>
      </w:r>
    </w:p>
    <w:p>
      <w:pPr>
        <w:spacing w:line="360" w:lineRule="auto"/>
        <w:ind w:firstLine="420" w:firstLineChars="200"/>
        <w:rPr>
          <w:rFonts w:ascii="宋体" w:hAnsi="宋体" w:hint="eastAsia"/>
          <w:szCs w:val="21"/>
        </w:rPr>
      </w:pPr>
      <w:r>
        <w:rPr>
          <w:rFonts w:ascii="宋体" w:hAnsi="宋体" w:hint="eastAsia"/>
          <w:szCs w:val="21"/>
        </w:rPr>
        <w:t>1）须提供产品鉴定方面的材料以及产品相关检验、通关报告，采购人有权全过程跟踪，投标人应予以配合。</w:t>
      </w:r>
    </w:p>
    <w:p>
      <w:pPr>
        <w:spacing w:line="360" w:lineRule="auto"/>
        <w:ind w:firstLine="420" w:firstLineChars="200"/>
        <w:rPr>
          <w:rFonts w:ascii="宋体" w:hAnsi="宋体" w:hint="eastAsia"/>
          <w:szCs w:val="21"/>
        </w:rPr>
      </w:pPr>
      <w:r>
        <w:rPr>
          <w:rFonts w:ascii="宋体" w:hAnsi="宋体" w:hint="eastAsia"/>
          <w:szCs w:val="21"/>
        </w:rPr>
        <w:t>2）本项目为交钥匙工程，不仅负责设备的供应，安装和调试，中标人还应负责质量管理和进度控制。</w:t>
      </w:r>
    </w:p>
    <w:p>
      <w:pPr>
        <w:spacing w:line="360" w:lineRule="auto"/>
        <w:ind w:firstLine="420" w:firstLineChars="200"/>
        <w:rPr>
          <w:rFonts w:ascii="宋体" w:hAnsi="宋体" w:hint="eastAsia"/>
          <w:szCs w:val="21"/>
        </w:rPr>
      </w:pPr>
      <w:r>
        <w:rPr>
          <w:rFonts w:ascii="宋体" w:hAnsi="宋体" w:hint="eastAsia"/>
          <w:szCs w:val="21"/>
        </w:rPr>
        <w:t>7、交货期要求</w:t>
      </w:r>
    </w:p>
    <w:p>
      <w:pPr>
        <w:spacing w:line="360" w:lineRule="auto"/>
        <w:ind w:firstLine="420" w:firstLineChars="200"/>
        <w:rPr>
          <w:rFonts w:ascii="宋体" w:hAnsi="宋体" w:hint="eastAsia"/>
          <w:szCs w:val="21"/>
        </w:rPr>
      </w:pPr>
      <w:r>
        <w:rPr>
          <w:rFonts w:ascii="宋体" w:hAnsi="宋体" w:hint="eastAsia"/>
          <w:szCs w:val="21"/>
        </w:rPr>
        <w:t>合同签订且通过详设方案技术审查后12个月内交货，16个月内完成安装调试并具备验收条件。</w:t>
      </w:r>
    </w:p>
    <w:p>
      <w:pPr>
        <w:spacing w:line="360" w:lineRule="auto"/>
        <w:ind w:firstLine="420" w:firstLineChars="200"/>
        <w:rPr>
          <w:rFonts w:ascii="宋体" w:hAnsi="宋体" w:hint="eastAsia"/>
          <w:szCs w:val="21"/>
        </w:rPr>
      </w:pPr>
      <w:r>
        <w:rPr>
          <w:rFonts w:ascii="宋体" w:hAnsi="宋体" w:hint="eastAsia"/>
          <w:szCs w:val="21"/>
        </w:rPr>
        <w:t>8、标志、包装和运输要求</w:t>
      </w:r>
    </w:p>
    <w:p>
      <w:pPr>
        <w:spacing w:line="360" w:lineRule="auto"/>
        <w:ind w:firstLine="420" w:firstLineChars="200"/>
        <w:rPr>
          <w:rFonts w:ascii="宋体" w:hAnsi="宋体" w:hint="eastAsia"/>
          <w:szCs w:val="21"/>
        </w:rPr>
      </w:pPr>
      <w:r>
        <w:rPr>
          <w:rFonts w:ascii="宋体" w:hAnsi="宋体" w:hint="eastAsia"/>
          <w:szCs w:val="21"/>
        </w:rPr>
        <w:t>（1）标志</w:t>
      </w:r>
    </w:p>
    <w:p>
      <w:pPr>
        <w:spacing w:line="360" w:lineRule="auto"/>
        <w:ind w:firstLine="420" w:firstLineChars="200"/>
        <w:rPr>
          <w:rFonts w:ascii="宋体" w:hAnsi="宋体" w:hint="eastAsia"/>
          <w:szCs w:val="21"/>
        </w:rPr>
      </w:pPr>
      <w:r>
        <w:rPr>
          <w:rFonts w:ascii="宋体" w:hAnsi="宋体" w:hint="eastAsia"/>
          <w:szCs w:val="21"/>
        </w:rPr>
        <w:t>所有设备应装设符合国家标准规定的，有必要数据的铭牌，铭牌应耐风雨和防腐蚀，其字样、符号应清晰耐久，铭牌在正常位置应明显可见。</w:t>
      </w:r>
    </w:p>
    <w:p>
      <w:pPr>
        <w:spacing w:line="360" w:lineRule="auto"/>
        <w:ind w:firstLine="420" w:firstLineChars="200"/>
        <w:rPr>
          <w:rFonts w:ascii="宋体" w:hAnsi="宋体" w:hint="eastAsia"/>
          <w:szCs w:val="21"/>
        </w:rPr>
      </w:pPr>
      <w:r>
        <w:rPr>
          <w:rFonts w:ascii="宋体" w:hAnsi="宋体" w:hint="eastAsia"/>
          <w:szCs w:val="21"/>
        </w:rPr>
        <w:t>（2）包装</w:t>
      </w:r>
    </w:p>
    <w:p>
      <w:pPr>
        <w:spacing w:line="360" w:lineRule="auto"/>
        <w:ind w:firstLine="420" w:firstLineChars="200"/>
        <w:rPr>
          <w:rFonts w:ascii="宋体" w:hAnsi="宋体"/>
          <w:szCs w:val="21"/>
        </w:rPr>
      </w:pPr>
      <w:r>
        <w:rPr>
          <w:rFonts w:ascii="宋体" w:hAnsi="宋体" w:hint="eastAsia"/>
          <w:szCs w:val="21"/>
        </w:rPr>
        <w:t>设备应及时按包装规范进行包装，否则应得到切实的保护，确保其不受污损。</w:t>
      </w:r>
    </w:p>
    <w:p>
      <w:pPr>
        <w:spacing w:line="360" w:lineRule="auto"/>
        <w:ind w:firstLine="420" w:firstLineChars="200"/>
        <w:rPr>
          <w:rFonts w:ascii="宋体" w:hAnsi="宋体"/>
          <w:szCs w:val="21"/>
        </w:rPr>
      </w:pPr>
      <w:r>
        <w:rPr>
          <w:rFonts w:ascii="宋体" w:hAnsi="宋体" w:hint="eastAsia"/>
          <w:szCs w:val="21"/>
        </w:rPr>
        <w:t>整台设备或分别运输部件的包装，都要符合运输装卸的要求。</w:t>
      </w:r>
    </w:p>
    <w:p>
      <w:pPr>
        <w:spacing w:line="360" w:lineRule="auto"/>
        <w:ind w:firstLine="420" w:firstLineChars="200"/>
        <w:rPr>
          <w:rFonts w:ascii="宋体" w:hAnsi="宋体"/>
          <w:szCs w:val="21"/>
        </w:rPr>
      </w:pPr>
      <w:r>
        <w:rPr>
          <w:rFonts w:ascii="宋体" w:hAnsi="宋体" w:hint="eastAsia"/>
          <w:szCs w:val="21"/>
        </w:rPr>
        <w:t>所有部件经妥善包装或装箱后，在运输过程中尚应采取其它防护措施，以免散失损坏或被盗。</w:t>
      </w:r>
    </w:p>
    <w:p>
      <w:pPr>
        <w:spacing w:line="360" w:lineRule="auto"/>
        <w:ind w:firstLine="420" w:firstLineChars="200"/>
        <w:rPr>
          <w:rFonts w:ascii="宋体" w:hAnsi="宋体"/>
          <w:szCs w:val="21"/>
        </w:rPr>
      </w:pPr>
      <w:r>
        <w:rPr>
          <w:rFonts w:ascii="宋体" w:hAnsi="宋体" w:hint="eastAsia"/>
          <w:szCs w:val="21"/>
        </w:rPr>
        <w:t>包装箱中应有装箱单、明细表、产品出厂证明书、合格证、随即技术文件及图纸。这些文件、清单、资料均应按规定装在包装内。</w:t>
      </w:r>
    </w:p>
    <w:p>
      <w:pPr>
        <w:spacing w:line="360" w:lineRule="auto"/>
        <w:ind w:firstLine="420" w:firstLineChars="200"/>
        <w:rPr>
          <w:rFonts w:ascii="宋体" w:hAnsi="宋体"/>
          <w:szCs w:val="21"/>
        </w:rPr>
      </w:pPr>
      <w:r>
        <w:rPr>
          <w:rFonts w:ascii="宋体" w:hAnsi="宋体" w:hint="eastAsia"/>
          <w:szCs w:val="21"/>
        </w:rPr>
        <w:t>仪器仪表设备应密封包装，并有妥善的防震措施。</w:t>
      </w:r>
    </w:p>
    <w:p>
      <w:pPr>
        <w:spacing w:line="360" w:lineRule="auto"/>
        <w:ind w:firstLine="420" w:firstLineChars="200"/>
        <w:rPr>
          <w:rFonts w:ascii="宋体" w:hAnsi="宋体" w:hint="eastAsia"/>
          <w:szCs w:val="21"/>
        </w:rPr>
      </w:pPr>
      <w:r>
        <w:rPr>
          <w:rFonts w:ascii="宋体" w:hAnsi="宋体" w:hint="eastAsia"/>
          <w:szCs w:val="21"/>
        </w:rPr>
        <w:t>9、质保和售后服务</w:t>
      </w:r>
    </w:p>
    <w:p>
      <w:pPr>
        <w:spacing w:line="360" w:lineRule="auto"/>
        <w:ind w:firstLine="420" w:firstLineChars="200"/>
        <w:rPr>
          <w:rFonts w:ascii="宋体" w:hAnsi="宋体" w:hint="eastAsia"/>
          <w:szCs w:val="21"/>
        </w:rPr>
      </w:pPr>
      <w:r>
        <w:rPr>
          <w:rFonts w:ascii="宋体" w:hAnsi="宋体" w:hint="eastAsia"/>
          <w:szCs w:val="21"/>
        </w:rPr>
        <w:t>（1）投标人负责对设备进行安装、检验和调试，直到完全符合招标文件中的技术要求为止。</w:t>
      </w:r>
    </w:p>
    <w:p>
      <w:pPr>
        <w:spacing w:line="360" w:lineRule="auto"/>
        <w:ind w:firstLine="420" w:firstLineChars="200"/>
        <w:rPr>
          <w:rFonts w:ascii="宋体" w:hAnsi="宋体" w:hint="eastAsia"/>
          <w:szCs w:val="21"/>
        </w:rPr>
      </w:pPr>
      <w:r>
        <w:rPr>
          <w:rFonts w:ascii="宋体" w:hAnsi="宋体" w:hint="eastAsia"/>
          <w:szCs w:val="21"/>
        </w:rPr>
        <w:t>（2）投标人应提供全部安装、调试过程中所需的配件、特殊工具和易损件。</w:t>
      </w:r>
    </w:p>
    <w:p>
      <w:pPr>
        <w:spacing w:line="360" w:lineRule="auto"/>
        <w:ind w:firstLine="420" w:firstLineChars="200"/>
        <w:rPr>
          <w:rFonts w:ascii="宋体" w:hAnsi="宋体" w:hint="eastAsia"/>
          <w:szCs w:val="21"/>
        </w:rPr>
      </w:pPr>
      <w:r>
        <w:rPr>
          <w:rFonts w:ascii="宋体" w:hAnsi="宋体" w:hint="eastAsia"/>
          <w:szCs w:val="21"/>
        </w:rPr>
        <w:t>（3）投标人应在现场对设备进行调试，以检验其设计制作质量、操作可靠性和功能完备性等方面的情况。</w:t>
      </w:r>
    </w:p>
    <w:p>
      <w:pPr>
        <w:spacing w:line="360" w:lineRule="auto"/>
        <w:ind w:firstLine="420" w:firstLineChars="200"/>
        <w:rPr>
          <w:rFonts w:ascii="宋体" w:hAnsi="宋体" w:hint="eastAsia"/>
          <w:szCs w:val="21"/>
        </w:rPr>
      </w:pPr>
      <w:r>
        <w:rPr>
          <w:rFonts w:ascii="宋体" w:hAnsi="宋体" w:hint="eastAsia"/>
          <w:szCs w:val="21"/>
        </w:rPr>
        <w:t>（4）投标人在质保期内免费负责对设备的二次安装，质保期外收取必要人员的成本费用。</w:t>
      </w:r>
    </w:p>
    <w:p>
      <w:pPr>
        <w:spacing w:line="360" w:lineRule="auto"/>
        <w:ind w:firstLine="420" w:firstLineChars="200"/>
        <w:rPr>
          <w:rFonts w:ascii="宋体" w:hAnsi="宋体" w:hint="eastAsia"/>
          <w:szCs w:val="21"/>
        </w:rPr>
      </w:pPr>
      <w:r>
        <w:rPr>
          <w:rFonts w:ascii="宋体" w:hAnsi="宋体" w:hint="eastAsia"/>
          <w:szCs w:val="21"/>
        </w:rPr>
        <w:t>（5）质保期：风洞设备主体质保期为本项目安装、调试、验收合格后2年；测控系统电子元器件及催化剂颗粒物化学组成快速分析仪为本项目安装、调试、验收合格后1年。</w:t>
      </w:r>
    </w:p>
    <w:p>
      <w:pPr>
        <w:spacing w:line="360" w:lineRule="auto"/>
        <w:ind w:firstLine="420" w:firstLineChars="200"/>
        <w:rPr>
          <w:rFonts w:ascii="宋体" w:hAnsi="宋体" w:hint="eastAsia"/>
          <w:szCs w:val="21"/>
        </w:rPr>
      </w:pPr>
      <w:r>
        <w:rPr>
          <w:rFonts w:ascii="宋体" w:hAnsi="宋体" w:hint="eastAsia"/>
          <w:szCs w:val="21"/>
        </w:rPr>
        <w:t>10、技术资料要求</w:t>
      </w:r>
    </w:p>
    <w:p>
      <w:pPr>
        <w:spacing w:line="360" w:lineRule="auto"/>
        <w:ind w:firstLine="420" w:firstLineChars="200"/>
        <w:rPr>
          <w:rFonts w:ascii="宋体" w:hAnsi="宋体" w:hint="eastAsia"/>
          <w:szCs w:val="21"/>
        </w:rPr>
      </w:pPr>
      <w:r>
        <w:rPr>
          <w:rFonts w:ascii="宋体" w:hAnsi="宋体" w:hint="eastAsia"/>
          <w:szCs w:val="21"/>
        </w:rPr>
        <w:t>（1）货物清单，技术图纸，使用说明书，维修保养手册，质量证明文件，调试报告等。</w:t>
      </w:r>
    </w:p>
    <w:p>
      <w:pPr>
        <w:spacing w:line="360" w:lineRule="auto"/>
        <w:ind w:firstLine="420" w:firstLineChars="200"/>
        <w:rPr>
          <w:rFonts w:ascii="宋体" w:hAnsi="宋体" w:hint="eastAsia"/>
          <w:szCs w:val="21"/>
        </w:rPr>
      </w:pPr>
      <w:r>
        <w:rPr>
          <w:rFonts w:ascii="宋体" w:hAnsi="宋体" w:hint="eastAsia"/>
          <w:szCs w:val="21"/>
        </w:rPr>
        <w:t>（2）设备供货时提供的资料包括：设备的开箱资料，包括安装、维护、维修说明书、部件清单资料、产品合格证。每份文件应装有目录清单。</w:t>
      </w:r>
    </w:p>
    <w:p>
      <w:pPr>
        <w:spacing w:line="360" w:lineRule="auto"/>
        <w:ind w:firstLine="420" w:firstLineChars="200"/>
        <w:rPr>
          <w:rFonts w:ascii="宋体" w:hAnsi="宋体" w:hint="eastAsia"/>
          <w:szCs w:val="21"/>
        </w:rPr>
      </w:pPr>
      <w:r>
        <w:rPr>
          <w:rFonts w:ascii="宋体" w:hAnsi="宋体" w:hint="eastAsia"/>
          <w:szCs w:val="21"/>
        </w:rPr>
        <w:t>（3）每个设备安装调试完成后，投标人必须向采购人提供每个设备的安装调试报告。</w:t>
      </w:r>
    </w:p>
    <w:p>
      <w:pPr>
        <w:spacing w:line="360" w:lineRule="auto"/>
        <w:ind w:firstLine="420" w:firstLineChars="200"/>
        <w:rPr>
          <w:rFonts w:ascii="宋体" w:hAnsi="宋体" w:hint="eastAsia"/>
          <w:szCs w:val="21"/>
        </w:rPr>
      </w:pPr>
      <w:r>
        <w:rPr>
          <w:rFonts w:ascii="宋体" w:hAnsi="宋体" w:hint="eastAsia"/>
          <w:szCs w:val="21"/>
        </w:rPr>
        <w:t>11、团队成员要求</w:t>
      </w:r>
    </w:p>
    <w:p>
      <w:pPr>
        <w:spacing w:line="360" w:lineRule="auto"/>
        <w:ind w:firstLine="420" w:firstLineChars="200"/>
        <w:rPr>
          <w:rFonts w:ascii="宋体" w:hAnsi="宋体"/>
          <w:szCs w:val="21"/>
        </w:rPr>
      </w:pPr>
      <w:r>
        <w:rPr>
          <w:rFonts w:ascii="宋体" w:hAnsi="宋体" w:hint="eastAsia"/>
          <w:szCs w:val="21"/>
        </w:rPr>
        <w:t>投标人需组建项目团队，施行项目负责人负责制，项目负责人须具有高级工程师及以上职称，主持过同类型项目的建设；团队成员中具备风洞设计与建设的专业人员不少于5人，必须包含空气动力学、机械、测控三个专业，且拥有不少于2名及以上高级技术职称团队成员。</w:t>
      </w:r>
    </w:p>
    <w:p>
      <w:pPr>
        <w:spacing w:line="360" w:lineRule="auto"/>
        <w:ind w:firstLine="420" w:firstLineChars="200"/>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37"/>
        <w:gridCol w:w="3117"/>
        <w:gridCol w:w="881"/>
        <w:gridCol w:w="1225"/>
        <w:gridCol w:w="1397"/>
        <w:gridCol w:w="881"/>
        <w:gridCol w:w="52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垂直风洞及喷雾、湿度、流场测控系统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10,520,000.00</w:t>
            </w:r>
          </w:p>
        </w:tc>
        <w:tc>
          <w:tcPr/>
          <w:p>
            <w:pPr>
              <w:autoSpaceDE w:val="0"/>
              <w:jc w:val="center"/>
              <w:rPr>
                <w:rFonts w:asciiTheme="minorEastAsia" w:hAnsiTheme="minorEastAsia" w:cstheme="minorEastAsia" w:hint="eastAsia"/>
                <w:kern w:val="0"/>
                <w:szCs w:val="21"/>
              </w:rPr>
            </w:pP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催化剂颗粒物化学组成快速分析仪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2,500,000.00</w:t>
            </w:r>
          </w:p>
        </w:tc>
        <w:tc>
          <w:tcPr/>
          <w:p>
            <w:pPr>
              <w:autoSpaceDE w:val="0"/>
              <w:jc w:val="center"/>
              <w:rPr>
                <w:rFonts w:asciiTheme="minorEastAsia" w:hAnsiTheme="minorEastAsia" w:cstheme="minorEastAsia" w:hint="eastAsia"/>
                <w:kern w:val="0"/>
                <w:szCs w:val="21"/>
              </w:rPr>
            </w:pP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13,020,000.00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41"/>
        <w:gridCol w:w="1996"/>
        <w:gridCol w:w="2561"/>
        <w:gridCol w:w="441"/>
        <w:gridCol w:w="1007"/>
        <w:gridCol w:w="910"/>
        <w:gridCol w:w="724"/>
        <w:gridCol w:w="44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北京市气象局(001032025008)</w:t>
            </w:r>
          </w:p>
        </w:tc>
        <w:tc>
          <w:tcPr/>
          <w:p>
            <w:r>
              <w:t>催化剂颗粒物化学组成快速分析仪</w:t>
            </w:r>
          </w:p>
        </w:tc>
        <w:tc>
          <w:tcPr/>
          <w:p>
            <w:r>
              <w:t>1</w:t>
            </w:r>
          </w:p>
        </w:tc>
        <w:tc>
          <w:tcPr/>
          <w:p>
            <w:r>
              <w:t>2500000.00</w:t>
            </w:r>
          </w:p>
        </w:tc>
        <w:tc>
          <w:tcPr>
            <w:vMerge w:val="restart"/>
          </w:tcPr>
          <w:p>
            <w:r>
              <w:t xml:space="preserve">13020000.00  </w:t>
            </w:r>
          </w:p>
        </w:tc>
        <w:tc>
          <w:tcPr/>
          <w:p/>
        </w:tc>
        <w:tc>
          <w:tcPr/>
          <w:p/>
        </w:tc>
      </w:tr>
      <w:tr>
        <w:tblPrEx>
          <w:tblW w:w="5000" w:type="pct"/>
          <w:tblCellMar>
            <w:left w:w="108" w:type="dxa"/>
            <w:right w:w="108" w:type="dxa"/>
          </w:tblCellMar>
        </w:tblPrEx>
        <w:tc>
          <w:tcPr/>
          <w:p>
            <w:r>
              <w:t>2</w:t>
            </w:r>
          </w:p>
        </w:tc>
        <w:tc>
          <w:tcPr>
            <w:vMerge/>
          </w:tcPr>
          <w:p>
            <w:r>
              <w:t>北京市气象局(001032025008)</w:t>
            </w:r>
          </w:p>
        </w:tc>
        <w:tc>
          <w:tcPr/>
          <w:p>
            <w:r>
              <w:t>垂直风洞及喷雾、湿度、流场测控系统</w:t>
            </w:r>
          </w:p>
        </w:tc>
        <w:tc>
          <w:tcPr/>
          <w:p>
            <w:r>
              <w:t>1</w:t>
            </w:r>
          </w:p>
        </w:tc>
        <w:tc>
          <w:tcPr/>
          <w:p>
            <w:r>
              <w:t>10520000.00</w:t>
            </w:r>
          </w:p>
        </w:tc>
        <w:tc>
          <w:tcPr>
            <w:vMerge/>
          </w:tcPr>
          <w:p>
            <w:r>
              <w:t xml:space="preserve">13020000.00  </w:t>
            </w:r>
          </w:p>
        </w:tc>
        <w:tc>
          <w:tcP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
              </w:numPr>
              <w:rPr>
                <w:rFonts w:ascii="宋体" w:hAnsi="宋体" w:hint="eastAsia"/>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3.1</w:t>
            </w:r>
          </w:p>
        </w:tc>
        <w:tc>
          <w:tcPr>
            <w:tcW w:w="7347" w:type="dxa"/>
            <w:noWrap w:val="0"/>
            <w:vAlign w:val="center"/>
          </w:tcPr>
          <w:p>
            <w:pPr>
              <w:tabs>
                <w:tab w:val="left" w:pos="709"/>
              </w:tabs>
              <w:spacing w:line="360" w:lineRule="auto"/>
              <w:jc w:val="left"/>
              <w:rPr>
                <w:rFonts w:ascii="宋体" w:hAnsi="宋体" w:hint="eastAsia"/>
                <w:szCs w:val="21"/>
              </w:rPr>
            </w:pPr>
            <w:r>
              <w:rPr>
                <w:rFonts w:ascii="宋体" w:hAnsi="宋体" w:hint="eastAsia"/>
                <w:szCs w:val="21"/>
              </w:rPr>
              <w:t>风洞形式</w:t>
            </w:r>
            <w:r>
              <w:rPr>
                <w:rFonts w:ascii="宋体" w:hAnsi="宋体" w:hint="eastAsia"/>
                <w:szCs w:val="21"/>
                <w:lang w:eastAsia="zh-CN"/>
              </w:rPr>
              <w:t>：</w:t>
            </w:r>
            <w:r>
              <w:rPr>
                <w:rFonts w:ascii="宋体" w:hAnsi="宋体" w:hint="eastAsia"/>
                <w:szCs w:val="21"/>
              </w:rPr>
              <w:t>闭口回流立式风洞</w:t>
            </w:r>
          </w:p>
          <w:p>
            <w:pPr>
              <w:tabs>
                <w:tab w:val="left" w:pos="709"/>
              </w:tabs>
              <w:spacing w:line="360" w:lineRule="auto"/>
              <w:jc w:val="left"/>
              <w:rPr>
                <w:rFonts w:ascii="宋体" w:hAnsi="宋体" w:hint="eastAsia"/>
                <w:szCs w:val="21"/>
              </w:rPr>
            </w:pPr>
            <w:r>
              <w:rPr>
                <w:rFonts w:ascii="宋体" w:hAnsi="宋体" w:hint="eastAsia"/>
                <w:szCs w:val="21"/>
              </w:rPr>
              <w:t>试验段形式和规格</w:t>
            </w:r>
            <w:r>
              <w:rPr>
                <w:rFonts w:ascii="宋体" w:hAnsi="宋体" w:hint="eastAsia"/>
                <w:szCs w:val="21"/>
                <w:lang w:eastAsia="zh-CN"/>
              </w:rPr>
              <w:t>：</w:t>
            </w:r>
            <w:r>
              <w:rPr>
                <w:rFonts w:ascii="宋体" w:hAnsi="宋体" w:hint="eastAsia"/>
                <w:szCs w:val="21"/>
              </w:rPr>
              <w:t>圆形，直径</w:t>
            </w:r>
            <w:r>
              <w:rPr>
                <w:rFonts w:ascii="宋体" w:hAnsi="宋体"/>
                <w:szCs w:val="21"/>
              </w:rPr>
              <w:t>1</w:t>
            </w:r>
            <w:r>
              <w:rPr>
                <w:rFonts w:ascii="宋体" w:hAnsi="宋体" w:hint="eastAsia"/>
                <w:szCs w:val="21"/>
              </w:rPr>
              <w:t>±0.005</w:t>
            </w:r>
            <w:r>
              <w:rPr>
                <w:rFonts w:ascii="宋体" w:hAnsi="宋体"/>
                <w:szCs w:val="21"/>
              </w:rPr>
              <w:t>m</w:t>
            </w:r>
            <w:r>
              <w:rPr>
                <w:rFonts w:ascii="宋体" w:hAnsi="宋体" w:hint="eastAsia"/>
                <w:szCs w:val="21"/>
              </w:rPr>
              <w:t>，长1.5±0.008</w:t>
            </w:r>
            <w:r>
              <w:rPr>
                <w:rFonts w:ascii="宋体" w:hAnsi="宋体"/>
                <w:szCs w:val="21"/>
              </w:rPr>
              <w:t>m</w:t>
            </w:r>
          </w:p>
          <w:p>
            <w:pPr>
              <w:tabs>
                <w:tab w:val="left" w:pos="709"/>
              </w:tabs>
              <w:spacing w:line="360" w:lineRule="auto"/>
              <w:jc w:val="left"/>
              <w:rPr>
                <w:rFonts w:ascii="宋体" w:hAnsi="宋体" w:hint="eastAsia"/>
                <w:szCs w:val="21"/>
              </w:rPr>
            </w:pPr>
            <w:r>
              <w:rPr>
                <w:rFonts w:ascii="宋体" w:hAnsi="宋体" w:hint="eastAsia"/>
                <w:szCs w:val="21"/>
              </w:rPr>
              <w:t>试验段风速范围</w:t>
            </w:r>
            <w:r>
              <w:rPr>
                <w:rFonts w:ascii="宋体" w:hAnsi="宋体" w:hint="eastAsia"/>
                <w:szCs w:val="21"/>
                <w:lang w:eastAsia="zh-CN"/>
              </w:rPr>
              <w:t>：</w:t>
            </w:r>
            <w:r>
              <w:rPr>
                <w:rFonts w:ascii="宋体" w:hAnsi="宋体" w:hint="eastAsia"/>
                <w:szCs w:val="21"/>
              </w:rPr>
              <w:t>风速为1～20</w:t>
            </w:r>
            <w:r>
              <w:rPr>
                <w:rFonts w:ascii="宋体" w:hAnsi="宋体"/>
                <w:szCs w:val="21"/>
              </w:rPr>
              <w:t>m/s</w:t>
            </w:r>
            <w:r>
              <w:rPr>
                <w:rFonts w:ascii="宋体" w:hAnsi="宋体" w:hint="eastAsia"/>
                <w:szCs w:val="21"/>
              </w:rPr>
              <w:t>连续可调，风速控制精度为±1</w:t>
            </w:r>
            <w:r>
              <w:rPr>
                <w:rFonts w:ascii="宋体" w:hAnsi="宋体"/>
                <w:szCs w:val="21"/>
              </w:rPr>
              <w:t>m/s</w:t>
            </w:r>
          </w:p>
          <w:p>
            <w:pPr>
              <w:tabs>
                <w:tab w:val="left" w:pos="709"/>
              </w:tabs>
              <w:spacing w:line="360" w:lineRule="auto"/>
              <w:jc w:val="left"/>
              <w:rPr>
                <w:rFonts w:ascii="宋体" w:hAnsi="宋体" w:hint="eastAsia"/>
                <w:szCs w:val="21"/>
              </w:rPr>
            </w:pPr>
            <w:r>
              <w:rPr>
                <w:rFonts w:ascii="宋体" w:hAnsi="宋体" w:hint="eastAsia"/>
                <w:szCs w:val="21"/>
              </w:rPr>
              <w:t>湿度控制范围</w:t>
            </w:r>
            <w:r>
              <w:rPr>
                <w:rFonts w:ascii="宋体" w:hAnsi="宋体" w:hint="eastAsia"/>
                <w:szCs w:val="21"/>
                <w:lang w:eastAsia="zh-CN"/>
              </w:rPr>
              <w:t>：</w:t>
            </w:r>
            <w:r>
              <w:rPr>
                <w:rFonts w:ascii="宋体" w:hAnsi="宋体" w:hint="eastAsia"/>
                <w:szCs w:val="21"/>
              </w:rPr>
              <w:t>10%～99%，相对湿度控制精度静态≤±3%RH，动态≤±5%RH</w:t>
            </w:r>
          </w:p>
          <w:p>
            <w:pPr>
              <w:tabs>
                <w:tab w:val="left" w:pos="709"/>
              </w:tabs>
              <w:spacing w:line="360" w:lineRule="auto"/>
              <w:jc w:val="left"/>
              <w:rPr>
                <w:rFonts w:ascii="宋体" w:hAnsi="宋体" w:hint="eastAsia"/>
                <w:szCs w:val="21"/>
              </w:rPr>
            </w:pPr>
            <w:r>
              <w:rPr>
                <w:rFonts w:ascii="宋体" w:hAnsi="宋体" w:hint="eastAsia"/>
                <w:szCs w:val="21"/>
              </w:rPr>
              <w:t>水平喷雾系统云雾粒子平均直径(MVD)</w:t>
            </w:r>
            <w:r>
              <w:rPr>
                <w:rFonts w:ascii="宋体" w:hAnsi="宋体" w:hint="eastAsia"/>
                <w:szCs w:val="21"/>
                <w:lang w:eastAsia="zh-CN"/>
              </w:rPr>
              <w:t>：</w:t>
            </w:r>
            <w:r>
              <w:rPr>
                <w:rFonts w:ascii="宋体" w:hAnsi="宋体" w:hint="eastAsia"/>
                <w:szCs w:val="21"/>
              </w:rPr>
              <w:t>15μm～50μm，精度±20%（FS）</w:t>
            </w:r>
          </w:p>
          <w:p>
            <w:pPr>
              <w:tabs>
                <w:tab w:val="left" w:pos="709"/>
              </w:tabs>
              <w:spacing w:line="360" w:lineRule="auto"/>
              <w:jc w:val="left"/>
              <w:rPr>
                <w:rFonts w:ascii="宋体" w:hAnsi="宋体" w:hint="eastAsia"/>
                <w:szCs w:val="21"/>
              </w:rPr>
            </w:pPr>
            <w:r>
              <w:rPr>
                <w:rFonts w:ascii="宋体" w:hAnsi="宋体" w:hint="eastAsia"/>
                <w:szCs w:val="21"/>
              </w:rPr>
              <w:t>垂直喷雾系统云雾粒子平均直径(MVD)</w:t>
            </w:r>
            <w:r>
              <w:rPr>
                <w:rFonts w:ascii="宋体" w:hAnsi="宋体" w:hint="eastAsia"/>
                <w:szCs w:val="21"/>
                <w:lang w:eastAsia="zh-CN"/>
              </w:rPr>
              <w:t>：</w:t>
            </w:r>
            <w:r>
              <w:rPr>
                <w:rFonts w:ascii="宋体" w:hAnsi="宋体" w:hint="eastAsia"/>
                <w:szCs w:val="21"/>
              </w:rPr>
              <w:t>15μm～50μm，100μm～1000μm，精度±20%（FS）</w:t>
            </w:r>
          </w:p>
          <w:p>
            <w:pPr>
              <w:tabs>
                <w:tab w:val="left" w:pos="709"/>
              </w:tabs>
              <w:spacing w:line="360" w:lineRule="auto"/>
              <w:jc w:val="left"/>
              <w:rPr>
                <w:rFonts w:ascii="宋体" w:hAnsi="宋体" w:hint="eastAsia"/>
                <w:szCs w:val="21"/>
              </w:rPr>
            </w:pPr>
            <w:r>
              <w:rPr>
                <w:rFonts w:ascii="宋体" w:hAnsi="宋体" w:hint="eastAsia"/>
                <w:szCs w:val="21"/>
              </w:rPr>
              <w:t>试验段</w:t>
            </w:r>
            <w:r>
              <w:rPr>
                <w:rFonts w:ascii="宋体" w:hAnsi="宋体" w:hint="eastAsia"/>
                <w:szCs w:val="21"/>
              </w:rPr>
              <w:t>流速稳定性</w:t>
            </w:r>
            <w:r>
              <w:rPr>
                <w:rFonts w:ascii="宋体" w:hAnsi="宋体" w:hint="eastAsia"/>
                <w:szCs w:val="21"/>
                <w:lang w:eastAsia="zh-CN"/>
              </w:rPr>
              <w:t>：</w:t>
            </w:r>
            <w:r>
              <w:rPr>
                <w:rFonts w:ascii="宋体" w:hAnsi="宋体" w:hint="eastAsia"/>
                <w:szCs w:val="21"/>
              </w:rPr>
              <w:t>≤</w:t>
            </w:r>
            <w:r>
              <w:rPr>
                <w:rFonts w:ascii="宋体" w:hAnsi="宋体"/>
                <w:szCs w:val="21"/>
              </w:rPr>
              <w:t>5%</w:t>
            </w:r>
            <w:r>
              <w:rPr>
                <w:rFonts w:ascii="宋体" w:hAnsi="宋体" w:hint="eastAsia"/>
                <w:szCs w:val="21"/>
              </w:rPr>
              <w:t>（风速5～20</w:t>
            </w:r>
            <w:r>
              <w:rPr>
                <w:rFonts w:ascii="宋体" w:hAnsi="宋体"/>
                <w:szCs w:val="21"/>
              </w:rPr>
              <w:t>m/s</w:t>
            </w:r>
            <w:r>
              <w:rPr>
                <w:rFonts w:ascii="宋体" w:hAnsi="宋体" w:hint="eastAsia"/>
                <w:szCs w:val="21"/>
              </w:rPr>
              <w:t>范围内）</w:t>
            </w:r>
          </w:p>
          <w:p>
            <w:pPr>
              <w:rPr>
                <w:rFonts w:ascii="宋体" w:hAnsi="宋体" w:hint="eastAsia"/>
                <w:szCs w:val="21"/>
              </w:rPr>
            </w:pPr>
            <w:r>
              <w:t>需提供第三方检验检测机构出具的检测报告复印件并加盖投标人公章</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pStyle w:val="BodyText"/>
        <w:spacing w:line="254" w:lineRule="auto"/>
        <w:rPr>
          <w:rFonts w:eastAsiaTheme="minorEastAsia"/>
          <w:lang w:eastAsia="zh-CN"/>
          <w:rPrChange w:id="70" w:author="user" w:date="2025-08-19T14:34:00Z">
            <w:rPr>
              <w:lang w:eastAsia="zh-CN"/>
            </w:rPr>
          </w:rPrChange>
        </w:rPr>
      </w:pPr>
      <w:bookmarkStart w:id="71" w:name="采购公告合同部分_ZBGGHT"/>
    </w:p>
    <w:p>
      <w:pPr>
        <w:pStyle w:val="BodyText"/>
        <w:spacing w:line="254" w:lineRule="auto"/>
        <w:rPr>
          <w:lang w:eastAsia="zh-CN"/>
        </w:rPr>
      </w:pPr>
    </w:p>
    <w:p>
      <w:pPr>
        <w:pStyle w:val="BodyText"/>
        <w:spacing w:line="254" w:lineRule="auto"/>
        <w:rPr>
          <w:lang w:eastAsia="zh-CN"/>
        </w:rPr>
      </w:pPr>
    </w:p>
    <w:p>
      <w:pPr>
        <w:spacing w:before="234" w:line="219" w:lineRule="auto"/>
        <w:jc w:val="center"/>
        <w:rPr>
          <w:ins w:id="72" w:author="千雪" w:date="2026-03-10T12:12:00Z"/>
          <w:rFonts w:ascii="宋体" w:eastAsia="宋体" w:hAnsi="宋体" w:cs="宋体" w:hint="eastAsia"/>
          <w:b/>
          <w:bCs/>
          <w:spacing w:val="-10"/>
          <w:sz w:val="52"/>
          <w:szCs w:val="52"/>
          <w:lang w:eastAsia="zh-CN"/>
          <w:rPrChange w:id="73" w:author="千雪" w:date="2026-03-10T12:12:00Z">
            <w:rPr>
              <w:rFonts w:ascii="宋体" w:eastAsia="宋体" w:hAnsi="宋体" w:cs="宋体" w:hint="eastAsia"/>
              <w:b/>
              <w:bCs/>
              <w:spacing w:val="-10"/>
              <w:sz w:val="72"/>
              <w:szCs w:val="72"/>
              <w:lang w:eastAsia="zh-CN"/>
            </w:rPr>
          </w:rPrChange>
        </w:rPr>
      </w:pPr>
      <w:ins w:id="74" w:author="lee ruijie" w:date="2026-05-18T22:18:00Z">
        <w:r>
          <w:rPr>
            <w:rFonts w:ascii="宋体" w:eastAsia="宋体" w:hAnsi="宋体" w:cs="宋体" w:hint="eastAsia"/>
            <w:b/>
            <w:bCs/>
            <w:spacing w:val="-10"/>
            <w:sz w:val="52"/>
            <w:szCs w:val="52"/>
            <w:lang w:eastAsia="zh-CN"/>
          </w:rPr>
          <w:t>华北区域人工影响天气能力建设项目（北京）</w:t>
        </w:r>
      </w:ins>
      <w:ins w:id="75" w:author="千雪" w:date="2026-03-10T12:12:00Z">
        <w:del w:id="76" w:author="lee ruijie" w:date="2026-05-18T22:18:00Z">
          <w:r>
            <w:rPr>
              <w:rFonts w:ascii="宋体" w:eastAsia="宋体" w:hAnsi="宋体" w:cs="宋体" w:hint="eastAsia"/>
              <w:b/>
              <w:bCs/>
              <w:spacing w:val="-10"/>
              <w:sz w:val="52"/>
              <w:szCs w:val="52"/>
              <w:lang w:eastAsia="zh-CN"/>
              <w:rPrChange w:id="77" w:author="千雪" w:date="2026-03-10T12:12:00Z">
                <w:rPr>
                  <w:rFonts w:ascii="宋体" w:eastAsia="宋体" w:hAnsi="宋体" w:cs="宋体" w:hint="eastAsia"/>
                  <w:b/>
                  <w:bCs/>
                  <w:spacing w:val="-10"/>
                  <w:sz w:val="72"/>
                  <w:szCs w:val="72"/>
                  <w:lang w:eastAsia="zh-CN"/>
                </w:rPr>
              </w:rPrChange>
            </w:rPr>
            <w:delText>华北区域</w:delText>
          </w:r>
        </w:del>
      </w:ins>
    </w:p>
    <w:p>
      <w:pPr>
        <w:spacing w:before="234" w:line="219" w:lineRule="auto"/>
        <w:jc w:val="center"/>
        <w:rPr>
          <w:ins w:id="78" w:author="lee ruijie" w:date="2026-05-18T22:18:00Z"/>
          <w:rFonts w:ascii="宋体" w:eastAsia="宋体" w:hAnsi="宋体" w:cs="宋体" w:hint="eastAsia"/>
          <w:b/>
          <w:bCs/>
          <w:spacing w:val="-10"/>
          <w:sz w:val="52"/>
          <w:szCs w:val="52"/>
          <w:lang w:eastAsia="zh-CN"/>
        </w:rPr>
      </w:pPr>
      <w:ins w:id="79" w:author="lee ruijie" w:date="2026-05-18T22:18:00Z">
        <w:r>
          <w:rPr>
            <w:rFonts w:ascii="宋体" w:eastAsia="宋体" w:hAnsi="宋体" w:cs="宋体" w:hint="eastAsia"/>
            <w:b/>
            <w:bCs/>
            <w:spacing w:val="-10"/>
            <w:sz w:val="52"/>
            <w:szCs w:val="52"/>
            <w:lang w:eastAsia="zh-CN"/>
          </w:rPr>
          <w:t>——</w:t>
        </w:r>
      </w:ins>
      <w:ins w:id="80" w:author="千雪" w:date="2026-03-10T12:11:00Z">
        <w:r>
          <w:rPr>
            <w:rFonts w:ascii="宋体" w:eastAsia="宋体" w:hAnsi="宋体" w:cs="宋体" w:hint="eastAsia"/>
            <w:b/>
            <w:bCs/>
            <w:spacing w:val="-10"/>
            <w:sz w:val="52"/>
            <w:szCs w:val="52"/>
            <w:lang w:eastAsia="zh-CN"/>
            <w:rPrChange w:id="81" w:author="千雪" w:date="2026-03-10T12:12:00Z">
              <w:rPr>
                <w:rFonts w:ascii="宋体" w:eastAsia="宋体" w:hAnsi="宋体" w:cs="宋体" w:hint="eastAsia"/>
                <w:b/>
                <w:bCs/>
                <w:spacing w:val="-10"/>
                <w:sz w:val="72"/>
                <w:szCs w:val="72"/>
                <w:lang w:eastAsia="zh-CN"/>
              </w:rPr>
            </w:rPrChange>
          </w:rPr>
          <w:t>催化机理云雾实验室项目</w:t>
        </w:r>
      </w:ins>
    </w:p>
    <w:p>
      <w:pPr>
        <w:spacing w:before="234" w:line="219" w:lineRule="auto"/>
        <w:jc w:val="center"/>
        <w:rPr>
          <w:rFonts w:ascii="宋体" w:eastAsia="宋体" w:hAnsi="宋体" w:cs="宋体" w:hint="eastAsia"/>
          <w:sz w:val="52"/>
          <w:szCs w:val="52"/>
          <w:lang w:eastAsia="zh-CN"/>
          <w:rPrChange w:id="82" w:author="千雪" w:date="2026-03-10T12:12:00Z">
            <w:rPr>
              <w:rFonts w:ascii="宋体" w:eastAsia="宋体" w:hAnsi="宋体" w:cs="宋体" w:hint="eastAsia"/>
              <w:sz w:val="72"/>
              <w:szCs w:val="72"/>
              <w:lang w:eastAsia="zh-CN"/>
            </w:rPr>
          </w:rPrChange>
        </w:rPr>
      </w:pPr>
      <w:del w:id="83" w:author="千雪" w:date="2026-03-10T12:12:00Z">
        <w:r>
          <w:rPr>
            <w:rFonts w:ascii="宋体" w:eastAsia="宋体" w:hAnsi="宋体" w:cs="宋体" w:hint="eastAsia"/>
            <w:b/>
            <w:bCs/>
            <w:spacing w:val="-10"/>
            <w:sz w:val="52"/>
            <w:szCs w:val="52"/>
            <w:lang w:eastAsia="zh-CN"/>
            <w:rPrChange w:id="84" w:author="千雪" w:date="2026-03-10T12:12:00Z">
              <w:rPr>
                <w:rFonts w:ascii="宋体" w:eastAsia="宋体" w:hAnsi="宋体" w:cs="宋体" w:hint="eastAsia"/>
                <w:b/>
                <w:bCs/>
                <w:spacing w:val="-10"/>
                <w:sz w:val="72"/>
                <w:szCs w:val="72"/>
                <w:lang w:eastAsia="zh-CN"/>
              </w:rPr>
            </w:rPrChange>
          </w:rPr>
          <w:delText>水资源项目</w:delText>
        </w:r>
      </w:del>
      <w:del w:id="85" w:author="lee ruijie" w:date="2026-05-18T22:18:00Z">
        <w:r>
          <w:rPr>
            <w:rFonts w:ascii="宋体" w:eastAsia="宋体" w:hAnsi="宋体" w:cs="宋体" w:hint="eastAsia"/>
            <w:b/>
            <w:bCs/>
            <w:spacing w:val="-10"/>
            <w:sz w:val="52"/>
            <w:szCs w:val="52"/>
            <w:lang w:eastAsia="zh-CN"/>
            <w:rPrChange w:id="86" w:author="千雪" w:date="2026-03-10T12:12:00Z">
              <w:rPr>
                <w:rFonts w:ascii="宋体" w:eastAsia="宋体" w:hAnsi="宋体" w:cs="宋体" w:hint="eastAsia"/>
                <w:b/>
                <w:bCs/>
                <w:spacing w:val="-10"/>
                <w:sz w:val="72"/>
                <w:szCs w:val="72"/>
                <w:lang w:eastAsia="zh-CN"/>
              </w:rPr>
            </w:rPrChange>
          </w:rPr>
          <w:delText>设备</w:delText>
        </w:r>
      </w:del>
      <w:r>
        <w:rPr>
          <w:rFonts w:ascii="宋体" w:eastAsia="宋体" w:hAnsi="宋体" w:cs="宋体" w:hint="eastAsia"/>
          <w:b/>
          <w:bCs/>
          <w:spacing w:val="-10"/>
          <w:sz w:val="52"/>
          <w:szCs w:val="52"/>
          <w:lang w:eastAsia="zh-CN"/>
          <w:rPrChange w:id="87" w:author="千雪" w:date="2026-03-10T12:12:00Z">
            <w:rPr>
              <w:rFonts w:ascii="宋体" w:eastAsia="宋体" w:hAnsi="宋体" w:cs="宋体" w:hint="eastAsia"/>
              <w:b/>
              <w:bCs/>
              <w:spacing w:val="-10"/>
              <w:sz w:val="72"/>
              <w:szCs w:val="72"/>
              <w:lang w:eastAsia="zh-CN"/>
            </w:rPr>
          </w:rPrChange>
        </w:rPr>
        <w:t>采购合同</w:t>
      </w:r>
    </w:p>
    <w:p>
      <w:pPr>
        <w:pStyle w:val="BodyText"/>
        <w:spacing w:line="243" w:lineRule="auto"/>
        <w:rPr>
          <w:lang w:eastAsia="zh-CN"/>
        </w:rPr>
      </w:pPr>
    </w:p>
    <w:p>
      <w:pPr>
        <w:pStyle w:val="BodyText"/>
        <w:spacing w:line="243" w:lineRule="auto"/>
        <w:rPr>
          <w:lang w:eastAsia="zh-CN"/>
        </w:rPr>
      </w:pPr>
    </w:p>
    <w:p>
      <w:pPr>
        <w:pStyle w:val="BodyText"/>
        <w:spacing w:line="243" w:lineRule="auto"/>
        <w:rPr>
          <w:lang w:eastAsia="zh-CN"/>
        </w:rPr>
      </w:pPr>
    </w:p>
    <w:p>
      <w:pPr>
        <w:pStyle w:val="BodyText"/>
        <w:spacing w:line="243" w:lineRule="auto"/>
        <w:rPr>
          <w:lang w:eastAsia="zh-CN"/>
        </w:rPr>
      </w:pPr>
    </w:p>
    <w:p>
      <w:pPr>
        <w:pStyle w:val="BodyText"/>
        <w:spacing w:line="243" w:lineRule="auto"/>
        <w:rPr>
          <w:lang w:eastAsia="zh-CN"/>
        </w:rPr>
      </w:pPr>
    </w:p>
    <w:p>
      <w:pPr>
        <w:pStyle w:val="BodyText"/>
        <w:spacing w:line="243" w:lineRule="auto"/>
        <w:rPr>
          <w:lang w:eastAsia="zh-CN"/>
        </w:rPr>
      </w:pPr>
    </w:p>
    <w:p>
      <w:pPr>
        <w:pStyle w:val="BodyText"/>
        <w:spacing w:line="243" w:lineRule="auto"/>
        <w:rPr>
          <w:lang w:eastAsia="zh-CN"/>
        </w:rPr>
      </w:pPr>
    </w:p>
    <w:p>
      <w:pPr>
        <w:pStyle w:val="BodyText"/>
        <w:spacing w:line="243" w:lineRule="auto"/>
        <w:rPr>
          <w:lang w:eastAsia="zh-CN"/>
        </w:rPr>
      </w:pPr>
    </w:p>
    <w:p>
      <w:pPr>
        <w:pStyle w:val="BodyText"/>
        <w:spacing w:line="243" w:lineRule="auto"/>
        <w:rPr>
          <w:lang w:eastAsia="zh-CN"/>
        </w:rPr>
      </w:pPr>
    </w:p>
    <w:p>
      <w:pPr>
        <w:pStyle w:val="BodyText"/>
        <w:spacing w:line="243" w:lineRule="auto"/>
        <w:rPr>
          <w:lang w:eastAsia="zh-CN"/>
        </w:rPr>
      </w:pPr>
    </w:p>
    <w:p>
      <w:pPr>
        <w:pStyle w:val="BodyText"/>
        <w:spacing w:line="243" w:lineRule="auto"/>
        <w:rPr>
          <w:lang w:eastAsia="zh-CN"/>
        </w:rPr>
      </w:pPr>
    </w:p>
    <w:p>
      <w:pPr>
        <w:pStyle w:val="BodyText"/>
        <w:spacing w:line="243" w:lineRule="auto"/>
        <w:rPr>
          <w:lang w:eastAsia="zh-CN"/>
        </w:rPr>
      </w:pPr>
    </w:p>
    <w:p>
      <w:pPr>
        <w:pStyle w:val="BodyText"/>
        <w:spacing w:line="244" w:lineRule="auto"/>
        <w:rPr>
          <w:lang w:eastAsia="zh-CN"/>
        </w:rPr>
      </w:pPr>
    </w:p>
    <w:p>
      <w:pPr>
        <w:tabs>
          <w:tab w:val="left" w:pos="7440"/>
          <w:tab w:val="left" w:pos="7445"/>
        </w:tabs>
        <w:spacing w:before="104" w:line="354" w:lineRule="auto"/>
        <w:ind w:left="2587" w:right="873" w:hanging="1747" w:leftChars="400" w:hangingChars="546"/>
        <w:jc w:val="both"/>
        <w:rPr>
          <w:rFonts w:ascii="宋体" w:eastAsia="宋体" w:hAnsi="宋体" w:cs="宋体" w:hint="eastAsia"/>
          <w:sz w:val="32"/>
          <w:szCs w:val="32"/>
          <w:u w:val="single"/>
          <w:lang w:eastAsia="zh-CN"/>
        </w:rPr>
      </w:pPr>
      <w:r>
        <w:rPr>
          <w:rFonts w:ascii="宋体" w:eastAsia="宋体" w:hAnsi="宋体" w:cs="宋体"/>
          <w:b/>
          <w:bCs/>
          <w:spacing w:val="-6"/>
          <w:sz w:val="32"/>
          <w:szCs w:val="32"/>
          <w:lang w:eastAsia="zh-CN"/>
        </w:rPr>
        <w:t>项目名称：</w:t>
      </w:r>
      <w:r>
        <w:rPr>
          <w:rFonts w:ascii="宋体" w:eastAsia="宋体" w:hAnsi="宋体" w:cs="宋体" w:hint="eastAsia"/>
          <w:b/>
          <w:bCs/>
          <w:spacing w:val="-6"/>
          <w:sz w:val="32"/>
          <w:szCs w:val="32"/>
          <w:u w:val="single"/>
          <w:lang w:eastAsia="zh-CN"/>
        </w:rPr>
        <w:t xml:space="preserve">                                  </w:t>
      </w:r>
    </w:p>
    <w:p>
      <w:pPr>
        <w:tabs>
          <w:tab w:val="left" w:pos="7440"/>
          <w:tab w:val="left" w:pos="7445"/>
        </w:tabs>
        <w:spacing w:before="104" w:line="354" w:lineRule="auto"/>
        <w:ind w:left="892" w:right="873"/>
        <w:jc w:val="both"/>
        <w:rPr>
          <w:rFonts w:ascii="宋体" w:eastAsia="宋体" w:hAnsi="宋体" w:cs="宋体" w:hint="eastAsia"/>
          <w:sz w:val="32"/>
          <w:szCs w:val="32"/>
          <w:lang w:eastAsia="zh-CN"/>
        </w:rPr>
      </w:pPr>
      <w:r>
        <w:rPr>
          <w:rFonts w:ascii="宋体" w:eastAsia="宋体" w:hAnsi="宋体" w:cs="宋体"/>
          <w:b/>
          <w:bCs/>
          <w:spacing w:val="-5"/>
          <w:sz w:val="32"/>
          <w:szCs w:val="32"/>
          <w:lang w:eastAsia="zh-CN"/>
        </w:rPr>
        <w:t>项目编号</w:t>
      </w:r>
      <w:del w:id="88" w:author="LanTai-Wang" w:date="2025-07-25T10:33:00Z">
        <w:r>
          <w:rPr>
            <w:rFonts w:ascii="宋体" w:eastAsia="宋体" w:hAnsi="宋体" w:cs="宋体"/>
            <w:b/>
            <w:bCs/>
            <w:spacing w:val="-5"/>
            <w:sz w:val="32"/>
            <w:szCs w:val="32"/>
            <w:lang w:eastAsia="zh-CN"/>
          </w:rPr>
          <w:delText>和分包号</w:delText>
        </w:r>
      </w:del>
      <w:r>
        <w:rPr>
          <w:rFonts w:ascii="宋体" w:eastAsia="宋体" w:hAnsi="宋体" w:cs="宋体"/>
          <w:b/>
          <w:bCs/>
          <w:spacing w:val="-5"/>
          <w:sz w:val="32"/>
          <w:szCs w:val="32"/>
          <w:lang w:eastAsia="zh-CN"/>
        </w:rPr>
        <w:t>：</w:t>
      </w:r>
      <w:r>
        <w:rPr>
          <w:rFonts w:ascii="宋体" w:eastAsia="宋体" w:hAnsi="宋体" w:cs="宋体" w:hint="eastAsia"/>
          <w:sz w:val="32"/>
          <w:szCs w:val="32"/>
          <w:u w:val="single"/>
          <w:lang w:eastAsia="zh-CN"/>
        </w:rPr>
        <w:t xml:space="preserve">    </w:t>
      </w:r>
      <w:r>
        <w:rPr>
          <w:rFonts w:ascii="宋体" w:eastAsia="宋体" w:hAnsi="宋体" w:cs="宋体"/>
          <w:sz w:val="32"/>
          <w:szCs w:val="32"/>
          <w:u w:val="single"/>
          <w:lang w:eastAsia="zh-CN"/>
        </w:rPr>
        <w:tab/>
      </w:r>
      <w:r>
        <w:rPr>
          <w:rFonts w:ascii="宋体" w:eastAsia="宋体" w:hAnsi="宋体" w:cs="宋体"/>
          <w:sz w:val="32"/>
          <w:szCs w:val="32"/>
          <w:u w:val="single"/>
          <w:lang w:eastAsia="zh-CN"/>
        </w:rPr>
        <w:tab/>
      </w:r>
      <w:r>
        <w:rPr>
          <w:rFonts w:ascii="宋体" w:eastAsia="宋体" w:hAnsi="宋体" w:cs="宋体"/>
          <w:sz w:val="32"/>
          <w:szCs w:val="32"/>
          <w:lang w:eastAsia="zh-CN"/>
        </w:rPr>
        <w:t xml:space="preserve"> </w:t>
      </w:r>
    </w:p>
    <w:p>
      <w:pPr>
        <w:tabs>
          <w:tab w:val="left" w:pos="7440"/>
          <w:tab w:val="left" w:pos="7445"/>
        </w:tabs>
        <w:spacing w:before="104" w:line="354" w:lineRule="auto"/>
        <w:ind w:left="892" w:right="873"/>
        <w:jc w:val="both"/>
        <w:rPr>
          <w:rFonts w:ascii="宋体" w:eastAsia="宋体" w:hAnsi="宋体" w:cs="宋体" w:hint="eastAsia"/>
          <w:sz w:val="32"/>
          <w:szCs w:val="32"/>
          <w:lang w:eastAsia="zh-CN"/>
        </w:rPr>
      </w:pPr>
      <w:r>
        <w:rPr>
          <w:rFonts w:ascii="宋体" w:eastAsia="宋体" w:hAnsi="宋体" w:cs="宋体"/>
          <w:b/>
          <w:bCs/>
          <w:spacing w:val="-12"/>
          <w:sz w:val="32"/>
          <w:szCs w:val="32"/>
          <w:lang w:eastAsia="zh-CN"/>
        </w:rPr>
        <w:t>甲</w:t>
      </w:r>
      <w:r>
        <w:rPr>
          <w:rFonts w:ascii="宋体" w:eastAsia="宋体" w:hAnsi="宋体" w:cs="宋体"/>
          <w:spacing w:val="3"/>
          <w:sz w:val="32"/>
          <w:szCs w:val="32"/>
          <w:lang w:eastAsia="zh-CN"/>
        </w:rPr>
        <w:t xml:space="preserve">    </w:t>
      </w:r>
      <w:r>
        <w:rPr>
          <w:rFonts w:ascii="宋体" w:eastAsia="宋体" w:hAnsi="宋体" w:cs="宋体"/>
          <w:b/>
          <w:bCs/>
          <w:spacing w:val="-12"/>
          <w:sz w:val="32"/>
          <w:szCs w:val="32"/>
          <w:lang w:eastAsia="zh-CN"/>
        </w:rPr>
        <w:t>方：</w:t>
      </w:r>
      <w:r>
        <w:rPr>
          <w:rFonts w:ascii="宋体" w:eastAsia="宋体" w:hAnsi="宋体" w:cs="宋体"/>
          <w:sz w:val="32"/>
          <w:szCs w:val="32"/>
          <w:u w:val="single"/>
          <w:lang w:eastAsia="zh-CN"/>
        </w:rPr>
        <w:tab/>
      </w:r>
      <w:r>
        <w:rPr>
          <w:rFonts w:ascii="宋体" w:eastAsia="宋体" w:hAnsi="宋体" w:cs="宋体"/>
          <w:sz w:val="32"/>
          <w:szCs w:val="32"/>
          <w:lang w:eastAsia="zh-CN"/>
        </w:rPr>
        <w:t xml:space="preserve"> </w:t>
      </w:r>
    </w:p>
    <w:p>
      <w:pPr>
        <w:tabs>
          <w:tab w:val="left" w:pos="7440"/>
          <w:tab w:val="left" w:pos="7445"/>
        </w:tabs>
        <w:spacing w:before="104" w:line="354" w:lineRule="auto"/>
        <w:ind w:left="892" w:right="873"/>
        <w:jc w:val="both"/>
        <w:rPr>
          <w:rFonts w:ascii="宋体" w:eastAsia="宋体" w:hAnsi="宋体" w:cs="宋体" w:hint="eastAsia"/>
          <w:sz w:val="32"/>
          <w:szCs w:val="32"/>
          <w:lang w:eastAsia="zh-CN"/>
        </w:rPr>
      </w:pPr>
      <w:r>
        <w:rPr>
          <w:rFonts w:ascii="宋体" w:eastAsia="宋体" w:hAnsi="宋体" w:cs="宋体"/>
          <w:b/>
          <w:bCs/>
          <w:spacing w:val="-12"/>
          <w:sz w:val="32"/>
          <w:szCs w:val="32"/>
          <w:lang w:eastAsia="zh-CN"/>
        </w:rPr>
        <w:t>乙</w:t>
      </w:r>
      <w:r>
        <w:rPr>
          <w:rFonts w:ascii="宋体" w:eastAsia="宋体" w:hAnsi="宋体" w:cs="宋体"/>
          <w:spacing w:val="3"/>
          <w:sz w:val="32"/>
          <w:szCs w:val="32"/>
          <w:lang w:eastAsia="zh-CN"/>
        </w:rPr>
        <w:t xml:space="preserve">    </w:t>
      </w:r>
      <w:r>
        <w:rPr>
          <w:rFonts w:ascii="宋体" w:eastAsia="宋体" w:hAnsi="宋体" w:cs="宋体"/>
          <w:b/>
          <w:bCs/>
          <w:spacing w:val="-12"/>
          <w:sz w:val="32"/>
          <w:szCs w:val="32"/>
          <w:lang w:eastAsia="zh-CN"/>
        </w:rPr>
        <w:t>方：</w:t>
      </w:r>
      <w:r>
        <w:rPr>
          <w:rFonts w:ascii="宋体" w:eastAsia="宋体" w:hAnsi="宋体" w:cs="宋体"/>
          <w:sz w:val="32"/>
          <w:szCs w:val="32"/>
          <w:u w:val="single"/>
          <w:lang w:eastAsia="zh-CN"/>
        </w:rPr>
        <w:tab/>
      </w:r>
      <w:r>
        <w:rPr>
          <w:rFonts w:ascii="宋体" w:eastAsia="宋体" w:hAnsi="宋体" w:cs="宋体"/>
          <w:sz w:val="32"/>
          <w:szCs w:val="32"/>
          <w:lang w:eastAsia="zh-CN"/>
        </w:rPr>
        <w:t xml:space="preserve"> </w:t>
      </w:r>
    </w:p>
    <w:p>
      <w:pPr>
        <w:tabs>
          <w:tab w:val="left" w:pos="7440"/>
          <w:tab w:val="left" w:pos="7445"/>
        </w:tabs>
        <w:spacing w:before="104" w:line="354" w:lineRule="auto"/>
        <w:ind w:left="892" w:right="873"/>
        <w:jc w:val="both"/>
        <w:rPr>
          <w:rFonts w:ascii="宋体" w:eastAsia="宋体" w:hAnsi="宋体" w:cs="宋体" w:hint="eastAsia"/>
          <w:sz w:val="32"/>
          <w:szCs w:val="32"/>
          <w:lang w:eastAsia="zh-CN"/>
        </w:rPr>
      </w:pPr>
      <w:r>
        <w:rPr>
          <w:rFonts w:ascii="宋体" w:eastAsia="宋体" w:hAnsi="宋体" w:cs="宋体"/>
          <w:b/>
          <w:bCs/>
          <w:sz w:val="32"/>
          <w:szCs w:val="32"/>
          <w:lang w:eastAsia="zh-CN"/>
        </w:rPr>
        <w:t>合同编号：</w:t>
      </w:r>
      <w:r>
        <w:rPr>
          <w:rFonts w:ascii="宋体" w:eastAsia="宋体" w:hAnsi="宋体" w:cs="宋体" w:hint="eastAsia"/>
          <w:b/>
          <w:bCs/>
          <w:sz w:val="32"/>
          <w:szCs w:val="32"/>
          <w:u w:val="single"/>
          <w:lang w:eastAsia="zh-CN"/>
        </w:rPr>
        <w:t xml:space="preserve">                               </w:t>
      </w:r>
    </w:p>
    <w:p>
      <w:pPr>
        <w:pStyle w:val="BodyText"/>
        <w:spacing w:line="405" w:lineRule="auto"/>
        <w:rPr>
          <w:lang w:eastAsia="zh-CN"/>
        </w:rPr>
      </w:pPr>
      <w:r>
        <w:rPr>
          <w:rFonts w:hint="eastAsia"/>
          <w:lang w:eastAsia="zh-CN"/>
        </w:rPr>
        <w:t xml:space="preserve">  </w:t>
      </w:r>
    </w:p>
    <w:p>
      <w:pPr>
        <w:pStyle w:val="BodyText"/>
        <w:spacing w:line="277" w:lineRule="auto"/>
        <w:rPr>
          <w:lang w:eastAsia="zh-CN"/>
        </w:rPr>
      </w:pPr>
    </w:p>
    <w:p>
      <w:pPr>
        <w:pStyle w:val="BodyText"/>
        <w:spacing w:line="277" w:lineRule="auto"/>
        <w:rPr>
          <w:lang w:eastAsia="zh-CN"/>
        </w:rPr>
      </w:pPr>
    </w:p>
    <w:p>
      <w:pPr>
        <w:pStyle w:val="BodyText"/>
        <w:spacing w:line="277" w:lineRule="auto"/>
        <w:rPr>
          <w:lang w:eastAsia="zh-CN"/>
        </w:rPr>
      </w:pPr>
    </w:p>
    <w:p>
      <w:pPr>
        <w:pStyle w:val="BodyText"/>
        <w:spacing w:line="277" w:lineRule="auto"/>
        <w:rPr>
          <w:lang w:eastAsia="zh-CN"/>
        </w:rPr>
      </w:pPr>
    </w:p>
    <w:p>
      <w:pPr>
        <w:pStyle w:val="BodyText"/>
        <w:spacing w:line="277" w:lineRule="auto"/>
        <w:rPr>
          <w:lang w:eastAsia="zh-CN"/>
        </w:rPr>
      </w:pPr>
    </w:p>
    <w:p>
      <w:pPr>
        <w:pStyle w:val="BodyText"/>
        <w:spacing w:line="277" w:lineRule="auto"/>
        <w:rPr>
          <w:lang w:eastAsia="zh-CN"/>
        </w:rPr>
      </w:pPr>
    </w:p>
    <w:p>
      <w:pPr>
        <w:pStyle w:val="BodyText"/>
        <w:spacing w:line="277" w:lineRule="auto"/>
        <w:rPr>
          <w:lang w:eastAsia="zh-CN"/>
        </w:rPr>
      </w:pPr>
    </w:p>
    <w:p>
      <w:pPr>
        <w:pStyle w:val="BodyText"/>
        <w:spacing w:line="277" w:lineRule="auto"/>
        <w:rPr>
          <w:lang w:eastAsia="zh-CN"/>
        </w:rPr>
      </w:pPr>
    </w:p>
    <w:p>
      <w:pPr>
        <w:pStyle w:val="BodyText"/>
        <w:spacing w:line="277" w:lineRule="auto"/>
        <w:rPr>
          <w:lang w:eastAsia="zh-CN"/>
        </w:rPr>
      </w:pPr>
    </w:p>
    <w:p>
      <w:pPr>
        <w:pStyle w:val="BodyText"/>
        <w:spacing w:line="277" w:lineRule="auto"/>
        <w:rPr>
          <w:lang w:eastAsia="zh-CN"/>
        </w:rPr>
      </w:pPr>
    </w:p>
    <w:p>
      <w:pPr>
        <w:pStyle w:val="BodyText"/>
        <w:spacing w:line="277" w:lineRule="auto"/>
        <w:rPr>
          <w:lang w:eastAsia="zh-CN"/>
        </w:rPr>
      </w:pPr>
    </w:p>
    <w:p>
      <w:pPr>
        <w:pStyle w:val="BodyText"/>
        <w:spacing w:line="277" w:lineRule="auto"/>
        <w:rPr>
          <w:del w:id="89" w:author="lee ruijie" w:date="2026-05-18T22:18:00Z"/>
          <w:lang w:eastAsia="zh-CN"/>
        </w:rPr>
      </w:pPr>
    </w:p>
    <w:p>
      <w:pPr>
        <w:pStyle w:val="BodyText"/>
        <w:spacing w:line="277" w:lineRule="auto"/>
        <w:rPr>
          <w:del w:id="90" w:author="lee ruijie" w:date="2026-05-18T22:18:00Z"/>
          <w:lang w:eastAsia="zh-CN"/>
        </w:rPr>
      </w:pPr>
    </w:p>
    <w:p>
      <w:pPr>
        <w:pStyle w:val="BodyText"/>
        <w:spacing w:line="277" w:lineRule="auto"/>
        <w:rPr>
          <w:del w:id="91" w:author="lee ruijie" w:date="2026-05-18T22:18:00Z"/>
          <w:lang w:eastAsia="zh-CN"/>
        </w:rPr>
      </w:pPr>
    </w:p>
    <w:p>
      <w:pPr>
        <w:pStyle w:val="BodyText"/>
        <w:spacing w:line="277" w:lineRule="auto"/>
        <w:rPr>
          <w:del w:id="92" w:author="lee ruijie" w:date="2026-05-18T22:18:00Z"/>
          <w:lang w:eastAsia="zh-CN"/>
        </w:rPr>
      </w:pPr>
    </w:p>
    <w:p>
      <w:pPr>
        <w:pStyle w:val="BodyText"/>
        <w:spacing w:line="277" w:lineRule="auto"/>
        <w:rPr>
          <w:del w:id="93" w:author="lee ruijie" w:date="2026-05-18T22:18:00Z"/>
          <w:lang w:eastAsia="zh-CN"/>
        </w:rPr>
      </w:pPr>
    </w:p>
    <w:p>
      <w:pPr>
        <w:pStyle w:val="BodyText"/>
        <w:spacing w:line="277" w:lineRule="auto"/>
        <w:rPr>
          <w:del w:id="94" w:author="lee ruijie" w:date="2026-05-18T22:18:00Z"/>
          <w:lang w:eastAsia="zh-CN"/>
        </w:rPr>
      </w:pPr>
    </w:p>
    <w:p>
      <w:pPr>
        <w:pStyle w:val="BodyText"/>
        <w:spacing w:line="278" w:lineRule="auto"/>
        <w:rPr>
          <w:rFonts w:eastAsiaTheme="minorEastAsia"/>
          <w:lang w:eastAsia="zh-CN"/>
          <w:rPrChange w:id="95" w:author="lee ruijie" w:date="2026-05-18T22:18:00Z">
            <w:rPr>
              <w:lang w:eastAsia="zh-CN"/>
            </w:rPr>
          </w:rPrChange>
        </w:rPr>
      </w:pPr>
    </w:p>
    <w:p>
      <w:pPr>
        <w:spacing w:before="79" w:line="345" w:lineRule="auto"/>
        <w:ind w:firstLine="482"/>
        <w:rPr>
          <w:rFonts w:ascii="宋体" w:eastAsia="宋体" w:hAnsi="宋体" w:cs="宋体" w:hint="eastAsia"/>
          <w:spacing w:val="-3"/>
          <w:lang w:eastAsia="zh-CN"/>
        </w:rPr>
      </w:pPr>
      <w:r>
        <w:rPr>
          <w:rFonts w:ascii="宋体" w:eastAsia="宋体" w:hAnsi="宋体" w:cs="宋体"/>
          <w:spacing w:val="3"/>
          <w:sz w:val="24"/>
          <w:szCs w:val="24"/>
          <w:lang w:eastAsia="zh-CN"/>
        </w:rPr>
        <w:t>经评标委员会评定，确定乙方为中标供应商。甲乙双方根据</w:t>
      </w:r>
      <w:r>
        <w:rPr>
          <w:rFonts w:ascii="宋体" w:eastAsia="宋体" w:hAnsi="宋体" w:cs="宋体"/>
          <w:spacing w:val="2"/>
          <w:sz w:val="24"/>
          <w:szCs w:val="24"/>
          <w:lang w:eastAsia="zh-CN"/>
        </w:rPr>
        <w:t>相关法律法规以</w:t>
      </w:r>
      <w:r>
        <w:rPr>
          <w:rFonts w:ascii="宋体" w:eastAsia="宋体" w:hAnsi="宋体" w:cs="宋体"/>
          <w:spacing w:val="-3"/>
          <w:sz w:val="24"/>
          <w:szCs w:val="24"/>
          <w:lang w:eastAsia="zh-CN"/>
        </w:rPr>
        <w:t>及本项目招标文件的规定，经平等协商自愿达成合同如下：</w:t>
      </w:r>
    </w:p>
    <w:p>
      <w:pPr>
        <w:spacing w:before="183" w:line="220" w:lineRule="auto"/>
        <w:ind w:left="485"/>
        <w:outlineLvl w:val="1"/>
        <w:rPr>
          <w:rFonts w:ascii="宋体" w:eastAsia="宋体" w:hAnsi="宋体" w:cs="宋体" w:hint="eastAsia"/>
          <w:b/>
          <w:bCs/>
          <w:spacing w:val="-4"/>
          <w:lang w:eastAsia="zh-CN"/>
        </w:rPr>
      </w:pPr>
      <w:r>
        <w:rPr>
          <w:rFonts w:ascii="宋体" w:eastAsia="宋体" w:hAnsi="宋体" w:cs="宋体" w:hint="eastAsia"/>
          <w:b/>
          <w:bCs/>
          <w:spacing w:val="-4"/>
          <w:sz w:val="24"/>
          <w:szCs w:val="24"/>
          <w:lang w:eastAsia="zh-CN"/>
        </w:rPr>
        <w:t>一、项目信息</w:t>
      </w:r>
    </w:p>
    <w:p>
      <w:pPr>
        <w:spacing w:before="79" w:line="345" w:lineRule="auto"/>
        <w:ind w:firstLine="482"/>
        <w:rPr>
          <w:rFonts w:ascii="宋体" w:eastAsia="宋体" w:hAnsi="宋体" w:cs="宋体" w:hint="eastAsia"/>
          <w:spacing w:val="-3"/>
          <w:u w:val="single"/>
          <w:lang w:eastAsia="zh-CN"/>
        </w:rPr>
      </w:pPr>
      <w:r>
        <w:rPr>
          <w:rFonts w:ascii="宋体" w:eastAsia="宋体" w:hAnsi="宋体" w:cs="宋体" w:hint="eastAsia"/>
          <w:spacing w:val="-3"/>
          <w:sz w:val="24"/>
          <w:szCs w:val="24"/>
          <w:lang w:eastAsia="zh-CN"/>
        </w:rPr>
        <w:t>甲方：</w:t>
      </w:r>
      <w:r>
        <w:rPr>
          <w:rFonts w:ascii="宋体" w:eastAsia="宋体" w:hAnsi="宋体" w:cs="宋体" w:hint="eastAsia"/>
          <w:spacing w:val="-3"/>
          <w:sz w:val="24"/>
          <w:szCs w:val="24"/>
          <w:u w:val="single"/>
          <w:lang w:eastAsia="zh-CN"/>
        </w:rPr>
        <w:t xml:space="preserve">                 </w:t>
      </w:r>
    </w:p>
    <w:p>
      <w:pPr>
        <w:spacing w:before="79" w:line="345" w:lineRule="auto"/>
        <w:ind w:firstLine="482"/>
        <w:rPr>
          <w:rFonts w:ascii="宋体" w:eastAsia="宋体" w:hAnsi="宋体" w:cs="宋体" w:hint="eastAsia"/>
          <w:spacing w:val="-3"/>
          <w:u w:val="single"/>
          <w:lang w:eastAsia="zh-CN"/>
        </w:rPr>
      </w:pPr>
      <w:r>
        <w:rPr>
          <w:rFonts w:ascii="宋体" w:eastAsia="宋体" w:hAnsi="宋体" w:cs="宋体" w:hint="eastAsia"/>
          <w:spacing w:val="-3"/>
          <w:sz w:val="24"/>
          <w:szCs w:val="24"/>
          <w:lang w:eastAsia="zh-CN"/>
        </w:rPr>
        <w:t>项目负责人：</w:t>
      </w:r>
      <w:r>
        <w:rPr>
          <w:rFonts w:ascii="宋体" w:eastAsia="宋体" w:hAnsi="宋体" w:cs="宋体" w:hint="eastAsia"/>
          <w:spacing w:val="-3"/>
          <w:sz w:val="24"/>
          <w:szCs w:val="24"/>
          <w:u w:val="single"/>
          <w:lang w:eastAsia="zh-CN"/>
        </w:rPr>
        <w:t xml:space="preserve">           </w:t>
      </w:r>
    </w:p>
    <w:p>
      <w:pPr>
        <w:spacing w:before="79" w:line="345" w:lineRule="auto"/>
        <w:ind w:firstLine="482"/>
        <w:rPr>
          <w:rFonts w:ascii="宋体" w:eastAsia="宋体" w:hAnsi="宋体" w:cs="宋体" w:hint="eastAsia"/>
          <w:spacing w:val="-3"/>
          <w:lang w:eastAsia="zh-CN"/>
        </w:rPr>
      </w:pPr>
      <w:r>
        <w:rPr>
          <w:rFonts w:ascii="宋体" w:eastAsia="宋体" w:hAnsi="宋体" w:cs="宋体" w:hint="eastAsia"/>
          <w:spacing w:val="-3"/>
          <w:sz w:val="24"/>
          <w:szCs w:val="24"/>
          <w:lang w:eastAsia="zh-CN"/>
        </w:rPr>
        <w:t>项目联系人：</w:t>
      </w:r>
      <w:r>
        <w:rPr>
          <w:rFonts w:ascii="宋体" w:eastAsia="宋体" w:hAnsi="宋体" w:cs="宋体" w:hint="eastAsia"/>
          <w:spacing w:val="-3"/>
          <w:sz w:val="24"/>
          <w:szCs w:val="24"/>
          <w:u w:val="single"/>
          <w:lang w:eastAsia="zh-CN"/>
        </w:rPr>
        <w:t xml:space="preserve">           </w:t>
      </w:r>
      <w:r>
        <w:rPr>
          <w:rFonts w:ascii="宋体" w:eastAsia="宋体" w:hAnsi="宋体" w:cs="宋体" w:hint="eastAsia"/>
          <w:spacing w:val="-3"/>
          <w:sz w:val="24"/>
          <w:szCs w:val="24"/>
          <w:lang w:eastAsia="zh-CN"/>
        </w:rPr>
        <w:t xml:space="preserve">          </w:t>
      </w:r>
    </w:p>
    <w:p>
      <w:pPr>
        <w:spacing w:before="79" w:line="345" w:lineRule="auto"/>
        <w:ind w:firstLine="482"/>
        <w:rPr>
          <w:rFonts w:ascii="宋体" w:eastAsia="宋体" w:hAnsi="宋体" w:cs="宋体" w:hint="eastAsia"/>
          <w:spacing w:val="-3"/>
          <w:lang w:eastAsia="zh-CN"/>
        </w:rPr>
      </w:pPr>
      <w:r>
        <w:rPr>
          <w:rFonts w:ascii="宋体" w:eastAsia="宋体" w:hAnsi="宋体" w:cs="宋体" w:hint="eastAsia"/>
          <w:spacing w:val="-3"/>
          <w:sz w:val="24"/>
          <w:szCs w:val="24"/>
          <w:lang w:eastAsia="zh-CN"/>
        </w:rPr>
        <w:t>联系电话：</w:t>
      </w:r>
      <w:r>
        <w:rPr>
          <w:rFonts w:ascii="宋体" w:eastAsia="宋体" w:hAnsi="宋体" w:cs="宋体" w:hint="eastAsia"/>
          <w:spacing w:val="-3"/>
          <w:sz w:val="24"/>
          <w:szCs w:val="24"/>
          <w:u w:val="single"/>
          <w:lang w:eastAsia="zh-CN"/>
        </w:rPr>
        <w:t xml:space="preserve">             </w:t>
      </w:r>
      <w:r>
        <w:rPr>
          <w:rFonts w:ascii="宋体" w:eastAsia="宋体" w:hAnsi="宋体" w:cs="宋体" w:hint="eastAsia"/>
          <w:spacing w:val="-3"/>
          <w:sz w:val="24"/>
          <w:szCs w:val="24"/>
          <w:lang w:eastAsia="zh-CN"/>
        </w:rPr>
        <w:t xml:space="preserve">  </w:t>
      </w:r>
    </w:p>
    <w:p>
      <w:pPr>
        <w:spacing w:before="79" w:line="345" w:lineRule="auto"/>
        <w:ind w:firstLine="482"/>
        <w:rPr>
          <w:rFonts w:ascii="宋体" w:eastAsia="宋体" w:hAnsi="宋体" w:cs="宋体" w:hint="eastAsia"/>
          <w:spacing w:val="-3"/>
          <w:lang w:eastAsia="zh-CN"/>
        </w:rPr>
      </w:pPr>
      <w:r>
        <w:rPr>
          <w:rFonts w:ascii="宋体" w:eastAsia="宋体" w:hAnsi="宋体" w:cs="宋体" w:hint="eastAsia"/>
          <w:spacing w:val="-3"/>
          <w:sz w:val="24"/>
          <w:szCs w:val="24"/>
          <w:lang w:eastAsia="zh-CN"/>
        </w:rPr>
        <w:t>地址：</w:t>
      </w:r>
      <w:r>
        <w:rPr>
          <w:rFonts w:ascii="宋体" w:eastAsia="宋体" w:hAnsi="宋体" w:cs="宋体" w:hint="eastAsia"/>
          <w:spacing w:val="-3"/>
          <w:sz w:val="24"/>
          <w:szCs w:val="24"/>
          <w:u w:val="single"/>
          <w:lang w:eastAsia="zh-CN"/>
        </w:rPr>
        <w:t xml:space="preserve">                 </w:t>
      </w:r>
      <w:r>
        <w:rPr>
          <w:rFonts w:ascii="宋体" w:eastAsia="宋体" w:hAnsi="宋体" w:cs="宋体" w:hint="eastAsia"/>
          <w:spacing w:val="-3"/>
          <w:sz w:val="24"/>
          <w:szCs w:val="24"/>
          <w:lang w:eastAsia="zh-CN"/>
        </w:rPr>
        <w:t xml:space="preserve"> </w:t>
      </w:r>
    </w:p>
    <w:p>
      <w:pPr>
        <w:spacing w:before="79" w:line="345" w:lineRule="auto"/>
        <w:ind w:firstLine="482"/>
        <w:rPr>
          <w:rFonts w:ascii="宋体" w:eastAsia="宋体" w:hAnsi="宋体" w:cs="宋体" w:hint="eastAsia"/>
          <w:spacing w:val="-3"/>
          <w:lang w:eastAsia="zh-CN"/>
        </w:rPr>
      </w:pPr>
    </w:p>
    <w:p>
      <w:pPr>
        <w:spacing w:before="79" w:line="345" w:lineRule="auto"/>
        <w:ind w:firstLine="482"/>
        <w:rPr>
          <w:rFonts w:ascii="宋体" w:eastAsia="宋体" w:hAnsi="宋体" w:cs="宋体" w:hint="eastAsia"/>
          <w:spacing w:val="-3"/>
          <w:lang w:eastAsia="zh-CN"/>
        </w:rPr>
      </w:pPr>
      <w:r>
        <w:rPr>
          <w:rFonts w:ascii="宋体" w:eastAsia="宋体" w:hAnsi="宋体" w:cs="宋体" w:hint="eastAsia"/>
          <w:spacing w:val="-3"/>
          <w:sz w:val="24"/>
          <w:szCs w:val="24"/>
          <w:lang w:eastAsia="zh-CN"/>
        </w:rPr>
        <w:t>乙方：</w:t>
      </w:r>
      <w:r>
        <w:rPr>
          <w:rFonts w:ascii="宋体" w:eastAsia="宋体" w:hAnsi="宋体" w:cs="宋体" w:hint="eastAsia"/>
          <w:spacing w:val="-3"/>
          <w:sz w:val="24"/>
          <w:szCs w:val="24"/>
          <w:u w:val="single"/>
          <w:lang w:eastAsia="zh-CN"/>
        </w:rPr>
        <w:t xml:space="preserve">                 </w:t>
      </w:r>
      <w:r>
        <w:rPr>
          <w:rFonts w:ascii="宋体" w:eastAsia="宋体" w:hAnsi="宋体" w:cs="宋体" w:hint="eastAsia"/>
          <w:spacing w:val="-3"/>
          <w:sz w:val="24"/>
          <w:szCs w:val="24"/>
          <w:lang w:eastAsia="zh-CN"/>
        </w:rPr>
        <w:t xml:space="preserve">    </w:t>
      </w:r>
    </w:p>
    <w:p>
      <w:pPr>
        <w:spacing w:before="79" w:line="345" w:lineRule="auto"/>
        <w:ind w:firstLine="482"/>
        <w:rPr>
          <w:rFonts w:ascii="宋体" w:eastAsia="宋体" w:hAnsi="宋体" w:cs="宋体" w:hint="eastAsia"/>
          <w:spacing w:val="-3"/>
          <w:lang w:eastAsia="zh-CN"/>
        </w:rPr>
      </w:pPr>
      <w:r>
        <w:rPr>
          <w:rFonts w:ascii="宋体" w:eastAsia="宋体" w:hAnsi="宋体" w:cs="宋体" w:hint="eastAsia"/>
          <w:spacing w:val="-3"/>
          <w:sz w:val="24"/>
          <w:szCs w:val="24"/>
          <w:lang w:eastAsia="zh-CN"/>
        </w:rPr>
        <w:t>项目负责人：</w:t>
      </w:r>
      <w:r>
        <w:rPr>
          <w:rFonts w:ascii="宋体" w:eastAsia="宋体" w:hAnsi="宋体" w:cs="宋体" w:hint="eastAsia"/>
          <w:spacing w:val="-3"/>
          <w:sz w:val="24"/>
          <w:szCs w:val="24"/>
          <w:u w:val="single"/>
          <w:lang w:eastAsia="zh-CN"/>
        </w:rPr>
        <w:t xml:space="preserve">           </w:t>
      </w:r>
    </w:p>
    <w:p>
      <w:pPr>
        <w:spacing w:before="79" w:line="345" w:lineRule="auto"/>
        <w:ind w:firstLine="482"/>
        <w:rPr>
          <w:rFonts w:ascii="宋体" w:eastAsia="宋体" w:hAnsi="宋体" w:cs="宋体" w:hint="eastAsia"/>
          <w:spacing w:val="-3"/>
          <w:lang w:eastAsia="zh-CN"/>
        </w:rPr>
      </w:pPr>
      <w:r>
        <w:rPr>
          <w:rFonts w:ascii="宋体" w:eastAsia="宋体" w:hAnsi="宋体" w:cs="宋体" w:hint="eastAsia"/>
          <w:spacing w:val="-3"/>
          <w:sz w:val="24"/>
          <w:szCs w:val="24"/>
          <w:lang w:eastAsia="zh-CN"/>
        </w:rPr>
        <w:t>项目联系人：</w:t>
      </w:r>
      <w:r>
        <w:rPr>
          <w:rFonts w:ascii="宋体" w:eastAsia="宋体" w:hAnsi="宋体" w:cs="宋体" w:hint="eastAsia"/>
          <w:spacing w:val="-3"/>
          <w:sz w:val="24"/>
          <w:szCs w:val="24"/>
          <w:u w:val="single"/>
          <w:lang w:eastAsia="zh-CN"/>
        </w:rPr>
        <w:t xml:space="preserve">           </w:t>
      </w:r>
      <w:r>
        <w:rPr>
          <w:rFonts w:ascii="宋体" w:eastAsia="宋体" w:hAnsi="宋体" w:cs="宋体" w:hint="eastAsia"/>
          <w:spacing w:val="-3"/>
          <w:sz w:val="24"/>
          <w:szCs w:val="24"/>
          <w:lang w:eastAsia="zh-CN"/>
        </w:rPr>
        <w:t xml:space="preserve"> </w:t>
      </w:r>
    </w:p>
    <w:p>
      <w:pPr>
        <w:spacing w:before="79" w:line="345" w:lineRule="auto"/>
        <w:ind w:firstLine="482"/>
        <w:rPr>
          <w:rFonts w:ascii="宋体" w:eastAsia="宋体" w:hAnsi="宋体" w:cs="宋体" w:hint="eastAsia"/>
          <w:spacing w:val="-3"/>
          <w:lang w:eastAsia="zh-CN"/>
        </w:rPr>
      </w:pPr>
      <w:r>
        <w:rPr>
          <w:rFonts w:ascii="宋体" w:eastAsia="宋体" w:hAnsi="宋体" w:cs="宋体" w:hint="eastAsia"/>
          <w:spacing w:val="-3"/>
          <w:sz w:val="24"/>
          <w:szCs w:val="24"/>
          <w:lang w:eastAsia="zh-CN"/>
        </w:rPr>
        <w:t>联系电话：</w:t>
      </w:r>
      <w:r>
        <w:rPr>
          <w:rFonts w:ascii="宋体" w:eastAsia="宋体" w:hAnsi="宋体" w:cs="宋体" w:hint="eastAsia"/>
          <w:spacing w:val="-3"/>
          <w:sz w:val="24"/>
          <w:szCs w:val="24"/>
          <w:u w:val="single"/>
          <w:lang w:eastAsia="zh-CN"/>
        </w:rPr>
        <w:t xml:space="preserve">             </w:t>
      </w:r>
      <w:r>
        <w:rPr>
          <w:rFonts w:ascii="宋体" w:eastAsia="宋体" w:hAnsi="宋体" w:cs="宋体" w:hint="eastAsia"/>
          <w:spacing w:val="-3"/>
          <w:sz w:val="24"/>
          <w:szCs w:val="24"/>
          <w:lang w:eastAsia="zh-CN"/>
        </w:rPr>
        <w:t xml:space="preserve">  </w:t>
      </w:r>
    </w:p>
    <w:p>
      <w:pPr>
        <w:spacing w:before="79" w:line="345" w:lineRule="auto"/>
        <w:ind w:firstLine="482"/>
        <w:rPr>
          <w:rFonts w:ascii="宋体" w:eastAsia="宋体" w:hAnsi="宋体" w:cs="宋体" w:hint="eastAsia"/>
          <w:spacing w:val="-3"/>
          <w:lang w:eastAsia="zh-CN"/>
        </w:rPr>
      </w:pPr>
      <w:r>
        <w:rPr>
          <w:rFonts w:ascii="宋体" w:eastAsia="宋体" w:hAnsi="宋体" w:cs="宋体" w:hint="eastAsia"/>
          <w:spacing w:val="-3"/>
          <w:sz w:val="24"/>
          <w:szCs w:val="24"/>
          <w:lang w:eastAsia="zh-CN"/>
        </w:rPr>
        <w:t>地址：</w:t>
      </w:r>
      <w:r>
        <w:rPr>
          <w:rFonts w:ascii="宋体" w:eastAsia="宋体" w:hAnsi="宋体" w:cs="宋体" w:hint="eastAsia"/>
          <w:spacing w:val="-3"/>
          <w:sz w:val="24"/>
          <w:szCs w:val="24"/>
          <w:u w:val="single"/>
          <w:lang w:eastAsia="zh-CN"/>
        </w:rPr>
        <w:t xml:space="preserve">                 </w:t>
      </w:r>
    </w:p>
    <w:p>
      <w:pPr>
        <w:spacing w:before="79" w:line="345" w:lineRule="auto"/>
        <w:ind w:firstLine="482"/>
        <w:rPr>
          <w:rFonts w:ascii="宋体" w:eastAsia="宋体" w:hAnsi="宋体" w:cs="宋体" w:hint="eastAsia"/>
          <w:spacing w:val="-3"/>
          <w:lang w:eastAsia="zh-CN"/>
        </w:rPr>
      </w:pPr>
    </w:p>
    <w:p>
      <w:pPr>
        <w:spacing w:before="79" w:line="345" w:lineRule="auto"/>
        <w:ind w:firstLine="482"/>
        <w:rPr>
          <w:rFonts w:ascii="宋体" w:eastAsia="宋体" w:hAnsi="宋体" w:cs="宋体" w:hint="eastAsia"/>
          <w:spacing w:val="-3"/>
          <w:lang w:eastAsia="zh-CN"/>
        </w:rPr>
      </w:pPr>
      <w:r>
        <w:rPr>
          <w:rFonts w:ascii="宋体" w:eastAsia="宋体" w:hAnsi="宋体" w:cs="宋体" w:hint="eastAsia"/>
          <w:spacing w:val="-3"/>
          <w:sz w:val="24"/>
          <w:szCs w:val="24"/>
          <w:lang w:eastAsia="zh-CN"/>
        </w:rPr>
        <w:t>签订日期：</w:t>
      </w:r>
      <w:r>
        <w:rPr>
          <w:rFonts w:ascii="宋体" w:eastAsia="宋体" w:hAnsi="宋体" w:cs="宋体" w:hint="eastAsia"/>
          <w:spacing w:val="-3"/>
          <w:sz w:val="24"/>
          <w:szCs w:val="24"/>
          <w:u w:val="single"/>
          <w:lang w:eastAsia="zh-CN"/>
        </w:rPr>
        <w:t xml:space="preserve">             </w:t>
      </w:r>
      <w:r>
        <w:rPr>
          <w:rFonts w:ascii="宋体" w:eastAsia="宋体" w:hAnsi="宋体" w:cs="宋体" w:hint="eastAsia"/>
          <w:spacing w:val="-3"/>
          <w:sz w:val="24"/>
          <w:szCs w:val="24"/>
          <w:lang w:eastAsia="zh-CN"/>
        </w:rPr>
        <w:t xml:space="preserve"> </w:t>
      </w:r>
    </w:p>
    <w:p>
      <w:pPr>
        <w:spacing w:before="79" w:line="345" w:lineRule="auto"/>
        <w:ind w:firstLine="482"/>
        <w:rPr>
          <w:rFonts w:ascii="宋体" w:eastAsia="宋体" w:hAnsi="宋体" w:cs="宋体" w:hint="eastAsia"/>
          <w:spacing w:val="-3"/>
          <w:lang w:eastAsia="zh-CN"/>
        </w:rPr>
      </w:pPr>
      <w:r>
        <w:rPr>
          <w:rFonts w:ascii="宋体" w:eastAsia="宋体" w:hAnsi="宋体" w:cs="宋体" w:hint="eastAsia"/>
          <w:spacing w:val="-3"/>
          <w:sz w:val="24"/>
          <w:szCs w:val="24"/>
          <w:lang w:eastAsia="zh-CN"/>
        </w:rPr>
        <w:t>签订地点：</w:t>
      </w:r>
      <w:r>
        <w:rPr>
          <w:rFonts w:ascii="宋体" w:eastAsia="宋体" w:hAnsi="宋体" w:cs="宋体" w:hint="eastAsia"/>
          <w:spacing w:val="-3"/>
          <w:sz w:val="24"/>
          <w:szCs w:val="24"/>
          <w:u w:val="single"/>
          <w:lang w:eastAsia="zh-CN"/>
        </w:rPr>
        <w:t xml:space="preserve">             </w:t>
      </w:r>
      <w:r>
        <w:rPr>
          <w:rFonts w:ascii="宋体" w:eastAsia="宋体" w:hAnsi="宋体" w:cs="宋体" w:hint="eastAsia"/>
          <w:spacing w:val="-3"/>
          <w:sz w:val="24"/>
          <w:szCs w:val="24"/>
          <w:lang w:eastAsia="zh-CN"/>
        </w:rPr>
        <w:t xml:space="preserve"> </w:t>
      </w:r>
    </w:p>
    <w:p>
      <w:pPr>
        <w:spacing w:before="79" w:line="345" w:lineRule="auto"/>
        <w:ind w:firstLine="482"/>
        <w:rPr>
          <w:rFonts w:ascii="宋体" w:eastAsia="宋体" w:hAnsi="宋体" w:cs="宋体" w:hint="eastAsia"/>
          <w:spacing w:val="-3"/>
          <w:lang w:eastAsia="zh-CN"/>
        </w:rPr>
      </w:pPr>
      <w:r>
        <w:rPr>
          <w:rFonts w:ascii="宋体" w:eastAsia="宋体" w:hAnsi="宋体" w:cs="宋体" w:hint="eastAsia"/>
          <w:spacing w:val="-3"/>
          <w:sz w:val="24"/>
          <w:szCs w:val="24"/>
          <w:lang w:eastAsia="zh-CN"/>
        </w:rPr>
        <w:t>合同周期：</w:t>
      </w:r>
      <w:del w:id="96" w:author="lantai" w:date="2025-07-31T10:40:00Z">
        <w:r>
          <w:rPr>
            <w:rFonts w:ascii="宋体" w:eastAsia="宋体" w:hAnsi="宋体" w:cs="宋体" w:hint="eastAsia"/>
            <w:spacing w:val="-3"/>
            <w:sz w:val="24"/>
            <w:szCs w:val="24"/>
            <w:lang w:eastAsia="zh-CN"/>
          </w:rPr>
          <w:delText>自合同签订之日起，至完成整体项目验收为止。</w:delText>
        </w:r>
      </w:del>
    </w:p>
    <w:p>
      <w:pPr>
        <w:spacing w:before="79" w:line="345" w:lineRule="auto"/>
        <w:ind w:firstLine="468" w:firstLineChars="200"/>
        <w:pPrChange w:id="97" w:author="LanTai-Wang" w:date="2025-07-25T10:36:00Z">
          <w:pPr>
            <w:spacing w:before="79" w:line="345" w:lineRule="auto"/>
          </w:pPr>
        </w:pPrChange>
        <w:rPr>
          <w:ins w:id="98" w:author="千雪" w:date="2026-03-10T11:15:00Z"/>
          <w:rFonts w:ascii="宋体" w:eastAsia="宋体" w:hAnsi="宋体" w:cs="宋体" w:hint="eastAsia"/>
          <w:spacing w:val="-3"/>
          <w:lang w:eastAsia="zh-CN"/>
        </w:rPr>
      </w:pPr>
      <w:ins w:id="99" w:author="LanTai-Wang" w:date="2025-07-25T10:36:00Z">
        <w:r>
          <w:rPr>
            <w:rFonts w:ascii="宋体" w:eastAsia="宋体" w:hAnsi="宋体" w:cs="宋体" w:hint="eastAsia"/>
            <w:spacing w:val="-3"/>
            <w:sz w:val="24"/>
            <w:szCs w:val="24"/>
            <w:lang w:eastAsia="zh-CN"/>
          </w:rPr>
          <w:t>项目概述：</w:t>
        </w:r>
      </w:ins>
    </w:p>
    <w:p>
      <w:pPr>
        <w:spacing w:before="79" w:line="345" w:lineRule="auto"/>
        <w:ind w:firstLine="468" w:firstLineChars="200"/>
        <w:pPrChange w:id="100" w:author="LanTai-Wang" w:date="2025-07-25T10:36:00Z">
          <w:pPr>
            <w:spacing w:before="79" w:line="345" w:lineRule="auto"/>
          </w:pPr>
        </w:pPrChange>
        <w:rPr>
          <w:ins w:id="101" w:author="千雪" w:date="2026-03-10T11:15:00Z"/>
          <w:rFonts w:ascii="宋体" w:eastAsia="宋体" w:hAnsi="宋体" w:cs="宋体" w:hint="eastAsia"/>
          <w:spacing w:val="-3"/>
          <w:lang w:eastAsia="zh-CN"/>
        </w:rPr>
      </w:pPr>
    </w:p>
    <w:p>
      <w:pPr>
        <w:spacing w:before="79" w:line="345" w:lineRule="auto"/>
        <w:ind w:firstLine="468" w:firstLineChars="200"/>
        <w:pPrChange w:id="102" w:author="LanTai-Wang" w:date="2025-07-25T10:36:00Z">
          <w:pPr>
            <w:spacing w:before="79" w:line="345" w:lineRule="auto"/>
          </w:pPr>
        </w:pPrChange>
        <w:rPr>
          <w:rFonts w:ascii="宋体" w:eastAsia="宋体" w:hAnsi="宋体" w:cs="宋体" w:hint="eastAsia"/>
          <w:spacing w:val="-3"/>
          <w:lang w:eastAsia="zh-CN"/>
        </w:rPr>
      </w:pPr>
      <w:ins w:id="103" w:author="LanTai-Wang" w:date="2025-07-25T10:36:00Z">
        <w:del w:id="104" w:author="千雪" w:date="2026-03-10T11:15:00Z">
          <w:r>
            <w:rPr>
              <w:rFonts w:ascii="宋体" w:eastAsia="宋体" w:hAnsi="宋体" w:cs="宋体" w:hint="eastAsia"/>
              <w:spacing w:val="-3"/>
              <w:sz w:val="24"/>
              <w:szCs w:val="24"/>
              <w:lang w:eastAsia="zh-CN"/>
            </w:rPr>
            <w:delText>全面完成北京地区人工影响天气火箭发射系统、高射炮装置和智能烟炉等核心作业设备的更新换代、标准化改造及自动化升级工作，构建地面固定站点与机动移动平台优势互补、火箭与高炮协同作业、地面与空中联合作战的“大跨度覆盖、远纵深打击、立体式布局、高密度布防”的新型作业防御体系；重点建设机动集成化作业系统，全面完成高性能人工影响天气飞机搭载的云物理探测设备的国产化更新换代工作，最终建成覆盖范围广、响应速度快、作业效率高的现代化催化作业装备体系，形成具备成规模、连续性、接力式作业能力的战略作业阵地网络。依托北京市人工影响天气水资源保障工程专项建设规划，系统推进地面作业装备的现代化升级改造，重点更新增雨防雹火箭发射系统、高炮催化装置等核心设备，引入具备智能控制、物联监测功能的新型作业装备，</w:delText>
          </w:r>
        </w:del>
      </w:ins>
      <w:ins w:id="105" w:author="LanTai-Wang" w:date="2025-07-25T10:38:00Z">
        <w:del w:id="106" w:author="千雪" w:date="2026-03-10T11:15:00Z">
          <w:r>
            <w:rPr>
              <w:rFonts w:ascii="宋体" w:hAnsi="宋体" w:cs="宋体" w:hint="eastAsia"/>
              <w:spacing w:val="-3"/>
              <w:sz w:val="24"/>
              <w:szCs w:val="24"/>
              <w:rPrChange w:id="107" w:author="LanTai-Wang" w:date="2025-07-25T10:38:00Z">
                <w:rPr>
                  <w:rFonts w:hint="eastAsia"/>
                </w:rPr>
              </w:rPrChange>
            </w:rPr>
            <w:delText>全面提升催化剂的精准投放能力和作业参数的实时反馈能力。</w:delText>
          </w:r>
        </w:del>
      </w:ins>
    </w:p>
    <w:p>
      <w:pPr>
        <w:spacing w:before="183" w:line="220" w:lineRule="auto"/>
        <w:ind w:left="485"/>
        <w:outlineLvl w:val="1"/>
        <w:rPr>
          <w:rFonts w:ascii="宋体" w:eastAsia="宋体" w:hAnsi="宋体" w:cs="宋体" w:hint="eastAsia"/>
          <w:lang w:eastAsia="zh-CN"/>
        </w:rPr>
      </w:pPr>
      <w:r>
        <w:rPr>
          <w:rFonts w:ascii="宋体" w:eastAsia="宋体" w:hAnsi="宋体" w:cs="宋体"/>
          <w:b/>
          <w:bCs/>
          <w:spacing w:val="-4"/>
          <w:sz w:val="24"/>
          <w:szCs w:val="24"/>
          <w:lang w:eastAsia="zh-CN"/>
        </w:rPr>
        <w:t>二、</w:t>
      </w:r>
      <w:r>
        <w:rPr>
          <w:rFonts w:ascii="宋体" w:eastAsia="宋体" w:hAnsi="宋体" w:cs="宋体"/>
          <w:spacing w:val="-4"/>
          <w:sz w:val="24"/>
          <w:szCs w:val="24"/>
          <w:lang w:eastAsia="zh-CN"/>
        </w:rPr>
        <w:t xml:space="preserve"> </w:t>
      </w:r>
      <w:r>
        <w:rPr>
          <w:rFonts w:ascii="宋体" w:eastAsia="宋体" w:hAnsi="宋体" w:cs="宋体"/>
          <w:b/>
          <w:bCs/>
          <w:spacing w:val="-4"/>
          <w:sz w:val="24"/>
          <w:szCs w:val="24"/>
          <w:lang w:eastAsia="zh-CN"/>
        </w:rPr>
        <w:t>合同标的</w:t>
      </w:r>
    </w:p>
    <w:p>
      <w:pPr>
        <w:spacing w:before="181" w:line="220" w:lineRule="auto"/>
        <w:ind w:left="510"/>
        <w:rPr>
          <w:rFonts w:ascii="宋体" w:eastAsia="宋体" w:hAnsi="宋体" w:cs="宋体" w:hint="eastAsia"/>
          <w:lang w:eastAsia="zh-CN"/>
        </w:rPr>
      </w:pPr>
      <w:r>
        <w:rPr>
          <w:rFonts w:ascii="宋体" w:eastAsia="宋体" w:hAnsi="宋体" w:cs="宋体"/>
          <w:spacing w:val="-4"/>
          <w:sz w:val="24"/>
          <w:szCs w:val="24"/>
          <w:lang w:eastAsia="zh-CN"/>
        </w:rPr>
        <w:t>甲方同意从乙方购买，乙方同意向甲方出售下表所列设备：</w:t>
      </w:r>
    </w:p>
    <w:p>
      <w:pPr>
        <w:spacing w:before="180" w:line="219" w:lineRule="auto"/>
        <w:ind w:left="3770"/>
        <w:rPr>
          <w:rFonts w:ascii="宋体" w:eastAsia="宋体" w:hAnsi="宋体" w:cs="宋体" w:hint="eastAsia"/>
        </w:rPr>
      </w:pPr>
      <w:r>
        <w:rPr>
          <w:rFonts w:ascii="宋体" w:eastAsia="宋体" w:hAnsi="宋体" w:cs="宋体"/>
          <w:b/>
          <w:bCs/>
          <w:spacing w:val="-4"/>
          <w:sz w:val="24"/>
          <w:szCs w:val="24"/>
        </w:rPr>
        <w:t>合同货物清单</w:t>
      </w:r>
    </w:p>
    <w:p>
      <w:pPr>
        <w:spacing w:line="145" w:lineRule="exact"/>
      </w:pPr>
    </w:p>
    <w:tbl>
      <w:tblPr>
        <w:tblStyle w:val="TableNormal0"/>
        <w:tblW w:w="100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611"/>
        <w:gridCol w:w="1108"/>
        <w:gridCol w:w="2885"/>
        <w:gridCol w:w="750"/>
        <w:gridCol w:w="600"/>
        <w:gridCol w:w="785"/>
        <w:gridCol w:w="969"/>
        <w:gridCol w:w="1153"/>
        <w:gridCol w:w="1177"/>
      </w:tblGrid>
      <w:tr>
        <w:tblPrEx>
          <w:tblW w:w="100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val="820"/>
          <w:jc w:val="center"/>
        </w:trPr>
        <w:tc>
          <w:tcPr>
            <w:tcW w:w="611" w:type="dxa"/>
            <w:vAlign w:val="center"/>
          </w:tcPr>
          <w:p>
            <w:pPr>
              <w:jc w:val="center"/>
              <w:rPr>
                <w:spacing w:val="-3"/>
              </w:rPr>
            </w:pPr>
            <w:r>
              <w:rPr>
                <w:spacing w:val="-3"/>
              </w:rPr>
              <w:t>序号</w:t>
            </w:r>
          </w:p>
        </w:tc>
        <w:tc>
          <w:tcPr>
            <w:tcW w:w="1108" w:type="dxa"/>
            <w:vAlign w:val="center"/>
          </w:tcPr>
          <w:p>
            <w:pPr>
              <w:jc w:val="center"/>
              <w:rPr>
                <w:spacing w:val="-3"/>
              </w:rPr>
            </w:pPr>
            <w:r>
              <w:rPr>
                <w:spacing w:val="-3"/>
              </w:rPr>
              <w:t>货物名称</w:t>
            </w:r>
          </w:p>
        </w:tc>
        <w:tc>
          <w:tcPr>
            <w:tcW w:w="2885" w:type="dxa"/>
            <w:vAlign w:val="center"/>
          </w:tcPr>
          <w:p>
            <w:pPr>
              <w:jc w:val="center"/>
              <w:rPr>
                <w:spacing w:val="-3"/>
              </w:rPr>
            </w:pPr>
            <w:r>
              <w:rPr>
                <w:spacing w:val="-3"/>
              </w:rPr>
              <w:t>品牌及型号</w:t>
            </w:r>
          </w:p>
        </w:tc>
        <w:tc>
          <w:tcPr>
            <w:tcW w:w="750" w:type="dxa"/>
            <w:vAlign w:val="center"/>
          </w:tcPr>
          <w:p>
            <w:pPr>
              <w:jc w:val="center"/>
              <w:rPr>
                <w:spacing w:val="-3"/>
              </w:rPr>
            </w:pPr>
            <w:r>
              <w:rPr>
                <w:spacing w:val="-3"/>
              </w:rPr>
              <w:t>单价</w:t>
            </w:r>
          </w:p>
        </w:tc>
        <w:tc>
          <w:tcPr>
            <w:tcW w:w="600" w:type="dxa"/>
            <w:vAlign w:val="center"/>
          </w:tcPr>
          <w:p>
            <w:pPr>
              <w:jc w:val="center"/>
              <w:rPr>
                <w:spacing w:val="-3"/>
              </w:rPr>
            </w:pPr>
            <w:r>
              <w:rPr>
                <w:spacing w:val="-3"/>
              </w:rPr>
              <w:t>单位</w:t>
            </w:r>
          </w:p>
        </w:tc>
        <w:tc>
          <w:tcPr>
            <w:tcW w:w="785" w:type="dxa"/>
            <w:vAlign w:val="center"/>
          </w:tcPr>
          <w:p>
            <w:pPr>
              <w:jc w:val="center"/>
              <w:rPr>
                <w:spacing w:val="-3"/>
              </w:rPr>
            </w:pPr>
            <w:r>
              <w:rPr>
                <w:spacing w:val="-3"/>
              </w:rPr>
              <w:t>数量</w:t>
            </w:r>
          </w:p>
        </w:tc>
        <w:tc>
          <w:tcPr>
            <w:tcW w:w="969" w:type="dxa"/>
            <w:vAlign w:val="center"/>
          </w:tcPr>
          <w:p>
            <w:pPr>
              <w:jc w:val="center"/>
              <w:rPr>
                <w:spacing w:val="-3"/>
              </w:rPr>
            </w:pPr>
            <w:r>
              <w:rPr>
                <w:spacing w:val="-3"/>
              </w:rPr>
              <w:t>合计</w:t>
            </w:r>
          </w:p>
        </w:tc>
        <w:tc>
          <w:tcPr>
            <w:tcW w:w="1153" w:type="dxa"/>
            <w:vAlign w:val="center"/>
          </w:tcPr>
          <w:p>
            <w:pPr>
              <w:jc w:val="center"/>
              <w:rPr>
                <w:spacing w:val="-3"/>
              </w:rPr>
            </w:pPr>
            <w:r>
              <w:rPr>
                <w:spacing w:val="-3"/>
              </w:rPr>
              <w:t>履约时间</w:t>
            </w:r>
          </w:p>
        </w:tc>
        <w:tc>
          <w:tcPr>
            <w:tcW w:w="1177" w:type="dxa"/>
            <w:vAlign w:val="center"/>
          </w:tcPr>
          <w:p>
            <w:pPr>
              <w:jc w:val="center"/>
              <w:rPr>
                <w:spacing w:val="-3"/>
              </w:rPr>
            </w:pPr>
            <w:r>
              <w:rPr>
                <w:spacing w:val="-3"/>
              </w:rPr>
              <w:t>履约地点</w:t>
            </w:r>
          </w:p>
        </w:tc>
      </w:tr>
      <w:tr>
        <w:tblPrEx>
          <w:tblW w:w="10038" w:type="dxa"/>
          <w:jc w:val="center"/>
          <w:tblLayout w:type="fixed"/>
          <w:tblCellMar>
            <w:top w:w="0" w:type="dxa"/>
            <w:left w:w="0" w:type="dxa"/>
            <w:bottom w:w="0" w:type="dxa"/>
            <w:right w:w="0" w:type="dxa"/>
          </w:tblCellMar>
        </w:tblPrEx>
        <w:trPr>
          <w:trHeight w:val="1153"/>
          <w:jc w:val="center"/>
        </w:trPr>
        <w:tc>
          <w:tcPr>
            <w:tcW w:w="611" w:type="dxa"/>
            <w:vAlign w:val="center"/>
          </w:tcPr>
          <w:p>
            <w:pPr>
              <w:jc w:val="center"/>
              <w:rPr>
                <w:rFonts w:ascii="宋体" w:eastAsia="宋体" w:hAnsi="宋体" w:cs="宋体" w:hint="eastAsia"/>
                <w:spacing w:val="-2"/>
                <w:lang w:eastAsia="zh-CN"/>
              </w:rPr>
            </w:pPr>
            <w:r>
              <w:rPr>
                <w:rFonts w:ascii="宋体" w:eastAsia="宋体" w:hAnsi="宋体" w:cs="宋体" w:hint="eastAsia"/>
                <w:spacing w:val="-2"/>
                <w:lang w:eastAsia="zh-CN"/>
              </w:rPr>
              <w:t>1</w:t>
            </w:r>
          </w:p>
        </w:tc>
        <w:tc>
          <w:tcPr>
            <w:tcW w:w="1108" w:type="dxa"/>
            <w:vAlign w:val="center"/>
          </w:tcPr>
          <w:p>
            <w:pPr>
              <w:jc w:val="center"/>
              <w:rPr>
                <w:rFonts w:ascii="宋体" w:eastAsia="宋体" w:hAnsi="宋体" w:cs="宋体" w:hint="eastAsia"/>
                <w:spacing w:val="-2"/>
              </w:rPr>
            </w:pPr>
          </w:p>
        </w:tc>
        <w:tc>
          <w:tcPr>
            <w:tcW w:w="2885" w:type="dxa"/>
            <w:vAlign w:val="center"/>
          </w:tcPr>
          <w:p>
            <w:pPr>
              <w:rPr>
                <w:rFonts w:ascii="宋体" w:eastAsia="宋体" w:hAnsi="宋体" w:cs="宋体" w:hint="eastAsia"/>
                <w:spacing w:val="-2"/>
              </w:rPr>
            </w:pPr>
          </w:p>
        </w:tc>
        <w:tc>
          <w:tcPr>
            <w:tcW w:w="750" w:type="dxa"/>
            <w:vAlign w:val="center"/>
          </w:tcPr>
          <w:p>
            <w:pPr>
              <w:jc w:val="center"/>
              <w:rPr>
                <w:rFonts w:ascii="宋体" w:eastAsia="宋体" w:hAnsi="宋体" w:cs="宋体" w:hint="eastAsia"/>
                <w:spacing w:val="-2"/>
              </w:rPr>
            </w:pPr>
          </w:p>
        </w:tc>
        <w:tc>
          <w:tcPr>
            <w:tcW w:w="600" w:type="dxa"/>
            <w:vAlign w:val="center"/>
          </w:tcPr>
          <w:p>
            <w:pPr>
              <w:jc w:val="center"/>
              <w:rPr>
                <w:rFonts w:ascii="宋体" w:eastAsia="宋体" w:hAnsi="宋体" w:cs="宋体" w:hint="eastAsia"/>
                <w:spacing w:val="-2"/>
                <w:lang w:eastAsia="zh-CN"/>
              </w:rPr>
            </w:pPr>
          </w:p>
        </w:tc>
        <w:tc>
          <w:tcPr>
            <w:tcW w:w="785" w:type="dxa"/>
            <w:vAlign w:val="center"/>
          </w:tcPr>
          <w:p>
            <w:pPr>
              <w:jc w:val="center"/>
              <w:rPr>
                <w:rFonts w:ascii="宋体" w:eastAsia="宋体" w:hAnsi="宋体" w:cs="宋体" w:hint="eastAsia"/>
                <w:spacing w:val="-2"/>
                <w:lang w:eastAsia="zh-CN"/>
              </w:rPr>
            </w:pPr>
          </w:p>
        </w:tc>
        <w:tc>
          <w:tcPr>
            <w:tcW w:w="969" w:type="dxa"/>
            <w:vAlign w:val="center"/>
          </w:tcPr>
          <w:p>
            <w:pPr>
              <w:jc w:val="center"/>
              <w:rPr>
                <w:rFonts w:ascii="宋体" w:eastAsia="宋体" w:hAnsi="宋体" w:cs="宋体" w:hint="eastAsia"/>
                <w:spacing w:val="-2"/>
              </w:rPr>
            </w:pPr>
          </w:p>
        </w:tc>
        <w:tc>
          <w:tcPr>
            <w:tcW w:w="1153" w:type="dxa"/>
            <w:vMerge w:val="restart"/>
            <w:vAlign w:val="center"/>
          </w:tcPr>
          <w:p>
            <w:pPr>
              <w:rPr>
                <w:lang w:eastAsia="zh-CN"/>
              </w:rPr>
            </w:pPr>
          </w:p>
        </w:tc>
        <w:tc>
          <w:tcPr>
            <w:tcW w:w="1177" w:type="dxa"/>
            <w:vMerge w:val="restart"/>
            <w:vAlign w:val="center"/>
          </w:tcPr>
          <w:p>
            <w:pPr>
              <w:rPr>
                <w:lang w:eastAsia="zh-CN"/>
              </w:rPr>
            </w:pPr>
          </w:p>
        </w:tc>
      </w:tr>
      <w:tr>
        <w:tblPrEx>
          <w:tblW w:w="10038" w:type="dxa"/>
          <w:jc w:val="center"/>
          <w:tblLayout w:type="fixed"/>
          <w:tblCellMar>
            <w:top w:w="0" w:type="dxa"/>
            <w:left w:w="0" w:type="dxa"/>
            <w:bottom w:w="0" w:type="dxa"/>
            <w:right w:w="0" w:type="dxa"/>
          </w:tblCellMar>
        </w:tblPrEx>
        <w:trPr>
          <w:trHeight w:val="935"/>
          <w:jc w:val="center"/>
        </w:trPr>
        <w:tc>
          <w:tcPr>
            <w:tcW w:w="611" w:type="dxa"/>
            <w:vAlign w:val="center"/>
          </w:tcPr>
          <w:p>
            <w:pPr>
              <w:jc w:val="center"/>
              <w:rPr>
                <w:rFonts w:ascii="宋体" w:eastAsia="宋体" w:hAnsi="宋体" w:cs="宋体" w:hint="eastAsia"/>
                <w:spacing w:val="-2"/>
                <w:lang w:eastAsia="zh-CN"/>
              </w:rPr>
            </w:pPr>
            <w:r>
              <w:rPr>
                <w:rFonts w:ascii="宋体" w:eastAsia="宋体" w:hAnsi="宋体" w:cs="宋体" w:hint="eastAsia"/>
                <w:spacing w:val="-2"/>
                <w:lang w:eastAsia="zh-CN"/>
              </w:rPr>
              <w:t>2</w:t>
            </w:r>
          </w:p>
        </w:tc>
        <w:tc>
          <w:tcPr>
            <w:tcW w:w="1108" w:type="dxa"/>
            <w:vAlign w:val="center"/>
          </w:tcPr>
          <w:p>
            <w:pPr>
              <w:jc w:val="center"/>
              <w:rPr>
                <w:rFonts w:ascii="宋体" w:eastAsia="宋体" w:hAnsi="宋体" w:cs="宋体" w:hint="eastAsia"/>
                <w:spacing w:val="-2"/>
              </w:rPr>
            </w:pPr>
          </w:p>
        </w:tc>
        <w:tc>
          <w:tcPr>
            <w:tcW w:w="2885" w:type="dxa"/>
            <w:vAlign w:val="center"/>
          </w:tcPr>
          <w:p>
            <w:pPr>
              <w:rPr>
                <w:rFonts w:ascii="宋体" w:eastAsia="宋体" w:hAnsi="宋体" w:cs="宋体" w:hint="eastAsia"/>
                <w:spacing w:val="-2"/>
              </w:rPr>
            </w:pPr>
          </w:p>
        </w:tc>
        <w:tc>
          <w:tcPr>
            <w:tcW w:w="750" w:type="dxa"/>
            <w:vAlign w:val="center"/>
          </w:tcPr>
          <w:p>
            <w:pPr>
              <w:jc w:val="center"/>
              <w:rPr>
                <w:rFonts w:ascii="宋体" w:eastAsia="宋体" w:hAnsi="宋体" w:cs="宋体" w:hint="eastAsia"/>
                <w:spacing w:val="-2"/>
              </w:rPr>
            </w:pPr>
          </w:p>
        </w:tc>
        <w:tc>
          <w:tcPr>
            <w:tcW w:w="600" w:type="dxa"/>
            <w:vAlign w:val="center"/>
          </w:tcPr>
          <w:p>
            <w:pPr>
              <w:jc w:val="center"/>
              <w:rPr>
                <w:rFonts w:ascii="宋体" w:eastAsia="宋体" w:hAnsi="宋体" w:cs="宋体" w:hint="eastAsia"/>
                <w:spacing w:val="-2"/>
              </w:rPr>
            </w:pPr>
          </w:p>
        </w:tc>
        <w:tc>
          <w:tcPr>
            <w:tcW w:w="785" w:type="dxa"/>
            <w:vAlign w:val="center"/>
          </w:tcPr>
          <w:p>
            <w:pPr>
              <w:jc w:val="center"/>
              <w:rPr>
                <w:rFonts w:ascii="宋体" w:eastAsia="宋体" w:hAnsi="宋体" w:cs="宋体" w:hint="eastAsia"/>
                <w:spacing w:val="-2"/>
                <w:lang w:eastAsia="zh-CN"/>
              </w:rPr>
            </w:pPr>
          </w:p>
        </w:tc>
        <w:tc>
          <w:tcPr>
            <w:tcW w:w="969" w:type="dxa"/>
            <w:vAlign w:val="center"/>
          </w:tcPr>
          <w:p>
            <w:pPr>
              <w:jc w:val="center"/>
              <w:rPr>
                <w:rFonts w:ascii="宋体" w:eastAsia="宋体" w:hAnsi="宋体" w:cs="宋体" w:hint="eastAsia"/>
                <w:spacing w:val="-2"/>
              </w:rPr>
            </w:pPr>
          </w:p>
        </w:tc>
        <w:tc>
          <w:tcPr>
            <w:tcW w:w="1153" w:type="dxa"/>
            <w:vMerge/>
            <w:vAlign w:val="center"/>
          </w:tcPr>
          <w:p/>
        </w:tc>
        <w:tc>
          <w:tcPr>
            <w:tcW w:w="1177" w:type="dxa"/>
            <w:vMerge/>
            <w:vAlign w:val="center"/>
          </w:tcPr>
          <w:p/>
        </w:tc>
      </w:tr>
      <w:tr>
        <w:tblPrEx>
          <w:tblW w:w="10038" w:type="dxa"/>
          <w:jc w:val="center"/>
          <w:tblLayout w:type="fixed"/>
          <w:tblCellMar>
            <w:top w:w="0" w:type="dxa"/>
            <w:left w:w="0" w:type="dxa"/>
            <w:bottom w:w="0" w:type="dxa"/>
            <w:right w:w="0" w:type="dxa"/>
          </w:tblCellMar>
        </w:tblPrEx>
        <w:trPr>
          <w:trHeight w:val="423"/>
          <w:jc w:val="center"/>
        </w:trPr>
        <w:tc>
          <w:tcPr>
            <w:tcW w:w="611" w:type="dxa"/>
            <w:vAlign w:val="center"/>
          </w:tcPr>
          <w:p>
            <w:pPr>
              <w:jc w:val="center"/>
              <w:rPr>
                <w:rFonts w:ascii="宋体" w:eastAsia="宋体" w:hAnsi="宋体" w:cs="宋体" w:hint="eastAsia"/>
                <w:spacing w:val="-2"/>
                <w:lang w:eastAsia="zh-CN"/>
              </w:rPr>
            </w:pPr>
          </w:p>
        </w:tc>
        <w:tc>
          <w:tcPr>
            <w:tcW w:w="1108" w:type="dxa"/>
            <w:vAlign w:val="center"/>
          </w:tcPr>
          <w:p>
            <w:pPr>
              <w:jc w:val="center"/>
              <w:rPr>
                <w:rFonts w:ascii="宋体" w:eastAsia="宋体" w:hAnsi="宋体" w:cs="宋体" w:hint="eastAsia"/>
                <w:spacing w:val="-2"/>
              </w:rPr>
            </w:pPr>
          </w:p>
        </w:tc>
        <w:tc>
          <w:tcPr>
            <w:tcW w:w="2885" w:type="dxa"/>
            <w:vAlign w:val="center"/>
          </w:tcPr>
          <w:p>
            <w:pPr>
              <w:rPr>
                <w:rFonts w:ascii="宋体" w:eastAsia="宋体" w:hAnsi="宋体" w:cs="宋体" w:hint="eastAsia"/>
                <w:spacing w:val="-2"/>
              </w:rPr>
            </w:pPr>
          </w:p>
        </w:tc>
        <w:tc>
          <w:tcPr>
            <w:tcW w:w="750" w:type="dxa"/>
            <w:vAlign w:val="center"/>
          </w:tcPr>
          <w:p>
            <w:pPr>
              <w:jc w:val="center"/>
              <w:rPr>
                <w:rFonts w:ascii="宋体" w:eastAsia="宋体" w:hAnsi="宋体" w:cs="宋体" w:hint="eastAsia"/>
                <w:spacing w:val="-2"/>
              </w:rPr>
            </w:pPr>
          </w:p>
        </w:tc>
        <w:tc>
          <w:tcPr>
            <w:tcW w:w="600" w:type="dxa"/>
            <w:vAlign w:val="center"/>
          </w:tcPr>
          <w:p>
            <w:pPr>
              <w:jc w:val="center"/>
              <w:rPr>
                <w:rFonts w:ascii="宋体" w:eastAsia="宋体" w:hAnsi="宋体" w:cs="宋体" w:hint="eastAsia"/>
                <w:spacing w:val="-2"/>
                <w:lang w:eastAsia="zh-CN"/>
              </w:rPr>
            </w:pPr>
          </w:p>
        </w:tc>
        <w:tc>
          <w:tcPr>
            <w:tcW w:w="785" w:type="dxa"/>
            <w:vAlign w:val="center"/>
          </w:tcPr>
          <w:p>
            <w:pPr>
              <w:jc w:val="center"/>
              <w:rPr>
                <w:rFonts w:ascii="宋体" w:eastAsia="宋体" w:hAnsi="宋体" w:cs="宋体" w:hint="eastAsia"/>
                <w:spacing w:val="-2"/>
                <w:lang w:eastAsia="zh-CN"/>
              </w:rPr>
            </w:pPr>
            <w:r>
              <w:rPr>
                <w:rFonts w:ascii="宋体" w:eastAsia="宋体" w:hAnsi="宋体" w:cs="宋体" w:hint="eastAsia"/>
                <w:spacing w:val="-2"/>
                <w:lang w:eastAsia="zh-CN"/>
              </w:rPr>
              <w:t>合计：</w:t>
            </w:r>
          </w:p>
        </w:tc>
        <w:tc>
          <w:tcPr>
            <w:tcW w:w="969" w:type="dxa"/>
            <w:vAlign w:val="center"/>
          </w:tcPr>
          <w:p>
            <w:pPr>
              <w:jc w:val="center"/>
              <w:rPr>
                <w:rFonts w:ascii="宋体" w:eastAsia="宋体" w:hAnsi="宋体" w:cs="宋体" w:hint="eastAsia"/>
                <w:spacing w:val="-2"/>
                <w:lang w:eastAsia="zh-CN"/>
              </w:rPr>
            </w:pPr>
          </w:p>
        </w:tc>
        <w:tc>
          <w:tcPr>
            <w:tcW w:w="1153" w:type="dxa"/>
            <w:vAlign w:val="center"/>
          </w:tcPr>
          <w:p/>
        </w:tc>
        <w:tc>
          <w:tcPr>
            <w:tcW w:w="1177" w:type="dxa"/>
            <w:vAlign w:val="center"/>
          </w:tcPr>
          <w:p/>
        </w:tc>
      </w:tr>
    </w:tbl>
    <w:p>
      <w:pPr>
        <w:spacing w:before="38" w:line="218" w:lineRule="auto"/>
        <w:ind w:left="3475"/>
        <w:jc w:val="right"/>
        <w:rPr>
          <w:rFonts w:ascii="宋体" w:eastAsia="宋体" w:hAnsi="宋体" w:cs="宋体" w:hint="eastAsia"/>
          <w:lang w:eastAsia="zh-CN"/>
        </w:rPr>
      </w:pPr>
      <w:r>
        <w:rPr>
          <w:rFonts w:ascii="宋体" w:eastAsia="宋体" w:hAnsi="宋体" w:cs="宋体"/>
          <w:spacing w:val="1"/>
          <w:sz w:val="24"/>
          <w:szCs w:val="24"/>
          <w:lang w:eastAsia="zh-CN"/>
        </w:rPr>
        <w:t>备注：此表单价为含税单价，税率为</w:t>
      </w:r>
      <w:r>
        <w:rPr>
          <w:rFonts w:ascii="宋体" w:eastAsia="宋体" w:hAnsi="宋体" w:cs="宋体" w:hint="eastAsia"/>
          <w:spacing w:val="1"/>
          <w:sz w:val="24"/>
          <w:szCs w:val="24"/>
          <w:u w:val="single"/>
          <w:lang w:eastAsia="zh-CN"/>
        </w:rPr>
        <w:t xml:space="preserve">      </w:t>
      </w:r>
      <w:r>
        <w:rPr>
          <w:rFonts w:ascii="宋体" w:eastAsia="宋体" w:hAnsi="宋体" w:cs="宋体" w:hint="eastAsia"/>
          <w:spacing w:val="1"/>
          <w:sz w:val="24"/>
          <w:szCs w:val="24"/>
          <w:lang w:eastAsia="zh-CN"/>
        </w:rPr>
        <w:t>%</w:t>
      </w:r>
      <w:r>
        <w:rPr>
          <w:rFonts w:ascii="宋体" w:eastAsia="宋体" w:hAnsi="宋体" w:cs="宋体"/>
          <w:sz w:val="24"/>
          <w:szCs w:val="24"/>
          <w:lang w:eastAsia="zh-CN"/>
        </w:rPr>
        <w:t>。</w:t>
      </w:r>
    </w:p>
    <w:p>
      <w:pPr>
        <w:spacing w:before="183" w:line="220" w:lineRule="auto"/>
        <w:ind w:left="485"/>
        <w:outlineLvl w:val="1"/>
        <w:rPr>
          <w:rFonts w:ascii="宋体" w:eastAsia="宋体" w:hAnsi="宋体" w:cs="宋体" w:hint="eastAsia"/>
          <w:b/>
          <w:bCs/>
          <w:spacing w:val="-4"/>
          <w:lang w:eastAsia="zh-CN"/>
        </w:rPr>
      </w:pPr>
      <w:r>
        <w:rPr>
          <w:rFonts w:ascii="宋体" w:eastAsia="宋体" w:hAnsi="宋体" w:cs="宋体"/>
          <w:b/>
          <w:bCs/>
          <w:spacing w:val="-4"/>
          <w:sz w:val="24"/>
          <w:szCs w:val="24"/>
          <w:lang w:eastAsia="zh-CN"/>
        </w:rPr>
        <w:t>三、合同价格</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1.本合同形式：固定</w:t>
      </w:r>
      <w:del w:id="108" w:author="LanTai-Wang" w:date="2025-07-25T10:43:00Z">
        <w:r>
          <w:rPr>
            <w:rFonts w:ascii="宋体" w:eastAsia="宋体" w:hAnsi="宋体" w:cs="宋体"/>
            <w:spacing w:val="-2"/>
            <w:sz w:val="24"/>
            <w:szCs w:val="24"/>
            <w:lang w:eastAsia="zh-CN"/>
          </w:rPr>
          <w:delText>单价</w:delText>
        </w:r>
      </w:del>
      <w:ins w:id="109" w:author="lantai" w:date="2025-07-31T10:40:00Z">
        <w:r>
          <w:rPr>
            <w:rFonts w:ascii="宋体" w:eastAsia="宋体" w:hAnsi="宋体" w:cs="宋体" w:hint="eastAsia"/>
            <w:spacing w:val="-2"/>
            <w:sz w:val="24"/>
            <w:szCs w:val="24"/>
            <w:lang w:eastAsia="zh-CN"/>
          </w:rPr>
          <w:t>【  】</w:t>
        </w:r>
      </w:ins>
      <w:ins w:id="110" w:author="LanTai-Wang" w:date="2025-07-25T10:43:00Z">
        <w:del w:id="111" w:author="lantai" w:date="2025-07-31T10:40:00Z">
          <w:r>
            <w:rPr>
              <w:rFonts w:ascii="宋体" w:eastAsia="宋体" w:hAnsi="宋体" w:cs="宋体" w:hint="eastAsia"/>
              <w:spacing w:val="-2"/>
              <w:sz w:val="24"/>
              <w:szCs w:val="24"/>
              <w:lang w:eastAsia="zh-CN"/>
            </w:rPr>
            <w:delText>总价</w:delText>
          </w:r>
        </w:del>
      </w:ins>
      <w:r>
        <w:rPr>
          <w:rFonts w:ascii="宋体" w:eastAsia="宋体" w:hAnsi="宋体" w:cs="宋体"/>
          <w:spacing w:val="-2"/>
          <w:sz w:val="24"/>
          <w:szCs w:val="24"/>
          <w:lang w:eastAsia="zh-CN"/>
        </w:rPr>
        <w:t>合同。</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2.合同总金额为人民币</w:t>
      </w:r>
      <w:r>
        <w:rPr>
          <w:rFonts w:ascii="宋体" w:eastAsia="宋体" w:hAnsi="宋体" w:cs="宋体"/>
          <w:spacing w:val="-2"/>
          <w:sz w:val="24"/>
          <w:szCs w:val="24"/>
          <w:u w:val="single"/>
          <w:lang w:eastAsia="zh-CN"/>
        </w:rPr>
        <w:t>￥</w:t>
      </w:r>
      <w:r>
        <w:rPr>
          <w:rFonts w:ascii="宋体" w:eastAsia="宋体" w:hAnsi="宋体" w:cs="宋体" w:hint="eastAsia"/>
          <w:spacing w:val="-2"/>
          <w:sz w:val="24"/>
          <w:szCs w:val="24"/>
          <w:u w:val="single"/>
          <w:lang w:eastAsia="zh-CN"/>
        </w:rPr>
        <w:t xml:space="preserve">       </w:t>
      </w:r>
      <w:r>
        <w:rPr>
          <w:rFonts w:ascii="宋体" w:eastAsia="宋体" w:hAnsi="宋体" w:cs="宋体"/>
          <w:spacing w:val="-2"/>
          <w:sz w:val="24"/>
          <w:szCs w:val="24"/>
          <w:lang w:eastAsia="zh-CN"/>
        </w:rPr>
        <w:t>元,大写</w:t>
      </w:r>
      <w:r>
        <w:rPr>
          <w:rFonts w:ascii="宋体" w:eastAsia="宋体" w:hAnsi="宋体" w:cs="宋体" w:hint="eastAsia"/>
          <w:spacing w:val="-2"/>
          <w:sz w:val="24"/>
          <w:szCs w:val="24"/>
          <w:u w:val="single"/>
          <w:lang w:eastAsia="zh-CN"/>
        </w:rPr>
        <w:t xml:space="preserve">        </w:t>
      </w:r>
      <w:r>
        <w:rPr>
          <w:rFonts w:ascii="宋体" w:eastAsia="宋体" w:hAnsi="宋体" w:cs="宋体"/>
          <w:spacing w:val="-2"/>
          <w:sz w:val="24"/>
          <w:szCs w:val="24"/>
          <w:lang w:eastAsia="zh-CN"/>
        </w:rPr>
        <w:t>元</w:t>
      </w:r>
      <w:ins w:id="112" w:author="lantai" w:date="2025-07-31T10:41:00Z">
        <w:r>
          <w:rPr>
            <w:rFonts w:ascii="宋体" w:eastAsia="宋体" w:hAnsi="宋体" w:cs="宋体" w:hint="eastAsia"/>
            <w:spacing w:val="-2"/>
            <w:sz w:val="24"/>
            <w:szCs w:val="24"/>
            <w:lang w:eastAsia="zh-CN"/>
          </w:rPr>
          <w:t>（含税【】）</w:t>
        </w:r>
      </w:ins>
      <w:r>
        <w:rPr>
          <w:rFonts w:ascii="宋体" w:eastAsia="宋体" w:hAnsi="宋体" w:cs="宋体"/>
          <w:spacing w:val="-2"/>
          <w:sz w:val="24"/>
          <w:szCs w:val="24"/>
          <w:lang w:eastAsia="zh-CN"/>
        </w:rPr>
        <w:t>。</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3.本合同总金额包括合同标的金额、运输、安装、调试、培训及安装位置调整布置、使用环境形成或恢复、以及运输、财产及第三方损害赔偿保险等费用，是在合同标的交付前、交付时所发生或引起的本合同相关的全部成本、费用等，以及依约在交付后所需承担的保修期内维修、保养等售后服务价格的总和，且为</w:t>
      </w:r>
      <w:del w:id="113" w:author="lantai" w:date="2025-07-31T10:41:00Z">
        <w:r>
          <w:rPr>
            <w:rFonts w:ascii="宋体" w:eastAsia="宋体" w:hAnsi="宋体" w:cs="宋体"/>
            <w:spacing w:val="-2"/>
            <w:sz w:val="24"/>
            <w:szCs w:val="24"/>
            <w:lang w:eastAsia="zh-CN"/>
          </w:rPr>
          <w:delText>完税后价格</w:delText>
        </w:r>
      </w:del>
      <w:ins w:id="114" w:author="lantai" w:date="2025-07-31T10:41:00Z">
        <w:r>
          <w:rPr>
            <w:rFonts w:ascii="宋体" w:eastAsia="宋体" w:hAnsi="宋体" w:cs="宋体" w:hint="eastAsia"/>
            <w:spacing w:val="-2"/>
            <w:sz w:val="24"/>
            <w:szCs w:val="24"/>
            <w:lang w:eastAsia="zh-CN"/>
          </w:rPr>
          <w:t>含税价格</w:t>
        </w:r>
      </w:ins>
      <w:r>
        <w:rPr>
          <w:rFonts w:ascii="宋体" w:eastAsia="宋体" w:hAnsi="宋体" w:cs="宋体"/>
          <w:spacing w:val="-2"/>
          <w:sz w:val="24"/>
          <w:szCs w:val="24"/>
          <w:lang w:eastAsia="zh-CN"/>
        </w:rPr>
        <w:t>。除合同总金额外，甲方不再支付乙方任何其他费用。</w:t>
      </w:r>
    </w:p>
    <w:p>
      <w:pPr>
        <w:spacing w:before="33" w:line="313" w:lineRule="auto"/>
        <w:ind w:left="1" w:firstLine="496"/>
        <w:rPr>
          <w:rFonts w:ascii="宋体" w:eastAsia="宋体" w:hAnsi="宋体" w:cs="宋体" w:hint="eastAsia"/>
          <w:spacing w:val="-2"/>
          <w:lang w:eastAsia="zh-CN"/>
        </w:rPr>
      </w:pPr>
      <w:r>
        <w:rPr>
          <w:rFonts w:ascii="宋体" w:eastAsia="宋体" w:hAnsi="宋体" w:cs="宋体" w:hint="eastAsia"/>
          <w:spacing w:val="-2"/>
          <w:sz w:val="24"/>
          <w:szCs w:val="24"/>
          <w:lang w:eastAsia="zh-CN"/>
        </w:rPr>
        <w:t>4.合同履行过程中，若有经甲方事先书面确认的合同标的数量变更，实际结算的总价应以最终验收合格的实际货物的数量和本合同约定的单价为依据进行修正。</w:t>
      </w:r>
    </w:p>
    <w:p>
      <w:pPr>
        <w:spacing w:before="33" w:line="313" w:lineRule="auto"/>
        <w:ind w:left="1" w:firstLine="496"/>
        <w:rPr>
          <w:rFonts w:ascii="宋体" w:eastAsia="宋体" w:hAnsi="宋体" w:cs="宋体" w:hint="eastAsia"/>
          <w:spacing w:val="-2"/>
          <w:lang w:eastAsia="zh-CN"/>
        </w:rPr>
      </w:pPr>
      <w:r>
        <w:rPr>
          <w:rFonts w:ascii="宋体" w:eastAsia="宋体" w:hAnsi="宋体" w:cs="宋体" w:hint="eastAsia"/>
          <w:spacing w:val="-2"/>
          <w:sz w:val="24"/>
          <w:szCs w:val="24"/>
          <w:lang w:eastAsia="zh-CN"/>
        </w:rPr>
        <w:t>5.在本合同履行期间，不含税价格不因国家税率变化而变化，如遇国家税率调整，则价税合计的价格应相应调整，以开具发票时间为准。</w:t>
      </w:r>
    </w:p>
    <w:p>
      <w:pPr>
        <w:spacing w:before="33" w:line="313" w:lineRule="auto"/>
        <w:ind w:left="1" w:firstLine="496"/>
        <w:rPr>
          <w:rFonts w:ascii="宋体" w:eastAsia="宋体" w:hAnsi="宋体" w:cs="宋体" w:hint="eastAsia"/>
          <w:spacing w:val="-2"/>
          <w:lang w:eastAsia="zh-CN"/>
        </w:rPr>
      </w:pPr>
    </w:p>
    <w:p>
      <w:pPr>
        <w:spacing w:before="183" w:line="220" w:lineRule="auto"/>
        <w:ind w:left="485"/>
        <w:outlineLvl w:val="1"/>
        <w:rPr>
          <w:rFonts w:ascii="宋体" w:eastAsia="宋体" w:hAnsi="宋体" w:cs="宋体" w:hint="eastAsia"/>
          <w:b/>
          <w:bCs/>
          <w:spacing w:val="-4"/>
          <w:lang w:eastAsia="zh-CN"/>
        </w:rPr>
      </w:pPr>
      <w:r>
        <w:rPr>
          <w:rFonts w:ascii="宋体" w:eastAsia="宋体" w:hAnsi="宋体" w:cs="宋体"/>
          <w:b/>
          <w:bCs/>
          <w:spacing w:val="-4"/>
          <w:sz w:val="24"/>
          <w:szCs w:val="24"/>
          <w:lang w:eastAsia="zh-CN"/>
        </w:rPr>
        <w:t>四、支付和结算方式</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1.双方因本合同发生的一切费用均以人民币结算及支付。</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2.乙方开户银行：</w:t>
      </w:r>
      <w:r>
        <w:rPr>
          <w:rFonts w:ascii="宋体" w:eastAsia="宋体" w:hAnsi="宋体" w:cs="宋体" w:hint="eastAsia"/>
          <w:spacing w:val="-2"/>
          <w:sz w:val="24"/>
          <w:szCs w:val="24"/>
          <w:u w:val="single"/>
          <w:lang w:eastAsia="zh-CN"/>
        </w:rPr>
        <w:t xml:space="preserve">                                         </w:t>
      </w:r>
      <w:r>
        <w:rPr>
          <w:rFonts w:ascii="宋体" w:eastAsia="宋体" w:hAnsi="宋体" w:cs="宋体" w:hint="eastAsia"/>
          <w:spacing w:val="-2"/>
          <w:sz w:val="24"/>
          <w:szCs w:val="24"/>
          <w:lang w:eastAsia="zh-CN"/>
        </w:rPr>
        <w:t>；</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3.账户名称：</w:t>
      </w:r>
      <w:r>
        <w:rPr>
          <w:rFonts w:ascii="宋体" w:eastAsia="宋体" w:hAnsi="宋体" w:cs="宋体" w:hint="eastAsia"/>
          <w:spacing w:val="-2"/>
          <w:sz w:val="24"/>
          <w:szCs w:val="24"/>
          <w:u w:val="single"/>
          <w:lang w:eastAsia="zh-CN"/>
        </w:rPr>
        <w:t xml:space="preserve">                  </w:t>
      </w:r>
      <w:r>
        <w:rPr>
          <w:rFonts w:ascii="宋体" w:eastAsia="宋体" w:hAnsi="宋体" w:cs="宋体"/>
          <w:spacing w:val="-2"/>
          <w:sz w:val="24"/>
          <w:szCs w:val="24"/>
          <w:lang w:eastAsia="zh-CN"/>
        </w:rPr>
        <w:t>；账号：</w:t>
      </w:r>
      <w:r>
        <w:rPr>
          <w:rFonts w:ascii="宋体" w:eastAsia="宋体" w:hAnsi="宋体" w:cs="宋体" w:hint="eastAsia"/>
          <w:spacing w:val="-2"/>
          <w:sz w:val="24"/>
          <w:szCs w:val="24"/>
          <w:u w:val="single"/>
          <w:lang w:eastAsia="zh-CN"/>
        </w:rPr>
        <w:t xml:space="preserve">                   </w:t>
      </w:r>
      <w:r>
        <w:rPr>
          <w:rFonts w:ascii="宋体" w:eastAsia="宋体" w:hAnsi="宋体" w:cs="宋体" w:hint="eastAsia"/>
          <w:spacing w:val="-2"/>
          <w:sz w:val="24"/>
          <w:szCs w:val="24"/>
          <w:lang w:eastAsia="zh-CN"/>
        </w:rPr>
        <w:t>；</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4.付款方式：</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w:t>
      </w:r>
      <w:ins w:id="115" w:author="user" w:date="2025-08-19T14:37:00Z">
        <w:r>
          <w:rPr>
            <w:rFonts w:ascii="宋体" w:eastAsia="宋体" w:hAnsi="宋体" w:cs="宋体" w:hint="eastAsia"/>
            <w:spacing w:val="-2"/>
            <w:sz w:val="24"/>
            <w:szCs w:val="24"/>
            <w:lang w:eastAsia="zh-CN"/>
          </w:rPr>
          <w:t>合同生效后付款：双方签署合同后</w:t>
        </w:r>
      </w:ins>
      <w:ins w:id="116" w:author="user" w:date="2025-08-19T14:37:00Z">
        <w:r>
          <w:rPr>
            <w:rFonts w:ascii="宋体" w:eastAsia="宋体" w:hAnsi="宋体" w:cs="宋体"/>
            <w:spacing w:val="-2"/>
            <w:sz w:val="24"/>
            <w:szCs w:val="24"/>
            <w:lang w:eastAsia="zh-CN"/>
          </w:rPr>
          <w:t>20</w:t>
        </w:r>
      </w:ins>
      <w:ins w:id="117" w:author="user" w:date="2025-08-19T14:37:00Z">
        <w:r>
          <w:rPr>
            <w:rFonts w:ascii="宋体" w:eastAsia="宋体" w:hAnsi="宋体" w:cs="宋体" w:hint="eastAsia"/>
            <w:spacing w:val="-2"/>
            <w:sz w:val="24"/>
            <w:szCs w:val="24"/>
            <w:lang w:eastAsia="zh-CN"/>
          </w:rPr>
          <w:t>个工作日内，甲方向乙方支付合同总金额的</w:t>
        </w:r>
      </w:ins>
      <w:ins w:id="118" w:author="千雪" w:date="2026-03-10T11:20:00Z">
        <w:r>
          <w:rPr>
            <w:rFonts w:ascii="宋体" w:eastAsia="宋体" w:hAnsi="宋体" w:cs="宋体" w:hint="eastAsia"/>
            <w:spacing w:val="-2"/>
            <w:sz w:val="24"/>
            <w:szCs w:val="24"/>
            <w:lang w:eastAsia="zh-CN"/>
          </w:rPr>
          <w:t>3</w:t>
        </w:r>
      </w:ins>
      <w:ins w:id="119" w:author="user" w:date="2025-08-19T14:37:00Z">
        <w:del w:id="120" w:author="千雪" w:date="2026-03-10T11:20:00Z">
          <w:r>
            <w:rPr>
              <w:rFonts w:ascii="宋体" w:eastAsia="宋体" w:hAnsi="宋体" w:cs="宋体"/>
              <w:spacing w:val="-2"/>
              <w:sz w:val="24"/>
              <w:szCs w:val="24"/>
              <w:lang w:eastAsia="zh-CN"/>
            </w:rPr>
            <w:delText>5</w:delText>
          </w:r>
        </w:del>
      </w:ins>
      <w:ins w:id="121" w:author="user" w:date="2025-08-19T14:37:00Z">
        <w:r>
          <w:rPr>
            <w:rFonts w:ascii="宋体" w:eastAsia="宋体" w:hAnsi="宋体" w:cs="宋体"/>
            <w:spacing w:val="-2"/>
            <w:sz w:val="24"/>
            <w:szCs w:val="24"/>
            <w:lang w:eastAsia="zh-CN"/>
          </w:rPr>
          <w:t>0 %</w:t>
        </w:r>
      </w:ins>
      <w:ins w:id="122" w:author="user" w:date="2025-08-19T14:37:00Z">
        <w:r>
          <w:rPr>
            <w:rFonts w:ascii="宋体" w:eastAsia="宋体" w:hAnsi="宋体" w:cs="宋体" w:hint="eastAsia"/>
            <w:spacing w:val="-2"/>
            <w:sz w:val="24"/>
            <w:szCs w:val="24"/>
            <w:lang w:eastAsia="zh-CN"/>
          </w:rPr>
          <w:t>，即人民币</w:t>
        </w:r>
      </w:ins>
      <w:ins w:id="123" w:author="user" w:date="2025-08-19T14:37:00Z">
        <w:r>
          <w:rPr>
            <w:rFonts w:ascii="宋体" w:eastAsia="宋体" w:hAnsi="宋体" w:cs="宋体"/>
            <w:spacing w:val="-2"/>
            <w:sz w:val="24"/>
            <w:szCs w:val="24"/>
            <w:lang w:eastAsia="zh-CN"/>
          </w:rPr>
          <w:t xml:space="preserve">                  </w:t>
        </w:r>
      </w:ins>
      <w:ins w:id="124" w:author="user" w:date="2025-08-19T14:37:00Z">
        <w:r>
          <w:rPr>
            <w:rFonts w:ascii="宋体" w:eastAsia="宋体" w:hAnsi="宋体" w:cs="宋体" w:hint="eastAsia"/>
            <w:spacing w:val="-2"/>
            <w:sz w:val="24"/>
            <w:szCs w:val="24"/>
            <w:lang w:eastAsia="zh-CN"/>
          </w:rPr>
          <w:t>元（大写）：</w:t>
        </w:r>
      </w:ins>
      <w:ins w:id="125" w:author="user" w:date="2025-08-19T14:37:00Z">
        <w:r>
          <w:rPr>
            <w:rFonts w:ascii="宋体" w:eastAsia="宋体" w:hAnsi="宋体" w:cs="宋体"/>
            <w:spacing w:val="-2"/>
            <w:sz w:val="24"/>
            <w:szCs w:val="24"/>
            <w:lang w:eastAsia="zh-CN"/>
          </w:rPr>
          <w:t xml:space="preserve">          </w:t>
        </w:r>
      </w:ins>
      <w:ins w:id="126" w:author="user" w:date="2025-08-19T14:37:00Z">
        <w:r>
          <w:rPr>
            <w:rFonts w:ascii="宋体" w:eastAsia="宋体" w:hAnsi="宋体" w:cs="宋体" w:hint="eastAsia"/>
            <w:spacing w:val="-2"/>
            <w:sz w:val="24"/>
            <w:szCs w:val="24"/>
            <w:lang w:eastAsia="zh-CN"/>
          </w:rPr>
          <w:t>元（小写）；</w:t>
        </w:r>
      </w:ins>
      <w:del w:id="127" w:author="user" w:date="2025-08-19T14:37:00Z">
        <w:r>
          <w:rPr>
            <w:rFonts w:ascii="宋体" w:eastAsia="宋体" w:hAnsi="宋体" w:cs="宋体" w:hint="eastAsia"/>
            <w:spacing w:val="-2"/>
            <w:sz w:val="24"/>
            <w:szCs w:val="24"/>
            <w:lang w:eastAsia="zh-CN"/>
          </w:rPr>
          <w:delText xml:space="preserve">预付款：签订合同之日起 </w:delText>
        </w:r>
      </w:del>
      <w:del w:id="128" w:author="user" w:date="2025-08-19T14:36:00Z">
        <w:r>
          <w:rPr>
            <w:rFonts w:ascii="宋体" w:eastAsia="宋体" w:hAnsi="宋体" w:cs="宋体" w:hint="eastAsia"/>
            <w:spacing w:val="-2"/>
            <w:sz w:val="24"/>
            <w:szCs w:val="24"/>
            <w:lang w:eastAsia="zh-CN"/>
          </w:rPr>
          <w:delText xml:space="preserve">30 </w:delText>
        </w:r>
      </w:del>
      <w:del w:id="129" w:author="user" w:date="2025-08-19T14:37:00Z">
        <w:r>
          <w:rPr>
            <w:rFonts w:ascii="宋体" w:eastAsia="宋体" w:hAnsi="宋体" w:cs="宋体" w:hint="eastAsia"/>
            <w:spacing w:val="-2"/>
            <w:sz w:val="24"/>
            <w:szCs w:val="24"/>
            <w:lang w:eastAsia="zh-CN"/>
          </w:rPr>
          <w:delText xml:space="preserve">个工作日内，乙方向甲方提交总合同金额 </w:delText>
        </w:r>
      </w:del>
      <w:del w:id="130" w:author="user" w:date="2025-08-19T14:36:00Z">
        <w:r>
          <w:rPr>
            <w:rFonts w:ascii="宋体" w:eastAsia="宋体" w:hAnsi="宋体" w:cs="宋体" w:hint="eastAsia"/>
            <w:spacing w:val="-2"/>
            <w:sz w:val="24"/>
            <w:szCs w:val="24"/>
            <w:lang w:eastAsia="zh-CN"/>
          </w:rPr>
          <w:delText>10</w:delText>
        </w:r>
      </w:del>
      <w:del w:id="131" w:author="user" w:date="2025-08-19T14:37:00Z">
        <w:r>
          <w:rPr>
            <w:rFonts w:ascii="宋体" w:eastAsia="宋体" w:hAnsi="宋体" w:cs="宋体" w:hint="eastAsia"/>
            <w:spacing w:val="-2"/>
            <w:sz w:val="24"/>
            <w:szCs w:val="24"/>
            <w:lang w:eastAsia="zh-CN"/>
          </w:rPr>
          <w:delText xml:space="preserve">% </w:delText>
        </w:r>
      </w:del>
      <w:del w:id="132" w:author="user" w:date="2025-08-19T14:36:00Z">
        <w:r>
          <w:rPr>
            <w:rFonts w:ascii="宋体" w:eastAsia="宋体" w:hAnsi="宋体" w:cs="宋体" w:hint="eastAsia"/>
            <w:spacing w:val="-2"/>
            <w:sz w:val="24"/>
            <w:szCs w:val="24"/>
            <w:lang w:eastAsia="zh-CN"/>
          </w:rPr>
          <w:delText>的履约保函，甲方向乙方支付合同总金额的 30%的预付款</w:delText>
        </w:r>
      </w:del>
      <w:del w:id="133" w:author="user" w:date="2025-08-19T14:37:00Z">
        <w:r>
          <w:rPr>
            <w:rFonts w:ascii="宋体" w:eastAsia="宋体" w:hAnsi="宋体" w:cs="宋体" w:hint="eastAsia"/>
            <w:spacing w:val="-2"/>
            <w:sz w:val="24"/>
            <w:szCs w:val="24"/>
            <w:lang w:eastAsia="zh-CN"/>
          </w:rPr>
          <w:delText>，即</w:delText>
        </w:r>
      </w:del>
      <w:del w:id="134" w:author="user" w:date="2025-08-19T14:37:00Z">
        <w:r>
          <w:rPr>
            <w:rFonts w:ascii="宋体" w:eastAsia="宋体" w:hAnsi="宋体" w:cs="宋体" w:hint="eastAsia"/>
            <w:spacing w:val="-2"/>
            <w:sz w:val="24"/>
            <w:szCs w:val="24"/>
            <w:u w:val="single"/>
            <w:lang w:eastAsia="zh-CN"/>
          </w:rPr>
          <w:delText xml:space="preserve">        </w:delText>
        </w:r>
      </w:del>
      <w:del w:id="135" w:author="user" w:date="2025-08-19T14:37:00Z">
        <w:r>
          <w:rPr>
            <w:rFonts w:ascii="宋体" w:eastAsia="宋体" w:hAnsi="宋体" w:cs="宋体" w:hint="eastAsia"/>
            <w:spacing w:val="-2"/>
            <w:sz w:val="24"/>
            <w:szCs w:val="24"/>
            <w:lang w:eastAsia="zh-CN"/>
          </w:rPr>
          <w:delText>，大写</w:delText>
        </w:r>
      </w:del>
      <w:del w:id="136" w:author="user" w:date="2025-08-19T14:37:00Z">
        <w:r>
          <w:rPr>
            <w:rFonts w:ascii="宋体" w:eastAsia="宋体" w:hAnsi="宋体" w:cs="宋体" w:hint="eastAsia"/>
            <w:spacing w:val="-2"/>
            <w:sz w:val="24"/>
            <w:szCs w:val="24"/>
            <w:u w:val="single"/>
            <w:lang w:eastAsia="zh-CN"/>
          </w:rPr>
          <w:delText xml:space="preserve">          </w:delText>
        </w:r>
      </w:del>
      <w:del w:id="137" w:author="user" w:date="2025-08-19T14:37:00Z">
        <w:r>
          <w:rPr>
            <w:rFonts w:ascii="宋体" w:eastAsia="宋体" w:hAnsi="宋体" w:cs="宋体" w:hint="eastAsia"/>
            <w:spacing w:val="-2"/>
            <w:sz w:val="24"/>
            <w:szCs w:val="24"/>
            <w:lang w:eastAsia="zh-CN"/>
          </w:rPr>
          <w:delText xml:space="preserve"> 。</w:delText>
        </w:r>
      </w:del>
      <w:r>
        <w:rPr>
          <w:rFonts w:ascii="宋体" w:eastAsia="宋体" w:hAnsi="宋体" w:cs="宋体" w:hint="eastAsia"/>
          <w:spacing w:val="-2"/>
          <w:sz w:val="24"/>
          <w:szCs w:val="24"/>
          <w:lang w:eastAsia="zh-CN"/>
        </w:rPr>
        <w:t xml:space="preserve">                                                                                                                                </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（2）</w:t>
      </w:r>
      <w:ins w:id="138" w:author="千雪" w:date="2026-03-10T11:22:00Z">
        <w:r>
          <w:rPr>
            <w:rFonts w:ascii="宋体" w:eastAsia="宋体" w:hAnsi="宋体" w:cs="宋体" w:hint="eastAsia"/>
            <w:spacing w:val="-2"/>
            <w:sz w:val="24"/>
            <w:szCs w:val="24"/>
            <w:lang w:eastAsia="zh-CN"/>
          </w:rPr>
          <w:t>方案通过后付款：</w:t>
        </w:r>
      </w:ins>
      <w:ins w:id="139" w:author="user" w:date="2025-08-19T14:37:00Z">
        <w:r>
          <w:rPr>
            <w:rFonts w:ascii="宋体" w:eastAsia="宋体" w:hAnsi="宋体" w:cs="宋体" w:hint="eastAsia"/>
            <w:spacing w:val="-2"/>
            <w:sz w:val="24"/>
            <w:szCs w:val="24"/>
            <w:lang w:eastAsia="zh-CN"/>
          </w:rPr>
          <w:t>合同签订</w:t>
        </w:r>
      </w:ins>
      <w:ins w:id="140" w:author="user" w:date="2025-08-19T14:37:00Z">
        <w:r>
          <w:rPr>
            <w:rFonts w:ascii="宋体" w:eastAsia="宋体" w:hAnsi="宋体" w:cs="宋体"/>
            <w:spacing w:val="-2"/>
            <w:sz w:val="24"/>
            <w:szCs w:val="24"/>
            <w:lang w:eastAsia="zh-CN"/>
          </w:rPr>
          <w:t>3</w:t>
        </w:r>
      </w:ins>
      <w:ins w:id="141" w:author="user" w:date="2025-08-19T14:37:00Z">
        <w:r>
          <w:rPr>
            <w:rFonts w:ascii="宋体" w:eastAsia="宋体" w:hAnsi="宋体" w:cs="宋体" w:hint="eastAsia"/>
            <w:spacing w:val="-2"/>
            <w:sz w:val="24"/>
            <w:szCs w:val="24"/>
            <w:lang w:eastAsia="zh-CN"/>
          </w:rPr>
          <w:t>个月内，乙方提交设备详细设计方案并通过专家审查；取得专家审查通过意见后</w:t>
        </w:r>
      </w:ins>
      <w:ins w:id="142" w:author="user" w:date="2025-08-19T14:37:00Z">
        <w:r>
          <w:rPr>
            <w:rFonts w:ascii="宋体" w:eastAsia="宋体" w:hAnsi="宋体" w:cs="宋体"/>
            <w:spacing w:val="-2"/>
            <w:sz w:val="24"/>
            <w:szCs w:val="24"/>
            <w:lang w:eastAsia="zh-CN"/>
          </w:rPr>
          <w:t>20</w:t>
        </w:r>
      </w:ins>
      <w:ins w:id="143" w:author="user" w:date="2025-08-19T14:37:00Z">
        <w:r>
          <w:rPr>
            <w:rFonts w:ascii="宋体" w:eastAsia="宋体" w:hAnsi="宋体" w:cs="宋体" w:hint="eastAsia"/>
            <w:spacing w:val="-2"/>
            <w:sz w:val="24"/>
            <w:szCs w:val="24"/>
            <w:lang w:eastAsia="zh-CN"/>
          </w:rPr>
          <w:t>个工作日内，甲方向乙方支付合同总金额的</w:t>
        </w:r>
      </w:ins>
      <w:ins w:id="144" w:author="user" w:date="2025-08-19T14:37:00Z">
        <w:r>
          <w:rPr>
            <w:rFonts w:ascii="宋体" w:eastAsia="宋体" w:hAnsi="宋体" w:cs="宋体"/>
            <w:spacing w:val="-2"/>
            <w:sz w:val="24"/>
            <w:szCs w:val="24"/>
            <w:lang w:eastAsia="zh-CN"/>
          </w:rPr>
          <w:t>20</w:t>
        </w:r>
      </w:ins>
      <w:ins w:id="145" w:author="user" w:date="2025-08-19T14:37:00Z">
        <w:del w:id="146" w:author="lee ruijie" w:date="2026-05-18T22:48:00Z">
          <w:r>
            <w:rPr>
              <w:rFonts w:ascii="宋体" w:eastAsia="宋体" w:hAnsi="宋体" w:cs="宋体"/>
              <w:spacing w:val="-2"/>
              <w:sz w:val="24"/>
              <w:szCs w:val="24"/>
              <w:lang w:eastAsia="zh-CN"/>
            </w:rPr>
            <w:delText xml:space="preserve"> </w:delText>
          </w:r>
        </w:del>
      </w:ins>
      <w:ins w:id="147" w:author="user" w:date="2025-08-19T14:37:00Z">
        <w:r>
          <w:rPr>
            <w:rFonts w:ascii="宋体" w:eastAsia="宋体" w:hAnsi="宋体" w:cs="宋体"/>
            <w:spacing w:val="-2"/>
            <w:sz w:val="24"/>
            <w:szCs w:val="24"/>
            <w:lang w:eastAsia="zh-CN"/>
          </w:rPr>
          <w:t>%</w:t>
        </w:r>
      </w:ins>
      <w:ins w:id="148" w:author="user" w:date="2025-08-19T14:37:00Z">
        <w:r>
          <w:rPr>
            <w:rFonts w:ascii="宋体" w:eastAsia="宋体" w:hAnsi="宋体" w:cs="宋体" w:hint="eastAsia"/>
            <w:spacing w:val="-2"/>
            <w:sz w:val="24"/>
            <w:szCs w:val="24"/>
            <w:lang w:eastAsia="zh-CN"/>
          </w:rPr>
          <w:t>，即人民币</w:t>
        </w:r>
      </w:ins>
      <w:ins w:id="149" w:author="user" w:date="2025-08-19T14:37:00Z">
        <w:r>
          <w:rPr>
            <w:rFonts w:ascii="宋体" w:eastAsia="宋体" w:hAnsi="宋体" w:cs="宋体"/>
            <w:spacing w:val="-2"/>
            <w:sz w:val="24"/>
            <w:szCs w:val="24"/>
            <w:lang w:eastAsia="zh-CN"/>
          </w:rPr>
          <w:t xml:space="preserve">                  </w:t>
        </w:r>
      </w:ins>
      <w:ins w:id="150" w:author="user" w:date="2025-08-19T14:37:00Z">
        <w:r>
          <w:rPr>
            <w:rFonts w:ascii="宋体" w:eastAsia="宋体" w:hAnsi="宋体" w:cs="宋体" w:hint="eastAsia"/>
            <w:spacing w:val="-2"/>
            <w:sz w:val="24"/>
            <w:szCs w:val="24"/>
            <w:lang w:eastAsia="zh-CN"/>
          </w:rPr>
          <w:t>元（大写）：</w:t>
        </w:r>
      </w:ins>
      <w:ins w:id="151" w:author="user" w:date="2025-08-19T14:37:00Z">
        <w:r>
          <w:rPr>
            <w:rFonts w:ascii="宋体" w:eastAsia="宋体" w:hAnsi="宋体" w:cs="宋体"/>
            <w:spacing w:val="-2"/>
            <w:sz w:val="24"/>
            <w:szCs w:val="24"/>
            <w:lang w:eastAsia="zh-CN"/>
          </w:rPr>
          <w:t xml:space="preserve">          </w:t>
        </w:r>
      </w:ins>
      <w:ins w:id="152" w:author="user" w:date="2025-08-19T14:37:00Z">
        <w:r>
          <w:rPr>
            <w:rFonts w:ascii="宋体" w:eastAsia="宋体" w:hAnsi="宋体" w:cs="宋体" w:hint="eastAsia"/>
            <w:spacing w:val="-2"/>
            <w:sz w:val="24"/>
            <w:szCs w:val="24"/>
            <w:lang w:eastAsia="zh-CN"/>
          </w:rPr>
          <w:t>元（小写）；</w:t>
        </w:r>
      </w:ins>
      <w:del w:id="153" w:author="user" w:date="2025-08-19T14:37:00Z">
        <w:r>
          <w:rPr>
            <w:rFonts w:ascii="宋体" w:eastAsia="宋体" w:hAnsi="宋体" w:cs="宋体" w:hint="eastAsia"/>
            <w:spacing w:val="-2"/>
            <w:sz w:val="24"/>
            <w:szCs w:val="24"/>
            <w:lang w:eastAsia="zh-CN"/>
          </w:rPr>
          <w:delText>进度款：货物全部到达安装现场经甲方签收，完成安装、调试，经甲方初步验收合格后 30 个工作日内，甲方向乙方支付合同总金额的 40%，即 ¥</w:delText>
        </w:r>
      </w:del>
      <w:del w:id="154" w:author="user" w:date="2025-08-19T14:37:00Z">
        <w:r>
          <w:rPr>
            <w:rFonts w:ascii="宋体" w:eastAsia="宋体" w:hAnsi="宋体" w:cs="宋体" w:hint="eastAsia"/>
            <w:spacing w:val="-2"/>
            <w:sz w:val="24"/>
            <w:szCs w:val="24"/>
            <w:u w:val="single"/>
            <w:lang w:eastAsia="zh-CN"/>
          </w:rPr>
          <w:delText xml:space="preserve">       </w:delText>
        </w:r>
      </w:del>
      <w:del w:id="155" w:author="user" w:date="2025-08-19T14:37:00Z">
        <w:r>
          <w:rPr>
            <w:rFonts w:ascii="宋体" w:eastAsia="宋体" w:hAnsi="宋体" w:cs="宋体" w:hint="eastAsia"/>
            <w:spacing w:val="-2"/>
            <w:sz w:val="24"/>
            <w:szCs w:val="24"/>
            <w:lang w:eastAsia="zh-CN"/>
          </w:rPr>
          <w:delText>元人民币，大写：</w:delText>
        </w:r>
      </w:del>
      <w:del w:id="156" w:author="user" w:date="2025-08-19T14:37:00Z">
        <w:r>
          <w:rPr>
            <w:rFonts w:ascii="宋体" w:eastAsia="宋体" w:hAnsi="宋体" w:cs="宋体" w:hint="eastAsia"/>
            <w:spacing w:val="-2"/>
            <w:sz w:val="24"/>
            <w:szCs w:val="24"/>
            <w:u w:val="single"/>
            <w:lang w:eastAsia="zh-CN"/>
          </w:rPr>
          <w:delText xml:space="preserve">      </w:delText>
        </w:r>
      </w:del>
      <w:del w:id="157" w:author="user" w:date="2025-08-19T14:37:00Z">
        <w:r>
          <w:rPr>
            <w:rFonts w:ascii="宋体" w:eastAsia="宋体" w:hAnsi="宋体" w:cs="宋体" w:hint="eastAsia"/>
            <w:spacing w:val="-2"/>
            <w:sz w:val="24"/>
            <w:szCs w:val="24"/>
            <w:lang w:eastAsia="zh-CN"/>
          </w:rPr>
          <w:delText xml:space="preserve">。 </w:delText>
        </w:r>
      </w:del>
      <w:r>
        <w:rPr>
          <w:rFonts w:ascii="宋体" w:eastAsia="宋体" w:hAnsi="宋体" w:cs="宋体" w:hint="eastAsia"/>
          <w:spacing w:val="-2"/>
          <w:sz w:val="24"/>
          <w:szCs w:val="24"/>
          <w:lang w:eastAsia="zh-CN"/>
        </w:rPr>
        <w:t xml:space="preserve">                 </w:t>
      </w:r>
    </w:p>
    <w:p>
      <w:pPr>
        <w:spacing w:before="33" w:line="313" w:lineRule="auto"/>
        <w:ind w:left="1" w:firstLine="496"/>
        <w:rPr>
          <w:ins w:id="158" w:author="千雪" w:date="2026-03-10T11:20:00Z"/>
          <w:rFonts w:ascii="宋体" w:eastAsia="宋体" w:hAnsi="宋体" w:cs="宋体" w:hint="eastAsia"/>
          <w:spacing w:val="-2"/>
          <w:lang w:eastAsia="zh-CN"/>
        </w:rPr>
      </w:pPr>
      <w:r>
        <w:rPr>
          <w:rFonts w:ascii="宋体" w:eastAsia="宋体" w:hAnsi="宋体" w:cs="宋体"/>
          <w:spacing w:val="-2"/>
          <w:sz w:val="24"/>
          <w:szCs w:val="24"/>
          <w:lang w:eastAsia="zh-CN"/>
        </w:rPr>
        <w:t>（3）</w:t>
      </w:r>
      <w:ins w:id="159" w:author="千雪" w:date="2026-03-10T11:22:00Z">
        <w:r>
          <w:rPr>
            <w:rFonts w:ascii="宋体" w:eastAsia="宋体" w:hAnsi="宋体" w:cs="宋体" w:hint="eastAsia"/>
            <w:spacing w:val="-2"/>
            <w:sz w:val="24"/>
            <w:szCs w:val="24"/>
            <w:lang w:eastAsia="zh-CN"/>
          </w:rPr>
          <w:t>设备到场后付款：</w:t>
        </w:r>
      </w:ins>
      <w:ins w:id="160" w:author="千雪" w:date="2026-03-10T11:20:00Z">
        <w:r>
          <w:rPr>
            <w:rFonts w:ascii="宋体" w:eastAsia="宋体" w:hAnsi="宋体" w:cs="宋体" w:hint="eastAsia"/>
            <w:spacing w:val="-2"/>
            <w:sz w:val="24"/>
            <w:szCs w:val="24"/>
            <w:lang w:eastAsia="zh-CN"/>
          </w:rPr>
          <w:t>主要设备到达现场</w:t>
        </w:r>
      </w:ins>
      <w:ins w:id="161" w:author="千雪" w:date="2026-03-10T11:21:00Z">
        <w:r>
          <w:rPr>
            <w:rFonts w:ascii="宋体" w:eastAsia="宋体" w:hAnsi="宋体" w:cs="宋体" w:hint="eastAsia"/>
            <w:spacing w:val="-2"/>
            <w:sz w:val="24"/>
            <w:szCs w:val="24"/>
            <w:lang w:eastAsia="zh-CN"/>
          </w:rPr>
          <w:t>且</w:t>
        </w:r>
      </w:ins>
      <w:ins w:id="162" w:author="千雪" w:date="2026-03-10T11:20:00Z">
        <w:r>
          <w:rPr>
            <w:rFonts w:ascii="宋体" w:eastAsia="宋体" w:hAnsi="宋体" w:cs="宋体" w:hint="eastAsia"/>
            <w:spacing w:val="-2"/>
            <w:sz w:val="24"/>
            <w:szCs w:val="24"/>
            <w:lang w:eastAsia="zh-CN"/>
          </w:rPr>
          <w:t>经甲方</w:t>
        </w:r>
      </w:ins>
      <w:ins w:id="163" w:author="千雪" w:date="2026-03-10T11:21:00Z">
        <w:r>
          <w:rPr>
            <w:rFonts w:ascii="宋体" w:eastAsia="宋体" w:hAnsi="宋体" w:cs="宋体" w:hint="eastAsia"/>
            <w:spacing w:val="-2"/>
            <w:sz w:val="24"/>
            <w:szCs w:val="24"/>
            <w:lang w:eastAsia="zh-CN"/>
          </w:rPr>
          <w:t>确认后30日内，甲方向乙方支付合同总金额的</w:t>
        </w:r>
      </w:ins>
      <w:ins w:id="164" w:author="千雪" w:date="2026-03-10T11:21:00Z">
        <w:r>
          <w:rPr>
            <w:rFonts w:ascii="宋体" w:eastAsia="宋体" w:hAnsi="宋体" w:cs="宋体"/>
            <w:spacing w:val="-2"/>
            <w:sz w:val="24"/>
            <w:szCs w:val="24"/>
            <w:lang w:eastAsia="zh-CN"/>
          </w:rPr>
          <w:t>20</w:t>
        </w:r>
      </w:ins>
      <w:ins w:id="165" w:author="千雪" w:date="2026-03-10T11:21:00Z">
        <w:del w:id="166" w:author="lee ruijie" w:date="2026-05-18T22:49:00Z">
          <w:r>
            <w:rPr>
              <w:rFonts w:ascii="宋体" w:eastAsia="宋体" w:hAnsi="宋体" w:cs="宋体"/>
              <w:spacing w:val="-2"/>
              <w:sz w:val="24"/>
              <w:szCs w:val="24"/>
              <w:lang w:eastAsia="zh-CN"/>
            </w:rPr>
            <w:delText xml:space="preserve"> </w:delText>
          </w:r>
        </w:del>
      </w:ins>
      <w:ins w:id="167" w:author="千雪" w:date="2026-03-10T11:21:00Z">
        <w:r>
          <w:rPr>
            <w:rFonts w:ascii="宋体" w:eastAsia="宋体" w:hAnsi="宋体" w:cs="宋体"/>
            <w:spacing w:val="-2"/>
            <w:sz w:val="24"/>
            <w:szCs w:val="24"/>
            <w:lang w:eastAsia="zh-CN"/>
          </w:rPr>
          <w:t>%</w:t>
        </w:r>
      </w:ins>
      <w:ins w:id="168" w:author="千雪" w:date="2026-03-10T11:21:00Z">
        <w:r>
          <w:rPr>
            <w:rFonts w:ascii="宋体" w:eastAsia="宋体" w:hAnsi="宋体" w:cs="宋体" w:hint="eastAsia"/>
            <w:spacing w:val="-2"/>
            <w:sz w:val="24"/>
            <w:szCs w:val="24"/>
            <w:lang w:eastAsia="zh-CN"/>
          </w:rPr>
          <w:t>，即人民币</w:t>
        </w:r>
      </w:ins>
      <w:ins w:id="169" w:author="千雪" w:date="2026-03-10T11:21:00Z">
        <w:r>
          <w:rPr>
            <w:rFonts w:ascii="宋体" w:eastAsia="宋体" w:hAnsi="宋体" w:cs="宋体"/>
            <w:spacing w:val="-2"/>
            <w:sz w:val="24"/>
            <w:szCs w:val="24"/>
            <w:lang w:eastAsia="zh-CN"/>
          </w:rPr>
          <w:t xml:space="preserve">                  </w:t>
        </w:r>
      </w:ins>
      <w:ins w:id="170" w:author="千雪" w:date="2026-03-10T11:21:00Z">
        <w:r>
          <w:rPr>
            <w:rFonts w:ascii="宋体" w:eastAsia="宋体" w:hAnsi="宋体" w:cs="宋体" w:hint="eastAsia"/>
            <w:spacing w:val="-2"/>
            <w:sz w:val="24"/>
            <w:szCs w:val="24"/>
            <w:lang w:eastAsia="zh-CN"/>
          </w:rPr>
          <w:t>元（大写）：</w:t>
        </w:r>
      </w:ins>
      <w:ins w:id="171" w:author="千雪" w:date="2026-03-10T11:21:00Z">
        <w:r>
          <w:rPr>
            <w:rFonts w:ascii="宋体" w:eastAsia="宋体" w:hAnsi="宋体" w:cs="宋体"/>
            <w:spacing w:val="-2"/>
            <w:sz w:val="24"/>
            <w:szCs w:val="24"/>
            <w:lang w:eastAsia="zh-CN"/>
          </w:rPr>
          <w:t xml:space="preserve">          </w:t>
        </w:r>
      </w:ins>
      <w:ins w:id="172" w:author="千雪" w:date="2026-03-10T11:21:00Z">
        <w:r>
          <w:rPr>
            <w:rFonts w:ascii="宋体" w:eastAsia="宋体" w:hAnsi="宋体" w:cs="宋体" w:hint="eastAsia"/>
            <w:spacing w:val="-2"/>
            <w:sz w:val="24"/>
            <w:szCs w:val="24"/>
            <w:lang w:eastAsia="zh-CN"/>
          </w:rPr>
          <w:t>元（小写）；</w:t>
        </w:r>
      </w:ins>
      <w:ins w:id="173" w:author="lee ruijie" w:date="2026-05-18T22:49:00Z">
        <w:r>
          <w:rPr>
            <w:rFonts w:ascii="宋体" w:eastAsia="宋体" w:hAnsi="宋体" w:cs="宋体" w:hint="eastAsia"/>
            <w:spacing w:val="-2"/>
            <w:sz w:val="24"/>
            <w:szCs w:val="24"/>
            <w:lang w:eastAsia="zh-CN"/>
          </w:rPr>
          <w:t>如因前置条件不具备导致设备不能全部到场，可按照到货比例支付相应经费</w:t>
        </w:r>
      </w:ins>
      <w:ins w:id="174" w:author="lee ruijie" w:date="2026-05-18T22:50:00Z">
        <w:r>
          <w:rPr>
            <w:rFonts w:ascii="宋体" w:eastAsia="宋体" w:hAnsi="宋体" w:cs="宋体" w:hint="eastAsia"/>
            <w:spacing w:val="-2"/>
            <w:sz w:val="24"/>
            <w:szCs w:val="24"/>
            <w:lang w:eastAsia="zh-CN"/>
          </w:rPr>
          <w:t>；</w:t>
        </w:r>
      </w:ins>
    </w:p>
    <w:p>
      <w:pPr>
        <w:spacing w:before="33" w:line="313" w:lineRule="auto"/>
        <w:ind w:left="1" w:firstLine="496"/>
        <w:rPr>
          <w:ins w:id="175" w:author="user" w:date="2025-08-19T14:37:00Z"/>
          <w:rFonts w:ascii="宋体" w:eastAsia="宋体" w:hAnsi="宋体" w:cs="宋体" w:hint="eastAsia"/>
          <w:spacing w:val="-2"/>
          <w:lang w:eastAsia="zh-CN"/>
        </w:rPr>
      </w:pPr>
      <w:ins w:id="176" w:author="千雪" w:date="2026-03-10T11:21:00Z">
        <w:r>
          <w:rPr>
            <w:rFonts w:ascii="宋体" w:eastAsia="宋体" w:hAnsi="宋体" w:cs="宋体" w:hint="eastAsia"/>
            <w:spacing w:val="-2"/>
            <w:sz w:val="24"/>
            <w:szCs w:val="24"/>
            <w:lang w:eastAsia="zh-CN"/>
          </w:rPr>
          <w:t>（4）</w:t>
        </w:r>
      </w:ins>
      <w:ins w:id="177" w:author="千雪" w:date="2026-03-10T11:22:00Z">
        <w:r>
          <w:rPr>
            <w:rFonts w:ascii="宋体" w:eastAsia="宋体" w:hAnsi="宋体" w:cs="宋体" w:hint="eastAsia"/>
            <w:spacing w:val="-2"/>
            <w:sz w:val="24"/>
            <w:szCs w:val="24"/>
            <w:lang w:eastAsia="zh-CN"/>
          </w:rPr>
          <w:t>安装调试</w:t>
        </w:r>
      </w:ins>
      <w:ins w:id="178" w:author="user" w:date="2025-08-19T14:37:00Z">
        <w:del w:id="179" w:author="千雪" w:date="2026-03-10T11:22:00Z">
          <w:r>
            <w:rPr>
              <w:rFonts w:ascii="宋体" w:eastAsia="宋体" w:hAnsi="宋体" w:cs="宋体" w:hint="eastAsia"/>
              <w:spacing w:val="-2"/>
              <w:sz w:val="24"/>
              <w:szCs w:val="24"/>
              <w:lang w:eastAsia="zh-CN"/>
            </w:rPr>
            <w:delText>到货、</w:delText>
          </w:r>
        </w:del>
      </w:ins>
      <w:ins w:id="180" w:author="user" w:date="2025-08-19T14:37:00Z">
        <w:r>
          <w:rPr>
            <w:rFonts w:ascii="宋体" w:eastAsia="宋体" w:hAnsi="宋体" w:cs="宋体" w:hint="eastAsia"/>
            <w:spacing w:val="-2"/>
            <w:sz w:val="24"/>
            <w:szCs w:val="24"/>
            <w:lang w:eastAsia="zh-CN"/>
          </w:rPr>
          <w:t>检验后付款：双方签署验收报告后</w:t>
        </w:r>
      </w:ins>
      <w:ins w:id="181" w:author="user" w:date="2025-08-19T14:37:00Z">
        <w:r>
          <w:rPr>
            <w:rFonts w:ascii="宋体" w:eastAsia="宋体" w:hAnsi="宋体" w:cs="宋体"/>
            <w:spacing w:val="-2"/>
            <w:sz w:val="24"/>
            <w:szCs w:val="24"/>
            <w:lang w:eastAsia="zh-CN"/>
          </w:rPr>
          <w:t>20</w:t>
        </w:r>
      </w:ins>
      <w:ins w:id="182" w:author="user" w:date="2025-08-19T14:37:00Z">
        <w:r>
          <w:rPr>
            <w:rFonts w:ascii="宋体" w:eastAsia="宋体" w:hAnsi="宋体" w:cs="宋体" w:hint="eastAsia"/>
            <w:spacing w:val="-2"/>
            <w:sz w:val="24"/>
            <w:szCs w:val="24"/>
            <w:lang w:eastAsia="zh-CN"/>
          </w:rPr>
          <w:t>个工作日内，</w:t>
        </w:r>
      </w:ins>
      <w:ins w:id="183" w:author="user" w:date="2025-08-19T14:37:00Z">
        <w:del w:id="184" w:author="千雪 [2]" w:date="2026-06-14T20:31:27Z">
          <w:r>
            <w:rPr>
              <w:rFonts w:ascii="宋体" w:eastAsia="宋体" w:hAnsi="宋体" w:cs="宋体" w:hint="eastAsia"/>
              <w:spacing w:val="-2"/>
              <w:sz w:val="24"/>
              <w:szCs w:val="24"/>
              <w:lang w:eastAsia="zh-CN"/>
            </w:rPr>
            <w:delText>乙方向甲方提交付款申请及质保金对应金额的保函，</w:delText>
          </w:r>
        </w:del>
      </w:ins>
      <w:ins w:id="185" w:author="user" w:date="2025-08-19T14:37:00Z">
        <w:r>
          <w:rPr>
            <w:rFonts w:ascii="宋体" w:eastAsia="宋体" w:hAnsi="宋体" w:cs="宋体" w:hint="eastAsia"/>
            <w:spacing w:val="-2"/>
            <w:sz w:val="24"/>
            <w:szCs w:val="24"/>
            <w:lang w:eastAsia="zh-CN"/>
          </w:rPr>
          <w:t>甲方向乙方支付合同总金额的</w:t>
        </w:r>
      </w:ins>
      <w:ins w:id="186" w:author="user" w:date="2025-08-19T14:37:00Z">
        <w:del w:id="187" w:author="lee ruijie" w:date="2026-05-18T22:49:00Z">
          <w:r>
            <w:rPr>
              <w:rFonts w:ascii="宋体" w:eastAsia="宋体" w:hAnsi="宋体" w:cs="宋体"/>
              <w:spacing w:val="-2"/>
              <w:sz w:val="24"/>
              <w:szCs w:val="24"/>
              <w:lang w:eastAsia="zh-CN"/>
            </w:rPr>
            <w:delText xml:space="preserve"> </w:delText>
          </w:r>
        </w:del>
      </w:ins>
      <w:ins w:id="188" w:author="user" w:date="2025-08-19T14:37:00Z">
        <w:r>
          <w:rPr>
            <w:rFonts w:ascii="宋体" w:eastAsia="宋体" w:hAnsi="宋体" w:cs="宋体"/>
            <w:spacing w:val="-2"/>
            <w:sz w:val="24"/>
            <w:szCs w:val="24"/>
            <w:lang w:eastAsia="zh-CN"/>
          </w:rPr>
          <w:t>30</w:t>
        </w:r>
      </w:ins>
      <w:ins w:id="189" w:author="user" w:date="2025-08-19T14:37:00Z">
        <w:del w:id="190" w:author="lee ruijie" w:date="2026-05-18T22:49:00Z">
          <w:r>
            <w:rPr>
              <w:rFonts w:ascii="宋体" w:eastAsia="宋体" w:hAnsi="宋体" w:cs="宋体"/>
              <w:spacing w:val="-2"/>
              <w:sz w:val="24"/>
              <w:szCs w:val="24"/>
              <w:lang w:eastAsia="zh-CN"/>
            </w:rPr>
            <w:delText xml:space="preserve"> </w:delText>
          </w:r>
        </w:del>
      </w:ins>
      <w:ins w:id="191" w:author="user" w:date="2025-08-19T14:37:00Z">
        <w:r>
          <w:rPr>
            <w:rFonts w:ascii="宋体" w:eastAsia="宋体" w:hAnsi="宋体" w:cs="宋体"/>
            <w:spacing w:val="-2"/>
            <w:sz w:val="24"/>
            <w:szCs w:val="24"/>
            <w:lang w:eastAsia="zh-CN"/>
          </w:rPr>
          <w:t>%</w:t>
        </w:r>
      </w:ins>
      <w:ins w:id="192" w:author="user" w:date="2025-08-19T14:37:00Z">
        <w:r>
          <w:rPr>
            <w:rFonts w:ascii="宋体" w:eastAsia="宋体" w:hAnsi="宋体" w:cs="宋体" w:hint="eastAsia"/>
            <w:spacing w:val="-2"/>
            <w:sz w:val="24"/>
            <w:szCs w:val="24"/>
            <w:lang w:eastAsia="zh-CN"/>
          </w:rPr>
          <w:t>，即人民币</w:t>
        </w:r>
      </w:ins>
      <w:ins w:id="193" w:author="user" w:date="2025-08-19T14:37:00Z">
        <w:r>
          <w:rPr>
            <w:rFonts w:ascii="宋体" w:eastAsia="宋体" w:hAnsi="宋体" w:cs="宋体"/>
            <w:spacing w:val="-2"/>
            <w:sz w:val="24"/>
            <w:szCs w:val="24"/>
            <w:lang w:eastAsia="zh-CN"/>
          </w:rPr>
          <w:t xml:space="preserve">                  </w:t>
        </w:r>
      </w:ins>
      <w:ins w:id="194" w:author="user" w:date="2025-08-19T14:37:00Z">
        <w:r>
          <w:rPr>
            <w:rFonts w:ascii="宋体" w:eastAsia="宋体" w:hAnsi="宋体" w:cs="宋体" w:hint="eastAsia"/>
            <w:spacing w:val="-2"/>
            <w:sz w:val="24"/>
            <w:szCs w:val="24"/>
            <w:lang w:eastAsia="zh-CN"/>
          </w:rPr>
          <w:t>元（大写）：</w:t>
        </w:r>
      </w:ins>
      <w:ins w:id="195" w:author="user" w:date="2025-08-19T14:37:00Z">
        <w:r>
          <w:rPr>
            <w:rFonts w:ascii="宋体" w:eastAsia="宋体" w:hAnsi="宋体" w:cs="宋体"/>
            <w:spacing w:val="-2"/>
            <w:sz w:val="24"/>
            <w:szCs w:val="24"/>
            <w:lang w:eastAsia="zh-CN"/>
          </w:rPr>
          <w:t xml:space="preserve">          </w:t>
        </w:r>
      </w:ins>
      <w:ins w:id="196" w:author="user" w:date="2025-08-19T14:37:00Z">
        <w:r>
          <w:rPr>
            <w:rFonts w:ascii="宋体" w:eastAsia="宋体" w:hAnsi="宋体" w:cs="宋体" w:hint="eastAsia"/>
            <w:spacing w:val="-2"/>
            <w:sz w:val="24"/>
            <w:szCs w:val="24"/>
            <w:lang w:eastAsia="zh-CN"/>
          </w:rPr>
          <w:t>元（小写）；</w:t>
        </w:r>
      </w:ins>
    </w:p>
    <w:p>
      <w:pPr>
        <w:spacing w:before="33" w:line="313" w:lineRule="auto"/>
        <w:ind w:left="1" w:firstLine="496"/>
        <w:rPr>
          <w:del w:id="197" w:author="user" w:date="2025-08-19T14:37:00Z"/>
          <w:rFonts w:ascii="宋体" w:eastAsia="宋体" w:hAnsi="宋体" w:cs="宋体" w:hint="eastAsia"/>
          <w:spacing w:val="-2"/>
          <w:lang w:eastAsia="zh-CN"/>
        </w:rPr>
      </w:pPr>
      <w:del w:id="198" w:author="Unknown">
        <w:r>
          <w:rPr>
            <w:rFonts w:ascii="宋体" w:eastAsia="宋体" w:hAnsi="宋体" w:cs="宋体" w:hint="eastAsia"/>
            <w:spacing w:val="-2"/>
            <w:sz w:val="24"/>
            <w:szCs w:val="24"/>
            <w:lang w:eastAsia="zh-CN"/>
          </w:rPr>
          <w:delText>尾</w:delText>
        </w:r>
      </w:del>
      <w:del w:id="199" w:author="user" w:date="2025-08-19T14:37:00Z">
        <w:r>
          <w:rPr>
            <w:rFonts w:ascii="宋体" w:eastAsia="宋体" w:hAnsi="宋体" w:cs="宋体" w:hint="eastAsia"/>
            <w:spacing w:val="-2"/>
            <w:sz w:val="24"/>
            <w:szCs w:val="24"/>
            <w:lang w:eastAsia="zh-CN"/>
          </w:rPr>
          <w:delText>款：甲方进行货物最终验收，验收合格，并由甲乙双方签署验收报告后 30 个工作日内，甲方向乙方支付合同总金额的 30%，即 ¥</w:delText>
        </w:r>
      </w:del>
      <w:del w:id="200" w:author="user" w:date="2025-08-19T14:37:00Z">
        <w:r>
          <w:rPr>
            <w:rFonts w:ascii="宋体" w:eastAsia="宋体" w:hAnsi="宋体" w:cs="宋体" w:hint="eastAsia"/>
            <w:spacing w:val="-2"/>
            <w:sz w:val="24"/>
            <w:szCs w:val="24"/>
            <w:u w:val="single"/>
            <w:lang w:eastAsia="zh-CN"/>
          </w:rPr>
          <w:delText xml:space="preserve">       </w:delText>
        </w:r>
      </w:del>
      <w:del w:id="201" w:author="user" w:date="2025-08-19T14:37:00Z">
        <w:r>
          <w:rPr>
            <w:rFonts w:ascii="宋体" w:eastAsia="宋体" w:hAnsi="宋体" w:cs="宋体" w:hint="eastAsia"/>
            <w:spacing w:val="-2"/>
            <w:sz w:val="24"/>
            <w:szCs w:val="24"/>
            <w:lang w:eastAsia="zh-CN"/>
          </w:rPr>
          <w:delText>元人民币，大写：</w:delText>
        </w:r>
      </w:del>
      <w:del w:id="202" w:author="user" w:date="2025-08-19T14:37:00Z">
        <w:r>
          <w:rPr>
            <w:rFonts w:ascii="宋体" w:eastAsia="宋体" w:hAnsi="宋体" w:cs="宋体" w:hint="eastAsia"/>
            <w:spacing w:val="-2"/>
            <w:sz w:val="24"/>
            <w:szCs w:val="24"/>
            <w:u w:val="single"/>
            <w:lang w:eastAsia="zh-CN"/>
          </w:rPr>
          <w:delText xml:space="preserve">          </w:delText>
        </w:r>
      </w:del>
      <w:del w:id="203" w:author="user" w:date="2025-08-19T14:37:00Z">
        <w:r>
          <w:rPr>
            <w:rFonts w:ascii="宋体" w:eastAsia="宋体" w:hAnsi="宋体" w:cs="宋体" w:hint="eastAsia"/>
            <w:spacing w:val="-2"/>
            <w:sz w:val="24"/>
            <w:szCs w:val="24"/>
            <w:lang w:eastAsia="zh-CN"/>
          </w:rPr>
          <w:delText>；</w:delText>
        </w:r>
      </w:del>
    </w:p>
    <w:p>
      <w:pPr>
        <w:spacing w:before="33" w:line="313" w:lineRule="auto"/>
        <w:ind w:left="1" w:firstLine="496"/>
        <w:rPr>
          <w:rFonts w:ascii="宋体" w:eastAsia="宋体" w:hAnsi="宋体" w:cs="宋体" w:hint="eastAsia"/>
          <w:spacing w:val="-2"/>
          <w:lang w:eastAsia="zh-CN"/>
        </w:rPr>
      </w:pPr>
      <w:r>
        <w:rPr>
          <w:rFonts w:ascii="宋体" w:eastAsia="宋体" w:hAnsi="宋体" w:cs="宋体" w:hint="eastAsia"/>
          <w:spacing w:val="-2"/>
          <w:sz w:val="24"/>
          <w:szCs w:val="24"/>
          <w:lang w:eastAsia="zh-CN"/>
        </w:rPr>
        <w:t>（</w:t>
      </w:r>
      <w:ins w:id="204" w:author="千雪" w:date="2026-03-10T11:22:00Z">
        <w:r>
          <w:rPr>
            <w:rFonts w:ascii="宋体" w:eastAsia="宋体" w:hAnsi="宋体" w:cs="宋体" w:hint="eastAsia"/>
            <w:spacing w:val="-2"/>
            <w:sz w:val="24"/>
            <w:szCs w:val="24"/>
            <w:lang w:eastAsia="zh-CN"/>
          </w:rPr>
          <w:t>5</w:t>
        </w:r>
      </w:ins>
      <w:del w:id="205" w:author="千雪" w:date="2026-03-10T11:22:00Z">
        <w:r>
          <w:rPr>
            <w:rFonts w:ascii="宋体" w:eastAsia="宋体" w:hAnsi="宋体" w:cs="宋体" w:hint="eastAsia"/>
            <w:spacing w:val="-2"/>
            <w:sz w:val="24"/>
            <w:szCs w:val="24"/>
            <w:lang w:eastAsia="zh-CN"/>
          </w:rPr>
          <w:delText>4</w:delText>
        </w:r>
      </w:del>
      <w:r>
        <w:rPr>
          <w:rFonts w:ascii="宋体" w:eastAsia="宋体" w:hAnsi="宋体" w:cs="宋体" w:hint="eastAsia"/>
          <w:spacing w:val="-2"/>
          <w:sz w:val="24"/>
          <w:szCs w:val="24"/>
          <w:lang w:eastAsia="zh-CN"/>
        </w:rPr>
        <w:t xml:space="preserve">）在质量保修期届满且乙方履行完保修义务后 </w:t>
      </w:r>
      <w:del w:id="206" w:author="user" w:date="2025-08-19T14:41:00Z">
        <w:r>
          <w:rPr>
            <w:rFonts w:ascii="宋体" w:eastAsia="宋体" w:hAnsi="宋体" w:cs="宋体" w:hint="eastAsia"/>
            <w:spacing w:val="-2"/>
            <w:sz w:val="24"/>
            <w:szCs w:val="24"/>
            <w:lang w:eastAsia="zh-CN"/>
          </w:rPr>
          <w:delText xml:space="preserve">30 </w:delText>
        </w:r>
      </w:del>
      <w:ins w:id="207" w:author="user" w:date="2025-08-19T14:41:00Z">
        <w:r>
          <w:rPr>
            <w:rFonts w:ascii="宋体" w:eastAsia="宋体" w:hAnsi="宋体" w:cs="宋体"/>
            <w:spacing w:val="-2"/>
            <w:sz w:val="24"/>
            <w:szCs w:val="24"/>
            <w:lang w:eastAsia="zh-CN"/>
          </w:rPr>
          <w:t>20</w:t>
        </w:r>
      </w:ins>
      <w:ins w:id="208" w:author="user" w:date="2025-08-19T14:41:00Z">
        <w:r>
          <w:rPr>
            <w:rFonts w:ascii="宋体" w:eastAsia="宋体" w:hAnsi="宋体" w:cs="宋体" w:hint="eastAsia"/>
            <w:spacing w:val="-2"/>
            <w:sz w:val="24"/>
            <w:szCs w:val="24"/>
            <w:lang w:eastAsia="zh-CN"/>
          </w:rPr>
          <w:t xml:space="preserve"> </w:t>
        </w:r>
      </w:ins>
      <w:r>
        <w:rPr>
          <w:rFonts w:ascii="宋体" w:eastAsia="宋体" w:hAnsi="宋体" w:cs="宋体" w:hint="eastAsia"/>
          <w:spacing w:val="-2"/>
          <w:sz w:val="24"/>
          <w:szCs w:val="24"/>
          <w:lang w:eastAsia="zh-CN"/>
        </w:rPr>
        <w:t>个工作日内，甲方向乙方返还履约保</w:t>
      </w:r>
      <w:ins w:id="209" w:author="lee ruijie" w:date="2026-05-18T22:50:00Z">
        <w:r>
          <w:rPr>
            <w:rFonts w:ascii="宋体" w:eastAsia="宋体" w:hAnsi="宋体" w:cs="宋体" w:hint="eastAsia"/>
            <w:spacing w:val="-2"/>
            <w:sz w:val="24"/>
            <w:szCs w:val="24"/>
            <w:lang w:eastAsia="zh-CN"/>
          </w:rPr>
          <w:t>函</w:t>
        </w:r>
      </w:ins>
      <w:del w:id="210" w:author="lee ruijie" w:date="2026-05-18T22:50:00Z">
        <w:r>
          <w:rPr>
            <w:rFonts w:ascii="宋体" w:eastAsia="宋体" w:hAnsi="宋体" w:cs="宋体" w:hint="eastAsia"/>
            <w:spacing w:val="-2"/>
            <w:sz w:val="24"/>
            <w:szCs w:val="24"/>
            <w:lang w:eastAsia="zh-CN"/>
          </w:rPr>
          <w:delText>证金</w:delText>
        </w:r>
      </w:del>
      <w:del w:id="211" w:author="lee ruijie" w:date="2026-05-18T22:51:00Z">
        <w:r>
          <w:rPr>
            <w:rFonts w:ascii="宋体" w:eastAsia="宋体" w:hAnsi="宋体" w:cs="宋体" w:hint="eastAsia"/>
            <w:spacing w:val="-2"/>
            <w:sz w:val="24"/>
            <w:szCs w:val="24"/>
            <w:lang w:eastAsia="zh-CN"/>
          </w:rPr>
          <w:delText xml:space="preserve">，即 </w:delText>
        </w:r>
      </w:del>
      <w:del w:id="212" w:author="lee ruijie" w:date="2026-05-18T22:50:00Z">
        <w:r>
          <w:rPr>
            <w:rFonts w:ascii="宋体" w:eastAsia="宋体" w:hAnsi="宋体" w:cs="宋体" w:hint="eastAsia"/>
            <w:spacing w:val="-2"/>
            <w:sz w:val="24"/>
            <w:szCs w:val="24"/>
            <w:lang w:eastAsia="zh-CN"/>
          </w:rPr>
          <w:delText xml:space="preserve">¥ </w:delText>
        </w:r>
      </w:del>
      <w:del w:id="213" w:author="lee ruijie" w:date="2026-05-18T22:50:00Z">
        <w:r>
          <w:rPr>
            <w:rFonts w:ascii="宋体" w:eastAsia="宋体" w:hAnsi="宋体" w:cs="宋体" w:hint="eastAsia"/>
            <w:spacing w:val="-2"/>
            <w:sz w:val="24"/>
            <w:szCs w:val="24"/>
            <w:u w:val="single"/>
            <w:lang w:eastAsia="zh-CN"/>
          </w:rPr>
          <w:delText xml:space="preserve">         </w:delText>
        </w:r>
      </w:del>
      <w:del w:id="214" w:author="lee ruijie" w:date="2026-05-18T22:50:00Z">
        <w:r>
          <w:rPr>
            <w:rFonts w:ascii="宋体" w:eastAsia="宋体" w:hAnsi="宋体" w:cs="宋体" w:hint="eastAsia"/>
            <w:spacing w:val="-2"/>
            <w:sz w:val="24"/>
            <w:szCs w:val="24"/>
            <w:lang w:eastAsia="zh-CN"/>
          </w:rPr>
          <w:delText>元人民币，大写：</w:delText>
        </w:r>
      </w:del>
      <w:del w:id="215" w:author="lee ruijie" w:date="2026-05-18T22:50:00Z">
        <w:r>
          <w:rPr>
            <w:rFonts w:ascii="宋体" w:eastAsia="宋体" w:hAnsi="宋体" w:cs="宋体" w:hint="eastAsia"/>
            <w:spacing w:val="-2"/>
            <w:sz w:val="24"/>
            <w:szCs w:val="24"/>
            <w:u w:val="single"/>
            <w:lang w:eastAsia="zh-CN"/>
          </w:rPr>
          <w:delText xml:space="preserve">         </w:delText>
        </w:r>
      </w:del>
      <w:r>
        <w:rPr>
          <w:rFonts w:ascii="宋体" w:eastAsia="宋体" w:hAnsi="宋体" w:cs="宋体" w:hint="eastAsia"/>
          <w:spacing w:val="-2"/>
          <w:sz w:val="24"/>
          <w:szCs w:val="24"/>
          <w:lang w:eastAsia="zh-CN"/>
        </w:rPr>
        <w:t xml:space="preserve">。   </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w:t>
      </w:r>
      <w:ins w:id="216" w:author="千雪" w:date="2026-03-10T12:07:00Z">
        <w:r>
          <w:rPr>
            <w:rFonts w:ascii="宋体" w:eastAsia="宋体" w:hAnsi="宋体" w:cs="宋体" w:hint="eastAsia"/>
            <w:spacing w:val="-2"/>
            <w:sz w:val="24"/>
            <w:szCs w:val="24"/>
            <w:lang w:eastAsia="zh-CN"/>
          </w:rPr>
          <w:t>6</w:t>
        </w:r>
      </w:ins>
      <w:del w:id="217" w:author="千雪" w:date="2026-03-10T12:07:00Z">
        <w:r>
          <w:rPr>
            <w:rFonts w:ascii="宋体" w:eastAsia="宋体" w:hAnsi="宋体" w:cs="宋体"/>
            <w:spacing w:val="-2"/>
            <w:sz w:val="24"/>
            <w:szCs w:val="24"/>
            <w:lang w:eastAsia="zh-CN"/>
          </w:rPr>
          <w:delText>5</w:delText>
        </w:r>
      </w:del>
      <w:r>
        <w:rPr>
          <w:rFonts w:ascii="宋体" w:eastAsia="宋体" w:hAnsi="宋体" w:cs="宋体"/>
          <w:spacing w:val="-2"/>
          <w:sz w:val="24"/>
          <w:szCs w:val="24"/>
          <w:lang w:eastAsia="zh-CN"/>
        </w:rPr>
        <w:t>）</w:t>
      </w:r>
      <w:r>
        <w:rPr>
          <w:rFonts w:ascii="宋体" w:eastAsia="宋体" w:hAnsi="宋体" w:cs="宋体" w:hint="eastAsia"/>
          <w:spacing w:val="-2"/>
          <w:sz w:val="24"/>
          <w:szCs w:val="24"/>
          <w:lang w:eastAsia="zh-CN"/>
        </w:rPr>
        <w:t>甲方资金来源为财政拨款（或其他具体资金来源），实际付款时间以甲方资金足额到账日为准。因财政部门或其他资金监管部门未能及时拨付本项目资金导致付款延迟的，甲方不承担违约责任，待资金到位后按合同约定履行付款义务；前述情形下，乙方仍应按合同约定全面履行供货、安装、调试及其他义务，不得以此为由拒绝履行或延期履行，否则视为乙方违约，应依照本合同约定承担违约责任。</w:t>
      </w:r>
    </w:p>
    <w:p>
      <w:pPr>
        <w:spacing w:before="33" w:line="313" w:lineRule="auto"/>
        <w:ind w:left="1" w:firstLine="496"/>
        <w:rPr>
          <w:rFonts w:ascii="宋体" w:eastAsia="宋体" w:hAnsi="宋体" w:cs="宋体" w:hint="eastAsia"/>
          <w:spacing w:val="-2"/>
          <w:lang w:eastAsia="zh-CN"/>
        </w:rPr>
      </w:pPr>
      <w:ins w:id="218" w:author="LanTai-Wang" w:date="2025-07-25T10:01:00Z">
        <w:r>
          <w:rPr>
            <w:rFonts w:ascii="宋体" w:eastAsia="宋体" w:hAnsi="宋体" w:cs="宋体" w:hint="eastAsia"/>
            <w:spacing w:val="-2"/>
            <w:sz w:val="24"/>
            <w:szCs w:val="24"/>
            <w:lang w:eastAsia="zh-CN"/>
          </w:rPr>
          <w:t>（</w:t>
        </w:r>
      </w:ins>
      <w:ins w:id="219" w:author="千雪" w:date="2026-03-10T12:07:00Z">
        <w:r>
          <w:rPr>
            <w:rFonts w:ascii="宋体" w:eastAsia="宋体" w:hAnsi="宋体" w:cs="宋体" w:hint="eastAsia"/>
            <w:spacing w:val="-2"/>
            <w:sz w:val="24"/>
            <w:szCs w:val="24"/>
            <w:lang w:eastAsia="zh-CN"/>
          </w:rPr>
          <w:t>7</w:t>
        </w:r>
      </w:ins>
      <w:ins w:id="220" w:author="LanTai-Wang" w:date="2025-07-25T10:01:00Z">
        <w:del w:id="221" w:author="千雪" w:date="2026-03-10T12:07:00Z">
          <w:r>
            <w:rPr>
              <w:rFonts w:ascii="宋体" w:eastAsia="宋体" w:hAnsi="宋体" w:cs="宋体" w:hint="eastAsia"/>
              <w:spacing w:val="-2"/>
              <w:sz w:val="24"/>
              <w:szCs w:val="24"/>
              <w:lang w:eastAsia="zh-CN"/>
            </w:rPr>
            <w:delText>6</w:delText>
          </w:r>
        </w:del>
      </w:ins>
      <w:ins w:id="222" w:author="LanTai-Wang" w:date="2025-07-25T10:01:00Z">
        <w:r>
          <w:rPr>
            <w:rFonts w:ascii="宋体" w:eastAsia="宋体" w:hAnsi="宋体" w:cs="宋体" w:hint="eastAsia"/>
            <w:spacing w:val="-2"/>
            <w:sz w:val="24"/>
            <w:szCs w:val="24"/>
            <w:lang w:eastAsia="zh-CN"/>
          </w:rPr>
          <w:t>）</w:t>
        </w:r>
      </w:ins>
      <w:r>
        <w:rPr>
          <w:rFonts w:ascii="宋体" w:eastAsia="宋体" w:hAnsi="宋体" w:cs="宋体" w:hint="eastAsia"/>
          <w:spacing w:val="-2"/>
          <w:sz w:val="24"/>
          <w:szCs w:val="24"/>
          <w:lang w:eastAsia="zh-CN"/>
        </w:rPr>
        <w:t>本合同最终结算金额以</w:t>
      </w:r>
      <w:ins w:id="223" w:author="LanTai-Wang" w:date="2025-07-25T10:30:00Z">
        <w:r>
          <w:rPr>
            <w:rFonts w:ascii="宋体" w:eastAsia="宋体" w:hAnsi="宋体" w:cs="宋体" w:hint="eastAsia"/>
            <w:spacing w:val="-2"/>
            <w:sz w:val="24"/>
            <w:szCs w:val="24"/>
            <w:lang w:eastAsia="zh-CN"/>
          </w:rPr>
          <w:t>决算评审</w:t>
        </w:r>
      </w:ins>
      <w:del w:id="224" w:author="LanTai-Wang" w:date="2025-07-25T10:30:00Z">
        <w:r>
          <w:rPr>
            <w:rFonts w:ascii="宋体" w:eastAsia="宋体" w:hAnsi="宋体" w:cs="宋体" w:hint="eastAsia"/>
            <w:spacing w:val="-2"/>
            <w:sz w:val="24"/>
            <w:szCs w:val="24"/>
            <w:lang w:eastAsia="zh-CN"/>
          </w:rPr>
          <w:delText>审计结果</w:delText>
        </w:r>
      </w:del>
      <w:ins w:id="225" w:author="LanTai-Wang" w:date="2025-07-25T10:30:00Z">
        <w:r>
          <w:rPr>
            <w:rFonts w:ascii="宋体" w:eastAsia="宋体" w:hAnsi="宋体" w:cs="宋体" w:hint="eastAsia"/>
            <w:spacing w:val="-2"/>
            <w:sz w:val="24"/>
            <w:szCs w:val="24"/>
            <w:lang w:eastAsia="zh-CN"/>
          </w:rPr>
          <w:t>结果</w:t>
        </w:r>
      </w:ins>
      <w:r>
        <w:rPr>
          <w:rFonts w:ascii="宋体" w:eastAsia="宋体" w:hAnsi="宋体" w:cs="宋体" w:hint="eastAsia"/>
          <w:spacing w:val="-2"/>
          <w:sz w:val="24"/>
          <w:szCs w:val="24"/>
          <w:lang w:eastAsia="zh-CN"/>
        </w:rPr>
        <w:t>为准。审计工作由甲方委托的第三方专业审计机构实施</w:t>
      </w:r>
      <w:ins w:id="226" w:author="LanTai-Wang" w:date="2025-07-25T10:30:00Z">
        <w:r>
          <w:rPr>
            <w:rFonts w:ascii="宋体" w:eastAsia="宋体" w:hAnsi="宋体" w:cs="宋体" w:hint="eastAsia"/>
            <w:spacing w:val="-2"/>
            <w:sz w:val="24"/>
            <w:szCs w:val="24"/>
            <w:lang w:eastAsia="zh-CN"/>
          </w:rPr>
          <w:t>，并由甲方完成最终的决算评审</w:t>
        </w:r>
      </w:ins>
      <w:del w:id="227" w:author="LanTai-Wang" w:date="2025-07-25T10:01:00Z">
        <w:r>
          <w:rPr>
            <w:rFonts w:ascii="宋体" w:eastAsia="宋体" w:hAnsi="宋体" w:cs="宋体" w:hint="eastAsia"/>
            <w:spacing w:val="-2"/>
            <w:sz w:val="24"/>
            <w:szCs w:val="24"/>
            <w:lang w:eastAsia="zh-CN"/>
          </w:rPr>
          <w:delText>，审计期限为项目最终验收合格之日起 30 个工作日内</w:delText>
        </w:r>
      </w:del>
      <w:ins w:id="228" w:author="LanTai-Wang" w:date="2025-07-25T10:30:00Z">
        <w:r>
          <w:rPr>
            <w:rFonts w:ascii="宋体" w:eastAsia="宋体" w:hAnsi="宋体" w:cs="宋体" w:hint="eastAsia"/>
            <w:spacing w:val="-2"/>
            <w:sz w:val="24"/>
            <w:szCs w:val="24"/>
            <w:lang w:eastAsia="zh-CN"/>
          </w:rPr>
          <w:t>，</w:t>
        </w:r>
      </w:ins>
      <w:del w:id="229" w:author="LanTai-Wang" w:date="2025-07-25T10:30:00Z">
        <w:r>
          <w:rPr>
            <w:rFonts w:ascii="宋体" w:eastAsia="宋体" w:hAnsi="宋体" w:cs="宋体" w:hint="eastAsia"/>
            <w:spacing w:val="-2"/>
            <w:sz w:val="24"/>
            <w:szCs w:val="24"/>
            <w:lang w:eastAsia="zh-CN"/>
          </w:rPr>
          <w:delText>。</w:delText>
        </w:r>
      </w:del>
      <w:ins w:id="230" w:author="LanTai-Wang" w:date="2025-07-25T10:29:00Z">
        <w:r>
          <w:rPr>
            <w:rFonts w:ascii="宋体" w:hAnsi="宋体" w:cs="宋体" w:hint="eastAsia"/>
            <w:spacing w:val="-2"/>
            <w:sz w:val="24"/>
            <w:szCs w:val="24"/>
            <w:rPrChange w:id="231" w:author="LanTai-Wang" w:date="2025-07-25T10:29:00Z">
              <w:rPr>
                <w:rFonts w:hint="eastAsia"/>
              </w:rPr>
            </w:rPrChange>
          </w:rPr>
          <w:t>乙方</w:t>
        </w:r>
      </w:ins>
      <w:ins w:id="232" w:author="LanTai-Wang" w:date="2025-07-25T10:29:00Z">
        <w:r>
          <w:rPr>
            <w:rFonts w:ascii="宋体" w:eastAsia="宋体" w:hAnsi="宋体" w:cs="宋体" w:hint="eastAsia"/>
            <w:spacing w:val="-2"/>
            <w:sz w:val="24"/>
            <w:szCs w:val="24"/>
            <w:lang w:eastAsia="zh-CN"/>
          </w:rPr>
          <w:t>无条件</w:t>
        </w:r>
      </w:ins>
      <w:ins w:id="233" w:author="LanTai-Wang" w:date="2025-07-25T10:29:00Z">
        <w:r>
          <w:rPr>
            <w:rFonts w:ascii="宋体" w:hAnsi="宋体" w:cs="宋体" w:hint="eastAsia"/>
            <w:spacing w:val="-2"/>
            <w:sz w:val="24"/>
            <w:szCs w:val="24"/>
            <w:rPrChange w:id="234" w:author="LanTai-Wang" w:date="2025-07-25T10:29:00Z">
              <w:rPr>
                <w:rFonts w:hint="eastAsia"/>
              </w:rPr>
            </w:rPrChange>
          </w:rPr>
          <w:t>配合甲方完成项目验收及决算评审</w:t>
        </w:r>
      </w:ins>
      <w:ins w:id="235" w:author="LanTai-Wang" w:date="2025-07-25T10:30:00Z">
        <w:r>
          <w:rPr>
            <w:rFonts w:ascii="宋体" w:eastAsia="宋体" w:hAnsi="宋体" w:cs="宋体" w:hint="eastAsia"/>
            <w:spacing w:val="-2"/>
            <w:sz w:val="24"/>
            <w:szCs w:val="24"/>
            <w:lang w:eastAsia="zh-CN"/>
          </w:rPr>
          <w:t>。</w:t>
        </w:r>
      </w:ins>
      <w:r>
        <w:rPr>
          <w:rFonts w:ascii="宋体" w:eastAsia="宋体" w:hAnsi="宋体" w:cs="宋体" w:hint="eastAsia"/>
          <w:spacing w:val="-2"/>
          <w:sz w:val="24"/>
          <w:szCs w:val="24"/>
          <w:lang w:eastAsia="zh-CN"/>
        </w:rPr>
        <w:t>审计金额与合同约定金额</w:t>
      </w:r>
      <w:ins w:id="236" w:author="LanTai-Wang" w:date="2025-07-25T10:02:00Z">
        <w:r>
          <w:rPr>
            <w:rFonts w:ascii="宋体" w:eastAsia="宋体" w:hAnsi="宋体" w:cs="宋体" w:hint="eastAsia"/>
            <w:spacing w:val="-2"/>
            <w:sz w:val="24"/>
            <w:szCs w:val="24"/>
            <w:lang w:eastAsia="zh-CN"/>
          </w:rPr>
          <w:t>、甲方已支付金额</w:t>
        </w:r>
      </w:ins>
      <w:r>
        <w:rPr>
          <w:rFonts w:ascii="宋体" w:eastAsia="宋体" w:hAnsi="宋体" w:cs="宋体" w:hint="eastAsia"/>
          <w:spacing w:val="-2"/>
          <w:sz w:val="24"/>
          <w:szCs w:val="24"/>
          <w:lang w:eastAsia="zh-CN"/>
        </w:rPr>
        <w:t>存在差额的，双方应在审计结果出具后 15 个工作日内完成差额部分的清算，若审计金额低于合同约定金额，乙方应向甲方退还差额部分；若审计金额高于合同约定金额，甲方应向乙方补足差额部分。</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w:t>
      </w:r>
      <w:del w:id="237" w:author="LanTai-Wang" w:date="2025-07-25T10:03:00Z">
        <w:r>
          <w:rPr>
            <w:rFonts w:ascii="宋体" w:eastAsia="宋体" w:hAnsi="宋体" w:cs="宋体"/>
            <w:spacing w:val="-2"/>
            <w:sz w:val="24"/>
            <w:szCs w:val="24"/>
            <w:lang w:eastAsia="zh-CN"/>
          </w:rPr>
          <w:delText>6</w:delText>
        </w:r>
      </w:del>
      <w:ins w:id="238" w:author="千雪" w:date="2026-03-10T12:07:00Z">
        <w:r>
          <w:rPr>
            <w:rFonts w:ascii="宋体" w:eastAsia="宋体" w:hAnsi="宋体" w:cs="宋体" w:hint="eastAsia"/>
            <w:spacing w:val="-2"/>
            <w:sz w:val="24"/>
            <w:szCs w:val="24"/>
            <w:lang w:eastAsia="zh-CN"/>
          </w:rPr>
          <w:t>8</w:t>
        </w:r>
      </w:ins>
      <w:ins w:id="239" w:author="LanTai-Wang" w:date="2025-07-25T10:03:00Z">
        <w:del w:id="240" w:author="千雪" w:date="2026-03-10T12:07:00Z">
          <w:r>
            <w:rPr>
              <w:rFonts w:ascii="宋体" w:eastAsia="宋体" w:hAnsi="宋体" w:cs="宋体" w:hint="eastAsia"/>
              <w:spacing w:val="-2"/>
              <w:sz w:val="24"/>
              <w:szCs w:val="24"/>
              <w:lang w:eastAsia="zh-CN"/>
            </w:rPr>
            <w:delText>7</w:delText>
          </w:r>
        </w:del>
      </w:ins>
      <w:r>
        <w:rPr>
          <w:rFonts w:ascii="宋体" w:eastAsia="宋体" w:hAnsi="宋体" w:cs="宋体"/>
          <w:spacing w:val="-2"/>
          <w:sz w:val="24"/>
          <w:szCs w:val="24"/>
          <w:lang w:eastAsia="zh-CN"/>
        </w:rPr>
        <w:t>）甲方以银行拨付方式进行支付，支付前乙方须向甲方提供</w:t>
      </w:r>
      <w:ins w:id="241" w:author="LanTai-Wang" w:date="2025-07-25T10:04:00Z">
        <w:r>
          <w:rPr>
            <w:rFonts w:ascii="宋体" w:eastAsia="宋体" w:hAnsi="宋体" w:cs="宋体" w:hint="eastAsia"/>
            <w:spacing w:val="-2"/>
            <w:sz w:val="24"/>
            <w:szCs w:val="24"/>
            <w:lang w:eastAsia="zh-CN"/>
          </w:rPr>
          <w:t>相应金额的增值税</w:t>
        </w:r>
      </w:ins>
      <w:del w:id="242" w:author="LanTai-Wang" w:date="2025-07-25T10:04:00Z">
        <w:r>
          <w:rPr>
            <w:rFonts w:ascii="宋体" w:eastAsia="宋体" w:hAnsi="宋体" w:cs="宋体"/>
            <w:spacing w:val="-2"/>
            <w:sz w:val="24"/>
            <w:szCs w:val="24"/>
            <w:lang w:eastAsia="zh-CN"/>
          </w:rPr>
          <w:delText>合同复印件、</w:delText>
        </w:r>
      </w:del>
      <w:r>
        <w:rPr>
          <w:rFonts w:ascii="宋体" w:eastAsia="宋体" w:hAnsi="宋体" w:cs="宋体"/>
          <w:spacing w:val="-2"/>
          <w:sz w:val="24"/>
          <w:szCs w:val="24"/>
          <w:lang w:eastAsia="zh-CN"/>
        </w:rPr>
        <w:t>发票</w:t>
      </w:r>
      <w:del w:id="243" w:author="LanTai-Wang" w:date="2025-07-25T10:04:00Z">
        <w:r>
          <w:rPr>
            <w:rFonts w:ascii="宋体" w:eastAsia="宋体" w:hAnsi="宋体" w:cs="宋体"/>
            <w:spacing w:val="-2"/>
            <w:sz w:val="24"/>
            <w:szCs w:val="24"/>
            <w:lang w:eastAsia="zh-CN"/>
          </w:rPr>
          <w:delText>和验收单</w:delText>
        </w:r>
      </w:del>
      <w:r>
        <w:rPr>
          <w:rFonts w:ascii="宋体" w:eastAsia="宋体" w:hAnsi="宋体" w:cs="宋体"/>
          <w:spacing w:val="-2"/>
          <w:sz w:val="24"/>
          <w:szCs w:val="24"/>
          <w:lang w:eastAsia="zh-CN"/>
        </w:rPr>
        <w:t>。否则，甲方有权拒绝付款且无需承担任何违约责任，</w:t>
      </w:r>
      <w:del w:id="244" w:author="LanTai-Wang" w:date="2025-07-25T10:04:00Z">
        <w:r>
          <w:rPr>
            <w:rFonts w:ascii="宋体" w:eastAsia="宋体" w:hAnsi="宋体" w:cs="宋体"/>
            <w:spacing w:val="-2"/>
            <w:sz w:val="24"/>
            <w:szCs w:val="24"/>
            <w:lang w:eastAsia="zh-CN"/>
          </w:rPr>
          <w:delText>但乙方不得拒绝或延期履行</w:delText>
        </w:r>
      </w:del>
      <w:ins w:id="245" w:author="LanTai-Wang" w:date="2025-07-25T10:04:00Z">
        <w:r>
          <w:rPr>
            <w:rFonts w:ascii="宋体" w:eastAsia="宋体" w:hAnsi="宋体" w:cs="宋体" w:hint="eastAsia"/>
            <w:spacing w:val="-2"/>
            <w:sz w:val="24"/>
            <w:szCs w:val="24"/>
            <w:lang w:eastAsia="zh-CN"/>
          </w:rPr>
          <w:t>乙方应坚持</w:t>
        </w:r>
      </w:ins>
      <w:ins w:id="246" w:author="LanTai-Wang" w:date="2025-07-25T10:05:00Z">
        <w:r>
          <w:rPr>
            <w:rFonts w:ascii="宋体" w:eastAsia="宋体" w:hAnsi="宋体" w:cs="宋体" w:hint="eastAsia"/>
            <w:spacing w:val="-2"/>
            <w:sz w:val="24"/>
            <w:szCs w:val="24"/>
            <w:lang w:eastAsia="zh-CN"/>
          </w:rPr>
          <w:t>按期</w:t>
        </w:r>
      </w:ins>
      <w:ins w:id="247" w:author="LanTai-Wang" w:date="2025-07-25T10:04:00Z">
        <w:r>
          <w:rPr>
            <w:rFonts w:ascii="宋体" w:eastAsia="宋体" w:hAnsi="宋体" w:cs="宋体" w:hint="eastAsia"/>
            <w:spacing w:val="-2"/>
            <w:sz w:val="24"/>
            <w:szCs w:val="24"/>
            <w:lang w:eastAsia="zh-CN"/>
          </w:rPr>
          <w:t>履行本合同</w:t>
        </w:r>
      </w:ins>
      <w:r>
        <w:rPr>
          <w:rFonts w:ascii="宋体" w:eastAsia="宋体" w:hAnsi="宋体" w:cs="宋体"/>
          <w:spacing w:val="-2"/>
          <w:sz w:val="24"/>
          <w:szCs w:val="24"/>
          <w:lang w:eastAsia="zh-CN"/>
        </w:rPr>
        <w:t>义务，否则应按本合同约定承担违约责任。</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5.如发生乙方根据本合同约定向甲方支付违约金、赔偿金的情形，甲方有权直接从</w:t>
      </w:r>
      <w:ins w:id="248" w:author="LanTai-Wang" w:date="2025-07-25T10:05:00Z">
        <w:r>
          <w:rPr>
            <w:rFonts w:ascii="宋体" w:eastAsia="宋体" w:hAnsi="宋体" w:cs="宋体" w:hint="eastAsia"/>
            <w:spacing w:val="-2"/>
            <w:sz w:val="24"/>
            <w:szCs w:val="24"/>
            <w:lang w:eastAsia="zh-CN"/>
          </w:rPr>
          <w:t>应付款项或者履约金</w:t>
        </w:r>
      </w:ins>
      <w:del w:id="249" w:author="LanTai-Wang" w:date="2025-07-25T10:05:00Z">
        <w:r>
          <w:rPr>
            <w:rFonts w:ascii="宋体" w:eastAsia="宋体" w:hAnsi="宋体" w:cs="宋体"/>
            <w:spacing w:val="-2"/>
            <w:sz w:val="24"/>
            <w:szCs w:val="24"/>
            <w:lang w:eastAsia="zh-CN"/>
          </w:rPr>
          <w:delText>付款</w:delText>
        </w:r>
      </w:del>
      <w:r>
        <w:rPr>
          <w:rFonts w:ascii="宋体" w:eastAsia="宋体" w:hAnsi="宋体" w:cs="宋体"/>
          <w:spacing w:val="-2"/>
          <w:sz w:val="24"/>
          <w:szCs w:val="24"/>
          <w:lang w:eastAsia="zh-CN"/>
        </w:rPr>
        <w:t>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存在或解决相关争议的期间，乙方不得停滞或减缓其对合同的履行，否则对因停滞或减缓合同的履行所引起的任何及所有责任均应当全部给予赔偿。</w:t>
      </w:r>
    </w:p>
    <w:p>
      <w:pPr>
        <w:spacing w:before="183" w:line="220" w:lineRule="auto"/>
        <w:ind w:left="485"/>
        <w:outlineLvl w:val="1"/>
        <w:rPr>
          <w:rFonts w:ascii="宋体" w:eastAsia="宋体" w:hAnsi="宋体" w:cs="宋体" w:hint="eastAsia"/>
          <w:b/>
          <w:bCs/>
          <w:spacing w:val="-4"/>
          <w:lang w:eastAsia="zh-CN"/>
        </w:rPr>
      </w:pPr>
      <w:r>
        <w:rPr>
          <w:rFonts w:ascii="宋体" w:eastAsia="宋体" w:hAnsi="宋体" w:cs="宋体"/>
          <w:b/>
          <w:bCs/>
          <w:spacing w:val="-4"/>
          <w:sz w:val="24"/>
          <w:szCs w:val="24"/>
          <w:lang w:eastAsia="zh-CN"/>
        </w:rPr>
        <w:t>五、进度及交货</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1.甲方有权根据最终确认的生产进度计划，随时派员检查乙方执行情况；如有关键节点进度延期，乙方应书面说明原因，并提出改进措施、及时补救，保证交货时间。</w:t>
      </w:r>
      <w:ins w:id="250" w:author="LanTai-Wang" w:date="2025-07-25T10:45:00Z">
        <w:r>
          <w:rPr>
            <w:rFonts w:ascii="宋体" w:eastAsia="宋体" w:hAnsi="宋体" w:cs="宋体" w:hint="eastAsia"/>
            <w:spacing w:val="-2"/>
            <w:sz w:val="24"/>
            <w:szCs w:val="24"/>
            <w:lang w:eastAsia="zh-CN"/>
          </w:rPr>
          <w:t>乙方应在收到甲方供货通知后</w:t>
        </w:r>
      </w:ins>
      <w:ins w:id="251" w:author="千雪" w:date="2026-03-10T11:37:00Z">
        <w:r>
          <w:rPr>
            <w:rFonts w:ascii="宋体" w:eastAsia="宋体" w:hAnsi="宋体" w:cs="宋体" w:hint="eastAsia"/>
            <w:spacing w:val="-2"/>
            <w:sz w:val="24"/>
            <w:szCs w:val="24"/>
            <w:lang w:eastAsia="zh-CN"/>
          </w:rPr>
          <w:t>7</w:t>
        </w:r>
      </w:ins>
      <w:ins w:id="252" w:author="LanTai-Wang" w:date="2025-07-25T10:45:00Z">
        <w:del w:id="253" w:author="千雪" w:date="2026-03-10T11:37:00Z">
          <w:r>
            <w:rPr>
              <w:rFonts w:ascii="宋体" w:eastAsia="宋体" w:hAnsi="宋体" w:cs="宋体" w:hint="eastAsia"/>
              <w:spacing w:val="-2"/>
              <w:sz w:val="24"/>
              <w:szCs w:val="24"/>
              <w:lang w:eastAsia="zh-CN"/>
            </w:rPr>
            <w:delText>3</w:delText>
          </w:r>
        </w:del>
      </w:ins>
      <w:ins w:id="254" w:author="LanTai-Wang" w:date="2025-07-25T10:45:00Z">
        <w:r>
          <w:rPr>
            <w:rFonts w:ascii="宋体" w:eastAsia="宋体" w:hAnsi="宋体" w:cs="宋体" w:hint="eastAsia"/>
            <w:spacing w:val="-2"/>
            <w:sz w:val="24"/>
            <w:szCs w:val="24"/>
            <w:lang w:eastAsia="zh-CN"/>
          </w:rPr>
          <w:t>日内按照甲方要求将货物运送至甲方指定地点。</w:t>
        </w:r>
      </w:ins>
    </w:p>
    <w:p>
      <w:pPr>
        <w:spacing w:before="33" w:line="313" w:lineRule="auto"/>
        <w:ind w:left="1" w:firstLine="496"/>
        <w:rPr>
          <w:ins w:id="255" w:author="LanTai-Wang" w:date="2025-07-25T10:07:00Z"/>
          <w:rFonts w:ascii="宋体" w:eastAsia="宋体" w:hAnsi="宋体" w:cs="宋体" w:hint="eastAsia"/>
          <w:spacing w:val="-2"/>
          <w:lang w:eastAsia="zh-CN"/>
        </w:rPr>
      </w:pPr>
      <w:r>
        <w:rPr>
          <w:rFonts w:ascii="宋体" w:eastAsia="宋体" w:hAnsi="宋体" w:cs="宋体"/>
          <w:spacing w:val="-2"/>
          <w:sz w:val="24"/>
          <w:szCs w:val="24"/>
          <w:lang w:eastAsia="zh-CN"/>
        </w:rPr>
        <w:t>2.</w:t>
      </w:r>
      <w:ins w:id="256" w:author="LanTai-Wang" w:date="2025-07-25T10:07:00Z">
        <w:r>
          <w:rPr>
            <w:rFonts w:ascii="宋体" w:eastAsia="宋体" w:hAnsi="宋体" w:cs="宋体" w:hint="eastAsia"/>
            <w:spacing w:val="-2"/>
            <w:sz w:val="24"/>
            <w:szCs w:val="24"/>
            <w:lang w:eastAsia="zh-CN"/>
          </w:rPr>
          <w:t>（1）</w:t>
        </w:r>
      </w:ins>
      <w:r>
        <w:rPr>
          <w:rFonts w:ascii="宋体" w:eastAsia="宋体" w:hAnsi="宋体" w:cs="宋体"/>
          <w:spacing w:val="-2"/>
          <w:sz w:val="24"/>
          <w:szCs w:val="24"/>
          <w:lang w:eastAsia="zh-CN"/>
        </w:rPr>
        <w:t>乙方负责办理运输和保险，将货物运抵甲方指定的交货地点。</w:t>
      </w:r>
    </w:p>
    <w:p>
      <w:pPr>
        <w:spacing w:before="33" w:line="313" w:lineRule="auto"/>
        <w:ind w:left="1" w:firstLine="496"/>
        <w:rPr>
          <w:rFonts w:ascii="宋体" w:eastAsia="宋体" w:hAnsi="宋体" w:cs="宋体" w:hint="eastAsia"/>
          <w:spacing w:val="-2"/>
          <w:lang w:eastAsia="zh-CN"/>
        </w:rPr>
      </w:pPr>
      <w:ins w:id="257" w:author="LanTai-Wang" w:date="2025-07-25T10:08:00Z">
        <w:r>
          <w:rPr>
            <w:rFonts w:ascii="宋体" w:eastAsia="宋体" w:hAnsi="宋体" w:cs="宋体" w:hint="eastAsia"/>
            <w:spacing w:val="-2"/>
            <w:sz w:val="24"/>
            <w:szCs w:val="24"/>
            <w:lang w:eastAsia="zh-CN"/>
          </w:rPr>
          <w:t>（</w:t>
        </w:r>
      </w:ins>
      <w:ins w:id="258" w:author="LanTai-Wang" w:date="2025-07-25T10:14:00Z">
        <w:r>
          <w:rPr>
            <w:rFonts w:ascii="宋体" w:eastAsia="宋体" w:hAnsi="宋体" w:cs="宋体" w:hint="eastAsia"/>
            <w:spacing w:val="-2"/>
            <w:sz w:val="24"/>
            <w:szCs w:val="24"/>
            <w:lang w:eastAsia="zh-CN"/>
          </w:rPr>
          <w:t>2</w:t>
        </w:r>
      </w:ins>
      <w:ins w:id="259" w:author="LanTai-Wang" w:date="2025-07-25T10:08:00Z">
        <w:r>
          <w:rPr>
            <w:rFonts w:ascii="宋体" w:eastAsia="宋体" w:hAnsi="宋体" w:cs="宋体" w:hint="eastAsia"/>
            <w:spacing w:val="-2"/>
            <w:sz w:val="24"/>
            <w:szCs w:val="24"/>
            <w:lang w:eastAsia="zh-CN"/>
          </w:rPr>
          <w:t>）</w:t>
        </w:r>
      </w:ins>
      <w:r>
        <w:rPr>
          <w:rFonts w:ascii="宋体" w:eastAsia="宋体" w:hAnsi="宋体" w:cs="宋体" w:hint="eastAsia"/>
          <w:spacing w:val="-2"/>
          <w:sz w:val="24"/>
          <w:szCs w:val="24"/>
          <w:lang w:eastAsia="zh-CN"/>
        </w:rPr>
        <w:t>货物在运输（包括装卸）中、</w:t>
      </w:r>
      <w:ins w:id="260" w:author="LanTai-Wang" w:date="2025-07-25T10:11:00Z">
        <w:r>
          <w:rPr>
            <w:rFonts w:ascii="宋体" w:eastAsia="宋体" w:hAnsi="宋体" w:cs="宋体" w:hint="eastAsia"/>
            <w:spacing w:val="-2"/>
            <w:sz w:val="24"/>
            <w:szCs w:val="24"/>
            <w:lang w:eastAsia="zh-CN"/>
          </w:rPr>
          <w:t>最终安装验收合格</w:t>
        </w:r>
      </w:ins>
      <w:del w:id="261" w:author="LanTai-Wang" w:date="2025-07-25T10:11:00Z">
        <w:r>
          <w:rPr>
            <w:rFonts w:ascii="宋体" w:eastAsia="宋体" w:hAnsi="宋体" w:cs="宋体" w:hint="eastAsia"/>
            <w:spacing w:val="-2"/>
            <w:sz w:val="24"/>
            <w:szCs w:val="24"/>
            <w:lang w:eastAsia="zh-CN"/>
          </w:rPr>
          <w:delText>甲方签署到货验收合格单</w:delText>
        </w:r>
      </w:del>
      <w:r>
        <w:rPr>
          <w:rFonts w:ascii="宋体" w:eastAsia="宋体" w:hAnsi="宋体" w:cs="宋体" w:hint="eastAsia"/>
          <w:spacing w:val="-2"/>
          <w:sz w:val="24"/>
          <w:szCs w:val="24"/>
          <w:lang w:eastAsia="zh-CN"/>
        </w:rPr>
        <w:t>前出现损毁、丢失等风险由乙方承担。</w:t>
      </w:r>
      <w:r>
        <w:rPr>
          <w:rFonts w:ascii="宋体" w:eastAsia="宋体" w:hAnsi="宋体" w:cs="宋体"/>
          <w:spacing w:val="-2"/>
          <w:sz w:val="24"/>
          <w:szCs w:val="24"/>
          <w:lang w:eastAsia="zh-CN"/>
        </w:rPr>
        <w:t>有关包装、运输、保险和装卸等一切相关的费用由乙方承担。</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3.乙方应办理合同货物从出厂至检验合格签署验收报告移交甲方期间的保险，保险应按照合同总金额的 110％办理“一切险”。即便实际办理的保险与上述要求存在不一致的情形，相关的风险亦均应由乙方承担。</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4.</w:t>
      </w:r>
      <w:r>
        <w:rPr>
          <w:rFonts w:ascii="宋体" w:eastAsia="宋体" w:hAnsi="宋体" w:cs="宋体" w:hint="eastAsia"/>
          <w:spacing w:val="-2"/>
          <w:sz w:val="24"/>
          <w:szCs w:val="24"/>
          <w:lang w:eastAsia="zh-CN"/>
        </w:rPr>
        <w:t>（1）货物运抵后 3 个工作日内，双方共同进行开箱清点及初步检验，内容包括货物数量、规格型号、包装完整性、外观完好性等。甲方可委托代表到场，如甲方未到场，乙方需全程记录检验过程，包括照片、视频等佐证材料，并承担单方检验的准确性责任。检验完成后，双方签署《到货验收单》，一式两份，各执一份，确认是否符合到货要求。</w:t>
      </w:r>
    </w:p>
    <w:p>
      <w:pPr>
        <w:spacing w:before="33" w:line="313" w:lineRule="auto"/>
        <w:ind w:left="1" w:firstLine="496"/>
        <w:rPr>
          <w:rFonts w:ascii="宋体" w:eastAsia="宋体" w:hAnsi="宋体" w:cs="宋体" w:hint="eastAsia"/>
          <w:spacing w:val="-2"/>
          <w:lang w:eastAsia="zh-CN"/>
        </w:rPr>
      </w:pPr>
      <w:r>
        <w:rPr>
          <w:rFonts w:ascii="宋体" w:eastAsia="宋体" w:hAnsi="宋体" w:cs="宋体" w:hint="eastAsia"/>
          <w:spacing w:val="-2"/>
          <w:sz w:val="24"/>
          <w:szCs w:val="24"/>
          <w:lang w:eastAsia="zh-CN"/>
        </w:rPr>
        <w:t>（2）初步验收合格后，乙方负责将货物妥善存放于甲方指定区域，直至安装调试阶段；若初步验收发现货物短缺、损坏或规格不符，乙方需在 7 个工作日内补足或更换，并重新组织初步验收，相关费用及工期延误责任由乙方承担。</w:t>
      </w:r>
    </w:p>
    <w:p>
      <w:pPr>
        <w:spacing w:before="33" w:line="313" w:lineRule="auto"/>
        <w:ind w:left="1" w:firstLine="496"/>
        <w:rPr>
          <w:rFonts w:ascii="宋体" w:eastAsia="宋体" w:hAnsi="宋体" w:cs="宋体" w:hint="eastAsia"/>
          <w:spacing w:val="-2"/>
          <w:lang w:eastAsia="zh-CN"/>
        </w:rPr>
      </w:pPr>
      <w:r>
        <w:rPr>
          <w:rFonts w:ascii="宋体" w:eastAsia="宋体" w:hAnsi="宋体" w:cs="宋体" w:hint="eastAsia"/>
          <w:spacing w:val="-2"/>
          <w:sz w:val="24"/>
          <w:szCs w:val="24"/>
          <w:lang w:eastAsia="zh-CN"/>
        </w:rPr>
        <w:t>（3）乙方对货物的保管责任自运抵现场起持续至最终安装验收合格，期间因保管不当导致货物损坏、丢失的，由乙方承担赔偿责任。</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5.</w:t>
      </w:r>
      <w:r>
        <w:rPr>
          <w:rFonts w:ascii="宋体" w:eastAsia="宋体" w:hAnsi="宋体" w:cs="宋体" w:hint="eastAsia"/>
          <w:spacing w:val="-2"/>
          <w:sz w:val="24"/>
          <w:szCs w:val="24"/>
          <w:lang w:eastAsia="zh-CN"/>
        </w:rPr>
        <w:t>货物安装、调试完毕后 5 个工作日内，甲方组织对货物功能性能、运行稳定性等进行最终检验，检验标准参照合同约定及投标文件承诺。验收合格的，双方签署《最终验收报告》，一式两份，各执一份；验收不合格的，乙方需在甲方限定的 15 个工作日内整改完毕并重新验收，整改费用由乙方承担。</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6.乙方应在货物运到甲方指定地点七日前，向甲方提供货物卸车、清点计划（内容包括：合同号、设备名称、数量、价格、箱数、型号规格、重量和体积、拟发运的时间及其他必要的说明），并于发运的同时书面通知甲方。</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7.交货、安装、调试期限：</w:t>
      </w:r>
      <w:del w:id="262" w:author="千雪" w:date="2026-03-10T11:40:00Z">
        <w:r>
          <w:rPr>
            <w:rFonts w:ascii="宋体" w:eastAsia="宋体" w:hAnsi="宋体" w:cs="宋体"/>
            <w:spacing w:val="-2"/>
            <w:sz w:val="24"/>
            <w:szCs w:val="24"/>
            <w:lang w:eastAsia="zh-CN"/>
          </w:rPr>
          <w:delText>合同签订</w:delText>
        </w:r>
      </w:del>
      <w:ins w:id="263" w:author="千雪" w:date="2026-03-10T11:41:00Z">
        <w:r>
          <w:rPr>
            <w:rFonts w:ascii="宋体" w:eastAsia="宋体" w:hAnsi="宋体" w:cs="宋体" w:hint="eastAsia"/>
            <w:spacing w:val="-2"/>
            <w:sz w:val="24"/>
            <w:szCs w:val="24"/>
            <w:lang w:eastAsia="zh-CN"/>
          </w:rPr>
          <w:t>详设方案通过论证</w:t>
        </w:r>
      </w:ins>
      <w:del w:id="264" w:author="千雪" w:date="2026-03-10T11:40:00Z">
        <w:r>
          <w:rPr>
            <w:rFonts w:ascii="宋体" w:eastAsia="宋体" w:hAnsi="宋体" w:cs="宋体"/>
            <w:spacing w:val="-2"/>
            <w:sz w:val="24"/>
            <w:szCs w:val="24"/>
            <w:lang w:eastAsia="zh-CN"/>
          </w:rPr>
          <w:delText>之日</w:delText>
        </w:r>
      </w:del>
      <w:r>
        <w:rPr>
          <w:rFonts w:ascii="宋体" w:eastAsia="宋体" w:hAnsi="宋体" w:cs="宋体"/>
          <w:spacing w:val="-2"/>
          <w:sz w:val="24"/>
          <w:szCs w:val="24"/>
          <w:lang w:eastAsia="zh-CN"/>
        </w:rPr>
        <w:t>起</w:t>
      </w:r>
      <w:ins w:id="265" w:author="千雪" w:date="2026-03-10T11:40:00Z">
        <w:r>
          <w:rPr>
            <w:rFonts w:ascii="宋体" w:eastAsia="宋体" w:hAnsi="宋体" w:cs="宋体" w:hint="eastAsia"/>
            <w:spacing w:val="-2"/>
            <w:sz w:val="24"/>
            <w:szCs w:val="24"/>
            <w:lang w:eastAsia="zh-CN"/>
          </w:rPr>
          <w:t>16</w:t>
        </w:r>
      </w:ins>
      <w:del w:id="266" w:author="千雪" w:date="2026-03-10T11:40:00Z">
        <w:r>
          <w:rPr>
            <w:rFonts w:ascii="宋体" w:eastAsia="宋体" w:hAnsi="宋体" w:cs="宋体" w:hint="eastAsia"/>
            <w:spacing w:val="-2"/>
            <w:sz w:val="24"/>
            <w:szCs w:val="24"/>
            <w:u w:val="single"/>
            <w:lang w:eastAsia="zh-CN"/>
          </w:rPr>
          <w:delText>30</w:delText>
        </w:r>
      </w:del>
      <w:r>
        <w:rPr>
          <w:rFonts w:ascii="宋体" w:eastAsia="宋体" w:hAnsi="宋体" w:cs="宋体" w:hint="eastAsia"/>
          <w:spacing w:val="-2"/>
          <w:sz w:val="24"/>
          <w:szCs w:val="24"/>
          <w:u w:val="single"/>
          <w:lang w:eastAsia="zh-CN"/>
        </w:rPr>
        <w:t>个</w:t>
      </w:r>
      <w:ins w:id="267" w:author="千雪" w:date="2026-03-10T11:40:00Z">
        <w:r>
          <w:rPr>
            <w:rFonts w:ascii="宋体" w:eastAsia="宋体" w:hAnsi="宋体" w:cs="宋体" w:hint="eastAsia"/>
            <w:spacing w:val="-2"/>
            <w:sz w:val="24"/>
            <w:szCs w:val="24"/>
            <w:u w:val="single"/>
            <w:lang w:eastAsia="zh-CN"/>
          </w:rPr>
          <w:t>月</w:t>
        </w:r>
      </w:ins>
      <w:del w:id="268" w:author="千雪" w:date="2026-03-10T11:40:00Z">
        <w:r>
          <w:rPr>
            <w:rFonts w:ascii="宋体" w:eastAsia="宋体" w:hAnsi="宋体" w:cs="宋体"/>
            <w:spacing w:val="-2"/>
            <w:sz w:val="24"/>
            <w:szCs w:val="24"/>
            <w:lang w:eastAsia="zh-CN"/>
          </w:rPr>
          <w:delText>日历天</w:delText>
        </w:r>
      </w:del>
      <w:r>
        <w:rPr>
          <w:rFonts w:ascii="宋体" w:eastAsia="宋体" w:hAnsi="宋体" w:cs="宋体"/>
          <w:spacing w:val="-2"/>
          <w:sz w:val="24"/>
          <w:szCs w:val="24"/>
          <w:lang w:eastAsia="zh-CN"/>
        </w:rPr>
        <w:t>内完成交货、安装、 调试，并具备验收条件。</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运输方式:</w:t>
      </w:r>
      <w:r>
        <w:rPr>
          <w:rFonts w:ascii="宋体" w:eastAsia="宋体" w:hAnsi="宋体" w:cs="宋体" w:hint="eastAsia"/>
          <w:spacing w:val="-2"/>
          <w:sz w:val="24"/>
          <w:szCs w:val="24"/>
          <w:u w:val="single"/>
          <w:lang w:eastAsia="zh-CN"/>
        </w:rPr>
        <w:t>货运</w:t>
      </w:r>
      <w:r>
        <w:rPr>
          <w:rFonts w:ascii="宋体" w:eastAsia="宋体" w:hAnsi="宋体" w:cs="宋体"/>
          <w:spacing w:val="-2"/>
          <w:sz w:val="24"/>
          <w:szCs w:val="24"/>
          <w:lang w:eastAsia="zh-CN"/>
        </w:rPr>
        <w:t xml:space="preserve">       </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交货(安装、调试、服务)地点：</w:t>
      </w:r>
      <w:del w:id="269" w:author="LanTai-Wang" w:date="2025-07-25T10:40:00Z">
        <w:r>
          <w:rPr>
            <w:rFonts w:ascii="宋体" w:eastAsia="宋体" w:hAnsi="宋体" w:cs="宋体"/>
            <w:spacing w:val="-2"/>
            <w:sz w:val="24"/>
            <w:szCs w:val="24"/>
            <w:u w:val="single"/>
            <w:lang w:eastAsia="zh-CN"/>
          </w:rPr>
          <w:delText>甲方指定地点，</w:delText>
        </w:r>
      </w:del>
      <w:ins w:id="270" w:author="LanTai-Wang" w:date="2025-07-25T10:14:00Z">
        <w:r>
          <w:rPr>
            <w:rFonts w:ascii="宋体" w:eastAsia="宋体" w:hAnsi="宋体" w:cs="宋体" w:hint="eastAsia"/>
            <w:spacing w:val="-2"/>
            <w:sz w:val="24"/>
            <w:szCs w:val="24"/>
            <w:lang w:eastAsia="zh-CN"/>
          </w:rPr>
          <w:t>北京市</w:t>
        </w:r>
      </w:ins>
      <w:ins w:id="271" w:author="LanTai-Wang" w:date="2025-07-25T10:14:00Z">
        <w:del w:id="272" w:author="千雪" w:date="2026-03-10T11:16:00Z">
          <w:r>
            <w:rPr>
              <w:rFonts w:ascii="宋体" w:eastAsia="宋体" w:hAnsi="宋体" w:cs="宋体" w:hint="eastAsia"/>
              <w:spacing w:val="-2"/>
              <w:sz w:val="24"/>
              <w:szCs w:val="24"/>
              <w:lang w:eastAsia="zh-CN"/>
            </w:rPr>
            <w:delText>级周边区域</w:delText>
          </w:r>
        </w:del>
      </w:ins>
      <w:ins w:id="273" w:author="LanTai-Wang" w:date="2025-07-25T10:40:00Z">
        <w:del w:id="274" w:author="千雪" w:date="2026-03-10T11:16:00Z">
          <w:r>
            <w:rPr>
              <w:rFonts w:ascii="宋体" w:eastAsia="宋体" w:hAnsi="宋体" w:cs="宋体" w:hint="eastAsia"/>
              <w:spacing w:val="-2"/>
              <w:sz w:val="24"/>
              <w:szCs w:val="24"/>
              <w:lang w:eastAsia="zh-CN"/>
            </w:rPr>
            <w:delText>，在市人工影响天气中心（海淀）及北京延庆、</w:delText>
          </w:r>
        </w:del>
      </w:ins>
      <w:ins w:id="275" w:author="LanTai-Wang" w:date="2025-07-25T10:40:00Z">
        <w:r>
          <w:rPr>
            <w:rFonts w:ascii="宋体" w:eastAsia="宋体" w:hAnsi="宋体" w:cs="宋体" w:hint="eastAsia"/>
            <w:spacing w:val="-2"/>
            <w:sz w:val="24"/>
            <w:szCs w:val="24"/>
            <w:lang w:eastAsia="zh-CN"/>
          </w:rPr>
          <w:t>平谷</w:t>
        </w:r>
      </w:ins>
      <w:ins w:id="276" w:author="LanTai-Wang" w:date="2025-07-25T10:40:00Z">
        <w:del w:id="277" w:author="千雪" w:date="2026-03-10T11:16:00Z">
          <w:r>
            <w:rPr>
              <w:rFonts w:ascii="宋体" w:eastAsia="宋体" w:hAnsi="宋体" w:cs="宋体" w:hint="eastAsia"/>
              <w:spacing w:val="-2"/>
              <w:sz w:val="24"/>
              <w:szCs w:val="24"/>
              <w:lang w:eastAsia="zh-CN"/>
            </w:rPr>
            <w:delText>、昌平、房山、门头沟、密云、通州共7个</w:delText>
          </w:r>
        </w:del>
      </w:ins>
      <w:ins w:id="278" w:author="LanTai-Wang" w:date="2025-07-25T10:40:00Z">
        <w:r>
          <w:rPr>
            <w:rFonts w:ascii="宋体" w:eastAsia="宋体" w:hAnsi="宋体" w:cs="宋体" w:hint="eastAsia"/>
            <w:spacing w:val="-2"/>
            <w:sz w:val="24"/>
            <w:szCs w:val="24"/>
            <w:lang w:eastAsia="zh-CN"/>
          </w:rPr>
          <w:t>区</w:t>
        </w:r>
      </w:ins>
      <w:ins w:id="279" w:author="LanTai-Wang" w:date="2025-07-25T10:40:00Z">
        <w:del w:id="280" w:author="千雪" w:date="2026-03-10T11:16:00Z">
          <w:r>
            <w:rPr>
              <w:rFonts w:ascii="宋体" w:eastAsia="宋体" w:hAnsi="宋体" w:cs="宋体" w:hint="eastAsia"/>
              <w:spacing w:val="-2"/>
              <w:sz w:val="24"/>
              <w:szCs w:val="24"/>
              <w:lang w:eastAsia="zh-CN"/>
            </w:rPr>
            <w:delText>级气象局、人影作业站点及监测区域布设</w:delText>
          </w:r>
        </w:del>
      </w:ins>
      <w:ins w:id="281" w:author="LanTai-Wang" w:date="2025-07-25T10:14:00Z">
        <w:r>
          <w:rPr>
            <w:rFonts w:ascii="宋体" w:eastAsia="宋体" w:hAnsi="宋体" w:cs="宋体" w:hint="eastAsia"/>
            <w:spacing w:val="-2"/>
            <w:sz w:val="24"/>
            <w:szCs w:val="24"/>
            <w:lang w:eastAsia="zh-CN"/>
          </w:rPr>
          <w:t>，</w:t>
        </w:r>
      </w:ins>
      <w:r>
        <w:rPr>
          <w:rFonts w:ascii="宋体" w:eastAsia="宋体" w:hAnsi="宋体" w:cs="宋体"/>
          <w:spacing w:val="-2"/>
          <w:sz w:val="24"/>
          <w:szCs w:val="24"/>
          <w:u w:val="single"/>
          <w:lang w:eastAsia="zh-CN"/>
        </w:rPr>
        <w:t>具体</w:t>
      </w:r>
      <w:ins w:id="282" w:author="LanTai-Wang" w:date="2025-07-25T10:40:00Z">
        <w:r>
          <w:rPr>
            <w:rFonts w:ascii="宋体" w:eastAsia="宋体" w:hAnsi="宋体" w:cs="宋体" w:hint="eastAsia"/>
            <w:spacing w:val="-2"/>
            <w:sz w:val="24"/>
            <w:szCs w:val="24"/>
            <w:u w:val="single"/>
            <w:lang w:eastAsia="zh-CN"/>
          </w:rPr>
          <w:t>地点</w:t>
        </w:r>
      </w:ins>
      <w:r>
        <w:rPr>
          <w:rFonts w:ascii="宋体" w:eastAsia="宋体" w:hAnsi="宋体" w:cs="宋体"/>
          <w:spacing w:val="-2"/>
          <w:sz w:val="24"/>
          <w:szCs w:val="24"/>
          <w:u w:val="single"/>
          <w:lang w:eastAsia="zh-CN"/>
        </w:rPr>
        <w:t>由甲方另行通知</w:t>
      </w:r>
      <w:r>
        <w:rPr>
          <w:rFonts w:ascii="宋体" w:eastAsia="宋体" w:hAnsi="宋体" w:cs="宋体"/>
          <w:spacing w:val="-2"/>
          <w:sz w:val="24"/>
          <w:szCs w:val="24"/>
          <w:lang w:eastAsia="zh-CN"/>
        </w:rPr>
        <w:t>。</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若由于甲方场地</w:t>
      </w:r>
      <w:r>
        <w:rPr>
          <w:rFonts w:ascii="宋体" w:eastAsia="宋体" w:hAnsi="宋体" w:cs="宋体" w:hint="eastAsia"/>
          <w:spacing w:val="-2"/>
          <w:sz w:val="24"/>
          <w:szCs w:val="24"/>
          <w:lang w:eastAsia="zh-CN"/>
        </w:rPr>
        <w:t>有限</w:t>
      </w:r>
      <w:r>
        <w:rPr>
          <w:rFonts w:ascii="宋体" w:eastAsia="宋体" w:hAnsi="宋体" w:cs="宋体"/>
          <w:spacing w:val="-2"/>
          <w:sz w:val="24"/>
          <w:szCs w:val="24"/>
          <w:lang w:eastAsia="zh-CN"/>
        </w:rPr>
        <w:t>，乙方必须根据甲方的通知，安排制造、卸货和交货， 否则引起的厂内外库存费用等一切责任由乙方负责。</w:t>
      </w:r>
    </w:p>
    <w:p>
      <w:pPr>
        <w:spacing w:before="34" w:line="220" w:lineRule="auto"/>
        <w:ind w:left="484"/>
        <w:outlineLvl w:val="1"/>
        <w:rPr>
          <w:rFonts w:ascii="宋体" w:eastAsia="宋体" w:hAnsi="宋体" w:cs="宋体" w:hint="eastAsia"/>
          <w:lang w:eastAsia="zh-CN"/>
        </w:rPr>
      </w:pPr>
      <w:r>
        <w:rPr>
          <w:rFonts w:ascii="宋体" w:eastAsia="宋体" w:hAnsi="宋体" w:cs="宋体"/>
          <w:b/>
          <w:bCs/>
          <w:spacing w:val="-3"/>
          <w:sz w:val="24"/>
          <w:szCs w:val="24"/>
          <w:lang w:eastAsia="zh-CN"/>
        </w:rPr>
        <w:t>六、</w:t>
      </w:r>
      <w:r>
        <w:rPr>
          <w:rFonts w:ascii="宋体" w:eastAsia="宋体" w:hAnsi="宋体" w:cs="宋体"/>
          <w:spacing w:val="-3"/>
          <w:sz w:val="24"/>
          <w:szCs w:val="24"/>
          <w:lang w:eastAsia="zh-CN"/>
        </w:rPr>
        <w:t xml:space="preserve"> </w:t>
      </w:r>
      <w:r>
        <w:rPr>
          <w:rFonts w:ascii="宋体" w:eastAsia="宋体" w:hAnsi="宋体" w:cs="宋体"/>
          <w:b/>
          <w:bCs/>
          <w:spacing w:val="-3"/>
          <w:sz w:val="24"/>
          <w:szCs w:val="24"/>
          <w:lang w:eastAsia="zh-CN"/>
        </w:rPr>
        <w:t>包装和标记</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 xml:space="preserve">1. </w:t>
      </w:r>
      <w:r>
        <w:rPr>
          <w:rFonts w:ascii="宋体" w:eastAsia="宋体" w:hAnsi="宋体" w:cs="宋体" w:hint="eastAsia"/>
          <w:spacing w:val="-2"/>
          <w:sz w:val="24"/>
          <w:szCs w:val="24"/>
          <w:lang w:eastAsia="zh-CN"/>
        </w:rPr>
        <w:t>乙方交付的所有合同货物应具备适于运输的坚固包装，且乙方需根据合同货物的不同特性和具体要求，采取防潮、防雨、防锈、防震、防腐等相应的保护措施，以确保合同货物能够安全无损地送达指定交货地点。</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 xml:space="preserve">2. </w:t>
      </w:r>
      <w:r>
        <w:rPr>
          <w:rFonts w:ascii="宋体" w:eastAsia="宋体" w:hAnsi="宋体" w:cs="宋体" w:hint="eastAsia"/>
          <w:spacing w:val="-2"/>
          <w:sz w:val="24"/>
          <w:szCs w:val="24"/>
          <w:lang w:eastAsia="zh-CN"/>
        </w:rPr>
        <w:t>若合同货物采用集装箱装运，乙方须在每件包装箱相对的两个侧面上，以醒目的中文标注以下标记：</w:t>
      </w:r>
    </w:p>
    <w:p>
      <w:pPr>
        <w:spacing w:before="33" w:line="313" w:lineRule="auto"/>
        <w:ind w:left="1" w:firstLine="496"/>
        <w:rPr>
          <w:rFonts w:ascii="宋体" w:eastAsia="宋体" w:hAnsi="宋体" w:cs="宋体" w:hint="eastAsia"/>
          <w:spacing w:val="-2"/>
          <w:u w:val="single"/>
          <w:lang w:eastAsia="zh-CN"/>
        </w:rPr>
      </w:pPr>
      <w:r>
        <w:rPr>
          <w:rFonts w:ascii="宋体" w:eastAsia="宋体" w:hAnsi="宋体" w:cs="宋体"/>
          <w:spacing w:val="-2"/>
          <w:sz w:val="24"/>
          <w:szCs w:val="24"/>
          <w:lang w:eastAsia="zh-CN"/>
        </w:rPr>
        <w:t>收货单位：</w:t>
      </w:r>
      <w:r>
        <w:rPr>
          <w:rFonts w:ascii="宋体" w:eastAsia="宋体" w:hAnsi="宋体" w:cs="宋体"/>
          <w:spacing w:val="-2"/>
          <w:sz w:val="24"/>
          <w:szCs w:val="24"/>
          <w:u w:val="single"/>
          <w:lang w:eastAsia="zh-CN"/>
        </w:rPr>
        <w:t xml:space="preserve">     </w:t>
      </w:r>
      <w:r>
        <w:rPr>
          <w:rFonts w:ascii="宋体" w:eastAsia="宋体" w:hAnsi="宋体" w:cs="宋体" w:hint="eastAsia"/>
          <w:spacing w:val="-2"/>
          <w:sz w:val="24"/>
          <w:szCs w:val="24"/>
          <w:u w:val="single"/>
          <w:lang w:eastAsia="zh-CN"/>
        </w:rPr>
        <w:t xml:space="preserve">                                  </w:t>
      </w:r>
      <w:r>
        <w:rPr>
          <w:rFonts w:ascii="宋体" w:eastAsia="宋体" w:hAnsi="宋体" w:cs="宋体"/>
          <w:spacing w:val="-2"/>
          <w:sz w:val="24"/>
          <w:szCs w:val="24"/>
          <w:u w:val="single"/>
          <w:lang w:eastAsia="zh-CN"/>
        </w:rPr>
        <w:t xml:space="preserve">    </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货物名称：</w:t>
      </w:r>
      <w:r>
        <w:rPr>
          <w:rFonts w:ascii="宋体" w:eastAsia="宋体" w:hAnsi="宋体" w:cs="宋体"/>
          <w:spacing w:val="-2"/>
          <w:sz w:val="24"/>
          <w:szCs w:val="24"/>
          <w:u w:val="single"/>
          <w:lang w:eastAsia="zh-CN"/>
        </w:rPr>
        <w:t xml:space="preserve">     </w:t>
      </w:r>
      <w:r>
        <w:rPr>
          <w:rFonts w:ascii="宋体" w:eastAsia="宋体" w:hAnsi="宋体" w:cs="宋体" w:hint="eastAsia"/>
          <w:spacing w:val="-2"/>
          <w:sz w:val="24"/>
          <w:szCs w:val="24"/>
          <w:u w:val="single"/>
          <w:lang w:eastAsia="zh-CN"/>
        </w:rPr>
        <w:t xml:space="preserve">                                  </w:t>
      </w:r>
      <w:r>
        <w:rPr>
          <w:rFonts w:ascii="宋体" w:eastAsia="宋体" w:hAnsi="宋体" w:cs="宋体"/>
          <w:spacing w:val="-2"/>
          <w:sz w:val="24"/>
          <w:szCs w:val="24"/>
          <w:u w:val="single"/>
          <w:lang w:eastAsia="zh-CN"/>
        </w:rPr>
        <w:t xml:space="preserve">    </w:t>
      </w:r>
      <w:r>
        <w:rPr>
          <w:rFonts w:ascii="宋体" w:eastAsia="宋体" w:hAnsi="宋体" w:cs="宋体"/>
          <w:spacing w:val="-2"/>
          <w:sz w:val="24"/>
          <w:szCs w:val="24"/>
          <w:lang w:eastAsia="zh-CN"/>
        </w:rPr>
        <w:t xml:space="preserve">         </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箱号/件号：</w:t>
      </w:r>
      <w:r>
        <w:rPr>
          <w:rFonts w:ascii="宋体" w:eastAsia="宋体" w:hAnsi="宋体" w:cs="宋体"/>
          <w:spacing w:val="-2"/>
          <w:sz w:val="24"/>
          <w:szCs w:val="24"/>
          <w:u w:val="single"/>
          <w:lang w:eastAsia="zh-CN"/>
        </w:rPr>
        <w:t xml:space="preserve">     </w:t>
      </w:r>
      <w:r>
        <w:rPr>
          <w:rFonts w:ascii="宋体" w:eastAsia="宋体" w:hAnsi="宋体" w:cs="宋体" w:hint="eastAsia"/>
          <w:spacing w:val="-2"/>
          <w:sz w:val="24"/>
          <w:szCs w:val="24"/>
          <w:u w:val="single"/>
          <w:lang w:eastAsia="zh-CN"/>
        </w:rPr>
        <w:t xml:space="preserve">                                 </w:t>
      </w:r>
      <w:r>
        <w:rPr>
          <w:rFonts w:ascii="宋体" w:eastAsia="宋体" w:hAnsi="宋体" w:cs="宋体"/>
          <w:spacing w:val="-2"/>
          <w:sz w:val="24"/>
          <w:szCs w:val="24"/>
          <w:u w:val="single"/>
          <w:lang w:eastAsia="zh-CN"/>
        </w:rPr>
        <w:t xml:space="preserve">    </w:t>
      </w:r>
      <w:r>
        <w:rPr>
          <w:rFonts w:ascii="宋体" w:eastAsia="宋体" w:hAnsi="宋体" w:cs="宋体"/>
          <w:spacing w:val="-2"/>
          <w:sz w:val="24"/>
          <w:szCs w:val="24"/>
          <w:lang w:eastAsia="zh-CN"/>
        </w:rPr>
        <w:t xml:space="preserve">         </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毛重（千克）：</w:t>
      </w:r>
      <w:r>
        <w:rPr>
          <w:rFonts w:ascii="宋体" w:eastAsia="宋体" w:hAnsi="宋体" w:cs="宋体"/>
          <w:spacing w:val="-2"/>
          <w:sz w:val="24"/>
          <w:szCs w:val="24"/>
          <w:u w:val="single"/>
          <w:lang w:eastAsia="zh-CN"/>
        </w:rPr>
        <w:t xml:space="preserve">     </w:t>
      </w:r>
      <w:r>
        <w:rPr>
          <w:rFonts w:ascii="宋体" w:eastAsia="宋体" w:hAnsi="宋体" w:cs="宋体" w:hint="eastAsia"/>
          <w:spacing w:val="-2"/>
          <w:sz w:val="24"/>
          <w:szCs w:val="24"/>
          <w:u w:val="single"/>
          <w:lang w:eastAsia="zh-CN"/>
        </w:rPr>
        <w:t xml:space="preserve">                                 </w:t>
      </w:r>
      <w:r>
        <w:rPr>
          <w:rFonts w:ascii="宋体" w:eastAsia="宋体" w:hAnsi="宋体" w:cs="宋体"/>
          <w:spacing w:val="-2"/>
          <w:sz w:val="24"/>
          <w:szCs w:val="24"/>
          <w:u w:val="single"/>
          <w:lang w:eastAsia="zh-CN"/>
        </w:rPr>
        <w:t xml:space="preserve"> </w:t>
      </w:r>
      <w:r>
        <w:rPr>
          <w:rFonts w:ascii="宋体" w:eastAsia="宋体" w:hAnsi="宋体" w:cs="宋体"/>
          <w:spacing w:val="-2"/>
          <w:sz w:val="24"/>
          <w:szCs w:val="24"/>
          <w:lang w:eastAsia="zh-CN"/>
        </w:rPr>
        <w:t xml:space="preserve">   </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尺寸（长×宽×高，以厘米计）：</w:t>
      </w:r>
      <w:r>
        <w:rPr>
          <w:rFonts w:ascii="宋体" w:eastAsia="宋体" w:hAnsi="宋体" w:cs="宋体"/>
          <w:spacing w:val="-2"/>
          <w:sz w:val="24"/>
          <w:szCs w:val="24"/>
          <w:u w:val="single"/>
          <w:lang w:eastAsia="zh-CN"/>
        </w:rPr>
        <w:t xml:space="preserve">     </w:t>
      </w:r>
      <w:r>
        <w:rPr>
          <w:rFonts w:ascii="宋体" w:eastAsia="宋体" w:hAnsi="宋体" w:cs="宋体" w:hint="eastAsia"/>
          <w:spacing w:val="-2"/>
          <w:sz w:val="24"/>
          <w:szCs w:val="24"/>
          <w:u w:val="single"/>
          <w:lang w:eastAsia="zh-CN"/>
        </w:rPr>
        <w:t xml:space="preserve">              </w:t>
      </w:r>
      <w:r>
        <w:rPr>
          <w:rFonts w:ascii="宋体" w:eastAsia="宋体" w:hAnsi="宋体" w:cs="宋体"/>
          <w:spacing w:val="-2"/>
          <w:sz w:val="24"/>
          <w:szCs w:val="24"/>
          <w:u w:val="single"/>
          <w:lang w:eastAsia="zh-CN"/>
        </w:rPr>
        <w:t xml:space="preserve">    </w:t>
      </w:r>
      <w:r>
        <w:rPr>
          <w:rFonts w:ascii="宋体" w:eastAsia="宋体" w:hAnsi="宋体" w:cs="宋体"/>
          <w:spacing w:val="-2"/>
          <w:sz w:val="24"/>
          <w:szCs w:val="24"/>
          <w:lang w:eastAsia="zh-CN"/>
        </w:rPr>
        <w:t xml:space="preserve">          </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发货单位：</w:t>
      </w:r>
      <w:r>
        <w:rPr>
          <w:rFonts w:ascii="宋体" w:eastAsia="宋体" w:hAnsi="宋体" w:cs="宋体"/>
          <w:spacing w:val="-2"/>
          <w:sz w:val="24"/>
          <w:szCs w:val="24"/>
          <w:u w:val="single"/>
          <w:lang w:eastAsia="zh-CN"/>
        </w:rPr>
        <w:t xml:space="preserve">     </w:t>
      </w:r>
      <w:r>
        <w:rPr>
          <w:rFonts w:ascii="宋体" w:eastAsia="宋体" w:hAnsi="宋体" w:cs="宋体" w:hint="eastAsia"/>
          <w:spacing w:val="-2"/>
          <w:sz w:val="24"/>
          <w:szCs w:val="24"/>
          <w:u w:val="single"/>
          <w:lang w:eastAsia="zh-CN"/>
        </w:rPr>
        <w:t xml:space="preserve">              </w:t>
      </w:r>
      <w:r>
        <w:rPr>
          <w:rFonts w:ascii="宋体" w:eastAsia="宋体" w:hAnsi="宋体" w:cs="宋体"/>
          <w:spacing w:val="-2"/>
          <w:sz w:val="24"/>
          <w:szCs w:val="24"/>
          <w:u w:val="single"/>
          <w:lang w:eastAsia="zh-CN"/>
        </w:rPr>
        <w:t xml:space="preserve">    </w:t>
      </w:r>
      <w:r>
        <w:rPr>
          <w:rFonts w:ascii="宋体" w:eastAsia="宋体" w:hAnsi="宋体" w:cs="宋体" w:hint="eastAsia"/>
          <w:spacing w:val="-2"/>
          <w:sz w:val="24"/>
          <w:szCs w:val="24"/>
          <w:u w:val="single"/>
          <w:lang w:eastAsia="zh-CN"/>
        </w:rPr>
        <w:t xml:space="preserve">                    </w:t>
      </w:r>
      <w:r>
        <w:rPr>
          <w:rFonts w:ascii="宋体" w:eastAsia="宋体" w:hAnsi="宋体" w:cs="宋体"/>
          <w:spacing w:val="-2"/>
          <w:sz w:val="24"/>
          <w:szCs w:val="24"/>
          <w:lang w:eastAsia="zh-CN"/>
        </w:rPr>
        <w:t xml:space="preserve">         </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发货单位详细地址：</w:t>
      </w:r>
      <w:r>
        <w:rPr>
          <w:rFonts w:ascii="宋体" w:eastAsia="宋体" w:hAnsi="宋体" w:cs="宋体"/>
          <w:spacing w:val="-2"/>
          <w:sz w:val="24"/>
          <w:szCs w:val="24"/>
          <w:u w:val="single"/>
          <w:lang w:eastAsia="zh-CN"/>
        </w:rPr>
        <w:t xml:space="preserve">     </w:t>
      </w:r>
      <w:r>
        <w:rPr>
          <w:rFonts w:ascii="宋体" w:eastAsia="宋体" w:hAnsi="宋体" w:cs="宋体" w:hint="eastAsia"/>
          <w:spacing w:val="-2"/>
          <w:sz w:val="24"/>
          <w:szCs w:val="24"/>
          <w:u w:val="single"/>
          <w:lang w:eastAsia="zh-CN"/>
        </w:rPr>
        <w:t xml:space="preserve">              </w:t>
      </w:r>
      <w:r>
        <w:rPr>
          <w:rFonts w:ascii="宋体" w:eastAsia="宋体" w:hAnsi="宋体" w:cs="宋体"/>
          <w:spacing w:val="-2"/>
          <w:sz w:val="24"/>
          <w:szCs w:val="24"/>
          <w:u w:val="single"/>
          <w:lang w:eastAsia="zh-CN"/>
        </w:rPr>
        <w:t xml:space="preserve">    </w:t>
      </w:r>
      <w:r>
        <w:rPr>
          <w:rFonts w:ascii="宋体" w:eastAsia="宋体" w:hAnsi="宋体" w:cs="宋体" w:hint="eastAsia"/>
          <w:spacing w:val="-2"/>
          <w:sz w:val="24"/>
          <w:szCs w:val="24"/>
          <w:u w:val="single"/>
          <w:lang w:eastAsia="zh-CN"/>
        </w:rPr>
        <w:t xml:space="preserve">            </w:t>
      </w:r>
      <w:r>
        <w:rPr>
          <w:rFonts w:ascii="宋体" w:eastAsia="宋体" w:hAnsi="宋体" w:cs="宋体"/>
          <w:spacing w:val="-2"/>
          <w:sz w:val="24"/>
          <w:szCs w:val="24"/>
          <w:lang w:eastAsia="zh-CN"/>
        </w:rPr>
        <w:t xml:space="preserve">         </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乙方应根据合同货物的不同特性和装卸运输上的不同要求，在包装箱相对的二个侧面上用中文标记“勿倒置”、“小心轻放”、“防潮”等标志和“重心”等装卸搬运时适用的通用图案，以利于装卸和搬运。</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3.下列资料包装在合同货物的包装箱中：</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（1）装箱单</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（2）与合同货物数量相同的产品合格证书、使用说明书</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（3）其它必要的技术资料</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4.凡由于乙方对合同货物包装不善、标记不明、防护措施不当或在合同货物装箱前保管不良等，致使合同货物遭到损坏或丢失，乙方应负责免费修理或更换， 并承担由此给甲方造成的一切损失。</w:t>
      </w:r>
      <w:del w:id="283" w:author="千雪" w:date="2026-03-10T11:45:00Z">
        <w:r>
          <w:rPr>
            <w:rFonts w:ascii="宋体" w:eastAsia="宋体" w:hAnsi="宋体" w:cs="宋体"/>
            <w:spacing w:val="-2"/>
            <w:sz w:val="24"/>
            <w:szCs w:val="24"/>
            <w:lang w:eastAsia="zh-CN"/>
          </w:rPr>
          <w:delText>如毁坏丢失的货物达全部货物数量的5%，则视为乙方违约，按照本合同第十</w:delText>
        </w:r>
      </w:del>
      <w:del w:id="284" w:author="千雪" w:date="2026-03-10T11:45:00Z">
        <w:r>
          <w:rPr>
            <w:rFonts w:ascii="宋体" w:eastAsia="宋体" w:hAnsi="宋体" w:cs="宋体" w:hint="eastAsia"/>
            <w:spacing w:val="-2"/>
            <w:sz w:val="24"/>
            <w:szCs w:val="24"/>
            <w:lang w:eastAsia="zh-CN"/>
          </w:rPr>
          <w:delText>一</w:delText>
        </w:r>
      </w:del>
      <w:del w:id="285" w:author="千雪" w:date="2026-03-10T11:45:00Z">
        <w:r>
          <w:rPr>
            <w:rFonts w:ascii="宋体" w:eastAsia="宋体" w:hAnsi="宋体" w:cs="宋体"/>
            <w:spacing w:val="-2"/>
            <w:sz w:val="24"/>
            <w:szCs w:val="24"/>
            <w:lang w:eastAsia="zh-CN"/>
          </w:rPr>
          <w:delText>条约定向甲方承担违约责任。</w:delText>
        </w:r>
      </w:del>
    </w:p>
    <w:p>
      <w:pPr>
        <w:spacing w:before="182" w:line="220" w:lineRule="auto"/>
        <w:ind w:left="481"/>
        <w:outlineLvl w:val="1"/>
        <w:rPr>
          <w:rFonts w:ascii="宋体" w:eastAsia="宋体" w:hAnsi="宋体" w:cs="宋体" w:hint="eastAsia"/>
          <w:lang w:eastAsia="zh-CN"/>
        </w:rPr>
      </w:pPr>
      <w:r>
        <w:rPr>
          <w:rFonts w:ascii="宋体" w:eastAsia="宋体" w:hAnsi="宋体" w:cs="宋体"/>
          <w:b/>
          <w:bCs/>
          <w:spacing w:val="-3"/>
          <w:sz w:val="24"/>
          <w:szCs w:val="24"/>
          <w:lang w:eastAsia="zh-CN"/>
        </w:rPr>
        <w:t>七、质量标准和检验方式</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1.检测报告。乙方应于合同签订之日起</w:t>
      </w:r>
      <w:r>
        <w:rPr>
          <w:rFonts w:ascii="宋体" w:eastAsia="宋体" w:hAnsi="宋体" w:cs="宋体" w:hint="eastAsia"/>
          <w:spacing w:val="-2"/>
          <w:sz w:val="24"/>
          <w:szCs w:val="24"/>
          <w:u w:val="single"/>
          <w:lang w:eastAsia="zh-CN"/>
        </w:rPr>
        <w:t>7</w:t>
      </w:r>
      <w:r>
        <w:rPr>
          <w:rFonts w:ascii="宋体" w:eastAsia="宋体" w:hAnsi="宋体" w:cs="宋体"/>
          <w:spacing w:val="-2"/>
          <w:sz w:val="24"/>
          <w:szCs w:val="24"/>
          <w:lang w:eastAsia="zh-CN"/>
        </w:rPr>
        <w:t>个日历天内将合同货物的检测报告原件及复印件，提交合同甲方。</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2.合同货物由乙方按照最终确认的生产进度计划组织生产，生产地必须为投标文件承诺的地点，严禁组织外加工、严禁擅自扩大生产数量、严禁擅自改变生产号型和生产品种等违约行为。</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3.质量监管</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（1）甲方可采用产品首检、质量巡检、实物抽检等方式（相关方式可合并进行），加强质量监管。其中，实物抽检批次一般为1次（抽检数量由甲方或其委托的检测机构确定），实物抽检的范围包括</w:t>
      </w:r>
      <w:r>
        <w:rPr>
          <w:rFonts w:ascii="宋体" w:eastAsia="宋体" w:hAnsi="宋体" w:cs="宋体" w:hint="eastAsia"/>
          <w:spacing w:val="-2"/>
          <w:sz w:val="24"/>
          <w:szCs w:val="24"/>
          <w:lang w:eastAsia="zh-CN"/>
        </w:rPr>
        <w:t>最终验收</w:t>
      </w:r>
      <w:r>
        <w:rPr>
          <w:rFonts w:ascii="宋体" w:eastAsia="宋体" w:hAnsi="宋体" w:cs="宋体"/>
          <w:spacing w:val="-2"/>
          <w:sz w:val="24"/>
          <w:szCs w:val="24"/>
          <w:lang w:eastAsia="zh-CN"/>
        </w:rPr>
        <w:t>。抽检所需的运输等相关费用由乙方承担。</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（2）甲方有权对送达的装备随机抽样，并送至有资质的检验机构进行性能检验，确定质量是否满足合同要求，抽样送检产生的相关费用由乙方承担。</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（3）乙方应随产品提供质量自检报告。</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4.</w:t>
      </w:r>
      <w:r>
        <w:rPr>
          <w:rFonts w:ascii="宋体" w:eastAsia="宋体" w:hAnsi="宋体" w:cs="宋体" w:hint="eastAsia"/>
          <w:spacing w:val="-2"/>
          <w:sz w:val="24"/>
          <w:szCs w:val="24"/>
          <w:lang w:eastAsia="zh-CN"/>
        </w:rPr>
        <w:t>乙方应保证提供给甲方的合同货物是货物生产厂商原造的，全新、未使用过的，是用符合要求的工艺和材料制造而成的，并完全满足合同规定的质量、性能和规格的要求，同时符合水资源项目相关的行业标准和规范。</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5.乙方提供给甲方的合同货物应通过货物制造厂商的出厂检验，并提供质量合格证书。乙方承诺提供给甲方的合同货物的技术规范应与本项目招标文件中投标货物清单、质量要求和供货部分中的规定及投标文件中投标货物技术规范偏离表相一致，同时，乙方提供的货物质量应符合中华人民共和国相关标准及相应的技术规范、本次采购相关文件中的全部相关要求及乙方工厂相关标准及相应的技术规范中之较高者。</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6.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7.乙方应保证所提供的货物经正确安装、合理操作和维护保养在其使用寿命期内具有令甲方满意的性能，并对由于合同货物的设计、工艺或材料的缺陷而发 生的任何故障负责。</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8.乙方提供的设备抵达甲方指定地点后的开箱清点及初步检验，应依据乙方提供的开箱要求和环境要求，按照装箱清单进行。乙方应在收到甲方的验货通知后</w:t>
      </w:r>
      <w:r>
        <w:rPr>
          <w:rFonts w:ascii="宋体" w:eastAsia="宋体" w:hAnsi="宋体" w:cs="宋体" w:hint="eastAsia"/>
          <w:spacing w:val="-2"/>
          <w:sz w:val="24"/>
          <w:szCs w:val="24"/>
          <w:u w:val="single"/>
          <w:lang w:eastAsia="zh-CN"/>
        </w:rPr>
        <w:t>2</w:t>
      </w:r>
      <w:r>
        <w:rPr>
          <w:rFonts w:ascii="宋体" w:eastAsia="宋体" w:hAnsi="宋体" w:cs="宋体"/>
          <w:spacing w:val="-2"/>
          <w:sz w:val="24"/>
          <w:szCs w:val="24"/>
          <w:lang w:eastAsia="zh-CN"/>
        </w:rPr>
        <w:t>日内到现场参加开箱清点及初步检验，开箱清点及初步检验时双方均应派员参加，并签署初步验收证书，以此作为乙方履约进度的依据。否则，乙方应承认甲方的单方检验结果。但在任何情形下，上述验收均不具有减少或免除乙方质量相关责任的法律效果。乙方提供给甲方的合同货物应通过货物制造厂商的出厂检验，并提供质量合格证书。</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9.若初步检验时发现货物数量不足、规格与合同要求不符或开箱时虽然货物外包装完好无损，但箱内货物短缺或损伤，双方应签署书面形式证明，乙方应根据该证明及时补足或更换。补足或更换的货物应在签署货损证明之日起</w:t>
      </w:r>
      <w:r>
        <w:rPr>
          <w:rFonts w:ascii="宋体" w:eastAsia="宋体" w:hAnsi="宋体" w:cs="宋体"/>
          <w:spacing w:val="-2"/>
          <w:sz w:val="24"/>
          <w:szCs w:val="24"/>
          <w:u w:val="single"/>
          <w:lang w:eastAsia="zh-CN"/>
        </w:rPr>
        <w:t>7</w:t>
      </w:r>
      <w:r>
        <w:rPr>
          <w:rFonts w:ascii="宋体" w:eastAsia="宋体" w:hAnsi="宋体" w:cs="宋体"/>
          <w:spacing w:val="-2"/>
          <w:sz w:val="24"/>
          <w:szCs w:val="24"/>
          <w:lang w:eastAsia="zh-CN"/>
        </w:rPr>
        <w:t>个工作日内运达甲方指定地点由甲方予以检验，相关费用由乙方承担。</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10.若甲方经进一步检验或在使用中发现货物内在的、非显而易见的损坏或缺陷，或者货物的质量与合同规定不符但并非在验收时属于显而易见(下称“A 情形”)；或者在货物质量保证期内(下称“B 情形”)、合理使用寿命期限结束前</w:t>
      </w:r>
      <w:r>
        <w:rPr>
          <w:rFonts w:ascii="宋体" w:eastAsia="宋体" w:hAnsi="宋体" w:cs="宋体"/>
          <w:spacing w:val="-2"/>
          <w:sz w:val="24"/>
          <w:szCs w:val="24"/>
          <w:u w:val="single"/>
          <w:lang w:eastAsia="zh-CN"/>
        </w:rPr>
        <w:t>6</w:t>
      </w:r>
      <w:r>
        <w:rPr>
          <w:rFonts w:ascii="宋体" w:eastAsia="宋体" w:hAnsi="宋体" w:cs="宋体"/>
          <w:spacing w:val="-2"/>
          <w:sz w:val="24"/>
          <w:szCs w:val="24"/>
          <w:lang w:eastAsia="zh-CN"/>
        </w:rPr>
        <w:t>个月内(下称“C 情形”)证实货物或零部件是有缺陷的（包括潜在的缺陷或使用不符合要求的材料等），甲方有权要求乙方免费更换成没有缺陷的货物或零部件，并且，经过该项处理后甲方待遇不得低于国家部委级别发布的“三包 ”规定的标准。其中：对属于A情形的货物应当用崭新且尚未拆封、未曾使用也未曾展示过的正品合格品整机、整件货物更换而不得仅更换零部件；对属于B情形的货物应当用崭新且尚未拆封、未曾使用也未曾展示过的正品合格品更换；对属于C情形的货物应当用不低于需更换货物全新的正品合格品更换。甲方可以在发现该情形后尽快并且最迟应当在上述各对应期限结束之日起</w:t>
      </w:r>
      <w:r>
        <w:rPr>
          <w:rFonts w:ascii="宋体" w:eastAsia="宋体" w:hAnsi="宋体" w:cs="宋体"/>
          <w:spacing w:val="-2"/>
          <w:sz w:val="24"/>
          <w:szCs w:val="24"/>
          <w:u w:val="single"/>
          <w:lang w:eastAsia="zh-CN"/>
        </w:rPr>
        <w:t>7</w:t>
      </w:r>
      <w:r>
        <w:rPr>
          <w:rFonts w:ascii="宋体" w:eastAsia="宋体" w:hAnsi="宋体" w:cs="宋体"/>
          <w:spacing w:val="-2"/>
          <w:sz w:val="24"/>
          <w:szCs w:val="24"/>
          <w:lang w:eastAsia="zh-CN"/>
        </w:rPr>
        <w:t>个工作日内以书面形式通知乙方，乙方应在收到甲方通知后</w:t>
      </w:r>
      <w:r>
        <w:rPr>
          <w:rFonts w:ascii="宋体" w:eastAsia="宋体" w:hAnsi="宋体" w:cs="宋体"/>
          <w:spacing w:val="-2"/>
          <w:sz w:val="24"/>
          <w:szCs w:val="24"/>
          <w:u w:val="single"/>
          <w:lang w:eastAsia="zh-CN"/>
        </w:rPr>
        <w:t>7</w:t>
      </w:r>
      <w:r>
        <w:rPr>
          <w:rFonts w:ascii="宋体" w:eastAsia="宋体" w:hAnsi="宋体" w:cs="宋体"/>
          <w:spacing w:val="-2"/>
          <w:sz w:val="24"/>
          <w:szCs w:val="24"/>
          <w:lang w:eastAsia="zh-CN"/>
        </w:rPr>
        <w:t>个工作日内免费完成更换，按本合同前述各条款项规定交付及验收。</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11.乙方保证向甲方提供的技术资料均是清晰的、正确的、完整的，所有文档应提供中文版本。如发现缺失或其它有误的情形，乙方应在该情形出现之日起</w:t>
      </w:r>
      <w:r>
        <w:rPr>
          <w:rFonts w:ascii="宋体" w:eastAsia="宋体" w:hAnsi="宋体" w:cs="宋体"/>
          <w:spacing w:val="-2"/>
          <w:sz w:val="24"/>
          <w:szCs w:val="24"/>
          <w:u w:val="single"/>
          <w:lang w:eastAsia="zh-CN"/>
        </w:rPr>
        <w:t>7</w:t>
      </w:r>
      <w:r>
        <w:rPr>
          <w:rFonts w:ascii="宋体" w:eastAsia="宋体" w:hAnsi="宋体" w:cs="宋体"/>
          <w:spacing w:val="-2"/>
          <w:sz w:val="24"/>
          <w:szCs w:val="24"/>
          <w:lang w:eastAsia="zh-CN"/>
        </w:rPr>
        <w:t>个工作日内将需补足的资料交付到甲方指定地点，按本合同前述各条款项规定交付及验收。</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12.乙方承认若本合同项下的货物属于需经试运行的货物，应经过至少国家规定的月数的时间周期的整套使用或整套试车、运行期方可以完成</w:t>
      </w:r>
      <w:r>
        <w:rPr>
          <w:rFonts w:ascii="宋体" w:eastAsia="宋体" w:hAnsi="宋体" w:cs="宋体" w:hint="eastAsia"/>
          <w:spacing w:val="-2"/>
          <w:sz w:val="24"/>
          <w:szCs w:val="24"/>
          <w:lang w:eastAsia="zh-CN"/>
        </w:rPr>
        <w:t>最终</w:t>
      </w:r>
      <w:r>
        <w:rPr>
          <w:rFonts w:ascii="宋体" w:eastAsia="宋体" w:hAnsi="宋体" w:cs="宋体"/>
          <w:spacing w:val="-2"/>
          <w:sz w:val="24"/>
          <w:szCs w:val="24"/>
          <w:lang w:eastAsia="zh-CN"/>
        </w:rPr>
        <w:t>验收，若无上述时间规定则最低不应少于</w:t>
      </w:r>
      <w:r>
        <w:rPr>
          <w:rFonts w:ascii="宋体" w:eastAsia="宋体" w:hAnsi="宋体" w:cs="宋体" w:hint="eastAsia"/>
          <w:spacing w:val="-2"/>
          <w:sz w:val="24"/>
          <w:szCs w:val="24"/>
          <w:u w:val="single"/>
          <w:lang w:eastAsia="zh-CN"/>
        </w:rPr>
        <w:t>15</w:t>
      </w:r>
      <w:r>
        <w:rPr>
          <w:rFonts w:ascii="宋体" w:eastAsia="宋体" w:hAnsi="宋体" w:cs="宋体"/>
          <w:spacing w:val="-2"/>
          <w:sz w:val="24"/>
          <w:szCs w:val="24"/>
          <w:lang w:eastAsia="zh-CN"/>
        </w:rPr>
        <w:t>天。对该类验收不合格或不完全合格的情形，或在本合同约定期限内发现货物缺陷及其它质量的问题，或发现不符合设计要求，或招标时要求，乙方应当严格按照甲方的要求免费给予合理解决直至完全符合招、投标文件要求及本合同约定为止。</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13.本合同各相关条款中凡与乙方责任或义务相关及由乙方原因所引起涉及各项货物、零件、部件、配件及资料的更、换、补、退等情形，所发生相关的任何价款、成本、费用，包括但不限于运输、安装、服务、维修、调试等，以及保 险、税、费等，均应当由乙方承担。</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14.本合同所供货物涉及系统软件安装的，乙方必须保证能够提供软件安装/封装服务，并按照甲方要求编制升级更新方案</w:t>
      </w:r>
      <w:r>
        <w:rPr>
          <w:rFonts w:ascii="宋体" w:eastAsia="宋体" w:hAnsi="宋体" w:cs="宋体" w:hint="eastAsia"/>
          <w:spacing w:val="-2"/>
          <w:sz w:val="24"/>
          <w:szCs w:val="24"/>
          <w:lang w:eastAsia="zh-CN"/>
        </w:rPr>
        <w:t>。</w:t>
      </w:r>
    </w:p>
    <w:p>
      <w:pPr>
        <w:spacing w:before="182" w:line="220" w:lineRule="auto"/>
        <w:ind w:left="481"/>
        <w:outlineLvl w:val="1"/>
        <w:rPr>
          <w:rFonts w:ascii="宋体" w:eastAsia="宋体" w:hAnsi="宋体" w:cs="宋体" w:hint="eastAsia"/>
          <w:b/>
          <w:bCs/>
          <w:spacing w:val="-3"/>
          <w:lang w:eastAsia="zh-CN"/>
        </w:rPr>
      </w:pPr>
      <w:r>
        <w:rPr>
          <w:rFonts w:ascii="宋体" w:eastAsia="宋体" w:hAnsi="宋体" w:cs="宋体"/>
          <w:b/>
          <w:bCs/>
          <w:spacing w:val="-3"/>
          <w:sz w:val="24"/>
          <w:szCs w:val="24"/>
          <w:lang w:eastAsia="zh-CN"/>
        </w:rPr>
        <w:t>八、技术服务和保修责任</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甲方的实际需求不符的，则应当按照本合同中的相关规定。</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 货物验收完成后，乙方向甲方提供不少于</w:t>
      </w:r>
      <w:r>
        <w:rPr>
          <w:rFonts w:ascii="宋体" w:eastAsia="宋体" w:hAnsi="宋体" w:cs="宋体" w:hint="eastAsia"/>
          <w:spacing w:val="-2"/>
          <w:sz w:val="24"/>
          <w:szCs w:val="24"/>
          <w:u w:val="single"/>
          <w:lang w:eastAsia="zh-CN"/>
        </w:rPr>
        <w:t>5</w:t>
      </w:r>
      <w:r>
        <w:rPr>
          <w:rFonts w:ascii="宋体" w:eastAsia="宋体" w:hAnsi="宋体" w:cs="宋体"/>
          <w:spacing w:val="-2"/>
          <w:sz w:val="24"/>
          <w:szCs w:val="24"/>
          <w:lang w:eastAsia="zh-CN"/>
        </w:rPr>
        <w:t>人次</w:t>
      </w:r>
      <w:r>
        <w:rPr>
          <w:rFonts w:ascii="宋体" w:eastAsia="宋体" w:hAnsi="宋体" w:cs="宋体" w:hint="eastAsia"/>
          <w:spacing w:val="-2"/>
          <w:sz w:val="24"/>
          <w:szCs w:val="24"/>
          <w:u w:val="single"/>
          <w:lang w:eastAsia="zh-CN"/>
        </w:rPr>
        <w:t>24</w:t>
      </w:r>
      <w:r>
        <w:rPr>
          <w:rFonts w:ascii="宋体" w:eastAsia="宋体" w:hAnsi="宋体" w:cs="宋体"/>
          <w:spacing w:val="-2"/>
          <w:sz w:val="24"/>
          <w:szCs w:val="24"/>
          <w:lang w:eastAsia="zh-CN"/>
        </w:rPr>
        <w:t>小时的免费培训服务。</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2. 乙方对合同货物的质量保修期为验收证书签署之日起</w:t>
      </w:r>
      <w:ins w:id="286" w:author="千雪" w:date="2026-03-10T11:27:00Z">
        <w:r>
          <w:rPr>
            <w:rFonts w:ascii="宋体" w:eastAsia="宋体" w:hAnsi="宋体" w:cs="宋体" w:hint="eastAsia"/>
            <w:spacing w:val="-2"/>
            <w:sz w:val="24"/>
            <w:szCs w:val="24"/>
            <w:lang w:eastAsia="zh-CN"/>
          </w:rPr>
          <w:t>，</w:t>
        </w:r>
      </w:ins>
      <w:ins w:id="287" w:author="千雪" w:date="2026-03-10T11:27:00Z">
        <w:r>
          <w:rPr>
            <w:rFonts w:ascii="宋体" w:eastAsia="宋体" w:hAnsi="宋体" w:cs="宋体" w:hint="eastAsia"/>
            <w:spacing w:val="-2"/>
            <w:sz w:val="24"/>
            <w:szCs w:val="24"/>
            <w:u w:val="single"/>
            <w:lang w:eastAsia="zh-CN"/>
          </w:rPr>
          <w:t>风洞设备主体质保期为本项目安装、调试、验收合格后2年；测控系统电子元器件及催化剂颗粒物化学组成快速分析仪为本项目安装、调试、验收合格后1年</w:t>
        </w:r>
      </w:ins>
      <w:del w:id="288" w:author="千雪" w:date="2026-03-10T11:27:00Z">
        <w:r>
          <w:rPr>
            <w:rFonts w:ascii="宋体" w:eastAsia="宋体" w:hAnsi="宋体" w:cs="宋体" w:hint="eastAsia"/>
            <w:spacing w:val="-2"/>
            <w:sz w:val="24"/>
            <w:szCs w:val="24"/>
            <w:u w:val="single"/>
            <w:lang w:eastAsia="zh-CN"/>
          </w:rPr>
          <w:delText>36个月</w:delText>
        </w:r>
      </w:del>
      <w:r>
        <w:rPr>
          <w:rFonts w:ascii="宋体" w:eastAsia="宋体" w:hAnsi="宋体" w:cs="宋体"/>
          <w:spacing w:val="-2"/>
          <w:sz w:val="24"/>
          <w:szCs w:val="24"/>
          <w:lang w:eastAsia="zh-CN"/>
        </w:rPr>
        <w:t>。若厂家规定的保修期或合同货物主要部件的保修期长于本合同保修期，应适用其保修期。(在本次采购文件所规定期限和</w:t>
      </w:r>
      <w:r>
        <w:rPr>
          <w:rFonts w:ascii="宋体" w:eastAsia="宋体" w:hAnsi="宋体" w:cs="宋体"/>
          <w:spacing w:val="-2"/>
          <w:sz w:val="24"/>
          <w:szCs w:val="24"/>
          <w:lang w:eastAsia="zh-CN"/>
        </w:rPr>
        <w:t>投标文件承诺的保修期限中，若有不同期限自动适用其中期限较长者)。乙方承诺，本合同项下货物的免费保修期或与质量相关的其它期限均自按照本合同约定方式完成</w:t>
      </w:r>
      <w:r>
        <w:rPr>
          <w:rFonts w:ascii="宋体" w:eastAsia="宋体" w:hAnsi="宋体" w:cs="宋体" w:hint="eastAsia"/>
          <w:spacing w:val="-2"/>
          <w:sz w:val="24"/>
          <w:szCs w:val="24"/>
          <w:lang w:eastAsia="zh-CN"/>
        </w:rPr>
        <w:t>最终</w:t>
      </w:r>
      <w:r>
        <w:rPr>
          <w:rFonts w:ascii="宋体" w:eastAsia="宋体" w:hAnsi="宋体" w:cs="宋体"/>
          <w:spacing w:val="-2"/>
          <w:sz w:val="24"/>
          <w:szCs w:val="24"/>
          <w:lang w:eastAsia="zh-CN"/>
        </w:rPr>
        <w:t>验收并由甲方签署货物验收报告之日起计算；本合同甲方、乙方特别约定对本合同项下货物的包退、免费包换、免费包修、负责保修等期限，应当在约定质量保证期限、约定使用寿命、甲方在招标时所要求的期限或行业认可的平均使用寿命、国家部委以上文件所规定的强制适用的期限等不同的期限中，自动适用其中最长的期限。</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3.乙方承诺在合同货物的质量保修期内免费为甲方提供合同货物的技术指导和维修服务的时间是：每周</w:t>
      </w:r>
      <w:r>
        <w:rPr>
          <w:rFonts w:ascii="宋体" w:eastAsia="宋体" w:hAnsi="宋体" w:cs="宋体"/>
          <w:spacing w:val="-2"/>
          <w:sz w:val="24"/>
          <w:szCs w:val="24"/>
          <w:u w:val="single"/>
          <w:lang w:eastAsia="zh-CN"/>
        </w:rPr>
        <w:t>7</w:t>
      </w:r>
      <w:r>
        <w:rPr>
          <w:rFonts w:ascii="宋体" w:eastAsia="宋体" w:hAnsi="宋体" w:cs="宋体"/>
          <w:spacing w:val="-2"/>
          <w:sz w:val="24"/>
          <w:szCs w:val="24"/>
          <w:lang w:eastAsia="zh-CN"/>
        </w:rPr>
        <w:t>天每天</w:t>
      </w:r>
      <w:r>
        <w:rPr>
          <w:rFonts w:ascii="宋体" w:eastAsia="宋体" w:hAnsi="宋体" w:cs="宋体"/>
          <w:spacing w:val="-2"/>
          <w:sz w:val="24"/>
          <w:szCs w:val="24"/>
          <w:u w:val="single"/>
          <w:lang w:eastAsia="zh-CN"/>
        </w:rPr>
        <w:t>24</w:t>
      </w:r>
      <w:r>
        <w:rPr>
          <w:rFonts w:ascii="宋体" w:eastAsia="宋体" w:hAnsi="宋体" w:cs="宋体"/>
          <w:spacing w:val="-2"/>
          <w:sz w:val="24"/>
          <w:szCs w:val="24"/>
          <w:lang w:eastAsia="zh-CN"/>
        </w:rPr>
        <w:t>小时。同时满足招投标文件要求。</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4.乙方保证在合同货物出现故障和缺陷时，或接到甲方提出的技术服务要求后</w:t>
      </w:r>
      <w:r>
        <w:rPr>
          <w:rFonts w:ascii="宋体" w:eastAsia="宋体" w:hAnsi="宋体" w:cs="宋体"/>
          <w:spacing w:val="-2"/>
          <w:sz w:val="24"/>
          <w:szCs w:val="24"/>
          <w:u w:val="single"/>
          <w:lang w:eastAsia="zh-CN"/>
        </w:rPr>
        <w:t>2</w:t>
      </w:r>
      <w:r>
        <w:rPr>
          <w:rFonts w:ascii="宋体" w:eastAsia="宋体" w:hAnsi="宋体" w:cs="宋体"/>
          <w:spacing w:val="-2"/>
          <w:sz w:val="24"/>
          <w:szCs w:val="24"/>
          <w:lang w:eastAsia="zh-CN"/>
        </w:rPr>
        <w:t>小时内做出实质性响应；一般问题</w:t>
      </w:r>
      <w:ins w:id="289" w:author="千雪" w:date="2026-03-10T11:50:00Z">
        <w:r>
          <w:rPr>
            <w:rFonts w:ascii="宋体" w:eastAsia="宋体" w:hAnsi="宋体" w:cs="宋体" w:hint="eastAsia"/>
            <w:spacing w:val="-2"/>
            <w:sz w:val="24"/>
            <w:szCs w:val="24"/>
            <w:lang w:eastAsia="zh-CN"/>
          </w:rPr>
          <w:t>2</w:t>
        </w:r>
      </w:ins>
      <w:r>
        <w:rPr>
          <w:rFonts w:ascii="宋体" w:eastAsia="宋体" w:hAnsi="宋体" w:cs="宋体"/>
          <w:spacing w:val="-2"/>
          <w:sz w:val="24"/>
          <w:szCs w:val="24"/>
          <w:u w:val="single"/>
          <w:lang w:eastAsia="zh-CN"/>
        </w:rPr>
        <w:t>4</w:t>
      </w:r>
      <w:r>
        <w:rPr>
          <w:rFonts w:ascii="宋体" w:eastAsia="宋体" w:hAnsi="宋体" w:cs="宋体"/>
          <w:spacing w:val="-2"/>
          <w:sz w:val="24"/>
          <w:szCs w:val="24"/>
          <w:lang w:eastAsia="zh-CN"/>
        </w:rPr>
        <w:t>小时内解决；如甲方有要求或必要时，乙方应在接到甲方通知后</w:t>
      </w:r>
      <w:ins w:id="290" w:author="千雪" w:date="2026-03-10T11:50:00Z">
        <w:r>
          <w:rPr>
            <w:rFonts w:ascii="宋体" w:eastAsia="宋体" w:hAnsi="宋体" w:cs="宋体" w:hint="eastAsia"/>
            <w:spacing w:val="-2"/>
            <w:sz w:val="24"/>
            <w:szCs w:val="24"/>
            <w:lang w:eastAsia="zh-CN"/>
          </w:rPr>
          <w:t>48</w:t>
        </w:r>
      </w:ins>
      <w:del w:id="291" w:author="千雪" w:date="2026-03-10T11:50:00Z">
        <w:r>
          <w:rPr>
            <w:rFonts w:ascii="宋体" w:eastAsia="宋体" w:hAnsi="宋体" w:cs="宋体"/>
            <w:spacing w:val="-2"/>
            <w:sz w:val="24"/>
            <w:szCs w:val="24"/>
            <w:u w:val="single"/>
            <w:lang w:eastAsia="zh-CN"/>
          </w:rPr>
          <w:delText>4</w:delText>
        </w:r>
      </w:del>
      <w:r>
        <w:rPr>
          <w:rFonts w:ascii="宋体" w:eastAsia="宋体" w:hAnsi="宋体" w:cs="宋体"/>
          <w:spacing w:val="-2"/>
          <w:sz w:val="24"/>
          <w:szCs w:val="24"/>
          <w:lang w:eastAsia="zh-CN"/>
        </w:rPr>
        <w:t>小时内派员至甲方指定地点免费维修和提供现场指导。</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5.如乙方在接到甲方维修通知后</w:t>
      </w:r>
      <w:r>
        <w:rPr>
          <w:rFonts w:ascii="宋体" w:eastAsia="宋体" w:hAnsi="宋体" w:cs="宋体"/>
          <w:spacing w:val="-2"/>
          <w:sz w:val="24"/>
          <w:szCs w:val="24"/>
          <w:u w:val="single"/>
          <w:lang w:eastAsia="zh-CN"/>
        </w:rPr>
        <w:t>7</w:t>
      </w:r>
      <w:r>
        <w:rPr>
          <w:rFonts w:ascii="宋体" w:eastAsia="宋体" w:hAnsi="宋体" w:cs="宋体"/>
          <w:spacing w:val="-2"/>
          <w:sz w:val="24"/>
          <w:szCs w:val="24"/>
          <w:lang w:eastAsia="zh-CN"/>
        </w:rPr>
        <w:t>个自然日内仍不能修复有关货物，乙方应免费提供与该货物同一型号且质量合格的备用货物</w:t>
      </w:r>
      <w:r>
        <w:rPr>
          <w:rFonts w:ascii="宋体" w:eastAsia="宋体" w:hAnsi="宋体" w:cs="宋体" w:hint="eastAsia"/>
          <w:spacing w:val="-2"/>
          <w:sz w:val="24"/>
          <w:szCs w:val="24"/>
          <w:lang w:eastAsia="zh-CN"/>
        </w:rPr>
        <w:t>。乙方未按期限提供相关货物的，甲方有权向第三方购买，由此产生的相关费用由乙方承担</w:t>
      </w:r>
      <w:r>
        <w:rPr>
          <w:rFonts w:ascii="宋体" w:eastAsia="宋体" w:hAnsi="宋体" w:cs="宋体"/>
          <w:spacing w:val="-2"/>
          <w:sz w:val="24"/>
          <w:szCs w:val="24"/>
          <w:lang w:eastAsia="zh-CN"/>
        </w:rPr>
        <w:t>。</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6.如乙方在接到甲方提出的技术服务要求或维修通知后</w:t>
      </w:r>
      <w:r>
        <w:rPr>
          <w:rFonts w:ascii="宋体" w:eastAsia="宋体" w:hAnsi="宋体" w:cs="宋体"/>
          <w:spacing w:val="-2"/>
          <w:sz w:val="24"/>
          <w:szCs w:val="24"/>
          <w:u w:val="single"/>
          <w:lang w:eastAsia="zh-CN"/>
        </w:rPr>
        <w:t>72</w:t>
      </w:r>
      <w:r>
        <w:rPr>
          <w:rFonts w:ascii="宋体" w:eastAsia="宋体" w:hAnsi="宋体" w:cs="宋体"/>
          <w:spacing w:val="-2"/>
          <w:sz w:val="24"/>
          <w:szCs w:val="24"/>
          <w:lang w:eastAsia="zh-CN"/>
        </w:rPr>
        <w:t>小时内没有响应或拒绝或没有派员到达甲方现场提供技术服务、修理或退换货物，甲方有权委托第三人对合同货物进行维修或提供技术服务，因此产生的相关费用由乙方承担。</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7.如因乙方提供的货物硬件或软件有缺陷，或乙方提供的技术资料有错误，或乙方在现场的技术人员指导有错误而使合同货物不能达到合同规定的指标和技术性能，乙方应负责按本合同相关条款规定修理或更换，使货物运行指标和技术 性能达到合同规定,由此引起的全部费用由乙方承担。若以上原因导致或引起甲方损失及导致或引起第三方受到损害的，全部赔偿责任均应由乙方承担。</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8.在合同货物保修期内，如果由于乙方更换、修理和续补货物， 而造成本合同货物不得不停止运行，货物保修期应依照停止运行的实际时间加以延长，如因此给甲方造成损失，乙方应负责赔偿。</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9.在合同货物保修期届满后，乙方保证继续为甲方提供设备的维修服务，甲方应按乙方提供的不高于任何第三方的价格向乙方支付相关费用，乙方保证在合同货物使用期内以不高于本合同货物、相关配件及服务的价格，并且不高于任何第三方的价格，向甲方提供备品、备件及维修服务，且上述备品、备件等质量不得低于任何第三方的产品质量。</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10.在合同货物保修期届满后，如果因合同货物硬件或软件的固有缺陷或瑕疵出现紧急故障和事故，乙方应在接到甲方通知后立即提供电话支持、远程支持，需要时，按照甲方要求在</w:t>
      </w:r>
      <w:r>
        <w:rPr>
          <w:rFonts w:ascii="宋体" w:eastAsia="宋体" w:hAnsi="宋体" w:cs="宋体"/>
          <w:spacing w:val="-2"/>
          <w:sz w:val="24"/>
          <w:szCs w:val="24"/>
          <w:u w:val="single"/>
          <w:lang w:eastAsia="zh-CN"/>
        </w:rPr>
        <w:t>72小时内</w:t>
      </w:r>
      <w:r>
        <w:rPr>
          <w:rFonts w:ascii="宋体" w:eastAsia="宋体" w:hAnsi="宋体" w:cs="宋体"/>
          <w:spacing w:val="-2"/>
          <w:sz w:val="24"/>
          <w:szCs w:val="24"/>
          <w:lang w:eastAsia="zh-CN"/>
        </w:rPr>
        <w:t>到达现场，迅速排除货物故障。</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11.本合同签订后及货物使用中，如涉及增加或改进安全性的软件升级问题， 无论甲方是否知晓或是否向乙方提出，乙方均应当在其刚开始应用该等软件时的第一时间内，立即主动地、无条件地给予免费更新并调试完好。</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12.若由于乙方增加并不涉及安全性的新功能引起软件升级，而且甲方愿意增加该新功能时，由双方协商解决。</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13.乙方保证，乙方依据本合同提供的货物及相关的软件和技术资料，乙方均已得到有关知识产权的权利人的合法授权，如发生涉及到专利权、著作权、商标权等争议，乙方负责处理，并承担由此引起的全部法律及经济责任。</w:t>
      </w:r>
    </w:p>
    <w:p>
      <w:pPr>
        <w:spacing w:before="182" w:line="220" w:lineRule="auto"/>
        <w:ind w:left="481"/>
        <w:outlineLvl w:val="1"/>
        <w:rPr>
          <w:rFonts w:ascii="宋体" w:eastAsia="宋体" w:hAnsi="宋体" w:cs="宋体" w:hint="eastAsia"/>
          <w:b/>
          <w:bCs/>
          <w:spacing w:val="-3"/>
          <w:lang w:eastAsia="zh-CN"/>
        </w:rPr>
      </w:pPr>
      <w:r>
        <w:rPr>
          <w:rFonts w:ascii="宋体" w:eastAsia="宋体" w:hAnsi="宋体" w:cs="宋体"/>
          <w:b/>
          <w:bCs/>
          <w:spacing w:val="-3"/>
          <w:sz w:val="24"/>
          <w:szCs w:val="24"/>
          <w:lang w:eastAsia="zh-CN"/>
        </w:rPr>
        <w:t>九、履约保函</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1.乙方应按照甲方要求对其履行合同提供担保。合同签订后</w:t>
      </w:r>
      <w:del w:id="292" w:author="LanTai-Wang" w:date="2025-07-25T10:19:00Z">
        <w:r>
          <w:rPr>
            <w:rFonts w:ascii="宋体" w:eastAsia="宋体" w:hAnsi="宋体" w:cs="宋体"/>
            <w:spacing w:val="-2"/>
            <w:sz w:val="24"/>
            <w:szCs w:val="24"/>
            <w:lang w:eastAsia="zh-CN"/>
          </w:rPr>
          <w:delText>15</w:delText>
        </w:r>
      </w:del>
      <w:ins w:id="293" w:author="LanTai-Wang" w:date="2025-07-25T10:19:00Z">
        <w:r>
          <w:rPr>
            <w:rFonts w:ascii="宋体" w:eastAsia="宋体" w:hAnsi="宋体" w:cs="宋体" w:hint="eastAsia"/>
            <w:spacing w:val="-2"/>
            <w:sz w:val="24"/>
            <w:szCs w:val="24"/>
            <w:lang w:eastAsia="zh-CN"/>
          </w:rPr>
          <w:t>30</w:t>
        </w:r>
      </w:ins>
      <w:r>
        <w:rPr>
          <w:rFonts w:ascii="宋体" w:eastAsia="宋体" w:hAnsi="宋体" w:cs="宋体"/>
          <w:spacing w:val="-2"/>
          <w:sz w:val="24"/>
          <w:szCs w:val="24"/>
          <w:lang w:eastAsia="zh-CN"/>
        </w:rPr>
        <w:t>个工作日内，乙方向甲方提交履约保函，履约保函金额为合同总价的</w:t>
      </w:r>
      <w:ins w:id="294" w:author="千雪" w:date="2026-03-10T11:18:00Z">
        <w:r>
          <w:rPr>
            <w:rFonts w:ascii="宋体" w:eastAsia="宋体" w:hAnsi="宋体" w:cs="宋体" w:hint="eastAsia"/>
            <w:spacing w:val="-2"/>
            <w:sz w:val="24"/>
            <w:szCs w:val="24"/>
            <w:lang w:eastAsia="zh-CN"/>
          </w:rPr>
          <w:t>5</w:t>
        </w:r>
      </w:ins>
      <w:del w:id="295" w:author="千雪" w:date="2026-03-10T11:18:00Z">
        <w:r>
          <w:rPr>
            <w:rFonts w:ascii="宋体" w:eastAsia="宋体" w:hAnsi="宋体" w:cs="宋体"/>
            <w:spacing w:val="-2"/>
            <w:sz w:val="24"/>
            <w:szCs w:val="24"/>
            <w:lang w:eastAsia="zh-CN"/>
          </w:rPr>
          <w:delText>10</w:delText>
        </w:r>
      </w:del>
      <w:r>
        <w:rPr>
          <w:rFonts w:ascii="宋体" w:eastAsia="宋体" w:hAnsi="宋体" w:cs="宋体"/>
          <w:spacing w:val="-2"/>
          <w:sz w:val="24"/>
          <w:szCs w:val="24"/>
          <w:lang w:eastAsia="zh-CN"/>
        </w:rPr>
        <w:t>%，有效期为：自开具之日起至签署验收报告</w:t>
      </w:r>
      <w:ins w:id="296" w:author="千雪" w:date="2026-03-10T11:19:00Z">
        <w:r>
          <w:rPr>
            <w:rFonts w:ascii="宋体" w:eastAsia="宋体" w:hAnsi="宋体" w:cs="宋体" w:hint="eastAsia"/>
            <w:spacing w:val="-2"/>
            <w:sz w:val="24"/>
            <w:szCs w:val="24"/>
            <w:lang w:eastAsia="zh-CN"/>
          </w:rPr>
          <w:t>止</w:t>
        </w:r>
      </w:ins>
      <w:del w:id="297" w:author="千雪" w:date="2026-03-10T11:19:00Z">
        <w:r>
          <w:rPr>
            <w:rFonts w:ascii="宋体" w:eastAsia="宋体" w:hAnsi="宋体" w:cs="宋体"/>
            <w:spacing w:val="-2"/>
            <w:sz w:val="24"/>
            <w:szCs w:val="24"/>
            <w:lang w:eastAsia="zh-CN"/>
          </w:rPr>
          <w:delText>后</w:delText>
        </w:r>
      </w:del>
      <w:del w:id="298" w:author="LanTai-Wang" w:date="2025-07-25T10:20:00Z">
        <w:r>
          <w:rPr>
            <w:rFonts w:ascii="宋体" w:eastAsia="宋体" w:hAnsi="宋体" w:cs="宋体"/>
            <w:spacing w:val="-2"/>
            <w:sz w:val="24"/>
            <w:szCs w:val="24"/>
            <w:u w:val="single"/>
            <w:lang w:eastAsia="zh-CN"/>
          </w:rPr>
          <w:delText>1</w:delText>
        </w:r>
      </w:del>
      <w:ins w:id="299" w:author="LanTai-Wang" w:date="2025-07-25T10:20:00Z">
        <w:del w:id="300" w:author="千雪" w:date="2026-03-10T11:19:00Z">
          <w:r>
            <w:rPr>
              <w:rFonts w:ascii="宋体" w:eastAsia="宋体" w:hAnsi="宋体" w:cs="宋体" w:hint="eastAsia"/>
              <w:spacing w:val="-2"/>
              <w:sz w:val="24"/>
              <w:szCs w:val="24"/>
              <w:u w:val="single"/>
              <w:lang w:eastAsia="zh-CN"/>
            </w:rPr>
            <w:delText>3</w:delText>
          </w:r>
        </w:del>
      </w:ins>
      <w:del w:id="301" w:author="千雪" w:date="2026-03-10T11:19:00Z">
        <w:r>
          <w:rPr>
            <w:rFonts w:ascii="宋体" w:eastAsia="宋体" w:hAnsi="宋体" w:cs="宋体"/>
            <w:spacing w:val="-2"/>
            <w:sz w:val="24"/>
            <w:szCs w:val="24"/>
            <w:lang w:eastAsia="zh-CN"/>
          </w:rPr>
          <w:delText>年</w:delText>
        </w:r>
      </w:del>
      <w:r>
        <w:rPr>
          <w:rFonts w:ascii="宋体" w:eastAsia="宋体" w:hAnsi="宋体" w:cs="宋体"/>
          <w:spacing w:val="-2"/>
          <w:sz w:val="24"/>
          <w:szCs w:val="24"/>
          <w:lang w:eastAsia="zh-CN"/>
        </w:rPr>
        <w:t>。乙方应保证履约保函在合同规定的有效期内持续有效。</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2.如果乙方不履行本合同规定的义务或其履行不符合本合同的规定，甲方有权扣减履约保函。</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3.乙方应确保履约保函有效和可执行。如果履约保函的条款规定了失效日期，而此失效日期早于合同要求的有效期，则乙方应自付费用将履约保函的有效期延长至合同要求的有效期，履约保函有效期满后将无息退还乙方。</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4.本项目不允许</w:t>
      </w:r>
      <w:del w:id="302" w:author="千雪" w:date="2026-03-10T11:34:00Z">
        <w:r>
          <w:rPr>
            <w:rFonts w:ascii="宋体" w:eastAsia="宋体" w:hAnsi="宋体" w:cs="宋体"/>
            <w:spacing w:val="-2"/>
            <w:sz w:val="24"/>
            <w:szCs w:val="24"/>
            <w:lang w:eastAsia="zh-CN"/>
          </w:rPr>
          <w:delText>分包或</w:delText>
        </w:r>
      </w:del>
      <w:r>
        <w:rPr>
          <w:rFonts w:ascii="宋体" w:eastAsia="宋体" w:hAnsi="宋体" w:cs="宋体"/>
          <w:spacing w:val="-2"/>
          <w:sz w:val="24"/>
          <w:szCs w:val="24"/>
          <w:lang w:eastAsia="zh-CN"/>
        </w:rPr>
        <w:t>转包，如合同签订后，乙方将本合同</w:t>
      </w:r>
      <w:del w:id="303" w:author="千雪" w:date="2026-03-10T11:34:00Z">
        <w:r>
          <w:rPr>
            <w:rFonts w:ascii="宋体" w:eastAsia="宋体" w:hAnsi="宋体" w:cs="宋体"/>
            <w:spacing w:val="-2"/>
            <w:sz w:val="24"/>
            <w:szCs w:val="24"/>
            <w:lang w:eastAsia="zh-CN"/>
          </w:rPr>
          <w:delText>分包或</w:delText>
        </w:r>
      </w:del>
      <w:r>
        <w:rPr>
          <w:rFonts w:ascii="宋体" w:eastAsia="宋体" w:hAnsi="宋体" w:cs="宋体"/>
          <w:spacing w:val="-2"/>
          <w:sz w:val="24"/>
          <w:szCs w:val="24"/>
          <w:lang w:eastAsia="zh-CN"/>
        </w:rPr>
        <w:t>转包给第三方，甲方有充分理由终止合同，并没收乙方履约保函</w:t>
      </w:r>
      <w:ins w:id="304" w:author="LanTai-Wang" w:date="2025-07-25T10:20:00Z">
        <w:r>
          <w:rPr>
            <w:rFonts w:ascii="宋体" w:eastAsia="宋体" w:hAnsi="宋体" w:cs="宋体" w:hint="eastAsia"/>
            <w:spacing w:val="-2"/>
            <w:sz w:val="24"/>
            <w:szCs w:val="24"/>
            <w:lang w:eastAsia="zh-CN"/>
          </w:rPr>
          <w:t>，给甲方</w:t>
        </w:r>
      </w:ins>
      <w:ins w:id="305" w:author="LanTai-Wang" w:date="2025-07-25T10:21:00Z">
        <w:r>
          <w:rPr>
            <w:rFonts w:ascii="宋体" w:eastAsia="宋体" w:hAnsi="宋体" w:cs="宋体" w:hint="eastAsia"/>
            <w:spacing w:val="-2"/>
            <w:sz w:val="24"/>
            <w:szCs w:val="24"/>
            <w:lang w:eastAsia="zh-CN"/>
          </w:rPr>
          <w:t>造成损失的，乙方需承担赔偿责任</w:t>
        </w:r>
      </w:ins>
      <w:r>
        <w:rPr>
          <w:rFonts w:ascii="宋体" w:eastAsia="宋体" w:hAnsi="宋体" w:cs="宋体"/>
          <w:spacing w:val="-2"/>
          <w:sz w:val="24"/>
          <w:szCs w:val="24"/>
          <w:lang w:eastAsia="zh-CN"/>
        </w:rPr>
        <w:t>。</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5.如乙方未能完全履行合同规定的义务，甲方有权从履约保函中得到补偿。</w:t>
      </w:r>
    </w:p>
    <w:p>
      <w:pPr>
        <w:keepNext/>
        <w:keepLines/>
        <w:widowControl w:val="0"/>
        <w:kinsoku/>
        <w:autoSpaceDE/>
        <w:autoSpaceDN/>
        <w:adjustRightInd/>
        <w:snapToGrid/>
        <w:spacing w:line="360" w:lineRule="auto"/>
        <w:ind w:left="902" w:hanging="420"/>
        <w:textAlignment w:val="auto"/>
        <w:outlineLvl w:val="1"/>
        <w:rPr>
          <w:rFonts w:ascii="宋体" w:eastAsia="宋体" w:hAnsi="宋体" w:cs="仿宋" w:hint="eastAsia"/>
          <w:b/>
          <w:bCs/>
          <w:snapToGrid/>
          <w:kern w:val="2"/>
          <w:lang w:eastAsia="zh-CN"/>
        </w:rPr>
      </w:pPr>
      <w:r>
        <w:rPr>
          <w:rFonts w:ascii="宋体" w:eastAsia="宋体" w:hAnsi="宋体" w:cs="仿宋" w:hint="eastAsia"/>
          <w:b/>
          <w:bCs/>
          <w:snapToGrid/>
          <w:kern w:val="2"/>
          <w:sz w:val="24"/>
          <w:szCs w:val="24"/>
          <w:lang w:eastAsia="zh-CN"/>
        </w:rPr>
        <w:t>十、所有权与风险转移</w:t>
      </w:r>
    </w:p>
    <w:p>
      <w:pPr>
        <w:numPr>
          <w:ilvl w:val="0"/>
          <w:numId w:val="4"/>
        </w:numPr>
        <w:kinsoku/>
        <w:autoSpaceDE/>
        <w:autoSpaceDN/>
        <w:adjustRightInd/>
        <w:snapToGrid/>
        <w:spacing w:line="360" w:lineRule="auto"/>
        <w:ind w:left="0" w:firstLine="480" w:firstLineChars="200"/>
        <w:textAlignment w:val="auto"/>
        <w:rPr>
          <w:rFonts w:ascii="宋体" w:eastAsia="宋体" w:hAnsi="宋体" w:cs="仿宋" w:hint="eastAsia"/>
          <w:snapToGrid/>
          <w:kern w:val="2"/>
          <w:lang w:eastAsia="zh-CN"/>
        </w:rPr>
      </w:pPr>
      <w:r>
        <w:rPr>
          <w:rFonts w:ascii="宋体" w:eastAsia="宋体" w:hAnsi="宋体" w:cs="仿宋" w:hint="eastAsia"/>
          <w:snapToGrid/>
          <w:kern w:val="2"/>
          <w:sz w:val="24"/>
          <w:szCs w:val="24"/>
          <w:lang w:eastAsia="zh-CN"/>
        </w:rPr>
        <w:t>本合同项下各批次货物的所有权和风险自</w:t>
      </w:r>
      <w:del w:id="306" w:author="LanTai-Wang" w:date="2025-07-25T10:21:00Z">
        <w:r>
          <w:rPr>
            <w:rFonts w:ascii="宋体" w:eastAsia="宋体" w:hAnsi="宋体" w:cs="仿宋"/>
            <w:snapToGrid/>
            <w:kern w:val="2"/>
            <w:sz w:val="24"/>
            <w:szCs w:val="24"/>
            <w:lang w:eastAsia="zh-CN"/>
          </w:rPr>
          <w:delText>交付</w:delText>
        </w:r>
      </w:del>
      <w:ins w:id="307" w:author="LanTai-Wang" w:date="2025-07-25T10:21:00Z">
        <w:r>
          <w:rPr>
            <w:rFonts w:ascii="宋体" w:eastAsia="宋体" w:hAnsi="宋体" w:cs="仿宋" w:hint="eastAsia"/>
            <w:snapToGrid/>
            <w:kern w:val="2"/>
            <w:sz w:val="24"/>
            <w:szCs w:val="24"/>
            <w:lang w:eastAsia="zh-CN"/>
          </w:rPr>
          <w:t>最终</w:t>
        </w:r>
      </w:ins>
      <w:ins w:id="308" w:author="LanTai-Wang" w:date="2025-07-25T10:22:00Z">
        <w:r>
          <w:rPr>
            <w:rFonts w:ascii="宋体" w:eastAsia="宋体" w:hAnsi="宋体" w:cs="仿宋" w:hint="eastAsia"/>
            <w:snapToGrid/>
            <w:kern w:val="2"/>
            <w:sz w:val="24"/>
            <w:szCs w:val="24"/>
            <w:lang w:eastAsia="zh-CN"/>
          </w:rPr>
          <w:t>安装验收合格</w:t>
        </w:r>
      </w:ins>
      <w:r>
        <w:rPr>
          <w:rFonts w:ascii="宋体" w:eastAsia="宋体" w:hAnsi="宋体" w:cs="仿宋" w:hint="eastAsia"/>
          <w:snapToGrid/>
          <w:kern w:val="2"/>
          <w:sz w:val="24"/>
          <w:szCs w:val="24"/>
          <w:lang w:eastAsia="zh-CN"/>
        </w:rPr>
        <w:t>时起由乙方转移至甲方，货物</w:t>
      </w:r>
      <w:ins w:id="309" w:author="LanTai-Wang" w:date="2025-07-25T10:22:00Z">
        <w:r>
          <w:rPr>
            <w:rFonts w:ascii="宋体" w:eastAsia="宋体" w:hAnsi="宋体" w:cs="仿宋" w:hint="eastAsia"/>
            <w:snapToGrid/>
            <w:kern w:val="2"/>
            <w:sz w:val="24"/>
            <w:szCs w:val="24"/>
            <w:lang w:eastAsia="zh-CN"/>
          </w:rPr>
          <w:t>最终安装验收合格</w:t>
        </w:r>
      </w:ins>
      <w:del w:id="310" w:author="LanTai-Wang" w:date="2025-07-25T10:22:00Z">
        <w:r>
          <w:rPr>
            <w:rFonts w:ascii="宋体" w:eastAsia="宋体" w:hAnsi="宋体" w:cs="仿宋" w:hint="eastAsia"/>
            <w:snapToGrid/>
            <w:kern w:val="2"/>
            <w:sz w:val="24"/>
            <w:szCs w:val="24"/>
            <w:lang w:eastAsia="zh-CN"/>
          </w:rPr>
          <w:delText>交付给甲方</w:delText>
        </w:r>
      </w:del>
      <w:r>
        <w:rPr>
          <w:rFonts w:ascii="宋体" w:eastAsia="宋体" w:hAnsi="宋体" w:cs="仿宋" w:hint="eastAsia"/>
          <w:snapToGrid/>
          <w:kern w:val="2"/>
          <w:sz w:val="24"/>
          <w:szCs w:val="24"/>
          <w:lang w:eastAsia="zh-CN"/>
        </w:rPr>
        <w:t>之前包括运输在内的所有风险均由乙方承担。</w:t>
      </w:r>
    </w:p>
    <w:p>
      <w:pPr>
        <w:numPr>
          <w:ilvl w:val="0"/>
          <w:numId w:val="4"/>
        </w:numPr>
        <w:kinsoku/>
        <w:autoSpaceDE/>
        <w:autoSpaceDN/>
        <w:adjustRightInd/>
        <w:snapToGrid/>
        <w:spacing w:line="360" w:lineRule="auto"/>
        <w:ind w:left="0" w:firstLine="480" w:firstLineChars="200"/>
        <w:textAlignment w:val="auto"/>
        <w:rPr>
          <w:rFonts w:ascii="宋体" w:eastAsia="宋体" w:hAnsi="宋体" w:cs="仿宋" w:hint="eastAsia"/>
          <w:snapToGrid/>
          <w:kern w:val="2"/>
          <w:lang w:eastAsia="zh-CN"/>
        </w:rPr>
      </w:pPr>
      <w:r>
        <w:rPr>
          <w:rFonts w:ascii="宋体" w:eastAsia="宋体" w:hAnsi="宋体" w:cs="仿宋" w:hint="eastAsia"/>
          <w:snapToGrid/>
          <w:kern w:val="2"/>
          <w:sz w:val="24"/>
          <w:szCs w:val="24"/>
          <w:lang w:eastAsia="zh-CN"/>
        </w:rPr>
        <w:t>因乙方货物未能达到甲方要求导致甲方拒收或者解除合同时，货物损坏、灭失的风险由乙方承担。</w:t>
      </w:r>
    </w:p>
    <w:p>
      <w:pPr>
        <w:numPr>
          <w:ilvl w:val="0"/>
          <w:numId w:val="4"/>
        </w:numPr>
        <w:kinsoku/>
        <w:autoSpaceDE/>
        <w:autoSpaceDN/>
        <w:adjustRightInd/>
        <w:snapToGrid/>
        <w:spacing w:line="360" w:lineRule="auto"/>
        <w:ind w:left="0" w:firstLine="480" w:firstLineChars="200"/>
        <w:textAlignment w:val="auto"/>
        <w:rPr>
          <w:rFonts w:ascii="宋体" w:eastAsia="宋体" w:hAnsi="宋体" w:cs="仿宋" w:hint="eastAsia"/>
          <w:b/>
          <w:bCs/>
          <w:snapToGrid/>
          <w:kern w:val="2"/>
          <w:lang w:eastAsia="zh-CN"/>
        </w:rPr>
      </w:pPr>
      <w:r>
        <w:rPr>
          <w:rFonts w:ascii="宋体" w:eastAsia="宋体" w:hAnsi="宋体" w:cs="仿宋" w:hint="eastAsia"/>
          <w:snapToGrid/>
          <w:kern w:val="2"/>
          <w:sz w:val="24"/>
          <w:szCs w:val="24"/>
          <w:lang w:eastAsia="zh-CN"/>
        </w:rPr>
        <w:t>所有权与风险的转移，不影响因乙方不按约定履行本合同项下义务时，甲方要求其承担违约责任的权利。</w:t>
      </w:r>
    </w:p>
    <w:p>
      <w:pPr>
        <w:spacing w:before="182" w:line="220" w:lineRule="auto"/>
        <w:ind w:left="481"/>
        <w:outlineLvl w:val="1"/>
        <w:rPr>
          <w:rFonts w:ascii="宋体" w:eastAsia="宋体" w:hAnsi="宋体" w:cs="宋体" w:hint="eastAsia"/>
          <w:b/>
          <w:bCs/>
          <w:spacing w:val="-3"/>
          <w:lang w:eastAsia="zh-CN"/>
        </w:rPr>
      </w:pPr>
      <w:r>
        <w:rPr>
          <w:rFonts w:ascii="宋体" w:eastAsia="宋体" w:hAnsi="宋体" w:cs="宋体"/>
          <w:b/>
          <w:bCs/>
          <w:spacing w:val="-3"/>
          <w:sz w:val="24"/>
          <w:szCs w:val="24"/>
          <w:lang w:eastAsia="zh-CN"/>
        </w:rPr>
        <w:t>十</w:t>
      </w:r>
      <w:r>
        <w:rPr>
          <w:rFonts w:ascii="宋体" w:eastAsia="宋体" w:hAnsi="宋体" w:cs="宋体" w:hint="eastAsia"/>
          <w:b/>
          <w:bCs/>
          <w:spacing w:val="-3"/>
          <w:sz w:val="24"/>
          <w:szCs w:val="24"/>
          <w:lang w:eastAsia="zh-CN"/>
        </w:rPr>
        <w:t>一</w:t>
      </w:r>
      <w:r>
        <w:rPr>
          <w:rFonts w:ascii="宋体" w:eastAsia="宋体" w:hAnsi="宋体" w:cs="宋体"/>
          <w:b/>
          <w:bCs/>
          <w:spacing w:val="-3"/>
          <w:sz w:val="24"/>
          <w:szCs w:val="24"/>
          <w:lang w:eastAsia="zh-CN"/>
        </w:rPr>
        <w:t>、违约责任</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若乙方未如期按照合同约定的质量、规格、数量及时间等要求交付合同货物或提供服务、补足或更换货物，或乙方未能履行合同规定的任何其它义务时，甲方有权直接向乙方发出违约通知书，乙方应按照甲方选择的下列一种或多种方式承担赔偿责任及违约责任：</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（1）在甲方同意延长的期限内交付全部货物、提供服务</w:t>
      </w:r>
      <w:bookmarkStart w:id="311" w:name="_Hlk161645379"/>
      <w:r>
        <w:rPr>
          <w:rFonts w:ascii="宋体" w:eastAsia="宋体" w:hAnsi="宋体" w:cs="仿宋" w:hint="eastAsia"/>
          <w:color w:val="auto"/>
          <w:sz w:val="24"/>
          <w:szCs w:val="24"/>
          <w:lang w:eastAsia="zh-CN"/>
        </w:rPr>
        <w:t>，按照本条第3款支付违约金，</w:t>
      </w:r>
      <w:bookmarkEnd w:id="311"/>
      <w:r>
        <w:rPr>
          <w:rFonts w:ascii="宋体" w:eastAsia="宋体" w:hAnsi="宋体" w:cs="宋体"/>
          <w:spacing w:val="-2"/>
          <w:sz w:val="24"/>
          <w:szCs w:val="24"/>
          <w:lang w:eastAsia="zh-CN"/>
        </w:rPr>
        <w:t>并承担由此给甲方造成的全部损失及甲方因此产生的对第三方的责任。</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2）在甲方规定的时间内，用符合合同规定的规格、质量和性能要求的新零件、部件或货物来更换有缺陷的零件、部件和货物，或修补缺陷部分以达到合同规定的要求，乙方应承担由此发生的相关费用并承担由此给甲方造成的全部损失及甲方因此产生的对第三方的责任。此时，相关货物的质量保修期也应相应延长。</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（3）根据货物低劣程度、损坏程度以及使甲方所遭受的损失及甲方因此产生的对第三方的责任，经双方商定降低货物的价格或赔偿甲方所遭受的损失及甲方因此产生的对第三方的责任。</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（4）按合同规定的同种货币将甲方所退货物已支付的货款全部退还给甲方，并承担由此发生的全部损失和相关费用及甲方因此产生的对第三方的责任。</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（5）甲方有权部分或全部解除合同并要求乙方赔偿由此造成的损失及甲方因此产生的对第三方的责任。此时甲方可采取必要的补救措施，相关费用由乙方承担。</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（6）此外，上述情形下甲方为采取必要的补救措施或因防止损失扩大而支出的合理费用应由乙方承担。</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2.如果乙方在收到甲方的违约通知书后10个自然日内未作答复也没有按照甲方选择的方式承担违约责任，则甲方有权从尚未支付的合同价款中扣回相当于甲方选择的方式计算的索赔金额。如果这些金额不足以补偿，甲方有权向乙方提出不足部分的赔偿要求。同时，乙方应当继续履行本合同中的约定义务。</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3.延期交货违约责任：如乙方延期交货，每逾期一天，乙方应按延期交付货物货值金额以每天</w:t>
      </w:r>
      <w:r>
        <w:rPr>
          <w:rFonts w:ascii="宋体" w:eastAsia="宋体" w:hAnsi="宋体" w:cs="宋体"/>
          <w:spacing w:val="-2"/>
          <w:sz w:val="24"/>
          <w:szCs w:val="24"/>
          <w:u w:val="single"/>
          <w:lang w:eastAsia="zh-CN"/>
        </w:rPr>
        <w:t>1</w:t>
      </w:r>
      <w:r>
        <w:rPr>
          <w:rFonts w:ascii="宋体" w:eastAsia="宋体" w:hAnsi="宋体" w:cs="宋体"/>
          <w:spacing w:val="-2"/>
          <w:sz w:val="24"/>
          <w:szCs w:val="24"/>
          <w:lang w:eastAsia="zh-CN"/>
        </w:rPr>
        <w:t>‰的比例向甲方支付违约金，但该违约金累计不超过合同总金额的</w:t>
      </w:r>
      <w:del w:id="312" w:author="LanTai-Wang" w:date="2025-07-25T10:24:00Z">
        <w:r>
          <w:rPr>
            <w:rFonts w:ascii="宋体" w:eastAsia="宋体" w:hAnsi="宋体" w:cs="宋体"/>
            <w:spacing w:val="-2"/>
            <w:sz w:val="24"/>
            <w:szCs w:val="24"/>
            <w:u w:val="single"/>
            <w:lang w:eastAsia="zh-CN"/>
          </w:rPr>
          <w:delText>1</w:delText>
        </w:r>
      </w:del>
      <w:ins w:id="313" w:author="LanTai-Wang" w:date="2025-07-25T10:24:00Z">
        <w:r>
          <w:rPr>
            <w:rFonts w:ascii="宋体" w:eastAsia="宋体" w:hAnsi="宋体" w:cs="宋体" w:hint="eastAsia"/>
            <w:spacing w:val="-2"/>
            <w:sz w:val="24"/>
            <w:szCs w:val="24"/>
            <w:u w:val="single"/>
            <w:lang w:eastAsia="zh-CN"/>
          </w:rPr>
          <w:t>10</w:t>
        </w:r>
      </w:ins>
      <w:r>
        <w:rPr>
          <w:rFonts w:ascii="宋体" w:eastAsia="宋体" w:hAnsi="宋体" w:cs="宋体"/>
          <w:spacing w:val="-2"/>
          <w:sz w:val="24"/>
          <w:szCs w:val="24"/>
          <w:lang w:eastAsia="zh-CN"/>
        </w:rPr>
        <w:t>%；上述逾期超过30个自然日，甲方有权单方无责解除合同，并要求乙方赔偿由此造成的损失。</w:t>
      </w:r>
    </w:p>
    <w:p>
      <w:pPr>
        <w:kinsoku/>
        <w:autoSpaceDE/>
        <w:autoSpaceDN/>
        <w:adjustRightInd/>
        <w:snapToGrid/>
        <w:spacing w:line="360" w:lineRule="auto"/>
        <w:ind w:firstLine="480" w:firstLineChars="200"/>
        <w:jc w:val="both"/>
        <w:textAlignment w:val="auto"/>
        <w:rPr>
          <w:rFonts w:ascii="宋体" w:eastAsia="宋体" w:hAnsi="宋体" w:cs="仿宋" w:hint="eastAsia"/>
          <w:snapToGrid/>
          <w:kern w:val="2"/>
          <w:lang w:eastAsia="zh-CN"/>
        </w:rPr>
      </w:pPr>
      <w:r>
        <w:rPr>
          <w:rFonts w:ascii="宋体" w:eastAsia="宋体" w:hAnsi="宋体" w:cs="Times New Roman" w:hint="eastAsia"/>
          <w:snapToGrid/>
          <w:kern w:val="2"/>
          <w:sz w:val="24"/>
          <w:szCs w:val="24"/>
          <w:lang w:eastAsia="zh-CN"/>
        </w:rPr>
        <w:t>4.</w:t>
      </w:r>
      <w:r>
        <w:rPr>
          <w:rFonts w:ascii="宋体" w:eastAsia="宋体" w:hAnsi="宋体" w:cs="仿宋" w:hint="eastAsia"/>
          <w:snapToGrid/>
          <w:kern w:val="2"/>
          <w:sz w:val="24"/>
          <w:szCs w:val="24"/>
          <w:lang w:eastAsia="zh-CN"/>
        </w:rPr>
        <w:t>如因乙方交付的货物存在质量问题或安全隐患导致甲方或第三人人身或财产损失的，乙方应承担一切法律责任。</w:t>
      </w:r>
    </w:p>
    <w:p>
      <w:pPr>
        <w:kinsoku/>
        <w:autoSpaceDE/>
        <w:autoSpaceDN/>
        <w:adjustRightInd/>
        <w:snapToGrid/>
        <w:spacing w:line="360" w:lineRule="auto"/>
        <w:ind w:firstLine="480" w:firstLineChars="200"/>
        <w:jc w:val="both"/>
        <w:textAlignment w:val="auto"/>
        <w:rPr>
          <w:rFonts w:ascii="宋体" w:eastAsia="宋体" w:hAnsi="宋体" w:cs="宋体" w:hint="eastAsia"/>
          <w:spacing w:val="-2"/>
          <w:lang w:eastAsia="zh-CN"/>
        </w:rPr>
      </w:pPr>
      <w:r>
        <w:rPr>
          <w:rFonts w:ascii="宋体" w:eastAsia="宋体" w:hAnsi="宋体" w:cs="Times New Roman" w:hint="eastAsia"/>
          <w:snapToGrid/>
          <w:kern w:val="2"/>
          <w:sz w:val="24"/>
          <w:szCs w:val="24"/>
          <w:lang w:eastAsia="zh-CN"/>
        </w:rPr>
        <w:t>5.</w:t>
      </w:r>
      <w:r>
        <w:rPr>
          <w:rFonts w:ascii="宋体" w:eastAsia="宋体" w:hAnsi="宋体" w:cs="仿宋" w:hint="eastAsia"/>
          <w:snapToGrid/>
          <w:kern w:val="2"/>
          <w:sz w:val="24"/>
          <w:szCs w:val="24"/>
          <w:lang w:eastAsia="zh-CN"/>
        </w:rPr>
        <w:t>乙方在安装过程中必须采取有效的安全措施，乙方员工必须具有相应的岗位资质和专业技术水平。由于乙方原因在安装过程中导致发生安全或其他事故，由此引发的安全责任和经济损失全部由乙方承担。</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6.其它违约责任</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（1）若货物为假冒伪劣产品</w:t>
      </w:r>
      <w:ins w:id="314" w:author="千雪" w:date="2026-03-10T11:59:00Z">
        <w:r>
          <w:rPr>
            <w:rFonts w:ascii="宋体" w:eastAsia="宋体" w:hAnsi="宋体" w:cs="宋体" w:hint="eastAsia"/>
            <w:spacing w:val="-2"/>
            <w:sz w:val="24"/>
            <w:szCs w:val="24"/>
            <w:lang w:eastAsia="zh-CN"/>
          </w:rPr>
          <w:t>（经双方认可的具有相关资质的</w:t>
        </w:r>
      </w:ins>
      <w:ins w:id="315" w:author="千雪" w:date="2026-03-10T12:00:00Z">
        <w:r>
          <w:rPr>
            <w:rFonts w:ascii="宋体" w:eastAsia="宋体" w:hAnsi="宋体" w:cs="宋体" w:hint="eastAsia"/>
            <w:spacing w:val="-2"/>
            <w:sz w:val="24"/>
            <w:szCs w:val="24"/>
            <w:lang w:eastAsia="zh-CN"/>
          </w:rPr>
          <w:t>第三方机构认定</w:t>
        </w:r>
      </w:ins>
      <w:ins w:id="316" w:author="千雪" w:date="2026-03-10T11:59:00Z">
        <w:r>
          <w:rPr>
            <w:rFonts w:ascii="宋体" w:eastAsia="宋体" w:hAnsi="宋体" w:cs="宋体" w:hint="eastAsia"/>
            <w:spacing w:val="-2"/>
            <w:sz w:val="24"/>
            <w:szCs w:val="24"/>
            <w:lang w:eastAsia="zh-CN"/>
          </w:rPr>
          <w:t>）</w:t>
        </w:r>
      </w:ins>
      <w:r>
        <w:rPr>
          <w:rFonts w:ascii="宋体" w:eastAsia="宋体" w:hAnsi="宋体" w:cs="宋体"/>
          <w:spacing w:val="-2"/>
          <w:sz w:val="24"/>
          <w:szCs w:val="24"/>
          <w:lang w:eastAsia="zh-CN"/>
        </w:rPr>
        <w:t>或其中包括该类情形的零部件，乙方应按照合同总金额的2倍向甲方支付惩罚性赔偿金，若该赔偿未达到给甲方造成损失的2倍，则乙方应当支付给甲方造成损失的2倍的惩罚性赔偿金，且并不当然免除其依法应受的其它处罚。</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（2）如乙方在合同规定的交货日期后30个自然日内仍未能交货，则视为乙方不能交货，甲方有权单方无责解除合同，乙方若已经收取了甲方的预付款则同时还应</w:t>
      </w:r>
      <w:del w:id="317" w:author="千雪" w:date="2026-03-10T12:01:00Z">
        <w:r>
          <w:rPr>
            <w:rFonts w:ascii="宋体" w:eastAsia="宋体" w:hAnsi="宋体" w:cs="宋体"/>
            <w:spacing w:val="-2"/>
            <w:sz w:val="24"/>
            <w:szCs w:val="24"/>
            <w:lang w:eastAsia="zh-CN"/>
          </w:rPr>
          <w:delText>双倍</w:delText>
        </w:r>
      </w:del>
      <w:r>
        <w:rPr>
          <w:rFonts w:ascii="宋体" w:eastAsia="宋体" w:hAnsi="宋体" w:cs="宋体"/>
          <w:spacing w:val="-2"/>
          <w:sz w:val="24"/>
          <w:szCs w:val="24"/>
          <w:lang w:eastAsia="zh-CN"/>
        </w:rPr>
        <w:t>返还已收取的</w:t>
      </w:r>
      <w:r>
        <w:rPr>
          <w:rFonts w:ascii="宋体" w:eastAsia="宋体" w:hAnsi="宋体" w:cs="宋体" w:hint="eastAsia"/>
          <w:spacing w:val="-2"/>
          <w:sz w:val="24"/>
          <w:szCs w:val="24"/>
          <w:lang w:eastAsia="zh-CN"/>
        </w:rPr>
        <w:t>预付款</w:t>
      </w:r>
      <w:r>
        <w:rPr>
          <w:rFonts w:ascii="宋体" w:eastAsia="宋体" w:hAnsi="宋体" w:cs="宋体"/>
          <w:spacing w:val="-2"/>
          <w:sz w:val="24"/>
          <w:szCs w:val="24"/>
          <w:lang w:eastAsia="zh-CN"/>
        </w:rPr>
        <w:t>。</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（3）合同签署后，乙方</w:t>
      </w:r>
      <w:del w:id="318" w:author="LanTai-Wang" w:date="2025-07-25T10:25:00Z">
        <w:r>
          <w:rPr>
            <w:rFonts w:ascii="宋体" w:eastAsia="宋体" w:hAnsi="宋体" w:cs="宋体"/>
            <w:spacing w:val="-2"/>
            <w:sz w:val="24"/>
            <w:szCs w:val="24"/>
            <w:lang w:eastAsia="zh-CN"/>
          </w:rPr>
          <w:delText>分项报价表中</w:delText>
        </w:r>
      </w:del>
      <w:ins w:id="319" w:author="LanTai-Wang" w:date="2025-07-25T10:25:00Z">
        <w:r>
          <w:rPr>
            <w:rFonts w:ascii="宋体" w:eastAsia="宋体" w:hAnsi="宋体" w:cs="宋体" w:hint="eastAsia"/>
            <w:spacing w:val="-2"/>
            <w:sz w:val="24"/>
            <w:szCs w:val="24"/>
            <w:lang w:eastAsia="zh-CN"/>
          </w:rPr>
          <w:t>所提供设备</w:t>
        </w:r>
      </w:ins>
      <w:r>
        <w:rPr>
          <w:rFonts w:ascii="宋体" w:eastAsia="宋体" w:hAnsi="宋体" w:cs="宋体"/>
          <w:spacing w:val="-2"/>
          <w:sz w:val="24"/>
          <w:szCs w:val="24"/>
          <w:lang w:eastAsia="zh-CN"/>
        </w:rPr>
        <w:t>的原产地和制造商发生变化，则视为乙方违约，甲方有权拒绝更换并要求乙方更换合格产品。如果乙方无法更换，甲方将对乙方处以不少于合同总金额百分之</w:t>
      </w:r>
      <w:del w:id="320" w:author="LanTai-Wang" w:date="2025-07-25T10:25:00Z">
        <w:r>
          <w:rPr>
            <w:rFonts w:ascii="宋体" w:eastAsia="宋体" w:hAnsi="宋体" w:cs="宋体"/>
            <w:spacing w:val="-2"/>
            <w:sz w:val="24"/>
            <w:szCs w:val="24"/>
            <w:lang w:eastAsia="zh-CN"/>
          </w:rPr>
          <w:delText>5</w:delText>
        </w:r>
      </w:del>
      <w:ins w:id="321" w:author="LanTai-Wang" w:date="2025-07-25T10:25:00Z">
        <w:r>
          <w:rPr>
            <w:rFonts w:ascii="宋体" w:eastAsia="宋体" w:hAnsi="宋体" w:cs="宋体" w:hint="eastAsia"/>
            <w:spacing w:val="-2"/>
            <w:sz w:val="24"/>
            <w:szCs w:val="24"/>
            <w:lang w:eastAsia="zh-CN"/>
          </w:rPr>
          <w:t>10</w:t>
        </w:r>
      </w:ins>
      <w:r>
        <w:rPr>
          <w:rFonts w:ascii="宋体" w:eastAsia="宋体" w:hAnsi="宋体" w:cs="宋体"/>
          <w:spacing w:val="-2"/>
          <w:sz w:val="24"/>
          <w:szCs w:val="24"/>
          <w:lang w:eastAsia="zh-CN"/>
        </w:rPr>
        <w:t>%的违约金</w:t>
      </w:r>
      <w:del w:id="322" w:author="LanTai-Wang" w:date="2025-07-25T10:25:00Z">
        <w:r>
          <w:rPr>
            <w:rFonts w:ascii="宋体" w:eastAsia="宋体" w:hAnsi="宋体" w:cs="宋体"/>
            <w:spacing w:val="-2"/>
            <w:sz w:val="24"/>
            <w:szCs w:val="24"/>
            <w:lang w:eastAsia="zh-CN"/>
          </w:rPr>
          <w:delText>，有1种产品更换制造商</w:delText>
        </w:r>
      </w:del>
      <w:r>
        <w:rPr>
          <w:rFonts w:ascii="宋体" w:eastAsia="宋体" w:hAnsi="宋体" w:cs="宋体"/>
          <w:spacing w:val="-2"/>
          <w:sz w:val="24"/>
          <w:szCs w:val="24"/>
          <w:lang w:eastAsia="zh-CN"/>
        </w:rPr>
        <w:t>，及甲方有权单方无责解除合同。</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7.若发生延期交货情形之外的其他违约情形，乙方在接到甲方关于违约的通知时，均应当就每一违约事项向甲方支付相当于合同总金额</w:t>
      </w:r>
      <w:del w:id="323" w:author="LanTai-Wang" w:date="2025-07-25T10:26:00Z">
        <w:r>
          <w:rPr>
            <w:rFonts w:ascii="宋体" w:eastAsia="宋体" w:hAnsi="宋体" w:cs="宋体"/>
            <w:spacing w:val="-2"/>
            <w:sz w:val="24"/>
            <w:szCs w:val="24"/>
            <w:u w:val="single"/>
            <w:lang w:eastAsia="zh-CN"/>
          </w:rPr>
          <w:delText>5</w:delText>
        </w:r>
      </w:del>
      <w:ins w:id="324" w:author="LanTai-Wang" w:date="2025-07-25T10:26:00Z">
        <w:r>
          <w:rPr>
            <w:rFonts w:ascii="宋体" w:eastAsia="宋体" w:hAnsi="宋体" w:cs="宋体" w:hint="eastAsia"/>
            <w:spacing w:val="-2"/>
            <w:sz w:val="24"/>
            <w:szCs w:val="24"/>
            <w:u w:val="single"/>
            <w:lang w:eastAsia="zh-CN"/>
          </w:rPr>
          <w:t>10</w:t>
        </w:r>
      </w:ins>
      <w:r>
        <w:rPr>
          <w:rFonts w:ascii="宋体" w:eastAsia="宋体" w:hAnsi="宋体" w:cs="宋体"/>
          <w:spacing w:val="-2"/>
          <w:sz w:val="24"/>
          <w:szCs w:val="24"/>
          <w:lang w:eastAsia="zh-CN"/>
        </w:rPr>
        <w:t>%的违约金。当违约行为给甲方造成损失时，若违约金不足以弥补全部损失，乙方还应当赔偿甲方因此所受全部损失。当构成严重违约时，甲方可以单方面无责解除或终止合同履行，乙方同时还应当承担违约或赔偿责任。</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8. 以上各项交付的违约金并不影响违约方履行合同的各项义务。</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9. 本次采购的合同项下的任何文件等均应当符合有关环保、知识产权及其他法律法规的规定，包括童工禁用、劳动保护待遇等法律规定。若仍发生任何相关违反法律、法规之情形均属乙方单方面因素、原因、责任。上述该等责任同时亦均属严重违约责任。</w:t>
      </w:r>
    </w:p>
    <w:p>
      <w:pPr>
        <w:spacing w:before="33" w:line="313" w:lineRule="auto"/>
        <w:ind w:left="1" w:firstLine="496"/>
        <w:rPr>
          <w:rFonts w:ascii="宋体" w:eastAsia="宋体" w:hAnsi="宋体" w:cs="宋体" w:hint="eastAsia"/>
          <w:spacing w:val="-2"/>
          <w:lang w:eastAsia="zh-CN"/>
        </w:rPr>
      </w:pPr>
      <w:r>
        <w:rPr>
          <w:rFonts w:ascii="宋体" w:eastAsia="宋体" w:hAnsi="宋体" w:cs="宋体" w:hint="eastAsia"/>
          <w:spacing w:val="-2"/>
          <w:sz w:val="24"/>
          <w:szCs w:val="24"/>
          <w:lang w:eastAsia="zh-CN"/>
        </w:rPr>
        <w:t>10.以上各项违约责任之间有交叉或不一致之处，甲方有权按照最有利于甲方的约定要求乙方承担违约责任。</w:t>
      </w:r>
    </w:p>
    <w:p>
      <w:pPr>
        <w:spacing w:before="33" w:line="313" w:lineRule="auto"/>
        <w:ind w:left="1" w:firstLine="496"/>
        <w:rPr>
          <w:rFonts w:ascii="宋体" w:eastAsia="宋体" w:hAnsi="宋体" w:cs="宋体" w:hint="eastAsia"/>
          <w:spacing w:val="-2"/>
          <w:lang w:eastAsia="zh-CN"/>
        </w:rPr>
      </w:pPr>
      <w:r>
        <w:rPr>
          <w:rFonts w:ascii="宋体" w:eastAsia="宋体" w:hAnsi="宋体" w:cs="宋体" w:hint="eastAsia"/>
          <w:spacing w:val="-2"/>
          <w:sz w:val="24"/>
          <w:szCs w:val="24"/>
          <w:lang w:eastAsia="zh-CN"/>
        </w:rPr>
        <w:t>11.乙方违反本合同约定需支付违约金或承担赔偿责任的，甲方有权直接在乙方提交的履约保函中予以扣除，扣除后不足本合同约定的违约金金额或不足以赔偿损失的，甲方有权要求乙方补足。甲方依据前款约定扣除履约保函，但双方未解除合同的，乙方应在甲方通知的时间内按本合同约定的金额补足履约保函。</w:t>
      </w:r>
    </w:p>
    <w:p>
      <w:pPr>
        <w:spacing w:before="182" w:line="220" w:lineRule="auto"/>
        <w:ind w:left="481"/>
        <w:outlineLvl w:val="1"/>
        <w:rPr>
          <w:rFonts w:ascii="宋体" w:eastAsia="宋体" w:hAnsi="宋体" w:cs="宋体" w:hint="eastAsia"/>
          <w:b/>
          <w:bCs/>
          <w:spacing w:val="-3"/>
          <w:lang w:eastAsia="zh-CN"/>
        </w:rPr>
      </w:pPr>
      <w:r>
        <w:rPr>
          <w:rFonts w:ascii="宋体" w:eastAsia="宋体" w:hAnsi="宋体" w:cs="宋体"/>
          <w:b/>
          <w:bCs/>
          <w:spacing w:val="-3"/>
          <w:sz w:val="24"/>
          <w:szCs w:val="24"/>
          <w:lang w:eastAsia="zh-CN"/>
        </w:rPr>
        <w:t>十</w:t>
      </w:r>
      <w:r>
        <w:rPr>
          <w:rFonts w:ascii="宋体" w:eastAsia="宋体" w:hAnsi="宋体" w:cs="宋体" w:hint="eastAsia"/>
          <w:b/>
          <w:bCs/>
          <w:spacing w:val="-3"/>
          <w:sz w:val="24"/>
          <w:szCs w:val="24"/>
          <w:lang w:eastAsia="zh-CN"/>
        </w:rPr>
        <w:t>二</w:t>
      </w:r>
      <w:r>
        <w:rPr>
          <w:rFonts w:ascii="宋体" w:eastAsia="宋体" w:hAnsi="宋体" w:cs="宋体"/>
          <w:b/>
          <w:bCs/>
          <w:spacing w:val="-3"/>
          <w:sz w:val="24"/>
          <w:szCs w:val="24"/>
          <w:lang w:eastAsia="zh-CN"/>
        </w:rPr>
        <w:t>、 不可抗力</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1.如果双方中任何一方遭遇法律规定的不可抗力，致使合同履行受阻时，履行合同的期限应予延长，延长的期限应相当于不可抗力所影响的时间。</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2.受事故影响的一方应在不可抗力的事故发生后尽快书面形式通知另一方， 并在事故发生后14个日历日内，将有关部门出具的证明文件送达另一方。</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3.不可抗力使合同的某些内容有变更必要的，双方应通过协商在14个日历日内达成进一步履行合同的协议，因不可抗力致使合同不能履行的，合同终止。</w:t>
      </w:r>
    </w:p>
    <w:p>
      <w:pPr>
        <w:spacing w:before="182" w:line="220" w:lineRule="auto"/>
        <w:ind w:left="481"/>
        <w:outlineLvl w:val="1"/>
        <w:rPr>
          <w:rFonts w:ascii="宋体" w:eastAsia="宋体" w:hAnsi="宋体" w:cs="宋体" w:hint="eastAsia"/>
          <w:b/>
          <w:bCs/>
          <w:spacing w:val="-3"/>
          <w:lang w:eastAsia="zh-CN"/>
        </w:rPr>
      </w:pPr>
      <w:r>
        <w:rPr>
          <w:rFonts w:ascii="宋体" w:eastAsia="宋体" w:hAnsi="宋体" w:cs="宋体" w:hint="eastAsia"/>
          <w:b/>
          <w:bCs/>
          <w:spacing w:val="-3"/>
          <w:sz w:val="24"/>
          <w:szCs w:val="24"/>
          <w:lang w:eastAsia="zh-CN"/>
        </w:rPr>
        <w:t>十三、知识产权</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涉及内置操作系统及软件类知识产权的，乙方必须保证内置操作系统及自带APP软件均为合法、正版软件，确保甲方自己使用或授权其他用户（包括但不限于甲方系统内单位）使用相关系统软件的权利。且乙方保证甲方及其授权用户在使用过程中不受到第三方关于侵犯专利权等知识产权的指控。任何第三方如果提出侵权指控，乙方须与第三方交涉并承担可能发生的一切法律责任和费用。以上全部费用均包括在本合同总价款中，甲方不再单独支付。</w:t>
      </w:r>
    </w:p>
    <w:p>
      <w:pPr>
        <w:spacing w:before="182" w:line="220" w:lineRule="auto"/>
        <w:ind w:left="481"/>
        <w:outlineLvl w:val="1"/>
        <w:rPr>
          <w:rFonts w:ascii="宋体" w:eastAsia="宋体" w:hAnsi="宋体" w:cs="宋体" w:hint="eastAsia"/>
          <w:b/>
          <w:bCs/>
          <w:spacing w:val="-3"/>
          <w:lang w:eastAsia="zh-CN"/>
        </w:rPr>
      </w:pPr>
      <w:r>
        <w:rPr>
          <w:rFonts w:ascii="宋体" w:eastAsia="宋体" w:hAnsi="宋体" w:cs="宋体"/>
          <w:b/>
          <w:bCs/>
          <w:spacing w:val="-3"/>
          <w:sz w:val="24"/>
          <w:szCs w:val="24"/>
          <w:lang w:eastAsia="zh-CN"/>
        </w:rPr>
        <w:t>十</w:t>
      </w:r>
      <w:r>
        <w:rPr>
          <w:rFonts w:ascii="宋体" w:eastAsia="宋体" w:hAnsi="宋体" w:cs="宋体" w:hint="eastAsia"/>
          <w:b/>
          <w:bCs/>
          <w:spacing w:val="-3"/>
          <w:sz w:val="24"/>
          <w:szCs w:val="24"/>
          <w:lang w:eastAsia="zh-CN"/>
        </w:rPr>
        <w:t>四</w:t>
      </w:r>
      <w:r>
        <w:rPr>
          <w:rFonts w:ascii="宋体" w:eastAsia="宋体" w:hAnsi="宋体" w:cs="宋体"/>
          <w:b/>
          <w:bCs/>
          <w:spacing w:val="-3"/>
          <w:sz w:val="24"/>
          <w:szCs w:val="24"/>
          <w:lang w:eastAsia="zh-CN"/>
        </w:rPr>
        <w:t>、 保密条款</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1.任何一方对其获知的本合同及与合同有关的其他文件中各方的商业秘密和国家秘密负有保密义务。</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2.乙方不得向第三人泄露与本合同履行相关的任何商业秘密和国家秘密，否则应承担由此给甲方造成的全部损失。</w:t>
      </w:r>
    </w:p>
    <w:p>
      <w:pPr>
        <w:spacing w:before="182" w:line="220" w:lineRule="auto"/>
        <w:ind w:left="481"/>
        <w:outlineLvl w:val="1"/>
        <w:rPr>
          <w:rFonts w:ascii="宋体" w:eastAsia="宋体" w:hAnsi="宋体" w:cs="宋体" w:hint="eastAsia"/>
          <w:b/>
          <w:bCs/>
          <w:spacing w:val="-3"/>
          <w:lang w:eastAsia="zh-CN"/>
        </w:rPr>
      </w:pPr>
      <w:r>
        <w:rPr>
          <w:rFonts w:ascii="宋体" w:eastAsia="宋体" w:hAnsi="宋体" w:cs="宋体"/>
          <w:b/>
          <w:bCs/>
          <w:spacing w:val="-3"/>
          <w:sz w:val="24"/>
          <w:szCs w:val="24"/>
          <w:lang w:eastAsia="zh-CN"/>
        </w:rPr>
        <w:t>十</w:t>
      </w:r>
      <w:r>
        <w:rPr>
          <w:rFonts w:ascii="宋体" w:eastAsia="宋体" w:hAnsi="宋体" w:cs="宋体" w:hint="eastAsia"/>
          <w:b/>
          <w:bCs/>
          <w:spacing w:val="-3"/>
          <w:sz w:val="24"/>
          <w:szCs w:val="24"/>
          <w:lang w:eastAsia="zh-CN"/>
        </w:rPr>
        <w:t>五</w:t>
      </w:r>
      <w:r>
        <w:rPr>
          <w:rFonts w:ascii="宋体" w:eastAsia="宋体" w:hAnsi="宋体" w:cs="宋体"/>
          <w:b/>
          <w:bCs/>
          <w:spacing w:val="-3"/>
          <w:sz w:val="24"/>
          <w:szCs w:val="24"/>
          <w:lang w:eastAsia="zh-CN"/>
        </w:rPr>
        <w:t>、 合同的终止</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1.本合同因下列原因而终止：</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（1）本合同正常履行完毕；</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（2）合同双方协议终止本合同的履行；</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（3）不可抗力事件导致本合同无法履行或履行不必要；</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（4）发生其他可终止合同的情形。</w:t>
      </w:r>
    </w:p>
    <w:p>
      <w:pPr>
        <w:spacing w:before="33" w:line="313" w:lineRule="auto"/>
        <w:ind w:left="1" w:firstLine="496"/>
        <w:rPr>
          <w:rFonts w:ascii="宋体" w:eastAsia="宋体" w:hAnsi="宋体" w:cs="宋体" w:hint="eastAsia"/>
          <w:lang w:eastAsia="zh-CN"/>
        </w:rPr>
      </w:pPr>
      <w:r>
        <w:rPr>
          <w:rFonts w:ascii="宋体" w:eastAsia="宋体" w:hAnsi="宋体" w:cs="宋体"/>
          <w:spacing w:val="-2"/>
          <w:sz w:val="24"/>
          <w:szCs w:val="24"/>
          <w:lang w:eastAsia="zh-CN"/>
        </w:rPr>
        <w:t>2.对本合同终止有过错的一方应赔偿另一方因合同终止而受到的损失。 对合同终止双方均无过错的，则各自承担所受到的损失。</w:t>
      </w:r>
    </w:p>
    <w:p>
      <w:pPr>
        <w:spacing w:before="181" w:line="220" w:lineRule="auto"/>
        <w:ind w:left="481"/>
        <w:outlineLvl w:val="1"/>
        <w:rPr>
          <w:rFonts w:ascii="宋体" w:eastAsia="宋体" w:hAnsi="宋体" w:cs="宋体" w:hint="eastAsia"/>
          <w:lang w:eastAsia="zh-CN"/>
        </w:rPr>
      </w:pPr>
      <w:r>
        <w:rPr>
          <w:rFonts w:ascii="宋体" w:eastAsia="宋体" w:hAnsi="宋体" w:cs="宋体"/>
          <w:b/>
          <w:bCs/>
          <w:spacing w:val="-3"/>
          <w:sz w:val="24"/>
          <w:szCs w:val="24"/>
          <w:lang w:eastAsia="zh-CN"/>
        </w:rPr>
        <w:t>十</w:t>
      </w:r>
      <w:r>
        <w:rPr>
          <w:rFonts w:ascii="宋体" w:eastAsia="宋体" w:hAnsi="宋体" w:cs="宋体" w:hint="eastAsia"/>
          <w:b/>
          <w:bCs/>
          <w:spacing w:val="-3"/>
          <w:sz w:val="24"/>
          <w:szCs w:val="24"/>
          <w:lang w:eastAsia="zh-CN"/>
        </w:rPr>
        <w:t>六</w:t>
      </w:r>
      <w:r>
        <w:rPr>
          <w:rFonts w:ascii="宋体" w:eastAsia="宋体" w:hAnsi="宋体" w:cs="宋体"/>
          <w:b/>
          <w:bCs/>
          <w:spacing w:val="-3"/>
          <w:sz w:val="24"/>
          <w:szCs w:val="24"/>
          <w:lang w:eastAsia="zh-CN"/>
        </w:rPr>
        <w:t>、</w:t>
      </w:r>
      <w:r>
        <w:rPr>
          <w:rFonts w:ascii="宋体" w:eastAsia="宋体" w:hAnsi="宋体" w:cs="宋体"/>
          <w:spacing w:val="-3"/>
          <w:sz w:val="24"/>
          <w:szCs w:val="24"/>
          <w:lang w:eastAsia="zh-CN"/>
        </w:rPr>
        <w:t xml:space="preserve"> </w:t>
      </w:r>
      <w:r>
        <w:rPr>
          <w:rFonts w:ascii="宋体" w:eastAsia="宋体" w:hAnsi="宋体" w:cs="宋体"/>
          <w:b/>
          <w:bCs/>
          <w:spacing w:val="-3"/>
          <w:sz w:val="24"/>
          <w:szCs w:val="24"/>
          <w:lang w:eastAsia="zh-CN"/>
        </w:rPr>
        <w:t>争议的解决</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合同双方应通过友好协商解决因解释﹑执行本合同所发生的和本合同有关的一切争议。如果经协商不能达成协议，则双方同意：在</w:t>
      </w:r>
      <w:r>
        <w:rPr>
          <w:rFonts w:ascii="宋体" w:eastAsia="宋体" w:hAnsi="宋体" w:cs="宋体"/>
          <w:spacing w:val="-2"/>
          <w:sz w:val="24"/>
          <w:szCs w:val="24"/>
          <w:u w:val="single"/>
          <w:lang w:eastAsia="zh-CN"/>
        </w:rPr>
        <w:t>甲方住所地</w:t>
      </w:r>
      <w:r>
        <w:rPr>
          <w:rFonts w:ascii="宋体" w:eastAsia="宋体" w:hAnsi="宋体" w:cs="宋体"/>
          <w:spacing w:val="-2"/>
          <w:sz w:val="24"/>
          <w:szCs w:val="24"/>
          <w:lang w:eastAsia="zh-CN"/>
        </w:rPr>
        <w:t>有管辖权的人民法院提起诉讼。</w:t>
      </w:r>
    </w:p>
    <w:p>
      <w:pPr>
        <w:spacing w:before="181" w:line="220" w:lineRule="auto"/>
        <w:ind w:left="481"/>
        <w:outlineLvl w:val="1"/>
        <w:rPr>
          <w:rFonts w:ascii="宋体" w:eastAsia="宋体" w:hAnsi="宋体" w:cs="宋体" w:hint="eastAsia"/>
          <w:b/>
          <w:bCs/>
          <w:spacing w:val="-3"/>
          <w:lang w:eastAsia="zh-CN"/>
        </w:rPr>
      </w:pPr>
      <w:r>
        <w:rPr>
          <w:rFonts w:ascii="宋体" w:eastAsia="宋体" w:hAnsi="宋体" w:cs="宋体"/>
          <w:b/>
          <w:bCs/>
          <w:spacing w:val="-3"/>
          <w:sz w:val="24"/>
          <w:szCs w:val="24"/>
          <w:lang w:eastAsia="zh-CN"/>
        </w:rPr>
        <w:t>十</w:t>
      </w:r>
      <w:r>
        <w:rPr>
          <w:rFonts w:ascii="宋体" w:eastAsia="宋体" w:hAnsi="宋体" w:cs="宋体" w:hint="eastAsia"/>
          <w:b/>
          <w:bCs/>
          <w:spacing w:val="-3"/>
          <w:sz w:val="24"/>
          <w:szCs w:val="24"/>
          <w:lang w:eastAsia="zh-CN"/>
        </w:rPr>
        <w:t>七</w:t>
      </w:r>
      <w:r>
        <w:rPr>
          <w:rFonts w:ascii="宋体" w:eastAsia="宋体" w:hAnsi="宋体" w:cs="宋体"/>
          <w:b/>
          <w:bCs/>
          <w:spacing w:val="-3"/>
          <w:sz w:val="24"/>
          <w:szCs w:val="24"/>
          <w:lang w:eastAsia="zh-CN"/>
        </w:rPr>
        <w:t>、 合同的补充、修改和变更</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1.双方协商一致，可以对本合同进行补充、修改或变更。</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2.对本合同的补充、修改或变更应以书面形式进行，补充、修改或变更的协议的签署及生效方式与本合同的签署及生效方式相同。</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3.招、投标文件及其全部条款、双方签订的补充协议以及修改或变更的条款与本合同具有同等法律效力。</w:t>
      </w:r>
    </w:p>
    <w:p>
      <w:pPr>
        <w:spacing w:before="181" w:line="220" w:lineRule="auto"/>
        <w:ind w:left="481"/>
        <w:outlineLvl w:val="1"/>
        <w:rPr>
          <w:rFonts w:ascii="宋体" w:eastAsia="宋体" w:hAnsi="宋体" w:cs="宋体" w:hint="eastAsia"/>
          <w:b/>
          <w:bCs/>
          <w:spacing w:val="-3"/>
          <w:lang w:eastAsia="zh-CN"/>
        </w:rPr>
      </w:pPr>
      <w:r>
        <w:rPr>
          <w:rFonts w:ascii="宋体" w:eastAsia="宋体" w:hAnsi="宋体" w:cs="宋体"/>
          <w:b/>
          <w:bCs/>
          <w:spacing w:val="-3"/>
          <w:sz w:val="24"/>
          <w:szCs w:val="24"/>
          <w:lang w:eastAsia="zh-CN"/>
        </w:rPr>
        <w:t>十</w:t>
      </w:r>
      <w:r>
        <w:rPr>
          <w:rFonts w:ascii="宋体" w:eastAsia="宋体" w:hAnsi="宋体" w:cs="宋体" w:hint="eastAsia"/>
          <w:b/>
          <w:bCs/>
          <w:spacing w:val="-3"/>
          <w:sz w:val="24"/>
          <w:szCs w:val="24"/>
          <w:lang w:eastAsia="zh-CN"/>
        </w:rPr>
        <w:t>八</w:t>
      </w:r>
      <w:r>
        <w:rPr>
          <w:rFonts w:ascii="宋体" w:eastAsia="宋体" w:hAnsi="宋体" w:cs="宋体"/>
          <w:b/>
          <w:bCs/>
          <w:spacing w:val="-3"/>
          <w:sz w:val="24"/>
          <w:szCs w:val="24"/>
          <w:lang w:eastAsia="zh-CN"/>
        </w:rPr>
        <w:t>、 其它约定事项</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1.政府采购合同不能转让。乙方不得将其在合同项下的权利或义务全部</w:t>
      </w:r>
      <w:ins w:id="325" w:author="千雪" w:date="2026-03-10T11:35:00Z">
        <w:r>
          <w:rPr>
            <w:rFonts w:ascii="宋体" w:eastAsia="宋体" w:hAnsi="宋体" w:cs="宋体" w:hint="eastAsia"/>
            <w:spacing w:val="-2"/>
            <w:sz w:val="24"/>
            <w:szCs w:val="24"/>
            <w:lang w:eastAsia="zh-CN"/>
          </w:rPr>
          <w:t>或核心部分</w:t>
        </w:r>
      </w:ins>
      <w:del w:id="326" w:author="千雪" w:date="2026-03-10T11:34:00Z">
        <w:r>
          <w:rPr>
            <w:rFonts w:ascii="宋体" w:eastAsia="宋体" w:hAnsi="宋体" w:cs="宋体"/>
            <w:spacing w:val="-2"/>
            <w:sz w:val="24"/>
            <w:szCs w:val="24"/>
            <w:lang w:eastAsia="zh-CN"/>
          </w:rPr>
          <w:delText>或部分</w:delText>
        </w:r>
      </w:del>
      <w:r>
        <w:rPr>
          <w:rFonts w:ascii="宋体" w:eastAsia="宋体" w:hAnsi="宋体" w:cs="宋体"/>
          <w:spacing w:val="-2"/>
          <w:sz w:val="24"/>
          <w:szCs w:val="24"/>
          <w:lang w:eastAsia="zh-CN"/>
        </w:rPr>
        <w:t>转让给第三人。</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2.本合同经双方法定代表人（负责人）或授权代表签字并加盖双方印章后生效。</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3.本合同正本一式</w:t>
      </w:r>
      <w:r>
        <w:rPr>
          <w:rFonts w:ascii="宋体" w:eastAsia="宋体" w:hAnsi="宋体" w:cs="宋体"/>
          <w:spacing w:val="-2"/>
          <w:sz w:val="24"/>
          <w:szCs w:val="24"/>
          <w:u w:val="single"/>
          <w:lang w:eastAsia="zh-CN"/>
        </w:rPr>
        <w:t>陆</w:t>
      </w:r>
      <w:r>
        <w:rPr>
          <w:rFonts w:ascii="宋体" w:eastAsia="宋体" w:hAnsi="宋体" w:cs="宋体"/>
          <w:spacing w:val="-2"/>
          <w:sz w:val="24"/>
          <w:szCs w:val="24"/>
          <w:lang w:eastAsia="zh-CN"/>
        </w:rPr>
        <w:t>份，甲方执</w:t>
      </w:r>
      <w:r>
        <w:rPr>
          <w:rFonts w:ascii="宋体" w:eastAsia="宋体" w:hAnsi="宋体" w:cs="宋体"/>
          <w:spacing w:val="-2"/>
          <w:sz w:val="24"/>
          <w:szCs w:val="24"/>
          <w:u w:val="single"/>
          <w:lang w:eastAsia="zh-CN"/>
        </w:rPr>
        <w:t>叁</w:t>
      </w:r>
      <w:r>
        <w:rPr>
          <w:rFonts w:ascii="宋体" w:eastAsia="宋体" w:hAnsi="宋体" w:cs="宋体"/>
          <w:spacing w:val="-2"/>
          <w:sz w:val="24"/>
          <w:szCs w:val="24"/>
          <w:lang w:eastAsia="zh-CN"/>
        </w:rPr>
        <w:t>份、乙方执</w:t>
      </w:r>
      <w:r>
        <w:rPr>
          <w:rFonts w:ascii="宋体" w:eastAsia="宋体" w:hAnsi="宋体" w:cs="宋体"/>
          <w:spacing w:val="-2"/>
          <w:sz w:val="24"/>
          <w:szCs w:val="24"/>
          <w:u w:val="single"/>
          <w:lang w:eastAsia="zh-CN"/>
        </w:rPr>
        <w:t>叁</w:t>
      </w:r>
      <w:r>
        <w:rPr>
          <w:rFonts w:ascii="宋体" w:eastAsia="宋体" w:hAnsi="宋体" w:cs="宋体"/>
          <w:spacing w:val="-2"/>
          <w:sz w:val="24"/>
          <w:szCs w:val="24"/>
          <w:lang w:eastAsia="zh-CN"/>
        </w:rPr>
        <w:t>份，每份正本具有同等法律效力。</w:t>
      </w:r>
    </w:p>
    <w:p>
      <w:pPr>
        <w:spacing w:before="79" w:line="345" w:lineRule="auto"/>
        <w:ind w:firstLine="482"/>
        <w:rPr>
          <w:rFonts w:ascii="宋体" w:eastAsia="宋体" w:hAnsi="宋体" w:cs="宋体" w:hint="eastAsia"/>
          <w:b/>
          <w:bCs/>
          <w:spacing w:val="-3"/>
          <w:lang w:eastAsia="zh-CN"/>
        </w:rPr>
      </w:pPr>
      <w:ins w:id="327" w:author="LanTai-Wang" w:date="2025-07-25T10:28:00Z">
        <w:r>
          <w:rPr>
            <w:rFonts w:ascii="宋体" w:eastAsia="宋体" w:hAnsi="宋体" w:cs="宋体" w:hint="eastAsia"/>
            <w:b/>
            <w:bCs/>
            <w:spacing w:val="-3"/>
            <w:sz w:val="24"/>
            <w:szCs w:val="24"/>
            <w:lang w:eastAsia="zh-CN"/>
          </w:rPr>
          <w:t>十九、</w:t>
        </w:r>
      </w:ins>
      <w:r>
        <w:rPr>
          <w:rFonts w:ascii="宋体" w:eastAsia="宋体" w:hAnsi="宋体" w:cs="宋体" w:hint="eastAsia"/>
          <w:b/>
          <w:bCs/>
          <w:spacing w:val="-3"/>
          <w:sz w:val="24"/>
          <w:szCs w:val="24"/>
          <w:lang w:eastAsia="zh-CN"/>
        </w:rPr>
        <w:t>合同通用条款</w:t>
      </w:r>
    </w:p>
    <w:p>
      <w:pPr>
        <w:spacing w:before="182" w:line="345" w:lineRule="auto"/>
        <w:ind w:firstLine="494"/>
        <w:rPr>
          <w:rFonts w:ascii="宋体" w:eastAsia="宋体" w:hAnsi="宋体" w:cs="宋体" w:hint="eastAsia"/>
          <w:lang w:eastAsia="zh-CN"/>
        </w:rPr>
      </w:pPr>
      <w:r>
        <w:rPr>
          <w:rFonts w:ascii="宋体" w:eastAsia="宋体" w:hAnsi="宋体" w:cs="宋体"/>
          <w:spacing w:val="2"/>
          <w:sz w:val="24"/>
          <w:szCs w:val="24"/>
          <w:lang w:eastAsia="zh-CN"/>
        </w:rPr>
        <w:t>除非另有特别解释或说明，在本合同及与本合同相关的，双方另行签署的其</w:t>
      </w:r>
      <w:r>
        <w:rPr>
          <w:rFonts w:ascii="宋体" w:eastAsia="宋体" w:hAnsi="宋体" w:cs="宋体"/>
          <w:spacing w:val="-4"/>
          <w:sz w:val="24"/>
          <w:szCs w:val="24"/>
          <w:lang w:eastAsia="zh-CN"/>
        </w:rPr>
        <w:t>他文件中，下述词语均依如下定义进行解释：</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1.“合同”及其附件，指甲乙双方签署的，与本项目相关的协议、附件、附录和其他一切文件。还包括招标文件、投标文件中的相关内容及其有效补充文件的文件、图纸、音像制品等资料。</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2.“合同货物”指合同货物清单（同投标文件中投标货物数量、价格表，下同）中所规定的硬件、软件、安装材料、备件及专用器具、文件资料等内容。</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3.“服务”指根据合同规定乙方应承担的与供货有关的辅助服务，包括（但不限于）合同货物的乙方付费办妥清关、乙方付费运输、保险、安装、测试、调试、培训、维修、提供技术指导和支持、保修期内的维护以及其他类似的义务。</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4.“检验”指按照本合同约定的标准对合同货物进行的检测与查验。</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5.“验收报告”指检验完成后由合同双方签署的最终验收确认意见（书）。</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6.“技术资料”指安装、调试、使用、维修合同货物所应具备的产品使用说明书和使用指南、操作手册、维修指南、服务手册、电路图、产品演示等文件。</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7.“保修期”、“质量保修期”、“质量保证期”指自双方签署验收报告之日起，乙方免费对所卖给甲方货物更换整件或零部件，维修、保养，并以自担费用方式保证合同货物正常运行的时期。</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8.“第三人”是指本合同双方以外的任何中国境内、外的自然人、法人或其他经济组织。</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9.“法律、法规”是指由中国有关部门制定的法律、行政法规、地方性法规、规章及其他规范性文件以及经全国人民代表大会常务委员会批准的中国缔结、参加的国际条（公）约的有关规定。</w:t>
      </w:r>
    </w:p>
    <w:p>
      <w:pPr>
        <w:spacing w:before="33" w:line="313" w:lineRule="auto"/>
        <w:ind w:left="1" w:firstLine="496"/>
        <w:rPr>
          <w:rFonts w:ascii="宋体" w:eastAsia="宋体" w:hAnsi="宋体" w:cs="宋体" w:hint="eastAsia"/>
          <w:spacing w:val="-2"/>
          <w:lang w:eastAsia="zh-CN"/>
        </w:rPr>
      </w:pPr>
      <w:r>
        <w:rPr>
          <w:rFonts w:ascii="宋体" w:eastAsia="宋体" w:hAnsi="宋体" w:cs="宋体" w:hint="eastAsia"/>
          <w:spacing w:val="-2"/>
          <w:sz w:val="24"/>
          <w:szCs w:val="24"/>
          <w:lang w:eastAsia="zh-CN"/>
        </w:rPr>
        <w:t>10 “合同标的”甲方同意从乙方购买，乙方同意向甲方出售合同货物清单（同投标文件中的投标货物数量及价格表；若本合同与投标价格表存在不一致之处，则以本合同为准）中所列的未曾销售、未曾使用、未曾返修且全新的正品合格货物及相关服务。</w:t>
      </w:r>
    </w:p>
    <w:p>
      <w:pPr>
        <w:spacing w:before="33" w:line="313" w:lineRule="auto"/>
        <w:ind w:left="1" w:firstLine="496"/>
        <w:rPr>
          <w:rFonts w:ascii="宋体" w:eastAsia="宋体" w:hAnsi="宋体" w:cs="宋体" w:hint="eastAsia"/>
          <w:spacing w:val="-2"/>
          <w:lang w:eastAsia="zh-CN"/>
        </w:rPr>
      </w:pPr>
      <w:r>
        <w:rPr>
          <w:rFonts w:ascii="宋体" w:eastAsia="宋体" w:hAnsi="宋体" w:cs="宋体"/>
          <w:spacing w:val="-2"/>
          <w:sz w:val="24"/>
          <w:szCs w:val="24"/>
          <w:lang w:eastAsia="zh-CN"/>
        </w:rPr>
        <w:t>11. 甲方指：</w:t>
      </w:r>
      <w:r>
        <w:rPr>
          <w:rFonts w:ascii="宋体" w:eastAsia="宋体" w:hAnsi="宋体" w:cs="宋体" w:hint="eastAsia"/>
          <w:spacing w:val="-2"/>
          <w:sz w:val="24"/>
          <w:szCs w:val="24"/>
          <w:u w:val="single"/>
          <w:lang w:eastAsia="zh-CN"/>
        </w:rPr>
        <w:t xml:space="preserve">               </w:t>
      </w:r>
      <w:r>
        <w:rPr>
          <w:rFonts w:ascii="宋体" w:eastAsia="宋体" w:hAnsi="宋体" w:cs="宋体"/>
          <w:spacing w:val="-2"/>
          <w:sz w:val="24"/>
          <w:szCs w:val="24"/>
          <w:lang w:eastAsia="zh-CN"/>
        </w:rPr>
        <w:t xml:space="preserve">         </w:t>
      </w:r>
    </w:p>
    <w:p>
      <w:pPr>
        <w:spacing w:before="33" w:line="313" w:lineRule="auto"/>
        <w:ind w:left="1" w:firstLine="496"/>
        <w:rPr>
          <w:rFonts w:ascii="宋体" w:eastAsia="宋体" w:hAnsi="宋体" w:cs="宋体" w:hint="eastAsia"/>
          <w:spacing w:val="-2"/>
          <w:u w:val="single"/>
          <w:lang w:eastAsia="zh-CN"/>
        </w:rPr>
      </w:pPr>
      <w:r>
        <w:rPr>
          <w:rFonts w:ascii="宋体" w:eastAsia="宋体" w:hAnsi="宋体" w:cs="宋体"/>
          <w:spacing w:val="-2"/>
          <w:sz w:val="24"/>
          <w:szCs w:val="24"/>
          <w:lang w:eastAsia="zh-CN"/>
        </w:rPr>
        <w:t>12. 乙方指本合同货物的供货方</w:t>
      </w:r>
      <w:r>
        <w:rPr>
          <w:rFonts w:ascii="宋体" w:eastAsia="宋体" w:hAnsi="宋体" w:cs="宋体" w:hint="eastAsia"/>
          <w:spacing w:val="-2"/>
          <w:sz w:val="24"/>
          <w:szCs w:val="24"/>
          <w:u w:val="single"/>
          <w:lang w:eastAsia="zh-CN"/>
        </w:rPr>
        <w:t xml:space="preserve">          </w:t>
      </w:r>
    </w:p>
    <w:p>
      <w:pPr>
        <w:spacing w:before="33" w:line="313" w:lineRule="auto"/>
        <w:ind w:left="1" w:firstLine="496"/>
        <w:rPr>
          <w:rFonts w:ascii="宋体" w:eastAsia="宋体" w:hAnsi="宋体" w:cs="宋体" w:hint="eastAsia"/>
          <w:spacing w:val="-2"/>
          <w:lang w:eastAsia="zh-CN"/>
        </w:rPr>
      </w:pPr>
    </w:p>
    <w:p>
      <w:pPr>
        <w:spacing w:before="11"/>
        <w:rPr>
          <w:lang w:eastAsia="zh-CN"/>
        </w:rPr>
      </w:pPr>
    </w:p>
    <w:p>
      <w:pPr>
        <w:spacing w:before="48" w:line="220" w:lineRule="auto"/>
        <w:ind w:left="486"/>
        <w:rPr>
          <w:rFonts w:ascii="宋体" w:eastAsia="宋体" w:hAnsi="宋体" w:cs="宋体" w:hint="eastAsia"/>
          <w:lang w:eastAsia="zh-CN"/>
        </w:rPr>
      </w:pPr>
      <w:r>
        <w:rPr>
          <w:rFonts w:ascii="宋体" w:eastAsia="宋体" w:hAnsi="宋体" w:cs="宋体"/>
          <w:spacing w:val="-4"/>
          <w:sz w:val="24"/>
          <w:szCs w:val="24"/>
          <w:lang w:eastAsia="zh-CN"/>
        </w:rPr>
        <w:t>（以下无正文</w:t>
      </w:r>
      <w:ins w:id="328" w:author="LanTai-Wang" w:date="2025-07-25T10:28:00Z">
        <w:r>
          <w:rPr>
            <w:rFonts w:ascii="宋体" w:eastAsia="宋体" w:hAnsi="宋体" w:cs="宋体" w:hint="eastAsia"/>
            <w:spacing w:val="-4"/>
            <w:sz w:val="24"/>
            <w:szCs w:val="24"/>
            <w:lang w:eastAsia="zh-CN"/>
          </w:rPr>
          <w:t>，为签字盖章页</w:t>
        </w:r>
      </w:ins>
      <w:r>
        <w:rPr>
          <w:rFonts w:ascii="宋体" w:eastAsia="宋体" w:hAnsi="宋体" w:cs="宋体"/>
          <w:spacing w:val="-4"/>
          <w:sz w:val="24"/>
          <w:szCs w:val="24"/>
          <w:lang w:eastAsia="zh-CN"/>
        </w:rPr>
        <w:t>）</w:t>
      </w:r>
    </w:p>
    <w:p>
      <w:pPr>
        <w:spacing w:before="10"/>
        <w:rPr>
          <w:lang w:eastAsia="zh-CN"/>
        </w:rPr>
      </w:pPr>
    </w:p>
    <w:tbl>
      <w:tblPr>
        <w:tblStyle w:val="TableGrid"/>
        <w:tblpPr w:leftFromText="180" w:rightFromText="180" w:vertAnchor="text" w:horzAnchor="page" w:tblpXSpec="center" w:tblpX="1" w:tblpY="142"/>
        <w:tblOverlap w:val="never"/>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tblGrid>
        <w:gridCol w:w="4448"/>
        <w:gridCol w:w="4449"/>
      </w:tblGrid>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876"/>
          <w:jc w:val="center"/>
        </w:trPr>
        <w:tc>
          <w:tcPr>
            <w:tcW w:w="4448" w:type="dxa"/>
            <w:tcPrChange w:id="329" w:author="lee ruijie" w:date="2026-05-18T22:16:00Z">
              <w:tcPr>
                <w:tcW w:w="4448" w:type="dxa"/>
              </w:tcPr>
            </w:tcPrChange>
          </w:tcPr>
          <w:p>
            <w:pPr>
              <w:widowControl w:val="0"/>
              <w:spacing w:before="33" w:line="313" w:lineRule="auto"/>
              <w:jc w:val="both"/>
              <w:rPr>
                <w:rFonts w:ascii="宋体" w:eastAsia="宋体" w:hAnsi="宋体" w:cs="宋体" w:hint="eastAsia"/>
                <w:spacing w:val="-2"/>
              </w:rPr>
            </w:pPr>
            <w:r>
              <w:rPr>
                <w:rFonts w:ascii="宋体" w:eastAsia="宋体" w:hAnsi="宋体" w:cs="宋体"/>
                <w:spacing w:val="-2"/>
                <w:sz w:val="24"/>
                <w:szCs w:val="24"/>
              </w:rPr>
              <w:t>甲方</w:t>
            </w:r>
            <w:r>
              <w:rPr>
                <w:rFonts w:ascii="宋体" w:eastAsia="宋体" w:hAnsi="宋体" w:cs="宋体" w:hint="eastAsia"/>
                <w:spacing w:val="-2"/>
                <w:sz w:val="24"/>
                <w:szCs w:val="24"/>
                <w:lang w:eastAsia="zh-CN"/>
              </w:rPr>
              <w:t>：</w:t>
            </w:r>
          </w:p>
        </w:tc>
        <w:tc>
          <w:tcPr>
            <w:tcW w:w="4449" w:type="dxa"/>
            <w:tcPrChange w:id="330" w:author="lee ruijie" w:date="2026-05-18T22:16:00Z">
              <w:tcPr>
                <w:tcW w:w="4449" w:type="dxa"/>
              </w:tcPr>
            </w:tcPrChange>
          </w:tcPr>
          <w:p>
            <w:pPr>
              <w:widowControl w:val="0"/>
              <w:spacing w:before="33" w:line="313" w:lineRule="auto"/>
              <w:jc w:val="both"/>
              <w:rPr>
                <w:rFonts w:ascii="宋体" w:eastAsia="宋体" w:hAnsi="宋体" w:cs="宋体" w:hint="eastAsia"/>
                <w:spacing w:val="-2"/>
              </w:rPr>
            </w:pPr>
            <w:r>
              <w:rPr>
                <w:rFonts w:ascii="宋体" w:eastAsia="宋体" w:hAnsi="宋体" w:cs="宋体"/>
                <w:spacing w:val="-2"/>
                <w:sz w:val="24"/>
                <w:szCs w:val="24"/>
              </w:rPr>
              <w:t>乙方：</w:t>
            </w:r>
          </w:p>
          <w:p>
            <w:pPr>
              <w:widowControl w:val="0"/>
              <w:spacing w:before="33" w:line="313" w:lineRule="auto"/>
              <w:jc w:val="both"/>
              <w:rPr>
                <w:rFonts w:ascii="宋体" w:eastAsia="宋体" w:hAnsi="宋体" w:cs="宋体" w:hint="eastAsia"/>
                <w:spacing w:val="-2"/>
              </w:rPr>
            </w:pPr>
          </w:p>
        </w:tc>
      </w:tr>
      <w:tr>
        <w:tblPrEx>
          <w:tblW w:w="0" w:type="auto"/>
          <w:jc w:val="center"/>
          <w:tblCellMar>
            <w:top w:w="0" w:type="dxa"/>
            <w:left w:w="108" w:type="dxa"/>
            <w:bottom w:w="0" w:type="dxa"/>
            <w:right w:w="108" w:type="dxa"/>
          </w:tblCellMar>
        </w:tblPrEx>
        <w:trPr>
          <w:trHeight w:val="1077"/>
          <w:jc w:val="center"/>
        </w:trPr>
        <w:tc>
          <w:tcPr>
            <w:tcW w:w="4448" w:type="dxa"/>
            <w:tcPrChange w:id="331" w:author="lee ruijie" w:date="2026-05-18T22:16:00Z">
              <w:tcPr>
                <w:tcW w:w="4448" w:type="dxa"/>
              </w:tcPr>
            </w:tcPrChange>
          </w:tcPr>
          <w:p>
            <w:pPr>
              <w:widowControl w:val="0"/>
              <w:spacing w:before="33" w:line="313" w:lineRule="auto"/>
              <w:jc w:val="both"/>
              <w:rPr>
                <w:rFonts w:ascii="宋体" w:eastAsia="宋体" w:hAnsi="宋体" w:cs="宋体" w:hint="eastAsia"/>
                <w:spacing w:val="-2"/>
                <w:lang w:eastAsia="zh-CN"/>
              </w:rPr>
            </w:pPr>
            <w:r>
              <w:rPr>
                <w:rFonts w:ascii="宋体" w:eastAsia="宋体" w:hAnsi="宋体" w:cs="宋体"/>
                <w:spacing w:val="-2"/>
                <w:sz w:val="24"/>
                <w:szCs w:val="24"/>
                <w:lang w:eastAsia="zh-CN"/>
              </w:rPr>
              <w:t>名称：（印章）</w:t>
            </w:r>
          </w:p>
        </w:tc>
        <w:tc>
          <w:tcPr>
            <w:tcW w:w="4449" w:type="dxa"/>
            <w:tcPrChange w:id="332" w:author="lee ruijie" w:date="2026-05-18T22:16:00Z">
              <w:tcPr>
                <w:tcW w:w="4449" w:type="dxa"/>
              </w:tcPr>
            </w:tcPrChange>
          </w:tcPr>
          <w:p>
            <w:pPr>
              <w:widowControl w:val="0"/>
              <w:spacing w:before="33" w:line="313" w:lineRule="auto"/>
              <w:jc w:val="both"/>
              <w:rPr>
                <w:rFonts w:ascii="宋体" w:eastAsia="宋体" w:hAnsi="宋体" w:cs="宋体" w:hint="eastAsia"/>
                <w:spacing w:val="-2"/>
                <w:lang w:eastAsia="zh-CN"/>
              </w:rPr>
            </w:pPr>
            <w:r>
              <w:rPr>
                <w:rFonts w:ascii="宋体" w:eastAsia="宋体" w:hAnsi="宋体" w:cs="宋体"/>
                <w:spacing w:val="-2"/>
                <w:sz w:val="24"/>
                <w:szCs w:val="24"/>
                <w:lang w:eastAsia="zh-CN"/>
              </w:rPr>
              <w:t>名称：（印章）</w:t>
            </w:r>
          </w:p>
          <w:p>
            <w:pPr>
              <w:widowControl w:val="0"/>
              <w:spacing w:before="33" w:line="313" w:lineRule="auto"/>
              <w:jc w:val="both"/>
              <w:rPr>
                <w:rFonts w:ascii="宋体" w:eastAsia="宋体" w:hAnsi="宋体" w:cs="宋体" w:hint="eastAsia"/>
                <w:spacing w:val="-2"/>
                <w:lang w:eastAsia="zh-CN"/>
              </w:rPr>
            </w:pPr>
          </w:p>
        </w:tc>
      </w:tr>
      <w:tr>
        <w:tblPrEx>
          <w:tblW w:w="0" w:type="auto"/>
          <w:jc w:val="center"/>
          <w:tblCellMar>
            <w:top w:w="0" w:type="dxa"/>
            <w:left w:w="108" w:type="dxa"/>
            <w:bottom w:w="0" w:type="dxa"/>
            <w:right w:w="108" w:type="dxa"/>
          </w:tblCellMar>
        </w:tblPrEx>
        <w:trPr>
          <w:trHeight w:val="1077"/>
          <w:jc w:val="center"/>
        </w:trPr>
        <w:tc>
          <w:tcPr>
            <w:tcW w:w="4448" w:type="dxa"/>
            <w:tcPrChange w:id="333" w:author="lee ruijie" w:date="2026-05-18T22:16:00Z">
              <w:tcPr>
                <w:tcW w:w="4448" w:type="dxa"/>
              </w:tcPr>
            </w:tcPrChange>
          </w:tcPr>
          <w:p>
            <w:pPr>
              <w:widowControl w:val="0"/>
              <w:spacing w:before="33" w:line="313" w:lineRule="auto"/>
              <w:jc w:val="both"/>
              <w:rPr>
                <w:rFonts w:ascii="宋体" w:eastAsia="宋体" w:hAnsi="宋体" w:cs="宋体" w:hint="eastAsia"/>
                <w:spacing w:val="-2"/>
                <w:lang w:eastAsia="zh-CN"/>
              </w:rPr>
            </w:pPr>
            <w:r>
              <w:rPr>
                <w:rFonts w:ascii="宋体" w:eastAsia="宋体" w:hAnsi="宋体" w:cs="宋体"/>
                <w:spacing w:val="-2"/>
                <w:sz w:val="24"/>
                <w:szCs w:val="24"/>
                <w:lang w:eastAsia="zh-CN"/>
              </w:rPr>
              <w:t>法定代表人（负责人）或授权代表：</w:t>
            </w:r>
          </w:p>
        </w:tc>
        <w:tc>
          <w:tcPr>
            <w:tcW w:w="4449" w:type="dxa"/>
            <w:tcPrChange w:id="334" w:author="lee ruijie" w:date="2026-05-18T22:16:00Z">
              <w:tcPr>
                <w:tcW w:w="4449" w:type="dxa"/>
              </w:tcPr>
            </w:tcPrChange>
          </w:tcPr>
          <w:p>
            <w:pPr>
              <w:widowControl w:val="0"/>
              <w:spacing w:before="33" w:line="313" w:lineRule="auto"/>
              <w:jc w:val="both"/>
              <w:rPr>
                <w:rFonts w:ascii="宋体" w:eastAsia="宋体" w:hAnsi="宋体" w:cs="宋体" w:hint="eastAsia"/>
                <w:spacing w:val="-2"/>
                <w:lang w:eastAsia="zh-CN"/>
              </w:rPr>
            </w:pPr>
            <w:r>
              <w:rPr>
                <w:rFonts w:ascii="宋体" w:eastAsia="宋体" w:hAnsi="宋体" w:cs="宋体"/>
                <w:spacing w:val="-2"/>
                <w:sz w:val="24"/>
                <w:szCs w:val="24"/>
                <w:lang w:eastAsia="zh-CN"/>
              </w:rPr>
              <w:t>法定代表人（负责人）或授权代表：</w:t>
            </w:r>
          </w:p>
          <w:p>
            <w:pPr>
              <w:widowControl w:val="0"/>
              <w:spacing w:before="33" w:line="313" w:lineRule="auto"/>
              <w:jc w:val="both"/>
              <w:rPr>
                <w:rFonts w:ascii="宋体" w:eastAsia="宋体" w:hAnsi="宋体" w:cs="宋体" w:hint="eastAsia"/>
                <w:spacing w:val="-2"/>
                <w:lang w:eastAsia="zh-CN"/>
              </w:rPr>
            </w:pPr>
          </w:p>
        </w:tc>
      </w:tr>
      <w:tr>
        <w:tblPrEx>
          <w:tblW w:w="0" w:type="auto"/>
          <w:jc w:val="center"/>
          <w:tblCellMar>
            <w:top w:w="0" w:type="dxa"/>
            <w:left w:w="108" w:type="dxa"/>
            <w:bottom w:w="0" w:type="dxa"/>
            <w:right w:w="108" w:type="dxa"/>
          </w:tblCellMar>
        </w:tblPrEx>
        <w:trPr>
          <w:jc w:val="center"/>
        </w:trPr>
        <w:tc>
          <w:tcPr>
            <w:tcW w:w="4448" w:type="dxa"/>
            <w:tcPrChange w:id="335" w:author="lee ruijie" w:date="2026-05-18T22:16:00Z">
              <w:tcPr>
                <w:tcW w:w="4448" w:type="dxa"/>
              </w:tcPr>
            </w:tcPrChange>
          </w:tcPr>
          <w:p>
            <w:pPr>
              <w:widowControl w:val="0"/>
              <w:spacing w:before="33" w:line="313" w:lineRule="auto"/>
              <w:jc w:val="both"/>
              <w:rPr>
                <w:ins w:id="336" w:author="千雪" w:date="2026-03-10T11:17:00Z"/>
                <w:rFonts w:ascii="宋体" w:eastAsia="宋体" w:hAnsi="宋体" w:cs="宋体" w:hint="eastAsia"/>
                <w:spacing w:val="-2"/>
                <w:lang w:eastAsia="zh-CN"/>
              </w:rPr>
            </w:pPr>
            <w:ins w:id="337" w:author="千雪" w:date="2026-03-10T11:17:00Z">
              <w:r>
                <w:rPr>
                  <w:rFonts w:ascii="宋体" w:eastAsia="宋体" w:hAnsi="宋体" w:cs="宋体" w:hint="eastAsia"/>
                  <w:spacing w:val="-2"/>
                  <w:sz w:val="24"/>
                  <w:szCs w:val="24"/>
                  <w:lang w:eastAsia="zh-CN"/>
                </w:rPr>
                <w:t>经办人：</w:t>
              </w:r>
            </w:ins>
          </w:p>
          <w:p>
            <w:pPr>
              <w:widowControl w:val="0"/>
              <w:spacing w:before="33" w:line="313" w:lineRule="auto"/>
              <w:jc w:val="both"/>
              <w:rPr>
                <w:rFonts w:ascii="宋体" w:eastAsia="宋体" w:hAnsi="宋体" w:cs="宋体" w:hint="eastAsia"/>
                <w:spacing w:val="-2"/>
                <w:lang w:eastAsia="zh-CN"/>
              </w:rPr>
            </w:pPr>
          </w:p>
        </w:tc>
        <w:tc>
          <w:tcPr>
            <w:tcW w:w="4449" w:type="dxa"/>
            <w:tcPrChange w:id="338" w:author="lee ruijie" w:date="2026-05-18T22:16:00Z">
              <w:tcPr>
                <w:tcW w:w="4449" w:type="dxa"/>
              </w:tcPr>
            </w:tcPrChange>
          </w:tcPr>
          <w:p>
            <w:pPr>
              <w:widowControl w:val="0"/>
              <w:spacing w:before="33" w:line="313" w:lineRule="auto"/>
              <w:jc w:val="both"/>
              <w:rPr>
                <w:ins w:id="339" w:author="千雪" w:date="2026-03-10T11:17:00Z"/>
                <w:rFonts w:ascii="宋体" w:eastAsia="宋体" w:hAnsi="宋体" w:cs="宋体" w:hint="eastAsia"/>
                <w:spacing w:val="-2"/>
                <w:lang w:eastAsia="zh-CN"/>
              </w:rPr>
            </w:pPr>
            <w:ins w:id="340" w:author="千雪" w:date="2026-03-10T11:17:00Z">
              <w:r>
                <w:rPr>
                  <w:rFonts w:ascii="宋体" w:eastAsia="宋体" w:hAnsi="宋体" w:cs="宋体" w:hint="eastAsia"/>
                  <w:spacing w:val="-2"/>
                  <w:sz w:val="24"/>
                  <w:szCs w:val="24"/>
                  <w:lang w:eastAsia="zh-CN"/>
                </w:rPr>
                <w:t>经办人：</w:t>
              </w:r>
            </w:ins>
          </w:p>
          <w:p>
            <w:pPr>
              <w:widowControl w:val="0"/>
              <w:spacing w:before="33" w:line="313" w:lineRule="auto"/>
              <w:jc w:val="both"/>
              <w:rPr>
                <w:rFonts w:ascii="宋体" w:eastAsia="宋体" w:hAnsi="宋体" w:cs="宋体" w:hint="eastAsia"/>
                <w:spacing w:val="-2"/>
              </w:rPr>
            </w:pPr>
          </w:p>
        </w:tc>
      </w:tr>
      <w:tr>
        <w:tblPrEx>
          <w:tblW w:w="0" w:type="auto"/>
          <w:jc w:val="center"/>
          <w:tblCellMar>
            <w:top w:w="0" w:type="dxa"/>
            <w:left w:w="108" w:type="dxa"/>
            <w:bottom w:w="0" w:type="dxa"/>
            <w:right w:w="108" w:type="dxa"/>
          </w:tblCellMar>
        </w:tblPrEx>
        <w:trPr>
          <w:jc w:val="center"/>
          <w:ins w:id="341" w:author="千雪" w:date="2026-03-10T11:17:00Z"/>
        </w:trPr>
        <w:tc>
          <w:tcPr>
            <w:tcW w:w="4448" w:type="dxa"/>
            <w:tcPrChange w:id="342" w:author="lee ruijie" w:date="2026-05-18T22:16:00Z">
              <w:tcPr>
                <w:tcW w:w="4448" w:type="dxa"/>
              </w:tcPr>
            </w:tcPrChange>
          </w:tcPr>
          <w:p>
            <w:pPr>
              <w:widowControl w:val="0"/>
              <w:spacing w:before="33" w:line="313" w:lineRule="auto"/>
              <w:jc w:val="both"/>
              <w:rPr>
                <w:ins w:id="343" w:author="千雪" w:date="2026-03-10T11:17:00Z"/>
                <w:rFonts w:ascii="宋体" w:eastAsia="宋体" w:hAnsi="宋体" w:cs="宋体" w:hint="eastAsia"/>
                <w:spacing w:val="-2"/>
              </w:rPr>
            </w:pPr>
            <w:r>
              <w:rPr>
                <w:rFonts w:ascii="宋体" w:eastAsia="宋体" w:hAnsi="宋体" w:cs="宋体"/>
                <w:spacing w:val="-2"/>
                <w:sz w:val="24"/>
                <w:szCs w:val="24"/>
              </w:rPr>
              <w:t>签署日期：  年  月  日</w:t>
            </w:r>
          </w:p>
        </w:tc>
        <w:tc>
          <w:tcPr>
            <w:tcW w:w="4449" w:type="dxa"/>
            <w:tcPrChange w:id="344" w:author="lee ruijie" w:date="2026-05-18T22:16:00Z">
              <w:tcPr>
                <w:tcW w:w="4449" w:type="dxa"/>
              </w:tcPr>
            </w:tcPrChange>
          </w:tcPr>
          <w:p>
            <w:pPr>
              <w:widowControl w:val="0"/>
              <w:spacing w:before="33" w:line="313" w:lineRule="auto"/>
              <w:jc w:val="both"/>
              <w:rPr>
                <w:rFonts w:ascii="宋体" w:eastAsia="宋体" w:hAnsi="宋体" w:cs="宋体" w:hint="eastAsia"/>
                <w:spacing w:val="-2"/>
              </w:rPr>
            </w:pPr>
            <w:r>
              <w:rPr>
                <w:rFonts w:ascii="宋体" w:eastAsia="宋体" w:hAnsi="宋体" w:cs="宋体"/>
                <w:spacing w:val="-2"/>
                <w:sz w:val="24"/>
                <w:szCs w:val="24"/>
              </w:rPr>
              <w:t>签署日期：  年  月  日</w:t>
            </w:r>
          </w:p>
          <w:p>
            <w:pPr>
              <w:widowControl w:val="0"/>
              <w:spacing w:before="33" w:line="313" w:lineRule="auto"/>
              <w:jc w:val="both"/>
              <w:rPr>
                <w:ins w:id="345" w:author="千雪" w:date="2026-03-10T11:17:00Z"/>
                <w:rFonts w:ascii="宋体" w:eastAsia="宋体" w:hAnsi="宋体" w:cs="宋体" w:hint="eastAsia"/>
                <w:spacing w:val="-2"/>
              </w:rPr>
            </w:pPr>
          </w:p>
        </w:tc>
      </w:tr>
    </w:tbl>
    <w:p>
      <w:pPr>
        <w:spacing w:before="10"/>
        <w:rPr>
          <w:lang w:eastAsia="zh-CN"/>
        </w:rPr>
      </w:pPr>
    </w:p>
    <w:p>
      <w:pPr>
        <w:spacing w:before="10"/>
      </w:pPr>
    </w:p>
    <w:p>
      <w:pPr>
        <w:spacing w:before="10"/>
      </w:pPr>
    </w:p>
    <w:p>
      <w:pPr>
        <w:spacing w:before="10"/>
      </w:pPr>
    </w:p>
    <w:p>
      <w:pPr>
        <w:spacing w:before="10"/>
      </w:pPr>
    </w:p>
    <w:p>
      <w:pPr>
        <w:spacing w:before="10"/>
      </w:pPr>
    </w:p>
    <w:p>
      <w:pPr>
        <w:pStyle w:val="BodyText"/>
        <w:spacing w:line="14" w:lineRule="auto"/>
        <w:rPr>
          <w:sz w:val="2"/>
        </w:rPr>
      </w:pPr>
    </w:p>
    <w:p>
      <w:pPr>
        <w:spacing w:before="33" w:line="313" w:lineRule="auto"/>
        <w:ind w:left="1" w:firstLine="496"/>
        <w:rPr>
          <w:rFonts w:ascii="宋体" w:eastAsia="宋体" w:hAnsi="宋体" w:cs="宋体" w:hint="eastAsia"/>
          <w:spacing w:val="-2"/>
        </w:rPr>
      </w:pPr>
    </w:p>
    <w:p w:rsidR="00A77B3E"/>
    <w:p>
      <w:pPr>
        <w:spacing w:line="360" w:lineRule="auto"/>
        <w:ind w:firstLine="3066" w:firstLineChars="1460"/>
        <w:jc w:val="left"/>
        <w:rPr>
          <w:b/>
          <w:bCs/>
          <w:szCs w:val="21"/>
          <w:highlight w:val="none"/>
        </w:rPr>
      </w:pPr>
      <w:bookmarkEnd w:id="71"/>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4C68721F"/>
    <w:multiLevelType w:val="multilevel"/>
    <w:tmpl w:val="4C68721F"/>
    <w:lvl w:ilvl="0">
      <w:start w:val="1"/>
      <w:numFmt w:val="decimal"/>
      <w:suff w:val="space"/>
      <w:lvlText w:val="%1."/>
      <w:lvlJc w:val="left"/>
      <w:pPr>
        <w:ind w:left="420" w:hanging="420"/>
      </w:pPr>
      <w:rPr>
        <w:rFonts w:cs="Times New Roman" w:hint="eastAsia"/>
      </w:rPr>
    </w:lvl>
    <w:lvl w:ilvl="1">
      <w:start w:val="1"/>
      <w:numFmt w:val="lowerLetter"/>
      <w:lvlText w:val="%2)"/>
      <w:lvlJc w:val="left"/>
      <w:pPr>
        <w:ind w:left="840" w:hanging="420"/>
      </w:pPr>
      <w:rPr>
        <w:rFonts w:cs="Times New Roman" w:hint="eastAsia"/>
      </w:rPr>
    </w:lvl>
    <w:lvl w:ilvl="2">
      <w:start w:val="1"/>
      <w:numFmt w:val="lowerRoman"/>
      <w:lvlText w:val="%3."/>
      <w:lvlJc w:val="right"/>
      <w:pPr>
        <w:ind w:left="1260" w:hanging="420"/>
      </w:pPr>
      <w:rPr>
        <w:rFonts w:cs="Times New Roman" w:hint="eastAsia"/>
      </w:rPr>
    </w:lvl>
    <w:lvl w:ilvl="3">
      <w:start w:val="1"/>
      <w:numFmt w:val="decimal"/>
      <w:lvlText w:val="%4."/>
      <w:lvlJc w:val="left"/>
      <w:pPr>
        <w:ind w:left="1680" w:hanging="420"/>
      </w:pPr>
      <w:rPr>
        <w:rFonts w:cs="Times New Roman" w:hint="eastAsia"/>
      </w:rPr>
    </w:lvl>
    <w:lvl w:ilvl="4">
      <w:start w:val="1"/>
      <w:numFmt w:val="lowerLetter"/>
      <w:lvlText w:val="%5)"/>
      <w:lvlJc w:val="left"/>
      <w:pPr>
        <w:ind w:left="2100" w:hanging="420"/>
      </w:pPr>
      <w:rPr>
        <w:rFonts w:cs="Times New Roman" w:hint="eastAsia"/>
      </w:rPr>
    </w:lvl>
    <w:lvl w:ilvl="5">
      <w:start w:val="1"/>
      <w:numFmt w:val="lowerRoman"/>
      <w:lvlText w:val="%6."/>
      <w:lvlJc w:val="right"/>
      <w:pPr>
        <w:ind w:left="2520" w:hanging="420"/>
      </w:pPr>
      <w:rPr>
        <w:rFonts w:cs="Times New Roman" w:hint="eastAsia"/>
      </w:rPr>
    </w:lvl>
    <w:lvl w:ilvl="6">
      <w:start w:val="1"/>
      <w:numFmt w:val="decimal"/>
      <w:lvlText w:val="%7."/>
      <w:lvlJc w:val="left"/>
      <w:pPr>
        <w:ind w:left="2940" w:hanging="420"/>
      </w:pPr>
      <w:rPr>
        <w:rFonts w:cs="Times New Roman" w:hint="eastAsia"/>
      </w:rPr>
    </w:lvl>
    <w:lvl w:ilvl="7">
      <w:start w:val="1"/>
      <w:numFmt w:val="lowerLetter"/>
      <w:lvlText w:val="%8)"/>
      <w:lvlJc w:val="left"/>
      <w:pPr>
        <w:ind w:left="3360" w:hanging="420"/>
      </w:pPr>
      <w:rPr>
        <w:rFonts w:cs="Times New Roman" w:hint="eastAsia"/>
      </w:rPr>
    </w:lvl>
    <w:lvl w:ilvl="8">
      <w:start w:val="1"/>
      <w:numFmt w:val="lowerRoman"/>
      <w:lvlText w:val="%9."/>
      <w:lvlJc w:val="right"/>
      <w:pPr>
        <w:ind w:left="3780" w:hanging="420"/>
      </w:pPr>
      <w:rPr>
        <w:rFonts w:cs="Times New Roman" w:hint="eastAsia"/>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 w:type="table" w:customStyle="1" w:styleId="TableNormal0">
    <w:name w:val="Table Normal_0"/>
    <w:semiHidden/>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