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2025年四川等4省（市）高光谱辐射观测系统-智能无人机系统采购</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ZQCD-25331</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四川省气象探测数据中心（四川省气象技术装备中心、四川省气象档案馆）；吴忠市气象局；镇江市气象局；重庆市气象信息与技术保障中心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2025年四川等4省（市）高光谱辐射观测系统-智能无人机系统采购</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ZQCD-25331</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合同签订后180天内交货，240天内安装调试并具备验收条件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四川省成都市温江区，宁夏区盐池县，江苏省镇江市，重庆市江津区</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2025年10月17日 00:00:00</w:t>
      </w:r>
      <w:bookmarkEnd w:id="26"/>
      <w:r>
        <w:rPr>
          <w:rFonts w:ascii="宋体" w:hint="eastAsia"/>
          <w:szCs w:val="21"/>
          <w:highlight w:val="none"/>
        </w:rPr>
        <w:t>至</w:t>
      </w:r>
      <w:bookmarkStart w:id="27" w:name="项目公告_signUpLastTime"/>
      <w:r>
        <w:rPr>
          <w:rFonts w:ascii="宋体" w:hint="eastAsia"/>
          <w:szCs w:val="21"/>
          <w:highlight w:val="none"/>
        </w:rPr>
        <w:t>2025年10月24日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2025年11月11日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四川省气象探测数据中心（四川省气象技术装备中心、四川省气象档案馆）；吴忠市气象局；镇江市气象局；重庆市气象信息与技术保障中心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李翔</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028-87313557</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四川省成都市青羊区光华村街20号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四川省气象探测数据中心（四川省气象技术装备中心、四川省气象档案馆）；吴忠市气象局；镇江市气象局；重庆市气象信息与技术保障中心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不允许（仅针对以下产品：1、智能无人机系统不允许代理商投标）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不涉及</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（1）标的：智能无人机系统（含机库、可见近红外地物光谱仪数据采集器、智能控制处理器）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是，中标服务费：4.5万元。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480.000000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480.000000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销售合同必须包括智能无人机系统，每提供1份合同得1分，最多得5分。否则不得分。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针对本项目采购的智能无人机系统，</w:t>
              <w:cr/>
              <w:t>承诺每提前20天交货的得0.5分，最多得1分。否则不得分。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针对智能无人机观测系统，每提供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1、投标人为本项目拟派的服务团队中项目经理应具有应同时具有信息系统项目管理师及软件设计师认证的得1分； </w:t>
              <w:cr/>
              <w:t>2、除项目经理外至少1人具有民用无人驾驶航空器操控员执照（XII 等级：中型无人机操控员执照；旋翼机；旋翼机—多旋翼；超视距—多旋翼）得1分；至少1人具有系统集成项目管理工程师得1分；其他不得分。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标注#的重要指标共16项，每满足1项（如有多个下级指标，则每个下级指标均应满足）得2.5分，满分40分。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针对无人机系统设备，测试报告应涵盖高温环境适应性、低温环境适应性、防护等级等内容，每包含一项得1分，最多得3分。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w:t>
      </w:r>
      <w:r>
        <w:rPr>
          <w:rFonts w:eastAsia="仿宋"/>
          <w:sz w:val="28"/>
          <w:szCs w:val="20"/>
        </w:rPr>
        <w:t>目</w:t>
      </w:r>
      <w:r>
        <w:rPr>
          <w:rFonts w:ascii="仿宋" w:eastAsia="仿宋" w:hAnsi="仿宋" w:cs="仿宋" w:hint="eastAsia"/>
          <w:sz w:val="28"/>
          <w:szCs w:val="20"/>
        </w:rPr>
        <w:t>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eastAsia="仿宋"/>
          <w:sz w:val="28"/>
          <w:szCs w:val="20"/>
        </w:rPr>
      </w:pPr>
      <w:r>
        <w:rPr>
          <w:rFonts w:eastAsia="仿宋"/>
          <w:sz w:val="28"/>
          <w:szCs w:val="20"/>
        </w:rPr>
        <w:t>三、技术性能指标</w:t>
      </w:r>
    </w:p>
    <w:p>
      <w:pPr>
        <w:spacing w:line="560" w:lineRule="exact"/>
        <w:ind w:firstLine="560" w:firstLineChars="200"/>
        <w:rPr>
          <w:rFonts w:eastAsia="仿宋"/>
          <w:sz w:val="28"/>
          <w:szCs w:val="20"/>
        </w:rPr>
      </w:pPr>
      <w:r>
        <w:rPr>
          <w:rFonts w:eastAsia="仿宋"/>
          <w:sz w:val="28"/>
          <w:szCs w:val="20"/>
        </w:rPr>
        <w:t>3.1技术性能指标</w:t>
      </w:r>
    </w:p>
    <w:tbl>
      <w:tblPr>
        <w:tblStyle w:val="TableNormal"/>
        <w:tblW w:w="9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800"/>
        <w:gridCol w:w="1384"/>
        <w:gridCol w:w="7229"/>
      </w:tblGrid>
      <w:tr>
        <w:tblPrEx>
          <w:tblW w:w="94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blHeader/>
          <w:jc w:val="center"/>
        </w:trPr>
        <w:tc>
          <w:tcPr>
            <w:tcW w:w="800" w:type="dxa"/>
            <w:vAlign w:val="center"/>
          </w:tcPr>
          <w:p>
            <w:pPr>
              <w:jc w:val="center"/>
              <w:rPr>
                <w:rFonts w:eastAsia="仿宋"/>
              </w:rPr>
            </w:pPr>
            <w:r>
              <w:rPr>
                <w:rStyle w:val="font11"/>
                <w:rFonts w:ascii="Times New Roman" w:eastAsia="仿宋" w:hAnsi="Times New Roman" w:hint="default"/>
                <w:sz w:val="24"/>
                <w:szCs w:val="24"/>
              </w:rPr>
              <w:t>序号</w:t>
            </w:r>
          </w:p>
        </w:tc>
        <w:tc>
          <w:tcPr>
            <w:tcW w:w="1384" w:type="dxa"/>
            <w:vAlign w:val="center"/>
          </w:tcPr>
          <w:p>
            <w:pPr>
              <w:jc w:val="center"/>
              <w:rPr>
                <w:rFonts w:eastAsia="仿宋"/>
              </w:rPr>
            </w:pPr>
            <w:r>
              <w:rPr>
                <w:rStyle w:val="font11"/>
                <w:rFonts w:ascii="Times New Roman" w:eastAsia="仿宋" w:hAnsi="Times New Roman" w:hint="default"/>
                <w:sz w:val="24"/>
                <w:szCs w:val="24"/>
              </w:rPr>
              <w:t>设备名称</w:t>
            </w:r>
          </w:p>
        </w:tc>
        <w:tc>
          <w:tcPr>
            <w:tcW w:w="7229" w:type="dxa"/>
            <w:vAlign w:val="center"/>
          </w:tcPr>
          <w:p>
            <w:pPr>
              <w:jc w:val="center"/>
              <w:rPr>
                <w:rFonts w:eastAsia="仿宋"/>
              </w:rPr>
            </w:pPr>
            <w:r>
              <w:rPr>
                <w:rStyle w:val="font11"/>
                <w:rFonts w:ascii="Times New Roman" w:eastAsia="仿宋" w:hAnsi="Times New Roman" w:hint="default"/>
                <w:sz w:val="24"/>
                <w:szCs w:val="24"/>
              </w:rPr>
              <w:t>指标参数</w:t>
            </w:r>
          </w:p>
        </w:tc>
      </w:tr>
      <w:tr>
        <w:tblPrEx>
          <w:tblW w:w="9413" w:type="dxa"/>
          <w:jc w:val="center"/>
          <w:tblCellMar>
            <w:top w:w="0" w:type="dxa"/>
            <w:left w:w="108" w:type="dxa"/>
            <w:bottom w:w="0" w:type="dxa"/>
            <w:right w:w="108" w:type="dxa"/>
          </w:tblCellMar>
          <w:tblLook w:val="0000"/>
        </w:tblPrEx>
        <w:trPr>
          <w:jc w:val="center"/>
        </w:trPr>
        <w:tc>
          <w:tcPr>
            <w:tcW w:w="800" w:type="dxa"/>
            <w:vAlign w:val="center"/>
          </w:tcPr>
          <w:p>
            <w:pPr>
              <w:pStyle w:val="ListParagraph"/>
              <w:numPr>
                <w:ilvl w:val="0"/>
                <w:numId w:val="4"/>
              </w:numPr>
              <w:ind w:left="0" w:firstLine="0" w:firstLineChars="0"/>
              <w:rPr>
                <w:rFonts w:ascii="Times New Roman" w:eastAsia="仿宋" w:hAnsi="Times New Roman"/>
                <w:sz w:val="24"/>
                <w:szCs w:val="24"/>
              </w:rPr>
            </w:pPr>
          </w:p>
        </w:tc>
        <w:tc>
          <w:tcPr>
            <w:tcW w:w="1384" w:type="dxa"/>
            <w:vAlign w:val="center"/>
          </w:tcPr>
          <w:p>
            <w:pPr>
              <w:jc w:val="left"/>
              <w:rPr>
                <w:rFonts w:eastAsia="仿宋"/>
              </w:rPr>
            </w:pPr>
            <w:r>
              <w:rPr>
                <w:rFonts w:eastAsia="仿宋"/>
                <w:sz w:val="24"/>
              </w:rPr>
              <w:t>智能无人机系统</w:t>
            </w:r>
          </w:p>
        </w:tc>
        <w:tc>
          <w:tcPr>
            <w:tcW w:w="7229" w:type="dxa"/>
            <w:vAlign w:val="center"/>
          </w:tcPr>
          <w:p>
            <w:pPr>
              <w:widowControl/>
              <w:rPr>
                <w:rFonts w:eastAsia="仿宋"/>
                <w:b/>
                <w:bCs/>
                <w:color w:val="000000"/>
                <w:kern w:val="0"/>
              </w:rPr>
            </w:pPr>
            <w:r>
              <w:rPr>
                <w:rFonts w:eastAsia="仿宋"/>
                <w:b/>
                <w:bCs/>
                <w:color w:val="000000"/>
                <w:kern w:val="0"/>
                <w:sz w:val="24"/>
              </w:rPr>
              <w:t>智能无人机：</w:t>
            </w:r>
          </w:p>
          <w:p>
            <w:pPr>
              <w:widowControl/>
              <w:rPr>
                <w:rFonts w:eastAsia="仿宋"/>
                <w:color w:val="000000"/>
                <w:kern w:val="0"/>
                <w:highlight w:val="yellow"/>
              </w:rPr>
            </w:pPr>
            <w:r>
              <w:rPr>
                <w:rFonts w:eastAsia="仿宋"/>
                <w:color w:val="000000"/>
                <w:kern w:val="0"/>
                <w:sz w:val="24"/>
                <w:highlight w:val="yellow"/>
              </w:rPr>
              <w:t>#（1）无人机系统平台构型为六旋翼；</w:t>
            </w:r>
          </w:p>
          <w:p>
            <w:pPr>
              <w:widowControl/>
              <w:rPr>
                <w:rFonts w:eastAsia="仿宋"/>
                <w:color w:val="000000"/>
                <w:kern w:val="0"/>
                <w:highlight w:val="yellow"/>
              </w:rPr>
            </w:pPr>
            <w:r>
              <w:rPr>
                <w:rFonts w:eastAsia="仿宋"/>
                <w:color w:val="000000"/>
                <w:kern w:val="0"/>
                <w:sz w:val="24"/>
                <w:highlight w:val="yellow"/>
              </w:rPr>
              <w:t>#（2）无人机自身质量≤24kg，最大载荷重量≥10kg；</w:t>
            </w:r>
          </w:p>
          <w:p>
            <w:pPr>
              <w:widowControl/>
              <w:rPr>
                <w:rFonts w:eastAsia="仿宋"/>
                <w:color w:val="000000"/>
                <w:kern w:val="0"/>
                <w:highlight w:val="yellow"/>
              </w:rPr>
            </w:pPr>
            <w:r>
              <w:rPr>
                <w:rFonts w:eastAsia="仿宋"/>
                <w:color w:val="000000"/>
                <w:kern w:val="0"/>
                <w:sz w:val="24"/>
                <w:highlight w:val="yellow"/>
              </w:rPr>
              <w:t>#（3）续航时间（飞行速度8-10m/s，飞行高度≥100米）：空载条件下≥60min，负载3kg条件下≥50min，负载7kg条件下≥40min，满载10kg条件下≥30min；</w:t>
            </w:r>
          </w:p>
          <w:p>
            <w:pPr>
              <w:widowControl/>
              <w:rPr>
                <w:rFonts w:eastAsia="仿宋"/>
                <w:color w:val="000000"/>
                <w:kern w:val="0"/>
                <w:highlight w:val="yellow"/>
              </w:rPr>
            </w:pPr>
            <w:r>
              <w:rPr>
                <w:rFonts w:eastAsia="仿宋"/>
                <w:color w:val="000000"/>
                <w:kern w:val="0"/>
                <w:sz w:val="24"/>
                <w:highlight w:val="yellow"/>
              </w:rPr>
              <w:t>#（4）无人机有效载荷同时挂载数量大于等于3个；</w:t>
            </w:r>
          </w:p>
          <w:p>
            <w:pPr>
              <w:widowControl/>
              <w:rPr>
                <w:rFonts w:eastAsia="仿宋"/>
                <w:color w:val="000000"/>
                <w:kern w:val="0"/>
              </w:rPr>
            </w:pPr>
            <w:r>
              <w:rPr>
                <w:rFonts w:eastAsia="仿宋"/>
                <w:color w:val="000000"/>
                <w:kern w:val="0"/>
                <w:sz w:val="24"/>
              </w:rPr>
              <w:t>（5）无人机轴距≤1700mm，桨间距≤2500mm；</w:t>
            </w:r>
          </w:p>
          <w:p>
            <w:pPr>
              <w:widowControl/>
              <w:rPr>
                <w:rFonts w:eastAsia="仿宋"/>
                <w:color w:val="000000"/>
                <w:kern w:val="0"/>
              </w:rPr>
            </w:pPr>
            <w:r>
              <w:rPr>
                <w:rFonts w:eastAsia="仿宋"/>
                <w:color w:val="000000"/>
                <w:kern w:val="0"/>
                <w:sz w:val="24"/>
              </w:rPr>
              <w:t>（6）无人机系统操控距离≥10km；</w:t>
            </w:r>
          </w:p>
          <w:p>
            <w:pPr>
              <w:widowControl/>
              <w:rPr>
                <w:rFonts w:eastAsia="仿宋"/>
                <w:color w:val="000000"/>
                <w:kern w:val="0"/>
              </w:rPr>
            </w:pPr>
            <w:r>
              <w:rPr>
                <w:rFonts w:eastAsia="仿宋"/>
                <w:color w:val="000000"/>
                <w:kern w:val="0"/>
                <w:sz w:val="24"/>
              </w:rPr>
              <w:t>（7）无人机防雨能力：中雨（10-24.9mm/24h）；（机库具备IPX4级别的防雨能力）；大雨或者雷暴天气停止作业；</w:t>
            </w:r>
          </w:p>
          <w:p>
            <w:pPr>
              <w:widowControl/>
              <w:rPr>
                <w:rFonts w:eastAsia="仿宋"/>
                <w:color w:val="000000"/>
                <w:kern w:val="0"/>
              </w:rPr>
            </w:pPr>
            <w:r>
              <w:rPr>
                <w:rFonts w:eastAsia="仿宋"/>
                <w:color w:val="000000"/>
                <w:kern w:val="0"/>
                <w:sz w:val="24"/>
              </w:rPr>
              <w:t>（8）无人机抗风能力：无人机起降阶段≥4级，飞行阶段≥6级；</w:t>
            </w:r>
          </w:p>
          <w:p>
            <w:pPr>
              <w:widowControl/>
              <w:rPr>
                <w:rFonts w:eastAsia="仿宋"/>
                <w:color w:val="000000"/>
                <w:kern w:val="0"/>
              </w:rPr>
            </w:pPr>
            <w:r>
              <w:rPr>
                <w:rFonts w:eastAsia="仿宋"/>
                <w:color w:val="000000"/>
                <w:kern w:val="0"/>
                <w:sz w:val="24"/>
              </w:rPr>
              <w:t>（9）无人机工作和存储温度：工作环境温度-25℃～60℃湿度≤95%；无人机存储温度-30℃～65℃；</w:t>
            </w:r>
          </w:p>
          <w:p>
            <w:pPr>
              <w:widowControl/>
              <w:rPr>
                <w:rFonts w:eastAsia="仿宋"/>
                <w:color w:val="000000"/>
                <w:kern w:val="0"/>
              </w:rPr>
            </w:pPr>
            <w:r>
              <w:rPr>
                <w:rFonts w:eastAsia="仿宋"/>
                <w:color w:val="000000"/>
                <w:kern w:val="0"/>
                <w:sz w:val="24"/>
              </w:rPr>
              <w:t>（10）高度自动化，无人机放飞、执勤、回收、充电等环节完全自主执行，不需人工操作；</w:t>
            </w:r>
          </w:p>
          <w:p>
            <w:pPr>
              <w:widowControl/>
              <w:rPr>
                <w:rFonts w:eastAsia="仿宋"/>
                <w:color w:val="000000"/>
                <w:kern w:val="0"/>
              </w:rPr>
            </w:pPr>
            <w:r>
              <w:rPr>
                <w:rFonts w:eastAsia="仿宋"/>
                <w:color w:val="000000"/>
                <w:kern w:val="0"/>
                <w:sz w:val="24"/>
              </w:rPr>
              <w:t>（11）支持自定义规划航线自主飞行；</w:t>
            </w:r>
          </w:p>
          <w:p>
            <w:pPr>
              <w:widowControl/>
              <w:rPr>
                <w:rFonts w:eastAsia="仿宋"/>
                <w:color w:val="000000"/>
                <w:kern w:val="0"/>
              </w:rPr>
            </w:pPr>
            <w:r>
              <w:rPr>
                <w:rFonts w:eastAsia="仿宋"/>
                <w:color w:val="000000"/>
                <w:kern w:val="0"/>
                <w:sz w:val="24"/>
              </w:rPr>
              <w:t>（12）无人机动力形式为纯电动，电池容量≥22AH，电池电压36-52V，导航方式为北斗+惯性导航组合方法；</w:t>
            </w:r>
          </w:p>
          <w:p>
            <w:pPr>
              <w:widowControl/>
              <w:rPr>
                <w:rFonts w:eastAsia="仿宋"/>
                <w:color w:val="000000"/>
                <w:kern w:val="0"/>
              </w:rPr>
            </w:pPr>
            <w:r>
              <w:rPr>
                <w:rFonts w:eastAsia="仿宋"/>
                <w:color w:val="000000"/>
                <w:kern w:val="0"/>
                <w:sz w:val="24"/>
              </w:rPr>
              <w:t>（13）无人机应能为机载设备提供直流稳定电源，支持电压范围 DC 9V～36V宽压输入，使用航空插头或其他高可靠连接器；</w:t>
            </w:r>
          </w:p>
          <w:p>
            <w:pPr>
              <w:widowControl/>
              <w:rPr>
                <w:rFonts w:eastAsia="仿宋"/>
                <w:color w:val="000000"/>
                <w:kern w:val="0"/>
              </w:rPr>
            </w:pPr>
            <w:r>
              <w:rPr>
                <w:rFonts w:eastAsia="仿宋"/>
                <w:color w:val="000000"/>
                <w:kern w:val="0"/>
                <w:sz w:val="24"/>
              </w:rPr>
              <w:t>（14）无人机和机载设备之间支持千兆以太网/串口/通信接口定制,支持 TCP/IP/串口/FTP 数据传输协议；</w:t>
            </w:r>
          </w:p>
          <w:p>
            <w:pPr>
              <w:widowControl/>
              <w:rPr>
                <w:rFonts w:eastAsia="仿宋"/>
                <w:color w:val="000000"/>
                <w:kern w:val="0"/>
              </w:rPr>
            </w:pPr>
            <w:r>
              <w:rPr>
                <w:rFonts w:eastAsia="仿宋"/>
                <w:color w:val="000000"/>
                <w:kern w:val="0"/>
                <w:sz w:val="24"/>
              </w:rPr>
              <w:t>（15）无人机和机库之间支持900M/1.4G/2.4G/5.8G通信；</w:t>
            </w:r>
          </w:p>
          <w:p>
            <w:pPr>
              <w:widowControl/>
              <w:rPr>
                <w:rFonts w:eastAsia="仿宋"/>
                <w:color w:val="000000"/>
                <w:kern w:val="0"/>
              </w:rPr>
            </w:pPr>
            <w:r>
              <w:rPr>
                <w:rFonts w:eastAsia="仿宋"/>
                <w:color w:val="000000"/>
                <w:kern w:val="0"/>
                <w:sz w:val="24"/>
              </w:rPr>
              <w:t>（16）无人机具备低电量保护功能，电量低于20%自动返航降落机库；</w:t>
            </w:r>
          </w:p>
          <w:p>
            <w:pPr>
              <w:widowControl/>
              <w:rPr>
                <w:rFonts w:eastAsia="仿宋"/>
                <w:color w:val="000000"/>
                <w:kern w:val="0"/>
              </w:rPr>
            </w:pPr>
            <w:r>
              <w:rPr>
                <w:rFonts w:eastAsia="仿宋"/>
                <w:color w:val="000000"/>
                <w:kern w:val="0"/>
                <w:sz w:val="24"/>
              </w:rPr>
              <w:t>（17）无人机具备失联保护功能，与机库失去信号连接后继续执行航线任务，自动返航降落机库；</w:t>
            </w:r>
          </w:p>
          <w:p>
            <w:pPr>
              <w:widowControl/>
              <w:rPr>
                <w:rFonts w:eastAsia="仿宋" w:hint="eastAsia"/>
                <w:color w:val="000000"/>
                <w:kern w:val="0"/>
              </w:rPr>
            </w:pPr>
            <w:r>
              <w:rPr>
                <w:rFonts w:eastAsia="仿宋"/>
                <w:color w:val="000000"/>
                <w:kern w:val="0"/>
                <w:sz w:val="24"/>
              </w:rPr>
              <w:t>（18）无人机具备高海拔起降功能，最大起飞海拔高度5000米飞行相对高度100米</w:t>
            </w:r>
            <w:r>
              <w:rPr>
                <w:rFonts w:eastAsia="仿宋" w:hint="eastAsia"/>
                <w:color w:val="000000"/>
                <w:kern w:val="0"/>
                <w:sz w:val="24"/>
              </w:rPr>
              <w:t>；</w:t>
            </w:r>
          </w:p>
          <w:p>
            <w:pPr>
              <w:widowControl/>
              <w:rPr>
                <w:rFonts w:eastAsia="仿宋" w:hint="eastAsia"/>
                <w:color w:val="000000"/>
                <w:kern w:val="0"/>
                <w:highlight w:val="yellow"/>
              </w:rPr>
            </w:pPr>
            <w:r>
              <w:rPr>
                <w:rFonts w:eastAsia="仿宋" w:hint="eastAsia"/>
                <w:color w:val="000000"/>
                <w:kern w:val="0"/>
                <w:sz w:val="24"/>
                <w:highlight w:val="yellow"/>
              </w:rPr>
              <w:t>#（19）</w:t>
            </w:r>
            <w:r>
              <w:rPr>
                <w:rFonts w:eastAsia="仿宋"/>
                <w:color w:val="000000"/>
                <w:kern w:val="0"/>
                <w:sz w:val="24"/>
                <w:highlight w:val="yellow"/>
              </w:rPr>
              <w:t>无人机自身集成可见光相机，不占用无人机挂载口，可扩展集成多要素气象参数的专业级传感器，同时测量大气温度、大气湿度、风速、风向、气压等主要气象要素</w:t>
            </w:r>
            <w:r>
              <w:rPr>
                <w:rFonts w:eastAsia="仿宋" w:hint="eastAsia"/>
                <w:color w:val="000000"/>
                <w:kern w:val="0"/>
                <w:sz w:val="24"/>
                <w:highlight w:val="yellow"/>
              </w:rPr>
              <w:t>。</w:t>
            </w:r>
          </w:p>
          <w:p>
            <w:pPr>
              <w:widowControl/>
              <w:rPr>
                <w:rFonts w:eastAsia="仿宋"/>
                <w:b/>
                <w:bCs/>
                <w:color w:val="000000"/>
                <w:kern w:val="0"/>
              </w:rPr>
            </w:pPr>
            <w:r>
              <w:rPr>
                <w:rFonts w:eastAsia="仿宋"/>
                <w:b/>
                <w:bCs/>
                <w:color w:val="000000"/>
                <w:kern w:val="0"/>
                <w:sz w:val="24"/>
              </w:rPr>
              <w:t>智能机库：</w:t>
            </w:r>
          </w:p>
          <w:p>
            <w:pPr>
              <w:widowControl/>
              <w:rPr>
                <w:rFonts w:eastAsia="仿宋"/>
                <w:color w:val="000000"/>
                <w:kern w:val="0"/>
                <w:highlight w:val="yellow"/>
              </w:rPr>
            </w:pPr>
            <w:r>
              <w:rPr>
                <w:rFonts w:eastAsia="仿宋"/>
                <w:color w:val="000000"/>
                <w:kern w:val="0"/>
                <w:sz w:val="24"/>
                <w:highlight w:val="yellow"/>
              </w:rPr>
              <w:t>#（1）机库内外具备监控摄像头，并配备通信气象站，一体化集成温度、风速、雨量传感器、无线数据链基站及天线，能够全方位检测机库和无人机运行状态；</w:t>
            </w:r>
          </w:p>
          <w:p>
            <w:pPr>
              <w:widowControl/>
              <w:rPr>
                <w:rFonts w:eastAsia="仿宋"/>
                <w:color w:val="000000"/>
                <w:kern w:val="0"/>
                <w:highlight w:val="yellow"/>
              </w:rPr>
            </w:pPr>
            <w:r>
              <w:rPr>
                <w:rFonts w:eastAsia="仿宋"/>
                <w:color w:val="000000"/>
                <w:kern w:val="0"/>
                <w:sz w:val="24"/>
                <w:highlight w:val="yellow"/>
              </w:rPr>
              <w:t>#（2）机库支持通过命令控制启动、关闭机载设备数据采集；支持通过WIFI或有线直联的方式进行数据导出；</w:t>
            </w:r>
          </w:p>
          <w:p>
            <w:pPr>
              <w:widowControl/>
              <w:rPr>
                <w:rFonts w:eastAsia="仿宋"/>
                <w:color w:val="000000"/>
                <w:kern w:val="0"/>
                <w:highlight w:val="yellow"/>
              </w:rPr>
            </w:pPr>
            <w:r>
              <w:rPr>
                <w:rFonts w:eastAsia="仿宋" w:hint="eastAsia"/>
                <w:color w:val="000000"/>
                <w:kern w:val="0"/>
                <w:sz w:val="24"/>
                <w:highlight w:val="yellow"/>
              </w:rPr>
              <w:t>#</w:t>
            </w:r>
            <w:r>
              <w:rPr>
                <w:rFonts w:eastAsia="仿宋"/>
                <w:color w:val="000000"/>
                <w:kern w:val="0"/>
                <w:sz w:val="24"/>
                <w:highlight w:val="yellow"/>
              </w:rPr>
              <w:t>（3）机库配备环控系统，能够为无人机、电池提供恒温条件，保障其最佳运行状态；</w:t>
            </w:r>
          </w:p>
          <w:p>
            <w:pPr>
              <w:widowControl/>
              <w:rPr>
                <w:rFonts w:eastAsia="仿宋" w:hint="eastAsia"/>
                <w:color w:val="000000"/>
                <w:kern w:val="0"/>
              </w:rPr>
            </w:pPr>
            <w:r>
              <w:rPr>
                <w:rFonts w:eastAsia="仿宋"/>
                <w:color w:val="000000"/>
                <w:kern w:val="0"/>
                <w:sz w:val="24"/>
              </w:rPr>
              <w:t>（4）旋翼机臂支持免工具快速插拔，可与机体分离收纳</w:t>
            </w:r>
            <w:r>
              <w:rPr>
                <w:rFonts w:eastAsia="仿宋" w:hint="eastAsia"/>
                <w:color w:val="000000"/>
                <w:kern w:val="0"/>
                <w:sz w:val="24"/>
              </w:rPr>
              <w:t>；</w:t>
            </w:r>
          </w:p>
          <w:p>
            <w:pPr>
              <w:widowControl/>
              <w:rPr>
                <w:rFonts w:eastAsia="仿宋"/>
                <w:color w:val="000000"/>
                <w:kern w:val="0"/>
              </w:rPr>
            </w:pPr>
            <w:r>
              <w:rPr>
                <w:rFonts w:eastAsia="仿宋"/>
                <w:color w:val="000000"/>
                <w:kern w:val="0"/>
                <w:sz w:val="24"/>
              </w:rPr>
              <w:t>（5）机库闭合外形尺寸≤2.5m×2.2m×2.0m（长×宽×高）；</w:t>
            </w:r>
          </w:p>
          <w:p>
            <w:pPr>
              <w:widowControl/>
              <w:rPr>
                <w:rFonts w:eastAsia="仿宋"/>
                <w:color w:val="000000"/>
                <w:kern w:val="0"/>
              </w:rPr>
            </w:pPr>
            <w:r>
              <w:rPr>
                <w:rFonts w:eastAsia="仿宋"/>
                <w:color w:val="000000"/>
                <w:kern w:val="0"/>
                <w:sz w:val="24"/>
              </w:rPr>
              <w:t>（6）机库展开外形尺寸≤6.0m×2.4m×1.5m（长×宽×高）；</w:t>
            </w:r>
          </w:p>
          <w:p>
            <w:pPr>
              <w:widowControl/>
              <w:rPr>
                <w:rFonts w:eastAsia="仿宋"/>
                <w:color w:val="000000"/>
                <w:kern w:val="0"/>
              </w:rPr>
            </w:pPr>
            <w:r>
              <w:rPr>
                <w:rFonts w:eastAsia="仿宋"/>
                <w:color w:val="000000"/>
                <w:kern w:val="0"/>
                <w:sz w:val="24"/>
              </w:rPr>
              <w:t>（7）机库质量≤1000kg，输入电压：220V，峰值功率：≤8kW（加温设备启动状态功率），额定功率：≤4kW；</w:t>
            </w:r>
          </w:p>
          <w:p>
            <w:pPr>
              <w:widowControl/>
              <w:rPr>
                <w:rFonts w:eastAsia="仿宋"/>
                <w:color w:val="000000"/>
                <w:kern w:val="0"/>
              </w:rPr>
            </w:pPr>
            <w:r>
              <w:rPr>
                <w:rFonts w:eastAsia="仿宋"/>
                <w:color w:val="000000"/>
                <w:kern w:val="0"/>
                <w:sz w:val="24"/>
              </w:rPr>
              <w:t>（8）机库具备自动化的归中机构、导水设施和充电或换电装置；</w:t>
            </w:r>
          </w:p>
          <w:p>
            <w:pPr>
              <w:widowControl/>
              <w:rPr>
                <w:rFonts w:eastAsia="仿宋"/>
                <w:color w:val="000000"/>
                <w:kern w:val="0"/>
              </w:rPr>
            </w:pPr>
            <w:r>
              <w:rPr>
                <w:rFonts w:eastAsia="仿宋"/>
                <w:color w:val="000000"/>
                <w:kern w:val="0"/>
                <w:sz w:val="24"/>
              </w:rPr>
              <w:t>（9）机库配备UPS电源，机库突遇断电时UPS电源应能支撑任务中的无人机返航降落。</w:t>
            </w:r>
          </w:p>
          <w:p>
            <w:pPr>
              <w:widowControl/>
              <w:rPr>
                <w:rFonts w:eastAsia="仿宋"/>
                <w:b/>
                <w:bCs/>
                <w:color w:val="000000"/>
                <w:kern w:val="0"/>
              </w:rPr>
            </w:pPr>
            <w:r>
              <w:rPr>
                <w:rFonts w:eastAsia="仿宋"/>
                <w:b/>
                <w:bCs/>
                <w:color w:val="000000"/>
                <w:kern w:val="0"/>
                <w:sz w:val="24"/>
              </w:rPr>
              <w:t>连接件：</w:t>
            </w:r>
          </w:p>
          <w:p>
            <w:pPr>
              <w:widowControl/>
              <w:rPr>
                <w:rFonts w:eastAsia="仿宋"/>
                <w:color w:val="000000"/>
                <w:kern w:val="0"/>
                <w:highlight w:val="yellow"/>
              </w:rPr>
            </w:pPr>
            <w:r>
              <w:rPr>
                <w:rFonts w:eastAsia="仿宋"/>
                <w:color w:val="000000"/>
                <w:kern w:val="0"/>
                <w:sz w:val="24"/>
                <w:highlight w:val="yellow"/>
              </w:rPr>
              <w:t>#无人机和载荷之间的连接件应具备卡扣、螺栓或其他通用接口，可为机载多波段光谱成像仪、机载光合植被观测仪、机载高光谱成像仪、机载双摄热红外成像仪、机载激光雷达配套开发挂载所需结构件及供电、数据通信等功能模块。</w:t>
            </w:r>
          </w:p>
          <w:p>
            <w:pPr>
              <w:widowControl/>
              <w:rPr>
                <w:rFonts w:eastAsia="仿宋"/>
                <w:b/>
                <w:bCs/>
                <w:color w:val="000000"/>
                <w:kern w:val="0"/>
                <w:highlight w:val="yellow"/>
              </w:rPr>
            </w:pPr>
            <w:r>
              <w:rPr>
                <w:rFonts w:eastAsia="仿宋"/>
                <w:b/>
                <w:bCs/>
                <w:color w:val="000000"/>
                <w:kern w:val="0"/>
                <w:sz w:val="24"/>
                <w:highlight w:val="yellow"/>
              </w:rPr>
              <w:t>可见光相机：</w:t>
            </w:r>
          </w:p>
          <w:p>
            <w:pPr>
              <w:widowControl/>
              <w:rPr>
                <w:rFonts w:eastAsia="仿宋"/>
                <w:color w:val="000000"/>
                <w:kern w:val="0"/>
                <w:highlight w:val="yellow"/>
              </w:rPr>
            </w:pPr>
            <w:r>
              <w:rPr>
                <w:rFonts w:eastAsia="仿宋"/>
                <w:color w:val="000000"/>
                <w:kern w:val="0"/>
                <w:sz w:val="24"/>
                <w:highlight w:val="yellow"/>
              </w:rPr>
              <w:t>#（1）分辨率：≥800万像素；</w:t>
            </w:r>
          </w:p>
          <w:p>
            <w:pPr>
              <w:widowControl/>
              <w:rPr>
                <w:rFonts w:eastAsia="仿宋"/>
                <w:color w:val="000000"/>
                <w:kern w:val="0"/>
                <w:highlight w:val="yellow"/>
              </w:rPr>
            </w:pPr>
            <w:r>
              <w:rPr>
                <w:rFonts w:eastAsia="仿宋"/>
                <w:color w:val="000000"/>
                <w:kern w:val="0"/>
                <w:sz w:val="24"/>
                <w:highlight w:val="yellow"/>
              </w:rPr>
              <w:t>#（2）镜头视野：覆盖70-120度；</w:t>
            </w:r>
          </w:p>
          <w:p>
            <w:pPr>
              <w:widowControl/>
              <w:rPr>
                <w:rFonts w:eastAsia="仿宋"/>
                <w:color w:val="000000"/>
                <w:kern w:val="0"/>
              </w:rPr>
            </w:pPr>
            <w:r>
              <w:rPr>
                <w:rFonts w:eastAsia="仿宋"/>
                <w:color w:val="000000"/>
                <w:kern w:val="0"/>
                <w:sz w:val="24"/>
              </w:rPr>
              <w:t>（3）帧率：≥10fps；</w:t>
            </w:r>
          </w:p>
          <w:p>
            <w:pPr>
              <w:widowControl/>
              <w:rPr>
                <w:rFonts w:eastAsia="仿宋"/>
                <w:color w:val="000000"/>
                <w:kern w:val="0"/>
              </w:rPr>
            </w:pPr>
            <w:r>
              <w:rPr>
                <w:rFonts w:eastAsia="仿宋"/>
                <w:color w:val="000000"/>
                <w:kern w:val="0"/>
                <w:sz w:val="24"/>
              </w:rPr>
              <w:t>（4）曝光时间：1/500秒至3秒可调。</w:t>
            </w:r>
          </w:p>
          <w:p>
            <w:pPr>
              <w:widowControl/>
              <w:rPr>
                <w:rFonts w:eastAsia="仿宋"/>
                <w:b/>
                <w:bCs/>
                <w:color w:val="000000"/>
                <w:kern w:val="0"/>
              </w:rPr>
            </w:pPr>
            <w:r>
              <w:rPr>
                <w:rFonts w:eastAsia="仿宋"/>
                <w:b/>
                <w:bCs/>
                <w:color w:val="000000"/>
                <w:kern w:val="0"/>
                <w:sz w:val="24"/>
              </w:rPr>
              <w:t>平台软件：</w:t>
            </w:r>
          </w:p>
          <w:p>
            <w:pPr>
              <w:widowControl/>
              <w:rPr>
                <w:rFonts w:eastAsia="仿宋"/>
                <w:color w:val="000000"/>
                <w:kern w:val="0"/>
              </w:rPr>
            </w:pPr>
            <w:r>
              <w:rPr>
                <w:rFonts w:eastAsia="仿宋"/>
                <w:color w:val="000000"/>
                <w:kern w:val="0"/>
                <w:sz w:val="24"/>
              </w:rPr>
              <w:t>（1）飞行监控一览图；</w:t>
            </w:r>
          </w:p>
          <w:p>
            <w:pPr>
              <w:widowControl/>
              <w:rPr>
                <w:rFonts w:eastAsia="仿宋"/>
                <w:color w:val="000000"/>
                <w:kern w:val="0"/>
              </w:rPr>
            </w:pPr>
            <w:r>
              <w:rPr>
                <w:rFonts w:eastAsia="仿宋"/>
                <w:color w:val="000000"/>
                <w:kern w:val="0"/>
                <w:sz w:val="24"/>
              </w:rPr>
              <w:t>（2）飞行数据综合管理；</w:t>
            </w:r>
          </w:p>
          <w:p>
            <w:pPr>
              <w:widowControl/>
              <w:rPr>
                <w:rFonts w:eastAsia="仿宋"/>
                <w:color w:val="000000"/>
                <w:kern w:val="0"/>
              </w:rPr>
            </w:pPr>
            <w:r>
              <w:rPr>
                <w:rFonts w:eastAsia="仿宋"/>
                <w:color w:val="000000"/>
                <w:kern w:val="0"/>
                <w:sz w:val="24"/>
              </w:rPr>
              <w:t>（3）飞行作业任务可视化：二维正射映像、实时视频画面；</w:t>
            </w:r>
          </w:p>
          <w:p>
            <w:pPr>
              <w:widowControl/>
              <w:rPr>
                <w:rFonts w:eastAsia="仿宋"/>
                <w:color w:val="000000"/>
                <w:kern w:val="0"/>
              </w:rPr>
            </w:pPr>
            <w:r>
              <w:rPr>
                <w:rFonts w:eastAsia="仿宋"/>
                <w:color w:val="000000"/>
                <w:kern w:val="0"/>
                <w:sz w:val="24"/>
              </w:rPr>
              <w:t>（4）任务航线规划。</w:t>
            </w:r>
          </w:p>
        </w:tc>
      </w:tr>
    </w:tbl>
    <w:p>
      <w:pPr>
        <w:ind w:firstLine="560" w:firstLineChars="200"/>
        <w:rPr>
          <w:rFonts w:eastAsia="仿宋" w:hint="eastAsia"/>
          <w:sz w:val="28"/>
          <w:szCs w:val="20"/>
          <w:highlight w:val="yellow"/>
        </w:rPr>
      </w:pPr>
      <w:r>
        <w:rPr>
          <w:rFonts w:eastAsia="仿宋" w:hint="eastAsia"/>
          <w:sz w:val="28"/>
          <w:szCs w:val="20"/>
          <w:highlight w:val="yellow"/>
        </w:rPr>
        <w:t>#设备适配要求：</w:t>
      </w:r>
      <w:r>
        <w:rPr>
          <w:rFonts w:eastAsia="仿宋"/>
          <w:sz w:val="28"/>
          <w:szCs w:val="20"/>
          <w:highlight w:val="yellow"/>
        </w:rPr>
        <w:t>无人机</w:t>
      </w:r>
      <w:r>
        <w:rPr>
          <w:rFonts w:eastAsia="仿宋" w:hint="eastAsia"/>
          <w:sz w:val="28"/>
          <w:szCs w:val="20"/>
          <w:highlight w:val="yellow"/>
        </w:rPr>
        <w:t>应</w:t>
      </w:r>
      <w:r>
        <w:rPr>
          <w:rFonts w:eastAsia="仿宋"/>
          <w:sz w:val="28"/>
          <w:szCs w:val="20"/>
          <w:highlight w:val="yellow"/>
        </w:rPr>
        <w:t>与机载多波段光谱成像仪、机载光合植被观测仪、机载高光谱成像仪、机载激光雷达、机载双摄热红外成像仪等设备挂载、供电、通讯等功能适配良好，无人机和载荷连接件的测试联调工作包括载荷控制协议及传输协议对接</w:t>
      </w:r>
      <w:r>
        <w:rPr>
          <w:rFonts w:eastAsia="仿宋" w:hint="eastAsia"/>
          <w:sz w:val="28"/>
          <w:szCs w:val="20"/>
          <w:highlight w:val="yellow"/>
        </w:rPr>
        <w:t>，</w:t>
      </w:r>
      <w:r>
        <w:rPr>
          <w:rFonts w:eastAsia="仿宋"/>
          <w:sz w:val="28"/>
          <w:szCs w:val="20"/>
          <w:highlight w:val="yellow"/>
        </w:rPr>
        <w:t>结构挂载及电气连接</w:t>
      </w:r>
      <w:r>
        <w:rPr>
          <w:rFonts w:eastAsia="仿宋" w:hint="eastAsia"/>
          <w:sz w:val="28"/>
          <w:szCs w:val="20"/>
          <w:highlight w:val="yellow"/>
        </w:rPr>
        <w:t>，</w:t>
      </w:r>
      <w:r>
        <w:rPr>
          <w:rFonts w:eastAsia="仿宋"/>
          <w:sz w:val="28"/>
          <w:szCs w:val="20"/>
          <w:highlight w:val="yellow"/>
        </w:rPr>
        <w:t>地面联调测试</w:t>
      </w:r>
      <w:r>
        <w:rPr>
          <w:rFonts w:eastAsia="仿宋" w:hint="eastAsia"/>
          <w:sz w:val="28"/>
          <w:szCs w:val="20"/>
          <w:highlight w:val="yellow"/>
        </w:rPr>
        <w:t>，</w:t>
      </w:r>
      <w:r>
        <w:rPr>
          <w:rFonts w:eastAsia="仿宋"/>
          <w:sz w:val="28"/>
          <w:szCs w:val="20"/>
          <w:highlight w:val="yellow"/>
        </w:rPr>
        <w:t>外场飞行功能测试</w:t>
      </w:r>
      <w:r>
        <w:rPr>
          <w:rFonts w:eastAsia="仿宋" w:hint="eastAsia"/>
          <w:sz w:val="28"/>
          <w:szCs w:val="20"/>
          <w:highlight w:val="yellow"/>
        </w:rPr>
        <w:t>等，需提供无人机与载荷的</w:t>
      </w:r>
      <w:r>
        <w:rPr>
          <w:rFonts w:eastAsia="仿宋"/>
          <w:sz w:val="28"/>
          <w:szCs w:val="20"/>
          <w:highlight w:val="yellow"/>
        </w:rPr>
        <w:t>联调测试报告</w:t>
      </w:r>
      <w:r>
        <w:rPr>
          <w:rFonts w:eastAsia="仿宋" w:hint="eastAsia"/>
          <w:sz w:val="28"/>
          <w:szCs w:val="20"/>
          <w:highlight w:val="yellow"/>
        </w:rPr>
        <w:t>、飞行测试报告</w:t>
      </w:r>
      <w:r>
        <w:rPr>
          <w:rFonts w:eastAsia="仿宋"/>
          <w:sz w:val="28"/>
          <w:szCs w:val="20"/>
          <w:highlight w:val="yellow"/>
        </w:rPr>
        <w:t>等</w:t>
      </w:r>
      <w:r>
        <w:rPr>
          <w:rFonts w:eastAsia="仿宋" w:hint="eastAsia"/>
          <w:sz w:val="28"/>
          <w:szCs w:val="20"/>
          <w:highlight w:val="yellow"/>
        </w:rPr>
        <w:t>。</w:t>
      </w:r>
    </w:p>
    <w:p>
      <w:pPr>
        <w:spacing w:line="560" w:lineRule="exact"/>
        <w:ind w:firstLine="560" w:firstLineChars="200"/>
        <w:rPr>
          <w:rFonts w:eastAsia="仿宋"/>
          <w:sz w:val="28"/>
          <w:szCs w:val="20"/>
          <w:highlight w:val="yellow"/>
        </w:rPr>
      </w:pPr>
      <w:r>
        <w:rPr>
          <w:rFonts w:eastAsia="仿宋" w:hint="eastAsia"/>
          <w:sz w:val="28"/>
          <w:szCs w:val="20"/>
          <w:highlight w:val="yellow"/>
        </w:rPr>
        <w:t>#设备飞行性能要求：</w:t>
      </w:r>
      <w:r>
        <w:rPr>
          <w:rFonts w:eastAsia="仿宋"/>
          <w:sz w:val="28"/>
          <w:szCs w:val="20"/>
          <w:highlight w:val="yellow"/>
        </w:rPr>
        <w:t>设备</w:t>
      </w:r>
      <w:r>
        <w:rPr>
          <w:rFonts w:eastAsia="仿宋" w:hint="eastAsia"/>
          <w:sz w:val="28"/>
          <w:szCs w:val="20"/>
          <w:highlight w:val="yellow"/>
        </w:rPr>
        <w:t>需</w:t>
      </w:r>
      <w:r>
        <w:rPr>
          <w:rFonts w:eastAsia="仿宋"/>
          <w:sz w:val="28"/>
          <w:szCs w:val="20"/>
          <w:highlight w:val="yellow"/>
        </w:rPr>
        <w:t>经过</w:t>
      </w:r>
      <w:r>
        <w:rPr>
          <w:rFonts w:eastAsia="仿宋" w:hint="eastAsia"/>
          <w:sz w:val="28"/>
          <w:szCs w:val="20"/>
          <w:highlight w:val="yellow"/>
        </w:rPr>
        <w:t>至少3次的飞行试验</w:t>
      </w:r>
      <w:r>
        <w:rPr>
          <w:rFonts w:eastAsia="仿宋"/>
          <w:sz w:val="28"/>
          <w:szCs w:val="20"/>
          <w:highlight w:val="yellow"/>
        </w:rPr>
        <w:t>，</w:t>
      </w:r>
      <w:r>
        <w:rPr>
          <w:rFonts w:eastAsia="仿宋"/>
          <w:sz w:val="28"/>
          <w:szCs w:val="28"/>
          <w:highlight w:val="yellow"/>
        </w:rPr>
        <w:t>每次</w:t>
      </w:r>
      <w:r>
        <w:rPr>
          <w:rFonts w:eastAsia="仿宋" w:hint="eastAsia"/>
          <w:sz w:val="28"/>
          <w:szCs w:val="28"/>
          <w:highlight w:val="yellow"/>
        </w:rPr>
        <w:t>飞行时间</w:t>
      </w:r>
      <w:r>
        <w:rPr>
          <w:rFonts w:eastAsia="仿宋"/>
          <w:sz w:val="28"/>
          <w:szCs w:val="28"/>
          <w:highlight w:val="yellow"/>
        </w:rPr>
        <w:t>不少于30分钟</w:t>
      </w:r>
      <w:r>
        <w:rPr>
          <w:rFonts w:eastAsia="仿宋" w:hint="eastAsia"/>
          <w:sz w:val="28"/>
          <w:szCs w:val="28"/>
          <w:highlight w:val="yellow"/>
        </w:rPr>
        <w:t>，指标达到</w:t>
      </w:r>
      <w:r>
        <w:rPr>
          <w:rFonts w:eastAsia="仿宋" w:hint="eastAsia"/>
          <w:sz w:val="28"/>
          <w:szCs w:val="20"/>
          <w:highlight w:val="yellow"/>
        </w:rPr>
        <w:t>3.1中智能无人机和智能机库的指标要求，提交测试报告</w:t>
      </w:r>
      <w:r>
        <w:rPr>
          <w:rFonts w:eastAsia="仿宋"/>
          <w:sz w:val="28"/>
          <w:szCs w:val="20"/>
          <w:highlight w:val="yellow"/>
        </w:rPr>
        <w:t>。</w:t>
      </w:r>
    </w:p>
    <w:p>
      <w:pPr>
        <w:spacing w:line="560" w:lineRule="exact"/>
        <w:ind w:firstLine="560" w:firstLineChars="200"/>
        <w:rPr>
          <w:rFonts w:eastAsia="仿宋"/>
          <w:sz w:val="28"/>
          <w:szCs w:val="20"/>
          <w:highlight w:val="yellow"/>
        </w:rPr>
      </w:pPr>
      <w:r>
        <w:rPr>
          <w:rFonts w:eastAsia="仿宋" w:hint="eastAsia"/>
          <w:sz w:val="28"/>
          <w:szCs w:val="20"/>
          <w:highlight w:val="yellow"/>
        </w:rPr>
        <w:t>#飞行要求：</w:t>
      </w:r>
      <w:r>
        <w:rPr>
          <w:rFonts w:eastAsia="仿宋"/>
          <w:sz w:val="28"/>
          <w:szCs w:val="20"/>
          <w:highlight w:val="yellow"/>
        </w:rPr>
        <w:t>智能无人机系统应支持1次/每天，每次不少于30分钟的飞行频率，具体飞行任务和航线规划应由供应商与采购人协商确定。</w:t>
      </w:r>
    </w:p>
    <w:p>
      <w:pPr>
        <w:spacing w:line="560" w:lineRule="exact"/>
        <w:ind w:firstLine="560" w:firstLineChars="200"/>
        <w:rPr>
          <w:rFonts w:eastAsia="仿宋" w:hint="eastAsia"/>
          <w:sz w:val="28"/>
          <w:szCs w:val="20"/>
          <w:highlight w:val="yellow"/>
        </w:rPr>
      </w:pPr>
      <w:r>
        <w:rPr>
          <w:rFonts w:eastAsia="仿宋" w:hint="eastAsia"/>
          <w:sz w:val="28"/>
          <w:szCs w:val="20"/>
          <w:highlight w:val="yellow"/>
        </w:rPr>
        <w:t>#适航证要求：</w:t>
      </w:r>
      <w:r>
        <w:rPr>
          <w:rFonts w:eastAsia="仿宋"/>
          <w:sz w:val="28"/>
          <w:szCs w:val="20"/>
          <w:highlight w:val="yellow"/>
        </w:rPr>
        <w:t>依据《民用无人驾驶航空器运行安全管理规则》</w:t>
      </w:r>
      <w:r>
        <w:rPr>
          <w:rFonts w:eastAsia="仿宋" w:hint="eastAsia"/>
          <w:sz w:val="28"/>
          <w:szCs w:val="20"/>
          <w:highlight w:val="yellow"/>
        </w:rPr>
        <w:t>“</w:t>
      </w:r>
      <w:r>
        <w:rPr>
          <w:rFonts w:eastAsia="仿宋"/>
          <w:sz w:val="28"/>
          <w:szCs w:val="20"/>
          <w:highlight w:val="yellow"/>
        </w:rPr>
        <w:t>小型无人驾驶航空器（空机重量不超过15千克且最大起飞重量不超过25千克）</w:t>
      </w:r>
      <w:r>
        <w:rPr>
          <w:rFonts w:eastAsia="仿宋" w:hint="eastAsia"/>
          <w:sz w:val="28"/>
          <w:szCs w:val="20"/>
          <w:highlight w:val="yellow"/>
        </w:rPr>
        <w:t>”</w:t>
      </w:r>
      <w:r>
        <w:rPr>
          <w:rFonts w:eastAsia="仿宋"/>
          <w:sz w:val="28"/>
          <w:szCs w:val="20"/>
          <w:highlight w:val="yellow"/>
        </w:rPr>
        <w:t>无需适航证，对于满足该标准规定的无人机</w:t>
      </w:r>
      <w:r>
        <w:rPr>
          <w:rFonts w:eastAsia="仿宋" w:hint="eastAsia"/>
          <w:sz w:val="28"/>
          <w:szCs w:val="20"/>
          <w:highlight w:val="yellow"/>
        </w:rPr>
        <w:t>，</w:t>
      </w:r>
      <w:r>
        <w:rPr>
          <w:rFonts w:eastAsia="仿宋"/>
          <w:sz w:val="28"/>
          <w:szCs w:val="20"/>
          <w:highlight w:val="yellow"/>
        </w:rPr>
        <w:t>供应商无需适航证即可，对于超过该标准的无人机供应商，由供应商自行负责解决适航证</w:t>
      </w:r>
      <w:r>
        <w:rPr>
          <w:rFonts w:eastAsia="仿宋" w:hint="eastAsia"/>
          <w:sz w:val="28"/>
          <w:szCs w:val="20"/>
          <w:highlight w:val="yellow"/>
        </w:rPr>
        <w:t>。</w:t>
      </w:r>
    </w:p>
    <w:p>
      <w:pPr>
        <w:spacing w:line="560" w:lineRule="exact"/>
        <w:ind w:firstLine="560" w:firstLineChars="200"/>
        <w:rPr>
          <w:rFonts w:eastAsia="仿宋"/>
          <w:sz w:val="28"/>
          <w:szCs w:val="28"/>
        </w:rPr>
      </w:pPr>
      <w:r>
        <w:rPr>
          <w:rFonts w:eastAsia="仿宋"/>
          <w:sz w:val="28"/>
          <w:szCs w:val="20"/>
        </w:rPr>
        <w:t>3.2</w:t>
      </w:r>
      <w:r>
        <w:rPr>
          <w:rFonts w:eastAsia="仿宋"/>
          <w:sz w:val="28"/>
          <w:szCs w:val="28"/>
        </w:rPr>
        <w:t>数据要求</w:t>
      </w:r>
    </w:p>
    <w:p>
      <w:pPr>
        <w:spacing w:line="560" w:lineRule="exact"/>
        <w:ind w:firstLine="560" w:firstLineChars="200"/>
        <w:rPr>
          <w:rFonts w:eastAsia="仿宋"/>
          <w:sz w:val="28"/>
          <w:szCs w:val="28"/>
          <w:highlight w:val="yellow"/>
        </w:rPr>
      </w:pPr>
      <w:r>
        <w:rPr>
          <w:rFonts w:eastAsia="仿宋" w:hint="eastAsia"/>
          <w:sz w:val="28"/>
          <w:szCs w:val="20"/>
          <w:highlight w:val="yellow"/>
        </w:rPr>
        <w:t>#</w:t>
      </w:r>
      <w:r>
        <w:rPr>
          <w:rFonts w:eastAsia="仿宋"/>
          <w:sz w:val="28"/>
          <w:szCs w:val="20"/>
          <w:highlight w:val="yellow"/>
        </w:rPr>
        <w:t>供应商</w:t>
      </w:r>
      <w:r>
        <w:rPr>
          <w:rFonts w:eastAsia="仿宋"/>
          <w:sz w:val="28"/>
          <w:szCs w:val="28"/>
          <w:highlight w:val="yellow"/>
        </w:rPr>
        <w:t>提供的智能无人机应能够实时回传可见光相机和双摄热红外成像仪的视频流数据，智能机库应能够接收并存储机载多波段光谱成像仪、机载光合植被观测仪、机载高光谱成像仪、机载双摄热红外成像仪、机载激光雷达采集的功能规格需求书中要求存储的所有数据，同时支持有线网络传输或者以人工拷贝的方式将所有存储的数据导出到本地台站。</w:t>
      </w:r>
    </w:p>
    <w:p>
      <w:pPr>
        <w:spacing w:line="560" w:lineRule="exact"/>
        <w:ind w:firstLine="560" w:firstLineChars="200"/>
        <w:rPr>
          <w:rFonts w:eastAsia="仿宋"/>
          <w:sz w:val="28"/>
          <w:szCs w:val="28"/>
        </w:rPr>
      </w:pPr>
      <w:r>
        <w:rPr>
          <w:rFonts w:eastAsia="仿宋"/>
          <w:sz w:val="28"/>
          <w:szCs w:val="28"/>
        </w:rPr>
        <w:t>四、质保服务要求</w:t>
      </w:r>
    </w:p>
    <w:p>
      <w:pPr>
        <w:spacing w:line="560" w:lineRule="exact"/>
        <w:ind w:firstLine="560" w:firstLineChars="200"/>
        <w:rPr>
          <w:rFonts w:eastAsia="仿宋"/>
          <w:sz w:val="28"/>
          <w:szCs w:val="20"/>
        </w:rPr>
      </w:pPr>
      <w:r>
        <w:rPr>
          <w:rFonts w:eastAsia="仿宋"/>
          <w:sz w:val="28"/>
          <w:szCs w:val="28"/>
        </w:rPr>
        <w:t>无人机设备使用期间的安全属于生产安全管理范畴，由采购方负责，因无人机质量问题导致的安全风险由供应商负责。无人机设备使用期间的空域应由采购方负责申请。</w:t>
      </w:r>
    </w:p>
    <w:p>
      <w:pPr>
        <w:spacing w:line="560" w:lineRule="exact"/>
        <w:ind w:firstLine="560" w:firstLineChars="200"/>
        <w:rPr>
          <w:rFonts w:eastAsia="仿宋"/>
          <w:sz w:val="28"/>
          <w:szCs w:val="20"/>
        </w:rPr>
      </w:pPr>
      <w:r>
        <w:rPr>
          <w:rFonts w:eastAsia="仿宋"/>
          <w:sz w:val="28"/>
          <w:szCs w:val="20"/>
        </w:rPr>
        <w:t>供应商按照业务运行规范要求执行，确保设备可稳定运行，主要包括巡检、巡查工作，以及关键器件及系统故障的维修等。故障维修和巡检巡查等需按照《“十四五”期间综合观测类工程项目新上设备建设及质保指导意见》中生态观测系统（第二批）采购要求中相关要求执行，并提供相关承诺函。</w:t>
      </w:r>
    </w:p>
    <w:p>
      <w:pPr>
        <w:spacing w:line="560" w:lineRule="exact"/>
        <w:ind w:firstLine="560" w:firstLineChars="200"/>
        <w:rPr>
          <w:rFonts w:eastAsia="仿宋"/>
          <w:sz w:val="28"/>
          <w:szCs w:val="28"/>
        </w:rPr>
      </w:pPr>
      <w:r>
        <w:rPr>
          <w:rFonts w:eastAsia="仿宋"/>
          <w:sz w:val="28"/>
          <w:szCs w:val="20"/>
        </w:rPr>
        <w:t>（1）供应商</w:t>
      </w:r>
      <w:r>
        <w:rPr>
          <w:rFonts w:eastAsia="仿宋"/>
          <w:sz w:val="28"/>
          <w:szCs w:val="28"/>
        </w:rPr>
        <w:t>将所有设备运送到招标人指定地点（运输相关费用由供应商负责），并负责安装调试。</w:t>
      </w:r>
    </w:p>
    <w:p>
      <w:pPr>
        <w:spacing w:line="560" w:lineRule="exact"/>
        <w:ind w:firstLine="560" w:firstLineChars="200"/>
        <w:rPr>
          <w:rFonts w:eastAsia="仿宋"/>
          <w:sz w:val="28"/>
          <w:szCs w:val="28"/>
        </w:rPr>
      </w:pPr>
      <w:r>
        <w:rPr>
          <w:rFonts w:eastAsia="仿宋"/>
          <w:sz w:val="28"/>
          <w:szCs w:val="20"/>
        </w:rPr>
        <w:t>（2）</w:t>
      </w:r>
      <w:r>
        <w:rPr>
          <w:rFonts w:eastAsia="仿宋"/>
          <w:sz w:val="28"/>
          <w:szCs w:val="28"/>
          <w:highlight w:val="yellow"/>
        </w:rPr>
        <w:t>质保期：</w:t>
      </w:r>
      <w:r>
        <w:rPr>
          <w:rFonts w:eastAsia="仿宋" w:hint="eastAsia"/>
          <w:sz w:val="28"/>
          <w:szCs w:val="28"/>
          <w:highlight w:val="yellow"/>
        </w:rPr>
        <w:t>*</w:t>
      </w:r>
      <w:r>
        <w:rPr>
          <w:rFonts w:eastAsia="仿宋"/>
          <w:sz w:val="28"/>
          <w:szCs w:val="28"/>
          <w:highlight w:val="yellow"/>
        </w:rPr>
        <w:t>8年，</w:t>
      </w:r>
      <w:r>
        <w:rPr>
          <w:rFonts w:eastAsia="仿宋"/>
          <w:sz w:val="28"/>
          <w:szCs w:val="20"/>
        </w:rPr>
        <w:t>供应商</w:t>
      </w:r>
      <w:r>
        <w:rPr>
          <w:rFonts w:eastAsia="仿宋"/>
          <w:sz w:val="28"/>
          <w:szCs w:val="28"/>
        </w:rPr>
        <w:t>需对质保期（保内、保外）政策进行阐述或承诺，列明有偿服务和无偿服务内容。</w:t>
      </w:r>
    </w:p>
    <w:p>
      <w:pPr>
        <w:spacing w:line="560" w:lineRule="exact"/>
        <w:ind w:firstLine="560" w:firstLineChars="200"/>
        <w:rPr>
          <w:rFonts w:eastAsia="仿宋"/>
          <w:sz w:val="28"/>
          <w:szCs w:val="20"/>
        </w:rPr>
      </w:pPr>
      <w:r>
        <w:rPr>
          <w:rFonts w:eastAsia="仿宋"/>
          <w:sz w:val="28"/>
          <w:szCs w:val="20"/>
        </w:rPr>
        <w:t>（3）在质保期内， 设备供应商服务时间应为7×24小时，当投标产品或软件遭到损坏或出现故障时，要在用户报修之时起48小时内做出响应，开展维修维护工作，视情况双方协商设备恢复正常运行时限。</w:t>
      </w:r>
    </w:p>
    <w:p>
      <w:pPr>
        <w:spacing w:line="560" w:lineRule="exact"/>
        <w:ind w:firstLine="560" w:firstLineChars="200"/>
        <w:rPr>
          <w:rFonts w:eastAsia="仿宋"/>
          <w:sz w:val="28"/>
          <w:szCs w:val="20"/>
        </w:rPr>
      </w:pPr>
      <w:r>
        <w:rPr>
          <w:rFonts w:eastAsia="仿宋"/>
          <w:sz w:val="28"/>
          <w:szCs w:val="20"/>
        </w:rPr>
        <w:t>（4）质保期过后，供应商仍有义务提供技术服务（包括提供设备维护、备件等）。</w:t>
      </w:r>
    </w:p>
    <w:p>
      <w:pPr>
        <w:spacing w:line="560" w:lineRule="exact"/>
        <w:ind w:firstLine="560" w:firstLineChars="200"/>
        <w:rPr>
          <w:rFonts w:eastAsia="仿宋"/>
          <w:sz w:val="28"/>
          <w:szCs w:val="20"/>
        </w:rPr>
      </w:pPr>
      <w:r>
        <w:rPr>
          <w:rFonts w:eastAsia="仿宋"/>
          <w:sz w:val="28"/>
          <w:szCs w:val="20"/>
        </w:rPr>
        <w:t>（5）自合同生效之日起，供应商应在设备质保期内（8年）为提供的无人机设备、</w:t>
      </w:r>
      <w:r>
        <w:rPr>
          <w:rFonts w:eastAsia="仿宋"/>
          <w:sz w:val="28"/>
          <w:szCs w:val="28"/>
        </w:rPr>
        <w:t>机载多波段光谱成像仪、机载光合植被观测仪、机载高光谱成像仪、机载双摄热红外成像仪、机载激光雷达</w:t>
      </w:r>
      <w:r>
        <w:rPr>
          <w:rFonts w:eastAsia="仿宋"/>
          <w:sz w:val="28"/>
          <w:szCs w:val="20"/>
        </w:rPr>
        <w:t>及服务投保机身损失险和第三者责任险，并确保保险持续有效。保单需将用户列为附加被保险人或损失受益人。未履行投保义务的，甲方有权从合同款项中扣除相应保费或终止合同。</w:t>
      </w:r>
    </w:p>
    <w:p>
      <w:pPr>
        <w:spacing w:line="560" w:lineRule="exact"/>
        <w:ind w:firstLine="560" w:firstLineChars="200"/>
        <w:rPr>
          <w:rFonts w:eastAsia="仿宋"/>
          <w:sz w:val="28"/>
          <w:szCs w:val="20"/>
        </w:rPr>
      </w:pPr>
      <w:r>
        <w:rPr>
          <w:rFonts w:eastAsia="仿宋"/>
          <w:sz w:val="28"/>
          <w:szCs w:val="20"/>
        </w:rPr>
        <w:t>五、技术培训</w:t>
      </w:r>
    </w:p>
    <w:p>
      <w:pPr>
        <w:spacing w:line="560" w:lineRule="exact"/>
        <w:ind w:firstLine="560" w:firstLineChars="200"/>
        <w:rPr>
          <w:rFonts w:eastAsia="仿宋"/>
          <w:sz w:val="28"/>
          <w:szCs w:val="20"/>
        </w:rPr>
      </w:pPr>
      <w:r>
        <w:rPr>
          <w:rFonts w:eastAsia="仿宋"/>
          <w:sz w:val="28"/>
          <w:szCs w:val="20"/>
        </w:rPr>
        <w:t>（1）供应商应免费向甲方提供培训，培训次数不少于3次，培训人次不少于 5人次，免费向用户提供设备安装、调试以及软件技术培训。</w:t>
      </w:r>
    </w:p>
    <w:p>
      <w:pPr>
        <w:spacing w:line="560" w:lineRule="exact"/>
        <w:ind w:firstLine="560" w:firstLineChars="200"/>
        <w:rPr>
          <w:rFonts w:eastAsia="仿宋"/>
          <w:sz w:val="28"/>
          <w:szCs w:val="20"/>
        </w:rPr>
      </w:pPr>
      <w:r>
        <w:rPr>
          <w:rFonts w:eastAsia="仿宋"/>
          <w:sz w:val="28"/>
          <w:szCs w:val="20"/>
        </w:rPr>
        <w:t>（2）培训方式应包括现场培训和集中培训，集中培训地点和具体培训时间由甲方与供应商根据本项目实际情况协商确定。甲方负责组织培训，供应商负责提供培训教师、培训教材以及现场授课，并应在进行培训之前向甲方提交一份详细的培训计划。</w:t>
      </w:r>
    </w:p>
    <w:p>
      <w:pPr>
        <w:spacing w:line="560" w:lineRule="exact"/>
        <w:ind w:firstLine="560" w:firstLineChars="200"/>
        <w:rPr>
          <w:rFonts w:eastAsia="仿宋"/>
          <w:sz w:val="28"/>
          <w:szCs w:val="20"/>
        </w:rPr>
      </w:pPr>
      <w:r>
        <w:rPr>
          <w:rFonts w:eastAsia="仿宋"/>
          <w:sz w:val="28"/>
          <w:szCs w:val="20"/>
        </w:rPr>
        <w:t>（3）技术培训内容包括：设备工作原理、使用方法、日常维护及一般常见故障的诊断及排除等。</w:t>
      </w:r>
    </w:p>
    <w:p>
      <w:pPr>
        <w:spacing w:line="560" w:lineRule="exact"/>
        <w:ind w:firstLine="560" w:firstLineChars="200"/>
        <w:rPr>
          <w:rFonts w:eastAsia="仿宋"/>
          <w:sz w:val="28"/>
          <w:szCs w:val="20"/>
        </w:rPr>
      </w:pPr>
      <w:r>
        <w:rPr>
          <w:rFonts w:eastAsia="仿宋"/>
          <w:sz w:val="28"/>
          <w:szCs w:val="20"/>
        </w:rPr>
        <w:t>（4）培训时免费提供完整的培训资料，其中包括使用说明、工作原理、技术图纸、注意事项、安装调试方法和维修指南等。</w:t>
      </w:r>
    </w:p>
    <w:p>
      <w:pPr>
        <w:spacing w:line="560" w:lineRule="exact"/>
        <w:ind w:firstLine="560" w:firstLineChars="200"/>
        <w:rPr>
          <w:rFonts w:eastAsia="仿宋"/>
          <w:sz w:val="28"/>
          <w:szCs w:val="20"/>
        </w:rPr>
      </w:pPr>
      <w:r>
        <w:rPr>
          <w:rFonts w:eastAsia="仿宋"/>
          <w:sz w:val="28"/>
          <w:szCs w:val="20"/>
        </w:rPr>
        <w:t>（5）供应商提供的授课人员需具有设备的相关研发经验，能够从软硬件原理、安装调试、系统基本维护、常见问题解决办法以及数据处理分析应用等方面进行，保证用户培训人员能够掌握装备的安装、调试、操作和维护等。</w:t>
      </w:r>
    </w:p>
    <w:p>
      <w:pPr>
        <w:spacing w:line="560" w:lineRule="exact"/>
        <w:ind w:firstLine="560" w:firstLineChars="200"/>
        <w:rPr>
          <w:rFonts w:eastAsia="仿宋" w:hint="eastAsia"/>
          <w:sz w:val="28"/>
          <w:szCs w:val="28"/>
        </w:rPr>
      </w:pPr>
      <w:r>
        <w:rPr>
          <w:rFonts w:eastAsia="仿宋" w:hint="eastAsia"/>
          <w:sz w:val="28"/>
          <w:szCs w:val="28"/>
        </w:rPr>
        <w:t>六</w:t>
      </w:r>
      <w:r>
        <w:rPr>
          <w:rFonts w:eastAsia="仿宋"/>
          <w:sz w:val="28"/>
          <w:szCs w:val="28"/>
        </w:rPr>
        <w:t>、验收要求</w:t>
      </w:r>
      <w:r>
        <w:rPr>
          <w:rFonts w:eastAsia="仿宋" w:hint="eastAsia"/>
          <w:sz w:val="28"/>
          <w:szCs w:val="28"/>
        </w:rPr>
        <w:t>（检验考核要求等）</w:t>
      </w:r>
    </w:p>
    <w:p>
      <w:pPr>
        <w:ind w:firstLine="560" w:firstLineChars="200"/>
        <w:rPr>
          <w:rFonts w:eastAsia="仿宋" w:hint="eastAsia"/>
          <w:sz w:val="28"/>
          <w:szCs w:val="20"/>
        </w:rPr>
      </w:pPr>
      <w:r>
        <w:rPr>
          <w:rFonts w:eastAsia="仿宋"/>
          <w:sz w:val="28"/>
          <w:szCs w:val="20"/>
        </w:rPr>
        <w:t>参照功能规格需求书、测试大纲，以及中国气象局最新业务管理规定等有关文件要求开展检验考核。</w:t>
      </w:r>
      <w:r>
        <w:rPr>
          <w:rFonts w:eastAsia="仿宋" w:hint="eastAsia"/>
          <w:sz w:val="28"/>
          <w:szCs w:val="20"/>
        </w:rPr>
        <w:t>采购人可根据合同</w:t>
      </w:r>
      <w:r>
        <w:rPr>
          <w:rFonts w:eastAsia="仿宋" w:hint="eastAsia"/>
          <w:sz w:val="28"/>
          <w:szCs w:val="20"/>
          <w:lang w:eastAsia="zh-CN"/>
        </w:rPr>
        <w:t>、</w:t>
      </w:r>
      <w:r>
        <w:rPr>
          <w:rFonts w:eastAsia="仿宋" w:hint="eastAsia"/>
          <w:sz w:val="28"/>
          <w:szCs w:val="20"/>
        </w:rPr>
        <w:t>技术性能指标以及采</w:t>
      </w:r>
      <w:r>
        <w:rPr>
          <w:rFonts w:eastAsia="仿宋" w:hint="eastAsia"/>
          <w:w w:val="102"/>
          <w:sz w:val="28"/>
          <w:szCs w:val="20"/>
        </w:rPr>
        <w:t>购人的有关规定进行修改和补充，经双方确认后形成验收文件作为验收依据</w:t>
      </w:r>
      <w:r>
        <w:rPr>
          <w:rFonts w:eastAsia="仿宋" w:hint="eastAsia"/>
          <w:w w:val="102"/>
          <w:sz w:val="28"/>
          <w:szCs w:val="20"/>
          <w:lang w:eastAsia="zh-CN"/>
        </w:rPr>
        <w:t>。</w:t>
      </w:r>
    </w:p>
    <w:p>
      <w:pPr>
        <w:ind w:firstLine="560" w:firstLineChars="200"/>
        <w:rPr>
          <w:rFonts w:eastAsia="仿宋"/>
          <w:sz w:val="28"/>
          <w:szCs w:val="20"/>
        </w:rPr>
      </w:pPr>
      <w:r>
        <w:rPr>
          <w:rFonts w:eastAsia="仿宋"/>
          <w:sz w:val="28"/>
          <w:szCs w:val="20"/>
        </w:rPr>
        <w:t>（1）设备出厂前，采购人有权派人到中标厂家进行检验，供应商应在设备出厂前提供出厂检验项目指标测试程序和检验方法，供采购人参考，采购人可根据需要进行补充和修改。采购人委托有关部门赴生产厂家按验收规程做出厂抽检验收，这种验收不能降低供应商的责任。</w:t>
      </w:r>
    </w:p>
    <w:p>
      <w:pPr>
        <w:ind w:firstLine="560" w:firstLineChars="200"/>
        <w:rPr>
          <w:rFonts w:eastAsia="仿宋"/>
          <w:sz w:val="28"/>
          <w:szCs w:val="20"/>
        </w:rPr>
      </w:pPr>
      <w:r>
        <w:rPr>
          <w:rFonts w:eastAsia="仿宋"/>
          <w:sz w:val="28"/>
          <w:szCs w:val="20"/>
        </w:rPr>
        <w:t>（2）设备安装、调试达到功能规格需求书规定的指标后，可进行初步验收。验收规范（包括项目、指标、方式和测试仪器等）应由供应商在前一个月提交给采购人。采购人可根据合同、功能规格需求书以及采购人的有关规定进行修改和补充，经双方确认后形成验收文件作为验收依据。验收测试合格后，双方签署初验合格协议，设备进入试运行期。</w:t>
      </w:r>
    </w:p>
    <w:p>
      <w:pPr>
        <w:ind w:firstLine="560" w:firstLineChars="200"/>
        <w:rPr>
          <w:rFonts w:eastAsia="仿宋"/>
          <w:sz w:val="28"/>
          <w:szCs w:val="20"/>
        </w:rPr>
      </w:pPr>
      <w:r>
        <w:rPr>
          <w:rFonts w:eastAsia="仿宋"/>
          <w:sz w:val="28"/>
          <w:szCs w:val="20"/>
        </w:rPr>
        <w:t>（3）设备经过1个月试运行期，试运行期间进行</w:t>
      </w:r>
      <w:r>
        <w:rPr>
          <w:rFonts w:eastAsia="仿宋"/>
          <w:sz w:val="28"/>
          <w:szCs w:val="28"/>
        </w:rPr>
        <w:t>1次/每天，每次不少于30分钟的飞行试验，指标</w:t>
      </w:r>
      <w:r>
        <w:rPr>
          <w:rFonts w:eastAsia="仿宋"/>
          <w:sz w:val="28"/>
          <w:szCs w:val="20"/>
        </w:rPr>
        <w:t>达到</w:t>
      </w:r>
      <w:r>
        <w:rPr>
          <w:rFonts w:eastAsia="仿宋" w:hint="eastAsia"/>
          <w:sz w:val="28"/>
          <w:szCs w:val="20"/>
        </w:rPr>
        <w:t>《作物多模态高光谱仪</w:t>
      </w:r>
      <w:r>
        <w:rPr>
          <w:rFonts w:eastAsia="仿宋"/>
          <w:sz w:val="28"/>
          <w:szCs w:val="20"/>
        </w:rPr>
        <w:t>功能规格需求书</w:t>
      </w:r>
      <w:r>
        <w:rPr>
          <w:rFonts w:eastAsia="仿宋" w:hint="eastAsia"/>
          <w:sz w:val="28"/>
          <w:szCs w:val="20"/>
        </w:rPr>
        <w:t>》中对无人机及机库</w:t>
      </w:r>
      <w:r>
        <w:rPr>
          <w:rFonts w:eastAsia="仿宋"/>
          <w:sz w:val="28"/>
          <w:szCs w:val="20"/>
        </w:rPr>
        <w:t>的要求时，可进行最终验收。在试运行期间，由于设备质量等造成某些指标达不到要求，允许供应商更换或进行修复。</w:t>
      </w:r>
    </w:p>
    <w:p>
      <w:pPr>
        <w:ind w:firstLine="560" w:firstLineChars="200"/>
        <w:rPr>
          <w:rFonts w:eastAsia="仿宋"/>
          <w:sz w:val="28"/>
          <w:szCs w:val="20"/>
        </w:rPr>
      </w:pPr>
      <w:r>
        <w:rPr>
          <w:rFonts w:eastAsia="仿宋"/>
          <w:sz w:val="28"/>
          <w:szCs w:val="20"/>
        </w:rPr>
        <w:t>（4）设备安装调试和试运行结束后，采购人组织最终验收。当满足以下条件时，采购人确认验收合格签署验收合格证：</w:t>
      </w:r>
    </w:p>
    <w:p>
      <w:pPr>
        <w:ind w:firstLine="560" w:firstLineChars="200"/>
        <w:rPr>
          <w:rFonts w:eastAsia="仿宋"/>
          <w:sz w:val="28"/>
          <w:szCs w:val="20"/>
        </w:rPr>
      </w:pPr>
      <w:r>
        <w:rPr>
          <w:rFonts w:eastAsia="仿宋"/>
          <w:sz w:val="28"/>
          <w:szCs w:val="20"/>
        </w:rPr>
        <w:t></w:t>
      </w:r>
      <w:r>
        <w:rPr>
          <w:rFonts w:eastAsia="仿宋"/>
          <w:sz w:val="28"/>
          <w:szCs w:val="20"/>
        </w:rPr>
        <w:tab/>
      </w:r>
      <w:r>
        <w:rPr>
          <w:rFonts w:eastAsia="仿宋"/>
          <w:sz w:val="28"/>
          <w:szCs w:val="20"/>
        </w:rPr>
        <w:t>供应商已提供合同中签署的全部货物及完整技术资料；</w:t>
      </w:r>
    </w:p>
    <w:p>
      <w:pPr>
        <w:ind w:firstLine="560" w:firstLineChars="200"/>
        <w:rPr>
          <w:rFonts w:eastAsia="仿宋"/>
          <w:sz w:val="28"/>
          <w:szCs w:val="20"/>
        </w:rPr>
      </w:pPr>
      <w:r>
        <w:rPr>
          <w:rFonts w:eastAsia="仿宋"/>
          <w:sz w:val="28"/>
          <w:szCs w:val="20"/>
        </w:rPr>
        <w:t>货物符合技术规格，性能满足要求；</w:t>
      </w:r>
    </w:p>
    <w:p>
      <w:pPr>
        <w:ind w:firstLine="560" w:firstLineChars="200"/>
        <w:rPr>
          <w:rFonts w:eastAsia="仿宋"/>
          <w:sz w:val="28"/>
          <w:szCs w:val="20"/>
        </w:rPr>
      </w:pPr>
      <w:r>
        <w:rPr>
          <w:rFonts w:eastAsia="仿宋"/>
          <w:sz w:val="28"/>
          <w:szCs w:val="20"/>
        </w:rPr>
        <w:t></w:t>
      </w:r>
      <w:r>
        <w:rPr>
          <w:rFonts w:eastAsia="仿宋"/>
          <w:sz w:val="28"/>
          <w:szCs w:val="20"/>
        </w:rPr>
        <w:tab/>
      </w:r>
      <w:r>
        <w:rPr>
          <w:rFonts w:eastAsia="仿宋"/>
          <w:sz w:val="28"/>
          <w:szCs w:val="20"/>
        </w:rPr>
        <w:t>安装工程符合技术要求，系统性能满足要求，设备正常运行。</w:t>
      </w:r>
    </w:p>
    <w:p>
      <w:pPr>
        <w:spacing w:line="560" w:lineRule="exact"/>
        <w:ind w:firstLine="560" w:firstLineChars="200"/>
        <w:rPr>
          <w:rFonts w:eastAsia="仿宋"/>
          <w:sz w:val="28"/>
          <w:szCs w:val="20"/>
        </w:rPr>
      </w:pPr>
      <w:r>
        <w:rPr>
          <w:rFonts w:eastAsia="仿宋" w:hint="eastAsia"/>
          <w:sz w:val="28"/>
          <w:szCs w:val="28"/>
        </w:rPr>
        <w:t>七</w:t>
      </w:r>
      <w:r>
        <w:rPr>
          <w:rFonts w:eastAsia="仿宋"/>
          <w:sz w:val="28"/>
          <w:szCs w:val="28"/>
        </w:rPr>
        <w:t>、其他要求</w:t>
      </w:r>
    </w:p>
    <w:p>
      <w:pPr>
        <w:spacing w:line="560" w:lineRule="exact"/>
        <w:ind w:left="420" w:leftChars="200"/>
        <w:rPr>
          <w:rFonts w:eastAsia="仿宋"/>
          <w:color w:val="FF0000"/>
          <w:sz w:val="28"/>
          <w:szCs w:val="28"/>
        </w:rPr>
      </w:pPr>
      <w:r>
        <w:rPr>
          <w:rFonts w:eastAsia="仿宋"/>
          <w:sz w:val="28"/>
          <w:szCs w:val="20"/>
        </w:rPr>
        <w:t>详见采购需求-其他技术及商务需求。</w:t>
      </w:r>
    </w:p>
    <w:p>
      <w:pPr>
        <w:spacing w:line="560" w:lineRule="exact"/>
        <w:rPr>
          <w:rFonts w:eastAsia="仿宋"/>
          <w:color w:val="FF0000"/>
          <w:sz w:val="28"/>
          <w:szCs w:val="28"/>
        </w:rPr>
      </w:pPr>
    </w:p>
    <w:p>
      <w:pPr>
        <w:spacing w:line="560" w:lineRule="exact"/>
        <w:ind w:firstLine="560" w:firstLineChars="200"/>
        <w:rPr>
          <w:rFonts w:eastAsia="仿宋"/>
          <w:color w:val="FF0000"/>
          <w:sz w:val="28"/>
          <w:szCs w:val="28"/>
        </w:rPr>
      </w:pPr>
    </w:p>
    <w:p>
      <w:pPr>
        <w:spacing w:line="560" w:lineRule="exact"/>
        <w:ind w:firstLine="560" w:firstLineChars="200"/>
        <w:rPr>
          <w:rFonts w:eastAsia="仿宋"/>
          <w:sz w:val="28"/>
          <w:szCs w:val="20"/>
        </w:rPr>
      </w:pPr>
      <w:r>
        <w:rPr>
          <w:rFonts w:eastAsia="仿宋"/>
          <w:sz w:val="28"/>
          <w:szCs w:val="20"/>
        </w:rPr>
        <w:t>采购需求 附表</w:t>
      </w:r>
    </w:p>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98"/>
        <w:gridCol w:w="2349"/>
        <w:gridCol w:w="324"/>
        <w:gridCol w:w="451"/>
        <w:gridCol w:w="514"/>
        <w:gridCol w:w="324"/>
        <w:gridCol w:w="4401"/>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智能无人机系统（含机库、可见近红外地物光谱仪数据采集器、智能控制处理器）</w:t>
            </w:r>
          </w:p>
        </w:tc>
        <w:tc>
          <w:tcPr/>
          <w:p>
            <w:pPr>
              <w:autoSpaceDE w:val="0"/>
              <w:jc w:val="center"/>
              <w:rPr>
                <w:rFonts w:asciiTheme="minorEastAsia" w:hAnsiTheme="minorEastAsia" w:cstheme="minorEastAsia"/>
                <w:kern w:val="0"/>
                <w:szCs w:val="21"/>
              </w:rPr>
            </w:pPr>
            <w:r>
              <w:t>4</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4,800,000.00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r>
              <w:t>无人机为六旋翼，包含5年飞行费及8年质保，每年至少飞行5次，需适配可见近红外地物光谱仪、荧光观测仪、机载光合植被观测仪、机载多波段光谱成像仪</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4,800,000.00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20"/>
        <w:gridCol w:w="891"/>
        <w:gridCol w:w="2619"/>
        <w:gridCol w:w="220"/>
        <w:gridCol w:w="503"/>
        <w:gridCol w:w="419"/>
        <w:gridCol w:w="503"/>
        <w:gridCol w:w="314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数据中心(001016051)</w:t>
            </w:r>
          </w:p>
        </w:tc>
        <w:tc>
          <w:tcPr/>
          <w:p>
            <w:r>
              <w:t>智能无人机系统（含机库、可见近红外地物光谱仪数据采集器、智能控制处理器）</w:t>
            </w:r>
          </w:p>
        </w:tc>
        <w:tc>
          <w:tcPr/>
          <w:p>
            <w:r>
              <w:t>1</w:t>
            </w:r>
          </w:p>
        </w:tc>
        <w:tc>
          <w:tcPr/>
          <w:p>
            <w:r>
              <w:t>1200000.00</w:t>
            </w:r>
          </w:p>
        </w:tc>
        <w:tc>
          <w:tcPr>
            <w:vMerge w:val="restart"/>
          </w:tcPr>
          <w:p>
            <w:r>
              <w:t xml:space="preserve">1200000.00  </w:t>
            </w:r>
          </w:p>
        </w:tc>
        <w:tc>
          <w:tcPr/>
          <w:p>
            <w:r>
              <w:t>四川省理塘县</w:t>
            </w:r>
          </w:p>
        </w:tc>
        <w:tc>
          <w:tcPr/>
          <w:p>
            <w:r>
              <w:t>四川省气象探测数据中心（四川省气象技术装备中心、四川省气象档案馆）（李翔，17748777704）</w:t>
            </w:r>
          </w:p>
        </w:tc>
      </w:tr>
      <w:tr>
        <w:tblPrEx>
          <w:tblW w:w="5000" w:type="pct"/>
          <w:tblCellMar>
            <w:left w:w="108" w:type="dxa"/>
            <w:right w:w="108" w:type="dxa"/>
          </w:tblCellMar>
        </w:tblPrEx>
        <w:tc>
          <w:tcPr/>
          <w:p>
            <w:r>
              <w:t>2</w:t>
            </w:r>
          </w:p>
        </w:tc>
        <w:tc>
          <w:tcPr/>
          <w:p>
            <w:r>
              <w:t>镇江市气象局(001040031)</w:t>
            </w:r>
          </w:p>
        </w:tc>
        <w:tc>
          <w:tcPr/>
          <w:p>
            <w:r>
              <w:t>智能无人机系统（含机库、可见近红外地物光谱仪数据采集器、智能控制处理器）</w:t>
            </w:r>
          </w:p>
        </w:tc>
        <w:tc>
          <w:tcPr/>
          <w:p>
            <w:r>
              <w:t>1</w:t>
            </w:r>
          </w:p>
        </w:tc>
        <w:tc>
          <w:tcPr/>
          <w:p>
            <w:r>
              <w:t>1200000.00</w:t>
            </w:r>
          </w:p>
        </w:tc>
        <w:tc>
          <w:tcPr/>
          <w:p>
            <w:r>
              <w:t xml:space="preserve">1200000.00 </w:t>
            </w:r>
          </w:p>
        </w:tc>
        <w:tc>
          <w:tcPr/>
          <w:p>
            <w:r>
              <w:t>镇江市</w:t>
            </w:r>
          </w:p>
        </w:tc>
        <w:tc>
          <w:tcPr/>
          <w:p>
            <w:r>
              <w:t>镇江市气象局（赵相飞，15189109813）</w:t>
            </w:r>
          </w:p>
        </w:tc>
      </w:tr>
      <w:tr>
        <w:tblPrEx>
          <w:tblW w:w="5000" w:type="pct"/>
          <w:tblCellMar>
            <w:left w:w="108" w:type="dxa"/>
            <w:right w:w="108" w:type="dxa"/>
          </w:tblCellMar>
        </w:tblPrEx>
        <w:tc>
          <w:tcPr/>
          <w:p>
            <w:r>
              <w:t>3</w:t>
            </w:r>
          </w:p>
        </w:tc>
        <w:tc>
          <w:tcPr/>
          <w:p>
            <w:r>
              <w:t>信息中心(001051012)</w:t>
            </w:r>
          </w:p>
        </w:tc>
        <w:tc>
          <w:tcPr/>
          <w:p>
            <w:r>
              <w:t>智能无人机系统（含机库、可见近红外地物光谱仪数据采集器、智能控制处理器）</w:t>
            </w:r>
          </w:p>
        </w:tc>
        <w:tc>
          <w:tcPr/>
          <w:p>
            <w:r>
              <w:t>1</w:t>
            </w:r>
          </w:p>
        </w:tc>
        <w:tc>
          <w:tcPr/>
          <w:p>
            <w:r>
              <w:t>1200000.00</w:t>
            </w:r>
          </w:p>
        </w:tc>
        <w:tc>
          <w:tcPr/>
          <w:p>
            <w:r>
              <w:t xml:space="preserve">1200000.00  </w:t>
            </w:r>
          </w:p>
        </w:tc>
        <w:tc>
          <w:tcPr/>
          <w:p>
            <w:r>
              <w:t>重庆市江津区</w:t>
            </w:r>
          </w:p>
        </w:tc>
        <w:tc>
          <w:tcPr/>
          <w:p>
            <w:r>
              <w:t>重庆市气象信息与技术保障中心（鲁小平，13618332977）</w:t>
            </w:r>
          </w:p>
        </w:tc>
      </w:tr>
      <w:tr>
        <w:tblPrEx>
          <w:tblW w:w="5000" w:type="pct"/>
          <w:tblCellMar>
            <w:left w:w="108" w:type="dxa"/>
            <w:right w:w="108" w:type="dxa"/>
          </w:tblCellMar>
        </w:tblPrEx>
        <w:tc>
          <w:tcPr/>
          <w:p>
            <w:r>
              <w:t>4</w:t>
            </w:r>
          </w:p>
        </w:tc>
        <w:tc>
          <w:tcPr/>
          <w:p>
            <w:r>
              <w:t>吴忠市局(001058023)</w:t>
            </w:r>
          </w:p>
        </w:tc>
        <w:tc>
          <w:tcPr/>
          <w:p>
            <w:r>
              <w:t>智能无人机系统（含机库、可见近红外地物光谱仪数据采集器、智能控制处理器）</w:t>
            </w:r>
          </w:p>
        </w:tc>
        <w:tc>
          <w:tcPr/>
          <w:p>
            <w:r>
              <w:t>1</w:t>
            </w:r>
          </w:p>
        </w:tc>
        <w:tc>
          <w:tcPr/>
          <w:p>
            <w:r>
              <w:t>1200000.00</w:t>
            </w:r>
          </w:p>
        </w:tc>
        <w:tc>
          <w:tcPr/>
          <w:p>
            <w:r>
              <w:t xml:space="preserve">1200000.00 </w:t>
            </w:r>
          </w:p>
        </w:tc>
        <w:tc>
          <w:tcPr/>
          <w:p>
            <w:r>
              <w:t>吴忠市盐池县</w:t>
            </w:r>
          </w:p>
        </w:tc>
        <w:tc>
          <w:tcPr/>
          <w:p>
            <w:r>
              <w:t>吴忠市气象局（张爱东，13995015712）</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sz w:val="28"/>
          <w:szCs w:val="20"/>
        </w:rPr>
      </w:pPr>
      <w:r>
        <w:rPr>
          <w:rFonts w:ascii="仿宋" w:eastAsia="仿宋" w:hAnsi="仿宋" w:cs="仿宋" w:hint="eastAsia"/>
          <w:sz w:val="28"/>
          <w:szCs w:val="20"/>
        </w:rPr>
        <w:t>本项目拟在四川省成都市温江区、宁夏区吴忠市盐池县、江苏省镇江市、重庆市江津区建设4套高光谱辐射观测系统。本次采购内容为智能无人机系统（含机库、可见近红外地物光谱仪数据采集器、智能控制处理器）。</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rPr>
        <w:t>4个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rPr>
        <w:t>10人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中标供应商将所有设备运送至四川省成都市温江区，宁夏区盐池县，江苏省镇江市，重庆市江津区（运输相关费用由供应商负责），并负责安装调试。</w:t>
      </w:r>
    </w:p>
    <w:p>
      <w:pPr>
        <w:ind w:firstLine="560" w:firstLineChars="200"/>
        <w:rPr>
          <w:rFonts w:ascii="仿宋" w:eastAsia="仿宋" w:hAnsi="仿宋" w:cs="仿宋"/>
          <w:b/>
          <w:bCs/>
          <w:sz w:val="28"/>
          <w:szCs w:val="20"/>
        </w:rPr>
      </w:pPr>
      <w:r>
        <w:rPr>
          <w:rFonts w:ascii="仿宋" w:eastAsia="仿宋" w:hAnsi="仿宋" w:cs="仿宋" w:hint="eastAsia"/>
          <w:sz w:val="28"/>
          <w:szCs w:val="20"/>
        </w:rPr>
        <w:t>合同签订后180天内完成供货，</w:t>
      </w:r>
      <w:r>
        <w:rPr>
          <w:rFonts w:ascii="仿宋" w:eastAsia="仿宋" w:hAnsi="仿宋" w:cs="仿宋"/>
          <w:sz w:val="28"/>
          <w:szCs w:val="20"/>
        </w:rPr>
        <w:t>240</w:t>
      </w:r>
      <w:r>
        <w:rPr>
          <w:rFonts w:ascii="仿宋" w:eastAsia="仿宋" w:hAnsi="仿宋" w:cs="仿宋" w:hint="eastAsia"/>
          <w:sz w:val="28"/>
          <w:szCs w:val="20"/>
        </w:rPr>
        <w:t>天内安装调试并具备验收条件。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sz w:val="28"/>
          <w:szCs w:val="20"/>
        </w:rPr>
      </w:pPr>
      <w:r>
        <w:rPr>
          <w:rFonts w:ascii="仿宋" w:eastAsia="仿宋" w:hAnsi="仿宋" w:cs="仿宋" w:hint="eastAsia"/>
          <w:sz w:val="28"/>
          <w:szCs w:val="20"/>
        </w:rPr>
        <w:t>设备完全符合甲方相关要求和规范，保证其系统的兼容性和功能的完整性。</w:t>
      </w:r>
    </w:p>
    <w:p>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无</w:t>
      </w: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rsidR="001B7F2E">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1B7F2E">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813069">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1B7F2E">
            <w:pPr>
              <w:rPr>
                <w:sz w:val="18"/>
                <w:szCs w:val="18"/>
              </w:rPr>
            </w:pPr>
            <w:r>
              <w:rPr>
                <w:rFonts w:hint="eastAsia"/>
                <w:sz w:val="18"/>
                <w:szCs w:val="18"/>
              </w:rPr>
              <w:t>序号</w:t>
            </w:r>
          </w:p>
        </w:tc>
        <w:tc>
          <w:tcPr>
            <w:tcW w:w="898" w:type="dxa"/>
            <w:vAlign w:val="center"/>
          </w:tcPr>
          <w:p w:rsidR="001B7F2E">
            <w:pPr>
              <w:jc w:val="center"/>
              <w:rPr>
                <w:sz w:val="18"/>
                <w:szCs w:val="18"/>
              </w:rPr>
            </w:pPr>
            <w:r>
              <w:rPr>
                <w:rFonts w:hint="eastAsia"/>
                <w:sz w:val="18"/>
                <w:szCs w:val="18"/>
              </w:rPr>
              <w:t>对应</w:t>
            </w:r>
          </w:p>
          <w:p w:rsidR="001B7F2E">
            <w:pPr>
              <w:jc w:val="center"/>
              <w:rPr>
                <w:sz w:val="18"/>
                <w:szCs w:val="18"/>
              </w:rPr>
            </w:pPr>
            <w:r>
              <w:rPr>
                <w:rFonts w:hint="eastAsia"/>
                <w:sz w:val="18"/>
                <w:szCs w:val="18"/>
              </w:rPr>
              <w:t>条款号</w:t>
            </w:r>
          </w:p>
        </w:tc>
        <w:tc>
          <w:tcPr>
            <w:tcW w:w="7347" w:type="dxa"/>
            <w:vAlign w:val="center"/>
          </w:tcPr>
          <w:p w:rsidR="001B7F2E">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813069">
        <w:tblPrEx>
          <w:tblW w:w="8789" w:type="dxa"/>
          <w:tblLayout w:type="fixed"/>
          <w:tblLook w:val="04A0"/>
        </w:tblPrEx>
        <w:trPr>
          <w:cantSplit/>
        </w:trPr>
        <w:tc>
          <w:tcPr>
            <w:tcW w:w="8789" w:type="dxa"/>
            <w:gridSpan w:val="3"/>
            <w:vAlign w:val="center"/>
          </w:tcPr>
          <w:p w:rsidR="001B7F2E">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813069">
        <w:tblPrEx>
          <w:tblW w:w="8789" w:type="dxa"/>
          <w:tblLayout w:type="fixed"/>
          <w:tblLook w:val="04A0"/>
        </w:tblPrEx>
        <w:trPr>
          <w:cantSplit/>
        </w:trPr>
        <w:tc>
          <w:tcPr>
            <w:tcW w:w="544" w:type="dxa"/>
            <w:vAlign w:val="center"/>
          </w:tcPr>
          <w:p w:rsidR="001B7F2E">
            <w:pPr>
              <w:numPr>
                <w:ilvl w:val="0"/>
                <w:numId w:val="14"/>
              </w:numPr>
              <w:rPr>
                <w:rFonts w:ascii="宋体" w:hAnsi="宋体"/>
                <w:sz w:val="18"/>
                <w:szCs w:val="18"/>
              </w:rPr>
            </w:pPr>
          </w:p>
        </w:tc>
        <w:tc>
          <w:tcPr>
            <w:tcW w:w="898" w:type="dxa"/>
            <w:vAlign w:val="center"/>
          </w:tcPr>
          <w:p w:rsidR="001B7F2E">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1B7F2E">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无</w:t>
            </w:r>
          </w:p>
        </w:tc>
      </w:tr>
      <w:tr w:rsidTr="00813069">
        <w:tblPrEx>
          <w:tblW w:w="8789" w:type="dxa"/>
          <w:tblLayout w:type="fixed"/>
          <w:tblLook w:val="04A0"/>
        </w:tblPrEx>
        <w:trPr>
          <w:cantSplit/>
        </w:trPr>
        <w:tc>
          <w:tcPr>
            <w:tcW w:w="8789" w:type="dxa"/>
            <w:gridSpan w:val="3"/>
            <w:vAlign w:val="center"/>
          </w:tcPr>
          <w:p w:rsidR="001B7F2E">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813069">
        <w:tblPrEx>
          <w:tblW w:w="8789" w:type="dxa"/>
          <w:tblLayout w:type="fixed"/>
          <w:tblLook w:val="04A0"/>
        </w:tblPrEx>
        <w:trPr>
          <w:cantSplit/>
          <w:trHeight w:val="816"/>
        </w:trPr>
        <w:tc>
          <w:tcPr>
            <w:tcW w:w="544" w:type="dxa"/>
            <w:vAlign w:val="center"/>
          </w:tcPr>
          <w:p w:rsidR="00813069">
            <w:pPr>
              <w:numPr>
                <w:ilvl w:val="0"/>
                <w:numId w:val="14"/>
              </w:numPr>
              <w:rPr>
                <w:rFonts w:ascii="宋体" w:hAnsi="宋体"/>
                <w:sz w:val="18"/>
                <w:szCs w:val="18"/>
              </w:rPr>
            </w:pPr>
          </w:p>
        </w:tc>
        <w:tc>
          <w:tcPr>
            <w:tcW w:w="898" w:type="dxa"/>
            <w:vAlign w:val="center"/>
          </w:tcPr>
          <w:p w:rsidR="00813069">
            <w:pPr>
              <w:jc w:val="center"/>
              <w:rPr>
                <w:rFonts w:ascii="宋体" w:hAnsi="宋体"/>
                <w:sz w:val="18"/>
                <w:szCs w:val="18"/>
              </w:rPr>
            </w:pPr>
            <w:r>
              <w:rPr>
                <w:rFonts w:ascii="宋体" w:hAnsi="宋体"/>
                <w:sz w:val="18"/>
                <w:szCs w:val="18"/>
              </w:rPr>
              <w:t>4.2</w:t>
            </w:r>
          </w:p>
        </w:tc>
        <w:tc>
          <w:tcPr>
            <w:tcW w:w="7347" w:type="dxa"/>
            <w:vAlign w:val="center"/>
          </w:tcPr>
          <w:p w:rsidR="00813069" w:rsidRPr="00813069" w:rsidP="00813069">
            <w:pPr>
              <w:spacing w:line="380" w:lineRule="exact"/>
              <w:ind w:firstLine="480" w:firstLineChars="200"/>
              <w:rPr>
                <w:rFonts w:eastAsia="仿宋"/>
                <w:szCs w:val="28"/>
                <w:highlight w:val="yellow"/>
              </w:rPr>
            </w:pPr>
            <w:r w:rsidRPr="00813069">
              <w:rPr>
                <w:rFonts w:eastAsia="仿宋"/>
                <w:sz w:val="24"/>
                <w:szCs w:val="28"/>
                <w:highlight w:val="yellow"/>
              </w:rPr>
              <w:t>质保期：</w:t>
            </w:r>
            <w:r w:rsidRPr="00813069">
              <w:rPr>
                <w:rFonts w:eastAsia="仿宋" w:hint="eastAsia"/>
                <w:sz w:val="24"/>
                <w:szCs w:val="28"/>
                <w:highlight w:val="yellow"/>
              </w:rPr>
              <w:t>*</w:t>
            </w:r>
            <w:r w:rsidRPr="00813069">
              <w:rPr>
                <w:rFonts w:eastAsia="仿宋"/>
                <w:sz w:val="24"/>
                <w:szCs w:val="28"/>
                <w:highlight w:val="yellow"/>
              </w:rPr>
              <w:t>8</w:t>
            </w:r>
            <w:r w:rsidRPr="00813069">
              <w:rPr>
                <w:rFonts w:eastAsia="仿宋"/>
                <w:sz w:val="24"/>
                <w:szCs w:val="28"/>
                <w:highlight w:val="yellow"/>
              </w:rPr>
              <w:t>年，</w:t>
            </w:r>
            <w:r w:rsidRPr="00813069">
              <w:rPr>
                <w:rFonts w:eastAsia="仿宋"/>
                <w:sz w:val="24"/>
              </w:rPr>
              <w:t>供应商</w:t>
            </w:r>
            <w:r w:rsidRPr="00813069">
              <w:rPr>
                <w:rFonts w:eastAsia="仿宋"/>
                <w:sz w:val="24"/>
                <w:szCs w:val="28"/>
              </w:rPr>
              <w:t>需对质保期（保内、保外）政策进行阐述或承诺，列明有偿服务和无偿服务内容。</w:t>
            </w:r>
          </w:p>
        </w:tc>
      </w:tr>
    </w:tbl>
    <w:p w:rsidR="001B7F2E">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1B7F2E">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5"/>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7"/>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szCs w:val="21"/>
          <w:highlight w:val="none"/>
          <w:u w:val="single"/>
        </w:rPr>
      </w:pPr>
      <w:r>
        <w:rPr>
          <w:rFonts w:ascii="Wingdings" w:hAnsi="Wingdings"/>
          <w:szCs w:val="21"/>
          <w:highlight w:val="none"/>
        </w:rPr>
        <w:sym w:font="Wingdings" w:char="F0FE"/>
      </w:r>
      <w:r>
        <w:rPr>
          <w:rFonts w:ascii="宋体" w:hAnsi="宋体" w:hint="eastAsia"/>
          <w:szCs w:val="21"/>
          <w:highlight w:val="none"/>
        </w:rPr>
        <w:t>分期付款：</w:t>
      </w:r>
    </w:p>
    <w:p>
      <w:pPr>
        <w:snapToGrid w:val="0"/>
        <w:spacing w:line="400" w:lineRule="exact"/>
        <w:ind w:firstLine="630" w:firstLineChars="300"/>
        <w:rPr>
          <w:rFonts w:ascii="宋体" w:hAnsi="宋体" w:hint="eastAsia"/>
          <w:color w:val="000000" w:themeColor="text1"/>
          <w:highlight w:val="yellow"/>
        </w:rPr>
      </w:pPr>
      <w:r>
        <w:rPr>
          <w:rFonts w:ascii="Calibri" w:hAnsi="Calibri" w:cs="Calibri"/>
          <w:color w:val="000000" w:themeColor="text1"/>
          <w:highlight w:val="yellow"/>
        </w:rPr>
        <w:t>①</w:t>
      </w:r>
      <w:r>
        <w:rPr>
          <w:rFonts w:ascii="宋体" w:hAnsi="宋体" w:hint="eastAsia"/>
          <w:color w:val="000000" w:themeColor="text1"/>
          <w:highlight w:val="yellow"/>
        </w:rPr>
        <w:t>合同生效后付款：双方签署合同后20个工作日内，甲方向乙方支付合同总金额的</w:t>
      </w:r>
      <w:r>
        <w:rPr>
          <w:rFonts w:ascii="宋体" w:hAnsi="宋体" w:hint="eastAsia"/>
          <w:color w:val="000000" w:themeColor="text1"/>
          <w:highlight w:val="yellow"/>
          <w:lang w:val="en-US" w:eastAsia="zh-CN"/>
        </w:rPr>
        <w:t>90</w:t>
      </w:r>
      <w:r>
        <w:rPr>
          <w:rFonts w:ascii="宋体" w:hAnsi="宋体" w:hint="eastAsia"/>
          <w:color w:val="000000" w:themeColor="text1"/>
          <w:highlight w:val="yellow"/>
        </w:rPr>
        <w:t xml:space="preserve">%，即人民币 </w:t>
      </w:r>
      <w:r>
        <w:rPr>
          <w:rFonts w:ascii="宋体" w:hAnsi="宋体" w:hint="eastAsia"/>
          <w:color w:val="000000" w:themeColor="text1"/>
          <w:highlight w:val="yellow"/>
          <w:u w:val="single"/>
          <w:lang w:val="en-US" w:eastAsia="zh-CN"/>
        </w:rPr>
        <w:t xml:space="preserve">              </w:t>
      </w:r>
      <w:r>
        <w:rPr>
          <w:rFonts w:ascii="宋体" w:hAnsi="宋体" w:hint="eastAsia"/>
          <w:color w:val="000000" w:themeColor="text1"/>
          <w:highlight w:val="yellow"/>
          <w:u w:val="single"/>
        </w:rPr>
        <w:t>整</w:t>
      </w:r>
      <w:r>
        <w:rPr>
          <w:rFonts w:ascii="宋体" w:hAnsi="宋体" w:hint="eastAsia"/>
          <w:color w:val="000000" w:themeColor="text1"/>
          <w:highlight w:val="yellow"/>
        </w:rPr>
        <w:t>（大写）：</w:t>
      </w:r>
      <w:r>
        <w:rPr>
          <w:rFonts w:ascii="宋体" w:hAnsi="宋体" w:hint="eastAsia"/>
          <w:color w:val="000000" w:themeColor="text1"/>
          <w:highlight w:val="yellow"/>
          <w:u w:val="single"/>
          <w:lang w:val="en-US" w:eastAsia="zh-CN"/>
        </w:rPr>
        <w:t xml:space="preserve">            .00</w:t>
      </w:r>
      <w:r>
        <w:rPr>
          <w:rFonts w:ascii="宋体" w:hAnsi="宋体" w:hint="eastAsia"/>
          <w:color w:val="000000" w:themeColor="text1"/>
          <w:highlight w:val="yellow"/>
        </w:rPr>
        <w:t>元（小写）</w:t>
      </w:r>
      <w:r>
        <w:rPr>
          <w:rFonts w:ascii="宋体" w:hAnsi="宋体" w:hint="eastAsia"/>
          <w:color w:val="000000" w:themeColor="text1"/>
          <w:highlight w:val="yellow"/>
          <w:lang w:eastAsia="zh-CN"/>
        </w:rPr>
        <w:t>，</w:t>
      </w:r>
      <w:ins w:id="73" w:author="粒 果" w:date="2025-09-17T13:22:00Z">
        <w:r>
          <w:rPr>
            <w:rFonts w:ascii="宋体" w:hAnsi="宋体" w:hint="eastAsia"/>
            <w:color w:val="000000" w:themeColor="text1"/>
            <w:highlight w:val="yellow"/>
            <w:lang w:eastAsia="zh-CN"/>
          </w:rPr>
          <w:t>乙方应在甲方付款期限届满前5个工作日内，向甲方开具符合规定的正规增值税专用发票</w:t>
        </w:r>
      </w:ins>
      <w:r>
        <w:rPr>
          <w:rFonts w:ascii="宋体" w:hAnsi="宋体" w:hint="eastAsia"/>
          <w:color w:val="000000" w:themeColor="text1"/>
          <w:highlight w:val="yellow"/>
          <w:lang w:eastAsia="zh-CN"/>
        </w:rPr>
        <w:t>。</w:t>
      </w:r>
    </w:p>
    <w:p>
      <w:pPr>
        <w:snapToGrid w:val="0"/>
        <w:spacing w:line="400" w:lineRule="exact"/>
        <w:ind w:firstLine="630" w:firstLineChars="300"/>
        <w:rPr>
          <w:rFonts w:ascii="宋体" w:hAnsi="宋体" w:hint="eastAsia"/>
          <w:color w:val="000000" w:themeColor="text1"/>
          <w:highlight w:val="yellow"/>
        </w:rPr>
      </w:pPr>
      <w:r>
        <w:rPr>
          <w:rFonts w:ascii="Calibri" w:hAnsi="Calibri" w:cs="Calibri"/>
          <w:color w:val="000000" w:themeColor="text1"/>
          <w:highlight w:val="yellow"/>
        </w:rPr>
        <w:t>②</w:t>
      </w:r>
      <w:r>
        <w:rPr>
          <w:rFonts w:ascii="宋体" w:hAnsi="宋体" w:hint="eastAsia"/>
          <w:color w:val="000000" w:themeColor="text1"/>
          <w:highlight w:val="yellow"/>
          <w:lang w:val="en-US" w:eastAsia="zh-CN"/>
        </w:rPr>
        <w:t>安装</w:t>
      </w:r>
      <w:r>
        <w:rPr>
          <w:rFonts w:ascii="宋体" w:hAnsi="宋体" w:hint="eastAsia"/>
          <w:color w:val="000000" w:themeColor="text1"/>
          <w:highlight w:val="yellow"/>
        </w:rPr>
        <w:t>、</w:t>
      </w:r>
      <w:r>
        <w:rPr>
          <w:rFonts w:ascii="宋体" w:hAnsi="宋体" w:hint="eastAsia"/>
          <w:color w:val="000000" w:themeColor="text1"/>
          <w:highlight w:val="yellow"/>
          <w:lang w:val="en-US" w:eastAsia="zh-CN"/>
        </w:rPr>
        <w:t>验收</w:t>
      </w:r>
      <w:r>
        <w:rPr>
          <w:rFonts w:ascii="宋体" w:hAnsi="宋体" w:hint="eastAsia"/>
          <w:color w:val="000000" w:themeColor="text1"/>
          <w:highlight w:val="yellow"/>
        </w:rPr>
        <w:t>后付款：设备建设完成且现场测试通过验收后</w:t>
      </w:r>
      <w:r>
        <w:rPr>
          <w:rFonts w:ascii="宋体" w:hAnsi="宋体" w:hint="eastAsia"/>
          <w:color w:val="000000" w:themeColor="text1"/>
          <w:highlight w:val="yellow"/>
          <w:lang w:val="en-US" w:eastAsia="zh-CN"/>
        </w:rPr>
        <w:t>20</w:t>
      </w:r>
      <w:r>
        <w:rPr>
          <w:rFonts w:ascii="宋体" w:hAnsi="宋体" w:hint="eastAsia"/>
          <w:color w:val="000000" w:themeColor="text1"/>
          <w:highlight w:val="yellow"/>
        </w:rPr>
        <w:t xml:space="preserve">个工作日内，甲方向乙方支付合同总金额的 </w:t>
      </w:r>
      <w:r>
        <w:rPr>
          <w:rFonts w:ascii="宋体" w:hAnsi="宋体" w:hint="eastAsia"/>
          <w:color w:val="000000" w:themeColor="text1"/>
          <w:highlight w:val="yellow"/>
          <w:lang w:val="en-US" w:eastAsia="zh-CN"/>
        </w:rPr>
        <w:t>1</w:t>
      </w:r>
      <w:r>
        <w:rPr>
          <w:rFonts w:ascii="宋体" w:hAnsi="宋体" w:hint="eastAsia"/>
          <w:color w:val="000000" w:themeColor="text1"/>
          <w:highlight w:val="yellow"/>
        </w:rPr>
        <w:t xml:space="preserve">0%，即人民币 </w:t>
      </w:r>
      <w:r>
        <w:rPr>
          <w:rFonts w:ascii="宋体" w:hAnsi="宋体" w:hint="eastAsia"/>
          <w:color w:val="000000" w:themeColor="text1"/>
          <w:highlight w:val="yellow"/>
          <w:u w:val="single"/>
          <w:lang w:val="en-US" w:eastAsia="zh-CN"/>
        </w:rPr>
        <w:t xml:space="preserve">             </w:t>
      </w:r>
      <w:r>
        <w:rPr>
          <w:rFonts w:ascii="宋体" w:hAnsi="宋体" w:hint="eastAsia"/>
          <w:color w:val="000000" w:themeColor="text1"/>
          <w:highlight w:val="yellow"/>
          <w:u w:val="single"/>
        </w:rPr>
        <w:t>整</w:t>
      </w:r>
      <w:r>
        <w:rPr>
          <w:rFonts w:ascii="宋体" w:hAnsi="宋体" w:hint="eastAsia"/>
          <w:color w:val="000000" w:themeColor="text1"/>
          <w:highlight w:val="yellow"/>
        </w:rPr>
        <w:t>（大写）：</w:t>
      </w:r>
      <w:r>
        <w:rPr>
          <w:rFonts w:ascii="宋体" w:hAnsi="宋体" w:hint="eastAsia"/>
          <w:color w:val="000000" w:themeColor="text1"/>
          <w:highlight w:val="yellow"/>
          <w:u w:val="single"/>
        </w:rPr>
        <w:t xml:space="preserve"> </w:t>
      </w:r>
      <w:r>
        <w:rPr>
          <w:rFonts w:ascii="宋体" w:hAnsi="宋体" w:hint="eastAsia"/>
          <w:color w:val="000000" w:themeColor="text1"/>
          <w:highlight w:val="yellow"/>
          <w:u w:val="single"/>
          <w:lang w:val="en-US" w:eastAsia="zh-CN"/>
        </w:rPr>
        <w:t xml:space="preserve">     .00</w:t>
      </w:r>
      <w:r>
        <w:rPr>
          <w:rFonts w:ascii="宋体" w:hAnsi="宋体" w:hint="eastAsia"/>
          <w:color w:val="000000" w:themeColor="text1"/>
          <w:highlight w:val="yellow"/>
        </w:rPr>
        <w:t>元（小写）</w:t>
      </w:r>
      <w:r>
        <w:rPr>
          <w:rFonts w:ascii="宋体" w:hAnsi="宋体" w:hint="eastAsia"/>
          <w:color w:val="000000" w:themeColor="text1"/>
          <w:highlight w:val="yellow"/>
          <w:lang w:eastAsia="zh-CN"/>
        </w:rPr>
        <w:t>，</w:t>
      </w:r>
      <w:ins w:id="74" w:author="粒 果" w:date="2025-09-17T13:29:00Z">
        <w:r>
          <w:rPr>
            <w:rFonts w:ascii="宋体" w:hAnsi="宋体" w:hint="eastAsia"/>
            <w:color w:val="000000" w:themeColor="text1"/>
            <w:highlight w:val="yellow"/>
            <w:lang w:eastAsia="zh-CN"/>
          </w:rPr>
          <w:t>付款前</w:t>
        </w:r>
      </w:ins>
      <w:ins w:id="75" w:author="粒 果" w:date="2025-09-17T13:27:00Z">
        <w:r>
          <w:rPr>
            <w:rFonts w:ascii="宋体" w:hAnsi="宋体" w:hint="eastAsia"/>
            <w:color w:val="000000" w:themeColor="text1"/>
            <w:highlight w:val="yellow"/>
            <w:lang w:eastAsia="zh-CN"/>
          </w:rPr>
          <w:t>乙方开具发票的义务同上述①款约定。</w:t>
        </w:r>
      </w:ins>
      <w:ins w:id="76" w:author="粒 果" w:date="2025-09-17T13:28:00Z">
        <w:r>
          <w:rPr>
            <w:rFonts w:ascii="宋体" w:hAnsi="宋体" w:hint="eastAsia"/>
            <w:color w:val="000000" w:themeColor="text1"/>
            <w:highlight w:val="yellow"/>
            <w:lang w:eastAsia="zh-CN"/>
          </w:rPr>
          <w:t>若设备如</w:t>
        </w:r>
      </w:ins>
      <w:ins w:id="77" w:author="粒 果" w:date="2025-09-17T13:29:00Z">
        <w:r>
          <w:rPr>
            <w:rFonts w:ascii="宋体" w:hAnsi="宋体" w:hint="eastAsia"/>
            <w:color w:val="000000" w:themeColor="text1"/>
            <w:highlight w:val="yellow"/>
            <w:lang w:eastAsia="zh-CN"/>
          </w:rPr>
          <w:t>未能通过终验，则甲方有权延迟支付本条款约定的10%款项，且无需承担任何逾期付款责任</w:t>
        </w:r>
      </w:ins>
      <w:r>
        <w:rPr>
          <w:rFonts w:ascii="宋体" w:hAnsi="宋体" w:hint="eastAsia"/>
          <w:color w:val="000000" w:themeColor="text1"/>
          <w:highlight w:val="yellow"/>
          <w:lang w:eastAsia="zh-CN"/>
        </w:rPr>
        <w:t>。</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6"/>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r>
        <w:rPr>
          <w:rFonts w:ascii="宋体" w:eastAsia="宋体" w:hAnsi="宋体" w:cs="宋体" w:hint="eastAsia"/>
          <w:bCs/>
          <w:sz w:val="21"/>
          <w:highlight w:val="none"/>
          <w:u w:val="single"/>
          <w:lang w:val="en-US" w:eastAsia="zh-CN"/>
        </w:rPr>
        <w:t xml:space="preserve">     </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8"/>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8" w:name="_Toc27624"/>
      <w:r>
        <w:rPr>
          <w:rFonts w:ascii="黑体" w:hAnsi="黑体" w:hint="eastAsia"/>
          <w:b w:val="0"/>
          <w:bCs w:val="0"/>
          <w:sz w:val="28"/>
          <w:szCs w:val="28"/>
          <w:highlight w:val="none"/>
        </w:rPr>
        <w:t>第二节 政府采购合同通用条款</w:t>
      </w:r>
      <w:bookmarkEnd w:id="78"/>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9"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9"/>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1"/>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2"/>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3"/>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80"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80"/>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5"/>
        </w:numPr>
        <w:spacing w:line="360" w:lineRule="auto"/>
        <w:ind w:firstLine="3066" w:firstLineChars="1460"/>
        <w:jc w:val="left"/>
        <w:rPr>
          <w:rFonts w:hint="eastAsia"/>
          <w:b/>
          <w:bCs/>
          <w:szCs w:val="21"/>
          <w:highlight w:val="none"/>
        </w:rPr>
      </w:pPr>
      <w:bookmarkEnd w:id="70"/>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10600010101010101"/>
    <w:charset w:val="86"/>
    <w:family w:val="script"/>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A00002EF" w:usb1="4000207B" w:usb2="00000000" w:usb3="00000000" w:csb0="0000019F" w:csb1="00000000"/>
  </w:font>
  <w:font w:name="华文中宋">
    <w:panose1 w:val="02010600040101010101"/>
    <w:charset w:val="86"/>
    <w:family w:val="auto"/>
    <w:pitch w:val="default"/>
    <w:sig w:usb0="00000287" w:usb1="080F0000" w:usb2="00000000" w:usb3="00000000" w:csb0="0004009F" w:csb1="DFD70000"/>
  </w:font>
  <w:font w:name="汉仪书宋二S">
    <w:panose1 w:val="00020600040101010101"/>
    <w:charset w:val="86"/>
    <w:family w:val="auto"/>
    <w:pitch w:val="default"/>
    <w:sig w:usb0="A00002BF" w:usb1="18EF7CFA" w:usb2="00000016"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00B7384"/>
    <w:multiLevelType w:val="multilevel"/>
    <w:tmpl w:val="200B7384"/>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9"/>
  </w:num>
  <w:num w:numId="5">
    <w:abstractNumId w:val="12"/>
  </w:num>
  <w:num w:numId="6">
    <w:abstractNumId w:val="13"/>
  </w:num>
  <w:num w:numId="7">
    <w:abstractNumId w:val="1"/>
  </w:num>
  <w:num w:numId="8">
    <w:abstractNumId w:val="5"/>
  </w:num>
  <w:num w:numId="9">
    <w:abstractNumId w:val="3"/>
  </w:num>
  <w:num w:numId="10">
    <w:abstractNumId w:val="2"/>
  </w:num>
  <w:num w:numId="11">
    <w:abstractNumId w:val="11"/>
  </w:num>
  <w:num w:numId="12">
    <w:abstractNumId w:val="0"/>
  </w:num>
  <w:num w:numId="13">
    <w:abstractNumId w:val="4"/>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B7F2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3E1F"/>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069"/>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customStyle="1" w:styleId="font11">
    <w:name w:val="font11"/>
    <w:rPr>
      <w:rFonts w:ascii="宋体" w:eastAsia="宋体" w:hAnsi="宋体"/>
      <w:color w:val="000000"/>
      <w:sz w:val="28"/>
      <w:szCs w:val="28"/>
      <w:u w:val="none"/>
    </w:rPr>
  </w:style>
  <w:style w:type="paragraph" w:customStyle="1" w:styleId="ListParagraph0">
    <w:name w:val="List Paragraph_0"/>
    <w:basedOn w:val="Normal"/>
    <w:pPr>
      <w:ind w:firstLine="420" w:firstLineChars="200"/>
    </w:pPr>
    <w:rPr>
      <w:rFonts w:ascii="Calibri" w:hAnsi="Calibri"/>
      <w:sz w:val="32"/>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