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3C741802">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0ADAB63A">
      <w:pPr>
        <w:spacing w:line="360" w:lineRule="auto"/>
        <w:jc w:val="center"/>
        <w:rPr>
          <w:b/>
          <w:sz w:val="28"/>
          <w:szCs w:val="28"/>
          <w:highlight w:val="none"/>
        </w:rPr>
      </w:pPr>
    </w:p>
    <w:p w14:paraId="42D1681D">
      <w:pPr>
        <w:spacing w:line="360" w:lineRule="auto"/>
        <w:jc w:val="center"/>
        <w:rPr>
          <w:b/>
          <w:sz w:val="28"/>
          <w:szCs w:val="28"/>
          <w:highlight w:val="none"/>
        </w:rPr>
      </w:pPr>
    </w:p>
    <w:p w14:paraId="5BC46C86">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6488861C">
      <w:pPr>
        <w:spacing w:line="360" w:lineRule="auto"/>
        <w:jc w:val="center"/>
        <w:rPr>
          <w:rFonts w:ascii="宋体" w:hAnsi="宋体"/>
          <w:b/>
          <w:sz w:val="48"/>
          <w:highlight w:val="none"/>
        </w:rPr>
      </w:pPr>
      <w:r>
        <w:rPr>
          <w:rFonts w:ascii="宋体" w:hAnsi="宋体" w:hint="eastAsia"/>
          <w:b/>
          <w:sz w:val="48"/>
          <w:highlight w:val="none"/>
        </w:rPr>
        <w:t>（范本，货物类适用）</w:t>
      </w:r>
    </w:p>
    <w:p w14:paraId="450B19BA">
      <w:pPr>
        <w:spacing w:line="360" w:lineRule="auto"/>
        <w:jc w:val="center"/>
        <w:rPr>
          <w:sz w:val="24"/>
          <w:szCs w:val="24"/>
          <w:highlight w:val="none"/>
        </w:rPr>
      </w:pPr>
    </w:p>
    <w:p w14:paraId="4A2CE5E2">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四川省2023年站网工程新建北斗自动探空观测站建设</w:t>
      </w:r>
      <w:bookmarkEnd w:id="0"/>
    </w:p>
    <w:p w14:paraId="310EEF43">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ZQCD-25349</w:t>
      </w:r>
      <w:bookmarkEnd w:id="1"/>
    </w:p>
    <w:p w14:paraId="525DAB2E">
      <w:pPr>
        <w:adjustRightInd w:val="0"/>
        <w:snapToGrid w:val="0"/>
        <w:spacing w:line="360" w:lineRule="auto"/>
        <w:ind w:firstLine="470" w:firstLineChars="147"/>
        <w:jc w:val="left"/>
        <w:rPr>
          <w:rFonts w:ascii="仿宋_GB2312" w:eastAsia="仿宋_GB2312" w:hAnsi="宋体"/>
          <w:b/>
          <w:sz w:val="32"/>
          <w:szCs w:val="32"/>
          <w:highlight w:val="none"/>
        </w:rPr>
      </w:pPr>
    </w:p>
    <w:p w14:paraId="317C4449">
      <w:pPr>
        <w:adjustRightInd w:val="0"/>
        <w:snapToGrid w:val="0"/>
        <w:spacing w:line="360" w:lineRule="auto"/>
        <w:ind w:firstLine="470" w:firstLineChars="147"/>
        <w:jc w:val="left"/>
        <w:rPr>
          <w:rFonts w:ascii="仿宋_GB2312" w:eastAsia="仿宋_GB2312" w:hAnsi="宋体"/>
          <w:b/>
          <w:sz w:val="32"/>
          <w:szCs w:val="32"/>
          <w:highlight w:val="none"/>
        </w:rPr>
      </w:pPr>
    </w:p>
    <w:p w14:paraId="1FB15098">
      <w:pPr>
        <w:adjustRightInd w:val="0"/>
        <w:snapToGrid w:val="0"/>
        <w:spacing w:line="360" w:lineRule="auto"/>
        <w:ind w:firstLine="470" w:firstLineChars="147"/>
        <w:jc w:val="left"/>
        <w:rPr>
          <w:rFonts w:ascii="仿宋_GB2312" w:eastAsia="仿宋_GB2312" w:hAnsi="宋体"/>
          <w:b/>
          <w:sz w:val="32"/>
          <w:szCs w:val="32"/>
          <w:highlight w:val="none"/>
        </w:rPr>
      </w:pPr>
    </w:p>
    <w:p w14:paraId="77FF2E25">
      <w:pPr>
        <w:adjustRightInd w:val="0"/>
        <w:snapToGrid w:val="0"/>
        <w:spacing w:line="360" w:lineRule="auto"/>
        <w:ind w:firstLine="470" w:firstLineChars="147"/>
        <w:jc w:val="left"/>
        <w:rPr>
          <w:rFonts w:ascii="仿宋_GB2312" w:eastAsia="仿宋_GB2312" w:hAnsi="宋体"/>
          <w:b/>
          <w:sz w:val="32"/>
          <w:szCs w:val="32"/>
          <w:highlight w:val="none"/>
        </w:rPr>
      </w:pPr>
    </w:p>
    <w:p w14:paraId="703B1A9E">
      <w:pPr>
        <w:adjustRightInd w:val="0"/>
        <w:snapToGrid w:val="0"/>
        <w:spacing w:line="360" w:lineRule="auto"/>
        <w:ind w:firstLine="470" w:firstLineChars="147"/>
        <w:jc w:val="left"/>
        <w:rPr>
          <w:rFonts w:ascii="仿宋_GB2312" w:eastAsia="仿宋_GB2312" w:hAnsi="宋体"/>
          <w:b/>
          <w:sz w:val="32"/>
          <w:szCs w:val="32"/>
          <w:highlight w:val="none"/>
        </w:rPr>
      </w:pPr>
    </w:p>
    <w:p w14:paraId="36ED923A">
      <w:pPr>
        <w:adjustRightInd w:val="0"/>
        <w:snapToGrid w:val="0"/>
        <w:spacing w:line="360" w:lineRule="auto"/>
        <w:ind w:firstLine="470" w:firstLineChars="147"/>
        <w:jc w:val="left"/>
        <w:rPr>
          <w:rFonts w:ascii="仿宋_GB2312" w:eastAsia="仿宋_GB2312"/>
          <w:b/>
          <w:sz w:val="32"/>
          <w:szCs w:val="32"/>
          <w:highlight w:val="none"/>
        </w:rPr>
      </w:pPr>
    </w:p>
    <w:p w14:paraId="263A0E01">
      <w:pPr>
        <w:adjustRightInd w:val="0"/>
        <w:snapToGrid w:val="0"/>
        <w:spacing w:line="360" w:lineRule="auto"/>
        <w:jc w:val="left"/>
        <w:rPr>
          <w:rFonts w:ascii="仿宋_GB2312" w:eastAsia="仿宋_GB2312"/>
          <w:b/>
          <w:szCs w:val="21"/>
          <w:highlight w:val="none"/>
        </w:rPr>
      </w:pPr>
    </w:p>
    <w:p w14:paraId="3E568DF8">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6C6E0E77">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14:paraId="7F623C12">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18B1FF5A">
      <w:pPr>
        <w:spacing w:line="360" w:lineRule="auto"/>
        <w:jc w:val="center"/>
        <w:rPr>
          <w:sz w:val="24"/>
          <w:szCs w:val="24"/>
          <w:highlight w:val="none"/>
        </w:rPr>
      </w:pPr>
    </w:p>
    <w:p w14:paraId="43D99B19">
      <w:pPr>
        <w:spacing w:line="360" w:lineRule="auto"/>
        <w:jc w:val="center"/>
        <w:rPr>
          <w:sz w:val="24"/>
          <w:szCs w:val="24"/>
          <w:highlight w:val="none"/>
        </w:rPr>
      </w:pPr>
      <w:r>
        <w:rPr>
          <w:sz w:val="24"/>
          <w:szCs w:val="24"/>
          <w:highlight w:val="none"/>
        </w:rPr>
        <w:br w:type="page"/>
      </w:r>
    </w:p>
    <w:p w14:paraId="0B44FBAD">
      <w:pPr>
        <w:spacing w:line="360" w:lineRule="auto"/>
        <w:jc w:val="center"/>
        <w:rPr>
          <w:sz w:val="24"/>
          <w:szCs w:val="24"/>
          <w:highlight w:val="none"/>
        </w:rPr>
      </w:pPr>
    </w:p>
    <w:p w14:paraId="11E574C8">
      <w:pPr>
        <w:spacing w:line="360" w:lineRule="auto"/>
        <w:jc w:val="center"/>
        <w:rPr>
          <w:sz w:val="24"/>
          <w:szCs w:val="24"/>
          <w:highlight w:val="none"/>
        </w:rPr>
      </w:pPr>
    </w:p>
    <w:p w14:paraId="6E8FDFCA">
      <w:pPr>
        <w:spacing w:line="360" w:lineRule="auto"/>
        <w:jc w:val="center"/>
        <w:rPr>
          <w:rFonts w:ascii="宋体" w:hAnsi="宋体"/>
          <w:b/>
          <w:bCs/>
          <w:sz w:val="36"/>
          <w:szCs w:val="36"/>
        </w:rPr>
      </w:pPr>
      <w:r>
        <w:rPr>
          <w:rFonts w:ascii="宋体" w:hAnsi="宋体" w:hint="eastAsia"/>
          <w:b/>
          <w:bCs/>
          <w:sz w:val="36"/>
          <w:szCs w:val="36"/>
        </w:rPr>
        <w:t>总 目 录</w:t>
      </w:r>
    </w:p>
    <w:p w14:paraId="4DA055D2">
      <w:pPr>
        <w:spacing w:line="360" w:lineRule="auto"/>
        <w:jc w:val="center"/>
        <w:rPr>
          <w:b/>
          <w:sz w:val="28"/>
          <w:szCs w:val="28"/>
        </w:rPr>
      </w:pPr>
    </w:p>
    <w:p w14:paraId="087B2613">
      <w:pPr>
        <w:spacing w:line="360" w:lineRule="auto"/>
        <w:jc w:val="center"/>
        <w:rPr>
          <w:rFonts w:ascii="宋体" w:hAnsi="宋体"/>
          <w:b/>
          <w:sz w:val="28"/>
          <w:szCs w:val="28"/>
        </w:rPr>
      </w:pPr>
      <w:r>
        <w:rPr>
          <w:rFonts w:ascii="宋体" w:hAnsi="宋体" w:hint="eastAsia"/>
          <w:b/>
          <w:sz w:val="28"/>
          <w:szCs w:val="28"/>
        </w:rPr>
        <w:t>第一分册   通用部分</w:t>
      </w:r>
    </w:p>
    <w:p w14:paraId="75DC076B">
      <w:pPr>
        <w:spacing w:line="360" w:lineRule="auto"/>
        <w:ind w:left="2517" w:firstLine="420"/>
        <w:jc w:val="left"/>
        <w:rPr>
          <w:b/>
          <w:szCs w:val="21"/>
        </w:rPr>
      </w:pPr>
      <w:r>
        <w:rPr>
          <w:rFonts w:hint="eastAsia"/>
          <w:b/>
          <w:szCs w:val="21"/>
        </w:rPr>
        <w:t>第一章  投标人须知通用部分</w:t>
      </w:r>
    </w:p>
    <w:p w14:paraId="5B2BD741">
      <w:pPr>
        <w:spacing w:line="360" w:lineRule="auto"/>
        <w:ind w:left="2517" w:firstLine="420"/>
        <w:jc w:val="left"/>
        <w:rPr>
          <w:b/>
          <w:szCs w:val="21"/>
        </w:rPr>
      </w:pPr>
      <w:r>
        <w:rPr>
          <w:rFonts w:hint="eastAsia"/>
          <w:b/>
          <w:szCs w:val="21"/>
        </w:rPr>
        <w:t>第二章  投标文件格式</w:t>
      </w:r>
    </w:p>
    <w:p w14:paraId="62BE170C">
      <w:pPr>
        <w:spacing w:line="360" w:lineRule="auto"/>
        <w:ind w:left="2517" w:firstLine="420"/>
        <w:jc w:val="left"/>
        <w:rPr>
          <w:b/>
          <w:szCs w:val="21"/>
        </w:rPr>
      </w:pPr>
      <w:r>
        <w:rPr>
          <w:rFonts w:hint="eastAsia"/>
          <w:b/>
          <w:szCs w:val="21"/>
        </w:rPr>
        <w:t>第三章  投标被拒绝条款通用部分</w:t>
      </w:r>
    </w:p>
    <w:p w14:paraId="1A4850D3">
      <w:pPr>
        <w:spacing w:line="360" w:lineRule="auto"/>
        <w:jc w:val="center"/>
        <w:rPr>
          <w:rFonts w:ascii="宋体" w:hAnsi="宋体"/>
          <w:b/>
          <w:sz w:val="28"/>
          <w:szCs w:val="28"/>
        </w:rPr>
      </w:pPr>
    </w:p>
    <w:p w14:paraId="4F880777">
      <w:pPr>
        <w:spacing w:line="360" w:lineRule="auto"/>
        <w:jc w:val="center"/>
        <w:rPr>
          <w:rFonts w:ascii="宋体" w:hAnsi="宋体"/>
          <w:b/>
          <w:sz w:val="28"/>
          <w:szCs w:val="28"/>
        </w:rPr>
      </w:pPr>
      <w:r>
        <w:rPr>
          <w:rFonts w:ascii="宋体" w:hAnsi="宋体" w:hint="eastAsia"/>
          <w:b/>
          <w:sz w:val="28"/>
          <w:szCs w:val="28"/>
        </w:rPr>
        <w:t>第二分册   专用部分</w:t>
      </w:r>
    </w:p>
    <w:p w14:paraId="68610D29">
      <w:pPr>
        <w:spacing w:line="360" w:lineRule="auto"/>
        <w:ind w:left="2520" w:firstLine="420"/>
        <w:jc w:val="left"/>
        <w:rPr>
          <w:b/>
          <w:szCs w:val="21"/>
        </w:rPr>
      </w:pPr>
      <w:r>
        <w:rPr>
          <w:rFonts w:hint="eastAsia"/>
          <w:b/>
          <w:szCs w:val="21"/>
        </w:rPr>
        <w:t>第四章  投标邀请书</w:t>
      </w:r>
    </w:p>
    <w:p w14:paraId="5DF0C9B2">
      <w:pPr>
        <w:spacing w:line="360" w:lineRule="auto"/>
        <w:ind w:left="2520" w:firstLine="420"/>
        <w:jc w:val="left"/>
        <w:rPr>
          <w:b/>
          <w:szCs w:val="21"/>
        </w:rPr>
      </w:pPr>
      <w:r>
        <w:rPr>
          <w:rFonts w:hint="eastAsia"/>
          <w:b/>
          <w:szCs w:val="21"/>
        </w:rPr>
        <w:t>第五章  投标人须知专用部分</w:t>
      </w:r>
    </w:p>
    <w:p w14:paraId="5320A0CE">
      <w:pPr>
        <w:spacing w:line="360" w:lineRule="auto"/>
        <w:ind w:left="2520" w:firstLine="420"/>
        <w:jc w:val="left"/>
        <w:rPr>
          <w:b/>
          <w:szCs w:val="21"/>
        </w:rPr>
      </w:pPr>
      <w:r>
        <w:rPr>
          <w:rFonts w:hint="eastAsia"/>
          <w:b/>
          <w:szCs w:val="21"/>
        </w:rPr>
        <w:t>第六章  评标方法和评标标准</w:t>
      </w:r>
    </w:p>
    <w:p w14:paraId="0B2C6023">
      <w:pPr>
        <w:spacing w:line="360" w:lineRule="auto"/>
        <w:ind w:left="2520" w:firstLine="420"/>
        <w:jc w:val="left"/>
        <w:rPr>
          <w:b/>
          <w:szCs w:val="21"/>
        </w:rPr>
      </w:pPr>
      <w:r>
        <w:rPr>
          <w:rFonts w:hint="eastAsia"/>
          <w:b/>
          <w:szCs w:val="21"/>
        </w:rPr>
        <w:t>第七章  采购需求</w:t>
      </w:r>
    </w:p>
    <w:p w14:paraId="568EF551">
      <w:pPr>
        <w:spacing w:line="360" w:lineRule="auto"/>
        <w:ind w:left="2520" w:firstLine="420"/>
        <w:jc w:val="left"/>
        <w:rPr>
          <w:rFonts w:hint="eastAsia"/>
          <w:b/>
          <w:szCs w:val="21"/>
        </w:rPr>
      </w:pPr>
      <w:r>
        <w:rPr>
          <w:rFonts w:hint="eastAsia"/>
          <w:b/>
          <w:szCs w:val="21"/>
        </w:rPr>
        <w:t>第八章  投标被拒绝条款专用部分</w:t>
      </w:r>
    </w:p>
    <w:p w14:paraId="30A057AD">
      <w:pPr>
        <w:spacing w:line="360" w:lineRule="auto"/>
        <w:jc w:val="center"/>
        <w:rPr>
          <w:rFonts w:ascii="宋体" w:hAnsi="宋体"/>
          <w:b/>
          <w:sz w:val="28"/>
          <w:szCs w:val="28"/>
        </w:rPr>
      </w:pPr>
    </w:p>
    <w:p w14:paraId="0C9C082C">
      <w:pPr>
        <w:spacing w:line="360" w:lineRule="auto"/>
        <w:jc w:val="center"/>
        <w:rPr>
          <w:rFonts w:ascii="宋体" w:hAnsi="宋体"/>
          <w:b/>
          <w:sz w:val="28"/>
          <w:szCs w:val="28"/>
        </w:rPr>
      </w:pPr>
      <w:r>
        <w:rPr>
          <w:rFonts w:ascii="宋体" w:hAnsi="宋体" w:hint="eastAsia"/>
          <w:b/>
          <w:sz w:val="28"/>
          <w:szCs w:val="28"/>
        </w:rPr>
        <w:t>第三分册   采购合同</w:t>
      </w:r>
    </w:p>
    <w:p w14:paraId="7D63BE4F">
      <w:pPr>
        <w:spacing w:line="360" w:lineRule="auto"/>
        <w:ind w:left="2520" w:firstLine="420"/>
        <w:jc w:val="left"/>
        <w:rPr>
          <w:b/>
          <w:szCs w:val="21"/>
        </w:rPr>
      </w:pPr>
      <w:r>
        <w:rPr>
          <w:rFonts w:hint="eastAsia"/>
          <w:b/>
          <w:szCs w:val="21"/>
        </w:rPr>
        <w:t>第九章  采购合同</w:t>
      </w:r>
    </w:p>
    <w:p w14:paraId="2C286977">
      <w:pPr>
        <w:spacing w:line="360" w:lineRule="auto"/>
        <w:ind w:left="2520" w:firstLine="420"/>
        <w:jc w:val="left"/>
        <w:rPr>
          <w:b/>
          <w:szCs w:val="21"/>
        </w:rPr>
      </w:pPr>
    </w:p>
    <w:p w14:paraId="248990A1">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7939873A">
      <w:pPr>
        <w:spacing w:line="360" w:lineRule="auto"/>
        <w:jc w:val="center"/>
        <w:outlineLvl w:val="0"/>
        <w:rPr>
          <w:b/>
          <w:sz w:val="48"/>
          <w:szCs w:val="36"/>
        </w:rPr>
      </w:pPr>
      <w:r>
        <w:rPr>
          <w:rFonts w:hint="eastAsia"/>
          <w:b/>
          <w:sz w:val="48"/>
          <w:szCs w:val="36"/>
        </w:rPr>
        <w:t>第一分册：通用部分</w:t>
      </w:r>
    </w:p>
    <w:p w14:paraId="666E95C3">
      <w:pPr>
        <w:spacing w:line="360" w:lineRule="auto"/>
        <w:rPr>
          <w:b/>
          <w:bCs/>
          <w:sz w:val="28"/>
          <w:szCs w:val="28"/>
        </w:rPr>
      </w:pPr>
    </w:p>
    <w:p w14:paraId="2AB7B7AC">
      <w:pPr>
        <w:spacing w:line="360" w:lineRule="auto"/>
        <w:jc w:val="center"/>
        <w:rPr>
          <w:b/>
          <w:bCs/>
          <w:sz w:val="28"/>
          <w:szCs w:val="28"/>
        </w:rPr>
      </w:pPr>
      <w:r>
        <w:rPr>
          <w:rFonts w:hint="eastAsia"/>
          <w:b/>
          <w:bCs/>
          <w:sz w:val="28"/>
          <w:szCs w:val="28"/>
        </w:rPr>
        <w:t>目    录</w:t>
      </w:r>
    </w:p>
    <w:p w14:paraId="5F01D046">
      <w:pPr>
        <w:spacing w:line="360" w:lineRule="auto"/>
        <w:jc w:val="center"/>
        <w:rPr>
          <w:b/>
          <w:bCs/>
          <w:sz w:val="28"/>
          <w:szCs w:val="28"/>
        </w:rPr>
      </w:pPr>
    </w:p>
    <w:p w14:paraId="45345CA5">
      <w:pPr>
        <w:spacing w:line="360" w:lineRule="auto"/>
        <w:ind w:firstLine="2258" w:firstLineChars="1075"/>
        <w:jc w:val="left"/>
        <w:rPr>
          <w:b/>
          <w:bCs/>
          <w:szCs w:val="21"/>
        </w:rPr>
      </w:pPr>
      <w:r>
        <w:rPr>
          <w:rFonts w:hint="eastAsia"/>
          <w:b/>
          <w:bCs/>
          <w:szCs w:val="21"/>
        </w:rPr>
        <w:t>第一章  投标人须知通用部分</w:t>
      </w:r>
    </w:p>
    <w:p w14:paraId="05769A3C">
      <w:pPr>
        <w:spacing w:line="360" w:lineRule="auto"/>
        <w:ind w:firstLine="2258" w:firstLineChars="1075"/>
        <w:jc w:val="left"/>
        <w:rPr>
          <w:b/>
          <w:bCs/>
          <w:szCs w:val="21"/>
        </w:rPr>
      </w:pPr>
      <w:r>
        <w:rPr>
          <w:rFonts w:hint="eastAsia"/>
          <w:b/>
          <w:bCs/>
          <w:szCs w:val="21"/>
        </w:rPr>
        <w:t>第二章  投标文件格式</w:t>
      </w:r>
    </w:p>
    <w:p w14:paraId="36154DCA">
      <w:pPr>
        <w:spacing w:line="360" w:lineRule="auto"/>
        <w:ind w:firstLine="2258" w:firstLineChars="1075"/>
        <w:jc w:val="left"/>
        <w:rPr>
          <w:b/>
          <w:bCs/>
          <w:szCs w:val="21"/>
        </w:rPr>
      </w:pPr>
      <w:r>
        <w:rPr>
          <w:rFonts w:hint="eastAsia"/>
          <w:b/>
          <w:bCs/>
          <w:szCs w:val="21"/>
        </w:rPr>
        <w:t>第三章  投标被拒绝条款通用部分</w:t>
      </w:r>
    </w:p>
    <w:p w14:paraId="41D73CA1">
      <w:pPr>
        <w:jc w:val="center"/>
        <w:outlineLvl w:val="1"/>
        <w:rPr>
          <w:sz w:val="30"/>
          <w:szCs w:val="30"/>
        </w:rPr>
      </w:pPr>
      <w:bookmarkStart w:id="3" w:name="_Toc86202581"/>
      <w:r>
        <w:br w:type="page"/>
      </w:r>
      <w:r>
        <w:rPr>
          <w:rFonts w:hint="eastAsia"/>
          <w:b/>
          <w:bCs/>
          <w:sz w:val="30"/>
          <w:szCs w:val="30"/>
        </w:rPr>
        <w:t>第一章  投标人须知通用部分</w:t>
      </w:r>
    </w:p>
    <w:p w14:paraId="42591B92">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7DC7DDF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145B5231">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7F9DA33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3AB13334">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5DB59EFA">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2D14B20B">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6B42C708">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0E1809B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66AE560B">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65176DB4">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0FDDE324">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7F91863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4446FA4E">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47D1C1C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47404C93">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52413515">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038A2BAF">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278C740D">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2F2FDAFF">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35519CAB">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2BB92EE3">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4EF80322">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339E5C3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3737B38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135C778B">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67388C97">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0E39A988">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6FACD9C9">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023FDE5B">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6436ED0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218F1D07">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74B1F3D9">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57B55AC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788384A3">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1FD26C17">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4284DBD1">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1153F14A">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5784C94E">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3CA2FFC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7F210640">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76ABEE5C">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2D7C8F89">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366EE4D8">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6AE8C032">
      <w:pPr>
        <w:tabs>
          <w:tab w:val="left" w:pos="8460"/>
        </w:tabs>
        <w:adjustRightInd w:val="0"/>
        <w:snapToGrid w:val="0"/>
        <w:spacing w:line="360" w:lineRule="auto"/>
        <w:ind w:firstLine="420" w:firstLineChars="200"/>
        <w:jc w:val="left"/>
        <w:rPr>
          <w:b/>
          <w:bCs/>
        </w:rPr>
      </w:pPr>
      <w:r>
        <w:rPr>
          <w:rFonts w:hint="eastAsia"/>
          <w:b/>
          <w:bCs/>
        </w:rPr>
        <w:t>1.4进口产品规定</w:t>
      </w:r>
    </w:p>
    <w:p w14:paraId="7B2BAB84">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58B8A458">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16FF08D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4A710C0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2FC81446">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047B24B1">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61284E03">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67556832">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75DD601E">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045DABC5">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3B7D428C">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7268C237">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31645889">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16D25B54">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1A75487A">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5AFDEC0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53979D73">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6D4AE625">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38B6A07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04D3B4C8">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44E052A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0776F4E9">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527C261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3CB23497">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2638050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43D87C6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4FC4B91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6C4D710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0256C89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341D3E0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582FAEC2">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15ED1630">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473657C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7F01861A">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3E7ECB5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4428B16A">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64287AC3">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4D1E082E">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1BCAB49C">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5F8B72D1">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5C8B08C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204C65DF">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66152DC9">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3E621D46">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6E6C583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0A38334B">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03DE0066">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19777E28">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382B78C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72BFF9C3">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71AB880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5D4AD3A0">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663B4A7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7DA4EE7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4A5845A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495D65B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57C06E4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3289489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6F52407B">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29BA5D5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2814FD35">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28C80EB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4AC1B6D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61486E5A">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21176C42">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0918D77C">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03F739FE">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4CAD3D04">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0CEB3113">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22B02BD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2D0540F7">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49D03F8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3ED505B1">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2B404BBA">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137B8E90">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1ECF2294">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43759DBA">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3953E20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60A65354">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3CC3BB7B">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3CC9CD9F">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14250362">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0662E8F7">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5E976FD1">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37F3231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5AF94DDE">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51C978FD">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01C457CA">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0D6318A7">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07A2206C">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71EA52C3">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3261A46A">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11B603DC">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780C9905">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23993AE8">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28C290F1">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052682E1">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0EF43788">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3BB71823">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38437DF9">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655DF180">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7CB6C9E4">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1F7BB1CE">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1353093B">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1BCF8B66">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7596E1A4">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5263D24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46F15BA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28C9FC70">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0AC3DA07">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49678A5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71CD244B">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5F7A79A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606DABE6">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0E9A9277">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4C9E13D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1E589927">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1925F6FB">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13D6E8D9">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4337E8C2">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5186210F">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20C3C11B">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3C8CEE8D">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17397239">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062E611E">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36A2C7AC">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566B2E48">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6FED823B">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5676D872">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08B821A1">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2D591C54">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1597EFDE">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217A37EC">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7A0FCD56">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2FED1E78">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6BA495EE">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6D6E4D85">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075DA829">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0B48FE3D">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01628646">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044330A3">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0F6BBCD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3C79CEF3">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5931A639">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3E696060">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56B5F07B">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7460F785">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790B7E3A">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48E66613">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1A18B1A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2148727A">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5B945D85">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259B123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3FD4A4D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443785B7">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1D3F7820">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2FA9D83C">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79C6066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0FA9E1B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50D38AC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7C94CE6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49D0ED5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3CA108A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3D4BDFD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242610D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1574DB45">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7EBE2E99">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7CC69117">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78FAE533">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24D8434B">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5124717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1E7497C1">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203F4C9C">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5DA0308C">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11CAB2E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4F182DD9">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1F90D2C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2517A003">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0D9C7C7F">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20A21B4D">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5453AED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0F9A031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746F10F3">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3D81A93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5AA8E1B3">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111F783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3BEC682A">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236092BF">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0C469176">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731634EF">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2BACB382">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1500A8FD">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2A70BB66">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6F3543DE">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04E7CD3D">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20C1DD28">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664359C2">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4C9CD252">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708B6500">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448661B6">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01511F5E">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4E1DE955">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5740C89E">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228A07CB">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31C2A97B">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21F04BA7">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1CD188F6">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215A0ECD">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04E20440">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58C0FEA1">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0848B2F1">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2B416E53">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67582C98">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423E550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49FDD8DD">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0C862915">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262C08DE">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9F71C1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09A30D2C">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010C0C97">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371FFF09">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13B2A00F">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5095362F">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2714794E">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2B046198">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487DDF6C">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1419321A">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7253346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40BD6DF3">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5E0B7E22">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769BBB44">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37B2277A">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7C3FBC6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71E544F8">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61E42A05">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33688A1F">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026B4A49">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233BFAF6">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78DBB10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2CE681F2">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55D5D8E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3CB48FA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03FF70D6">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558E817E">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47DCBEF1">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1CEA083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366F4BF3">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63EA3633">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7C61CF1C">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761D45B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77B907DC">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2689711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3C440FE0">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3D43A72A">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7136C6F7">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0D027AF8">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4E997C11">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5B7C9EC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3FC77097">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7B6D29BE">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2224AA62">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0FBAF0A8">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26219D58">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243767F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69639A4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0A7BA62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3C02E5E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538FA6F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47E4D199">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0C18557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2B37225F">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71063B68">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338EC025">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2D878922">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33CF8D11">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6F98F027">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39AF5EBA">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04148611">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3273469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0DF36101">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319597CF">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1AB7A88F">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0D672D26">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583A412D">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745620EC">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7E3B6720">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0E47BEC3">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1D133BF8">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32646A27">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46C96DCC">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15596181">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23B50F24">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67E50FE3">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148FE59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595F3A9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36248F39">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120DC2A0">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7D212E1A">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225DFF20">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66A24659">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4BD9360C">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3C0B84E2">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0C2C0012">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152717FD">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0C08532C">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537A93E4">
      <w:pPr>
        <w:pStyle w:val="10"/>
        <w:numPr>
          <w:ilvl w:val="0"/>
          <w:numId w:val="0"/>
        </w:numPr>
        <w:tabs>
          <w:tab w:val="left" w:pos="1573"/>
        </w:tabs>
        <w:spacing w:line="360" w:lineRule="auto"/>
        <w:ind w:firstLine="420" w:firstLineChars="200"/>
        <w:rPr>
          <w:szCs w:val="44"/>
        </w:rPr>
      </w:pPr>
    </w:p>
    <w:p w14:paraId="093C9969">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61A1FEB4">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2B3F9514">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609FD539">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26B8BC76">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13F06019">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4F8DA218">
      <w:pPr>
        <w:pStyle w:val="10"/>
        <w:numPr>
          <w:ilvl w:val="0"/>
          <w:numId w:val="0"/>
        </w:numPr>
        <w:tabs>
          <w:tab w:val="left" w:pos="1573"/>
        </w:tabs>
        <w:adjustRightInd w:val="0"/>
        <w:snapToGrid w:val="0"/>
        <w:spacing w:line="360" w:lineRule="auto"/>
        <w:ind w:firstLine="420" w:firstLineChars="200"/>
        <w:rPr>
          <w:highlight w:val="none"/>
        </w:rPr>
      </w:pPr>
    </w:p>
    <w:p w14:paraId="1680395C">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0374CAF3">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4BDDC448">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1ABDB2F">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34402155">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3E61F449">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0914EC4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14F6BD2C">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34317A6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68A30922">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7EFACD62">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23460A62">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3E94C64E">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4D0687DC">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2DA94E2F">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1709F9B7">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4BCF8F2B">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7F32C68A">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7F6556F5">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7FEB82E7">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3C279476">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36F7369B">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62EEC1E2">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726E926F">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5B0F3F1D">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2DAFCFDE">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1FCACE30">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613966ED">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366FA664">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4947BBB5">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1A108B7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445B6BB2">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30341729">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764D86A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353650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2DD155A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0530005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389D123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55F5950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6ED3FD5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77BF42F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749776F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0D4C1A1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E95036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153BBB5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26EC8A6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2C82DA47">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3857025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53CB47C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2020467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7B79AC4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4192546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5E94BB3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6DFF1C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2931923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2E68F63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5BB06C1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5BF85D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3E44C19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7FA8C966">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2FA4E967">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4B69B02">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5907CBBE">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1C0F5F4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03D501CD">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3CC8212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5274072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031C382C">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6E743CFD">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064099DE">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7986E7BD">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2F5945E7">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68E0F6C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F9658DC">
            <w:pPr>
              <w:jc w:val="center"/>
              <w:rPr>
                <w:rFonts w:ascii="Arial" w:eastAsia="黑体" w:hAnsi="Arial" w:cs="Arial"/>
              </w:rPr>
            </w:pPr>
            <w:r>
              <w:rPr>
                <w:rFonts w:ascii="Arial" w:eastAsia="黑体" w:hAnsi="Arial" w:cs="Arial"/>
              </w:rPr>
              <w:t>单位名称</w:t>
            </w:r>
          </w:p>
        </w:tc>
        <w:tc>
          <w:tcPr>
            <w:tcW w:w="4204" w:type="pct"/>
            <w:gridSpan w:val="8"/>
          </w:tcPr>
          <w:p w14:paraId="1E938140">
            <w:pPr>
              <w:ind w:right="-42" w:rightChars="-20"/>
              <w:rPr>
                <w:rFonts w:ascii="Arial" w:hAnsi="Arial" w:cs="Arial"/>
              </w:rPr>
            </w:pPr>
          </w:p>
        </w:tc>
      </w:tr>
      <w:tr w14:paraId="66A4B178">
        <w:tblPrEx>
          <w:tblW w:w="5000" w:type="pct"/>
          <w:tblInd w:w="0" w:type="dxa"/>
          <w:tblCellMar>
            <w:top w:w="0" w:type="dxa"/>
            <w:left w:w="108" w:type="dxa"/>
            <w:bottom w:w="0" w:type="dxa"/>
            <w:right w:w="108" w:type="dxa"/>
          </w:tblCellMar>
        </w:tblPrEx>
        <w:trPr>
          <w:trHeight w:val="397"/>
        </w:trPr>
        <w:tc>
          <w:tcPr>
            <w:tcW w:w="796" w:type="pct"/>
            <w:vAlign w:val="center"/>
          </w:tcPr>
          <w:p w14:paraId="43B313DF">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371AF11D">
            <w:pPr>
              <w:ind w:right="-42" w:rightChars="-20"/>
              <w:rPr>
                <w:rFonts w:ascii="Arial" w:hAnsi="Arial" w:cs="Arial"/>
              </w:rPr>
            </w:pPr>
          </w:p>
        </w:tc>
      </w:tr>
      <w:tr w14:paraId="58E84916">
        <w:tblPrEx>
          <w:tblW w:w="5000" w:type="pct"/>
          <w:tblInd w:w="0" w:type="dxa"/>
          <w:tblCellMar>
            <w:top w:w="0" w:type="dxa"/>
            <w:left w:w="108" w:type="dxa"/>
            <w:bottom w:w="0" w:type="dxa"/>
            <w:right w:w="108" w:type="dxa"/>
          </w:tblCellMar>
        </w:tblPrEx>
        <w:trPr>
          <w:trHeight w:val="397"/>
        </w:trPr>
        <w:tc>
          <w:tcPr>
            <w:tcW w:w="796" w:type="pct"/>
            <w:vAlign w:val="center"/>
          </w:tcPr>
          <w:p w14:paraId="2499DF42">
            <w:pPr>
              <w:jc w:val="center"/>
              <w:rPr>
                <w:rFonts w:ascii="Arial" w:eastAsia="黑体" w:hAnsi="Arial" w:cs="Arial"/>
              </w:rPr>
            </w:pPr>
            <w:r>
              <w:rPr>
                <w:rFonts w:ascii="Arial" w:eastAsia="黑体" w:hAnsi="Arial" w:cs="Arial"/>
              </w:rPr>
              <w:t>详细地址</w:t>
            </w:r>
          </w:p>
        </w:tc>
        <w:tc>
          <w:tcPr>
            <w:tcW w:w="4204" w:type="pct"/>
            <w:gridSpan w:val="8"/>
          </w:tcPr>
          <w:p w14:paraId="58B4C333">
            <w:pPr>
              <w:ind w:right="-42" w:rightChars="-20"/>
              <w:rPr>
                <w:rFonts w:ascii="Arial" w:hAnsi="Arial" w:cs="Arial"/>
              </w:rPr>
            </w:pPr>
          </w:p>
        </w:tc>
      </w:tr>
      <w:tr w14:paraId="50462818">
        <w:tblPrEx>
          <w:tblW w:w="5000" w:type="pct"/>
          <w:tblInd w:w="0" w:type="dxa"/>
          <w:tblCellMar>
            <w:top w:w="0" w:type="dxa"/>
            <w:left w:w="108" w:type="dxa"/>
            <w:bottom w:w="0" w:type="dxa"/>
            <w:right w:w="108" w:type="dxa"/>
          </w:tblCellMar>
        </w:tblPrEx>
        <w:trPr>
          <w:trHeight w:val="397"/>
        </w:trPr>
        <w:tc>
          <w:tcPr>
            <w:tcW w:w="796" w:type="pct"/>
            <w:vAlign w:val="center"/>
          </w:tcPr>
          <w:p w14:paraId="1788BDFA">
            <w:pPr>
              <w:jc w:val="center"/>
              <w:rPr>
                <w:rFonts w:ascii="Arial" w:eastAsia="黑体" w:hAnsi="Arial" w:cs="Arial"/>
              </w:rPr>
            </w:pPr>
            <w:r>
              <w:rPr>
                <w:rFonts w:ascii="Arial" w:eastAsia="黑体" w:hAnsi="Arial" w:cs="Arial"/>
              </w:rPr>
              <w:t>主管部门</w:t>
            </w:r>
          </w:p>
        </w:tc>
        <w:tc>
          <w:tcPr>
            <w:tcW w:w="795" w:type="pct"/>
            <w:gridSpan w:val="2"/>
          </w:tcPr>
          <w:p w14:paraId="565C51C6">
            <w:pPr>
              <w:ind w:right="-42" w:rightChars="-20"/>
              <w:rPr>
                <w:rFonts w:ascii="Arial" w:hAnsi="Arial" w:cs="Arial"/>
              </w:rPr>
            </w:pPr>
          </w:p>
        </w:tc>
        <w:tc>
          <w:tcPr>
            <w:tcW w:w="795" w:type="pct"/>
            <w:vAlign w:val="center"/>
          </w:tcPr>
          <w:p w14:paraId="371F9E7F">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4C5FB0B2">
            <w:pPr>
              <w:ind w:right="-42" w:rightChars="-20"/>
              <w:jc w:val="center"/>
              <w:rPr>
                <w:rFonts w:ascii="Arial" w:eastAsia="黑体" w:hAnsi="Arial" w:cs="Arial"/>
              </w:rPr>
            </w:pPr>
          </w:p>
        </w:tc>
        <w:tc>
          <w:tcPr>
            <w:tcW w:w="796" w:type="pct"/>
            <w:gridSpan w:val="2"/>
            <w:vAlign w:val="center"/>
          </w:tcPr>
          <w:p w14:paraId="09023B37">
            <w:pPr>
              <w:ind w:right="-42" w:rightChars="-20"/>
              <w:jc w:val="center"/>
              <w:rPr>
                <w:rFonts w:ascii="Arial" w:eastAsia="黑体" w:hAnsi="Arial" w:cs="Arial"/>
              </w:rPr>
            </w:pPr>
            <w:r>
              <w:rPr>
                <w:rFonts w:ascii="Arial" w:eastAsia="黑体" w:hAnsi="Arial" w:cs="Arial"/>
              </w:rPr>
              <w:t>授权代表</w:t>
            </w:r>
          </w:p>
        </w:tc>
        <w:tc>
          <w:tcPr>
            <w:tcW w:w="1023" w:type="pct"/>
          </w:tcPr>
          <w:p w14:paraId="07BB93E3">
            <w:pPr>
              <w:ind w:right="-42" w:rightChars="-20"/>
              <w:rPr>
                <w:rFonts w:ascii="Arial" w:hAnsi="Arial" w:cs="Arial"/>
              </w:rPr>
            </w:pPr>
          </w:p>
        </w:tc>
      </w:tr>
      <w:tr w14:paraId="5150C38B">
        <w:tblPrEx>
          <w:tblW w:w="5000" w:type="pct"/>
          <w:tblInd w:w="0" w:type="dxa"/>
          <w:tblCellMar>
            <w:top w:w="0" w:type="dxa"/>
            <w:left w:w="108" w:type="dxa"/>
            <w:bottom w:w="0" w:type="dxa"/>
            <w:right w:w="108" w:type="dxa"/>
          </w:tblCellMar>
        </w:tblPrEx>
        <w:trPr>
          <w:trHeight w:val="397"/>
        </w:trPr>
        <w:tc>
          <w:tcPr>
            <w:tcW w:w="796" w:type="pct"/>
            <w:vAlign w:val="center"/>
          </w:tcPr>
          <w:p w14:paraId="7E1BA649">
            <w:pPr>
              <w:jc w:val="center"/>
              <w:rPr>
                <w:rFonts w:ascii="Arial" w:eastAsia="黑体" w:hAnsi="Arial" w:cs="Arial"/>
              </w:rPr>
            </w:pPr>
            <w:r>
              <w:rPr>
                <w:rFonts w:ascii="Arial" w:eastAsia="黑体" w:hAnsi="Arial" w:cs="Arial" w:hint="eastAsia"/>
              </w:rPr>
              <w:t>组织形式</w:t>
            </w:r>
          </w:p>
        </w:tc>
        <w:tc>
          <w:tcPr>
            <w:tcW w:w="795" w:type="pct"/>
            <w:gridSpan w:val="2"/>
          </w:tcPr>
          <w:p w14:paraId="57FBD247">
            <w:pPr>
              <w:ind w:right="-42" w:rightChars="-20"/>
              <w:rPr>
                <w:rFonts w:ascii="Arial" w:hAnsi="Arial" w:cs="Arial"/>
              </w:rPr>
            </w:pPr>
          </w:p>
        </w:tc>
        <w:tc>
          <w:tcPr>
            <w:tcW w:w="795" w:type="pct"/>
            <w:vAlign w:val="center"/>
          </w:tcPr>
          <w:p w14:paraId="151F6DA5">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7C6A1ACE">
            <w:pPr>
              <w:ind w:right="-42" w:rightChars="-20"/>
              <w:jc w:val="center"/>
              <w:rPr>
                <w:rFonts w:ascii="Arial" w:eastAsia="黑体" w:hAnsi="Arial" w:cs="Arial"/>
              </w:rPr>
            </w:pPr>
          </w:p>
        </w:tc>
        <w:tc>
          <w:tcPr>
            <w:tcW w:w="796" w:type="pct"/>
            <w:gridSpan w:val="2"/>
            <w:vAlign w:val="center"/>
          </w:tcPr>
          <w:p w14:paraId="0B4EBB34">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4741D600">
            <w:pPr>
              <w:ind w:right="-42" w:rightChars="-20"/>
              <w:rPr>
                <w:rFonts w:ascii="Arial" w:hAnsi="Arial" w:cs="Arial"/>
              </w:rPr>
            </w:pPr>
          </w:p>
        </w:tc>
      </w:tr>
      <w:tr w14:paraId="48938F73">
        <w:tblPrEx>
          <w:tblW w:w="5000" w:type="pct"/>
          <w:tblInd w:w="0" w:type="dxa"/>
          <w:tblCellMar>
            <w:top w:w="0" w:type="dxa"/>
            <w:left w:w="108" w:type="dxa"/>
            <w:bottom w:w="0" w:type="dxa"/>
            <w:right w:w="108" w:type="dxa"/>
          </w:tblCellMar>
        </w:tblPrEx>
        <w:trPr>
          <w:trHeight w:val="397"/>
        </w:trPr>
        <w:tc>
          <w:tcPr>
            <w:tcW w:w="796" w:type="pct"/>
            <w:vAlign w:val="center"/>
          </w:tcPr>
          <w:p w14:paraId="3B08802F">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CEC96EB">
            <w:pPr>
              <w:ind w:right="-42" w:rightChars="-20"/>
              <w:rPr>
                <w:rFonts w:ascii="Arial" w:hAnsi="Arial" w:cs="Arial"/>
              </w:rPr>
            </w:pPr>
          </w:p>
        </w:tc>
      </w:tr>
      <w:tr w14:paraId="398C854F">
        <w:tblPrEx>
          <w:tblW w:w="5000" w:type="pct"/>
          <w:tblInd w:w="0" w:type="dxa"/>
          <w:tblCellMar>
            <w:top w:w="0" w:type="dxa"/>
            <w:left w:w="108" w:type="dxa"/>
            <w:bottom w:w="0" w:type="dxa"/>
            <w:right w:w="108" w:type="dxa"/>
          </w:tblCellMar>
        </w:tblPrEx>
        <w:trPr>
          <w:trHeight w:val="397"/>
        </w:trPr>
        <w:tc>
          <w:tcPr>
            <w:tcW w:w="796" w:type="pct"/>
            <w:vAlign w:val="center"/>
          </w:tcPr>
          <w:p w14:paraId="5C39B68C">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29D4AC6B">
            <w:pPr>
              <w:ind w:right="-42" w:rightChars="-20"/>
              <w:rPr>
                <w:rFonts w:ascii="Arial" w:hAnsi="Arial" w:cs="Arial"/>
              </w:rPr>
            </w:pPr>
          </w:p>
        </w:tc>
      </w:tr>
      <w:tr w14:paraId="15E7BBAF">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A8A6494">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7C45D7D5">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2DC30912">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73DCA688">
            <w:pPr>
              <w:ind w:right="-42" w:rightChars="-20"/>
              <w:rPr>
                <w:rFonts w:ascii="Arial" w:eastAsia="黑体" w:hAnsi="Arial" w:cs="Arial"/>
              </w:rPr>
            </w:pPr>
            <w:r>
              <w:rPr>
                <w:rFonts w:ascii="Arial" w:eastAsia="黑体" w:hAnsi="Arial" w:cs="Arial" w:hint="eastAsia"/>
              </w:rPr>
              <w:t>管理人员     人</w:t>
            </w:r>
          </w:p>
        </w:tc>
      </w:tr>
      <w:tr w14:paraId="65F8BC91">
        <w:tblPrEx>
          <w:tblW w:w="5000" w:type="pct"/>
          <w:tblInd w:w="0" w:type="dxa"/>
          <w:tblCellMar>
            <w:top w:w="0" w:type="dxa"/>
            <w:left w:w="108" w:type="dxa"/>
            <w:bottom w:w="0" w:type="dxa"/>
            <w:right w:w="108" w:type="dxa"/>
          </w:tblCellMar>
        </w:tblPrEx>
        <w:trPr>
          <w:trHeight w:val="397"/>
        </w:trPr>
        <w:tc>
          <w:tcPr>
            <w:tcW w:w="796" w:type="pct"/>
            <w:vMerge/>
            <w:vAlign w:val="center"/>
          </w:tcPr>
          <w:p w14:paraId="14969193">
            <w:pPr>
              <w:ind w:right="-42" w:rightChars="-20"/>
              <w:jc w:val="center"/>
              <w:rPr>
                <w:rFonts w:ascii="Arial" w:eastAsia="黑体" w:hAnsi="Arial" w:cs="Arial"/>
              </w:rPr>
            </w:pPr>
          </w:p>
        </w:tc>
        <w:tc>
          <w:tcPr>
            <w:tcW w:w="678" w:type="pct"/>
            <w:vMerge/>
            <w:vAlign w:val="center"/>
          </w:tcPr>
          <w:p w14:paraId="15765A59">
            <w:pPr>
              <w:snapToGrid w:val="0"/>
              <w:ind w:right="-42" w:rightChars="-20"/>
              <w:jc w:val="center"/>
              <w:rPr>
                <w:rFonts w:ascii="Arial" w:eastAsia="黑体" w:hAnsi="Arial" w:cs="Arial"/>
              </w:rPr>
            </w:pPr>
          </w:p>
        </w:tc>
        <w:tc>
          <w:tcPr>
            <w:tcW w:w="940" w:type="pct"/>
            <w:gridSpan w:val="3"/>
            <w:vMerge/>
            <w:vAlign w:val="center"/>
          </w:tcPr>
          <w:p w14:paraId="303AB506">
            <w:pPr>
              <w:snapToGrid w:val="0"/>
              <w:ind w:right="-42" w:rightChars="-20"/>
              <w:jc w:val="center"/>
              <w:rPr>
                <w:rFonts w:ascii="Arial" w:eastAsia="黑体" w:hAnsi="Arial" w:cs="Arial"/>
              </w:rPr>
            </w:pPr>
          </w:p>
        </w:tc>
        <w:tc>
          <w:tcPr>
            <w:tcW w:w="2586" w:type="pct"/>
            <w:gridSpan w:val="4"/>
          </w:tcPr>
          <w:p w14:paraId="10088FF7">
            <w:pPr>
              <w:ind w:right="-42" w:rightChars="-20"/>
              <w:rPr>
                <w:rFonts w:ascii="Arial" w:eastAsia="黑体" w:hAnsi="Arial" w:cs="Arial"/>
              </w:rPr>
            </w:pPr>
            <w:r>
              <w:rPr>
                <w:rFonts w:ascii="Arial" w:eastAsia="黑体" w:hAnsi="Arial" w:cs="Arial" w:hint="eastAsia"/>
              </w:rPr>
              <w:t>技术人员     人</w:t>
            </w:r>
          </w:p>
        </w:tc>
      </w:tr>
      <w:tr w14:paraId="2146B7FC">
        <w:tblPrEx>
          <w:tblW w:w="5000" w:type="pct"/>
          <w:tblInd w:w="0" w:type="dxa"/>
          <w:tblCellMar>
            <w:top w:w="0" w:type="dxa"/>
            <w:left w:w="108" w:type="dxa"/>
            <w:bottom w:w="0" w:type="dxa"/>
            <w:right w:w="108" w:type="dxa"/>
          </w:tblCellMar>
        </w:tblPrEx>
        <w:trPr>
          <w:trHeight w:val="397"/>
        </w:trPr>
        <w:tc>
          <w:tcPr>
            <w:tcW w:w="796" w:type="pct"/>
            <w:vMerge/>
            <w:vAlign w:val="center"/>
          </w:tcPr>
          <w:p w14:paraId="734C3A8F">
            <w:pPr>
              <w:ind w:right="-42" w:rightChars="-20"/>
              <w:jc w:val="center"/>
              <w:rPr>
                <w:rFonts w:ascii="Arial" w:eastAsia="黑体" w:hAnsi="Arial" w:cs="Arial"/>
              </w:rPr>
            </w:pPr>
          </w:p>
        </w:tc>
        <w:tc>
          <w:tcPr>
            <w:tcW w:w="678" w:type="pct"/>
            <w:vAlign w:val="center"/>
          </w:tcPr>
          <w:p w14:paraId="5D58BE2A">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2B599F14">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386E2A65">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49BD3B03">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7D0E43F5">
            <w:pPr>
              <w:ind w:right="-42" w:rightChars="-20"/>
              <w:jc w:val="center"/>
              <w:rPr>
                <w:rFonts w:ascii="Arial" w:eastAsia="黑体" w:hAnsi="Arial" w:cs="Arial"/>
              </w:rPr>
            </w:pPr>
            <w:r>
              <w:rPr>
                <w:rFonts w:ascii="Arial" w:eastAsia="黑体" w:hAnsi="Arial" w:cs="Arial"/>
              </w:rPr>
              <w:t>技工</w:t>
            </w:r>
          </w:p>
        </w:tc>
      </w:tr>
      <w:tr w14:paraId="1FA56DF2">
        <w:tblPrEx>
          <w:tblW w:w="5000" w:type="pct"/>
          <w:tblInd w:w="0" w:type="dxa"/>
          <w:tblCellMar>
            <w:top w:w="0" w:type="dxa"/>
            <w:left w:w="108" w:type="dxa"/>
            <w:bottom w:w="0" w:type="dxa"/>
            <w:right w:w="108" w:type="dxa"/>
          </w:tblCellMar>
        </w:tblPrEx>
        <w:trPr>
          <w:trHeight w:val="397"/>
        </w:trPr>
        <w:tc>
          <w:tcPr>
            <w:tcW w:w="796" w:type="pct"/>
            <w:vMerge/>
            <w:vAlign w:val="center"/>
          </w:tcPr>
          <w:p w14:paraId="42C9A348">
            <w:pPr>
              <w:ind w:right="-42" w:rightChars="-20"/>
              <w:jc w:val="center"/>
              <w:rPr>
                <w:rFonts w:ascii="Arial" w:eastAsia="黑体" w:hAnsi="Arial" w:cs="Arial"/>
              </w:rPr>
            </w:pPr>
          </w:p>
        </w:tc>
        <w:tc>
          <w:tcPr>
            <w:tcW w:w="678" w:type="pct"/>
            <w:vAlign w:val="center"/>
          </w:tcPr>
          <w:p w14:paraId="04FC3E82">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2C8FBDC5">
            <w:pPr>
              <w:snapToGrid w:val="0"/>
              <w:ind w:right="-42" w:rightChars="-20"/>
              <w:rPr>
                <w:rFonts w:ascii="Arial" w:eastAsia="黑体" w:hAnsi="Arial" w:cs="Arial"/>
              </w:rPr>
            </w:pPr>
          </w:p>
        </w:tc>
        <w:tc>
          <w:tcPr>
            <w:tcW w:w="806" w:type="pct"/>
            <w:gridSpan w:val="2"/>
          </w:tcPr>
          <w:p w14:paraId="7C1B82F0">
            <w:pPr>
              <w:ind w:right="-42" w:rightChars="-20"/>
              <w:rPr>
                <w:rFonts w:ascii="Arial" w:eastAsia="黑体" w:hAnsi="Arial" w:cs="Arial"/>
              </w:rPr>
            </w:pPr>
          </w:p>
        </w:tc>
        <w:tc>
          <w:tcPr>
            <w:tcW w:w="757" w:type="pct"/>
          </w:tcPr>
          <w:p w14:paraId="2E2701A6">
            <w:pPr>
              <w:ind w:right="-42" w:rightChars="-20"/>
              <w:rPr>
                <w:rFonts w:ascii="Arial" w:eastAsia="黑体" w:hAnsi="Arial" w:cs="Arial"/>
              </w:rPr>
            </w:pPr>
          </w:p>
        </w:tc>
        <w:tc>
          <w:tcPr>
            <w:tcW w:w="1023" w:type="pct"/>
          </w:tcPr>
          <w:p w14:paraId="28BFAB75">
            <w:pPr>
              <w:ind w:right="-42" w:rightChars="-20"/>
              <w:rPr>
                <w:rFonts w:ascii="Arial" w:eastAsia="黑体" w:hAnsi="Arial" w:cs="Arial"/>
              </w:rPr>
            </w:pPr>
          </w:p>
        </w:tc>
      </w:tr>
      <w:tr w14:paraId="63D68711">
        <w:tblPrEx>
          <w:tblW w:w="5000" w:type="pct"/>
          <w:tblInd w:w="0" w:type="dxa"/>
          <w:tblCellMar>
            <w:top w:w="0" w:type="dxa"/>
            <w:left w:w="108" w:type="dxa"/>
            <w:bottom w:w="0" w:type="dxa"/>
            <w:right w:w="108" w:type="dxa"/>
          </w:tblCellMar>
        </w:tblPrEx>
        <w:trPr>
          <w:trHeight w:val="397"/>
        </w:trPr>
        <w:tc>
          <w:tcPr>
            <w:tcW w:w="796" w:type="pct"/>
            <w:vMerge/>
            <w:vAlign w:val="center"/>
          </w:tcPr>
          <w:p w14:paraId="3FA03C37">
            <w:pPr>
              <w:ind w:right="-42" w:rightChars="-20"/>
              <w:jc w:val="center"/>
              <w:rPr>
                <w:rFonts w:ascii="Arial" w:eastAsia="黑体" w:hAnsi="Arial" w:cs="Arial"/>
              </w:rPr>
            </w:pPr>
          </w:p>
        </w:tc>
        <w:tc>
          <w:tcPr>
            <w:tcW w:w="678" w:type="pct"/>
            <w:vMerge w:val="restart"/>
            <w:vAlign w:val="center"/>
          </w:tcPr>
          <w:p w14:paraId="2C11491D">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46E010BB">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57A24B6">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17D28877">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40303395">
            <w:pPr>
              <w:ind w:right="-42" w:firstLine="840" w:rightChars="-20" w:firstLineChars="400"/>
              <w:rPr>
                <w:rFonts w:ascii="Arial" w:eastAsia="黑体" w:hAnsi="Arial" w:cs="Arial"/>
              </w:rPr>
            </w:pPr>
            <w:r>
              <w:rPr>
                <w:rFonts w:ascii="Arial" w:eastAsia="黑体" w:hAnsi="Arial" w:cs="Arial"/>
              </w:rPr>
              <w:t>万元</w:t>
            </w:r>
          </w:p>
        </w:tc>
      </w:tr>
      <w:tr w14:paraId="18CC801C">
        <w:tblPrEx>
          <w:tblW w:w="5000" w:type="pct"/>
          <w:tblInd w:w="0" w:type="dxa"/>
          <w:tblCellMar>
            <w:top w:w="0" w:type="dxa"/>
            <w:left w:w="108" w:type="dxa"/>
            <w:bottom w:w="0" w:type="dxa"/>
            <w:right w:w="108" w:type="dxa"/>
          </w:tblCellMar>
        </w:tblPrEx>
        <w:trPr>
          <w:trHeight w:val="397"/>
        </w:trPr>
        <w:tc>
          <w:tcPr>
            <w:tcW w:w="796" w:type="pct"/>
            <w:vMerge/>
            <w:vAlign w:val="center"/>
          </w:tcPr>
          <w:p w14:paraId="5E63D795">
            <w:pPr>
              <w:ind w:right="-42" w:rightChars="-20"/>
              <w:jc w:val="center"/>
              <w:rPr>
                <w:rFonts w:ascii="Arial" w:eastAsia="黑体" w:hAnsi="Arial" w:cs="Arial"/>
              </w:rPr>
            </w:pPr>
          </w:p>
        </w:tc>
        <w:tc>
          <w:tcPr>
            <w:tcW w:w="678" w:type="pct"/>
            <w:vMerge/>
            <w:vAlign w:val="center"/>
          </w:tcPr>
          <w:p w14:paraId="426B0DBF">
            <w:pPr>
              <w:snapToGrid w:val="0"/>
              <w:ind w:right="-42" w:rightChars="-20"/>
              <w:rPr>
                <w:rFonts w:ascii="Arial" w:eastAsia="黑体" w:hAnsi="Arial" w:cs="Arial"/>
              </w:rPr>
            </w:pPr>
          </w:p>
        </w:tc>
        <w:tc>
          <w:tcPr>
            <w:tcW w:w="940" w:type="pct"/>
            <w:gridSpan w:val="3"/>
            <w:vMerge/>
            <w:vAlign w:val="center"/>
          </w:tcPr>
          <w:p w14:paraId="1CB0EBA5">
            <w:pPr>
              <w:snapToGrid w:val="0"/>
              <w:ind w:right="-42" w:rightChars="-20"/>
              <w:rPr>
                <w:rFonts w:ascii="Arial" w:eastAsia="黑体" w:hAnsi="Arial" w:cs="Arial"/>
              </w:rPr>
            </w:pPr>
          </w:p>
        </w:tc>
        <w:tc>
          <w:tcPr>
            <w:tcW w:w="806" w:type="pct"/>
            <w:gridSpan w:val="2"/>
            <w:vMerge/>
            <w:vAlign w:val="center"/>
          </w:tcPr>
          <w:p w14:paraId="4DC41D08">
            <w:pPr>
              <w:ind w:right="-42" w:rightChars="-20"/>
              <w:jc w:val="center"/>
              <w:rPr>
                <w:rFonts w:ascii="Arial" w:eastAsia="黑体" w:hAnsi="Arial" w:cs="Arial"/>
              </w:rPr>
            </w:pPr>
          </w:p>
        </w:tc>
        <w:tc>
          <w:tcPr>
            <w:tcW w:w="757" w:type="pct"/>
            <w:vAlign w:val="center"/>
          </w:tcPr>
          <w:p w14:paraId="4337D88E">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5976F3AD">
            <w:pPr>
              <w:ind w:right="-42" w:firstLine="840" w:rightChars="-20" w:firstLineChars="400"/>
              <w:rPr>
                <w:rFonts w:ascii="Arial" w:eastAsia="黑体" w:hAnsi="Arial" w:cs="Arial"/>
              </w:rPr>
            </w:pPr>
            <w:r>
              <w:rPr>
                <w:rFonts w:ascii="Arial" w:eastAsia="黑体" w:hAnsi="Arial" w:cs="Arial"/>
              </w:rPr>
              <w:t>万元</w:t>
            </w:r>
          </w:p>
        </w:tc>
      </w:tr>
      <w:tr w14:paraId="0FE6D26D">
        <w:tblPrEx>
          <w:tblW w:w="5000" w:type="pct"/>
          <w:tblInd w:w="0" w:type="dxa"/>
          <w:tblCellMar>
            <w:top w:w="0" w:type="dxa"/>
            <w:left w:w="108" w:type="dxa"/>
            <w:bottom w:w="0" w:type="dxa"/>
            <w:right w:w="108" w:type="dxa"/>
          </w:tblCellMar>
        </w:tblPrEx>
        <w:trPr>
          <w:trHeight w:val="397"/>
        </w:trPr>
        <w:tc>
          <w:tcPr>
            <w:tcW w:w="796" w:type="pct"/>
            <w:vMerge/>
            <w:vAlign w:val="center"/>
          </w:tcPr>
          <w:p w14:paraId="19ACCB8F">
            <w:pPr>
              <w:ind w:right="-42" w:rightChars="-20"/>
              <w:jc w:val="center"/>
              <w:rPr>
                <w:rFonts w:ascii="Arial" w:eastAsia="黑体" w:hAnsi="Arial" w:cs="Arial"/>
              </w:rPr>
            </w:pPr>
          </w:p>
        </w:tc>
        <w:tc>
          <w:tcPr>
            <w:tcW w:w="678" w:type="pct"/>
            <w:vAlign w:val="center"/>
          </w:tcPr>
          <w:p w14:paraId="588122E1">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5158EC06">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2C77BF88">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7DA67B3E">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5540D38C">
            <w:pPr>
              <w:ind w:right="-42" w:firstLine="840" w:rightChars="-20" w:firstLineChars="400"/>
              <w:rPr>
                <w:rFonts w:ascii="Arial" w:eastAsia="黑体" w:hAnsi="Arial" w:cs="Arial"/>
              </w:rPr>
            </w:pPr>
            <w:r>
              <w:rPr>
                <w:rFonts w:ascii="Arial" w:eastAsia="黑体" w:hAnsi="Arial" w:cs="Arial"/>
              </w:rPr>
              <w:t>万元</w:t>
            </w:r>
          </w:p>
        </w:tc>
      </w:tr>
      <w:tr w14:paraId="03855D4B">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7D36C26">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7A78E039">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2103ED99">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22CF26FD">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4BADDDF4">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5DFD720B">
            <w:pPr>
              <w:ind w:right="-42" w:rightChars="-20"/>
              <w:jc w:val="center"/>
              <w:rPr>
                <w:rFonts w:ascii="Arial" w:eastAsia="黑体" w:hAnsi="Arial" w:cs="Arial"/>
              </w:rPr>
            </w:pPr>
            <w:r>
              <w:rPr>
                <w:rFonts w:ascii="Arial" w:eastAsia="黑体" w:hAnsi="Arial" w:cs="Arial"/>
              </w:rPr>
              <w:t>负债总额</w:t>
            </w:r>
          </w:p>
        </w:tc>
      </w:tr>
      <w:tr w14:paraId="111A1BB1">
        <w:tblPrEx>
          <w:tblW w:w="5000" w:type="pct"/>
          <w:tblInd w:w="0" w:type="dxa"/>
          <w:tblCellMar>
            <w:top w:w="0" w:type="dxa"/>
            <w:left w:w="108" w:type="dxa"/>
            <w:bottom w:w="0" w:type="dxa"/>
            <w:right w:w="108" w:type="dxa"/>
          </w:tblCellMar>
        </w:tblPrEx>
        <w:trPr>
          <w:trHeight w:val="397"/>
        </w:trPr>
        <w:tc>
          <w:tcPr>
            <w:tcW w:w="796" w:type="pct"/>
            <w:vMerge/>
            <w:vAlign w:val="center"/>
          </w:tcPr>
          <w:p w14:paraId="3BD57F3B">
            <w:pPr>
              <w:ind w:right="-42" w:rightChars="-20"/>
              <w:jc w:val="center"/>
              <w:rPr>
                <w:rFonts w:ascii="Arial" w:eastAsia="黑体" w:hAnsi="Arial" w:cs="Arial"/>
              </w:rPr>
            </w:pPr>
          </w:p>
        </w:tc>
        <w:tc>
          <w:tcPr>
            <w:tcW w:w="678" w:type="pct"/>
            <w:vAlign w:val="center"/>
          </w:tcPr>
          <w:p w14:paraId="70D1895B">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4D8C7CBE">
            <w:pPr>
              <w:snapToGrid w:val="0"/>
              <w:ind w:right="-42" w:rightChars="-20"/>
              <w:rPr>
                <w:rFonts w:ascii="Arial" w:eastAsia="黑体" w:hAnsi="Arial" w:cs="Arial"/>
              </w:rPr>
            </w:pPr>
          </w:p>
        </w:tc>
        <w:tc>
          <w:tcPr>
            <w:tcW w:w="806" w:type="pct"/>
            <w:gridSpan w:val="2"/>
            <w:vAlign w:val="center"/>
          </w:tcPr>
          <w:p w14:paraId="573C7A9A">
            <w:pPr>
              <w:ind w:right="-42" w:rightChars="-20"/>
              <w:rPr>
                <w:rFonts w:ascii="Arial" w:eastAsia="黑体" w:hAnsi="Arial" w:cs="Arial"/>
              </w:rPr>
            </w:pPr>
          </w:p>
        </w:tc>
        <w:tc>
          <w:tcPr>
            <w:tcW w:w="757" w:type="pct"/>
            <w:vAlign w:val="center"/>
          </w:tcPr>
          <w:p w14:paraId="1C3E9A96">
            <w:pPr>
              <w:ind w:right="-42" w:rightChars="-20"/>
              <w:rPr>
                <w:rFonts w:ascii="Arial" w:eastAsia="黑体" w:hAnsi="Arial" w:cs="Arial"/>
              </w:rPr>
            </w:pPr>
          </w:p>
        </w:tc>
        <w:tc>
          <w:tcPr>
            <w:tcW w:w="1023" w:type="pct"/>
            <w:vAlign w:val="center"/>
          </w:tcPr>
          <w:p w14:paraId="6E324518">
            <w:pPr>
              <w:ind w:right="-42" w:rightChars="-20"/>
              <w:rPr>
                <w:rFonts w:ascii="Arial" w:eastAsia="黑体" w:hAnsi="Arial" w:cs="Arial"/>
              </w:rPr>
            </w:pPr>
          </w:p>
        </w:tc>
      </w:tr>
    </w:tbl>
    <w:p w14:paraId="367FF48B">
      <w:pPr>
        <w:tabs>
          <w:tab w:val="left" w:pos="5580"/>
        </w:tabs>
        <w:adjustRightInd w:val="0"/>
        <w:snapToGrid w:val="0"/>
        <w:spacing w:line="360" w:lineRule="auto"/>
        <w:jc w:val="center"/>
        <w:rPr>
          <w:rFonts w:ascii="宋体" w:hAnsi="宋体"/>
          <w:szCs w:val="21"/>
        </w:rPr>
      </w:pPr>
    </w:p>
    <w:p w14:paraId="5A894EB0">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7ECF35E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06A11C39">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25A1FA78">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47210ADA">
      <w:pPr>
        <w:tabs>
          <w:tab w:val="left" w:pos="1573"/>
        </w:tabs>
        <w:adjustRightInd w:val="0"/>
        <w:snapToGrid w:val="0"/>
        <w:spacing w:line="360" w:lineRule="auto"/>
        <w:ind w:firstLine="412" w:firstLineChars="196"/>
        <w:rPr>
          <w:rFonts w:ascii="宋体" w:eastAsia="宋体" w:hAnsi="宋体" w:cs="Times New Roman"/>
          <w:szCs w:val="21"/>
        </w:rPr>
      </w:pPr>
    </w:p>
    <w:p w14:paraId="7E3B45CA">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343B56FB">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3D872DCA">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3DDD38CA">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20C18539">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1186E6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3253182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0ECE186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50F20BF9">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230277D8">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FDE3CA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FBF63C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0ADE44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F21DBE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1BB2FD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509500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29107547">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49E9F1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377D1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16992B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0F1993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65C11CF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4D9F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7B816FE2">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854CEB7">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0E3B2390">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04205D07"/>
    <w:p w14:paraId="11EE0508">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4B1CEAEA">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55DF9761">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28BE4CD6">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7A8F6BCA">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22709EFB">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65059A19">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21AF2CF4">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4D46FEA5">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3538205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04377848">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78E6FAD5">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0B4CCCE7">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10C18DCA">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7B7C444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DAC375F">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2D441DAB">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371C2E00">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7B9FA525">
      <w:pPr>
        <w:adjustRightInd w:val="0"/>
        <w:snapToGrid w:val="0"/>
        <w:spacing w:line="360" w:lineRule="auto"/>
        <w:ind w:firstLine="412" w:firstLineChars="196"/>
        <w:rPr>
          <w:rFonts w:ascii="Times New Roman" w:eastAsia="宋体" w:hAnsi="Times New Roman" w:cs="Times New Roman"/>
          <w:szCs w:val="20"/>
          <w:highlight w:val="none"/>
        </w:rPr>
      </w:pPr>
    </w:p>
    <w:p w14:paraId="41DD4387">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460FFE6A">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5F54976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331CD3F5">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5235715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1ABE3DE1">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01AD20B5">
      <w:pPr>
        <w:adjustRightInd w:val="0"/>
        <w:snapToGrid w:val="0"/>
        <w:spacing w:line="360" w:lineRule="auto"/>
        <w:ind w:firstLine="412" w:firstLineChars="196"/>
        <w:rPr>
          <w:rFonts w:ascii="宋体" w:eastAsia="宋体" w:hAnsi="宋体" w:cs="Times New Roman"/>
          <w:szCs w:val="20"/>
          <w:highlight w:val="none"/>
        </w:rPr>
      </w:pPr>
    </w:p>
    <w:p w14:paraId="08E9DAD1">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20B732BE">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7DAED22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5814E5E5">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72F9BD34">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0C961552">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103EC5E5">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7760A6A5">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12FF3E21">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6761DC5C">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43FE0430">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671149BC">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432AF0AD">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20377612">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546B6AD7">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3FD0CC04">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本声明由投标人提供，并对其真实性负责。投标人为非企业单位的，无需提供此声明，提供此声明的，声明无效。</w:t>
      </w:r>
    </w:p>
    <w:p w14:paraId="4C4A13C6">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7701B7E3">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7A0D2119">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3AD10A67">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39253DBC">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019B558D">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5D199D0D">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18E02D49">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7E03C4DD">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3671961C">
      <w:pPr>
        <w:autoSpaceDN w:val="0"/>
        <w:spacing w:line="440" w:lineRule="exact"/>
        <w:ind w:right="170"/>
        <w:rPr>
          <w:rFonts w:ascii="华文楷体" w:eastAsia="华文楷体" w:hAnsi="华文楷体" w:cs="仿宋_GB2312"/>
          <w:szCs w:val="21"/>
          <w:highlight w:val="none"/>
        </w:rPr>
      </w:pPr>
    </w:p>
    <w:p w14:paraId="45760641">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7B192495">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4CE1FE0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B315BEA">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55C8C15B">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646730B3">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0F95EB8D">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D91F5AC">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6B45634E">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5D31A611">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6AB9C3D2">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4D95F7DC">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4A0566A">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0C8B94F6">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05E836DA">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2.10.10联合体协议</w:t>
      </w:r>
    </w:p>
    <w:p w14:paraId="6A819EE8">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投标人为联合体的提供。</w:t>
      </w:r>
    </w:p>
    <w:p w14:paraId="758651F7">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437907ED">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748ECE03">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4F949EBB">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7DCE4847">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49A71E9C">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2414743F">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6D3E624D">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4BB659B">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1F0DE142">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426220D2">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7D871F10">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093D3C5E">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201B8E8E">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4FF02FA2">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526BDC38">
      <w:pPr>
        <w:spacing w:line="360" w:lineRule="auto"/>
        <w:ind w:firstLine="420" w:firstLineChars="200"/>
        <w:rPr>
          <w:rFonts w:ascii="华文楷体" w:eastAsia="华文楷体" w:hAnsi="华文楷体" w:cs="仿宋_GB2312"/>
          <w:szCs w:val="21"/>
          <w:highlight w:val="none"/>
        </w:rPr>
      </w:pPr>
    </w:p>
    <w:p w14:paraId="7ECDEB8B">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2BF55EDD">
      <w:pPr>
        <w:spacing w:line="360" w:lineRule="auto"/>
        <w:ind w:firstLine="2835" w:firstLineChars="1350"/>
        <w:rPr>
          <w:rFonts w:ascii="华文楷体" w:eastAsia="华文楷体" w:hAnsi="华文楷体" w:cs="仿宋_GB2312"/>
          <w:szCs w:val="21"/>
          <w:highlight w:val="none"/>
        </w:rPr>
      </w:pPr>
    </w:p>
    <w:p w14:paraId="06A4E0BA">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2F9AE987">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44728AE3">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057F3F2F">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5E1C0326">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297292B8">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6D518E5D">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4DB95D5C">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7EA4AE5E">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533B3D4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3DC05EAE">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60BF03F5">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13426B9A">
      <w:pPr>
        <w:autoSpaceDN w:val="0"/>
        <w:spacing w:line="440" w:lineRule="exact"/>
        <w:ind w:firstLine="420" w:firstLineChars="200"/>
        <w:rPr>
          <w:rFonts w:ascii="华文楷体" w:eastAsia="华文楷体" w:hAnsi="华文楷体" w:cs="仿宋_GB2312" w:hint="eastAsia"/>
          <w:szCs w:val="21"/>
          <w:highlight w:val="none"/>
        </w:rPr>
      </w:pPr>
    </w:p>
    <w:p w14:paraId="03E648E5">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45CA3850">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2F173C79">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02FA7DB0">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1D618212">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3F716694">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3C019A9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73F51175">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6E63B179">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23C1DED6">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1E0E7942">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2E7CC9AB">
      <w:pPr>
        <w:pStyle w:val="PlainText"/>
        <w:rPr>
          <w:highlight w:val="none"/>
        </w:rPr>
      </w:pPr>
    </w:p>
    <w:p w14:paraId="7940AB4F">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4AC96952">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39BA07F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3B4E6B2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5F33BA6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55A95F7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34F5E9A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6F3B81F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3EF8223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2C90D57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5、在收到中标通知后，投标人未能按规定的时间交纳代理服务费。</w:t>
      </w:r>
    </w:p>
    <w:p w14:paraId="4390010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94FEA2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0F2E3F1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6B8FD00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78DBB2E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2CC7C3B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2B830DC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31C849E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2685F4A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1439538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597AAA4D">
      <w:pPr>
        <w:pStyle w:val="a0"/>
        <w:adjustRightInd w:val="0"/>
        <w:snapToGrid w:val="0"/>
        <w:spacing w:line="360" w:lineRule="auto"/>
        <w:ind w:firstLine="420" w:firstLineChars="200"/>
        <w:jc w:val="left"/>
        <w:rPr>
          <w:rFonts w:hAnsi="宋体" w:hint="eastAsia"/>
          <w:highlight w:val="none"/>
        </w:rPr>
      </w:pPr>
    </w:p>
    <w:p w14:paraId="71C4889A">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1B3AC40A">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3D4D7F5D">
      <w:pPr>
        <w:pStyle w:val="a0"/>
        <w:adjustRightInd w:val="0"/>
        <w:snapToGrid w:val="0"/>
        <w:spacing w:line="360" w:lineRule="auto"/>
        <w:ind w:firstLine="420" w:firstLineChars="200"/>
        <w:jc w:val="left"/>
        <w:rPr>
          <w:rFonts w:hAnsi="宋体"/>
          <w:highlight w:val="none"/>
        </w:rPr>
      </w:pPr>
    </w:p>
    <w:p w14:paraId="25F8A1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584B4AD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6A9E85B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0173B6B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18B9DEF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323B777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24EC7C6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7AF5A36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1A6479F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(5)中标人不按本招标文件的规定缴纳代理服务费的。</w:t>
      </w:r>
    </w:p>
    <w:p w14:paraId="14B086C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60D26E9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7D30D723">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15E78169">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2F35C8F2">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B918463">
      <w:pPr>
        <w:pStyle w:val="PlainText"/>
        <w:adjustRightInd w:val="0"/>
        <w:snapToGrid w:val="0"/>
        <w:spacing w:line="360" w:lineRule="auto"/>
        <w:ind w:firstLine="412" w:firstLineChars="196"/>
        <w:outlineLvl w:val="3"/>
        <w:rPr>
          <w:rFonts w:hint="eastAsia"/>
          <w:b/>
        </w:rPr>
      </w:pPr>
      <w:r>
        <w:rPr>
          <w:rFonts w:hint="eastAsia"/>
          <w:b/>
        </w:rPr>
        <w:t>2.12述标委托书</w:t>
      </w:r>
    </w:p>
    <w:p w14:paraId="23F8A57D">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7677E37D">
      <w:pPr>
        <w:pStyle w:val="PlainText"/>
        <w:adjustRightInd w:val="0"/>
        <w:snapToGrid w:val="0"/>
        <w:spacing w:line="360" w:lineRule="auto"/>
        <w:rPr>
          <w:rFonts w:hint="eastAsia"/>
        </w:rPr>
      </w:pPr>
    </w:p>
    <w:p w14:paraId="169D994B">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1B1BEA2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43A56D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24BD24BE">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5D2D6A05">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6BEF2256">
      <w:pPr>
        <w:widowControl/>
        <w:adjustRightInd w:val="0"/>
        <w:snapToGrid w:val="0"/>
        <w:spacing w:line="360" w:lineRule="auto"/>
        <w:ind w:firstLine="420" w:firstLineChars="200"/>
        <w:jc w:val="left"/>
        <w:rPr>
          <w:rFonts w:ascii="华文楷体" w:eastAsia="华文楷体" w:hAnsi="华文楷体" w:cs="Times New Roman"/>
          <w:szCs w:val="21"/>
        </w:rPr>
      </w:pPr>
    </w:p>
    <w:p w14:paraId="3CF1644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DF8D92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92EA9BE">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089D348D">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3324355C"/>
    <w:p w14:paraId="3EA9530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0BD994C7">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4C2DAD38"/>
    <w:p w14:paraId="17A270E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49C0736E">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4F8D7133"/>
    <w:p w14:paraId="42FA06C2"/>
    <w:bookmarkEnd w:id="8"/>
    <w:p w14:paraId="1B37C8DC">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613C09C1">
      <w:pPr>
        <w:adjustRightInd w:val="0"/>
        <w:snapToGrid w:val="0"/>
        <w:spacing w:line="360" w:lineRule="auto"/>
        <w:ind w:firstLine="420"/>
        <w:rPr>
          <w:rFonts w:ascii="宋体" w:hAnsi="宋体" w:hint="eastAsia"/>
          <w:b/>
          <w:bCs/>
          <w:szCs w:val="44"/>
          <w:highlight w:val="none"/>
        </w:rPr>
      </w:pPr>
    </w:p>
    <w:p w14:paraId="091CF888">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7495D559">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145C74F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776BA69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60B6B15B">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14C293E2">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064E88AC">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429E1D8">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47AD5A5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5F5B0789">
            <w:pPr>
              <w:tabs>
                <w:tab w:val="left" w:pos="5580"/>
              </w:tabs>
              <w:adjustRightInd w:val="0"/>
              <w:snapToGrid w:val="0"/>
              <w:spacing w:line="360" w:lineRule="auto"/>
              <w:jc w:val="center"/>
              <w:rPr>
                <w:rFonts w:ascii="华文楷体" w:eastAsia="华文楷体" w:hAnsi="华文楷体" w:cs="Times New Roman"/>
                <w:szCs w:val="21"/>
              </w:rPr>
            </w:pPr>
          </w:p>
        </w:tc>
      </w:tr>
      <w:tr w14:paraId="334F7142">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327DD31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46E65305">
            <w:pPr>
              <w:tabs>
                <w:tab w:val="left" w:pos="5580"/>
              </w:tabs>
              <w:adjustRightInd w:val="0"/>
              <w:snapToGrid w:val="0"/>
              <w:spacing w:line="360" w:lineRule="auto"/>
              <w:jc w:val="center"/>
              <w:rPr>
                <w:rFonts w:ascii="华文楷体" w:eastAsia="华文楷体" w:hAnsi="华文楷体" w:cs="Times New Roman"/>
                <w:szCs w:val="21"/>
              </w:rPr>
            </w:pPr>
          </w:p>
        </w:tc>
      </w:tr>
    </w:tbl>
    <w:p w14:paraId="356853C3">
      <w:pPr>
        <w:adjustRightInd w:val="0"/>
        <w:snapToGrid w:val="0"/>
        <w:spacing w:line="360" w:lineRule="auto"/>
        <w:rPr>
          <w:rFonts w:ascii="华文楷体" w:eastAsia="华文楷体" w:hAnsi="华文楷体" w:cs="Times New Roman"/>
          <w:szCs w:val="21"/>
        </w:rPr>
      </w:pPr>
    </w:p>
    <w:p w14:paraId="1FB25F62">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2EC51CB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30D79E34">
      <w:pPr>
        <w:tabs>
          <w:tab w:val="left" w:pos="5580"/>
        </w:tabs>
        <w:adjustRightInd w:val="0"/>
        <w:snapToGrid w:val="0"/>
        <w:spacing w:line="360" w:lineRule="auto"/>
        <w:jc w:val="left"/>
        <w:rPr>
          <w:rFonts w:ascii="华文楷体" w:eastAsia="华文楷体" w:hAnsi="华文楷体" w:cs="Times New Roman"/>
          <w:szCs w:val="21"/>
        </w:rPr>
      </w:pPr>
    </w:p>
    <w:p w14:paraId="4C0941B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3467F0E9">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6D628CBA">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1E6AE8E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5D255D97">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083AAFAD">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1D33DCD8">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3057B3CF">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21B134AE">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27F1050C">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66977ECD">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6F27428">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5F48B81">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606EFE41">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C2C9536">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3FBF9C73">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4855963">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A8D1093">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6682492">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D8A70CE">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489241CF">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19A548B3">
            <w:pPr>
              <w:widowControl/>
              <w:jc w:val="center"/>
              <w:rPr>
                <w:rFonts w:ascii="宋体" w:hAnsi="宋体" w:cs="宋体"/>
                <w:kern w:val="0"/>
                <w:sz w:val="20"/>
              </w:rPr>
            </w:pPr>
            <w:r>
              <w:rPr>
                <w:rFonts w:ascii="宋体" w:hAnsi="宋体" w:cs="宋体" w:hint="eastAsia"/>
                <w:kern w:val="0"/>
                <w:sz w:val="20"/>
              </w:rPr>
              <w:t>针对采购人的总报价</w:t>
            </w:r>
          </w:p>
        </w:tc>
      </w:tr>
      <w:tr w14:paraId="15412120">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C8C39CC">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08180511">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8124454">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272A05F8">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61430436">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5D808219">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473AAFDA">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3CDD9DD8">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09C9D914">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787890CC">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353D7C2C">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04E4BC15">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4C0EFF3F">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50F635DA">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1B1CD5CC">
            <w:pPr>
              <w:widowControl/>
              <w:jc w:val="left"/>
              <w:rPr>
                <w:rFonts w:ascii="宋体" w:hAnsi="宋体" w:cs="宋体"/>
                <w:kern w:val="0"/>
                <w:sz w:val="20"/>
              </w:rPr>
            </w:pPr>
          </w:p>
        </w:tc>
      </w:tr>
      <w:tr w14:paraId="76E8522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3343B07">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1CF252F9">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07F6A795">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4F0791A3">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09062FED">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5E32A652">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017492A4">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48F89BA3">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1B3BCEE7">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0BD3425C">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28D88707">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488C6138">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4D114ACE">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30DEAC66">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52329FB6">
            <w:pPr>
              <w:widowControl/>
              <w:jc w:val="center"/>
              <w:rPr>
                <w:rFonts w:ascii="宋体" w:hAnsi="宋体" w:cs="宋体"/>
                <w:kern w:val="0"/>
                <w:sz w:val="20"/>
              </w:rPr>
            </w:pPr>
            <w:r>
              <w:rPr>
                <w:rFonts w:ascii="宋体" w:hAnsi="宋体" w:cs="宋体" w:hint="eastAsia"/>
                <w:kern w:val="0"/>
                <w:sz w:val="20"/>
              </w:rPr>
              <w:t>14</w:t>
            </w:r>
          </w:p>
        </w:tc>
      </w:tr>
      <w:tr w14:paraId="3CC326F1">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5F4E1F0E">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21262CA">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134BB0B">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6AE013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3A0207B">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2E109C1">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44E3DEEC">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A6C9070">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9CF5A7C">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4DEE8C89">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1F0AE71B">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5B58F861">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E91C0F9">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0C02D46">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7387ABD">
            <w:pPr>
              <w:widowControl/>
              <w:jc w:val="center"/>
              <w:rPr>
                <w:rFonts w:ascii="宋体" w:hAnsi="宋体" w:cs="宋体"/>
                <w:kern w:val="0"/>
                <w:sz w:val="20"/>
              </w:rPr>
            </w:pPr>
            <w:r>
              <w:rPr>
                <w:rFonts w:ascii="宋体" w:hAnsi="宋体" w:cs="宋体" w:hint="eastAsia"/>
                <w:kern w:val="0"/>
                <w:sz w:val="20"/>
              </w:rPr>
              <w:t>　</w:t>
            </w:r>
          </w:p>
        </w:tc>
      </w:tr>
      <w:tr w14:paraId="304BF5B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2AB438EC">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C2C94E4">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3BA25A28">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325640C">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88D1EFD">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B46FD0B">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3B2964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87504F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8D01382">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88D008C">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2735CAA5">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3C9AC79D">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0168E50F">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28886B1">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76488F8">
            <w:pPr>
              <w:widowControl/>
              <w:jc w:val="left"/>
              <w:rPr>
                <w:rFonts w:ascii="宋体" w:hAnsi="宋体" w:cs="宋体"/>
                <w:kern w:val="0"/>
                <w:sz w:val="20"/>
              </w:rPr>
            </w:pPr>
          </w:p>
        </w:tc>
      </w:tr>
      <w:tr w14:paraId="2078F25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56347AEF">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532B830">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429DCA28">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18E23740">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49087D14">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4B7D586">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0450BB9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97D598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F64F1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040DD8F1">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61311098">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22B3520C">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39D9D9F3">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43CD604">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776294E1">
            <w:pPr>
              <w:widowControl/>
              <w:jc w:val="left"/>
              <w:rPr>
                <w:rFonts w:ascii="宋体" w:hAnsi="宋体" w:cs="宋体"/>
                <w:kern w:val="0"/>
                <w:sz w:val="20"/>
              </w:rPr>
            </w:pPr>
          </w:p>
        </w:tc>
      </w:tr>
      <w:tr w14:paraId="1143AD8E">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E831A84">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F70704B">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4C52EC2">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63AE63B">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CE3BD2C">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5F67152">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391BBF0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B7FA11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1E743E9">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D05E465">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03A06BDD">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143487CA">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1B5E62BE">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5BC7A93A">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373BDF54">
            <w:pPr>
              <w:widowControl/>
              <w:jc w:val="left"/>
              <w:rPr>
                <w:rFonts w:ascii="宋体" w:hAnsi="宋体" w:cs="宋体"/>
                <w:kern w:val="0"/>
                <w:sz w:val="20"/>
              </w:rPr>
            </w:pPr>
          </w:p>
        </w:tc>
      </w:tr>
      <w:tr w14:paraId="16F5B6B2">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7E3DDC4">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BD5D543">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729949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445F730D">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7038E0E4">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BA7791C">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456D823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1E95D3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E9B5E25">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6B64356">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1AD4ADFA">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5F626D1F">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0994C13B">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4EA22CF">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DF6A3C2">
            <w:pPr>
              <w:widowControl/>
              <w:jc w:val="left"/>
              <w:rPr>
                <w:rFonts w:ascii="宋体" w:hAnsi="宋体" w:cs="宋体"/>
                <w:kern w:val="0"/>
                <w:sz w:val="20"/>
              </w:rPr>
            </w:pPr>
          </w:p>
        </w:tc>
      </w:tr>
      <w:tr w14:paraId="112D676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FC0CB62">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69ECC30">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3665A7A7">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1A2706FC">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2F0C6A0">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48B6318">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122311C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D81EEB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15D2617">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3DA802DD">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3BD69B6">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2CD30589">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60F450F">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2425E0C3">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4C495A38">
            <w:pPr>
              <w:widowControl/>
              <w:jc w:val="left"/>
              <w:rPr>
                <w:rFonts w:ascii="宋体" w:hAnsi="宋体" w:cs="宋体"/>
                <w:kern w:val="0"/>
                <w:sz w:val="20"/>
              </w:rPr>
            </w:pPr>
          </w:p>
        </w:tc>
      </w:tr>
      <w:tr w14:paraId="349DB62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8D232D5">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F216248">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F49A4C5">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3238EA98">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080BBCFB">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F70CC8A">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46DCC73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B74FFB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6A184D7">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72AA05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B82DE8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6788D30">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14695045">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64EB684">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41F4F299">
            <w:pPr>
              <w:widowControl/>
              <w:jc w:val="left"/>
              <w:rPr>
                <w:rFonts w:ascii="宋体" w:hAnsi="宋体" w:cs="宋体"/>
                <w:kern w:val="0"/>
                <w:sz w:val="20"/>
              </w:rPr>
            </w:pPr>
          </w:p>
        </w:tc>
      </w:tr>
      <w:tr w14:paraId="772B4BE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62FF027">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068C6F1">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91F21AD">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85109FD">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E28683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B3D1B35">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486AAE1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BF101F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A335DD7">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5764F51">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0D2FC77">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44792EE">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018524D">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0DFCE58">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39CDF278">
            <w:pPr>
              <w:widowControl/>
              <w:jc w:val="left"/>
              <w:rPr>
                <w:rFonts w:ascii="宋体" w:hAnsi="宋体" w:cs="宋体"/>
                <w:kern w:val="0"/>
                <w:sz w:val="20"/>
              </w:rPr>
            </w:pPr>
          </w:p>
        </w:tc>
      </w:tr>
      <w:tr w14:paraId="7D0B3136">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4A928D75">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BFF5CE2">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36FF987D">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13660C05">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493A74A6">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287179C7">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4A2FA003">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A805BF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5AEC6FA">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0309E1F6">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51843DDB">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7845EF44">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1932E1B9">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217E6A9B">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837F068">
            <w:pPr>
              <w:widowControl/>
              <w:jc w:val="left"/>
              <w:rPr>
                <w:rFonts w:ascii="宋体" w:hAnsi="宋体" w:cs="宋体"/>
                <w:kern w:val="0"/>
                <w:sz w:val="20"/>
              </w:rPr>
            </w:pPr>
          </w:p>
        </w:tc>
      </w:tr>
      <w:tr w14:paraId="2F6C5F35">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F287CB1">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8D959A8">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60C00DC7">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1D6D0EC3">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4B6C382F">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861ACE7">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3B7D44F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A28E13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61F2008">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BE1BF16">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D8B1FB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A54E494">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9D8BA0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00A4F3A">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564D73D9">
            <w:pPr>
              <w:widowControl/>
              <w:jc w:val="left"/>
              <w:rPr>
                <w:rFonts w:ascii="宋体" w:hAnsi="宋体" w:cs="宋体"/>
                <w:kern w:val="0"/>
                <w:sz w:val="20"/>
              </w:rPr>
            </w:pPr>
          </w:p>
        </w:tc>
      </w:tr>
      <w:tr w14:paraId="1A39A49A">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849E0C4">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20589491">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06775EA0">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262EEFFF">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5F0E56A1">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A8890EF">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53B8C93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2FCED8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6881A1E">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1E2008BC">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77C2B93">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4E62E36">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230A6D84">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5BE7F350">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6E3800A1">
            <w:pPr>
              <w:widowControl/>
              <w:jc w:val="left"/>
              <w:rPr>
                <w:rFonts w:ascii="宋体" w:hAnsi="宋体" w:cs="宋体"/>
                <w:kern w:val="0"/>
                <w:sz w:val="20"/>
              </w:rPr>
            </w:pPr>
            <w:r>
              <w:rPr>
                <w:rFonts w:ascii="宋体" w:hAnsi="宋体" w:cs="宋体" w:hint="eastAsia"/>
                <w:kern w:val="0"/>
                <w:sz w:val="20"/>
              </w:rPr>
              <w:t>　</w:t>
            </w:r>
          </w:p>
        </w:tc>
      </w:tr>
      <w:tr w14:paraId="55341D5F">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082F9B8D">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63039133">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465DED90">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131638F0">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349AAD4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9614B00">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23DDAE4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C31067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10D007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7FFF8C0">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0252C3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78EB8B9">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3C110361">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44E3B2D5">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257B565F">
            <w:pPr>
              <w:widowControl/>
              <w:jc w:val="left"/>
              <w:rPr>
                <w:rFonts w:ascii="宋体" w:hAnsi="宋体" w:cs="宋体"/>
                <w:kern w:val="0"/>
                <w:sz w:val="20"/>
              </w:rPr>
            </w:pPr>
            <w:r>
              <w:rPr>
                <w:rFonts w:ascii="宋体" w:hAnsi="宋体" w:cs="宋体" w:hint="eastAsia"/>
                <w:kern w:val="0"/>
                <w:sz w:val="20"/>
              </w:rPr>
              <w:t>　</w:t>
            </w:r>
          </w:p>
        </w:tc>
      </w:tr>
    </w:tbl>
    <w:p w14:paraId="295B8A43">
      <w:pPr>
        <w:adjustRightInd w:val="0"/>
        <w:snapToGrid w:val="0"/>
        <w:spacing w:line="360" w:lineRule="auto"/>
        <w:rPr>
          <w:rFonts w:ascii="华文楷体" w:eastAsia="华文楷体" w:hAnsi="华文楷体" w:hint="eastAsia"/>
          <w:szCs w:val="21"/>
        </w:rPr>
      </w:pPr>
    </w:p>
    <w:p w14:paraId="69B1A7D8">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503D7BC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72F20089">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32E2014F">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474A4C6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4CA74B23">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DD62210">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1300B3A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00F895CB">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60A02CD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3D3DC9B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0C3ACC6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7A62D7E0">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2A76F83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5957E9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1AFCB0C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52F082E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145DB6E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4631A7D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FCF5894">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B70546C">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C121BB5">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6C23BB7">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C79254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01610E2C">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556EC019">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4FF6E436">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89E1E04">
            <w:pPr>
              <w:adjustRightInd w:val="0"/>
              <w:snapToGrid w:val="0"/>
              <w:spacing w:line="360" w:lineRule="auto"/>
              <w:jc w:val="left"/>
              <w:rPr>
                <w:rFonts w:ascii="华文楷体" w:eastAsia="华文楷体" w:hAnsi="华文楷体" w:cs="Times New Roman"/>
                <w:szCs w:val="21"/>
              </w:rPr>
            </w:pPr>
          </w:p>
        </w:tc>
      </w:tr>
      <w:tr w14:paraId="5E242A14">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6286D3A1">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680C6F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3FB3695">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B9320F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5DD928F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732ED7E">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4241C75C">
            <w:pPr>
              <w:adjustRightInd w:val="0"/>
              <w:snapToGrid w:val="0"/>
              <w:spacing w:line="360" w:lineRule="auto"/>
              <w:jc w:val="left"/>
              <w:rPr>
                <w:rFonts w:ascii="华文楷体" w:eastAsia="华文楷体" w:hAnsi="华文楷体" w:cs="Times New Roman"/>
                <w:szCs w:val="21"/>
              </w:rPr>
            </w:pPr>
          </w:p>
        </w:tc>
      </w:tr>
      <w:tr w14:paraId="63486F47">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31196A3C">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374EA67">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F2BC4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1CC7B44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1CF8D8EC">
            <w:pPr>
              <w:adjustRightInd w:val="0"/>
              <w:snapToGrid w:val="0"/>
              <w:spacing w:line="360" w:lineRule="auto"/>
              <w:jc w:val="left"/>
              <w:rPr>
                <w:rFonts w:ascii="华文楷体" w:eastAsia="华文楷体" w:hAnsi="华文楷体" w:cs="Times New Roman"/>
                <w:szCs w:val="21"/>
              </w:rPr>
            </w:pPr>
          </w:p>
        </w:tc>
      </w:tr>
    </w:tbl>
    <w:p w14:paraId="62BAC80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5AD2285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16ED7734">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57B9F08">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76C6459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097389E5"/>
    <w:p w14:paraId="784CC540">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49E28BC8">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1051"/>
        <w:gridCol w:w="1684"/>
        <w:gridCol w:w="1439"/>
        <w:gridCol w:w="1536"/>
        <w:gridCol w:w="1536"/>
        <w:gridCol w:w="1757"/>
      </w:tblGrid>
      <w:tr w14:paraId="00CE33E7">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3A8CB6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756B62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4FC231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15924440">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75B9B2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465C50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05B1567">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3F5DD08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5A49E84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1C244D7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39247FE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7DFBC8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3051EE86">
            <w:pPr>
              <w:adjustRightInd w:val="0"/>
              <w:snapToGrid w:val="0"/>
              <w:spacing w:line="360" w:lineRule="auto"/>
              <w:jc w:val="center"/>
              <w:rPr>
                <w:rFonts w:ascii="华文楷体" w:eastAsia="华文楷体" w:hAnsi="华文楷体" w:cs="Times New Roman"/>
                <w:szCs w:val="21"/>
              </w:rPr>
            </w:pPr>
          </w:p>
        </w:tc>
      </w:tr>
      <w:tr w14:paraId="4DEB2632">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3CD564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1D609FBC">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89991E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9A3A2D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A60036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D7FAD71">
            <w:pPr>
              <w:adjustRightInd w:val="0"/>
              <w:snapToGrid w:val="0"/>
              <w:spacing w:line="360" w:lineRule="auto"/>
              <w:jc w:val="center"/>
              <w:rPr>
                <w:rFonts w:ascii="华文楷体" w:eastAsia="华文楷体" w:hAnsi="华文楷体" w:cs="Times New Roman"/>
                <w:szCs w:val="21"/>
              </w:rPr>
            </w:pPr>
          </w:p>
        </w:tc>
      </w:tr>
      <w:tr w14:paraId="2CD12A7C">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51083A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EDEE212">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7C9653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2659540">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5C673AD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C592FC4">
            <w:pPr>
              <w:adjustRightInd w:val="0"/>
              <w:snapToGrid w:val="0"/>
              <w:spacing w:line="360" w:lineRule="auto"/>
              <w:jc w:val="center"/>
              <w:rPr>
                <w:rFonts w:ascii="华文楷体" w:eastAsia="华文楷体" w:hAnsi="华文楷体" w:cs="Times New Roman"/>
                <w:szCs w:val="21"/>
              </w:rPr>
            </w:pPr>
          </w:p>
        </w:tc>
      </w:tr>
      <w:tr w14:paraId="0CDE1B80">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2A3CE1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7126DFD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1A09967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02EA1D1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5FDED8D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CA8A9AF">
            <w:pPr>
              <w:adjustRightInd w:val="0"/>
              <w:snapToGrid w:val="0"/>
              <w:spacing w:line="360" w:lineRule="auto"/>
              <w:jc w:val="center"/>
              <w:rPr>
                <w:rFonts w:ascii="华文楷体" w:eastAsia="华文楷体" w:hAnsi="华文楷体" w:cs="Times New Roman"/>
                <w:szCs w:val="21"/>
              </w:rPr>
            </w:pPr>
          </w:p>
        </w:tc>
      </w:tr>
    </w:tbl>
    <w:p w14:paraId="62786FBB">
      <w:r>
        <w:rPr>
          <w:rFonts w:ascii="宋体" w:eastAsia="宋体" w:hAnsi="宋体" w:cs="Times New Roman" w:hint="eastAsia"/>
          <w:szCs w:val="21"/>
        </w:rPr>
        <w:t>注：必须按此格式填写，用途是用来发布中标公告时按照中国政府采购网格式公布供应商的主要标的信息。</w:t>
      </w:r>
    </w:p>
    <w:p w14:paraId="16F79741">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3935A5F9">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6667CE26"/>
    <w:p w14:paraId="0AB2A955">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58B0BA9D">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34BA2376"/>
    <w:p w14:paraId="132D4BB9">
      <w:pPr>
        <w:adjustRightInd w:val="0"/>
        <w:snapToGrid w:val="0"/>
        <w:spacing w:line="360" w:lineRule="auto"/>
        <w:ind w:firstLine="420"/>
        <w:outlineLvl w:val="3"/>
        <w:rPr>
          <w:rFonts w:ascii="宋体" w:hAnsi="宋体"/>
          <w:b/>
          <w:szCs w:val="21"/>
        </w:rPr>
      </w:pPr>
      <w:r>
        <w:rPr>
          <w:rFonts w:ascii="宋体" w:hAnsi="宋体" w:hint="eastAsia"/>
          <w:b/>
          <w:szCs w:val="21"/>
        </w:rPr>
        <w:t>2.21投标人自行编写的技术文件</w:t>
      </w:r>
    </w:p>
    <w:p w14:paraId="34538AB5">
      <w:pPr>
        <w:ind w:firstLine="420" w:firstLineChars="200"/>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5AF59D1D"/>
    <w:bookmarkEnd w:id="18"/>
    <w:p w14:paraId="6B2F8258">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p>
    <w:bookmarkEnd w:id="7"/>
    <w:p w14:paraId="0F1486DA">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0484541A">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4ADC3704">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6FADA2D2">
            <w:pPr>
              <w:jc w:val="left"/>
              <w:rPr>
                <w:sz w:val="18"/>
                <w:szCs w:val="18"/>
                <w:highlight w:val="none"/>
              </w:rPr>
            </w:pPr>
            <w:r>
              <w:rPr>
                <w:rFonts w:hint="eastAsia"/>
                <w:sz w:val="18"/>
                <w:szCs w:val="18"/>
                <w:highlight w:val="none"/>
              </w:rPr>
              <w:t>序号</w:t>
            </w:r>
          </w:p>
        </w:tc>
        <w:tc>
          <w:tcPr>
            <w:tcW w:w="850" w:type="dxa"/>
            <w:vAlign w:val="center"/>
          </w:tcPr>
          <w:p w14:paraId="34133E1C">
            <w:pPr>
              <w:jc w:val="center"/>
              <w:rPr>
                <w:sz w:val="18"/>
                <w:szCs w:val="18"/>
                <w:highlight w:val="none"/>
              </w:rPr>
            </w:pPr>
            <w:r>
              <w:rPr>
                <w:rFonts w:hint="eastAsia"/>
                <w:sz w:val="18"/>
                <w:szCs w:val="18"/>
                <w:highlight w:val="none"/>
              </w:rPr>
              <w:t>对应</w:t>
            </w:r>
          </w:p>
          <w:p w14:paraId="366B6527">
            <w:pPr>
              <w:jc w:val="center"/>
              <w:rPr>
                <w:sz w:val="18"/>
                <w:szCs w:val="18"/>
                <w:highlight w:val="none"/>
              </w:rPr>
            </w:pPr>
            <w:r>
              <w:rPr>
                <w:rFonts w:hint="eastAsia"/>
                <w:sz w:val="18"/>
                <w:szCs w:val="18"/>
                <w:highlight w:val="none"/>
              </w:rPr>
              <w:t>条款号</w:t>
            </w:r>
          </w:p>
        </w:tc>
        <w:tc>
          <w:tcPr>
            <w:tcW w:w="7723" w:type="dxa"/>
            <w:vAlign w:val="center"/>
          </w:tcPr>
          <w:p w14:paraId="77011448">
            <w:pPr>
              <w:jc w:val="center"/>
              <w:rPr>
                <w:sz w:val="18"/>
                <w:szCs w:val="18"/>
                <w:highlight w:val="none"/>
              </w:rPr>
            </w:pPr>
            <w:r>
              <w:rPr>
                <w:rFonts w:hint="eastAsia"/>
                <w:sz w:val="18"/>
                <w:szCs w:val="18"/>
                <w:highlight w:val="none"/>
              </w:rPr>
              <w:t>内 容</w:t>
            </w:r>
          </w:p>
        </w:tc>
      </w:tr>
      <w:tr w14:paraId="204632B0">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25C0EA67">
            <w:pPr>
              <w:jc w:val="center"/>
              <w:rPr>
                <w:b/>
                <w:sz w:val="18"/>
                <w:szCs w:val="18"/>
                <w:highlight w:val="none"/>
              </w:rPr>
            </w:pPr>
            <w:r>
              <w:rPr>
                <w:rFonts w:hint="eastAsia"/>
                <w:b/>
                <w:sz w:val="18"/>
                <w:szCs w:val="18"/>
                <w:highlight w:val="none"/>
              </w:rPr>
              <w:t>第一章 投标人须知通用部分</w:t>
            </w:r>
          </w:p>
        </w:tc>
      </w:tr>
      <w:tr w14:paraId="3255FB5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85D6219">
            <w:pPr>
              <w:numPr>
                <w:ilvl w:val="0"/>
                <w:numId w:val="3"/>
              </w:numPr>
              <w:ind w:left="0" w:firstLine="0"/>
              <w:jc w:val="left"/>
              <w:rPr>
                <w:rFonts w:ascii="宋体" w:hAnsi="宋体"/>
                <w:sz w:val="18"/>
                <w:szCs w:val="18"/>
                <w:highlight w:val="none"/>
              </w:rPr>
            </w:pPr>
          </w:p>
        </w:tc>
        <w:tc>
          <w:tcPr>
            <w:tcW w:w="850" w:type="dxa"/>
            <w:vAlign w:val="center"/>
          </w:tcPr>
          <w:p w14:paraId="70FC99AB">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3BF2AEFC">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3705203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AEB4AAA">
            <w:pPr>
              <w:numPr>
                <w:ilvl w:val="0"/>
                <w:numId w:val="3"/>
              </w:numPr>
              <w:ind w:left="0" w:firstLine="0"/>
              <w:jc w:val="left"/>
              <w:rPr>
                <w:rFonts w:ascii="宋体" w:hAnsi="宋体"/>
                <w:sz w:val="18"/>
                <w:szCs w:val="18"/>
                <w:highlight w:val="none"/>
              </w:rPr>
            </w:pPr>
          </w:p>
        </w:tc>
        <w:tc>
          <w:tcPr>
            <w:tcW w:w="850" w:type="dxa"/>
            <w:vAlign w:val="center"/>
          </w:tcPr>
          <w:p w14:paraId="1833B2D7">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4F739E9A">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6CF00AA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230522">
            <w:pPr>
              <w:numPr>
                <w:ilvl w:val="0"/>
                <w:numId w:val="3"/>
              </w:numPr>
              <w:ind w:left="0" w:firstLine="0"/>
              <w:jc w:val="left"/>
              <w:rPr>
                <w:rFonts w:ascii="宋体" w:hAnsi="宋体"/>
                <w:sz w:val="18"/>
                <w:szCs w:val="18"/>
                <w:highlight w:val="none"/>
              </w:rPr>
            </w:pPr>
          </w:p>
        </w:tc>
        <w:tc>
          <w:tcPr>
            <w:tcW w:w="850" w:type="dxa"/>
            <w:vAlign w:val="center"/>
          </w:tcPr>
          <w:p w14:paraId="600F8B7D">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0809323E">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48DA4EB8">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0A0E2F3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3255F22">
            <w:pPr>
              <w:numPr>
                <w:ilvl w:val="0"/>
                <w:numId w:val="3"/>
              </w:numPr>
              <w:ind w:left="0" w:firstLine="0"/>
              <w:jc w:val="left"/>
              <w:rPr>
                <w:rFonts w:ascii="宋体" w:hAnsi="宋体"/>
                <w:sz w:val="18"/>
                <w:szCs w:val="18"/>
                <w:highlight w:val="none"/>
              </w:rPr>
            </w:pPr>
          </w:p>
        </w:tc>
        <w:tc>
          <w:tcPr>
            <w:tcW w:w="850" w:type="dxa"/>
            <w:vAlign w:val="center"/>
          </w:tcPr>
          <w:p w14:paraId="78DCCBF3">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1D69814A">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4D07EC2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3E8AF3">
            <w:pPr>
              <w:numPr>
                <w:ilvl w:val="0"/>
                <w:numId w:val="3"/>
              </w:numPr>
              <w:ind w:left="0" w:firstLine="0"/>
              <w:jc w:val="left"/>
              <w:rPr>
                <w:rFonts w:ascii="宋体" w:hAnsi="宋体"/>
                <w:sz w:val="18"/>
                <w:szCs w:val="18"/>
                <w:highlight w:val="none"/>
              </w:rPr>
            </w:pPr>
          </w:p>
        </w:tc>
        <w:tc>
          <w:tcPr>
            <w:tcW w:w="850" w:type="dxa"/>
            <w:vAlign w:val="center"/>
          </w:tcPr>
          <w:p w14:paraId="20ECD3DA">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2B856C6F">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40A657C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CA683C4">
            <w:pPr>
              <w:numPr>
                <w:ilvl w:val="0"/>
                <w:numId w:val="3"/>
              </w:numPr>
              <w:ind w:left="0" w:firstLine="0"/>
              <w:jc w:val="left"/>
              <w:rPr>
                <w:rFonts w:ascii="宋体" w:hAnsi="宋体"/>
                <w:sz w:val="18"/>
                <w:szCs w:val="18"/>
                <w:highlight w:val="none"/>
              </w:rPr>
            </w:pPr>
          </w:p>
        </w:tc>
        <w:tc>
          <w:tcPr>
            <w:tcW w:w="850" w:type="dxa"/>
            <w:vAlign w:val="center"/>
          </w:tcPr>
          <w:p w14:paraId="17EF083D">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40595996">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3B21AA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931DCE0">
            <w:pPr>
              <w:numPr>
                <w:ilvl w:val="0"/>
                <w:numId w:val="3"/>
              </w:numPr>
              <w:ind w:left="0" w:firstLine="0"/>
              <w:jc w:val="left"/>
              <w:rPr>
                <w:rFonts w:ascii="宋体" w:hAnsi="宋体"/>
                <w:sz w:val="18"/>
                <w:szCs w:val="18"/>
                <w:highlight w:val="none"/>
              </w:rPr>
            </w:pPr>
          </w:p>
        </w:tc>
        <w:tc>
          <w:tcPr>
            <w:tcW w:w="850" w:type="dxa"/>
            <w:vAlign w:val="center"/>
          </w:tcPr>
          <w:p w14:paraId="034683DB">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766830B8">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6377B8F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6BCE9F7">
            <w:pPr>
              <w:numPr>
                <w:ilvl w:val="0"/>
                <w:numId w:val="3"/>
              </w:numPr>
              <w:ind w:left="0" w:firstLine="0"/>
              <w:jc w:val="left"/>
              <w:rPr>
                <w:rFonts w:ascii="宋体" w:hAnsi="宋体"/>
                <w:sz w:val="18"/>
                <w:szCs w:val="18"/>
                <w:highlight w:val="none"/>
              </w:rPr>
            </w:pPr>
          </w:p>
        </w:tc>
        <w:tc>
          <w:tcPr>
            <w:tcW w:w="850" w:type="dxa"/>
            <w:vAlign w:val="center"/>
          </w:tcPr>
          <w:p w14:paraId="6A7C75B6">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4139DD6B">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16F72DA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F7A429B">
            <w:pPr>
              <w:numPr>
                <w:ilvl w:val="0"/>
                <w:numId w:val="3"/>
              </w:numPr>
              <w:ind w:left="0" w:firstLine="0"/>
              <w:jc w:val="left"/>
              <w:rPr>
                <w:rFonts w:ascii="宋体" w:hAnsi="宋体"/>
                <w:sz w:val="18"/>
                <w:szCs w:val="18"/>
                <w:highlight w:val="none"/>
              </w:rPr>
            </w:pPr>
          </w:p>
        </w:tc>
        <w:tc>
          <w:tcPr>
            <w:tcW w:w="850" w:type="dxa"/>
            <w:vAlign w:val="center"/>
          </w:tcPr>
          <w:p w14:paraId="18FBD01A">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561D5F02">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153AEBC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BC9011B">
            <w:pPr>
              <w:numPr>
                <w:ilvl w:val="0"/>
                <w:numId w:val="3"/>
              </w:numPr>
              <w:ind w:left="0" w:firstLine="0"/>
              <w:jc w:val="left"/>
              <w:rPr>
                <w:rFonts w:ascii="宋体" w:hAnsi="宋体"/>
                <w:sz w:val="18"/>
                <w:szCs w:val="18"/>
                <w:highlight w:val="none"/>
              </w:rPr>
            </w:pPr>
          </w:p>
        </w:tc>
        <w:tc>
          <w:tcPr>
            <w:tcW w:w="850" w:type="dxa"/>
            <w:vAlign w:val="center"/>
          </w:tcPr>
          <w:p w14:paraId="0E6113ED">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44ED7DEB">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0BD8D02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277B3DC">
            <w:pPr>
              <w:numPr>
                <w:ilvl w:val="0"/>
                <w:numId w:val="3"/>
              </w:numPr>
              <w:ind w:left="0" w:firstLine="0"/>
              <w:jc w:val="left"/>
              <w:rPr>
                <w:rFonts w:ascii="宋体" w:hAnsi="宋体"/>
                <w:sz w:val="18"/>
                <w:szCs w:val="18"/>
                <w:highlight w:val="none"/>
              </w:rPr>
            </w:pPr>
          </w:p>
        </w:tc>
        <w:tc>
          <w:tcPr>
            <w:tcW w:w="850" w:type="dxa"/>
            <w:vAlign w:val="center"/>
          </w:tcPr>
          <w:p w14:paraId="58456E37">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1FE6DF4F">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7E47A5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79A3A65">
            <w:pPr>
              <w:numPr>
                <w:ilvl w:val="0"/>
                <w:numId w:val="3"/>
              </w:numPr>
              <w:ind w:left="0" w:firstLine="0"/>
              <w:jc w:val="left"/>
              <w:rPr>
                <w:rFonts w:ascii="宋体" w:hAnsi="宋体"/>
                <w:sz w:val="18"/>
                <w:szCs w:val="18"/>
                <w:highlight w:val="none"/>
              </w:rPr>
            </w:pPr>
          </w:p>
        </w:tc>
        <w:tc>
          <w:tcPr>
            <w:tcW w:w="850" w:type="dxa"/>
            <w:vAlign w:val="center"/>
          </w:tcPr>
          <w:p w14:paraId="47D6D8A0">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618CEB7F">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42661E5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2FC395C">
            <w:pPr>
              <w:numPr>
                <w:ilvl w:val="0"/>
                <w:numId w:val="3"/>
              </w:numPr>
              <w:ind w:left="0" w:firstLine="0"/>
              <w:jc w:val="left"/>
              <w:rPr>
                <w:rFonts w:ascii="宋体" w:hAnsi="宋体"/>
                <w:sz w:val="18"/>
                <w:szCs w:val="18"/>
                <w:highlight w:val="none"/>
              </w:rPr>
            </w:pPr>
          </w:p>
        </w:tc>
        <w:tc>
          <w:tcPr>
            <w:tcW w:w="850" w:type="dxa"/>
            <w:vAlign w:val="center"/>
          </w:tcPr>
          <w:p w14:paraId="29D79414">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20B5DC38">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68BB688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5882958">
            <w:pPr>
              <w:numPr>
                <w:ilvl w:val="0"/>
                <w:numId w:val="3"/>
              </w:numPr>
              <w:ind w:left="0" w:firstLine="0"/>
              <w:jc w:val="left"/>
              <w:rPr>
                <w:rFonts w:ascii="宋体" w:hAnsi="宋体"/>
                <w:sz w:val="18"/>
                <w:szCs w:val="18"/>
                <w:highlight w:val="none"/>
              </w:rPr>
            </w:pPr>
          </w:p>
        </w:tc>
        <w:tc>
          <w:tcPr>
            <w:tcW w:w="850" w:type="dxa"/>
            <w:vAlign w:val="center"/>
          </w:tcPr>
          <w:p w14:paraId="49E5BA1C">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33146BF2">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5043A5B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50CF08C">
            <w:pPr>
              <w:numPr>
                <w:ilvl w:val="0"/>
                <w:numId w:val="3"/>
              </w:numPr>
              <w:ind w:left="0" w:firstLine="0"/>
              <w:jc w:val="left"/>
              <w:rPr>
                <w:rFonts w:ascii="宋体" w:hAnsi="宋体"/>
                <w:sz w:val="18"/>
                <w:szCs w:val="18"/>
                <w:highlight w:val="none"/>
              </w:rPr>
            </w:pPr>
          </w:p>
        </w:tc>
        <w:tc>
          <w:tcPr>
            <w:tcW w:w="850" w:type="dxa"/>
            <w:vAlign w:val="center"/>
          </w:tcPr>
          <w:p w14:paraId="719FEFE7">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22130677">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7CD2D56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CD895DE">
            <w:pPr>
              <w:numPr>
                <w:ilvl w:val="0"/>
                <w:numId w:val="3"/>
              </w:numPr>
              <w:ind w:left="0" w:firstLine="0"/>
              <w:jc w:val="left"/>
              <w:rPr>
                <w:rFonts w:ascii="宋体" w:hAnsi="宋体"/>
                <w:sz w:val="18"/>
                <w:szCs w:val="18"/>
                <w:highlight w:val="none"/>
              </w:rPr>
            </w:pPr>
          </w:p>
        </w:tc>
        <w:tc>
          <w:tcPr>
            <w:tcW w:w="850" w:type="dxa"/>
            <w:vAlign w:val="center"/>
          </w:tcPr>
          <w:p w14:paraId="0D0987AD">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3A2BAD0F">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346B8560">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4625B03F">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5665CA93">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544AAA13">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35C2E27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7B68300">
            <w:pPr>
              <w:numPr>
                <w:ilvl w:val="0"/>
                <w:numId w:val="3"/>
              </w:numPr>
              <w:ind w:left="0" w:firstLine="0"/>
              <w:jc w:val="left"/>
              <w:rPr>
                <w:rFonts w:ascii="宋体" w:hAnsi="宋体"/>
                <w:sz w:val="18"/>
                <w:szCs w:val="18"/>
                <w:highlight w:val="none"/>
              </w:rPr>
            </w:pPr>
          </w:p>
        </w:tc>
        <w:tc>
          <w:tcPr>
            <w:tcW w:w="850" w:type="dxa"/>
            <w:vAlign w:val="center"/>
          </w:tcPr>
          <w:p w14:paraId="2AC0D4D2">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2E7A712B">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65C1E8D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28ABD0">
            <w:pPr>
              <w:numPr>
                <w:ilvl w:val="0"/>
                <w:numId w:val="3"/>
              </w:numPr>
              <w:ind w:left="0" w:firstLine="0"/>
              <w:jc w:val="left"/>
              <w:rPr>
                <w:rFonts w:ascii="宋体" w:hAnsi="宋体"/>
                <w:sz w:val="18"/>
                <w:szCs w:val="18"/>
                <w:highlight w:val="none"/>
              </w:rPr>
            </w:pPr>
          </w:p>
        </w:tc>
        <w:tc>
          <w:tcPr>
            <w:tcW w:w="850" w:type="dxa"/>
            <w:vAlign w:val="center"/>
          </w:tcPr>
          <w:p w14:paraId="5E690D16">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05A8C04F">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679305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89ED334">
            <w:pPr>
              <w:numPr>
                <w:ilvl w:val="0"/>
                <w:numId w:val="3"/>
              </w:numPr>
              <w:ind w:left="0" w:firstLine="0"/>
              <w:jc w:val="left"/>
              <w:rPr>
                <w:rFonts w:ascii="宋体" w:hAnsi="宋体"/>
                <w:sz w:val="18"/>
                <w:szCs w:val="18"/>
                <w:highlight w:val="none"/>
              </w:rPr>
            </w:pPr>
          </w:p>
        </w:tc>
        <w:tc>
          <w:tcPr>
            <w:tcW w:w="850" w:type="dxa"/>
            <w:vAlign w:val="center"/>
          </w:tcPr>
          <w:p w14:paraId="63C25749">
            <w:pPr>
              <w:rPr>
                <w:rFonts w:ascii="宋体" w:hAnsi="宋体"/>
                <w:sz w:val="18"/>
                <w:szCs w:val="18"/>
                <w:highlight w:val="none"/>
              </w:rPr>
            </w:pPr>
            <w:r>
              <w:rPr>
                <w:rFonts w:ascii="宋体" w:hAnsi="宋体" w:hint="eastAsia"/>
                <w:sz w:val="18"/>
                <w:szCs w:val="18"/>
                <w:highlight w:val="none"/>
              </w:rPr>
              <w:t>1.14.3</w:t>
            </w:r>
          </w:p>
        </w:tc>
        <w:tc>
          <w:tcPr>
            <w:tcW w:w="7723" w:type="dxa"/>
          </w:tcPr>
          <w:p w14:paraId="1C594987">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715895FF">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72B90F1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12F6D28">
            <w:pPr>
              <w:numPr>
                <w:ilvl w:val="0"/>
                <w:numId w:val="3"/>
              </w:numPr>
              <w:ind w:left="0" w:firstLine="0"/>
              <w:jc w:val="left"/>
              <w:rPr>
                <w:rFonts w:ascii="宋体" w:hAnsi="宋体"/>
                <w:sz w:val="18"/>
                <w:szCs w:val="18"/>
                <w:highlight w:val="none"/>
              </w:rPr>
            </w:pPr>
          </w:p>
        </w:tc>
        <w:tc>
          <w:tcPr>
            <w:tcW w:w="850" w:type="dxa"/>
            <w:vAlign w:val="center"/>
          </w:tcPr>
          <w:p w14:paraId="74E293AB">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194B2DB1">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713ADB6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5FE90CF">
            <w:pPr>
              <w:numPr>
                <w:ilvl w:val="0"/>
                <w:numId w:val="3"/>
              </w:numPr>
              <w:ind w:left="0" w:firstLine="0"/>
              <w:jc w:val="left"/>
              <w:rPr>
                <w:rFonts w:ascii="宋体" w:hAnsi="宋体"/>
                <w:sz w:val="18"/>
                <w:szCs w:val="18"/>
                <w:highlight w:val="none"/>
              </w:rPr>
            </w:pPr>
          </w:p>
        </w:tc>
        <w:tc>
          <w:tcPr>
            <w:tcW w:w="850" w:type="dxa"/>
            <w:vAlign w:val="center"/>
          </w:tcPr>
          <w:p w14:paraId="635D7C79">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1A051B8D">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6DDE887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D148704">
            <w:pPr>
              <w:numPr>
                <w:ilvl w:val="0"/>
                <w:numId w:val="3"/>
              </w:numPr>
              <w:ind w:left="0" w:firstLine="0"/>
              <w:jc w:val="left"/>
              <w:rPr>
                <w:rFonts w:ascii="宋体" w:hAnsi="宋体"/>
                <w:sz w:val="18"/>
                <w:szCs w:val="18"/>
                <w:highlight w:val="none"/>
              </w:rPr>
            </w:pPr>
          </w:p>
        </w:tc>
        <w:tc>
          <w:tcPr>
            <w:tcW w:w="850" w:type="dxa"/>
            <w:vAlign w:val="center"/>
          </w:tcPr>
          <w:p w14:paraId="11674BB2">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1374BD4C">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407690D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D879226">
            <w:pPr>
              <w:numPr>
                <w:ilvl w:val="0"/>
                <w:numId w:val="3"/>
              </w:numPr>
              <w:ind w:left="0" w:firstLine="0"/>
              <w:jc w:val="left"/>
              <w:rPr>
                <w:rFonts w:ascii="宋体" w:hAnsi="宋体"/>
                <w:sz w:val="18"/>
                <w:szCs w:val="18"/>
                <w:highlight w:val="none"/>
              </w:rPr>
            </w:pPr>
          </w:p>
        </w:tc>
        <w:tc>
          <w:tcPr>
            <w:tcW w:w="850" w:type="dxa"/>
            <w:vAlign w:val="center"/>
          </w:tcPr>
          <w:p w14:paraId="215C069D">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4BDFB6BC">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03FAE71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985EB0">
            <w:pPr>
              <w:numPr>
                <w:ilvl w:val="0"/>
                <w:numId w:val="3"/>
              </w:numPr>
              <w:ind w:left="0" w:firstLine="0"/>
              <w:jc w:val="left"/>
              <w:rPr>
                <w:rFonts w:ascii="宋体" w:hAnsi="宋体"/>
                <w:sz w:val="18"/>
                <w:szCs w:val="18"/>
                <w:highlight w:val="none"/>
              </w:rPr>
            </w:pPr>
          </w:p>
        </w:tc>
        <w:tc>
          <w:tcPr>
            <w:tcW w:w="850" w:type="dxa"/>
            <w:vAlign w:val="center"/>
          </w:tcPr>
          <w:p w14:paraId="6D34E66F">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24E752A7">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62C434A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631FEBD">
            <w:pPr>
              <w:numPr>
                <w:ilvl w:val="0"/>
                <w:numId w:val="3"/>
              </w:numPr>
              <w:ind w:left="0" w:firstLine="0"/>
              <w:jc w:val="left"/>
              <w:rPr>
                <w:rFonts w:ascii="宋体" w:hAnsi="宋体"/>
                <w:sz w:val="18"/>
                <w:szCs w:val="18"/>
                <w:highlight w:val="none"/>
              </w:rPr>
            </w:pPr>
          </w:p>
        </w:tc>
        <w:tc>
          <w:tcPr>
            <w:tcW w:w="850" w:type="dxa"/>
            <w:vAlign w:val="center"/>
          </w:tcPr>
          <w:p w14:paraId="2F6CB166">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6A5AB4ED">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2B6CAC9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F384D11">
            <w:pPr>
              <w:numPr>
                <w:ilvl w:val="0"/>
                <w:numId w:val="3"/>
              </w:numPr>
              <w:ind w:left="0" w:firstLine="0"/>
              <w:jc w:val="left"/>
              <w:rPr>
                <w:rFonts w:ascii="宋体" w:hAnsi="宋体"/>
                <w:sz w:val="18"/>
                <w:szCs w:val="18"/>
                <w:highlight w:val="none"/>
              </w:rPr>
            </w:pPr>
          </w:p>
        </w:tc>
        <w:tc>
          <w:tcPr>
            <w:tcW w:w="850" w:type="dxa"/>
            <w:vAlign w:val="center"/>
          </w:tcPr>
          <w:p w14:paraId="02399842">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24639EE0">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647D236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C6AF458">
            <w:pPr>
              <w:numPr>
                <w:ilvl w:val="0"/>
                <w:numId w:val="3"/>
              </w:numPr>
              <w:ind w:left="0" w:firstLine="0"/>
              <w:jc w:val="left"/>
              <w:rPr>
                <w:rFonts w:ascii="宋体" w:hAnsi="宋体"/>
                <w:sz w:val="18"/>
                <w:szCs w:val="18"/>
                <w:highlight w:val="none"/>
              </w:rPr>
            </w:pPr>
          </w:p>
        </w:tc>
        <w:tc>
          <w:tcPr>
            <w:tcW w:w="850" w:type="dxa"/>
            <w:vAlign w:val="center"/>
          </w:tcPr>
          <w:p w14:paraId="0EA1BC0E">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76EA3646">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5D85C30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930CACA">
            <w:pPr>
              <w:numPr>
                <w:ilvl w:val="0"/>
                <w:numId w:val="3"/>
              </w:numPr>
              <w:ind w:left="0" w:firstLine="0"/>
              <w:jc w:val="left"/>
              <w:rPr>
                <w:rFonts w:ascii="宋体" w:hAnsi="宋体"/>
                <w:sz w:val="18"/>
                <w:szCs w:val="18"/>
                <w:highlight w:val="none"/>
              </w:rPr>
            </w:pPr>
          </w:p>
        </w:tc>
        <w:tc>
          <w:tcPr>
            <w:tcW w:w="850" w:type="dxa"/>
            <w:vAlign w:val="center"/>
          </w:tcPr>
          <w:p w14:paraId="6BC1D255">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3D385D24">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48A7321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7BCFCC4">
            <w:pPr>
              <w:numPr>
                <w:ilvl w:val="0"/>
                <w:numId w:val="3"/>
              </w:numPr>
              <w:ind w:left="0" w:firstLine="0"/>
              <w:jc w:val="left"/>
              <w:rPr>
                <w:rFonts w:ascii="宋体" w:hAnsi="宋体"/>
                <w:sz w:val="18"/>
                <w:szCs w:val="18"/>
                <w:highlight w:val="none"/>
              </w:rPr>
            </w:pPr>
          </w:p>
        </w:tc>
        <w:tc>
          <w:tcPr>
            <w:tcW w:w="850" w:type="dxa"/>
            <w:vAlign w:val="center"/>
          </w:tcPr>
          <w:p w14:paraId="570E9EFA">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60481FC1">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76FFD92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6062603">
            <w:pPr>
              <w:numPr>
                <w:ilvl w:val="0"/>
                <w:numId w:val="3"/>
              </w:numPr>
              <w:ind w:left="0" w:firstLine="0"/>
              <w:jc w:val="left"/>
              <w:rPr>
                <w:rFonts w:ascii="宋体" w:hAnsi="宋体"/>
                <w:sz w:val="18"/>
                <w:szCs w:val="18"/>
                <w:highlight w:val="none"/>
              </w:rPr>
            </w:pPr>
          </w:p>
        </w:tc>
        <w:tc>
          <w:tcPr>
            <w:tcW w:w="850" w:type="dxa"/>
            <w:vAlign w:val="center"/>
          </w:tcPr>
          <w:p w14:paraId="206B1E7A">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3A5466C7">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21F213B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D091190">
            <w:pPr>
              <w:numPr>
                <w:ilvl w:val="0"/>
                <w:numId w:val="3"/>
              </w:numPr>
              <w:ind w:left="0" w:firstLine="0"/>
              <w:jc w:val="left"/>
              <w:rPr>
                <w:rFonts w:ascii="宋体" w:hAnsi="宋体"/>
                <w:sz w:val="18"/>
                <w:szCs w:val="18"/>
                <w:highlight w:val="none"/>
              </w:rPr>
            </w:pPr>
          </w:p>
        </w:tc>
        <w:tc>
          <w:tcPr>
            <w:tcW w:w="850" w:type="dxa"/>
            <w:vAlign w:val="center"/>
          </w:tcPr>
          <w:p w14:paraId="2377D08F">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2D339A4E">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17B4B164">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26017799">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33CAF9E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EABCFEE">
            <w:pPr>
              <w:numPr>
                <w:ilvl w:val="0"/>
                <w:numId w:val="3"/>
              </w:numPr>
              <w:ind w:left="0" w:firstLine="0"/>
              <w:jc w:val="left"/>
              <w:rPr>
                <w:rFonts w:ascii="宋体" w:hAnsi="宋体"/>
                <w:sz w:val="18"/>
                <w:szCs w:val="18"/>
                <w:highlight w:val="none"/>
              </w:rPr>
            </w:pPr>
          </w:p>
        </w:tc>
        <w:tc>
          <w:tcPr>
            <w:tcW w:w="850" w:type="dxa"/>
            <w:vAlign w:val="center"/>
          </w:tcPr>
          <w:p w14:paraId="070A4BF8">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52DB3A45">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4424A2F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06205F5">
            <w:pPr>
              <w:numPr>
                <w:ilvl w:val="0"/>
                <w:numId w:val="3"/>
              </w:numPr>
              <w:ind w:left="0" w:firstLine="0"/>
              <w:jc w:val="left"/>
              <w:rPr>
                <w:rFonts w:ascii="宋体" w:hAnsi="宋体"/>
                <w:sz w:val="18"/>
                <w:szCs w:val="18"/>
                <w:highlight w:val="none"/>
              </w:rPr>
            </w:pPr>
          </w:p>
        </w:tc>
        <w:tc>
          <w:tcPr>
            <w:tcW w:w="850" w:type="dxa"/>
            <w:vAlign w:val="center"/>
          </w:tcPr>
          <w:p w14:paraId="60A85AC6">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43843E1A">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7DD0F39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A09AB5A">
            <w:pPr>
              <w:numPr>
                <w:ilvl w:val="0"/>
                <w:numId w:val="3"/>
              </w:numPr>
              <w:ind w:left="0" w:firstLine="0"/>
              <w:jc w:val="left"/>
              <w:rPr>
                <w:rFonts w:ascii="宋体" w:hAnsi="宋体"/>
                <w:sz w:val="18"/>
                <w:szCs w:val="18"/>
                <w:highlight w:val="none"/>
              </w:rPr>
            </w:pPr>
          </w:p>
        </w:tc>
        <w:tc>
          <w:tcPr>
            <w:tcW w:w="850" w:type="dxa"/>
            <w:vAlign w:val="center"/>
          </w:tcPr>
          <w:p w14:paraId="218DE10B">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5D0F9A0B">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7607F33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D0F97E">
            <w:pPr>
              <w:numPr>
                <w:ilvl w:val="0"/>
                <w:numId w:val="3"/>
              </w:numPr>
              <w:ind w:left="0" w:firstLine="0"/>
              <w:jc w:val="left"/>
              <w:rPr>
                <w:rFonts w:ascii="宋体" w:hAnsi="宋体"/>
                <w:sz w:val="18"/>
                <w:szCs w:val="18"/>
                <w:highlight w:val="none"/>
              </w:rPr>
            </w:pPr>
          </w:p>
        </w:tc>
        <w:tc>
          <w:tcPr>
            <w:tcW w:w="850" w:type="dxa"/>
            <w:vAlign w:val="center"/>
          </w:tcPr>
          <w:p w14:paraId="0E3CB6BA">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63672B0A">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32619BE4">
      <w:pPr>
        <w:spacing w:line="360" w:lineRule="auto"/>
        <w:jc w:val="left"/>
        <w:rPr>
          <w:b/>
          <w:bCs/>
          <w:sz w:val="44"/>
          <w:szCs w:val="44"/>
          <w:highlight w:val="none"/>
        </w:rPr>
      </w:pPr>
    </w:p>
    <w:p w14:paraId="30BAF91D">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3B10524D">
      <w:pPr>
        <w:spacing w:line="360" w:lineRule="auto"/>
        <w:jc w:val="left"/>
        <w:rPr>
          <w:rFonts w:ascii="宋体" w:hAnsi="宋体" w:cs="微软雅黑" w:hint="eastAsia"/>
          <w:b/>
          <w:color w:val="0000FF"/>
          <w:kern w:val="0"/>
          <w:szCs w:val="21"/>
          <w:highlight w:val="none"/>
        </w:rPr>
      </w:pPr>
    </w:p>
    <w:p w14:paraId="7FC4673E">
      <w:pPr>
        <w:spacing w:line="360" w:lineRule="auto"/>
        <w:jc w:val="left"/>
        <w:rPr>
          <w:b/>
          <w:bCs/>
          <w:sz w:val="44"/>
          <w:szCs w:val="44"/>
          <w:highlight w:val="none"/>
        </w:rPr>
      </w:pPr>
    </w:p>
    <w:p w14:paraId="2FB2ACDC">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5CDE0324">
      <w:pPr>
        <w:spacing w:line="360" w:lineRule="auto"/>
        <w:rPr>
          <w:highlight w:val="none"/>
        </w:rPr>
      </w:pPr>
    </w:p>
    <w:p w14:paraId="172E6137">
      <w:pPr>
        <w:spacing w:line="360" w:lineRule="auto"/>
        <w:jc w:val="center"/>
        <w:rPr>
          <w:highlight w:val="none"/>
        </w:rPr>
      </w:pPr>
      <w:r>
        <w:rPr>
          <w:rFonts w:hint="eastAsia"/>
          <w:b/>
          <w:bCs/>
          <w:sz w:val="28"/>
          <w:szCs w:val="28"/>
          <w:highlight w:val="none"/>
        </w:rPr>
        <w:t>目    录</w:t>
      </w:r>
    </w:p>
    <w:p w14:paraId="7A7A0441">
      <w:pPr>
        <w:spacing w:line="360" w:lineRule="auto"/>
        <w:rPr>
          <w:b/>
          <w:bCs/>
          <w:szCs w:val="21"/>
          <w:highlight w:val="none"/>
        </w:rPr>
      </w:pPr>
    </w:p>
    <w:p w14:paraId="49B06B0D">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688DF1C7">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7449AD55">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6DF626C0">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3A67D3CA">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510EF51D">
      <w:pPr>
        <w:adjustRightInd w:val="0"/>
        <w:snapToGrid w:val="0"/>
        <w:spacing w:line="360" w:lineRule="auto"/>
        <w:ind w:left="2520" w:leftChars="1200"/>
        <w:jc w:val="left"/>
        <w:rPr>
          <w:b/>
          <w:bCs/>
          <w:szCs w:val="21"/>
          <w:highlight w:val="none"/>
        </w:rPr>
      </w:pPr>
      <w:r>
        <w:rPr>
          <w:b/>
          <w:bCs/>
          <w:szCs w:val="21"/>
          <w:highlight w:val="none"/>
        </w:rPr>
        <w:br w:type="page"/>
      </w:r>
    </w:p>
    <w:p w14:paraId="2CB17D11">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50AA4919">
      <w:pPr>
        <w:spacing w:line="360" w:lineRule="auto"/>
        <w:jc w:val="center"/>
        <w:rPr>
          <w:b/>
          <w:bCs/>
          <w:sz w:val="28"/>
          <w:szCs w:val="28"/>
          <w:highlight w:val="none"/>
        </w:rPr>
      </w:pPr>
    </w:p>
    <w:p w14:paraId="316C5398">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四川省气象探测数据中心（四川省气象技术装备中心、四川省气象档案馆）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092CE3EF">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四川省2023年站网工程新建北斗自动探空观测站建设</w:t>
      </w:r>
      <w:bookmarkEnd w:id="21"/>
      <w:r>
        <w:rPr>
          <w:rFonts w:ascii="宋体" w:hAnsi="宋体" w:cs="宋体" w:hint="eastAsia"/>
          <w:b/>
          <w:bCs/>
          <w:szCs w:val="21"/>
          <w:highlight w:val="none"/>
        </w:rPr>
        <w:t>。</w:t>
      </w:r>
    </w:p>
    <w:p w14:paraId="287ED7F4">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ZQCD-25349</w:t>
      </w:r>
      <w:bookmarkEnd w:id="22"/>
      <w:r>
        <w:rPr>
          <w:rFonts w:ascii="宋体" w:hAnsi="宋体" w:cs="宋体" w:hint="eastAsia"/>
          <w:b/>
          <w:bCs/>
          <w:szCs w:val="21"/>
          <w:highlight w:val="none"/>
        </w:rPr>
        <w:t>。</w:t>
      </w:r>
    </w:p>
    <w:p w14:paraId="111451EA">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3BB6D853">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3857CFEC">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249EA4D6">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51E8BAE7">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4B271088">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14:paraId="248C963C">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四川省指定地点</w:t>
      </w:r>
      <w:bookmarkEnd w:id="25"/>
      <w:r>
        <w:rPr>
          <w:rFonts w:ascii="宋体" w:hAnsi="宋体" w:cs="微软雅黑" w:hint="eastAsia"/>
          <w:b/>
          <w:color w:val="0000FF"/>
          <w:kern w:val="0"/>
          <w:szCs w:val="21"/>
          <w:highlight w:val="none"/>
        </w:rPr>
        <w:t>。</w:t>
      </w:r>
    </w:p>
    <w:p w14:paraId="75C6DE5D">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53E0259C">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2DC12A90">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391D3FDA">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67532F02">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2025年10月23日 00:00:00</w:t>
      </w:r>
      <w:bookmarkEnd w:id="26"/>
      <w:r>
        <w:rPr>
          <w:rFonts w:ascii="宋体" w:hint="eastAsia"/>
          <w:szCs w:val="21"/>
          <w:highlight w:val="none"/>
        </w:rPr>
        <w:t>至</w:t>
      </w:r>
      <w:bookmarkStart w:id="27" w:name="项目公告_signUpLastTime"/>
      <w:r>
        <w:rPr>
          <w:rFonts w:ascii="宋体" w:hint="eastAsia"/>
          <w:szCs w:val="21"/>
          <w:highlight w:val="none"/>
        </w:rPr>
        <w:t>2025年10月30日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5E995808">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6202D021">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3CDEE677">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55295310">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59B9079E">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2025年11月14日 14:00:00</w:t>
      </w:r>
      <w:bookmarkEnd w:id="28"/>
      <w:r>
        <w:rPr>
          <w:rFonts w:ascii="宋体" w:hint="eastAsia"/>
          <w:bCs/>
          <w:szCs w:val="21"/>
          <w:highlight w:val="none"/>
        </w:rPr>
        <w:t>（北京时间）</w:t>
      </w:r>
      <w:r>
        <w:rPr>
          <w:rFonts w:ascii="宋体" w:hint="eastAsia"/>
          <w:szCs w:val="21"/>
          <w:highlight w:val="none"/>
        </w:rPr>
        <w:t>。</w:t>
      </w:r>
    </w:p>
    <w:p w14:paraId="1239CB45">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6A7156C3">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443886E">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326C8A6F">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4AFB881D">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14:paraId="25AE1929">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1DE85705">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28F73A57">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1B1E4083">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2FEE1C34">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254C130F">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2C01161A">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14:paraId="19A2262C">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68400081</w:t>
      </w:r>
      <w:bookmarkEnd w:id="31"/>
    </w:p>
    <w:p w14:paraId="39C3C717">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7373530C">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5BB96B5C">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四川省气象探测数据中心（四川省气象技术装备中心、四川省气象档案馆）</w:t>
      </w:r>
      <w:bookmarkEnd w:id="32"/>
    </w:p>
    <w:p w14:paraId="15CB357A">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胡春</w:t>
      </w:r>
      <w:bookmarkEnd w:id="33"/>
    </w:p>
    <w:p w14:paraId="46B61636">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028-87341766</w:t>
      </w:r>
      <w:bookmarkEnd w:id="34"/>
    </w:p>
    <w:p w14:paraId="0DBC40FF">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四川省成都市青羊区光华村街20号</w:t>
      </w:r>
      <w:bookmarkEnd w:id="35"/>
    </w:p>
    <w:p w14:paraId="59430C1D">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318846AC">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35A92108">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456813C4">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46B49034">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14F8AB37">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390C909E">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03CEDA44">
            <w:pPr>
              <w:jc w:val="center"/>
              <w:rPr>
                <w:b/>
                <w:szCs w:val="21"/>
                <w:highlight w:val="none"/>
              </w:rPr>
            </w:pPr>
            <w:r>
              <w:rPr>
                <w:rFonts w:hint="eastAsia"/>
                <w:b/>
                <w:szCs w:val="21"/>
                <w:highlight w:val="none"/>
              </w:rPr>
              <w:t>序号</w:t>
            </w:r>
          </w:p>
        </w:tc>
        <w:tc>
          <w:tcPr>
            <w:tcW w:w="1418" w:type="dxa"/>
            <w:noWrap w:val="0"/>
            <w:vAlign w:val="center"/>
          </w:tcPr>
          <w:p w14:paraId="5313D5E3">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6D89CAED">
            <w:pPr>
              <w:jc w:val="center"/>
              <w:rPr>
                <w:b/>
                <w:szCs w:val="21"/>
                <w:highlight w:val="none"/>
              </w:rPr>
            </w:pPr>
            <w:r>
              <w:rPr>
                <w:rFonts w:hint="eastAsia"/>
                <w:b/>
                <w:szCs w:val="21"/>
                <w:highlight w:val="none"/>
              </w:rPr>
              <w:t>内容</w:t>
            </w:r>
          </w:p>
        </w:tc>
        <w:tc>
          <w:tcPr>
            <w:tcW w:w="5209" w:type="dxa"/>
            <w:noWrap w:val="0"/>
            <w:vAlign w:val="center"/>
          </w:tcPr>
          <w:p w14:paraId="65128FA7">
            <w:pPr>
              <w:jc w:val="center"/>
              <w:rPr>
                <w:b/>
                <w:szCs w:val="21"/>
                <w:highlight w:val="none"/>
              </w:rPr>
            </w:pPr>
            <w:r>
              <w:rPr>
                <w:rFonts w:hint="eastAsia"/>
                <w:b/>
                <w:szCs w:val="21"/>
                <w:highlight w:val="none"/>
              </w:rPr>
              <w:t>说明与要求</w:t>
            </w:r>
          </w:p>
        </w:tc>
      </w:tr>
      <w:tr w14:paraId="29F492FC">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34652433">
            <w:pPr>
              <w:rPr>
                <w:szCs w:val="21"/>
                <w:highlight w:val="none"/>
              </w:rPr>
            </w:pPr>
            <w:r>
              <w:rPr>
                <w:rFonts w:hint="eastAsia"/>
                <w:szCs w:val="21"/>
                <w:highlight w:val="none"/>
              </w:rPr>
              <w:t>5.1</w:t>
            </w:r>
          </w:p>
        </w:tc>
        <w:tc>
          <w:tcPr>
            <w:tcW w:w="1418" w:type="dxa"/>
            <w:noWrap w:val="0"/>
            <w:vAlign w:val="center"/>
          </w:tcPr>
          <w:p w14:paraId="40EE1EC9">
            <w:pPr>
              <w:rPr>
                <w:szCs w:val="21"/>
                <w:highlight w:val="none"/>
              </w:rPr>
            </w:pPr>
            <w:r>
              <w:rPr>
                <w:rFonts w:hint="eastAsia"/>
                <w:szCs w:val="21"/>
                <w:highlight w:val="none"/>
              </w:rPr>
              <w:t>1.2.1</w:t>
            </w:r>
          </w:p>
        </w:tc>
        <w:tc>
          <w:tcPr>
            <w:tcW w:w="1701" w:type="dxa"/>
            <w:noWrap w:val="0"/>
            <w:vAlign w:val="center"/>
          </w:tcPr>
          <w:p w14:paraId="47AFE9BE">
            <w:pPr>
              <w:rPr>
                <w:szCs w:val="21"/>
                <w:highlight w:val="none"/>
              </w:rPr>
            </w:pPr>
            <w:r>
              <w:rPr>
                <w:rFonts w:hint="eastAsia"/>
                <w:szCs w:val="21"/>
                <w:highlight w:val="none"/>
              </w:rPr>
              <w:t>采购人名称</w:t>
            </w:r>
          </w:p>
        </w:tc>
        <w:tc>
          <w:tcPr>
            <w:tcW w:w="5209" w:type="dxa"/>
            <w:noWrap w:val="0"/>
            <w:vAlign w:val="center"/>
          </w:tcPr>
          <w:p w14:paraId="7665B358">
            <w:pPr>
              <w:rPr>
                <w:szCs w:val="21"/>
                <w:highlight w:val="none"/>
              </w:rPr>
            </w:pPr>
            <w:bookmarkStart w:id="38" w:name="采购人2_recorderOrgName"/>
            <w:r>
              <w:rPr>
                <w:rFonts w:ascii="宋体" w:hAnsi="宋体" w:cs="微软雅黑" w:hint="eastAsia"/>
                <w:kern w:val="0"/>
                <w:szCs w:val="21"/>
                <w:highlight w:val="none"/>
              </w:rPr>
              <w:t>四川省气象探测数据中心（四川省气象技术装备中心、四川省气象档案馆）</w:t>
            </w:r>
            <w:bookmarkEnd w:id="38"/>
          </w:p>
        </w:tc>
      </w:tr>
      <w:tr w14:paraId="598BE611">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29B59A51">
            <w:pPr>
              <w:rPr>
                <w:szCs w:val="21"/>
                <w:highlight w:val="none"/>
              </w:rPr>
            </w:pPr>
            <w:r>
              <w:rPr>
                <w:rFonts w:hint="eastAsia"/>
                <w:szCs w:val="21"/>
                <w:highlight w:val="none"/>
              </w:rPr>
              <w:t>5.2</w:t>
            </w:r>
          </w:p>
        </w:tc>
        <w:tc>
          <w:tcPr>
            <w:tcW w:w="1418" w:type="dxa"/>
            <w:noWrap w:val="0"/>
            <w:vAlign w:val="center"/>
          </w:tcPr>
          <w:p w14:paraId="1DFAD31D">
            <w:pPr>
              <w:rPr>
                <w:szCs w:val="21"/>
                <w:highlight w:val="none"/>
              </w:rPr>
            </w:pPr>
            <w:r>
              <w:rPr>
                <w:rFonts w:hint="eastAsia"/>
                <w:szCs w:val="21"/>
                <w:highlight w:val="none"/>
              </w:rPr>
              <w:t>1.3.3、1.14.2</w:t>
            </w:r>
          </w:p>
        </w:tc>
        <w:tc>
          <w:tcPr>
            <w:tcW w:w="1701" w:type="dxa"/>
            <w:noWrap w:val="0"/>
            <w:vAlign w:val="center"/>
          </w:tcPr>
          <w:p w14:paraId="1EB23790">
            <w:pPr>
              <w:rPr>
                <w:szCs w:val="21"/>
                <w:highlight w:val="none"/>
              </w:rPr>
            </w:pPr>
            <w:r>
              <w:rPr>
                <w:rFonts w:hint="eastAsia"/>
                <w:szCs w:val="21"/>
                <w:highlight w:val="none"/>
              </w:rPr>
              <w:t>投标人特殊资质条件</w:t>
            </w:r>
          </w:p>
        </w:tc>
        <w:tc>
          <w:tcPr>
            <w:tcW w:w="5209" w:type="dxa"/>
            <w:noWrap w:val="0"/>
            <w:vAlign w:val="center"/>
          </w:tcPr>
          <w:p w14:paraId="113A3D8E">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25E33610">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64CD0826">
            <w:pPr>
              <w:rPr>
                <w:szCs w:val="21"/>
                <w:highlight w:val="none"/>
              </w:rPr>
            </w:pPr>
            <w:r>
              <w:rPr>
                <w:rFonts w:hint="eastAsia"/>
                <w:szCs w:val="21"/>
                <w:highlight w:val="none"/>
              </w:rPr>
              <w:t>5.3</w:t>
            </w:r>
          </w:p>
        </w:tc>
        <w:tc>
          <w:tcPr>
            <w:tcW w:w="1418" w:type="dxa"/>
            <w:noWrap w:val="0"/>
            <w:vAlign w:val="center"/>
          </w:tcPr>
          <w:p w14:paraId="4FE07DDF">
            <w:pPr>
              <w:rPr>
                <w:szCs w:val="21"/>
                <w:highlight w:val="none"/>
              </w:rPr>
            </w:pPr>
            <w:r>
              <w:rPr>
                <w:rFonts w:hint="eastAsia"/>
                <w:szCs w:val="21"/>
                <w:highlight w:val="none"/>
              </w:rPr>
              <w:t>1.3.4</w:t>
            </w:r>
          </w:p>
        </w:tc>
        <w:tc>
          <w:tcPr>
            <w:tcW w:w="1701" w:type="dxa"/>
            <w:noWrap w:val="0"/>
            <w:vAlign w:val="center"/>
          </w:tcPr>
          <w:p w14:paraId="262A916F">
            <w:pPr>
              <w:rPr>
                <w:szCs w:val="21"/>
                <w:highlight w:val="none"/>
              </w:rPr>
            </w:pPr>
            <w:r>
              <w:rPr>
                <w:rFonts w:hint="eastAsia"/>
                <w:szCs w:val="21"/>
                <w:highlight w:val="none"/>
              </w:rPr>
              <w:t>是否允许代理商投标</w:t>
            </w:r>
          </w:p>
        </w:tc>
        <w:tc>
          <w:tcPr>
            <w:tcW w:w="5209" w:type="dxa"/>
            <w:noWrap w:val="0"/>
            <w:vAlign w:val="center"/>
          </w:tcPr>
          <w:p w14:paraId="782D7CA7">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不允许（仅针对以下产品：卫星导航探空集成处理器、卫星导航探空接收机不允许代理商投标）</w:t>
            </w:r>
            <w:bookmarkEnd w:id="40"/>
          </w:p>
        </w:tc>
      </w:tr>
      <w:tr w14:paraId="3B055884">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00F5EDEA">
            <w:pPr>
              <w:rPr>
                <w:rFonts w:hint="eastAsia"/>
                <w:szCs w:val="21"/>
                <w:highlight w:val="none"/>
              </w:rPr>
            </w:pPr>
            <w:r>
              <w:rPr>
                <w:rFonts w:hint="eastAsia"/>
                <w:szCs w:val="21"/>
                <w:highlight w:val="none"/>
              </w:rPr>
              <w:t>5.4</w:t>
            </w:r>
          </w:p>
        </w:tc>
        <w:tc>
          <w:tcPr>
            <w:tcW w:w="1418" w:type="dxa"/>
            <w:noWrap w:val="0"/>
            <w:vAlign w:val="center"/>
          </w:tcPr>
          <w:p w14:paraId="5236F821">
            <w:pPr>
              <w:rPr>
                <w:rFonts w:hint="eastAsia"/>
                <w:szCs w:val="21"/>
                <w:highlight w:val="none"/>
              </w:rPr>
            </w:pPr>
            <w:r>
              <w:rPr>
                <w:rFonts w:hint="eastAsia"/>
                <w:szCs w:val="21"/>
                <w:highlight w:val="none"/>
              </w:rPr>
              <w:t>1.3.4</w:t>
            </w:r>
          </w:p>
        </w:tc>
        <w:tc>
          <w:tcPr>
            <w:tcW w:w="1701" w:type="dxa"/>
            <w:noWrap w:val="0"/>
            <w:vAlign w:val="center"/>
          </w:tcPr>
          <w:p w14:paraId="1CA92959">
            <w:pPr>
              <w:rPr>
                <w:rFonts w:hint="eastAsia"/>
                <w:szCs w:val="21"/>
                <w:highlight w:val="none"/>
              </w:rPr>
            </w:pPr>
            <w:r>
              <w:rPr>
                <w:rFonts w:hint="eastAsia"/>
                <w:szCs w:val="21"/>
                <w:highlight w:val="none"/>
              </w:rPr>
              <w:t>进口产品代理商应提交资料</w:t>
            </w:r>
          </w:p>
        </w:tc>
        <w:tc>
          <w:tcPr>
            <w:tcW w:w="5209" w:type="dxa"/>
            <w:noWrap w:val="0"/>
            <w:vAlign w:val="center"/>
          </w:tcPr>
          <w:p w14:paraId="712772F0">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2B6C024D">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0FD61AE">
            <w:pPr>
              <w:rPr>
                <w:szCs w:val="21"/>
                <w:highlight w:val="none"/>
              </w:rPr>
            </w:pPr>
            <w:r>
              <w:rPr>
                <w:rFonts w:hint="eastAsia"/>
                <w:szCs w:val="21"/>
                <w:highlight w:val="none"/>
              </w:rPr>
              <w:t>5.5</w:t>
            </w:r>
          </w:p>
        </w:tc>
        <w:tc>
          <w:tcPr>
            <w:tcW w:w="1418" w:type="dxa"/>
            <w:noWrap w:val="0"/>
            <w:vAlign w:val="center"/>
          </w:tcPr>
          <w:p w14:paraId="045B8E16">
            <w:pPr>
              <w:rPr>
                <w:szCs w:val="21"/>
                <w:highlight w:val="none"/>
              </w:rPr>
            </w:pPr>
            <w:r>
              <w:rPr>
                <w:rFonts w:hint="eastAsia"/>
                <w:szCs w:val="21"/>
                <w:highlight w:val="none"/>
              </w:rPr>
              <w:t>1.3.4，1.28.4</w:t>
            </w:r>
          </w:p>
        </w:tc>
        <w:tc>
          <w:tcPr>
            <w:tcW w:w="1701" w:type="dxa"/>
            <w:noWrap w:val="0"/>
            <w:vAlign w:val="center"/>
          </w:tcPr>
          <w:p w14:paraId="392BA975">
            <w:pPr>
              <w:rPr>
                <w:szCs w:val="21"/>
                <w:highlight w:val="none"/>
              </w:rPr>
            </w:pPr>
            <w:r>
              <w:rPr>
                <w:rFonts w:hint="eastAsia"/>
                <w:szCs w:val="21"/>
                <w:highlight w:val="none"/>
              </w:rPr>
              <w:t>是否设有核心产品</w:t>
            </w:r>
          </w:p>
        </w:tc>
        <w:tc>
          <w:tcPr>
            <w:tcW w:w="5209" w:type="dxa"/>
            <w:noWrap w:val="0"/>
            <w:vAlign w:val="center"/>
          </w:tcPr>
          <w:p w14:paraId="3E049C40">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设有，核心产品为卫星导航探空集成处理器、卫星导航探空接收机</w:t>
            </w:r>
            <w:bookmarkEnd w:id="42"/>
            <w:bookmarkStart w:id="43" w:name="_GoBack"/>
            <w:bookmarkEnd w:id="43"/>
          </w:p>
        </w:tc>
      </w:tr>
      <w:tr w14:paraId="572453AE">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3EEB9770">
            <w:pPr>
              <w:rPr>
                <w:szCs w:val="21"/>
                <w:highlight w:val="none"/>
              </w:rPr>
            </w:pPr>
            <w:r>
              <w:rPr>
                <w:rFonts w:hint="eastAsia"/>
                <w:szCs w:val="21"/>
                <w:highlight w:val="none"/>
              </w:rPr>
              <w:t>5.6</w:t>
            </w:r>
          </w:p>
        </w:tc>
        <w:tc>
          <w:tcPr>
            <w:tcW w:w="1418" w:type="dxa"/>
            <w:noWrap w:val="0"/>
            <w:vAlign w:val="center"/>
          </w:tcPr>
          <w:p w14:paraId="61DCA34E">
            <w:pPr>
              <w:rPr>
                <w:szCs w:val="21"/>
                <w:highlight w:val="none"/>
              </w:rPr>
            </w:pPr>
            <w:r>
              <w:rPr>
                <w:rFonts w:hint="eastAsia"/>
                <w:szCs w:val="21"/>
                <w:highlight w:val="none"/>
              </w:rPr>
              <w:t>1.3.6</w:t>
            </w:r>
          </w:p>
        </w:tc>
        <w:tc>
          <w:tcPr>
            <w:tcW w:w="1701" w:type="dxa"/>
            <w:noWrap w:val="0"/>
            <w:vAlign w:val="center"/>
          </w:tcPr>
          <w:p w14:paraId="19567BC4">
            <w:pPr>
              <w:rPr>
                <w:szCs w:val="21"/>
                <w:highlight w:val="none"/>
              </w:rPr>
            </w:pPr>
            <w:r>
              <w:rPr>
                <w:rFonts w:hint="eastAsia"/>
                <w:szCs w:val="21"/>
                <w:highlight w:val="none"/>
              </w:rPr>
              <w:t>是否允许联合体投标</w:t>
            </w:r>
          </w:p>
        </w:tc>
        <w:tc>
          <w:tcPr>
            <w:tcW w:w="5209" w:type="dxa"/>
            <w:noWrap w:val="0"/>
            <w:vAlign w:val="center"/>
          </w:tcPr>
          <w:p w14:paraId="215A8D32">
            <w:pPr>
              <w:rPr>
                <w:rFonts w:ascii="宋体" w:hAnsi="宋体" w:cs="微软雅黑" w:hint="eastAsia"/>
                <w:kern w:val="0"/>
                <w:szCs w:val="21"/>
                <w:highlight w:val="none"/>
              </w:rPr>
            </w:pPr>
            <w:bookmarkStart w:id="44" w:name="联合体投标_jointFlagText"/>
            <w:r>
              <w:rPr>
                <w:rFonts w:ascii="宋体" w:hAnsi="宋体" w:cs="微软雅黑" w:hint="eastAsia"/>
                <w:kern w:val="0"/>
                <w:szCs w:val="21"/>
                <w:highlight w:val="none"/>
              </w:rPr>
              <w:t>不允许</w:t>
            </w:r>
            <w:bookmarkEnd w:id="44"/>
          </w:p>
        </w:tc>
      </w:tr>
      <w:tr w14:paraId="5E3DBF5F">
        <w:tblPrEx>
          <w:tblW w:w="0" w:type="auto"/>
          <w:tblInd w:w="0" w:type="dxa"/>
          <w:tblLayout w:type="fixed"/>
          <w:tblCellMar>
            <w:top w:w="0" w:type="dxa"/>
            <w:left w:w="108" w:type="dxa"/>
            <w:bottom w:w="0" w:type="dxa"/>
            <w:right w:w="108" w:type="dxa"/>
          </w:tblCellMar>
        </w:tblPrEx>
        <w:tc>
          <w:tcPr>
            <w:tcW w:w="675" w:type="dxa"/>
            <w:noWrap w:val="0"/>
            <w:vAlign w:val="center"/>
          </w:tcPr>
          <w:p w14:paraId="2C570E53">
            <w:pPr>
              <w:rPr>
                <w:szCs w:val="21"/>
                <w:highlight w:val="none"/>
              </w:rPr>
            </w:pPr>
            <w:r>
              <w:rPr>
                <w:rFonts w:hint="eastAsia"/>
                <w:szCs w:val="21"/>
                <w:highlight w:val="none"/>
              </w:rPr>
              <w:t>5.7</w:t>
            </w:r>
          </w:p>
        </w:tc>
        <w:tc>
          <w:tcPr>
            <w:tcW w:w="1418" w:type="dxa"/>
            <w:noWrap w:val="0"/>
            <w:vAlign w:val="center"/>
          </w:tcPr>
          <w:p w14:paraId="09A75B3B">
            <w:pPr>
              <w:rPr>
                <w:szCs w:val="21"/>
                <w:highlight w:val="none"/>
              </w:rPr>
            </w:pPr>
            <w:r>
              <w:rPr>
                <w:rFonts w:hint="eastAsia"/>
                <w:szCs w:val="21"/>
                <w:highlight w:val="none"/>
              </w:rPr>
              <w:t>1.3.7</w:t>
            </w:r>
          </w:p>
        </w:tc>
        <w:tc>
          <w:tcPr>
            <w:tcW w:w="1701" w:type="dxa"/>
            <w:noWrap w:val="0"/>
            <w:vAlign w:val="center"/>
          </w:tcPr>
          <w:p w14:paraId="694CC94B">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055B24BD">
            <w:pPr>
              <w:rPr>
                <w:rFonts w:asciiTheme="minorEastAsia" w:hAnsiTheme="minorEastAsia" w:cstheme="minorEastAsia" w:hint="eastAsia"/>
                <w:kern w:val="0"/>
                <w:szCs w:val="21"/>
                <w:highlight w:val="none"/>
              </w:rPr>
            </w:pPr>
            <w:bookmarkStart w:id="45" w:name="许可证_exclusiveLicenseFlagText"/>
            <w:r>
              <w:rPr>
                <w:rFonts w:asciiTheme="minorEastAsia" w:eastAsiaTheme="minorEastAsia" w:hAnsiTheme="minorEastAsia" w:cstheme="minorEastAsia" w:hint="eastAsia"/>
                <w:kern w:val="0"/>
                <w:szCs w:val="21"/>
                <w:highlight w:val="none"/>
              </w:rPr>
              <w:t>不必须</w:t>
            </w:r>
            <w:bookmarkEnd w:id="45"/>
          </w:p>
        </w:tc>
      </w:tr>
      <w:tr w14:paraId="1F8A1B06">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7BC5DB9E">
            <w:pPr>
              <w:rPr>
                <w:szCs w:val="21"/>
                <w:highlight w:val="none"/>
              </w:rPr>
            </w:pPr>
            <w:r>
              <w:rPr>
                <w:rFonts w:hint="eastAsia"/>
                <w:szCs w:val="21"/>
                <w:highlight w:val="none"/>
              </w:rPr>
              <w:t>5.8</w:t>
            </w:r>
          </w:p>
        </w:tc>
        <w:tc>
          <w:tcPr>
            <w:tcW w:w="1418" w:type="dxa"/>
            <w:noWrap w:val="0"/>
            <w:vAlign w:val="center"/>
          </w:tcPr>
          <w:p w14:paraId="0E505C12">
            <w:pPr>
              <w:rPr>
                <w:szCs w:val="21"/>
                <w:highlight w:val="none"/>
              </w:rPr>
            </w:pPr>
            <w:r>
              <w:rPr>
                <w:rFonts w:hint="eastAsia"/>
                <w:szCs w:val="21"/>
                <w:highlight w:val="none"/>
              </w:rPr>
              <w:t>1.4.1</w:t>
            </w:r>
          </w:p>
        </w:tc>
        <w:tc>
          <w:tcPr>
            <w:tcW w:w="1701" w:type="dxa"/>
            <w:noWrap w:val="0"/>
            <w:vAlign w:val="center"/>
          </w:tcPr>
          <w:p w14:paraId="626EEAEE">
            <w:pPr>
              <w:rPr>
                <w:szCs w:val="21"/>
                <w:highlight w:val="none"/>
              </w:rPr>
            </w:pPr>
            <w:r>
              <w:rPr>
                <w:rFonts w:hint="eastAsia"/>
                <w:szCs w:val="21"/>
                <w:highlight w:val="none"/>
              </w:rPr>
              <w:t>是否允许进口产品投标</w:t>
            </w:r>
          </w:p>
        </w:tc>
        <w:tc>
          <w:tcPr>
            <w:tcW w:w="5209" w:type="dxa"/>
            <w:noWrap w:val="0"/>
            <w:vAlign w:val="center"/>
          </w:tcPr>
          <w:p w14:paraId="3910B980">
            <w:pPr>
              <w:rPr>
                <w:rFonts w:asciiTheme="minorEastAsia" w:hAnsiTheme="minorEastAsia" w:cstheme="minorEastAsia" w:hint="eastAsia"/>
                <w:kern w:val="0"/>
                <w:szCs w:val="21"/>
                <w:highlight w:val="none"/>
              </w:rPr>
            </w:pPr>
            <w:bookmarkStart w:id="46" w:name="进口产品投标_entranceFlagText"/>
            <w:r>
              <w:rPr>
                <w:rFonts w:asciiTheme="minorEastAsia" w:eastAsiaTheme="minorEastAsia" w:hAnsiTheme="minorEastAsia" w:cstheme="minorEastAsia" w:hint="eastAsia"/>
                <w:kern w:val="0"/>
                <w:szCs w:val="21"/>
                <w:highlight w:val="none"/>
              </w:rPr>
              <w:t>不允许</w:t>
            </w:r>
            <w:bookmarkEnd w:id="46"/>
          </w:p>
        </w:tc>
      </w:tr>
      <w:tr w14:paraId="2A1EDD39">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08233755">
            <w:pPr>
              <w:rPr>
                <w:rFonts w:hint="eastAsia"/>
                <w:szCs w:val="21"/>
                <w:highlight w:val="none"/>
              </w:rPr>
            </w:pPr>
            <w:r>
              <w:rPr>
                <w:rFonts w:hint="eastAsia"/>
                <w:szCs w:val="21"/>
                <w:highlight w:val="none"/>
              </w:rPr>
              <w:t>5.9</w:t>
            </w:r>
          </w:p>
        </w:tc>
        <w:tc>
          <w:tcPr>
            <w:tcW w:w="1418" w:type="dxa"/>
            <w:noWrap w:val="0"/>
            <w:vAlign w:val="center"/>
          </w:tcPr>
          <w:p w14:paraId="6B31433C">
            <w:pPr>
              <w:rPr>
                <w:rFonts w:hint="eastAsia"/>
                <w:szCs w:val="21"/>
                <w:highlight w:val="none"/>
              </w:rPr>
            </w:pPr>
            <w:r>
              <w:rPr>
                <w:rFonts w:hint="eastAsia"/>
                <w:szCs w:val="21"/>
                <w:highlight w:val="none"/>
              </w:rPr>
              <w:t>1.5.1</w:t>
            </w:r>
          </w:p>
        </w:tc>
        <w:tc>
          <w:tcPr>
            <w:tcW w:w="1701" w:type="dxa"/>
            <w:noWrap w:val="0"/>
            <w:vAlign w:val="center"/>
          </w:tcPr>
          <w:p w14:paraId="3C86170F">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39A984E6">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60FD72B7">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，属于工业 行业；……</w:t>
            </w:r>
            <w:bookmarkEnd w:id="47"/>
          </w:p>
        </w:tc>
      </w:tr>
      <w:tr w14:paraId="1F7C568A">
        <w:tblPrEx>
          <w:tblW w:w="0" w:type="auto"/>
          <w:tblInd w:w="0" w:type="dxa"/>
          <w:tblLayout w:type="fixed"/>
          <w:tblCellMar>
            <w:top w:w="0" w:type="dxa"/>
            <w:left w:w="108" w:type="dxa"/>
            <w:bottom w:w="0" w:type="dxa"/>
            <w:right w:w="108" w:type="dxa"/>
          </w:tblCellMar>
        </w:tblPrEx>
        <w:tc>
          <w:tcPr>
            <w:tcW w:w="675" w:type="dxa"/>
            <w:noWrap w:val="0"/>
            <w:vAlign w:val="center"/>
          </w:tcPr>
          <w:p w14:paraId="454A531D">
            <w:pPr>
              <w:rPr>
                <w:rFonts w:hint="eastAsia"/>
                <w:szCs w:val="21"/>
                <w:highlight w:val="none"/>
              </w:rPr>
            </w:pPr>
            <w:r>
              <w:rPr>
                <w:rFonts w:hint="eastAsia"/>
                <w:szCs w:val="21"/>
                <w:highlight w:val="none"/>
              </w:rPr>
              <w:t>5.10</w:t>
            </w:r>
          </w:p>
        </w:tc>
        <w:tc>
          <w:tcPr>
            <w:tcW w:w="1418" w:type="dxa"/>
            <w:noWrap w:val="0"/>
            <w:vAlign w:val="center"/>
          </w:tcPr>
          <w:p w14:paraId="578A0FAD">
            <w:pPr>
              <w:jc w:val="left"/>
              <w:rPr>
                <w:rFonts w:hint="eastAsia"/>
                <w:szCs w:val="21"/>
                <w:highlight w:val="none"/>
              </w:rPr>
            </w:pPr>
            <w:r>
              <w:rPr>
                <w:rFonts w:hint="eastAsia"/>
                <w:szCs w:val="21"/>
                <w:highlight w:val="none"/>
              </w:rPr>
              <w:t>1.5.3</w:t>
            </w:r>
          </w:p>
        </w:tc>
        <w:tc>
          <w:tcPr>
            <w:tcW w:w="1701" w:type="dxa"/>
            <w:noWrap w:val="0"/>
            <w:vAlign w:val="center"/>
          </w:tcPr>
          <w:p w14:paraId="32ED0F6A">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455185D1">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14:paraId="6769AC7B">
        <w:tblPrEx>
          <w:tblW w:w="0" w:type="auto"/>
          <w:tblInd w:w="0" w:type="dxa"/>
          <w:tblLayout w:type="fixed"/>
          <w:tblCellMar>
            <w:top w:w="0" w:type="dxa"/>
            <w:left w:w="108" w:type="dxa"/>
            <w:bottom w:w="0" w:type="dxa"/>
            <w:right w:w="108" w:type="dxa"/>
          </w:tblCellMar>
        </w:tblPrEx>
        <w:tc>
          <w:tcPr>
            <w:tcW w:w="675" w:type="dxa"/>
            <w:noWrap w:val="0"/>
            <w:vAlign w:val="center"/>
          </w:tcPr>
          <w:p w14:paraId="11EF9E28">
            <w:pPr>
              <w:rPr>
                <w:szCs w:val="21"/>
                <w:highlight w:val="none"/>
              </w:rPr>
            </w:pPr>
            <w:r>
              <w:rPr>
                <w:rFonts w:hint="eastAsia"/>
                <w:szCs w:val="21"/>
                <w:highlight w:val="none"/>
              </w:rPr>
              <w:t>5.11</w:t>
            </w:r>
          </w:p>
        </w:tc>
        <w:tc>
          <w:tcPr>
            <w:tcW w:w="1418" w:type="dxa"/>
            <w:noWrap w:val="0"/>
            <w:vAlign w:val="center"/>
          </w:tcPr>
          <w:p w14:paraId="0786AD21">
            <w:pPr>
              <w:rPr>
                <w:szCs w:val="21"/>
                <w:highlight w:val="none"/>
              </w:rPr>
            </w:pPr>
            <w:r>
              <w:rPr>
                <w:rFonts w:hint="eastAsia"/>
                <w:szCs w:val="21"/>
                <w:highlight w:val="none"/>
              </w:rPr>
              <w:t>1.9.2</w:t>
            </w:r>
          </w:p>
        </w:tc>
        <w:tc>
          <w:tcPr>
            <w:tcW w:w="1701" w:type="dxa"/>
            <w:noWrap w:val="0"/>
            <w:vAlign w:val="center"/>
          </w:tcPr>
          <w:p w14:paraId="265FD2C4">
            <w:pPr>
              <w:rPr>
                <w:szCs w:val="21"/>
                <w:highlight w:val="none"/>
              </w:rPr>
            </w:pPr>
            <w:r>
              <w:rPr>
                <w:rFonts w:hint="eastAsia"/>
                <w:szCs w:val="21"/>
                <w:highlight w:val="none"/>
              </w:rPr>
              <w:t>中标人是否需要交纳代理服务费</w:t>
            </w:r>
          </w:p>
        </w:tc>
        <w:tc>
          <w:tcPr>
            <w:tcW w:w="5209" w:type="dxa"/>
            <w:noWrap w:val="0"/>
            <w:vAlign w:val="center"/>
          </w:tcPr>
          <w:p w14:paraId="30C33AED">
            <w:pPr>
              <w:rPr>
                <w:rFonts w:hint="eastAsia"/>
                <w:highlight w:val="none"/>
              </w:rPr>
            </w:pPr>
            <w:bookmarkStart w:id="49" w:name="中标服务费_finalAmountText"/>
            <w:r>
              <w:rPr>
                <w:rFonts w:hint="eastAsia"/>
                <w:highlight w:val="none"/>
                <w:lang w:eastAsia="zh-CN"/>
              </w:rPr>
              <w:t>是，中标服务费：1.9万元。</w:t>
            </w:r>
            <w:bookmarkEnd w:id="49"/>
            <w:r>
              <w:rPr>
                <w:rFonts w:ascii="宋体" w:hAnsi="宋体" w:cs="微软雅黑" w:hint="eastAsia"/>
                <w:kern w:val="0"/>
                <w:szCs w:val="21"/>
                <w:highlight w:val="none"/>
              </w:rPr>
              <w:t xml:space="preserve"> </w:t>
            </w:r>
          </w:p>
        </w:tc>
      </w:tr>
      <w:tr w14:paraId="710909EF">
        <w:tblPrEx>
          <w:tblW w:w="0" w:type="auto"/>
          <w:tblInd w:w="0" w:type="dxa"/>
          <w:tblLayout w:type="fixed"/>
          <w:tblCellMar>
            <w:top w:w="0" w:type="dxa"/>
            <w:left w:w="108" w:type="dxa"/>
            <w:bottom w:w="0" w:type="dxa"/>
            <w:right w:w="108" w:type="dxa"/>
          </w:tblCellMar>
        </w:tblPrEx>
        <w:tc>
          <w:tcPr>
            <w:tcW w:w="675" w:type="dxa"/>
            <w:noWrap w:val="0"/>
            <w:vAlign w:val="center"/>
          </w:tcPr>
          <w:p w14:paraId="348FE2B2">
            <w:pPr>
              <w:rPr>
                <w:szCs w:val="21"/>
                <w:highlight w:val="none"/>
              </w:rPr>
            </w:pPr>
            <w:r>
              <w:rPr>
                <w:rFonts w:hint="eastAsia"/>
                <w:szCs w:val="21"/>
                <w:highlight w:val="none"/>
              </w:rPr>
              <w:t>5.12</w:t>
            </w:r>
          </w:p>
        </w:tc>
        <w:tc>
          <w:tcPr>
            <w:tcW w:w="1418" w:type="dxa"/>
            <w:noWrap w:val="0"/>
            <w:vAlign w:val="center"/>
          </w:tcPr>
          <w:p w14:paraId="3A184DB2">
            <w:pPr>
              <w:rPr>
                <w:szCs w:val="21"/>
                <w:highlight w:val="none"/>
              </w:rPr>
            </w:pPr>
            <w:r>
              <w:rPr>
                <w:rFonts w:hint="eastAsia"/>
                <w:szCs w:val="21"/>
                <w:highlight w:val="none"/>
              </w:rPr>
              <w:t>1.12.7</w:t>
            </w:r>
          </w:p>
        </w:tc>
        <w:tc>
          <w:tcPr>
            <w:tcW w:w="1701" w:type="dxa"/>
            <w:noWrap w:val="0"/>
            <w:vAlign w:val="center"/>
          </w:tcPr>
          <w:p w14:paraId="07F79B05">
            <w:pPr>
              <w:rPr>
                <w:szCs w:val="21"/>
                <w:highlight w:val="none"/>
              </w:rPr>
            </w:pPr>
            <w:r>
              <w:rPr>
                <w:rFonts w:hint="eastAsia"/>
                <w:szCs w:val="21"/>
                <w:highlight w:val="none"/>
              </w:rPr>
              <w:t>是否组织现场考察或开标前答疑会</w:t>
            </w:r>
          </w:p>
        </w:tc>
        <w:tc>
          <w:tcPr>
            <w:tcW w:w="5209" w:type="dxa"/>
            <w:noWrap w:val="0"/>
            <w:vAlign w:val="center"/>
          </w:tcPr>
          <w:p w14:paraId="65BB4D3C">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14:paraId="0D3F8C22">
        <w:tblPrEx>
          <w:tblW w:w="0" w:type="auto"/>
          <w:tblInd w:w="0" w:type="dxa"/>
          <w:tblLayout w:type="fixed"/>
          <w:tblCellMar>
            <w:top w:w="0" w:type="dxa"/>
            <w:left w:w="108" w:type="dxa"/>
            <w:bottom w:w="0" w:type="dxa"/>
            <w:right w:w="108" w:type="dxa"/>
          </w:tblCellMar>
        </w:tblPrEx>
        <w:tc>
          <w:tcPr>
            <w:tcW w:w="675" w:type="dxa"/>
            <w:noWrap w:val="0"/>
            <w:vAlign w:val="center"/>
          </w:tcPr>
          <w:p w14:paraId="2FDF9340">
            <w:pPr>
              <w:rPr>
                <w:szCs w:val="21"/>
                <w:highlight w:val="none"/>
              </w:rPr>
            </w:pPr>
            <w:r>
              <w:rPr>
                <w:rFonts w:hint="eastAsia"/>
                <w:szCs w:val="21"/>
                <w:highlight w:val="none"/>
              </w:rPr>
              <w:t>5.13</w:t>
            </w:r>
          </w:p>
        </w:tc>
        <w:tc>
          <w:tcPr>
            <w:tcW w:w="1418" w:type="dxa"/>
            <w:noWrap w:val="0"/>
            <w:vAlign w:val="center"/>
          </w:tcPr>
          <w:p w14:paraId="7E221343">
            <w:pPr>
              <w:rPr>
                <w:szCs w:val="21"/>
                <w:highlight w:val="none"/>
              </w:rPr>
            </w:pPr>
            <w:r>
              <w:rPr>
                <w:rFonts w:hint="eastAsia"/>
                <w:szCs w:val="21"/>
                <w:highlight w:val="none"/>
              </w:rPr>
              <w:t>1.14.2、1.14.3</w:t>
            </w:r>
          </w:p>
        </w:tc>
        <w:tc>
          <w:tcPr>
            <w:tcW w:w="1701" w:type="dxa"/>
            <w:noWrap w:val="0"/>
            <w:vAlign w:val="center"/>
          </w:tcPr>
          <w:p w14:paraId="68D06A63">
            <w:pPr>
              <w:rPr>
                <w:szCs w:val="21"/>
                <w:highlight w:val="none"/>
              </w:rPr>
            </w:pPr>
            <w:r>
              <w:rPr>
                <w:rFonts w:hint="eastAsia"/>
                <w:szCs w:val="21"/>
                <w:highlight w:val="none"/>
              </w:rPr>
              <w:t>投标人应提交其他商务文件和技术文件</w:t>
            </w:r>
          </w:p>
        </w:tc>
        <w:tc>
          <w:tcPr>
            <w:tcW w:w="5209" w:type="dxa"/>
            <w:noWrap w:val="0"/>
            <w:vAlign w:val="center"/>
          </w:tcPr>
          <w:p w14:paraId="61A35B06">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68DE456B">
            <w:pPr>
              <w:rPr>
                <w:rFonts w:hint="default"/>
                <w:kern w:val="0"/>
                <w:szCs w:val="21"/>
                <w:highlight w:val="none"/>
              </w:rPr>
            </w:pPr>
            <w:r>
              <w:rPr>
                <w:rFonts w:hint="eastAsia"/>
                <w:kern w:val="0"/>
                <w:szCs w:val="21"/>
                <w:highlight w:val="none"/>
                <w:lang w:val="en-US" w:eastAsia="zh-CN"/>
              </w:rPr>
              <w:t>无</w:t>
            </w:r>
          </w:p>
        </w:tc>
      </w:tr>
      <w:tr w14:paraId="2993BF43">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74F0D6BF">
            <w:pPr>
              <w:rPr>
                <w:szCs w:val="21"/>
                <w:highlight w:val="none"/>
              </w:rPr>
            </w:pPr>
            <w:r>
              <w:rPr>
                <w:rFonts w:hint="eastAsia"/>
                <w:szCs w:val="21"/>
                <w:highlight w:val="none"/>
              </w:rPr>
              <w:t>5.14</w:t>
            </w:r>
          </w:p>
        </w:tc>
        <w:tc>
          <w:tcPr>
            <w:tcW w:w="1418" w:type="dxa"/>
            <w:noWrap w:val="0"/>
            <w:vAlign w:val="center"/>
          </w:tcPr>
          <w:p w14:paraId="3BF6C50F">
            <w:pPr>
              <w:rPr>
                <w:szCs w:val="21"/>
                <w:highlight w:val="none"/>
              </w:rPr>
            </w:pPr>
            <w:r>
              <w:rPr>
                <w:rFonts w:hint="eastAsia"/>
                <w:szCs w:val="21"/>
                <w:highlight w:val="none"/>
              </w:rPr>
              <w:t>1.16.1</w:t>
            </w:r>
          </w:p>
        </w:tc>
        <w:tc>
          <w:tcPr>
            <w:tcW w:w="1701" w:type="dxa"/>
            <w:noWrap w:val="0"/>
            <w:vAlign w:val="center"/>
          </w:tcPr>
          <w:p w14:paraId="3A854E69">
            <w:pPr>
              <w:rPr>
                <w:szCs w:val="21"/>
                <w:highlight w:val="none"/>
              </w:rPr>
            </w:pPr>
            <w:r>
              <w:rPr>
                <w:rFonts w:hint="eastAsia"/>
                <w:szCs w:val="21"/>
                <w:highlight w:val="none"/>
              </w:rPr>
              <w:t>本次招标是否需要提交投标保证金</w:t>
            </w:r>
          </w:p>
        </w:tc>
        <w:tc>
          <w:tcPr>
            <w:tcW w:w="5209" w:type="dxa"/>
            <w:noWrap w:val="0"/>
            <w:vAlign w:val="center"/>
          </w:tcPr>
          <w:p w14:paraId="0A47ED2B">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14:paraId="4CCADAFF">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6298CDCD">
            <w:pPr>
              <w:rPr>
                <w:rFonts w:hint="eastAsia"/>
                <w:szCs w:val="21"/>
                <w:highlight w:val="none"/>
              </w:rPr>
            </w:pPr>
            <w:r>
              <w:rPr>
                <w:rFonts w:hint="eastAsia"/>
                <w:szCs w:val="21"/>
                <w:highlight w:val="none"/>
              </w:rPr>
              <w:t>5.15</w:t>
            </w:r>
          </w:p>
        </w:tc>
        <w:tc>
          <w:tcPr>
            <w:tcW w:w="1418" w:type="dxa"/>
            <w:noWrap w:val="0"/>
            <w:vAlign w:val="center"/>
          </w:tcPr>
          <w:p w14:paraId="5C462488">
            <w:pPr>
              <w:rPr>
                <w:rFonts w:hint="eastAsia"/>
                <w:szCs w:val="21"/>
                <w:highlight w:val="none"/>
              </w:rPr>
            </w:pPr>
            <w:r>
              <w:rPr>
                <w:rFonts w:hint="eastAsia"/>
                <w:szCs w:val="21"/>
                <w:highlight w:val="none"/>
              </w:rPr>
              <w:t>1.17.2</w:t>
            </w:r>
          </w:p>
        </w:tc>
        <w:tc>
          <w:tcPr>
            <w:tcW w:w="1701" w:type="dxa"/>
            <w:noWrap w:val="0"/>
            <w:vAlign w:val="center"/>
          </w:tcPr>
          <w:p w14:paraId="78811EA1">
            <w:pPr>
              <w:rPr>
                <w:rFonts w:hint="eastAsia"/>
                <w:szCs w:val="21"/>
                <w:highlight w:val="none"/>
              </w:rPr>
            </w:pPr>
            <w:r>
              <w:rPr>
                <w:rFonts w:hint="eastAsia"/>
                <w:szCs w:val="21"/>
                <w:highlight w:val="none"/>
              </w:rPr>
              <w:t>项目预算</w:t>
            </w:r>
          </w:p>
        </w:tc>
        <w:tc>
          <w:tcPr>
            <w:tcW w:w="5209" w:type="dxa"/>
            <w:noWrap w:val="0"/>
            <w:vAlign w:val="center"/>
          </w:tcPr>
          <w:p w14:paraId="331D73A2">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2" w:name="预算金额_budgetAmount"/>
            <w:r>
              <w:rPr>
                <w:rFonts w:ascii="宋体" w:hAnsi="宋体" w:cs="微软雅黑" w:hint="eastAsia"/>
                <w:kern w:val="0"/>
                <w:szCs w:val="21"/>
                <w:highlight w:val="none"/>
              </w:rPr>
              <w:t>146.000000</w:t>
            </w:r>
            <w:bookmarkEnd w:id="52"/>
            <w:r>
              <w:rPr>
                <w:rFonts w:ascii="宋体" w:hAnsi="宋体" w:cs="微软雅黑" w:hint="eastAsia"/>
                <w:kern w:val="0"/>
                <w:szCs w:val="21"/>
                <w:highlight w:val="none"/>
              </w:rPr>
              <w:t>万元</w:t>
            </w:r>
            <w:bookmarkStart w:id="53" w:name="预算明细_packMoneyDetail"/>
            <w:r>
              <w:rPr>
                <w:rFonts w:hint="eastAsia"/>
                <w:szCs w:val="21"/>
                <w:highlight w:val="none"/>
              </w:rPr>
              <w:t>,包 1 采购预算(或最高限价)为人民币 146.000000 万元</w:t>
            </w:r>
            <w:bookmarkEnd w:id="53"/>
            <w:r>
              <w:rPr>
                <w:rFonts w:hint="eastAsia"/>
                <w:szCs w:val="21"/>
                <w:highlight w:val="none"/>
              </w:rPr>
              <w:t>。</w:t>
            </w:r>
          </w:p>
        </w:tc>
      </w:tr>
      <w:tr w14:paraId="3003BA80">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3DB4A39D">
            <w:pPr>
              <w:rPr>
                <w:szCs w:val="21"/>
                <w:highlight w:val="none"/>
              </w:rPr>
            </w:pPr>
            <w:r>
              <w:rPr>
                <w:rFonts w:hint="eastAsia"/>
                <w:szCs w:val="21"/>
                <w:highlight w:val="none"/>
              </w:rPr>
              <w:t>5.16</w:t>
            </w:r>
          </w:p>
        </w:tc>
        <w:tc>
          <w:tcPr>
            <w:tcW w:w="1418" w:type="dxa"/>
            <w:noWrap w:val="0"/>
            <w:vAlign w:val="center"/>
          </w:tcPr>
          <w:p w14:paraId="0D65FF7F">
            <w:pPr>
              <w:rPr>
                <w:szCs w:val="21"/>
                <w:highlight w:val="none"/>
              </w:rPr>
            </w:pPr>
            <w:r>
              <w:rPr>
                <w:rFonts w:hint="eastAsia"/>
                <w:szCs w:val="21"/>
                <w:highlight w:val="none"/>
              </w:rPr>
              <w:t>1.18.1</w:t>
            </w:r>
          </w:p>
        </w:tc>
        <w:tc>
          <w:tcPr>
            <w:tcW w:w="1701" w:type="dxa"/>
            <w:noWrap w:val="0"/>
            <w:vAlign w:val="center"/>
          </w:tcPr>
          <w:p w14:paraId="3211FA4A">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5ABCF5ED">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highlight w:val="none"/>
              </w:rPr>
              <w:t>不允许</w:t>
            </w:r>
            <w:bookmarkEnd w:id="54"/>
          </w:p>
        </w:tc>
      </w:tr>
      <w:tr w14:paraId="52C606E8">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367E3998">
            <w:pPr>
              <w:rPr>
                <w:szCs w:val="21"/>
                <w:highlight w:val="none"/>
              </w:rPr>
            </w:pPr>
            <w:r>
              <w:rPr>
                <w:rFonts w:hint="eastAsia"/>
                <w:szCs w:val="21"/>
                <w:highlight w:val="none"/>
              </w:rPr>
              <w:t>5.17</w:t>
            </w:r>
          </w:p>
        </w:tc>
        <w:tc>
          <w:tcPr>
            <w:tcW w:w="1418" w:type="dxa"/>
            <w:noWrap w:val="0"/>
            <w:vAlign w:val="center"/>
          </w:tcPr>
          <w:p w14:paraId="0385CDEF">
            <w:pPr>
              <w:rPr>
                <w:szCs w:val="21"/>
                <w:highlight w:val="none"/>
              </w:rPr>
            </w:pPr>
            <w:r>
              <w:rPr>
                <w:rFonts w:hint="eastAsia"/>
                <w:szCs w:val="21"/>
                <w:highlight w:val="none"/>
              </w:rPr>
              <w:t>1.20.1</w:t>
            </w:r>
          </w:p>
        </w:tc>
        <w:tc>
          <w:tcPr>
            <w:tcW w:w="1701" w:type="dxa"/>
            <w:noWrap w:val="0"/>
            <w:vAlign w:val="center"/>
          </w:tcPr>
          <w:p w14:paraId="37FA9513">
            <w:pPr>
              <w:rPr>
                <w:szCs w:val="21"/>
                <w:highlight w:val="none"/>
              </w:rPr>
            </w:pPr>
            <w:r>
              <w:rPr>
                <w:rFonts w:hint="eastAsia"/>
                <w:szCs w:val="21"/>
                <w:highlight w:val="none"/>
              </w:rPr>
              <w:t>投标有效期</w:t>
            </w:r>
          </w:p>
        </w:tc>
        <w:tc>
          <w:tcPr>
            <w:tcW w:w="5209" w:type="dxa"/>
            <w:noWrap w:val="0"/>
            <w:vAlign w:val="center"/>
          </w:tcPr>
          <w:p w14:paraId="52DE5E27">
            <w:pPr>
              <w:rPr>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14:paraId="2EF18705">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7AD145D7">
            <w:pPr>
              <w:rPr>
                <w:rFonts w:hint="eastAsia"/>
                <w:szCs w:val="21"/>
                <w:highlight w:val="none"/>
              </w:rPr>
            </w:pPr>
            <w:r>
              <w:rPr>
                <w:rFonts w:hint="eastAsia"/>
                <w:szCs w:val="21"/>
              </w:rPr>
              <w:t>5.18</w:t>
            </w:r>
          </w:p>
        </w:tc>
        <w:tc>
          <w:tcPr>
            <w:tcW w:w="1418" w:type="dxa"/>
            <w:noWrap w:val="0"/>
            <w:vAlign w:val="center"/>
          </w:tcPr>
          <w:p w14:paraId="6A790B75">
            <w:pPr>
              <w:rPr>
                <w:rFonts w:hint="eastAsia"/>
                <w:szCs w:val="21"/>
                <w:highlight w:val="none"/>
              </w:rPr>
            </w:pPr>
            <w:r>
              <w:rPr>
                <w:rFonts w:hint="eastAsia"/>
                <w:szCs w:val="21"/>
              </w:rPr>
              <w:t>1.22</w:t>
            </w:r>
          </w:p>
        </w:tc>
        <w:tc>
          <w:tcPr>
            <w:tcW w:w="1701" w:type="dxa"/>
            <w:noWrap w:val="0"/>
            <w:vAlign w:val="center"/>
          </w:tcPr>
          <w:p w14:paraId="0D5D585B">
            <w:pPr>
              <w:rPr>
                <w:rFonts w:hint="eastAsia"/>
                <w:szCs w:val="21"/>
                <w:highlight w:val="none"/>
              </w:rPr>
            </w:pPr>
            <w:r>
              <w:rPr>
                <w:rFonts w:hint="eastAsia"/>
                <w:szCs w:val="21"/>
              </w:rPr>
              <w:t>投标文件递交</w:t>
            </w:r>
          </w:p>
        </w:tc>
        <w:tc>
          <w:tcPr>
            <w:tcW w:w="5209" w:type="dxa"/>
            <w:noWrap w:val="0"/>
            <w:vAlign w:val="center"/>
          </w:tcPr>
          <w:p w14:paraId="7F25ADF4">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2FD48F77">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481662DC">
            <w:pPr>
              <w:rPr>
                <w:szCs w:val="21"/>
                <w:highlight w:val="none"/>
              </w:rPr>
            </w:pPr>
            <w:r>
              <w:rPr>
                <w:rFonts w:hint="eastAsia"/>
                <w:szCs w:val="21"/>
                <w:highlight w:val="none"/>
              </w:rPr>
              <w:t>5.19</w:t>
            </w:r>
          </w:p>
        </w:tc>
        <w:tc>
          <w:tcPr>
            <w:tcW w:w="1418" w:type="dxa"/>
            <w:noWrap w:val="0"/>
            <w:vAlign w:val="center"/>
          </w:tcPr>
          <w:p w14:paraId="4D017EC3">
            <w:pPr>
              <w:rPr>
                <w:szCs w:val="21"/>
                <w:highlight w:val="none"/>
              </w:rPr>
            </w:pPr>
            <w:r>
              <w:rPr>
                <w:rFonts w:hint="eastAsia"/>
                <w:szCs w:val="21"/>
                <w:highlight w:val="none"/>
              </w:rPr>
              <w:t>1.26.2</w:t>
            </w:r>
          </w:p>
        </w:tc>
        <w:tc>
          <w:tcPr>
            <w:tcW w:w="1701" w:type="dxa"/>
            <w:noWrap w:val="0"/>
            <w:vAlign w:val="center"/>
          </w:tcPr>
          <w:p w14:paraId="5BE19ECF">
            <w:pPr>
              <w:rPr>
                <w:szCs w:val="21"/>
                <w:highlight w:val="none"/>
              </w:rPr>
            </w:pPr>
            <w:r>
              <w:rPr>
                <w:rFonts w:hint="eastAsia"/>
                <w:szCs w:val="21"/>
                <w:highlight w:val="none"/>
              </w:rPr>
              <w:t>是否进行述标</w:t>
            </w:r>
          </w:p>
        </w:tc>
        <w:tc>
          <w:tcPr>
            <w:tcW w:w="5209" w:type="dxa"/>
            <w:noWrap w:val="0"/>
            <w:vAlign w:val="center"/>
          </w:tcPr>
          <w:p w14:paraId="3C0FD49B">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14:paraId="26B38831">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6D043E1C">
            <w:pPr>
              <w:rPr>
                <w:rFonts w:hint="eastAsia"/>
                <w:szCs w:val="21"/>
                <w:highlight w:val="none"/>
              </w:rPr>
            </w:pPr>
            <w:r>
              <w:rPr>
                <w:rFonts w:hint="eastAsia"/>
                <w:szCs w:val="21"/>
                <w:highlight w:val="none"/>
              </w:rPr>
              <w:t>5.20</w:t>
            </w:r>
          </w:p>
        </w:tc>
        <w:tc>
          <w:tcPr>
            <w:tcW w:w="1418" w:type="dxa"/>
            <w:noWrap w:val="0"/>
            <w:vAlign w:val="center"/>
          </w:tcPr>
          <w:p w14:paraId="0A53F95D">
            <w:pPr>
              <w:rPr>
                <w:rFonts w:hint="eastAsia"/>
                <w:szCs w:val="21"/>
                <w:highlight w:val="none"/>
              </w:rPr>
            </w:pPr>
          </w:p>
        </w:tc>
        <w:tc>
          <w:tcPr>
            <w:tcW w:w="1701" w:type="dxa"/>
            <w:noWrap w:val="0"/>
            <w:vAlign w:val="center"/>
          </w:tcPr>
          <w:p w14:paraId="7FA2343D">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35B43DB6">
            <w:pPr>
              <w:rPr>
                <w:rFonts w:ascii="宋体" w:hAnsi="宋体" w:hint="eastAsia"/>
                <w:szCs w:val="21"/>
                <w:highlight w:val="none"/>
              </w:rPr>
            </w:pPr>
            <w:r>
              <w:rPr>
                <w:rFonts w:ascii="宋体" w:hAnsi="宋体" w:hint="eastAsia"/>
                <w:szCs w:val="21"/>
                <w:highlight w:val="none"/>
              </w:rPr>
              <w:t>详见第九章采购合同</w:t>
            </w:r>
          </w:p>
        </w:tc>
      </w:tr>
      <w:tr w14:paraId="75401995">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24194118">
            <w:pPr>
              <w:rPr>
                <w:rFonts w:hint="eastAsia"/>
                <w:szCs w:val="21"/>
                <w:highlight w:val="none"/>
              </w:rPr>
            </w:pPr>
            <w:r>
              <w:rPr>
                <w:rFonts w:hint="eastAsia"/>
                <w:szCs w:val="21"/>
                <w:highlight w:val="none"/>
              </w:rPr>
              <w:t>5.21</w:t>
            </w:r>
          </w:p>
        </w:tc>
        <w:tc>
          <w:tcPr>
            <w:tcW w:w="1418" w:type="dxa"/>
            <w:noWrap w:val="0"/>
            <w:vAlign w:val="center"/>
          </w:tcPr>
          <w:p w14:paraId="7947EA75">
            <w:pPr>
              <w:rPr>
                <w:rFonts w:hint="eastAsia"/>
                <w:szCs w:val="21"/>
                <w:highlight w:val="none"/>
              </w:rPr>
            </w:pPr>
          </w:p>
        </w:tc>
        <w:tc>
          <w:tcPr>
            <w:tcW w:w="1701" w:type="dxa"/>
            <w:noWrap w:val="0"/>
            <w:vAlign w:val="center"/>
          </w:tcPr>
          <w:p w14:paraId="68FF8FDF">
            <w:pPr>
              <w:rPr>
                <w:rFonts w:hint="eastAsia"/>
                <w:szCs w:val="21"/>
                <w:highlight w:val="none"/>
              </w:rPr>
            </w:pPr>
            <w:r>
              <w:rPr>
                <w:rFonts w:hint="eastAsia"/>
                <w:szCs w:val="21"/>
                <w:highlight w:val="none"/>
              </w:rPr>
              <w:t>其他事项</w:t>
            </w:r>
          </w:p>
        </w:tc>
        <w:tc>
          <w:tcPr>
            <w:tcW w:w="5209" w:type="dxa"/>
            <w:noWrap w:val="0"/>
            <w:vAlign w:val="center"/>
          </w:tcPr>
          <w:p w14:paraId="324B4A5F">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14:paraId="3579B313">
      <w:pPr>
        <w:rPr>
          <w:highlight w:val="none"/>
        </w:rPr>
      </w:pPr>
    </w:p>
    <w:p w14:paraId="739A99F3"/>
    <w:bookmarkEnd w:id="37"/>
    <w:p w14:paraId="206229B6">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497355D1">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05C33DF8">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68754A68">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0511DC01">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5C848E1D">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2147C377">
      <w:pPr>
        <w:ind w:firstLine="420" w:firstLineChars="200"/>
        <w:rPr>
          <w:rFonts w:ascii="Calibri" w:hAnsi="Calibri"/>
          <w:b/>
          <w:szCs w:val="22"/>
          <w:highlight w:val="none"/>
        </w:rPr>
      </w:pPr>
    </w:p>
    <w:p w14:paraId="67787456">
      <w:bookmarkStart w:id="58"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8"/>
        <w:gridCol w:w="525"/>
        <w:gridCol w:w="1392"/>
        <w:gridCol w:w="698"/>
        <w:gridCol w:w="5930"/>
      </w:tblGrid>
      <w:tr w14:paraId="08648DB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678CB1D0">
            <w:r>
              <w:t>序号</w:t>
            </w:r>
          </w:p>
        </w:tc>
        <w:tc>
          <w:tcPr>
            <w:gridSpan w:val="2"/>
          </w:tcPr>
          <w:p w14:paraId="7B2A87EF">
            <w:r>
              <w:t xml:space="preserve">评审因素 </w:t>
            </w:r>
          </w:p>
        </w:tc>
        <w:tc>
          <w:tcPr/>
          <w:p w14:paraId="6D26C187">
            <w:r>
              <w:t>最高分值</w:t>
            </w:r>
          </w:p>
        </w:tc>
        <w:tc>
          <w:tcPr/>
          <w:p w14:paraId="77885C44">
            <w:r>
              <w:t>评分标准</w:t>
            </w:r>
          </w:p>
        </w:tc>
      </w:tr>
      <w:tr w14:paraId="4D9E3DA7">
        <w:tblPrEx>
          <w:tblW w:w="5000" w:type="pct"/>
          <w:tblInd w:w="0" w:type="dxa"/>
          <w:tblCellMar>
            <w:top w:w="0" w:type="dxa"/>
            <w:left w:w="108" w:type="dxa"/>
            <w:bottom w:w="0" w:type="dxa"/>
            <w:right w:w="108" w:type="dxa"/>
          </w:tblCellMar>
        </w:tblPrEx>
        <w:tc>
          <w:tcPr/>
          <w:p w14:paraId="01206FDD">
            <w:r>
              <w:t>1</w:t>
            </w:r>
          </w:p>
        </w:tc>
        <w:tc>
          <w:tcPr>
            <w:vMerge w:val="restart"/>
          </w:tcPr>
          <w:p w14:paraId="7F3F64C4">
            <w:r>
              <w:t>价格分</w:t>
            </w:r>
          </w:p>
        </w:tc>
        <w:tc>
          <w:tcPr/>
          <w:p w14:paraId="36B62127">
            <w:r>
              <w:t>客观分</w:t>
            </w:r>
          </w:p>
        </w:tc>
        <w:tc>
          <w:tcPr/>
          <w:p w14:paraId="55CEFFFE">
            <w:r>
              <w:t>区间打分(30)</w:t>
            </w:r>
          </w:p>
        </w:tc>
        <w:tc>
          <w:tcPr/>
          <w:p w14:paraId="51F9ED36">
            <w:r>
              <w:t>评审标准：</w:t>
            </w:r>
          </w:p>
          <w:p w14:paraId="7E64149E">
            <w:r>
              <w:t>采用低价优先法计算，公式：投标人得分=评标基准价/评标价×价格分值</w:t>
            </w:r>
          </w:p>
          <w:p w14:paraId="5C5699F8">
            <w:r>
              <w:t>评审标准说明：</w:t>
            </w:r>
          </w:p>
          <w:p w14:paraId="0ACB6370">
            <w:r>
              <w:t>评审标准：</w:t>
            </w:r>
            <w:r>
              <w:cr/>
            </w:r>
            <w:r>
              <w:t>采用低价优先法计算，公式：投标人得分=评标基准价/评标价×价格分值</w:t>
            </w:r>
            <w:r>
              <w:cr/>
            </w:r>
            <w:r>
              <w:t>评审标准说明：</w:t>
            </w:r>
            <w:r>
              <w:cr/>
            </w:r>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79F2A557"/>
        </w:tc>
      </w:tr>
      <w:tr w14:paraId="2C3E658A">
        <w:tblPrEx>
          <w:tblW w:w="5000" w:type="pct"/>
          <w:tblInd w:w="0" w:type="dxa"/>
          <w:tblCellMar>
            <w:top w:w="0" w:type="dxa"/>
            <w:left w:w="108" w:type="dxa"/>
            <w:bottom w:w="0" w:type="dxa"/>
            <w:right w:w="108" w:type="dxa"/>
          </w:tblCellMar>
        </w:tblPrEx>
        <w:tc>
          <w:tcPr/>
          <w:p w14:paraId="50809C4D">
            <w:r>
              <w:t>2</w:t>
            </w:r>
          </w:p>
        </w:tc>
        <w:tc>
          <w:tcPr>
            <w:vMerge w:val="restart"/>
          </w:tcPr>
          <w:p w14:paraId="4057F8DF">
            <w:r>
              <w:t>商务部分</w:t>
            </w:r>
          </w:p>
        </w:tc>
        <w:tc>
          <w:tcPr/>
          <w:p w14:paraId="1C3DCABE">
            <w:r>
              <w:t>生产厂家、投标人、投标产品非强制资质要求（客观分）</w:t>
            </w:r>
          </w:p>
        </w:tc>
        <w:tc>
          <w:tcPr/>
          <w:p w14:paraId="7127A2D4">
            <w:r>
              <w:t>勾选打分(1)</w:t>
            </w:r>
          </w:p>
        </w:tc>
        <w:tc>
          <w:tcPr/>
          <w:p w14:paraId="717E8F7E">
            <w:r>
              <w:t>评审标准：</w:t>
            </w:r>
          </w:p>
          <w:p w14:paraId="5C0B40D5">
            <w:r>
              <w:t>投标人具有 ISO9000系列或GJB9001B质量管理体系认证，得1分。否则不得分。</w:t>
            </w:r>
          </w:p>
          <w:p w14:paraId="70E2AF64">
            <w:r>
              <w:t>评审标准说明：</w:t>
            </w:r>
          </w:p>
          <w:p w14:paraId="233A4710">
            <w:r>
              <w:t>须提供投标截止日仍有效的相关证书复印件，并加盖投标人公章。</w:t>
            </w:r>
          </w:p>
          <w:p w14:paraId="760BAA11"/>
        </w:tc>
      </w:tr>
      <w:tr w14:paraId="055A2CED">
        <w:tblPrEx>
          <w:tblW w:w="5000" w:type="pct"/>
          <w:tblInd w:w="0" w:type="dxa"/>
          <w:tblCellMar>
            <w:top w:w="0" w:type="dxa"/>
            <w:left w:w="108" w:type="dxa"/>
            <w:bottom w:w="0" w:type="dxa"/>
            <w:right w:w="108" w:type="dxa"/>
          </w:tblCellMar>
        </w:tblPrEx>
        <w:tc>
          <w:tcPr/>
          <w:p w14:paraId="6E12D498">
            <w:r>
              <w:t>3</w:t>
            </w:r>
          </w:p>
        </w:tc>
        <w:tc>
          <w:tcPr>
            <w:vMerge/>
          </w:tcPr>
          <w:p w14:paraId="1148D9DC">
            <w:r>
              <w:t>商务部分</w:t>
            </w:r>
          </w:p>
        </w:tc>
        <w:tc>
          <w:tcPr/>
          <w:p w14:paraId="2C6ABD44">
            <w:r>
              <w:t>投标人业绩 （客观分）</w:t>
            </w:r>
          </w:p>
        </w:tc>
        <w:tc>
          <w:tcPr/>
          <w:p w14:paraId="5BFAE43E">
            <w:r>
              <w:t>勾选打分(5)</w:t>
            </w:r>
          </w:p>
        </w:tc>
        <w:tc>
          <w:tcPr/>
          <w:p w14:paraId="5F92F91C">
            <w:r>
              <w:t>评审标准：</w:t>
            </w:r>
          </w:p>
          <w:p w14:paraId="189E01B4">
            <w:r>
              <w:t>销售合同必须包括卫星导航探空接收机，每提供1份合同得1分，最多得5分。否则不得分。</w:t>
            </w:r>
          </w:p>
          <w:p w14:paraId="7908B4B2">
            <w:r>
              <w:t>评审标准说明：</w:t>
            </w:r>
          </w:p>
          <w:p w14:paraId="1C52BFF8">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14:paraId="5C6EC861"/>
        </w:tc>
      </w:tr>
      <w:tr w14:paraId="7354EE1C">
        <w:tblPrEx>
          <w:tblW w:w="5000" w:type="pct"/>
          <w:tblInd w:w="0" w:type="dxa"/>
          <w:tblCellMar>
            <w:top w:w="0" w:type="dxa"/>
            <w:left w:w="108" w:type="dxa"/>
            <w:bottom w:w="0" w:type="dxa"/>
            <w:right w:w="108" w:type="dxa"/>
          </w:tblCellMar>
        </w:tblPrEx>
        <w:tc>
          <w:tcPr/>
          <w:p w14:paraId="74A54A20">
            <w:r>
              <w:t>4</w:t>
            </w:r>
          </w:p>
        </w:tc>
        <w:tc>
          <w:tcPr>
            <w:vMerge w:val="restart"/>
          </w:tcPr>
          <w:p w14:paraId="3C842E91">
            <w:r>
              <w:t>服务部分</w:t>
            </w:r>
          </w:p>
        </w:tc>
        <w:tc>
          <w:tcPr/>
          <w:p w14:paraId="705C2F42">
            <w:r>
              <w:t>售后服务方案</w:t>
            </w:r>
          </w:p>
        </w:tc>
        <w:tc>
          <w:tcPr/>
          <w:p w14:paraId="70BBB8C7">
            <w:r>
              <w:t>勾选打分(2)</w:t>
            </w:r>
          </w:p>
        </w:tc>
        <w:tc>
          <w:tcPr/>
          <w:p w14:paraId="2067CE83">
            <w:r>
              <w:t>评审标准：</w:t>
            </w:r>
          </w:p>
          <w:p w14:paraId="4E534292">
            <w:r>
              <w:t>一档0分</w:t>
            </w:r>
            <w:r>
              <w:cr/>
            </w:r>
            <w:r>
              <w:t>二档0.5分</w:t>
            </w:r>
            <w:r>
              <w:cr/>
            </w:r>
            <w:r>
              <w:t>三档1分</w:t>
            </w:r>
            <w:r>
              <w:cr/>
            </w:r>
            <w:r>
              <w:t>四档2分</w:t>
            </w:r>
          </w:p>
          <w:p w14:paraId="3C8941A4">
            <w:r>
              <w:t>评审标准说明：</w:t>
            </w:r>
          </w:p>
          <w:p w14:paraId="22A50A2B">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r>
              <w:cr/>
            </w:r>
          </w:p>
          <w:p w14:paraId="49BA2C9B"/>
        </w:tc>
      </w:tr>
      <w:tr w14:paraId="515B16D4">
        <w:tblPrEx>
          <w:tblW w:w="5000" w:type="pct"/>
          <w:tblInd w:w="0" w:type="dxa"/>
          <w:tblCellMar>
            <w:top w:w="0" w:type="dxa"/>
            <w:left w:w="108" w:type="dxa"/>
            <w:bottom w:w="0" w:type="dxa"/>
            <w:right w:w="108" w:type="dxa"/>
          </w:tblCellMar>
        </w:tblPrEx>
        <w:tc>
          <w:tcPr/>
          <w:p w14:paraId="4CFC3770">
            <w:r>
              <w:t>5</w:t>
            </w:r>
          </w:p>
        </w:tc>
        <w:tc>
          <w:tcPr>
            <w:vMerge/>
          </w:tcPr>
          <w:p w14:paraId="74607CF4">
            <w:r>
              <w:t>服务部分</w:t>
            </w:r>
          </w:p>
        </w:tc>
        <w:tc>
          <w:tcPr/>
          <w:p w14:paraId="093CE1A8">
            <w:r>
              <w:t>质保服务方案</w:t>
            </w:r>
          </w:p>
        </w:tc>
        <w:tc>
          <w:tcPr/>
          <w:p w14:paraId="4C8D3187">
            <w:r>
              <w:t>勾选打分(2)</w:t>
            </w:r>
          </w:p>
        </w:tc>
        <w:tc>
          <w:tcPr/>
          <w:p w14:paraId="10770F00">
            <w:r>
              <w:t>评审标准：</w:t>
            </w:r>
          </w:p>
          <w:p w14:paraId="248F849B">
            <w:r>
              <w:t>一档0分</w:t>
            </w:r>
            <w:r>
              <w:cr/>
            </w:r>
            <w:r>
              <w:t>二档0.5分</w:t>
            </w:r>
            <w:r>
              <w:cr/>
            </w:r>
            <w:r>
              <w:t>三档1分</w:t>
            </w:r>
            <w:r>
              <w:cr/>
            </w:r>
            <w:r>
              <w:t xml:space="preserve">四档2分 </w:t>
            </w:r>
          </w:p>
          <w:p w14:paraId="4AC612FE">
            <w:r>
              <w:t>评审标准说明：</w:t>
            </w:r>
          </w:p>
          <w:p w14:paraId="7F20868A">
            <w:r>
              <w:t>根据投标人提供的质保方案进行评分。具体评分标准如下：</w:t>
            </w:r>
            <w:r>
              <w:cr/>
            </w:r>
            <w:r>
              <w:t xml:space="preserve">一档：未提供质保方案。 </w:t>
            </w:r>
            <w:r>
              <w:cr/>
            </w:r>
            <w:r>
              <w:t xml:space="preserve">二档：质保方案能按照招标文件的要求进行响应，方案结构不清晰，缺乏系统性。 </w:t>
            </w:r>
            <w:r>
              <w:cr/>
            </w:r>
            <w:r>
              <w:t xml:space="preserve">三档：质保方案基本能按照招标文件的要求进行响应，有一定针对性，基本满足采购文件的需求。 </w:t>
            </w:r>
            <w:r>
              <w:cr/>
            </w:r>
            <w:r>
              <w:t>四档：质保方案能按照招标文件的要求进行响应，详细具体，针对性强，与项目实际情况相契合，完全满足采购文件的需求。</w:t>
            </w:r>
          </w:p>
          <w:p w14:paraId="3FB11D56"/>
        </w:tc>
      </w:tr>
      <w:tr w14:paraId="009D2692">
        <w:tblPrEx>
          <w:tblW w:w="5000" w:type="pct"/>
          <w:tblInd w:w="0" w:type="dxa"/>
          <w:tblCellMar>
            <w:top w:w="0" w:type="dxa"/>
            <w:left w:w="108" w:type="dxa"/>
            <w:bottom w:w="0" w:type="dxa"/>
            <w:right w:w="108" w:type="dxa"/>
          </w:tblCellMar>
        </w:tblPrEx>
        <w:tc>
          <w:tcPr/>
          <w:p w14:paraId="2B8C6A2E">
            <w:r>
              <w:t>6</w:t>
            </w:r>
          </w:p>
        </w:tc>
        <w:tc>
          <w:tcPr>
            <w:vMerge/>
          </w:tcPr>
          <w:p w14:paraId="02FC2EA8">
            <w:r>
              <w:t>服务部分</w:t>
            </w:r>
          </w:p>
        </w:tc>
        <w:tc>
          <w:tcPr/>
          <w:p w14:paraId="38CFFE1B">
            <w:r>
              <w:t>培训承诺及方案</w:t>
            </w:r>
          </w:p>
        </w:tc>
        <w:tc>
          <w:tcPr/>
          <w:p w14:paraId="46FE304C">
            <w:r>
              <w:t>勾选打分(2)</w:t>
            </w:r>
          </w:p>
        </w:tc>
        <w:tc>
          <w:tcPr/>
          <w:p w14:paraId="0549B9DC">
            <w:r>
              <w:t>评审标准：</w:t>
            </w:r>
          </w:p>
          <w:p w14:paraId="7D440F26">
            <w:r>
              <w:t>一档0分</w:t>
            </w:r>
            <w:r>
              <w:cr/>
            </w:r>
            <w:r>
              <w:t>二档0.5分</w:t>
            </w:r>
            <w:r>
              <w:cr/>
            </w:r>
            <w:r>
              <w:t>三档1分</w:t>
            </w:r>
            <w:r>
              <w:cr/>
            </w:r>
            <w:r>
              <w:t>四档2分</w:t>
            </w:r>
          </w:p>
          <w:p w14:paraId="660A8C40">
            <w:r>
              <w:t>评审标准说明：</w:t>
            </w:r>
          </w:p>
          <w:p w14:paraId="7D123051">
            <w:r>
              <w:t>投标人应提供培训方案。具体标准评分如下：</w:t>
            </w:r>
            <w:r>
              <w:cr/>
            </w:r>
            <w:r>
              <w:t>一档：未提供培训方案；</w:t>
            </w:r>
            <w:r>
              <w:cr/>
            </w:r>
            <w:r>
              <w:t>二档：提供培训方案，但培训方案不完整（指缺失培训计划、培训材料（讲义）、培训课表、主要授课教师介绍任意一项）；</w:t>
            </w:r>
            <w:r>
              <w:cr/>
            </w:r>
            <w:r>
              <w:t>三档：提供培训方案，培训方案完整，但课程设计重点不突出或针对性不强，基本满足采购文件需求；</w:t>
            </w:r>
            <w:r>
              <w:cr/>
            </w:r>
            <w:r>
              <w:t>四档：提供培训方案，培训方案完整，课程设计重点突出、针对性强，完全满足采购文件需求。</w:t>
            </w:r>
          </w:p>
          <w:p w14:paraId="0C5CACA9"/>
        </w:tc>
      </w:tr>
      <w:tr w14:paraId="72A4CCFE">
        <w:tblPrEx>
          <w:tblW w:w="5000" w:type="pct"/>
          <w:tblInd w:w="0" w:type="dxa"/>
          <w:tblCellMar>
            <w:top w:w="0" w:type="dxa"/>
            <w:left w:w="108" w:type="dxa"/>
            <w:bottom w:w="0" w:type="dxa"/>
            <w:right w:w="108" w:type="dxa"/>
          </w:tblCellMar>
        </w:tblPrEx>
        <w:tc>
          <w:tcPr/>
          <w:p w14:paraId="69BE03DD">
            <w:r>
              <w:t>7</w:t>
            </w:r>
          </w:p>
        </w:tc>
        <w:tc>
          <w:tcPr>
            <w:vMerge/>
          </w:tcPr>
          <w:p w14:paraId="2FD26A30">
            <w:r>
              <w:t>服务部分</w:t>
            </w:r>
          </w:p>
        </w:tc>
        <w:tc>
          <w:tcPr/>
          <w:p w14:paraId="19504B11">
            <w:r>
              <w:t>交货期保证</w:t>
            </w:r>
          </w:p>
        </w:tc>
        <w:tc>
          <w:tcPr/>
          <w:p w14:paraId="1A5E3EF1">
            <w:r>
              <w:t>勾选打分(1)</w:t>
            </w:r>
          </w:p>
        </w:tc>
        <w:tc>
          <w:tcPr/>
          <w:p w14:paraId="2F963A91">
            <w:r>
              <w:t>评审标准：</w:t>
            </w:r>
          </w:p>
          <w:p w14:paraId="36A1FD25">
            <w:r>
              <w:t>针对本项目采购的卫星导航探空接收机，</w:t>
            </w:r>
            <w:r>
              <w:cr/>
            </w:r>
            <w:r>
              <w:t>承诺每提前10天交货的得0.5分，最多得1分。否则不得分。</w:t>
            </w:r>
          </w:p>
          <w:p w14:paraId="524B0583">
            <w:r>
              <w:t>评审标准说明：</w:t>
            </w:r>
          </w:p>
          <w:p w14:paraId="74F1EACC">
            <w:r>
              <w:t>投标人应提供交货时间承诺。评审标准中所指提前交货天数，是指比本采购文件第四章和第七章规定的相关标的交货期提前的天数。</w:t>
            </w:r>
            <w:r>
              <w:cr/>
            </w:r>
          </w:p>
          <w:p w14:paraId="6B58738A"/>
        </w:tc>
      </w:tr>
      <w:tr w14:paraId="3AD685BD">
        <w:tblPrEx>
          <w:tblW w:w="5000" w:type="pct"/>
          <w:tblInd w:w="0" w:type="dxa"/>
          <w:tblCellMar>
            <w:top w:w="0" w:type="dxa"/>
            <w:left w:w="108" w:type="dxa"/>
            <w:bottom w:w="0" w:type="dxa"/>
            <w:right w:w="108" w:type="dxa"/>
          </w:tblCellMar>
        </w:tblPrEx>
        <w:tc>
          <w:tcPr/>
          <w:p w14:paraId="2552DC25">
            <w:r>
              <w:t>8</w:t>
            </w:r>
          </w:p>
        </w:tc>
        <w:tc>
          <w:tcPr>
            <w:vMerge/>
          </w:tcPr>
          <w:p w14:paraId="35350F4E">
            <w:r>
              <w:t>服务部分</w:t>
            </w:r>
          </w:p>
        </w:tc>
        <w:tc>
          <w:tcPr/>
          <w:p w14:paraId="59F0D7DB">
            <w:r>
              <w:t>用户满意度证明</w:t>
            </w:r>
          </w:p>
        </w:tc>
        <w:tc>
          <w:tcPr/>
          <w:p w14:paraId="3FE6CEFB">
            <w:r>
              <w:t>勾选打分(3)</w:t>
            </w:r>
          </w:p>
        </w:tc>
        <w:tc>
          <w:tcPr/>
          <w:p w14:paraId="7A55A092">
            <w:r>
              <w:t>评审标准：</w:t>
            </w:r>
          </w:p>
          <w:p w14:paraId="76DC72E8">
            <w:r>
              <w:t>针对卫星导航探空接收机设备，每提供 1份用户证明材料得1 分，最多得3分。否则不得分。</w:t>
            </w:r>
          </w:p>
          <w:p w14:paraId="1DA95145">
            <w:r>
              <w:t>评审标准说明：</w:t>
            </w:r>
          </w:p>
          <w:p w14:paraId="3C2E8158">
            <w:r>
              <w:t>针对该项评审标准中所指标的，提供用户在投标截止日前三年内出具的，涵盖稳定运行、实际应用情况等内容且用户评价为正面或满意的用户证明（含用户单位联系人、联系方式），并加盖投标人公章。</w:t>
            </w:r>
          </w:p>
          <w:p w14:paraId="061ED726"/>
        </w:tc>
      </w:tr>
      <w:tr w14:paraId="16DEF177">
        <w:tblPrEx>
          <w:tblW w:w="5000" w:type="pct"/>
          <w:tblInd w:w="0" w:type="dxa"/>
          <w:tblCellMar>
            <w:top w:w="0" w:type="dxa"/>
            <w:left w:w="108" w:type="dxa"/>
            <w:bottom w:w="0" w:type="dxa"/>
            <w:right w:w="108" w:type="dxa"/>
          </w:tblCellMar>
        </w:tblPrEx>
        <w:tc>
          <w:tcPr/>
          <w:p w14:paraId="49167482">
            <w:r>
              <w:t>9</w:t>
            </w:r>
          </w:p>
        </w:tc>
        <w:tc>
          <w:tcPr>
            <w:vMerge/>
          </w:tcPr>
          <w:p w14:paraId="472E50A5">
            <w:r>
              <w:t>服务部分</w:t>
            </w:r>
          </w:p>
        </w:tc>
        <w:tc>
          <w:tcPr/>
          <w:p w14:paraId="166032B6">
            <w:r>
              <w:t>服务团队</w:t>
            </w:r>
          </w:p>
        </w:tc>
        <w:tc>
          <w:tcPr/>
          <w:p w14:paraId="56482FE0">
            <w:r>
              <w:t>勾选打分(3)</w:t>
            </w:r>
          </w:p>
        </w:tc>
        <w:tc>
          <w:tcPr/>
          <w:p w14:paraId="2B08B120">
            <w:r>
              <w:t>评审标准：</w:t>
            </w:r>
          </w:p>
          <w:p w14:paraId="0BDA9F9B">
            <w:r>
              <w:t xml:space="preserve">1、投标人为本项目拟派的服务团队中项目经理应具有3年以上相关工作经验的得1分； </w:t>
            </w:r>
            <w:r>
              <w:cr/>
            </w:r>
            <w:r>
              <w:t>2、除项目经理外至少8人具有2年及以上相关工作经验的，得2分；为本项目派出的技术人员至少5人具有1年及以上相关工作经验的，得1分；其他不得分。</w:t>
            </w:r>
          </w:p>
          <w:p w14:paraId="08115C8C">
            <w:r>
              <w:t>评审标准说明：</w:t>
            </w:r>
          </w:p>
          <w:p w14:paraId="10F0E275">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14:paraId="2608B8B6"/>
        </w:tc>
      </w:tr>
      <w:tr w14:paraId="0215CDF1">
        <w:tblPrEx>
          <w:tblW w:w="5000" w:type="pct"/>
          <w:tblInd w:w="0" w:type="dxa"/>
          <w:tblCellMar>
            <w:top w:w="0" w:type="dxa"/>
            <w:left w:w="108" w:type="dxa"/>
            <w:bottom w:w="0" w:type="dxa"/>
            <w:right w:w="108" w:type="dxa"/>
          </w:tblCellMar>
        </w:tblPrEx>
        <w:tc>
          <w:tcPr/>
          <w:p w14:paraId="1267DEAD">
            <w:r>
              <w:t>10</w:t>
            </w:r>
          </w:p>
        </w:tc>
        <w:tc>
          <w:tcPr>
            <w:vMerge w:val="restart"/>
          </w:tcPr>
          <w:p w14:paraId="061D06E8">
            <w:r>
              <w:t>技术部分</w:t>
            </w:r>
          </w:p>
        </w:tc>
        <w:tc>
          <w:tcPr/>
          <w:p w14:paraId="7887DEC2">
            <w:r>
              <w:t>投标产品重要技术指标（客观分）</w:t>
            </w:r>
          </w:p>
        </w:tc>
        <w:tc>
          <w:tcPr/>
          <w:p w14:paraId="13C31FD1">
            <w:r>
              <w:t>区间打分(40)</w:t>
            </w:r>
          </w:p>
        </w:tc>
        <w:tc>
          <w:tcPr/>
          <w:p w14:paraId="55996DDB">
            <w:r>
              <w:t>评审标准：</w:t>
            </w:r>
          </w:p>
          <w:p w14:paraId="4EC5D84B">
            <w:r>
              <w:t>标注#的重要指标共20项，每满足1项（如有多个下级指标，则每个下级指标均应满足）得2分，满分40分。</w:t>
            </w:r>
          </w:p>
          <w:p w14:paraId="1C6FBCB4">
            <w:r>
              <w:t>评审标准说明：</w:t>
            </w:r>
          </w:p>
          <w:p w14:paraId="388CD2F8">
            <w:r>
              <w:t>需提供技术文档。响应且满足招标文件第七章详细技术指标要求，标注#的重要指标需提供第三方出具的并加盖投标人公章的测试报告作为证明材料。</w:t>
            </w:r>
          </w:p>
          <w:p w14:paraId="7F87C81F"/>
        </w:tc>
      </w:tr>
      <w:tr w14:paraId="0B45A851">
        <w:tblPrEx>
          <w:tblW w:w="5000" w:type="pct"/>
          <w:tblInd w:w="0" w:type="dxa"/>
          <w:tblCellMar>
            <w:top w:w="0" w:type="dxa"/>
            <w:left w:w="108" w:type="dxa"/>
            <w:bottom w:w="0" w:type="dxa"/>
            <w:right w:w="108" w:type="dxa"/>
          </w:tblCellMar>
        </w:tblPrEx>
        <w:tc>
          <w:tcPr/>
          <w:p w14:paraId="2EF96E69">
            <w:r>
              <w:t>11</w:t>
            </w:r>
          </w:p>
        </w:tc>
        <w:tc>
          <w:tcPr>
            <w:vMerge/>
          </w:tcPr>
          <w:p w14:paraId="417DD15A">
            <w:r>
              <w:t>技术部分</w:t>
            </w:r>
          </w:p>
        </w:tc>
        <w:tc>
          <w:tcPr/>
          <w:p w14:paraId="1224E019">
            <w:r>
              <w:t>投标产品技术方案及综合性能</w:t>
            </w:r>
          </w:p>
        </w:tc>
        <w:tc>
          <w:tcPr/>
          <w:p w14:paraId="35077ED5">
            <w:r>
              <w:t>勾选打分(4)</w:t>
            </w:r>
          </w:p>
        </w:tc>
        <w:tc>
          <w:tcPr/>
          <w:p w14:paraId="67B26399">
            <w:r>
              <w:t>评审标准：</w:t>
            </w:r>
          </w:p>
          <w:p w14:paraId="631A0FE4">
            <w:r>
              <w:t>一档0分</w:t>
            </w:r>
            <w:r>
              <w:cr/>
            </w:r>
            <w:r>
              <w:t>二档1分</w:t>
            </w:r>
            <w:r>
              <w:cr/>
            </w:r>
            <w:r>
              <w:t>三档2分</w:t>
            </w:r>
            <w:r>
              <w:cr/>
            </w:r>
            <w:r>
              <w:t>四档4分</w:t>
            </w:r>
          </w:p>
          <w:p w14:paraId="146CA7DB">
            <w:r>
              <w:t>评审标准说明：</w:t>
            </w:r>
          </w:p>
          <w:p w14:paraId="3A1E2194">
            <w:r>
              <w:t>根据投标人提供的技术方案和能证明投标产品技术性能的第三方测试报告进行评分，具体评分标准如下：</w:t>
            </w:r>
            <w:r>
              <w:cr/>
            </w:r>
            <w:r>
              <w:t xml:space="preserve">一档：未提供技术方案，或者投标产品综合技术性能不能满足采购文件要求。 </w:t>
            </w:r>
            <w:r>
              <w:cr/>
            </w:r>
            <w:r>
              <w:t>二档：技术方案能按照招标文件的格式进行响应，技术响应比较浅显，缺乏针对性，投标产品综合技术性能满足采购文件要求。</w:t>
            </w:r>
            <w:r>
              <w:cr/>
            </w:r>
            <w:r>
              <w:t xml:space="preserve">三档：技术方案基本能按照招标文件的要求进行响应，有一定针对性，基本满足采购文件的需求，投标产品综合技术性能满足且部分优于采购文件要求。 </w:t>
            </w:r>
            <w:r>
              <w:cr/>
            </w:r>
            <w:r>
              <w:t>四档：技术方案能按照招标文件的要求进行响应，详细具体，针对性强，与项目实际情况相契合，完全满足采购文件的需求，投标产品综合技术性能满足且总体上优于采购文件要求。</w:t>
            </w:r>
            <w:r>
              <w:cr/>
            </w:r>
            <w: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14:paraId="0F6A0B6F"/>
        </w:tc>
      </w:tr>
      <w:tr w14:paraId="510879EE">
        <w:tblPrEx>
          <w:tblW w:w="5000" w:type="pct"/>
          <w:tblInd w:w="0" w:type="dxa"/>
          <w:tblCellMar>
            <w:top w:w="0" w:type="dxa"/>
            <w:left w:w="108" w:type="dxa"/>
            <w:bottom w:w="0" w:type="dxa"/>
            <w:right w:w="108" w:type="dxa"/>
          </w:tblCellMar>
        </w:tblPrEx>
        <w:tc>
          <w:tcPr/>
          <w:p w14:paraId="7EBDB425">
            <w:r>
              <w:t>12</w:t>
            </w:r>
          </w:p>
        </w:tc>
        <w:tc>
          <w:tcPr>
            <w:vMerge/>
          </w:tcPr>
          <w:p w14:paraId="39978FFB">
            <w:r>
              <w:t>技术部分</w:t>
            </w:r>
          </w:p>
        </w:tc>
        <w:tc>
          <w:tcPr/>
          <w:p w14:paraId="4C86DD25">
            <w:r>
              <w:t>实施方案</w:t>
            </w:r>
          </w:p>
        </w:tc>
        <w:tc>
          <w:tcPr/>
          <w:p w14:paraId="32CC703C">
            <w:r>
              <w:t>勾选打分(2)</w:t>
            </w:r>
          </w:p>
        </w:tc>
        <w:tc>
          <w:tcPr/>
          <w:p w14:paraId="7E921183">
            <w:r>
              <w:t>评审标准：</w:t>
            </w:r>
          </w:p>
          <w:p w14:paraId="4FFCE923">
            <w:r>
              <w:t>一档0分</w:t>
            </w:r>
            <w:r>
              <w:cr/>
            </w:r>
            <w:r>
              <w:t>二档0.5分</w:t>
            </w:r>
            <w:r>
              <w:cr/>
            </w:r>
            <w:r>
              <w:t>三档1分</w:t>
            </w:r>
            <w:r>
              <w:cr/>
            </w:r>
            <w:r>
              <w:t>四档2分</w:t>
            </w:r>
          </w:p>
          <w:p w14:paraId="76CCE3C6">
            <w:r>
              <w:t>评审标准说明：</w:t>
            </w:r>
          </w:p>
          <w:p w14:paraId="479BBD54">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14:paraId="573BA66B"/>
        </w:tc>
      </w:tr>
      <w:tr w14:paraId="5222AB74">
        <w:tblPrEx>
          <w:tblW w:w="5000" w:type="pct"/>
          <w:tblInd w:w="0" w:type="dxa"/>
          <w:tblCellMar>
            <w:top w:w="0" w:type="dxa"/>
            <w:left w:w="108" w:type="dxa"/>
            <w:bottom w:w="0" w:type="dxa"/>
            <w:right w:w="108" w:type="dxa"/>
          </w:tblCellMar>
        </w:tblPrEx>
        <w:tc>
          <w:tcPr/>
          <w:p w14:paraId="34AC5031">
            <w:r>
              <w:t>13</w:t>
            </w:r>
          </w:p>
        </w:tc>
        <w:tc>
          <w:tcPr>
            <w:vMerge/>
          </w:tcPr>
          <w:p w14:paraId="5DFB3130">
            <w:r>
              <w:t>技术部分</w:t>
            </w:r>
          </w:p>
        </w:tc>
        <w:tc>
          <w:tcPr/>
          <w:p w14:paraId="6C2A7627">
            <w:r>
              <w:t>投标产品的环境适应性</w:t>
            </w:r>
          </w:p>
        </w:tc>
        <w:tc>
          <w:tcPr/>
          <w:p w14:paraId="2DAAF8CA">
            <w:r>
              <w:t>勾选打分(3)</w:t>
            </w:r>
          </w:p>
        </w:tc>
        <w:tc>
          <w:tcPr/>
          <w:p w14:paraId="341952F8">
            <w:r>
              <w:t>评审标准：</w:t>
            </w:r>
          </w:p>
          <w:p w14:paraId="49E51C6A">
            <w:r>
              <w:t>针对卫星导航探空接收机设备，测试报告应涵盖温度适应性测试、低气压测试、抗风能力测试、抗盐雾腐蚀测试、贮存环境测试、振动试验、电磁兼容试验等内容，完全满足得3分。</w:t>
            </w:r>
          </w:p>
          <w:p w14:paraId="001F7F38">
            <w:r>
              <w:t>评审标准说明：</w:t>
            </w:r>
          </w:p>
          <w:p w14:paraId="130A535A">
            <w:r>
              <w:t>针对该项评审标准中所指标的物，提供第三方检测机构出具的，有该项评审标准所规定的内容且判定结果为符合的环境适应性测试报告，并加盖投标人公章。</w:t>
            </w:r>
          </w:p>
          <w:p w14:paraId="26216318"/>
        </w:tc>
      </w:tr>
      <w:tr w14:paraId="22EC858F">
        <w:tblPrEx>
          <w:tblW w:w="5000" w:type="pct"/>
          <w:tblInd w:w="0" w:type="dxa"/>
          <w:tblCellMar>
            <w:top w:w="0" w:type="dxa"/>
            <w:left w:w="108" w:type="dxa"/>
            <w:bottom w:w="0" w:type="dxa"/>
            <w:right w:w="108" w:type="dxa"/>
          </w:tblCellMar>
        </w:tblPrEx>
        <w:tc>
          <w:tcPr/>
          <w:p w14:paraId="62E9648C">
            <w:r>
              <w:t>14</w:t>
            </w:r>
          </w:p>
        </w:tc>
        <w:tc>
          <w:tcPr>
            <w:vMerge/>
          </w:tcPr>
          <w:p w14:paraId="172B64BA">
            <w:r>
              <w:t>技术部分</w:t>
            </w:r>
          </w:p>
        </w:tc>
        <w:tc>
          <w:tcPr/>
          <w:p w14:paraId="39E532DE">
            <w:r>
              <w:t>投标产品软件兼容性</w:t>
            </w:r>
          </w:p>
        </w:tc>
        <w:tc>
          <w:tcPr/>
          <w:p w14:paraId="7560D3DC">
            <w:r>
              <w:t>勾选打分(2)</w:t>
            </w:r>
          </w:p>
        </w:tc>
        <w:tc>
          <w:tcPr/>
          <w:p w14:paraId="4C25CAB7">
            <w:r>
              <w:t>评审标准：</w:t>
            </w:r>
          </w:p>
          <w:p w14:paraId="55C5919D">
            <w:r>
              <w:t>投标产品软件兼容性强，观测数据能接入采购人现有气象数据平台得2分。否则不得分。</w:t>
            </w:r>
          </w:p>
          <w:p w14:paraId="4B768536">
            <w:r>
              <w:t>评审标准说明：</w:t>
            </w:r>
          </w:p>
          <w:p w14:paraId="24B26D22">
            <w:r>
              <w:t>需提供用户证明或详细可行的接入方案。</w:t>
            </w:r>
          </w:p>
          <w:p w14:paraId="02BB1785"/>
        </w:tc>
      </w:tr>
    </w:tbl>
    <w:p w14:paraId="104FFE7D">
      <w:r>
        <w:t xml:space="preserve">      </w:t>
      </w:r>
    </w:p>
    <w:p w14:paraId="46037ED6"/>
    <w:bookmarkEnd w:id="58"/>
    <w:p w14:paraId="13FA73D2"/>
    <w:p w14:paraId="1DDFC888">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14:paraId="52B8190D">
      <w:pPr>
        <w:spacing w:line="360" w:lineRule="auto"/>
        <w:ind w:firstLine="420" w:firstLineChars="200"/>
        <w:rPr>
          <w:rFonts w:ascii="宋体" w:hAnsi="宋体"/>
          <w:szCs w:val="21"/>
        </w:rPr>
      </w:pPr>
      <w:r>
        <w:rPr>
          <w:rFonts w:ascii="宋体" w:hAnsi="宋体" w:hint="eastAsia"/>
          <w:szCs w:val="21"/>
        </w:rPr>
        <w:t>一、项目概况及总体要求</w:t>
      </w:r>
    </w:p>
    <w:p w14:paraId="3153B714">
      <w:pPr>
        <w:spacing w:line="360" w:lineRule="auto"/>
        <w:ind w:firstLine="420" w:firstLineChars="200"/>
        <w:rPr>
          <w:rFonts w:ascii="宋体" w:hAnsi="宋体"/>
          <w:szCs w:val="21"/>
        </w:rPr>
      </w:pPr>
      <w:r>
        <w:rPr>
          <w:rFonts w:ascii="宋体" w:hAnsi="宋体" w:hint="eastAsia"/>
          <w:szCs w:val="21"/>
        </w:rPr>
        <w:t>该项目为2023气象观测站网工程补充采购，为剑阁、九龙两新建探空采购采购多通道卫星导航探空接收机、卫星导航集成处理器、探空基测箱，同时为全省提供周转。</w:t>
      </w:r>
    </w:p>
    <w:p w14:paraId="4B5F74ED">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14:paraId="0D584926">
      <w:pPr>
        <w:spacing w:line="360" w:lineRule="auto"/>
        <w:ind w:firstLine="420" w:firstLineChars="200"/>
        <w:rPr>
          <w:rFonts w:ascii="宋体" w:hAnsi="宋体"/>
          <w:szCs w:val="21"/>
        </w:rPr>
      </w:pPr>
      <w:r>
        <w:rPr>
          <w:rFonts w:ascii="宋体" w:hAnsi="宋体" w:hint="eastAsia"/>
          <w:szCs w:val="21"/>
        </w:rPr>
        <w:t>三、技术性能指标</w:t>
      </w:r>
    </w:p>
    <w:p w14:paraId="04B05191">
      <w:pPr>
        <w:spacing w:line="360" w:lineRule="auto"/>
        <w:ind w:firstLine="420" w:firstLineChars="200"/>
        <w:rPr>
          <w:rFonts w:ascii="宋体" w:hAnsi="宋体"/>
          <w:b/>
          <w:bCs/>
          <w:szCs w:val="21"/>
        </w:rPr>
      </w:pPr>
      <w:r>
        <w:rPr>
          <w:rFonts w:ascii="宋体" w:hAnsi="宋体" w:hint="eastAsia"/>
          <w:b/>
          <w:bCs/>
          <w:szCs w:val="21"/>
        </w:rPr>
        <w:t>3.1多通道卫星导航探空接收</w:t>
      </w:r>
    </w:p>
    <w:p w14:paraId="4B23080E">
      <w:pPr>
        <w:spacing w:line="360" w:lineRule="auto"/>
        <w:ind w:firstLine="420" w:firstLineChars="200"/>
        <w:rPr>
          <w:rFonts w:ascii="宋体" w:hAnsi="宋体"/>
          <w:szCs w:val="21"/>
        </w:rPr>
      </w:pPr>
      <w:r>
        <w:rPr>
          <w:rFonts w:ascii="宋体" w:hAnsi="宋体" w:hint="eastAsia"/>
          <w:szCs w:val="21"/>
        </w:rPr>
        <w:t>多通道卫星导航探空接收机主要用于卫星导航探空仪及探测高度控制装置的数据接收，需采用 TDMA+FDMA（时分多址与频分多址）技术，在时隙与频道上进行多址分布处理，可以实现多台终端在相同信道下工作，有效节约频谱资源，提高频谱利用率。可集成并行多信道，支持多个频点数据的并行接收，有效提高本系统的负载终端数量。可以同时接收并处理不同时隙和和频点的无线数据包，支持多个终端节点设备的并发信号。</w:t>
      </w:r>
    </w:p>
    <w:p w14:paraId="3D2D2775">
      <w:pPr>
        <w:spacing w:line="360" w:lineRule="auto"/>
        <w:ind w:firstLine="420" w:firstLineChars="200"/>
        <w:rPr>
          <w:rFonts w:ascii="宋体" w:hAnsi="宋体"/>
          <w:szCs w:val="21"/>
        </w:rPr>
      </w:pPr>
      <w:r>
        <w:rPr>
          <w:rFonts w:ascii="宋体" w:hAnsi="宋体" w:hint="eastAsia"/>
          <w:szCs w:val="21"/>
        </w:rPr>
        <w:t>多通道卫星导航探空接收机需将接收到的信号耦合出一路信号提供给扫频单元，一路耦合主信号供给分路器单元。分路器单元把主信号分路为 1 路或多路信号分别提供给接收单元。接收单元可以对每一路信号进行实时处理。接收单元需采用超外差二次变频架构方案，对第二中频信号直接进行欠采样数字化处理，藉以实现对多种数字信号解调。扫频器单元需根据指令对 400M~406MHz 内的信号进行全频段或部分频段场强扫描，将得到的场强数据通过串口发送到中控板，同时通过馈电单元给耦合单元进行供电。中控板将控制多路接收机的接收频率和扫频单元的扫频范围，同时将多路接收机的接收数据和扫频单元的扫频数据重新打包，通过串口发送给主机，并通过指示灯来显示各种工作状态。工作原理图如下图 1 所示。</w:t>
      </w:r>
    </w:p>
    <w:p w14:paraId="6E7301E1">
      <w:pPr>
        <w:spacing w:line="360" w:lineRule="auto"/>
        <w:ind w:firstLine="420" w:firstLineChars="200"/>
        <w:rPr>
          <w:rFonts w:ascii="宋体" w:hAnsi="宋体"/>
          <w:szCs w:val="21"/>
        </w:rPr>
      </w:pPr>
      <w:r>
        <w:rPr>
          <w:rFonts w:ascii="宋体" w:hAnsi="宋体" w:hint="eastAsia"/>
          <w:szCs w:val="21"/>
        </w:rPr>
        <w:t>技术指标：</w:t>
      </w:r>
    </w:p>
    <w:p w14:paraId="345A7CFF">
      <w:pPr>
        <w:spacing w:line="360" w:lineRule="auto"/>
        <w:ind w:firstLine="420" w:firstLineChars="200"/>
        <w:rPr>
          <w:rFonts w:ascii="宋体" w:hAnsi="宋体"/>
          <w:szCs w:val="21"/>
          <w:highlight w:val="yellow"/>
        </w:rPr>
      </w:pPr>
      <w:r>
        <w:rPr>
          <w:rFonts w:ascii="宋体" w:hAnsi="宋体" w:hint="eastAsia"/>
          <w:szCs w:val="21"/>
          <w:highlight w:val="yellow"/>
        </w:rPr>
        <w:t>#（1）工作频段：P 波段（400.15MHz～406 MHz），分辨率 1KHz。</w:t>
      </w:r>
    </w:p>
    <w:p w14:paraId="7AAAFE42">
      <w:pPr>
        <w:spacing w:line="360" w:lineRule="auto"/>
        <w:ind w:firstLine="420" w:firstLineChars="200"/>
        <w:rPr>
          <w:rFonts w:ascii="宋体" w:hAnsi="宋体"/>
          <w:szCs w:val="21"/>
          <w:highlight w:val="yellow"/>
        </w:rPr>
      </w:pPr>
      <w:r>
        <w:rPr>
          <w:rFonts w:ascii="宋体" w:hAnsi="宋体" w:hint="eastAsia"/>
          <w:szCs w:val="21"/>
          <w:highlight w:val="yellow"/>
        </w:rPr>
        <w:t>#（2）接收通道：≥8 通道。</w:t>
      </w:r>
    </w:p>
    <w:p w14:paraId="7186D665">
      <w:pPr>
        <w:spacing w:line="360" w:lineRule="auto"/>
        <w:ind w:firstLine="420" w:firstLineChars="200"/>
        <w:rPr>
          <w:rFonts w:ascii="宋体" w:hAnsi="宋体"/>
          <w:szCs w:val="21"/>
          <w:highlight w:val="yellow"/>
        </w:rPr>
      </w:pPr>
      <w:r>
        <w:rPr>
          <w:rFonts w:ascii="宋体" w:hAnsi="宋体" w:hint="eastAsia"/>
          <w:szCs w:val="21"/>
          <w:highlight w:val="yellow"/>
        </w:rPr>
        <w:t>#（3）调制方式：GFSK。</w:t>
      </w:r>
    </w:p>
    <w:p w14:paraId="5857C91A">
      <w:pPr>
        <w:spacing w:line="360" w:lineRule="auto"/>
        <w:ind w:firstLine="420" w:firstLineChars="200"/>
        <w:rPr>
          <w:rFonts w:ascii="宋体" w:hAnsi="宋体"/>
          <w:szCs w:val="21"/>
          <w:highlight w:val="yellow"/>
        </w:rPr>
      </w:pPr>
      <w:r>
        <w:rPr>
          <w:rFonts w:ascii="宋体" w:hAnsi="宋体" w:hint="eastAsia"/>
          <w:szCs w:val="21"/>
          <w:highlight w:val="yellow"/>
        </w:rPr>
        <w:t xml:space="preserve">#（4）静态接收灵敏度：优于-120dBm@2400bps（误码率≤10-3）。 </w:t>
      </w:r>
    </w:p>
    <w:p w14:paraId="32379797">
      <w:pPr>
        <w:spacing w:line="360" w:lineRule="auto"/>
        <w:ind w:firstLine="420" w:firstLineChars="200"/>
        <w:rPr>
          <w:rFonts w:ascii="宋体" w:hAnsi="宋体"/>
          <w:szCs w:val="21"/>
          <w:highlight w:val="yellow"/>
        </w:rPr>
      </w:pPr>
      <w:r>
        <w:rPr>
          <w:rFonts w:ascii="宋体" w:hAnsi="宋体" w:hint="eastAsia"/>
          <w:szCs w:val="21"/>
          <w:highlight w:val="yellow"/>
        </w:rPr>
        <w:t>#（5）邻道选择性≥65dB@±25kHz@2400bps。</w:t>
      </w:r>
    </w:p>
    <w:p w14:paraId="67A2F553">
      <w:pPr>
        <w:spacing w:line="360" w:lineRule="auto"/>
        <w:ind w:firstLine="420" w:firstLineChars="200"/>
        <w:rPr>
          <w:rFonts w:ascii="宋体" w:hAnsi="宋体"/>
          <w:szCs w:val="21"/>
          <w:highlight w:val="yellow"/>
        </w:rPr>
      </w:pPr>
      <w:r>
        <w:rPr>
          <w:rFonts w:ascii="宋体" w:hAnsi="宋体" w:hint="eastAsia"/>
          <w:szCs w:val="21"/>
          <w:highlight w:val="yellow"/>
        </w:rPr>
        <w:t xml:space="preserve">#（6）接收频率跟踪及搜索范围：±10kHz。 </w:t>
      </w:r>
    </w:p>
    <w:p w14:paraId="5FC4E38B">
      <w:pPr>
        <w:spacing w:line="360" w:lineRule="auto"/>
        <w:ind w:firstLine="420" w:firstLineChars="200"/>
        <w:rPr>
          <w:rFonts w:ascii="宋体" w:hAnsi="宋体"/>
          <w:szCs w:val="21"/>
        </w:rPr>
      </w:pPr>
      <w:r>
        <w:rPr>
          <w:rFonts w:ascii="宋体" w:hAnsi="宋体" w:hint="eastAsia"/>
          <w:szCs w:val="21"/>
          <w:highlight w:val="yellow"/>
        </w:rPr>
        <w:t>#（7）频谱扫描特性：</w:t>
      </w:r>
    </w:p>
    <w:p w14:paraId="20AB7AA7">
      <w:pPr>
        <w:spacing w:line="360" w:lineRule="auto"/>
        <w:ind w:firstLine="420" w:firstLineChars="200"/>
        <w:rPr>
          <w:rFonts w:ascii="宋体" w:hAnsi="宋体"/>
          <w:szCs w:val="21"/>
        </w:rPr>
      </w:pPr>
      <w:r>
        <w:rPr>
          <w:rFonts w:ascii="宋体" w:hAnsi="宋体" w:hint="eastAsia"/>
          <w:szCs w:val="21"/>
        </w:rPr>
        <w:t>灵敏度范围：0～-110dBm。</w:t>
      </w:r>
    </w:p>
    <w:p w14:paraId="01D8222B">
      <w:pPr>
        <w:spacing w:line="360" w:lineRule="auto"/>
        <w:ind w:firstLine="420" w:firstLineChars="200"/>
        <w:rPr>
          <w:rFonts w:ascii="宋体" w:hAnsi="宋体"/>
          <w:szCs w:val="21"/>
        </w:rPr>
      </w:pPr>
      <w:r>
        <w:rPr>
          <w:rFonts w:ascii="宋体" w:hAnsi="宋体" w:hint="eastAsia"/>
          <w:szCs w:val="21"/>
        </w:rPr>
        <w:t>分辨率：1KHz/3KHz/6KHz，分辨率可设置。</w:t>
      </w:r>
    </w:p>
    <w:p w14:paraId="3CCB6055">
      <w:pPr>
        <w:spacing w:line="360" w:lineRule="auto"/>
        <w:ind w:firstLine="420" w:firstLineChars="200"/>
        <w:rPr>
          <w:rFonts w:ascii="宋体" w:hAnsi="宋体"/>
          <w:szCs w:val="21"/>
        </w:rPr>
      </w:pPr>
      <w:r>
        <w:rPr>
          <w:rFonts w:ascii="宋体" w:hAnsi="宋体" w:hint="eastAsia"/>
          <w:szCs w:val="21"/>
        </w:rPr>
        <w:t>（8）天线：采用全向天线，无伺服系统，天线置于天线罩内。所配连接电缆长度满足实际安装需求。</w:t>
      </w:r>
      <w:r>
        <w:rPr>
          <w:rFonts w:ascii="宋体" w:hAnsi="宋体" w:hint="eastAsia"/>
          <w:szCs w:val="21"/>
          <w:highlight w:val="yellow"/>
        </w:rPr>
        <w:t>#天线最大增益≥3dBi。</w:t>
      </w:r>
    </w:p>
    <w:p w14:paraId="1A511DE3">
      <w:pPr>
        <w:spacing w:line="360" w:lineRule="auto"/>
        <w:ind w:firstLine="420" w:firstLineChars="200"/>
        <w:rPr>
          <w:rFonts w:ascii="宋体" w:hAnsi="宋体"/>
          <w:szCs w:val="21"/>
        </w:rPr>
      </w:pPr>
      <w:r>
        <w:rPr>
          <w:rFonts w:ascii="宋体" w:hAnsi="宋体" w:hint="eastAsia"/>
          <w:szCs w:val="21"/>
          <w:highlight w:val="yellow"/>
        </w:rPr>
        <w:t>#（9）最大接收距离：≥200km。</w:t>
      </w:r>
    </w:p>
    <w:p w14:paraId="79FCB6AC">
      <w:pPr>
        <w:spacing w:line="360" w:lineRule="auto"/>
        <w:rPr>
          <w:rFonts w:ascii="宋体" w:hAnsi="宋体"/>
          <w:b/>
          <w:bCs/>
          <w:szCs w:val="21"/>
        </w:rPr>
      </w:pPr>
      <w:r>
        <w:rPr>
          <w:rFonts w:ascii="宋体" w:hAnsi="宋体" w:hint="eastAsia"/>
          <w:b/>
          <w:bCs/>
          <w:szCs w:val="21"/>
        </w:rPr>
        <w:t>3.2 卫星导航探空集成处理器</w:t>
      </w:r>
    </w:p>
    <w:p w14:paraId="2FB0C84D">
      <w:pPr>
        <w:spacing w:line="360" w:lineRule="auto"/>
        <w:ind w:firstLine="420" w:firstLineChars="200"/>
        <w:rPr>
          <w:rFonts w:ascii="宋体" w:hAnsi="宋体"/>
          <w:szCs w:val="21"/>
        </w:rPr>
      </w:pPr>
      <w:r>
        <w:rPr>
          <w:rFonts w:ascii="宋体" w:hAnsi="宋体" w:hint="eastAsia"/>
          <w:szCs w:val="21"/>
        </w:rPr>
        <w:t>卫星导航探空集成处理器实现对现有探空系统中的“卫星导航探空接收机”、“智能基测箱”、“探空远程智能控制装置”等模块的统一管理、监控和业务数据处理，具备探空数据边缘计算功能。卫星导航探空集成处理器实现探空数据的采集、处理、质控并生成各类探空产品，同时具备丰富的硬件接口以满足下一代探空应用场景的统一规范的管理需求。</w:t>
      </w:r>
    </w:p>
    <w:p w14:paraId="4181B7FF">
      <w:pPr>
        <w:spacing w:line="360" w:lineRule="auto"/>
        <w:ind w:firstLine="420" w:firstLineChars="200"/>
      </w:pPr>
    </w:p>
    <w:tbl>
      <w:tblPr>
        <w:tblStyle w:val="TableNormal"/>
        <w:tblW w:w="867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32"/>
        <w:gridCol w:w="5747"/>
      </w:tblGrid>
      <w:tr w14:paraId="5CD62A02">
        <w:tblPrEx>
          <w:tblW w:w="867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81"/>
        </w:trPr>
        <w:tc>
          <w:tcPr>
            <w:tcW w:w="2932" w:type="dxa"/>
          </w:tcPr>
          <w:p w14:paraId="19797A59">
            <w:pPr>
              <w:spacing w:line="360" w:lineRule="auto"/>
              <w:jc w:val="center"/>
              <w:rPr>
                <w:rFonts w:ascii="宋体" w:hAnsi="宋体"/>
              </w:rPr>
            </w:pPr>
            <w:r>
              <w:rPr>
                <w:rFonts w:ascii="宋体" w:hAnsi="宋体" w:hint="eastAsia"/>
              </w:rPr>
              <w:t>名称</w:t>
            </w:r>
          </w:p>
        </w:tc>
        <w:tc>
          <w:tcPr>
            <w:tcW w:w="5747" w:type="dxa"/>
          </w:tcPr>
          <w:p w14:paraId="1946C1A6">
            <w:pPr>
              <w:pStyle w:val="Default"/>
              <w:spacing w:line="360" w:lineRule="auto"/>
              <w:jc w:val="center"/>
              <w:rPr>
                <w:kern w:val="2"/>
                <w:sz w:val="21"/>
                <w:szCs w:val="21"/>
              </w:rPr>
            </w:pPr>
            <w:r>
              <w:rPr>
                <w:rFonts w:hint="eastAsia"/>
                <w:kern w:val="2"/>
                <w:sz w:val="21"/>
                <w:szCs w:val="21"/>
              </w:rPr>
              <w:t>主要技术指标</w:t>
            </w:r>
          </w:p>
        </w:tc>
      </w:tr>
      <w:tr w14:paraId="18BB7E4C">
        <w:tblPrEx>
          <w:tblW w:w="8679" w:type="dxa"/>
          <w:tblInd w:w="250" w:type="dxa"/>
          <w:tblCellMar>
            <w:top w:w="0" w:type="dxa"/>
            <w:left w:w="108" w:type="dxa"/>
            <w:bottom w:w="0" w:type="dxa"/>
            <w:right w:w="108" w:type="dxa"/>
          </w:tblCellMar>
        </w:tblPrEx>
        <w:trPr>
          <w:trHeight w:val="952"/>
        </w:trPr>
        <w:tc>
          <w:tcPr>
            <w:tcW w:w="2932" w:type="dxa"/>
            <w:vAlign w:val="center"/>
          </w:tcPr>
          <w:p w14:paraId="1640B422">
            <w:pPr>
              <w:spacing w:line="360" w:lineRule="auto"/>
              <w:rPr>
                <w:rFonts w:ascii="宋体" w:hAnsi="宋体"/>
              </w:rPr>
            </w:pPr>
            <w:r>
              <w:rPr>
                <w:rFonts w:ascii="宋体" w:hAnsi="宋体" w:hint="eastAsia"/>
              </w:rPr>
              <w:t>处理性能要求</w:t>
            </w:r>
          </w:p>
        </w:tc>
        <w:tc>
          <w:tcPr>
            <w:tcW w:w="5747" w:type="dxa"/>
            <w:vAlign w:val="center"/>
          </w:tcPr>
          <w:p w14:paraId="00B0FB31">
            <w:pPr>
              <w:spacing w:line="360" w:lineRule="auto"/>
              <w:rPr>
                <w:rFonts w:ascii="宋体" w:hAnsi="宋体"/>
              </w:rPr>
            </w:pPr>
            <w:r>
              <w:rPr>
                <w:rFonts w:ascii="宋体" w:hAnsi="宋体" w:hint="eastAsia"/>
              </w:rPr>
              <w:t>选用速度快、功耗低、支持嵌入式操作系统（Linux），主频≥1G的多核低功耗处理器，运行内存大于2GB。</w:t>
            </w:r>
          </w:p>
        </w:tc>
      </w:tr>
      <w:tr w14:paraId="30D1581C">
        <w:tblPrEx>
          <w:tblW w:w="8679" w:type="dxa"/>
          <w:tblInd w:w="250" w:type="dxa"/>
          <w:tblCellMar>
            <w:top w:w="0" w:type="dxa"/>
            <w:left w:w="108" w:type="dxa"/>
            <w:bottom w:w="0" w:type="dxa"/>
            <w:right w:w="108" w:type="dxa"/>
          </w:tblCellMar>
        </w:tblPrEx>
        <w:trPr>
          <w:trHeight w:val="1895"/>
        </w:trPr>
        <w:tc>
          <w:tcPr>
            <w:tcW w:w="2932" w:type="dxa"/>
            <w:vAlign w:val="center"/>
          </w:tcPr>
          <w:p w14:paraId="44E22782">
            <w:pPr>
              <w:spacing w:line="360" w:lineRule="auto"/>
              <w:rPr>
                <w:rFonts w:ascii="宋体" w:hAnsi="宋体"/>
              </w:rPr>
            </w:pPr>
            <w:r>
              <w:rPr>
                <w:rFonts w:ascii="宋体" w:hAnsi="宋体" w:hint="eastAsia"/>
              </w:rPr>
              <w:t>接口要求</w:t>
            </w:r>
          </w:p>
        </w:tc>
        <w:tc>
          <w:tcPr>
            <w:tcW w:w="5747" w:type="dxa"/>
            <w:vAlign w:val="center"/>
          </w:tcPr>
          <w:p w14:paraId="3BB0066D">
            <w:pPr>
              <w:spacing w:line="360" w:lineRule="auto"/>
              <w:rPr>
                <w:rFonts w:ascii="宋体" w:hAnsi="宋体"/>
              </w:rPr>
            </w:pPr>
            <w:r>
              <w:rPr>
                <w:rFonts w:ascii="宋体" w:hAnsi="宋体" w:hint="eastAsia"/>
              </w:rPr>
              <w:t>包括如下接口：4个（含）以上的RS232/485/422串口； 1个（含）以上光纤通信口、8个（含）以上的RJ45网口、1个SD卡接口、1个（含）以上的USB接口、1路SATA接口和1路PCIE接口。</w:t>
            </w:r>
          </w:p>
        </w:tc>
      </w:tr>
      <w:tr w14:paraId="2D9F6F7C">
        <w:tblPrEx>
          <w:tblW w:w="8679" w:type="dxa"/>
          <w:tblInd w:w="250" w:type="dxa"/>
          <w:tblCellMar>
            <w:top w:w="0" w:type="dxa"/>
            <w:left w:w="108" w:type="dxa"/>
            <w:bottom w:w="0" w:type="dxa"/>
            <w:right w:w="108" w:type="dxa"/>
          </w:tblCellMar>
        </w:tblPrEx>
        <w:trPr>
          <w:trHeight w:val="481"/>
        </w:trPr>
        <w:tc>
          <w:tcPr>
            <w:tcW w:w="2932" w:type="dxa"/>
            <w:vAlign w:val="center"/>
          </w:tcPr>
          <w:p w14:paraId="36BBF281">
            <w:pPr>
              <w:spacing w:line="360" w:lineRule="auto"/>
              <w:rPr>
                <w:rFonts w:ascii="宋体" w:hAnsi="宋体"/>
              </w:rPr>
            </w:pPr>
            <w:r>
              <w:rPr>
                <w:rFonts w:ascii="宋体" w:hAnsi="宋体" w:hint="eastAsia"/>
              </w:rPr>
              <w:t>质控要求</w:t>
            </w:r>
          </w:p>
        </w:tc>
        <w:tc>
          <w:tcPr>
            <w:tcW w:w="5747" w:type="dxa"/>
            <w:vAlign w:val="center"/>
          </w:tcPr>
          <w:p w14:paraId="3B563C3B">
            <w:pPr>
              <w:tabs>
                <w:tab w:val="left" w:pos="1051"/>
              </w:tabs>
              <w:spacing w:line="360" w:lineRule="auto"/>
              <w:rPr>
                <w:rFonts w:ascii="宋体" w:hAnsi="宋体"/>
                <w:highlight w:val="yellow"/>
              </w:rPr>
            </w:pPr>
            <w:r>
              <w:rPr>
                <w:rFonts w:ascii="宋体" w:hAnsi="宋体" w:hint="eastAsia"/>
                <w:highlight w:val="yellow"/>
              </w:rPr>
              <w:t>#具备格式检查、界限值检查、内部一致性检查等功能</w:t>
            </w:r>
          </w:p>
        </w:tc>
      </w:tr>
      <w:tr w14:paraId="3D4C49AC">
        <w:tblPrEx>
          <w:tblW w:w="8679" w:type="dxa"/>
          <w:tblInd w:w="250" w:type="dxa"/>
          <w:tblCellMar>
            <w:top w:w="0" w:type="dxa"/>
            <w:left w:w="108" w:type="dxa"/>
            <w:bottom w:w="0" w:type="dxa"/>
            <w:right w:w="108" w:type="dxa"/>
          </w:tblCellMar>
        </w:tblPrEx>
        <w:trPr>
          <w:trHeight w:val="481"/>
        </w:trPr>
        <w:tc>
          <w:tcPr>
            <w:tcW w:w="2932" w:type="dxa"/>
            <w:vAlign w:val="center"/>
          </w:tcPr>
          <w:p w14:paraId="494D2FBE">
            <w:pPr>
              <w:spacing w:line="360" w:lineRule="auto"/>
              <w:rPr>
                <w:rFonts w:ascii="宋体" w:hAnsi="宋体"/>
              </w:rPr>
            </w:pPr>
            <w:r>
              <w:rPr>
                <w:rFonts w:ascii="宋体" w:hAnsi="宋体" w:hint="eastAsia"/>
              </w:rPr>
              <w:t>数据产品要求</w:t>
            </w:r>
          </w:p>
        </w:tc>
        <w:tc>
          <w:tcPr>
            <w:tcW w:w="5747" w:type="dxa"/>
            <w:vAlign w:val="center"/>
          </w:tcPr>
          <w:p w14:paraId="060174C7">
            <w:pPr>
              <w:spacing w:line="360" w:lineRule="auto"/>
              <w:rPr>
                <w:rFonts w:ascii="宋体" w:hAnsi="宋体"/>
                <w:highlight w:val="yellow"/>
              </w:rPr>
            </w:pPr>
            <w:r>
              <w:rPr>
                <w:rFonts w:ascii="宋体" w:hAnsi="宋体" w:hint="eastAsia"/>
                <w:highlight w:val="yellow"/>
              </w:rPr>
              <w:t>#具备高空单站探空图产品、单站指数产品生产等功能</w:t>
            </w:r>
          </w:p>
        </w:tc>
      </w:tr>
      <w:tr w14:paraId="77115E99">
        <w:tblPrEx>
          <w:tblW w:w="8679" w:type="dxa"/>
          <w:tblInd w:w="250" w:type="dxa"/>
          <w:tblCellMar>
            <w:top w:w="0" w:type="dxa"/>
            <w:left w:w="108" w:type="dxa"/>
            <w:bottom w:w="0" w:type="dxa"/>
            <w:right w:w="108" w:type="dxa"/>
          </w:tblCellMar>
        </w:tblPrEx>
        <w:trPr>
          <w:trHeight w:val="481"/>
        </w:trPr>
        <w:tc>
          <w:tcPr>
            <w:tcW w:w="2932" w:type="dxa"/>
            <w:vAlign w:val="center"/>
          </w:tcPr>
          <w:p w14:paraId="6CF695F7">
            <w:pPr>
              <w:spacing w:line="360" w:lineRule="auto"/>
              <w:rPr>
                <w:rFonts w:ascii="宋体" w:hAnsi="宋体"/>
              </w:rPr>
            </w:pPr>
            <w:r>
              <w:rPr>
                <w:rFonts w:ascii="宋体" w:hAnsi="宋体" w:hint="eastAsia"/>
              </w:rPr>
              <w:t>设备寿命</w:t>
            </w:r>
          </w:p>
        </w:tc>
        <w:tc>
          <w:tcPr>
            <w:tcW w:w="5747" w:type="dxa"/>
            <w:vAlign w:val="center"/>
          </w:tcPr>
          <w:p w14:paraId="77FD394B">
            <w:pPr>
              <w:spacing w:line="360" w:lineRule="auto"/>
              <w:rPr>
                <w:rFonts w:ascii="宋体" w:hAnsi="宋体"/>
                <w:highlight w:val="yellow"/>
              </w:rPr>
            </w:pPr>
            <w:r>
              <w:rPr>
                <w:rFonts w:ascii="宋体" w:hAnsi="宋体" w:hint="eastAsia"/>
                <w:highlight w:val="yellow"/>
              </w:rPr>
              <w:t>#在正常工作状态下，设备使用寿命不小于5年</w:t>
            </w:r>
          </w:p>
        </w:tc>
      </w:tr>
      <w:tr w14:paraId="7F30AA77">
        <w:tblPrEx>
          <w:tblW w:w="8679" w:type="dxa"/>
          <w:tblInd w:w="250" w:type="dxa"/>
          <w:tblCellMar>
            <w:top w:w="0" w:type="dxa"/>
            <w:left w:w="108" w:type="dxa"/>
            <w:bottom w:w="0" w:type="dxa"/>
            <w:right w:w="108" w:type="dxa"/>
          </w:tblCellMar>
        </w:tblPrEx>
        <w:trPr>
          <w:trHeight w:val="2848"/>
        </w:trPr>
        <w:tc>
          <w:tcPr>
            <w:tcW w:w="2932" w:type="dxa"/>
            <w:vAlign w:val="center"/>
          </w:tcPr>
          <w:p w14:paraId="08A2F95D">
            <w:pPr>
              <w:spacing w:line="360" w:lineRule="auto"/>
              <w:rPr>
                <w:rFonts w:ascii="宋体" w:hAnsi="宋体"/>
              </w:rPr>
            </w:pPr>
            <w:r>
              <w:rPr>
                <w:rFonts w:ascii="宋体" w:hAnsi="宋体" w:hint="eastAsia"/>
              </w:rPr>
              <w:t>气候条件</w:t>
            </w:r>
          </w:p>
        </w:tc>
        <w:tc>
          <w:tcPr>
            <w:tcW w:w="5747" w:type="dxa"/>
            <w:vAlign w:val="center"/>
          </w:tcPr>
          <w:p w14:paraId="1876C074">
            <w:pPr>
              <w:spacing w:line="360" w:lineRule="auto"/>
              <w:rPr>
                <w:rFonts w:ascii="宋体" w:hAnsi="宋体"/>
                <w:highlight w:val="yellow"/>
              </w:rPr>
            </w:pPr>
            <w:r>
              <w:rPr>
                <w:rFonts w:ascii="宋体" w:hAnsi="宋体" w:hint="eastAsia"/>
                <w:highlight w:val="yellow"/>
              </w:rPr>
              <w:t>#温度：－40℃～＋60℃。</w:t>
            </w:r>
          </w:p>
          <w:p w14:paraId="06843C79">
            <w:pPr>
              <w:spacing w:line="360" w:lineRule="auto"/>
              <w:rPr>
                <w:rFonts w:ascii="宋体" w:hAnsi="宋体"/>
              </w:rPr>
            </w:pPr>
            <w:r>
              <w:rPr>
                <w:rFonts w:ascii="宋体" w:hAnsi="宋体" w:hint="eastAsia"/>
              </w:rPr>
              <w:t>湿度：0～100﹪。</w:t>
            </w:r>
          </w:p>
          <w:p w14:paraId="1C397E8D">
            <w:pPr>
              <w:spacing w:line="360" w:lineRule="auto"/>
              <w:rPr>
                <w:rFonts w:ascii="宋体" w:hAnsi="宋体"/>
              </w:rPr>
            </w:pPr>
            <w:r>
              <w:rPr>
                <w:rFonts w:ascii="宋体" w:hAnsi="宋体" w:hint="eastAsia"/>
              </w:rPr>
              <w:t>气压：550～1060hPa。</w:t>
            </w:r>
          </w:p>
          <w:p w14:paraId="4ABA347C">
            <w:pPr>
              <w:spacing w:line="360" w:lineRule="auto"/>
              <w:rPr>
                <w:rFonts w:ascii="宋体" w:hAnsi="宋体"/>
                <w:highlight w:val="yellow"/>
              </w:rPr>
            </w:pPr>
            <w:r>
              <w:rPr>
                <w:rFonts w:ascii="宋体" w:hAnsi="宋体" w:hint="eastAsia"/>
                <w:highlight w:val="yellow"/>
              </w:rPr>
              <w:t>#抗盐雾腐蚀：零件镀层耐48小时盐雾沉降试验，应符合GB/T 2423.17-2008的防盐雾要求。</w:t>
            </w:r>
          </w:p>
          <w:p w14:paraId="69EAEDE9">
            <w:pPr>
              <w:spacing w:line="360" w:lineRule="auto"/>
              <w:rPr>
                <w:rFonts w:ascii="宋体" w:hAnsi="宋体"/>
              </w:rPr>
            </w:pPr>
            <w:r>
              <w:rPr>
                <w:rFonts w:ascii="宋体" w:hAnsi="宋体" w:hint="eastAsia"/>
                <w:highlight w:val="yellow"/>
              </w:rPr>
              <w:t>#外壳防护等级：应符合GB/T 4208-2017中IP65的规定。</w:t>
            </w:r>
          </w:p>
        </w:tc>
      </w:tr>
    </w:tbl>
    <w:p w14:paraId="76E0D06F">
      <w:pPr>
        <w:pStyle w:val="Default"/>
        <w:ind w:firstLine="840" w:firstLineChars="400"/>
        <w:rPr>
          <w:sz w:val="21"/>
          <w:szCs w:val="21"/>
        </w:rPr>
      </w:pPr>
    </w:p>
    <w:p w14:paraId="7F1218C3">
      <w:pPr>
        <w:pStyle w:val="Default"/>
        <w:rPr>
          <w:b/>
          <w:bCs/>
          <w:sz w:val="21"/>
          <w:szCs w:val="21"/>
        </w:rPr>
      </w:pPr>
      <w:r>
        <w:rPr>
          <w:rFonts w:hint="eastAsia"/>
          <w:b/>
          <w:bCs/>
          <w:sz w:val="21"/>
          <w:szCs w:val="21"/>
        </w:rPr>
        <w:t>功能要求：</w:t>
      </w:r>
    </w:p>
    <w:p w14:paraId="73407D14">
      <w:pPr>
        <w:tabs>
          <w:tab w:val="left" w:pos="1441"/>
        </w:tabs>
        <w:spacing w:before="1" w:line="360" w:lineRule="auto"/>
        <w:rPr>
          <w:szCs w:val="21"/>
        </w:rPr>
      </w:pPr>
      <w:r>
        <w:rPr>
          <w:rFonts w:hint="eastAsia"/>
          <w:szCs w:val="21"/>
        </w:rPr>
        <w:t>自组网。能对台站端所有接入的设备按照规则进行自主组网管理，实现对多设备进行管理、监控、调度；</w:t>
      </w:r>
    </w:p>
    <w:p w14:paraId="54F4D757">
      <w:pPr>
        <w:tabs>
          <w:tab w:val="left" w:pos="1441"/>
        </w:tabs>
        <w:spacing w:before="1" w:line="360" w:lineRule="auto"/>
        <w:rPr>
          <w:szCs w:val="21"/>
        </w:rPr>
      </w:pPr>
      <w:r>
        <w:rPr>
          <w:rFonts w:hint="eastAsia"/>
          <w:szCs w:val="21"/>
        </w:rPr>
        <w:t>自处理。能对观测数据进行自动采集、运算、综合质量控制、存储和传输；</w:t>
      </w:r>
    </w:p>
    <w:p w14:paraId="123EADB5">
      <w:pPr>
        <w:tabs>
          <w:tab w:val="left" w:pos="1441"/>
        </w:tabs>
        <w:spacing w:before="1" w:line="360" w:lineRule="auto"/>
        <w:rPr>
          <w:szCs w:val="21"/>
        </w:rPr>
      </w:pPr>
      <w:r>
        <w:rPr>
          <w:rFonts w:hint="eastAsia"/>
          <w:szCs w:val="21"/>
        </w:rPr>
        <w:t>自诊断。能够自动检测台站所有接入设备的状态、数据质量、通信状态等信息，自动诊断出设备及数据是否正常以及进行故障定位，便于实时监控和维护保障；</w:t>
      </w:r>
    </w:p>
    <w:p w14:paraId="0EAD635B">
      <w:pPr>
        <w:tabs>
          <w:tab w:val="left" w:pos="1441"/>
        </w:tabs>
        <w:spacing w:before="1" w:line="360" w:lineRule="auto"/>
        <w:rPr>
          <w:szCs w:val="21"/>
        </w:rPr>
      </w:pPr>
      <w:r>
        <w:rPr>
          <w:rFonts w:hint="eastAsia"/>
          <w:szCs w:val="21"/>
        </w:rPr>
        <w:t>自适应。能够自主适应多种通信模式；</w:t>
      </w:r>
    </w:p>
    <w:p w14:paraId="058F6F9D">
      <w:pPr>
        <w:tabs>
          <w:tab w:val="left" w:pos="1441"/>
        </w:tabs>
        <w:spacing w:before="1" w:line="360" w:lineRule="auto"/>
        <w:rPr>
          <w:szCs w:val="21"/>
        </w:rPr>
      </w:pPr>
      <w:r>
        <w:rPr>
          <w:rFonts w:hint="eastAsia"/>
          <w:szCs w:val="21"/>
        </w:rPr>
        <w:t>自恢复。能够根据设备状态信息和自诊断结果，自动恢复到标准状态。</w:t>
      </w:r>
    </w:p>
    <w:p w14:paraId="2CE0B88A">
      <w:pPr>
        <w:spacing w:line="360" w:lineRule="auto"/>
        <w:rPr>
          <w:rFonts w:ascii="宋体" w:hAnsi="宋体"/>
          <w:b/>
          <w:bCs/>
          <w:szCs w:val="21"/>
        </w:rPr>
      </w:pPr>
      <w:r>
        <w:rPr>
          <w:rFonts w:ascii="宋体" w:hAnsi="宋体" w:hint="eastAsia"/>
          <w:b/>
          <w:bCs/>
          <w:szCs w:val="21"/>
        </w:rPr>
        <w:t>3.3 卫星导航探空仪基测箱</w:t>
      </w:r>
    </w:p>
    <w:p w14:paraId="1C5ACEB3">
      <w:pPr>
        <w:spacing w:line="360" w:lineRule="auto"/>
        <w:ind w:left="422"/>
        <w:rPr>
          <w:rFonts w:ascii="宋体" w:hAnsi="宋体"/>
          <w:szCs w:val="21"/>
          <w:highlight w:val="yellow"/>
        </w:rPr>
      </w:pPr>
      <w:r>
        <w:rPr>
          <w:rFonts w:ascii="宋体" w:hAnsi="宋体" w:hint="eastAsia"/>
          <w:szCs w:val="21"/>
          <w:highlight w:val="yellow"/>
        </w:rPr>
        <w:t>#（1）温度标准器</w:t>
      </w:r>
    </w:p>
    <w:p w14:paraId="6236D691">
      <w:pPr>
        <w:spacing w:line="360" w:lineRule="auto"/>
        <w:ind w:left="422"/>
        <w:rPr>
          <w:rFonts w:ascii="宋体" w:hAnsi="宋体"/>
          <w:szCs w:val="21"/>
          <w:highlight w:val="yellow"/>
        </w:rPr>
      </w:pPr>
      <w:r>
        <w:rPr>
          <w:rFonts w:ascii="宋体" w:hAnsi="宋体" w:hint="eastAsia"/>
          <w:szCs w:val="21"/>
          <w:highlight w:val="yellow"/>
        </w:rPr>
        <w:t>测量范围：0 ℃～40 ℃；</w:t>
      </w:r>
    </w:p>
    <w:p w14:paraId="0DAF5BF6">
      <w:pPr>
        <w:spacing w:line="360" w:lineRule="auto"/>
        <w:ind w:left="422"/>
        <w:rPr>
          <w:rFonts w:ascii="宋体" w:hAnsi="宋体"/>
          <w:szCs w:val="21"/>
          <w:highlight w:val="yellow"/>
        </w:rPr>
      </w:pPr>
      <w:r>
        <w:rPr>
          <w:rFonts w:ascii="宋体" w:hAnsi="宋体" w:hint="eastAsia"/>
          <w:szCs w:val="21"/>
          <w:highlight w:val="yellow"/>
        </w:rPr>
        <w:t>分辨力：0.01 ℃；</w:t>
      </w:r>
    </w:p>
    <w:p w14:paraId="54404871">
      <w:pPr>
        <w:spacing w:line="360" w:lineRule="auto"/>
        <w:ind w:left="422"/>
        <w:rPr>
          <w:rFonts w:ascii="宋体" w:hAnsi="宋体"/>
          <w:szCs w:val="21"/>
          <w:highlight w:val="yellow"/>
        </w:rPr>
      </w:pPr>
      <w:r>
        <w:rPr>
          <w:rFonts w:ascii="宋体" w:hAnsi="宋体" w:hint="eastAsia"/>
          <w:szCs w:val="21"/>
          <w:highlight w:val="yellow"/>
        </w:rPr>
        <w:t>最大允许误差：±0.1 ℃；</w:t>
      </w:r>
    </w:p>
    <w:p w14:paraId="4260D263">
      <w:pPr>
        <w:spacing w:line="360" w:lineRule="auto"/>
        <w:ind w:left="422"/>
        <w:rPr>
          <w:rFonts w:ascii="宋体" w:hAnsi="宋体"/>
          <w:szCs w:val="21"/>
          <w:highlight w:val="yellow"/>
        </w:rPr>
      </w:pPr>
      <w:r>
        <w:rPr>
          <w:rFonts w:ascii="宋体" w:hAnsi="宋体" w:hint="eastAsia"/>
          <w:szCs w:val="21"/>
          <w:highlight w:val="yellow"/>
        </w:rPr>
        <w:t>温度标准器年漂移量：≤0.1℃。</w:t>
      </w:r>
    </w:p>
    <w:p w14:paraId="1C9520C7">
      <w:pPr>
        <w:spacing w:line="360" w:lineRule="auto"/>
        <w:ind w:left="422"/>
        <w:rPr>
          <w:rFonts w:ascii="宋体" w:hAnsi="宋体"/>
          <w:szCs w:val="21"/>
          <w:highlight w:val="yellow"/>
        </w:rPr>
      </w:pPr>
      <w:r>
        <w:rPr>
          <w:rFonts w:ascii="宋体" w:hAnsi="宋体" w:hint="eastAsia"/>
          <w:szCs w:val="21"/>
          <w:highlight w:val="yellow"/>
        </w:rPr>
        <w:t>#（2）湿度标准器</w:t>
      </w:r>
    </w:p>
    <w:p w14:paraId="494DE52C">
      <w:pPr>
        <w:spacing w:line="360" w:lineRule="auto"/>
        <w:ind w:left="422"/>
        <w:rPr>
          <w:rFonts w:ascii="宋体" w:hAnsi="宋体"/>
          <w:szCs w:val="21"/>
          <w:highlight w:val="yellow"/>
        </w:rPr>
      </w:pPr>
      <w:r>
        <w:rPr>
          <w:rFonts w:ascii="宋体" w:hAnsi="宋体" w:hint="eastAsia"/>
          <w:szCs w:val="21"/>
          <w:highlight w:val="yellow"/>
        </w:rPr>
        <w:t>测量范围: 0 %RH～95 %RH；</w:t>
      </w:r>
    </w:p>
    <w:p w14:paraId="181C9219">
      <w:pPr>
        <w:spacing w:line="360" w:lineRule="auto"/>
        <w:ind w:left="422"/>
        <w:rPr>
          <w:rFonts w:ascii="宋体" w:hAnsi="宋体"/>
          <w:szCs w:val="21"/>
          <w:highlight w:val="yellow"/>
        </w:rPr>
      </w:pPr>
      <w:r>
        <w:rPr>
          <w:rFonts w:ascii="宋体" w:hAnsi="宋体" w:hint="eastAsia"/>
          <w:szCs w:val="21"/>
          <w:highlight w:val="yellow"/>
        </w:rPr>
        <w:t>分辨力：0.1%RH；</w:t>
      </w:r>
    </w:p>
    <w:p w14:paraId="5C0FD6D9">
      <w:pPr>
        <w:spacing w:line="360" w:lineRule="auto"/>
        <w:ind w:left="422"/>
        <w:rPr>
          <w:rFonts w:ascii="宋体" w:hAnsi="宋体"/>
          <w:szCs w:val="21"/>
          <w:highlight w:val="yellow"/>
        </w:rPr>
      </w:pPr>
      <w:r>
        <w:rPr>
          <w:rFonts w:ascii="宋体" w:hAnsi="宋体" w:hint="eastAsia"/>
          <w:szCs w:val="21"/>
          <w:highlight w:val="yellow"/>
        </w:rPr>
        <w:t>最大允许误差：±2 %RH；</w:t>
      </w:r>
    </w:p>
    <w:p w14:paraId="5F672748">
      <w:pPr>
        <w:spacing w:line="360" w:lineRule="auto"/>
        <w:ind w:left="422"/>
        <w:rPr>
          <w:rFonts w:ascii="宋体" w:hAnsi="宋体"/>
          <w:szCs w:val="21"/>
          <w:highlight w:val="yellow"/>
        </w:rPr>
      </w:pPr>
      <w:r>
        <w:rPr>
          <w:rFonts w:ascii="宋体" w:hAnsi="宋体" w:hint="eastAsia"/>
          <w:szCs w:val="21"/>
          <w:highlight w:val="yellow"/>
        </w:rPr>
        <w:t>湿度标准器年漂移量：≤2%RH。</w:t>
      </w:r>
    </w:p>
    <w:p w14:paraId="4405DE37">
      <w:pPr>
        <w:spacing w:line="360" w:lineRule="auto"/>
        <w:ind w:left="422"/>
        <w:rPr>
          <w:rFonts w:ascii="宋体" w:hAnsi="宋体"/>
          <w:szCs w:val="21"/>
          <w:highlight w:val="yellow"/>
        </w:rPr>
      </w:pPr>
      <w:r>
        <w:rPr>
          <w:rFonts w:ascii="宋体" w:hAnsi="宋体" w:hint="eastAsia"/>
          <w:szCs w:val="21"/>
          <w:highlight w:val="yellow"/>
        </w:rPr>
        <w:t>#（3）气压标准器</w:t>
      </w:r>
    </w:p>
    <w:p w14:paraId="6B117260">
      <w:pPr>
        <w:spacing w:line="360" w:lineRule="auto"/>
        <w:ind w:left="422"/>
        <w:rPr>
          <w:rFonts w:ascii="宋体" w:hAnsi="宋体"/>
          <w:szCs w:val="21"/>
          <w:highlight w:val="yellow"/>
        </w:rPr>
      </w:pPr>
      <w:r>
        <w:rPr>
          <w:rFonts w:ascii="宋体" w:hAnsi="宋体" w:hint="eastAsia"/>
          <w:szCs w:val="21"/>
          <w:highlight w:val="yellow"/>
        </w:rPr>
        <w:t>测量范围：450 hPa～1060 hPa；</w:t>
      </w:r>
    </w:p>
    <w:p w14:paraId="4DA20CBA">
      <w:pPr>
        <w:spacing w:line="360" w:lineRule="auto"/>
        <w:ind w:left="422"/>
        <w:rPr>
          <w:rFonts w:ascii="宋体" w:hAnsi="宋体"/>
          <w:szCs w:val="21"/>
          <w:highlight w:val="yellow"/>
        </w:rPr>
      </w:pPr>
      <w:r>
        <w:rPr>
          <w:rFonts w:ascii="宋体" w:hAnsi="宋体" w:hint="eastAsia"/>
          <w:szCs w:val="21"/>
          <w:highlight w:val="yellow"/>
        </w:rPr>
        <w:t>分辨力：0.1 hPa；</w:t>
      </w:r>
    </w:p>
    <w:p w14:paraId="239068D1">
      <w:pPr>
        <w:spacing w:line="360" w:lineRule="auto"/>
        <w:ind w:left="422"/>
        <w:rPr>
          <w:rFonts w:ascii="宋体" w:hAnsi="宋体"/>
          <w:szCs w:val="21"/>
          <w:highlight w:val="yellow"/>
        </w:rPr>
      </w:pPr>
      <w:r>
        <w:rPr>
          <w:rFonts w:ascii="宋体" w:hAnsi="宋体" w:hint="eastAsia"/>
          <w:szCs w:val="21"/>
          <w:highlight w:val="yellow"/>
        </w:rPr>
        <w:t>最大允许误差：±0.3 hPa；</w:t>
      </w:r>
    </w:p>
    <w:p w14:paraId="3496C795">
      <w:pPr>
        <w:spacing w:line="360" w:lineRule="auto"/>
        <w:ind w:left="422"/>
        <w:rPr>
          <w:rFonts w:ascii="宋体" w:hAnsi="宋体"/>
          <w:szCs w:val="21"/>
          <w:highlight w:val="yellow"/>
        </w:rPr>
      </w:pPr>
      <w:r>
        <w:rPr>
          <w:rFonts w:ascii="宋体" w:hAnsi="宋体" w:hint="eastAsia"/>
          <w:szCs w:val="21"/>
          <w:highlight w:val="yellow"/>
        </w:rPr>
        <w:t>气压标准器年漂移量：≤0.3hPa。</w:t>
      </w:r>
    </w:p>
    <w:p w14:paraId="42C86F0E">
      <w:pPr>
        <w:spacing w:line="360" w:lineRule="auto"/>
        <w:ind w:left="422"/>
        <w:rPr>
          <w:rFonts w:ascii="宋体" w:hAnsi="宋体"/>
          <w:szCs w:val="21"/>
          <w:highlight w:val="yellow"/>
        </w:rPr>
      </w:pPr>
      <w:r>
        <w:rPr>
          <w:rFonts w:ascii="宋体" w:hAnsi="宋体" w:hint="eastAsia"/>
          <w:szCs w:val="21"/>
          <w:highlight w:val="yellow"/>
        </w:rPr>
        <w:t>#（4）测试区温度场稳定性</w:t>
      </w:r>
    </w:p>
    <w:p w14:paraId="76379725">
      <w:pPr>
        <w:spacing w:line="360" w:lineRule="auto"/>
        <w:ind w:left="422"/>
        <w:rPr>
          <w:rFonts w:ascii="宋体" w:hAnsi="宋体"/>
          <w:szCs w:val="21"/>
          <w:highlight w:val="yellow"/>
        </w:rPr>
      </w:pPr>
      <w:r>
        <w:rPr>
          <w:rFonts w:ascii="宋体" w:hAnsi="宋体" w:hint="eastAsia"/>
          <w:szCs w:val="21"/>
          <w:highlight w:val="yellow"/>
        </w:rPr>
        <w:t>≤0.1℃/min。</w:t>
      </w:r>
    </w:p>
    <w:p w14:paraId="1EEEB519">
      <w:pPr>
        <w:spacing w:line="360" w:lineRule="auto"/>
        <w:ind w:left="422"/>
        <w:rPr>
          <w:rFonts w:ascii="宋体" w:hAnsi="宋体"/>
          <w:szCs w:val="21"/>
          <w:highlight w:val="yellow"/>
        </w:rPr>
      </w:pPr>
      <w:r>
        <w:rPr>
          <w:rFonts w:ascii="宋体" w:hAnsi="宋体" w:hint="eastAsia"/>
          <w:szCs w:val="21"/>
          <w:highlight w:val="yellow"/>
        </w:rPr>
        <w:t>#（5）测试区温度场均匀性</w:t>
      </w:r>
    </w:p>
    <w:p w14:paraId="4290B0D7">
      <w:pPr>
        <w:spacing w:line="360" w:lineRule="auto"/>
        <w:ind w:left="422"/>
        <w:rPr>
          <w:rFonts w:ascii="宋体" w:hAnsi="宋体"/>
          <w:szCs w:val="21"/>
        </w:rPr>
      </w:pPr>
      <w:r>
        <w:rPr>
          <w:rFonts w:ascii="宋体" w:hAnsi="宋体" w:hint="eastAsia"/>
          <w:szCs w:val="21"/>
          <w:highlight w:val="yellow"/>
        </w:rPr>
        <w:t>≤0.1 ℃。</w:t>
      </w:r>
    </w:p>
    <w:p w14:paraId="13D75964">
      <w:pPr>
        <w:spacing w:line="360" w:lineRule="auto"/>
        <w:ind w:left="422"/>
        <w:rPr>
          <w:rFonts w:ascii="宋体" w:hAnsi="宋体"/>
          <w:szCs w:val="21"/>
        </w:rPr>
      </w:pPr>
      <w:r>
        <w:rPr>
          <w:rFonts w:ascii="宋体" w:hAnsi="宋体" w:hint="eastAsia"/>
          <w:szCs w:val="21"/>
        </w:rPr>
        <w:t>（6）测试区湿度场稳定性</w:t>
      </w:r>
    </w:p>
    <w:p w14:paraId="1FCAF449">
      <w:pPr>
        <w:spacing w:line="360" w:lineRule="auto"/>
        <w:ind w:left="422"/>
        <w:rPr>
          <w:rFonts w:ascii="宋体" w:hAnsi="宋体"/>
          <w:szCs w:val="21"/>
        </w:rPr>
      </w:pPr>
      <w:r>
        <w:rPr>
          <w:rFonts w:ascii="宋体" w:hAnsi="宋体" w:hint="eastAsia"/>
          <w:szCs w:val="21"/>
        </w:rPr>
        <w:t>≤±2 %RH/min。</w:t>
      </w:r>
    </w:p>
    <w:p w14:paraId="1841E119">
      <w:pPr>
        <w:spacing w:line="360" w:lineRule="auto"/>
        <w:ind w:left="422"/>
        <w:rPr>
          <w:rFonts w:ascii="宋体" w:hAnsi="宋体"/>
          <w:szCs w:val="21"/>
        </w:rPr>
      </w:pPr>
      <w:r>
        <w:rPr>
          <w:rFonts w:ascii="宋体" w:hAnsi="宋体" w:hint="eastAsia"/>
          <w:szCs w:val="21"/>
        </w:rPr>
        <w:t>（7）测试区湿度场均匀性</w:t>
      </w:r>
    </w:p>
    <w:p w14:paraId="2DF6D1A2">
      <w:pPr>
        <w:spacing w:line="360" w:lineRule="auto"/>
        <w:ind w:left="422"/>
        <w:rPr>
          <w:rFonts w:ascii="宋体" w:hAnsi="宋体"/>
          <w:szCs w:val="21"/>
        </w:rPr>
      </w:pPr>
      <w:r>
        <w:rPr>
          <w:rFonts w:ascii="宋体" w:hAnsi="宋体" w:hint="eastAsia"/>
          <w:szCs w:val="21"/>
        </w:rPr>
        <w:t>≤1 %RH。</w:t>
      </w:r>
    </w:p>
    <w:p w14:paraId="17766F9D">
      <w:pPr>
        <w:spacing w:line="360" w:lineRule="auto"/>
        <w:ind w:left="422"/>
        <w:rPr>
          <w:rFonts w:ascii="宋体" w:hAnsi="宋体"/>
          <w:szCs w:val="21"/>
        </w:rPr>
      </w:pPr>
      <w:r>
        <w:rPr>
          <w:rFonts w:ascii="宋体" w:hAnsi="宋体" w:hint="eastAsia"/>
          <w:szCs w:val="21"/>
        </w:rPr>
        <w:t>（8）输出电压</w:t>
      </w:r>
    </w:p>
    <w:p w14:paraId="3054FB7E">
      <w:pPr>
        <w:spacing w:line="360" w:lineRule="auto"/>
        <w:ind w:left="422"/>
        <w:rPr>
          <w:rFonts w:ascii="宋体" w:hAnsi="宋体"/>
          <w:szCs w:val="21"/>
        </w:rPr>
      </w:pPr>
      <w:r>
        <w:rPr>
          <w:rFonts w:ascii="宋体" w:hAnsi="宋体" w:hint="eastAsia"/>
          <w:szCs w:val="21"/>
        </w:rPr>
        <w:t>基测箱必须能提供探空仪所需的电压值。</w:t>
      </w:r>
    </w:p>
    <w:p w14:paraId="773A2B75">
      <w:pPr>
        <w:spacing w:line="360" w:lineRule="auto"/>
        <w:ind w:left="422"/>
        <w:rPr>
          <w:rFonts w:ascii="宋体" w:hAnsi="宋体"/>
          <w:szCs w:val="21"/>
        </w:rPr>
      </w:pPr>
      <w:r>
        <w:rPr>
          <w:rFonts w:ascii="宋体" w:hAnsi="宋体" w:hint="eastAsia"/>
          <w:szCs w:val="21"/>
        </w:rPr>
        <w:t>电压范围：-15V ～ +15V，调节分辨率为0.5V。</w:t>
      </w:r>
    </w:p>
    <w:p w14:paraId="4572D881">
      <w:pPr>
        <w:spacing w:line="360" w:lineRule="auto"/>
        <w:ind w:left="422"/>
        <w:rPr>
          <w:rFonts w:ascii="宋体" w:hAnsi="宋体"/>
          <w:szCs w:val="21"/>
        </w:rPr>
      </w:pPr>
      <w:r>
        <w:rPr>
          <w:rFonts w:ascii="宋体" w:hAnsi="宋体" w:hint="eastAsia"/>
          <w:szCs w:val="21"/>
        </w:rPr>
        <w:t>（9）工作电压</w:t>
      </w:r>
    </w:p>
    <w:p w14:paraId="1F1DA02B">
      <w:pPr>
        <w:spacing w:line="360" w:lineRule="auto"/>
        <w:ind w:left="422"/>
        <w:rPr>
          <w:rFonts w:ascii="宋体" w:hAnsi="宋体"/>
          <w:b/>
          <w:bCs/>
          <w:szCs w:val="21"/>
        </w:rPr>
      </w:pPr>
      <w:r>
        <w:rPr>
          <w:rFonts w:ascii="宋体" w:hAnsi="宋体" w:hint="eastAsia"/>
          <w:szCs w:val="21"/>
        </w:rPr>
        <w:t>交流220V，频率：50 Hz</w:t>
      </w:r>
    </w:p>
    <w:p w14:paraId="1F607160">
      <w:pPr>
        <w:spacing w:line="360" w:lineRule="auto"/>
        <w:rPr>
          <w:rFonts w:ascii="宋体" w:hAnsi="宋体"/>
          <w:b/>
          <w:bCs/>
          <w:szCs w:val="21"/>
        </w:rPr>
      </w:pPr>
      <w:r>
        <w:rPr>
          <w:rFonts w:ascii="宋体" w:hAnsi="宋体" w:hint="eastAsia"/>
          <w:b/>
          <w:bCs/>
          <w:szCs w:val="21"/>
        </w:rPr>
        <w:t>四、检验考核要求</w:t>
      </w:r>
    </w:p>
    <w:p w14:paraId="25E25C8C">
      <w:pPr>
        <w:autoSpaceDE w:val="0"/>
        <w:autoSpaceDN w:val="0"/>
        <w:adjustRightInd w:val="0"/>
        <w:spacing w:line="360" w:lineRule="auto"/>
        <w:ind w:firstLine="630" w:firstLineChars="300"/>
        <w:jc w:val="left"/>
        <w:rPr>
          <w:rFonts w:ascii="宋体" w:cs="宋体"/>
          <w:color w:val="000000"/>
          <w:kern w:val="0"/>
          <w:szCs w:val="21"/>
        </w:rPr>
      </w:pPr>
      <w:r>
        <w:rPr>
          <w:rFonts w:ascii="宋体" w:cs="宋体" w:hint="eastAsia"/>
          <w:color w:val="000000"/>
          <w:kern w:val="0"/>
          <w:szCs w:val="21"/>
        </w:rPr>
        <w:t>项目验收：中标方准备好所有相关材料，书面向采购方提出验收申请，采购方接到申请后</w:t>
      </w:r>
      <w:r>
        <w:rPr>
          <w:rFonts w:ascii="宋体" w:cs="宋体"/>
          <w:color w:val="000000"/>
          <w:kern w:val="0"/>
          <w:szCs w:val="21"/>
        </w:rPr>
        <w:t xml:space="preserve">10 </w:t>
      </w:r>
      <w:r>
        <w:rPr>
          <w:rFonts w:ascii="宋体" w:cs="宋体" w:hint="eastAsia"/>
          <w:color w:val="000000"/>
          <w:kern w:val="0"/>
          <w:szCs w:val="21"/>
        </w:rPr>
        <w:t>个工作日内，组织相关专家对项目进行验收，设备需按照《卫星导航探空接收机出厂测试验收大纲》、《探空智能远程控制装置出厂测试验收大纲》进行测试，并在</w:t>
      </w:r>
      <w:r>
        <w:rPr>
          <w:rFonts w:ascii="宋体" w:cs="宋体"/>
          <w:color w:val="000000"/>
          <w:kern w:val="0"/>
          <w:szCs w:val="21"/>
        </w:rPr>
        <w:t>10</w:t>
      </w:r>
      <w:r>
        <w:rPr>
          <w:rFonts w:ascii="宋体" w:cs="宋体" w:hint="eastAsia"/>
          <w:color w:val="000000"/>
          <w:kern w:val="0"/>
          <w:szCs w:val="21"/>
        </w:rPr>
        <w:t>个工作日内出具项目验收报告，验收合格后，开展后续建设、安装、调试工作。</w:t>
      </w:r>
    </w:p>
    <w:p w14:paraId="67BBE137">
      <w:pPr>
        <w:spacing w:line="360" w:lineRule="auto"/>
        <w:ind w:firstLine="630" w:firstLineChars="300"/>
        <w:rPr>
          <w:rFonts w:ascii="宋体" w:cs="宋体"/>
          <w:color w:val="000000"/>
          <w:kern w:val="0"/>
          <w:szCs w:val="21"/>
        </w:rPr>
      </w:pPr>
      <w:r>
        <w:rPr>
          <w:rFonts w:ascii="宋体" w:cs="宋体" w:hint="eastAsia"/>
          <w:color w:val="000000"/>
          <w:kern w:val="0"/>
          <w:szCs w:val="21"/>
        </w:rPr>
        <w:t>如因第三方不可控原因导致工期延迟，中标方可视情况向采购方书面递交延期申请，采购方批复同意后，方可延期。</w:t>
      </w:r>
    </w:p>
    <w:p w14:paraId="7944C1EB">
      <w:pPr>
        <w:spacing w:line="360" w:lineRule="auto"/>
        <w:rPr>
          <w:rFonts w:ascii="宋体" w:hAnsi="宋体"/>
          <w:b/>
          <w:bCs/>
          <w:szCs w:val="21"/>
        </w:rPr>
      </w:pPr>
      <w:r>
        <w:rPr>
          <w:rFonts w:ascii="宋体" w:hAnsi="宋体" w:hint="eastAsia"/>
          <w:b/>
          <w:bCs/>
          <w:szCs w:val="21"/>
        </w:rPr>
        <w:t>五、技术服务和质保期服务要求</w:t>
      </w:r>
    </w:p>
    <w:p w14:paraId="10CF001E">
      <w:pPr>
        <w:spacing w:line="360" w:lineRule="auto"/>
        <w:ind w:firstLine="420" w:firstLineChars="200"/>
        <w:rPr>
          <w:rFonts w:ascii="宋体" w:hAnsi="宋体"/>
          <w:szCs w:val="21"/>
        </w:rPr>
      </w:pPr>
      <w:r>
        <w:rPr>
          <w:rFonts w:ascii="宋体" w:hAnsi="宋体" w:hint="eastAsia"/>
          <w:szCs w:val="21"/>
        </w:rPr>
        <w:t>正式交付运行，并通过合同验收次日起质保期为8年，需提供设备质保承诺函原件（格式自拟。维保包括设备维护维修、相关附属软件及附属设备维护维修，保证每年至少1次的现场巡检和4次远程维护检查，设备发生故障时在业务规定时间内完成维修、维护保障或更换组件。</w:t>
      </w:r>
    </w:p>
    <w:p w14:paraId="340FDB6F">
      <w:pPr>
        <w:spacing w:line="360" w:lineRule="auto"/>
        <w:ind w:firstLine="420" w:firstLineChars="200"/>
        <w:rPr>
          <w:rFonts w:ascii="宋体" w:hAnsi="宋体"/>
          <w:szCs w:val="21"/>
        </w:rPr>
      </w:pPr>
      <w:r>
        <w:rPr>
          <w:rFonts w:ascii="宋体" w:hAnsi="宋体" w:hint="eastAsia"/>
          <w:szCs w:val="21"/>
        </w:rPr>
        <w:t>投标人应提供7（天）×24（小时）技术支持热线电话，在发生故障的情况下，中标方应承诺在8个小时内响应。</w:t>
      </w:r>
    </w:p>
    <w:p w14:paraId="19CDE001">
      <w:pPr>
        <w:spacing w:line="360" w:lineRule="auto"/>
        <w:rPr>
          <w:rFonts w:ascii="宋体" w:hAnsi="宋体"/>
          <w:b/>
          <w:bCs/>
          <w:szCs w:val="21"/>
        </w:rPr>
      </w:pPr>
      <w:r>
        <w:rPr>
          <w:rFonts w:ascii="宋体" w:hAnsi="宋体" w:hint="eastAsia"/>
          <w:b/>
          <w:bCs/>
          <w:szCs w:val="21"/>
        </w:rPr>
        <w:t>六、培训</w:t>
      </w:r>
    </w:p>
    <w:p w14:paraId="70B00AB4">
      <w:pPr>
        <w:spacing w:line="360" w:lineRule="auto"/>
        <w:ind w:firstLine="420" w:firstLineChars="200"/>
        <w:rPr>
          <w:rFonts w:ascii="宋体" w:hAnsi="宋体"/>
          <w:szCs w:val="21"/>
        </w:rPr>
      </w:pPr>
      <w:r>
        <w:rPr>
          <w:rFonts w:ascii="宋体" w:hAnsi="宋体" w:hint="eastAsia"/>
          <w:szCs w:val="21"/>
        </w:rPr>
        <w:t>投标人应提供详细的培训计划、包含但不限于培训课程、培训教材等</w:t>
      </w:r>
    </w:p>
    <w:p w14:paraId="038D5943">
      <w:pPr>
        <w:spacing w:line="360" w:lineRule="auto"/>
        <w:rPr>
          <w:rFonts w:ascii="宋体" w:hAnsi="宋体"/>
          <w:b/>
          <w:bCs/>
          <w:szCs w:val="21"/>
        </w:rPr>
      </w:pPr>
      <w:r>
        <w:rPr>
          <w:rFonts w:ascii="宋体" w:hAnsi="宋体" w:hint="eastAsia"/>
          <w:b/>
          <w:bCs/>
          <w:szCs w:val="21"/>
        </w:rPr>
        <w:t>七</w:t>
      </w:r>
      <w:r>
        <w:rPr>
          <w:rFonts w:ascii="宋体" w:hAnsi="宋体"/>
          <w:b/>
          <w:bCs/>
          <w:szCs w:val="21"/>
        </w:rPr>
        <w:t>、交货期</w:t>
      </w:r>
    </w:p>
    <w:p w14:paraId="065FC947">
      <w:pPr>
        <w:spacing w:line="360" w:lineRule="auto"/>
        <w:ind w:firstLine="420" w:firstLineChars="200"/>
        <w:rPr>
          <w:rFonts w:ascii="宋体" w:hAnsi="宋体" w:hint="eastAsia"/>
          <w:szCs w:val="21"/>
        </w:rPr>
      </w:pPr>
      <w:r>
        <w:rPr>
          <w:rFonts w:ascii="宋体" w:hAnsi="宋体" w:hint="eastAsia"/>
          <w:szCs w:val="21"/>
        </w:rPr>
        <w:t>合同签订后120天内交货，180天内完成安装调试并具备验收条件</w:t>
      </w:r>
    </w:p>
    <w:p w14:paraId="11BD9433">
      <w:pPr>
        <w:spacing w:line="360" w:lineRule="auto"/>
        <w:ind w:firstLine="420" w:firstLineChars="200"/>
        <w:rPr>
          <w:rFonts w:ascii="宋体" w:eastAsia="宋体" w:hAnsi="宋体" w:cs="Times New Roman"/>
          <w:szCs w:val="21"/>
        </w:rPr>
      </w:pPr>
    </w:p>
    <w:p w14:paraId="4B7F057A">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14:paraId="47329037">
      <w:pPr>
        <w:spacing w:line="360" w:lineRule="auto"/>
        <w:ind w:firstLine="420" w:firstLineChars="200"/>
        <w:rPr>
          <w:rFonts w:ascii="宋体" w:eastAsia="宋体" w:hAnsi="宋体" w:cs="Times New Roman"/>
          <w:szCs w:val="21"/>
        </w:rPr>
      </w:pPr>
    </w:p>
    <w:p w14:paraId="0E9CAB85">
      <w:pPr>
        <w:spacing w:line="360" w:lineRule="auto"/>
        <w:jc w:val="center"/>
        <w:rPr>
          <w:rFonts w:ascii="宋体" w:eastAsia="宋体" w:hAnsi="宋体" w:cs="Times New Roman" w:hint="eastAsia"/>
          <w:szCs w:val="21"/>
        </w:rPr>
      </w:pPr>
    </w:p>
    <w:p w14:paraId="2E4ECE5B">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79"/>
        <w:gridCol w:w="1885"/>
        <w:gridCol w:w="800"/>
        <w:gridCol w:w="1284"/>
        <w:gridCol w:w="1332"/>
        <w:gridCol w:w="1181"/>
        <w:gridCol w:w="1981"/>
      </w:tblGrid>
      <w:tr w14:paraId="25623D92">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0A5E8DB9">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14:paraId="13EF27BB">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14:paraId="585E3940">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14:paraId="2B22A661">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14:paraId="2B25AEAB">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14:paraId="715AC480">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14:paraId="44FD0BBE">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14:paraId="0FB50CB5">
        <w:tblPrEx>
          <w:tblW w:w="0" w:type="auto"/>
          <w:tblInd w:w="-39" w:type="dxa"/>
          <w:tblCellMar>
            <w:top w:w="0" w:type="dxa"/>
            <w:left w:w="108" w:type="dxa"/>
            <w:bottom w:w="0" w:type="dxa"/>
            <w:right w:w="108" w:type="dxa"/>
          </w:tblCellMar>
        </w:tblPrEx>
        <w:tc>
          <w:tcPr/>
          <w:p w14:paraId="7F04FF21">
            <w:pPr>
              <w:autoSpaceDE w:val="0"/>
              <w:jc w:val="center"/>
              <w:rPr>
                <w:rFonts w:asciiTheme="minorEastAsia" w:hAnsiTheme="minorEastAsia" w:cstheme="minorEastAsia"/>
                <w:kern w:val="0"/>
                <w:szCs w:val="21"/>
              </w:rPr>
            </w:pPr>
            <w:r>
              <w:rPr>
                <w:rFonts w:ascii="Calibri" w:hAnsi="Calibri"/>
                <w:szCs w:val="22"/>
              </w:rPr>
              <w:t>1</w:t>
            </w:r>
          </w:p>
        </w:tc>
        <w:tc>
          <w:tcPr/>
          <w:p w14:paraId="35DF9744">
            <w:pPr>
              <w:autoSpaceDE w:val="0"/>
              <w:jc w:val="center"/>
              <w:rPr>
                <w:rFonts w:asciiTheme="minorEastAsia" w:hAnsiTheme="minorEastAsia" w:cstheme="minorEastAsia"/>
                <w:kern w:val="0"/>
                <w:szCs w:val="21"/>
              </w:rPr>
            </w:pPr>
            <w:r>
              <w:rPr>
                <w:rFonts w:ascii="Calibri" w:hAnsi="Calibri"/>
                <w:szCs w:val="22"/>
              </w:rPr>
              <w:t>卫星导航探空集成处理器</w:t>
            </w:r>
          </w:p>
        </w:tc>
        <w:tc>
          <w:tcPr/>
          <w:p w14:paraId="5D0081DF">
            <w:pPr>
              <w:autoSpaceDE w:val="0"/>
              <w:jc w:val="center"/>
              <w:rPr>
                <w:rFonts w:asciiTheme="minorEastAsia" w:hAnsiTheme="minorEastAsia" w:cstheme="minorEastAsia"/>
                <w:kern w:val="0"/>
                <w:szCs w:val="21"/>
              </w:rPr>
            </w:pPr>
            <w:r>
              <w:rPr>
                <w:rFonts w:ascii="Calibri" w:hAnsi="Calibri"/>
                <w:szCs w:val="22"/>
              </w:rPr>
              <w:t>2</w:t>
            </w:r>
          </w:p>
        </w:tc>
        <w:tc>
          <w:tcPr/>
          <w:p w14:paraId="3CF1EA1A">
            <w:pPr>
              <w:autoSpaceDE w:val="0"/>
              <w:jc w:val="center"/>
              <w:rPr>
                <w:rFonts w:asciiTheme="minorEastAsia" w:hAnsiTheme="minorEastAsia" w:cstheme="minorEastAsia"/>
                <w:kern w:val="0"/>
                <w:szCs w:val="21"/>
              </w:rPr>
            </w:pPr>
            <w:r>
              <w:rPr>
                <w:rFonts w:ascii="Calibri" w:hAnsi="Calibri"/>
                <w:szCs w:val="22"/>
              </w:rPr>
              <w:t>台（套、个）</w:t>
            </w:r>
          </w:p>
        </w:tc>
        <w:tc>
          <w:tcPr/>
          <w:p w14:paraId="470E6075">
            <w:pPr>
              <w:autoSpaceDE w:val="0"/>
              <w:jc w:val="center"/>
              <w:rPr>
                <w:rFonts w:asciiTheme="minorEastAsia" w:hAnsiTheme="minorEastAsia" w:cstheme="minorEastAsia"/>
                <w:kern w:val="0"/>
                <w:szCs w:val="21"/>
              </w:rPr>
            </w:pPr>
            <w:r>
              <w:rPr>
                <w:rFonts w:ascii="Calibri" w:hAnsi="Calibri"/>
                <w:szCs w:val="22"/>
              </w:rPr>
              <w:t>260,000.00</w:t>
            </w:r>
          </w:p>
        </w:tc>
        <w:tc>
          <w:tcPr/>
          <w:p w14:paraId="07790BB5">
            <w:pPr>
              <w:autoSpaceDE w:val="0"/>
              <w:jc w:val="center"/>
              <w:rPr>
                <w:rFonts w:asciiTheme="minorEastAsia" w:hAnsiTheme="minorEastAsia" w:cstheme="minorEastAsia" w:hint="eastAsia"/>
                <w:kern w:val="0"/>
                <w:szCs w:val="21"/>
              </w:rPr>
            </w:pPr>
            <w:r>
              <w:rPr>
                <w:rFonts w:ascii="Calibri" w:hAnsi="Calibri"/>
                <w:szCs w:val="22"/>
              </w:rPr>
              <w:t>120</w:t>
            </w:r>
          </w:p>
        </w:tc>
        <w:tc>
          <w:tcPr/>
          <w:p w14:paraId="17F85C56">
            <w:pPr>
              <w:autoSpaceDE w:val="0"/>
              <w:autoSpaceDN w:val="0"/>
              <w:adjustRightInd w:val="0"/>
              <w:spacing w:before="48"/>
              <w:ind w:right="-20"/>
              <w:jc w:val="center"/>
              <w:rPr>
                <w:rFonts w:asciiTheme="minorEastAsia" w:hAnsiTheme="minorEastAsia" w:cstheme="minorEastAsia"/>
                <w:kern w:val="0"/>
                <w:szCs w:val="21"/>
              </w:rPr>
            </w:pPr>
          </w:p>
        </w:tc>
      </w:tr>
      <w:tr w14:paraId="36CB5C2C">
        <w:tblPrEx>
          <w:tblW w:w="0" w:type="auto"/>
          <w:tblInd w:w="-39" w:type="dxa"/>
          <w:tblCellMar>
            <w:top w:w="0" w:type="dxa"/>
            <w:left w:w="108" w:type="dxa"/>
            <w:bottom w:w="0" w:type="dxa"/>
            <w:right w:w="108" w:type="dxa"/>
          </w:tblCellMar>
        </w:tblPrEx>
        <w:tc>
          <w:tcPr/>
          <w:p w14:paraId="11DD8110">
            <w:pPr>
              <w:autoSpaceDE w:val="0"/>
              <w:jc w:val="center"/>
              <w:rPr>
                <w:rFonts w:asciiTheme="minorEastAsia" w:hAnsiTheme="minorEastAsia" w:cstheme="minorEastAsia"/>
                <w:kern w:val="0"/>
                <w:szCs w:val="21"/>
              </w:rPr>
            </w:pPr>
            <w:r>
              <w:rPr>
                <w:rFonts w:ascii="Calibri" w:hAnsi="Calibri"/>
                <w:szCs w:val="22"/>
              </w:rPr>
              <w:t>2</w:t>
            </w:r>
          </w:p>
        </w:tc>
        <w:tc>
          <w:tcPr/>
          <w:p w14:paraId="60EBDE83">
            <w:pPr>
              <w:autoSpaceDE w:val="0"/>
              <w:jc w:val="center"/>
              <w:rPr>
                <w:rFonts w:asciiTheme="minorEastAsia" w:hAnsiTheme="minorEastAsia" w:cstheme="minorEastAsia"/>
                <w:kern w:val="0"/>
                <w:szCs w:val="21"/>
              </w:rPr>
            </w:pPr>
            <w:r>
              <w:rPr>
                <w:rFonts w:ascii="Calibri" w:hAnsi="Calibri"/>
                <w:szCs w:val="22"/>
              </w:rPr>
              <w:t>卫星导航探空接收机</w:t>
            </w:r>
          </w:p>
        </w:tc>
        <w:tc>
          <w:tcPr/>
          <w:p w14:paraId="062D2994">
            <w:pPr>
              <w:autoSpaceDE w:val="0"/>
              <w:jc w:val="center"/>
              <w:rPr>
                <w:rFonts w:asciiTheme="minorEastAsia" w:hAnsiTheme="minorEastAsia" w:cstheme="minorEastAsia"/>
                <w:kern w:val="0"/>
                <w:szCs w:val="21"/>
              </w:rPr>
            </w:pPr>
            <w:r>
              <w:rPr>
                <w:rFonts w:ascii="Calibri" w:hAnsi="Calibri"/>
                <w:szCs w:val="22"/>
              </w:rPr>
              <w:t>2</w:t>
            </w:r>
          </w:p>
        </w:tc>
        <w:tc>
          <w:tcPr/>
          <w:p w14:paraId="1B0B382E">
            <w:pPr>
              <w:autoSpaceDE w:val="0"/>
              <w:jc w:val="center"/>
              <w:rPr>
                <w:rFonts w:asciiTheme="minorEastAsia" w:hAnsiTheme="minorEastAsia" w:cstheme="minorEastAsia"/>
                <w:kern w:val="0"/>
                <w:szCs w:val="21"/>
              </w:rPr>
            </w:pPr>
            <w:r>
              <w:rPr>
                <w:rFonts w:ascii="Calibri" w:hAnsi="Calibri"/>
                <w:szCs w:val="22"/>
              </w:rPr>
              <w:t>台（套、个）</w:t>
            </w:r>
          </w:p>
        </w:tc>
        <w:tc>
          <w:tcPr/>
          <w:p w14:paraId="45BEBA7D">
            <w:pPr>
              <w:autoSpaceDE w:val="0"/>
              <w:jc w:val="center"/>
              <w:rPr>
                <w:rFonts w:asciiTheme="minorEastAsia" w:hAnsiTheme="minorEastAsia" w:cstheme="minorEastAsia"/>
                <w:kern w:val="0"/>
                <w:szCs w:val="21"/>
              </w:rPr>
            </w:pPr>
            <w:r>
              <w:rPr>
                <w:rFonts w:ascii="Calibri" w:hAnsi="Calibri"/>
                <w:szCs w:val="22"/>
              </w:rPr>
              <w:t>1,100,000.00</w:t>
            </w:r>
          </w:p>
        </w:tc>
        <w:tc>
          <w:tcPr/>
          <w:p w14:paraId="056DB786">
            <w:pPr>
              <w:autoSpaceDE w:val="0"/>
              <w:jc w:val="center"/>
              <w:rPr>
                <w:rFonts w:asciiTheme="minorEastAsia" w:hAnsiTheme="minorEastAsia" w:cstheme="minorEastAsia" w:hint="eastAsia"/>
                <w:kern w:val="0"/>
                <w:szCs w:val="21"/>
              </w:rPr>
            </w:pPr>
            <w:r>
              <w:rPr>
                <w:rFonts w:ascii="Calibri" w:hAnsi="Calibri"/>
                <w:szCs w:val="22"/>
              </w:rPr>
              <w:t>120</w:t>
            </w:r>
          </w:p>
        </w:tc>
        <w:tc>
          <w:tcPr/>
          <w:p w14:paraId="4CFD8A60">
            <w:pPr>
              <w:autoSpaceDE w:val="0"/>
              <w:autoSpaceDN w:val="0"/>
              <w:adjustRightInd w:val="0"/>
              <w:spacing w:before="48"/>
              <w:ind w:right="-20"/>
              <w:jc w:val="center"/>
              <w:rPr>
                <w:rFonts w:asciiTheme="minorEastAsia" w:hAnsiTheme="minorEastAsia" w:cstheme="minorEastAsia"/>
                <w:kern w:val="0"/>
                <w:szCs w:val="21"/>
              </w:rPr>
            </w:pPr>
          </w:p>
        </w:tc>
      </w:tr>
      <w:tr w14:paraId="15F54D30">
        <w:tblPrEx>
          <w:tblW w:w="0" w:type="auto"/>
          <w:tblInd w:w="-39" w:type="dxa"/>
          <w:tblCellMar>
            <w:top w:w="0" w:type="dxa"/>
            <w:left w:w="108" w:type="dxa"/>
            <w:bottom w:w="0" w:type="dxa"/>
            <w:right w:w="108" w:type="dxa"/>
          </w:tblCellMar>
        </w:tblPrEx>
        <w:tc>
          <w:tcPr/>
          <w:p w14:paraId="3CF88A37">
            <w:pPr>
              <w:autoSpaceDE w:val="0"/>
              <w:jc w:val="center"/>
              <w:rPr>
                <w:rFonts w:asciiTheme="minorEastAsia" w:hAnsiTheme="minorEastAsia" w:cstheme="minorEastAsia"/>
                <w:kern w:val="0"/>
                <w:szCs w:val="21"/>
              </w:rPr>
            </w:pPr>
            <w:r>
              <w:rPr>
                <w:rFonts w:ascii="Calibri" w:hAnsi="Calibri"/>
                <w:szCs w:val="22"/>
              </w:rPr>
              <w:t>3</w:t>
            </w:r>
          </w:p>
        </w:tc>
        <w:tc>
          <w:tcPr/>
          <w:p w14:paraId="56EE1197">
            <w:pPr>
              <w:autoSpaceDE w:val="0"/>
              <w:jc w:val="center"/>
              <w:rPr>
                <w:rFonts w:asciiTheme="minorEastAsia" w:hAnsiTheme="minorEastAsia" w:cstheme="minorEastAsia"/>
                <w:kern w:val="0"/>
                <w:szCs w:val="21"/>
              </w:rPr>
            </w:pPr>
            <w:r>
              <w:rPr>
                <w:rFonts w:ascii="Calibri" w:hAnsi="Calibri"/>
                <w:szCs w:val="22"/>
              </w:rPr>
              <w:t>探空仪基测箱</w:t>
            </w:r>
          </w:p>
        </w:tc>
        <w:tc>
          <w:tcPr/>
          <w:p w14:paraId="4B212F84">
            <w:pPr>
              <w:autoSpaceDE w:val="0"/>
              <w:jc w:val="center"/>
              <w:rPr>
                <w:rFonts w:asciiTheme="minorEastAsia" w:hAnsiTheme="minorEastAsia" w:cstheme="minorEastAsia"/>
                <w:kern w:val="0"/>
                <w:szCs w:val="21"/>
              </w:rPr>
            </w:pPr>
            <w:r>
              <w:rPr>
                <w:rFonts w:ascii="Calibri" w:hAnsi="Calibri"/>
                <w:szCs w:val="22"/>
              </w:rPr>
              <w:t>2</w:t>
            </w:r>
          </w:p>
        </w:tc>
        <w:tc>
          <w:tcPr/>
          <w:p w14:paraId="7F8903A9">
            <w:pPr>
              <w:autoSpaceDE w:val="0"/>
              <w:jc w:val="center"/>
              <w:rPr>
                <w:rFonts w:asciiTheme="minorEastAsia" w:hAnsiTheme="minorEastAsia" w:cstheme="minorEastAsia"/>
                <w:kern w:val="0"/>
                <w:szCs w:val="21"/>
              </w:rPr>
            </w:pPr>
            <w:r>
              <w:rPr>
                <w:rFonts w:ascii="Calibri" w:hAnsi="Calibri"/>
                <w:szCs w:val="22"/>
              </w:rPr>
              <w:t>台（套、个）</w:t>
            </w:r>
          </w:p>
        </w:tc>
        <w:tc>
          <w:tcPr/>
          <w:p w14:paraId="17735276">
            <w:pPr>
              <w:autoSpaceDE w:val="0"/>
              <w:jc w:val="center"/>
              <w:rPr>
                <w:rFonts w:asciiTheme="minorEastAsia" w:hAnsiTheme="minorEastAsia" w:cstheme="minorEastAsia"/>
                <w:kern w:val="0"/>
                <w:szCs w:val="21"/>
              </w:rPr>
            </w:pPr>
            <w:r>
              <w:rPr>
                <w:rFonts w:ascii="Calibri" w:hAnsi="Calibri"/>
                <w:szCs w:val="22"/>
              </w:rPr>
              <w:t>100,000.00</w:t>
            </w:r>
          </w:p>
        </w:tc>
        <w:tc>
          <w:tcPr/>
          <w:p w14:paraId="0AF1FFE6">
            <w:pPr>
              <w:autoSpaceDE w:val="0"/>
              <w:jc w:val="center"/>
              <w:rPr>
                <w:rFonts w:asciiTheme="minorEastAsia" w:hAnsiTheme="minorEastAsia" w:cstheme="minorEastAsia" w:hint="eastAsia"/>
                <w:kern w:val="0"/>
                <w:szCs w:val="21"/>
              </w:rPr>
            </w:pPr>
            <w:r>
              <w:rPr>
                <w:rFonts w:ascii="Calibri" w:hAnsi="Calibri"/>
                <w:szCs w:val="22"/>
              </w:rPr>
              <w:t>120</w:t>
            </w:r>
          </w:p>
        </w:tc>
        <w:tc>
          <w:tcPr/>
          <w:p w14:paraId="209D16EF">
            <w:pPr>
              <w:autoSpaceDE w:val="0"/>
              <w:autoSpaceDN w:val="0"/>
              <w:adjustRightInd w:val="0"/>
              <w:spacing w:before="48"/>
              <w:ind w:right="-20"/>
              <w:jc w:val="center"/>
              <w:rPr>
                <w:rFonts w:asciiTheme="minorEastAsia" w:hAnsiTheme="minorEastAsia" w:cstheme="minorEastAsia"/>
                <w:kern w:val="0"/>
                <w:szCs w:val="21"/>
              </w:rPr>
            </w:pPr>
          </w:p>
        </w:tc>
      </w:tr>
      <w:tr w14:paraId="4A1E6D3A">
        <w:tblPrEx>
          <w:tblW w:w="0" w:type="auto"/>
          <w:tblInd w:w="-39" w:type="dxa"/>
          <w:tblCellMar>
            <w:top w:w="0" w:type="dxa"/>
            <w:left w:w="108" w:type="dxa"/>
            <w:bottom w:w="0" w:type="dxa"/>
            <w:right w:w="108" w:type="dxa"/>
          </w:tblCellMar>
        </w:tblPrEx>
        <w:tc>
          <w:tcPr/>
          <w:p w14:paraId="690C42C2">
            <w:pPr>
              <w:autoSpaceDE w:val="0"/>
              <w:jc w:val="center"/>
              <w:rPr>
                <w:rFonts w:asciiTheme="minorEastAsia" w:hAnsiTheme="minorEastAsia" w:cstheme="minorEastAsia"/>
                <w:kern w:val="0"/>
                <w:szCs w:val="21"/>
              </w:rPr>
            </w:pPr>
            <w:r>
              <w:rPr>
                <w:rFonts w:ascii="Calibri" w:hAnsi="Calibri"/>
                <w:szCs w:val="22"/>
              </w:rPr>
              <w:t>合计</w:t>
            </w:r>
          </w:p>
        </w:tc>
        <w:tc>
          <w:tcPr>
            <w:gridSpan w:val="6"/>
          </w:tcPr>
          <w:p w14:paraId="7FA298DF">
            <w:pPr>
              <w:autoSpaceDE w:val="0"/>
              <w:jc w:val="center"/>
              <w:rPr>
                <w:rFonts w:asciiTheme="minorEastAsia" w:hAnsiTheme="minorEastAsia" w:cstheme="minorEastAsia"/>
                <w:kern w:val="0"/>
                <w:szCs w:val="21"/>
              </w:rPr>
            </w:pPr>
            <w:r>
              <w:rPr>
                <w:rFonts w:ascii="Calibri" w:hAnsi="Calibri"/>
                <w:szCs w:val="22"/>
              </w:rPr>
              <w:t>1,460,000.00</w:t>
            </w:r>
          </w:p>
        </w:tc>
      </w:tr>
    </w:tbl>
    <w:p w14:paraId="234BFADB">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64A9AE3F">
      <w:pPr>
        <w:spacing w:line="360" w:lineRule="auto"/>
        <w:ind w:firstLine="420" w:firstLineChars="200"/>
        <w:rPr>
          <w:rFonts w:ascii="宋体" w:eastAsia="宋体" w:hAnsi="宋体" w:cs="Times New Roman"/>
          <w:szCs w:val="21"/>
        </w:rPr>
      </w:pPr>
    </w:p>
    <w:p w14:paraId="6F7C04AE">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01"/>
        <w:gridCol w:w="2958"/>
        <w:gridCol w:w="1175"/>
        <w:gridCol w:w="501"/>
        <w:gridCol w:w="1277"/>
        <w:gridCol w:w="1214"/>
        <w:gridCol w:w="875"/>
        <w:gridCol w:w="502"/>
      </w:tblGrid>
      <w:tr w14:paraId="012C695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0A77EFF9">
            <w:bookmarkStart w:id="67" w:name="插入_设备需求"/>
            <w:r>
              <w:t>序号</w:t>
            </w:r>
          </w:p>
        </w:tc>
        <w:tc>
          <w:tcPr/>
          <w:p w14:paraId="394D4D22">
            <w:r>
              <w:t>采购人(甲方)</w:t>
            </w:r>
          </w:p>
        </w:tc>
        <w:tc>
          <w:tcPr/>
          <w:p w14:paraId="28E5373D">
            <w:r>
              <w:t>设备名称</w:t>
            </w:r>
          </w:p>
        </w:tc>
        <w:tc>
          <w:tcPr/>
          <w:p w14:paraId="164517E8">
            <w:r>
              <w:t>数量</w:t>
            </w:r>
          </w:p>
        </w:tc>
        <w:tc>
          <w:tcPr/>
          <w:p w14:paraId="3EB8CFFF">
            <w:r>
              <w:t>采购预算(元)</w:t>
            </w:r>
          </w:p>
        </w:tc>
        <w:tc>
          <w:tcPr/>
          <w:p w14:paraId="121CF69A">
            <w:r>
              <w:t>合计(元)</w:t>
            </w:r>
          </w:p>
        </w:tc>
        <w:tc>
          <w:tcPr/>
          <w:p w14:paraId="10831CF3">
            <w:r>
              <w:t>交货地点</w:t>
            </w:r>
          </w:p>
        </w:tc>
        <w:tc>
          <w:tcPr/>
          <w:p w14:paraId="2E239350">
            <w:r>
              <w:t>备注</w:t>
            </w:r>
          </w:p>
        </w:tc>
      </w:tr>
      <w:tr w14:paraId="36A2F198">
        <w:tblPrEx>
          <w:tblW w:w="5000" w:type="pct"/>
          <w:tblInd w:w="0" w:type="dxa"/>
          <w:tblCellMar>
            <w:top w:w="0" w:type="dxa"/>
            <w:left w:w="108" w:type="dxa"/>
            <w:bottom w:w="0" w:type="dxa"/>
            <w:right w:w="108" w:type="dxa"/>
          </w:tblCellMar>
        </w:tblPrEx>
        <w:tc>
          <w:tcPr/>
          <w:p w14:paraId="4B30A9C6">
            <w:r>
              <w:t>1</w:t>
            </w:r>
          </w:p>
        </w:tc>
        <w:tc>
          <w:tcPr>
            <w:vMerge w:val="restart"/>
          </w:tcPr>
          <w:p w14:paraId="7F41E50C">
            <w:r>
              <w:t>四川省气象探测数据中心（四川省气象技术装备中心、四川省气象档案馆）</w:t>
            </w:r>
          </w:p>
        </w:tc>
        <w:tc>
          <w:tcPr/>
          <w:p w14:paraId="55190D31">
            <w:r>
              <w:t>卫星导航探空接收机</w:t>
            </w:r>
          </w:p>
        </w:tc>
        <w:tc>
          <w:tcPr/>
          <w:p w14:paraId="4D9DDDA8">
            <w:r>
              <w:t>2</w:t>
            </w:r>
          </w:p>
        </w:tc>
        <w:tc>
          <w:tcPr/>
          <w:p w14:paraId="7C42F6CB">
            <w:r>
              <w:t>1100000.00</w:t>
            </w:r>
          </w:p>
        </w:tc>
        <w:tc>
          <w:tcPr>
            <w:vMerge w:val="restart"/>
          </w:tcPr>
          <w:p w14:paraId="2524A251">
            <w:r>
              <w:t xml:space="preserve">1460000.00  </w:t>
            </w:r>
          </w:p>
        </w:tc>
        <w:tc>
          <w:tcPr/>
          <w:p w14:paraId="377CE3EB">
            <w:r>
              <w:t>四川省指定地点</w:t>
            </w:r>
          </w:p>
        </w:tc>
        <w:tc>
          <w:tcPr/>
          <w:p w14:paraId="16A721A2"/>
        </w:tc>
      </w:tr>
      <w:tr w14:paraId="1629C31C">
        <w:tblPrEx>
          <w:tblW w:w="5000" w:type="pct"/>
          <w:tblInd w:w="0" w:type="dxa"/>
          <w:tblCellMar>
            <w:top w:w="0" w:type="dxa"/>
            <w:left w:w="108" w:type="dxa"/>
            <w:bottom w:w="0" w:type="dxa"/>
            <w:right w:w="108" w:type="dxa"/>
          </w:tblCellMar>
        </w:tblPrEx>
        <w:tc>
          <w:tcPr/>
          <w:p w14:paraId="3629D131">
            <w:r>
              <w:t>2</w:t>
            </w:r>
          </w:p>
        </w:tc>
        <w:tc>
          <w:tcPr>
            <w:vMerge/>
          </w:tcPr>
          <w:p w14:paraId="4ACB4039">
            <w:r>
              <w:t>四川省气象探测数据中心（四川省气象技术装备中心、四川省气象档案馆）</w:t>
            </w:r>
          </w:p>
        </w:tc>
        <w:tc>
          <w:tcPr/>
          <w:p w14:paraId="75E19F82">
            <w:r>
              <w:t>卫星导航探空集成处理器</w:t>
            </w:r>
          </w:p>
        </w:tc>
        <w:tc>
          <w:tcPr/>
          <w:p w14:paraId="22F093B6">
            <w:r>
              <w:t>2</w:t>
            </w:r>
          </w:p>
        </w:tc>
        <w:tc>
          <w:tcPr/>
          <w:p w14:paraId="345B19BF">
            <w:r>
              <w:t>260000.00</w:t>
            </w:r>
          </w:p>
        </w:tc>
        <w:tc>
          <w:tcPr>
            <w:vMerge/>
          </w:tcPr>
          <w:p w14:paraId="08829EF2">
            <w:r>
              <w:t xml:space="preserve">1460000.00  </w:t>
            </w:r>
          </w:p>
        </w:tc>
        <w:tc>
          <w:tcPr/>
          <w:p w14:paraId="25E8A9CC">
            <w:r>
              <w:t>四川省指定地点</w:t>
            </w:r>
          </w:p>
        </w:tc>
        <w:tc>
          <w:tcPr/>
          <w:p w14:paraId="4D34D17E"/>
        </w:tc>
      </w:tr>
      <w:tr w14:paraId="7F63D3AD">
        <w:tblPrEx>
          <w:tblW w:w="5000" w:type="pct"/>
          <w:tblInd w:w="0" w:type="dxa"/>
          <w:tblCellMar>
            <w:top w:w="0" w:type="dxa"/>
            <w:left w:w="108" w:type="dxa"/>
            <w:bottom w:w="0" w:type="dxa"/>
            <w:right w:w="108" w:type="dxa"/>
          </w:tblCellMar>
        </w:tblPrEx>
        <w:tc>
          <w:tcPr/>
          <w:p w14:paraId="6C7E48E2">
            <w:r>
              <w:t>3</w:t>
            </w:r>
          </w:p>
        </w:tc>
        <w:tc>
          <w:tcPr>
            <w:vMerge/>
          </w:tcPr>
          <w:p w14:paraId="30D2DE51">
            <w:r>
              <w:t>四川省气象探测数据中心（四川省气象技术装备中心、四川省气象档案馆）</w:t>
            </w:r>
          </w:p>
        </w:tc>
        <w:tc>
          <w:tcPr/>
          <w:p w14:paraId="7AB32328">
            <w:r>
              <w:t>探空仪基测箱</w:t>
            </w:r>
          </w:p>
        </w:tc>
        <w:tc>
          <w:tcPr/>
          <w:p w14:paraId="664FB5CC">
            <w:r>
              <w:t>2</w:t>
            </w:r>
          </w:p>
        </w:tc>
        <w:tc>
          <w:tcPr/>
          <w:p w14:paraId="7E942BF2">
            <w:r>
              <w:t>100000.00</w:t>
            </w:r>
          </w:p>
        </w:tc>
        <w:tc>
          <w:tcPr>
            <w:vMerge/>
          </w:tcPr>
          <w:p w14:paraId="12BC9EE7">
            <w:r>
              <w:t xml:space="preserve">1460000.00  </w:t>
            </w:r>
          </w:p>
        </w:tc>
        <w:tc>
          <w:tcPr/>
          <w:p w14:paraId="06BDDFCC">
            <w:r>
              <w:t>四川省指定地点</w:t>
            </w:r>
          </w:p>
        </w:tc>
        <w:tc>
          <w:tcPr/>
          <w:p w14:paraId="34B415CD"/>
        </w:tc>
      </w:tr>
    </w:tbl>
    <w:p w14:paraId="20289C00"/>
    <w:bookmarkEnd w:id="67"/>
    <w:p w14:paraId="14D639F3">
      <w:pPr>
        <w:spacing w:line="360" w:lineRule="auto"/>
        <w:rPr>
          <w:rFonts w:ascii="宋体" w:hAnsi="宋体"/>
          <w:szCs w:val="21"/>
        </w:rPr>
      </w:pPr>
    </w:p>
    <w:p w14:paraId="02946DDE">
      <w:pPr>
        <w:spacing w:line="360" w:lineRule="auto"/>
        <w:jc w:val="center"/>
        <w:rPr>
          <w:rFonts w:ascii="宋体" w:eastAsia="宋体" w:hAnsi="宋体" w:cs="Times New Roman"/>
          <w:szCs w:val="21"/>
        </w:rPr>
      </w:pPr>
    </w:p>
    <w:p w14:paraId="24AD3D0E">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375BCAE0">
      <w:pPr>
        <w:spacing w:line="360" w:lineRule="auto"/>
        <w:ind w:firstLine="420" w:firstLineChars="200"/>
        <w:rPr>
          <w:rFonts w:ascii="宋体" w:eastAsia="宋体" w:hAnsi="宋体" w:cs="Times New Roman"/>
          <w:szCs w:val="21"/>
        </w:rPr>
      </w:pPr>
    </w:p>
    <w:p w14:paraId="1C83BC10"/>
    <w:p w14:paraId="24A5E55E"/>
    <w:bookmarkEnd w:id="59"/>
    <w:p w14:paraId="089FE02D">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num="1" w:space="708"/>
          <w:docGrid w:type="linesAndChars" w:linePitch="312" w:charSpace="0"/>
        </w:sectPr>
      </w:pPr>
    </w:p>
    <w:p w14:paraId="6F47C295">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14:paraId="61630119">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3CFBA3CA">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14:paraId="3153A8DE">
            <w:pPr>
              <w:rPr>
                <w:rFonts w:hint="eastAsia"/>
                <w:sz w:val="18"/>
                <w:szCs w:val="18"/>
                <w:highlight w:val="none"/>
              </w:rPr>
            </w:pPr>
            <w:r>
              <w:rPr>
                <w:rFonts w:hint="eastAsia"/>
                <w:sz w:val="18"/>
                <w:szCs w:val="18"/>
                <w:highlight w:val="none"/>
              </w:rPr>
              <w:t>序号</w:t>
            </w:r>
          </w:p>
        </w:tc>
        <w:tc>
          <w:tcPr>
            <w:tcW w:w="898" w:type="dxa"/>
            <w:noWrap w:val="0"/>
            <w:vAlign w:val="center"/>
          </w:tcPr>
          <w:p w14:paraId="4EAEB4D6">
            <w:pPr>
              <w:jc w:val="center"/>
              <w:rPr>
                <w:rFonts w:hint="eastAsia"/>
                <w:sz w:val="18"/>
                <w:szCs w:val="18"/>
                <w:highlight w:val="none"/>
              </w:rPr>
            </w:pPr>
            <w:r>
              <w:rPr>
                <w:rFonts w:hint="eastAsia"/>
                <w:sz w:val="18"/>
                <w:szCs w:val="18"/>
                <w:highlight w:val="none"/>
              </w:rPr>
              <w:t>对应</w:t>
            </w:r>
          </w:p>
          <w:p w14:paraId="153D8CCA">
            <w:pPr>
              <w:jc w:val="center"/>
              <w:rPr>
                <w:rFonts w:hint="eastAsia"/>
                <w:sz w:val="18"/>
                <w:szCs w:val="18"/>
                <w:highlight w:val="none"/>
              </w:rPr>
            </w:pPr>
            <w:r>
              <w:rPr>
                <w:rFonts w:hint="eastAsia"/>
                <w:sz w:val="18"/>
                <w:szCs w:val="18"/>
                <w:highlight w:val="none"/>
              </w:rPr>
              <w:t>条款号</w:t>
            </w:r>
          </w:p>
        </w:tc>
        <w:tc>
          <w:tcPr>
            <w:tcW w:w="7347" w:type="dxa"/>
            <w:noWrap w:val="0"/>
            <w:vAlign w:val="center"/>
          </w:tcPr>
          <w:p w14:paraId="36543B12">
            <w:pPr>
              <w:jc w:val="center"/>
              <w:rPr>
                <w:rFonts w:hint="eastAsia"/>
                <w:sz w:val="18"/>
                <w:szCs w:val="18"/>
                <w:highlight w:val="none"/>
              </w:rPr>
            </w:pPr>
            <w:r>
              <w:rPr>
                <w:rFonts w:hint="eastAsia"/>
                <w:sz w:val="18"/>
                <w:szCs w:val="18"/>
                <w:highlight w:val="none"/>
              </w:rPr>
              <w:t>内 容</w:t>
            </w:r>
          </w:p>
        </w:tc>
      </w:tr>
      <w:tr w14:paraId="33EB7BAA">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793D236D">
            <w:pPr>
              <w:jc w:val="center"/>
              <w:rPr>
                <w:rFonts w:hint="eastAsia"/>
                <w:b/>
                <w:sz w:val="18"/>
                <w:szCs w:val="18"/>
                <w:highlight w:val="none"/>
              </w:rPr>
            </w:pPr>
            <w:r>
              <w:rPr>
                <w:rFonts w:hint="eastAsia"/>
                <w:b/>
                <w:sz w:val="18"/>
                <w:szCs w:val="18"/>
                <w:highlight w:val="none"/>
              </w:rPr>
              <w:t>第五章 投标人须知专用部分</w:t>
            </w:r>
          </w:p>
        </w:tc>
      </w:tr>
      <w:tr w14:paraId="02D99A94">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44817D45">
            <w:pPr>
              <w:numPr>
                <w:ilvl w:val="0"/>
                <w:numId w:val="4"/>
              </w:numPr>
              <w:rPr>
                <w:rFonts w:ascii="宋体" w:hAnsi="宋体" w:hint="eastAsia"/>
                <w:sz w:val="18"/>
                <w:szCs w:val="18"/>
                <w:highlight w:val="none"/>
              </w:rPr>
            </w:pPr>
          </w:p>
        </w:tc>
        <w:tc>
          <w:tcPr>
            <w:tcW w:w="898" w:type="dxa"/>
            <w:noWrap w:val="0"/>
            <w:vAlign w:val="center"/>
          </w:tcPr>
          <w:p w14:paraId="430C5974">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14:paraId="42926F40">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14:paraId="4C00F7BC">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2C8A3C39">
            <w:pPr>
              <w:numPr>
                <w:ilvl w:val="0"/>
                <w:numId w:val="4"/>
              </w:numPr>
              <w:rPr>
                <w:rFonts w:ascii="宋体" w:hAnsi="宋体" w:hint="eastAsia"/>
                <w:sz w:val="18"/>
                <w:szCs w:val="18"/>
                <w:highlight w:val="none"/>
              </w:rPr>
            </w:pPr>
          </w:p>
        </w:tc>
        <w:tc>
          <w:tcPr>
            <w:tcW w:w="898" w:type="dxa"/>
            <w:noWrap w:val="0"/>
            <w:vAlign w:val="center"/>
          </w:tcPr>
          <w:p w14:paraId="63885829">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3BCA821F">
            <w:pPr>
              <w:rPr>
                <w:rFonts w:cs="微软雅黑" w:hint="eastAsia"/>
                <w:b/>
                <w:color w:val="0000FF"/>
                <w:kern w:val="0"/>
                <w:sz w:val="18"/>
                <w:szCs w:val="18"/>
                <w:highlight w:val="none"/>
              </w:rPr>
            </w:pPr>
            <w:r>
              <w:rPr>
                <w:rFonts w:cs="微软雅黑"/>
                <w:b/>
                <w:color w:val="0000FF"/>
                <w:kern w:val="0"/>
                <w:sz w:val="18"/>
                <w:szCs w:val="18"/>
                <w:highlight w:val="none"/>
              </w:rPr>
              <w:t>……</w:t>
            </w:r>
          </w:p>
        </w:tc>
      </w:tr>
      <w:tr w14:paraId="45FDE07C">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19E2A3ED">
            <w:pPr>
              <w:numPr>
                <w:ilvl w:val="0"/>
                <w:numId w:val="4"/>
              </w:numPr>
              <w:rPr>
                <w:rFonts w:ascii="宋体" w:hAnsi="宋体" w:hint="eastAsia"/>
                <w:sz w:val="18"/>
                <w:szCs w:val="18"/>
                <w:highlight w:val="none"/>
              </w:rPr>
            </w:pPr>
          </w:p>
        </w:tc>
        <w:tc>
          <w:tcPr>
            <w:tcW w:w="898" w:type="dxa"/>
            <w:noWrap w:val="0"/>
            <w:vAlign w:val="center"/>
          </w:tcPr>
          <w:p w14:paraId="42EE56C6">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0558CD9E">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14:paraId="33BEF21B">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433261C6">
            <w:pPr>
              <w:numPr>
                <w:ilvl w:val="0"/>
                <w:numId w:val="4"/>
              </w:numPr>
              <w:rPr>
                <w:rFonts w:ascii="宋体" w:hAnsi="宋体" w:hint="eastAsia"/>
                <w:sz w:val="18"/>
                <w:szCs w:val="18"/>
                <w:highlight w:val="none"/>
              </w:rPr>
            </w:pPr>
          </w:p>
        </w:tc>
        <w:tc>
          <w:tcPr>
            <w:tcW w:w="898" w:type="dxa"/>
            <w:noWrap w:val="0"/>
            <w:vAlign w:val="center"/>
          </w:tcPr>
          <w:p w14:paraId="1F62E7B5">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5C5C4669">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14:paraId="4653D22F">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26A782F2">
            <w:pPr>
              <w:numPr>
                <w:ilvl w:val="0"/>
                <w:numId w:val="4"/>
              </w:numPr>
              <w:rPr>
                <w:rFonts w:ascii="宋体" w:hAnsi="宋体" w:hint="eastAsia"/>
                <w:sz w:val="18"/>
                <w:szCs w:val="18"/>
                <w:highlight w:val="none"/>
              </w:rPr>
            </w:pPr>
          </w:p>
        </w:tc>
        <w:tc>
          <w:tcPr>
            <w:tcW w:w="898" w:type="dxa"/>
            <w:noWrap w:val="0"/>
            <w:vAlign w:val="center"/>
          </w:tcPr>
          <w:p w14:paraId="7C8B2793">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27F4E5EC">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14:paraId="2EF5ACDA">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14:paraId="2401E5CC">
            <w:pPr>
              <w:jc w:val="center"/>
              <w:rPr>
                <w:rFonts w:hint="eastAsia"/>
                <w:sz w:val="18"/>
                <w:szCs w:val="18"/>
                <w:highlight w:val="none"/>
              </w:rPr>
            </w:pPr>
            <w:r>
              <w:rPr>
                <w:rFonts w:hint="eastAsia"/>
                <w:b/>
                <w:sz w:val="18"/>
                <w:szCs w:val="18"/>
                <w:highlight w:val="none"/>
              </w:rPr>
              <w:t>第七章  采购需求</w:t>
            </w:r>
          </w:p>
        </w:tc>
      </w:tr>
      <w:tr w14:paraId="1A97BABB">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14:paraId="02C509B5">
            <w:pPr>
              <w:numPr>
                <w:ilvl w:val="0"/>
                <w:numId w:val="4"/>
              </w:numPr>
              <w:rPr>
                <w:rFonts w:ascii="宋体" w:hAnsi="宋体" w:hint="eastAsia"/>
                <w:sz w:val="18"/>
                <w:szCs w:val="18"/>
                <w:highlight w:val="none"/>
              </w:rPr>
            </w:pPr>
          </w:p>
        </w:tc>
        <w:tc>
          <w:tcPr>
            <w:tcW w:w="898" w:type="dxa"/>
            <w:noWrap w:val="0"/>
            <w:vAlign w:val="center"/>
          </w:tcPr>
          <w:p w14:paraId="657CCCA0">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14:paraId="17B9B8D7">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14:paraId="276DD4CB">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14:paraId="116563D2"/>
    <w:bookmarkEnd w:id="68"/>
    <w:p w14:paraId="602C394C">
      <w:pPr>
        <w:tabs>
          <w:tab w:val="left" w:pos="1573"/>
        </w:tabs>
        <w:adjustRightInd w:val="0"/>
        <w:snapToGrid w:val="0"/>
        <w:spacing w:line="360" w:lineRule="auto"/>
        <w:jc w:val="center"/>
        <w:outlineLvl w:val="1"/>
        <w:rPr>
          <w:b/>
          <w:bCs/>
          <w:sz w:val="30"/>
          <w:szCs w:val="30"/>
          <w:highlight w:val="none"/>
        </w:rPr>
        <w:sectPr>
          <w:headerReference w:type="default" r:id="rId7"/>
          <w:footerReference w:type="default" r:id="rId8"/>
          <w:pgSz w:w="11906" w:h="16838"/>
          <w:pgMar w:top="1440" w:right="1800" w:bottom="1440" w:left="1800" w:header="851" w:footer="992" w:gutter="0"/>
          <w:cols w:num="1" w:space="708"/>
          <w:docGrid w:type="lines" w:linePitch="312" w:charSpace="0"/>
        </w:sectPr>
      </w:pPr>
    </w:p>
    <w:p w14:paraId="5159DF85">
      <w:pPr>
        <w:spacing w:line="360" w:lineRule="auto"/>
        <w:jc w:val="center"/>
        <w:outlineLvl w:val="0"/>
        <w:rPr>
          <w:b/>
          <w:sz w:val="48"/>
          <w:szCs w:val="36"/>
          <w:highlight w:val="none"/>
        </w:rPr>
      </w:pPr>
      <w:r>
        <w:rPr>
          <w:rFonts w:hint="eastAsia"/>
          <w:b/>
          <w:sz w:val="48"/>
          <w:szCs w:val="36"/>
          <w:highlight w:val="none"/>
        </w:rPr>
        <w:t>第三分册：采购合同</w:t>
      </w:r>
    </w:p>
    <w:p w14:paraId="19FA6821">
      <w:pPr>
        <w:spacing w:line="360" w:lineRule="auto"/>
        <w:rPr>
          <w:b/>
          <w:bCs/>
          <w:sz w:val="28"/>
          <w:szCs w:val="28"/>
          <w:highlight w:val="none"/>
        </w:rPr>
      </w:pPr>
    </w:p>
    <w:p w14:paraId="4282FE97">
      <w:pPr>
        <w:numPr>
          <w:ilvl w:val="0"/>
          <w:numId w:val="5"/>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14:paraId="5075580A">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42B5E45A">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14:paraId="0CC00CFE">
      <w:pPr>
        <w:pStyle w:val="BodyText"/>
        <w:spacing w:after="0"/>
        <w:jc w:val="center"/>
        <w:rPr>
          <w:rFonts w:ascii="宋体" w:hAnsi="宋体" w:cs="宋体"/>
          <w:b/>
          <w:bCs/>
          <w:spacing w:val="-20"/>
          <w:kern w:val="44"/>
          <w:sz w:val="48"/>
          <w:szCs w:val="48"/>
          <w:highlight w:val="none"/>
        </w:rPr>
      </w:pPr>
    </w:p>
    <w:p w14:paraId="6431D292">
      <w:pPr>
        <w:pStyle w:val="BodyText"/>
        <w:spacing w:after="0"/>
        <w:jc w:val="center"/>
        <w:rPr>
          <w:rFonts w:ascii="宋体" w:hAnsi="宋体" w:cs="宋体"/>
          <w:b/>
          <w:bCs/>
          <w:spacing w:val="-20"/>
          <w:kern w:val="44"/>
          <w:sz w:val="48"/>
          <w:szCs w:val="48"/>
          <w:highlight w:val="none"/>
        </w:rPr>
      </w:pPr>
    </w:p>
    <w:p w14:paraId="3C3922AA">
      <w:pPr>
        <w:pStyle w:val="BodyText"/>
        <w:spacing w:after="0"/>
        <w:jc w:val="center"/>
        <w:rPr>
          <w:rFonts w:ascii="宋体" w:hAnsi="宋体" w:cs="宋体"/>
          <w:b/>
          <w:bCs/>
          <w:spacing w:val="-20"/>
          <w:kern w:val="44"/>
          <w:sz w:val="48"/>
          <w:szCs w:val="48"/>
          <w:highlight w:val="none"/>
        </w:rPr>
      </w:pPr>
    </w:p>
    <w:p w14:paraId="2D87240C">
      <w:pPr>
        <w:pStyle w:val="BodyText"/>
        <w:spacing w:after="0"/>
        <w:jc w:val="center"/>
        <w:rPr>
          <w:rFonts w:ascii="宋体" w:hAnsi="宋体" w:cs="宋体"/>
          <w:b/>
          <w:bCs/>
          <w:spacing w:val="-20"/>
          <w:kern w:val="44"/>
          <w:sz w:val="48"/>
          <w:szCs w:val="48"/>
          <w:highlight w:val="none"/>
        </w:rPr>
      </w:pPr>
    </w:p>
    <w:p w14:paraId="1E5B8A7C">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7E8F1119">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0C7A3AFD">
      <w:pPr>
        <w:rPr>
          <w:rFonts w:ascii="宋体" w:hAnsi="宋体" w:cs="宋体"/>
          <w:b/>
          <w:bCs/>
          <w:spacing w:val="-20"/>
          <w:kern w:val="44"/>
          <w:sz w:val="40"/>
          <w:szCs w:val="40"/>
          <w:highlight w:val="none"/>
        </w:rPr>
      </w:pPr>
    </w:p>
    <w:p w14:paraId="079B7FCF">
      <w:pPr>
        <w:rPr>
          <w:rFonts w:ascii="宋体" w:hAnsi="宋体" w:cs="宋体"/>
          <w:b/>
          <w:bCs/>
          <w:spacing w:val="-20"/>
          <w:kern w:val="44"/>
          <w:sz w:val="40"/>
          <w:szCs w:val="40"/>
          <w:highlight w:val="none"/>
        </w:rPr>
      </w:pPr>
    </w:p>
    <w:p w14:paraId="4746066E">
      <w:pPr>
        <w:rPr>
          <w:rFonts w:ascii="宋体" w:hAnsi="宋体" w:cs="宋体"/>
          <w:b/>
          <w:bCs/>
          <w:spacing w:val="-20"/>
          <w:kern w:val="44"/>
          <w:sz w:val="40"/>
          <w:szCs w:val="40"/>
          <w:highlight w:val="none"/>
        </w:rPr>
      </w:pPr>
    </w:p>
    <w:p w14:paraId="3E34205A">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34666765">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74521BEB">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40AAD76C">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2A9086CA">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73B724EC">
      <w:pPr>
        <w:rPr>
          <w:highlight w:val="none"/>
        </w:rPr>
      </w:pPr>
    </w:p>
    <w:p w14:paraId="7C7350F1">
      <w:pPr>
        <w:rPr>
          <w:rFonts w:eastAsia="黑体"/>
          <w:sz w:val="44"/>
          <w:szCs w:val="44"/>
          <w:highlight w:val="none"/>
        </w:rPr>
      </w:pPr>
      <w:r>
        <w:rPr>
          <w:rFonts w:eastAsia="黑体"/>
          <w:sz w:val="44"/>
          <w:szCs w:val="44"/>
          <w:highlight w:val="none"/>
        </w:rPr>
        <w:br w:type="page"/>
      </w:r>
    </w:p>
    <w:p w14:paraId="2A5B9DEB">
      <w:pPr>
        <w:rPr>
          <w:rFonts w:eastAsia="黑体"/>
          <w:sz w:val="44"/>
          <w:szCs w:val="44"/>
          <w:highlight w:val="none"/>
        </w:rPr>
      </w:pPr>
    </w:p>
    <w:p w14:paraId="38CAAE79">
      <w:pPr>
        <w:rPr>
          <w:rFonts w:eastAsia="黑体"/>
          <w:sz w:val="44"/>
          <w:szCs w:val="44"/>
          <w:highlight w:val="none"/>
        </w:rPr>
      </w:pPr>
    </w:p>
    <w:p w14:paraId="3F4C293D">
      <w:pPr>
        <w:jc w:val="center"/>
        <w:rPr>
          <w:rFonts w:eastAsia="黑体"/>
          <w:sz w:val="44"/>
          <w:szCs w:val="44"/>
          <w:highlight w:val="none"/>
        </w:rPr>
      </w:pPr>
      <w:r>
        <w:rPr>
          <w:rFonts w:eastAsia="黑体" w:hint="eastAsia"/>
          <w:sz w:val="44"/>
          <w:szCs w:val="44"/>
          <w:highlight w:val="none"/>
        </w:rPr>
        <w:t>使 用 说 明</w:t>
      </w:r>
    </w:p>
    <w:p w14:paraId="6E25A2B1">
      <w:pPr>
        <w:ind w:firstLine="640" w:firstLineChars="200"/>
        <w:rPr>
          <w:rFonts w:ascii="仿宋_GB2312" w:eastAsia="仿宋_GB2312" w:hAnsi="仿宋_GB2312" w:cs="仿宋_GB2312"/>
          <w:sz w:val="32"/>
          <w:szCs w:val="32"/>
          <w:highlight w:val="none"/>
        </w:rPr>
      </w:pPr>
    </w:p>
    <w:p w14:paraId="7256108D">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6F43C3B2">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51B01CA3">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66A15BD1">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14:paraId="19686CC3">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14:paraId="2CCC5162">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4B94B572">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5B0EFC4E">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3DBEA0DB">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097FE73D">
      <w:pPr>
        <w:spacing w:line="400" w:lineRule="exact"/>
        <w:rPr>
          <w:highlight w:val="none"/>
        </w:rPr>
      </w:pPr>
    </w:p>
    <w:p w14:paraId="0B2EC1EF">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017CE52">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52C2BB58">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58D3FC7B">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1DE844BA">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392F86FD">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73F90462">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301B8DA2">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75BA3586">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318095A0">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5423AABB">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783A4442">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6E1DC7D9">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111752DA">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5AC54DCF">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28A2ABB7">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0D6E6AA3">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7B357717">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230A645C">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6A388BCA">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57D722BB">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3BE27C67">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63ADB265">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4C8E66FC">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6D1A0C90">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5CEAFF6">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515C15C">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0A00C37D">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0C68509">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5DD5D878">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7814D48F">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179E92E7">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5FC54842">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6A026DAB">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35ECA716">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605FEE4B">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5BCC3EEC">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3AB4303E">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1B56080C">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1EA152A1">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04AFD637">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30A7A452">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7D7E3D4A">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10A9D083">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3C4658F7">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54CB235B">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1CC09424">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0CD70CB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67D89BA6">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052ACCF3">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479564D7">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71894D5B">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4CEF09B4">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34DB015E">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6B4D1232">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615C9E3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3B5D6D50">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04619A19">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42F384F9">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6BB763FB">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43580C7D">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45C15452">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51B5F65A">
      <w:pPr>
        <w:pStyle w:val="12"/>
        <w:spacing w:line="400" w:lineRule="exact"/>
        <w:rPr>
          <w:highlight w:val="none"/>
        </w:rPr>
      </w:pPr>
      <w:r>
        <w:rPr>
          <w:rFonts w:ascii="宋体" w:hAnsi="宋体" w:hint="eastAsia"/>
          <w:highlight w:val="none"/>
        </w:rPr>
        <w:t>（3）付款方式（按项目实际勾选填写）：</w:t>
      </w:r>
    </w:p>
    <w:p w14:paraId="1F087DB1">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489574C2">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p>
    <w:p w14:paraId="0DA7E4E9">
      <w:pPr>
        <w:snapToGrid w:val="0"/>
        <w:spacing w:line="400" w:lineRule="exact"/>
        <w:ind w:firstLine="630" w:firstLineChars="300"/>
        <w:rPr>
          <w:rFonts w:ascii="宋体" w:hAnsi="宋体" w:hint="eastAsia"/>
          <w:color w:val="000000" w:themeColor="text1"/>
          <w:highlight w:val="yellow"/>
        </w:rPr>
      </w:pPr>
      <w:r>
        <w:rPr>
          <w:rFonts w:ascii="Calibri" w:hAnsi="Calibri" w:cs="Calibri"/>
          <w:color w:val="000000" w:themeColor="text1"/>
          <w:highlight w:val="yellow"/>
        </w:rPr>
        <w:t>①</w:t>
      </w:r>
      <w:r>
        <w:rPr>
          <w:rFonts w:ascii="宋体" w:hAnsi="宋体" w:hint="eastAsia"/>
          <w:color w:val="000000" w:themeColor="text1"/>
          <w:highlight w:val="yellow"/>
        </w:rPr>
        <w:t>合同生效后付款：双方签署合同后20个工作日内，甲方向乙方支付合同总金额的</w:t>
      </w:r>
      <w:r>
        <w:rPr>
          <w:rFonts w:ascii="宋体" w:hAnsi="宋体" w:hint="eastAsia"/>
          <w:color w:val="000000" w:themeColor="text1"/>
          <w:highlight w:val="yellow"/>
          <w:lang w:val="en-US" w:eastAsia="zh-CN"/>
        </w:rPr>
        <w:t>90</w:t>
      </w:r>
      <w:r>
        <w:rPr>
          <w:rFonts w:ascii="宋体" w:hAnsi="宋体" w:hint="eastAsia"/>
          <w:color w:val="000000" w:themeColor="text1"/>
          <w:highlight w:val="yellow"/>
        </w:rPr>
        <w:t xml:space="preserve">%，即人民币 </w:t>
      </w:r>
      <w:r>
        <w:rPr>
          <w:rFonts w:ascii="宋体" w:hAnsi="宋体" w:hint="eastAsia"/>
          <w:color w:val="000000" w:themeColor="text1"/>
          <w:highlight w:val="yellow"/>
          <w:u w:val="single"/>
          <w:lang w:val="en-US" w:eastAsia="zh-CN"/>
        </w:rPr>
        <w:t xml:space="preserve">              </w:t>
      </w:r>
      <w:r>
        <w:rPr>
          <w:rFonts w:ascii="宋体" w:hAnsi="宋体" w:hint="eastAsia"/>
          <w:color w:val="000000" w:themeColor="text1"/>
          <w:highlight w:val="yellow"/>
          <w:u w:val="single"/>
        </w:rPr>
        <w:t>整</w:t>
      </w:r>
      <w:r>
        <w:rPr>
          <w:rFonts w:ascii="宋体" w:hAnsi="宋体" w:hint="eastAsia"/>
          <w:color w:val="000000" w:themeColor="text1"/>
          <w:highlight w:val="yellow"/>
        </w:rPr>
        <w:t>（大写）：</w:t>
      </w:r>
      <w:r>
        <w:rPr>
          <w:rFonts w:ascii="宋体" w:hAnsi="宋体" w:hint="eastAsia"/>
          <w:color w:val="000000" w:themeColor="text1"/>
          <w:highlight w:val="yellow"/>
          <w:u w:val="single"/>
          <w:lang w:val="en-US" w:eastAsia="zh-CN"/>
        </w:rPr>
        <w:t xml:space="preserve">            .00</w:t>
      </w:r>
      <w:r>
        <w:rPr>
          <w:rFonts w:ascii="宋体" w:hAnsi="宋体" w:hint="eastAsia"/>
          <w:color w:val="000000" w:themeColor="text1"/>
          <w:highlight w:val="yellow"/>
        </w:rPr>
        <w:t>元（小写）</w:t>
      </w:r>
      <w:r>
        <w:rPr>
          <w:rFonts w:ascii="宋体" w:hAnsi="宋体" w:hint="eastAsia"/>
          <w:color w:val="000000" w:themeColor="text1"/>
          <w:highlight w:val="yellow"/>
          <w:lang w:eastAsia="zh-CN"/>
        </w:rPr>
        <w:t>，</w:t>
      </w:r>
      <w:ins w:id="72" w:author="粒 果" w:date="2025-09-17T13:22:00Z">
        <w:r>
          <w:rPr>
            <w:rFonts w:ascii="宋体" w:hAnsi="宋体" w:hint="eastAsia"/>
            <w:color w:val="000000" w:themeColor="text1"/>
            <w:highlight w:val="yellow"/>
            <w:lang w:eastAsia="zh-CN"/>
          </w:rPr>
          <w:t>乙方应在甲方付款期限届满前5个工作日内，向甲方开具符合规定的正规增值税专用发票</w:t>
        </w:r>
      </w:ins>
      <w:r>
        <w:rPr>
          <w:rFonts w:ascii="宋体" w:hAnsi="宋体" w:hint="eastAsia"/>
          <w:color w:val="000000" w:themeColor="text1"/>
          <w:highlight w:val="yellow"/>
          <w:lang w:eastAsia="zh-CN"/>
        </w:rPr>
        <w:t>。</w:t>
      </w:r>
    </w:p>
    <w:p w14:paraId="0A039D11">
      <w:pPr>
        <w:snapToGrid w:val="0"/>
        <w:spacing w:line="400" w:lineRule="exact"/>
        <w:ind w:firstLine="630" w:firstLineChars="300"/>
        <w:rPr>
          <w:rFonts w:ascii="宋体" w:hAnsi="宋体" w:hint="eastAsia"/>
          <w:color w:val="000000" w:themeColor="text1"/>
          <w:highlight w:val="yellow"/>
        </w:rPr>
      </w:pPr>
      <w:r>
        <w:rPr>
          <w:rFonts w:ascii="Calibri" w:hAnsi="Calibri" w:cs="Calibri"/>
          <w:color w:val="000000" w:themeColor="text1"/>
          <w:highlight w:val="yellow"/>
        </w:rPr>
        <w:t>②</w:t>
      </w:r>
      <w:r>
        <w:rPr>
          <w:rFonts w:ascii="宋体" w:hAnsi="宋体" w:hint="eastAsia"/>
          <w:color w:val="000000" w:themeColor="text1"/>
          <w:highlight w:val="yellow"/>
          <w:lang w:val="en-US" w:eastAsia="zh-CN"/>
        </w:rPr>
        <w:t>安装</w:t>
      </w:r>
      <w:r>
        <w:rPr>
          <w:rFonts w:ascii="宋体" w:hAnsi="宋体" w:hint="eastAsia"/>
          <w:color w:val="000000" w:themeColor="text1"/>
          <w:highlight w:val="yellow"/>
        </w:rPr>
        <w:t>、</w:t>
      </w:r>
      <w:r>
        <w:rPr>
          <w:rFonts w:ascii="宋体" w:hAnsi="宋体" w:hint="eastAsia"/>
          <w:color w:val="000000" w:themeColor="text1"/>
          <w:highlight w:val="yellow"/>
          <w:lang w:val="en-US" w:eastAsia="zh-CN"/>
        </w:rPr>
        <w:t>验收</w:t>
      </w:r>
      <w:r>
        <w:rPr>
          <w:rFonts w:ascii="宋体" w:hAnsi="宋体" w:hint="eastAsia"/>
          <w:color w:val="000000" w:themeColor="text1"/>
          <w:highlight w:val="yellow"/>
        </w:rPr>
        <w:t>后付款：设备建设完成且现场测试通过验收后</w:t>
      </w:r>
      <w:r>
        <w:rPr>
          <w:rFonts w:ascii="宋体" w:hAnsi="宋体" w:hint="eastAsia"/>
          <w:color w:val="000000" w:themeColor="text1"/>
          <w:highlight w:val="yellow"/>
          <w:lang w:val="en-US" w:eastAsia="zh-CN"/>
        </w:rPr>
        <w:t>20</w:t>
      </w:r>
      <w:r>
        <w:rPr>
          <w:rFonts w:ascii="宋体" w:hAnsi="宋体" w:hint="eastAsia"/>
          <w:color w:val="000000" w:themeColor="text1"/>
          <w:highlight w:val="yellow"/>
        </w:rPr>
        <w:t xml:space="preserve">个工作日内，甲方向乙方支付合同总金额的 </w:t>
      </w:r>
      <w:r>
        <w:rPr>
          <w:rFonts w:ascii="宋体" w:hAnsi="宋体" w:hint="eastAsia"/>
          <w:color w:val="000000" w:themeColor="text1"/>
          <w:highlight w:val="yellow"/>
          <w:lang w:val="en-US" w:eastAsia="zh-CN"/>
        </w:rPr>
        <w:t>1</w:t>
      </w:r>
      <w:r>
        <w:rPr>
          <w:rFonts w:ascii="宋体" w:hAnsi="宋体" w:hint="eastAsia"/>
          <w:color w:val="000000" w:themeColor="text1"/>
          <w:highlight w:val="yellow"/>
        </w:rPr>
        <w:t xml:space="preserve">0%，即人民币 </w:t>
      </w:r>
      <w:r>
        <w:rPr>
          <w:rFonts w:ascii="宋体" w:hAnsi="宋体" w:hint="eastAsia"/>
          <w:color w:val="000000" w:themeColor="text1"/>
          <w:highlight w:val="yellow"/>
          <w:u w:val="single"/>
          <w:lang w:val="en-US" w:eastAsia="zh-CN"/>
        </w:rPr>
        <w:t xml:space="preserve">             </w:t>
      </w:r>
      <w:r>
        <w:rPr>
          <w:rFonts w:ascii="宋体" w:hAnsi="宋体" w:hint="eastAsia"/>
          <w:color w:val="000000" w:themeColor="text1"/>
          <w:highlight w:val="yellow"/>
          <w:u w:val="single"/>
        </w:rPr>
        <w:t>整</w:t>
      </w:r>
      <w:r>
        <w:rPr>
          <w:rFonts w:ascii="宋体" w:hAnsi="宋体" w:hint="eastAsia"/>
          <w:color w:val="000000" w:themeColor="text1"/>
          <w:highlight w:val="yellow"/>
        </w:rPr>
        <w:t>（大写）：</w:t>
      </w:r>
      <w:r>
        <w:rPr>
          <w:rFonts w:ascii="宋体" w:hAnsi="宋体" w:hint="eastAsia"/>
          <w:color w:val="000000" w:themeColor="text1"/>
          <w:highlight w:val="yellow"/>
          <w:u w:val="single"/>
        </w:rPr>
        <w:t xml:space="preserve"> </w:t>
      </w:r>
      <w:r>
        <w:rPr>
          <w:rFonts w:ascii="宋体" w:hAnsi="宋体" w:hint="eastAsia"/>
          <w:color w:val="000000" w:themeColor="text1"/>
          <w:highlight w:val="yellow"/>
          <w:u w:val="single"/>
          <w:lang w:val="en-US" w:eastAsia="zh-CN"/>
        </w:rPr>
        <w:t xml:space="preserve">     .00</w:t>
      </w:r>
      <w:r>
        <w:rPr>
          <w:rFonts w:ascii="宋体" w:hAnsi="宋体" w:hint="eastAsia"/>
          <w:color w:val="000000" w:themeColor="text1"/>
          <w:highlight w:val="yellow"/>
        </w:rPr>
        <w:t>元（小写）</w:t>
      </w:r>
      <w:r>
        <w:rPr>
          <w:rFonts w:ascii="宋体" w:hAnsi="宋体" w:hint="eastAsia"/>
          <w:color w:val="000000" w:themeColor="text1"/>
          <w:highlight w:val="yellow"/>
          <w:lang w:eastAsia="zh-CN"/>
        </w:rPr>
        <w:t>，</w:t>
      </w:r>
      <w:ins w:id="73" w:author="粒 果" w:date="2025-09-17T13:29:00Z">
        <w:r>
          <w:rPr>
            <w:rFonts w:ascii="宋体" w:hAnsi="宋体" w:hint="eastAsia"/>
            <w:color w:val="000000" w:themeColor="text1"/>
            <w:highlight w:val="yellow"/>
            <w:lang w:eastAsia="zh-CN"/>
          </w:rPr>
          <w:t>付款前</w:t>
        </w:r>
      </w:ins>
      <w:ins w:id="74" w:author="粒 果" w:date="2025-09-17T13:27:00Z">
        <w:r>
          <w:rPr>
            <w:rFonts w:ascii="宋体" w:hAnsi="宋体" w:hint="eastAsia"/>
            <w:color w:val="000000" w:themeColor="text1"/>
            <w:highlight w:val="yellow"/>
            <w:lang w:eastAsia="zh-CN"/>
          </w:rPr>
          <w:t>乙方开具发票的义务同上述①款约定。</w:t>
        </w:r>
      </w:ins>
      <w:ins w:id="75" w:author="粒 果" w:date="2025-09-17T13:28:00Z">
        <w:r>
          <w:rPr>
            <w:rFonts w:ascii="宋体" w:hAnsi="宋体" w:hint="eastAsia"/>
            <w:color w:val="000000" w:themeColor="text1"/>
            <w:highlight w:val="yellow"/>
            <w:lang w:eastAsia="zh-CN"/>
          </w:rPr>
          <w:t>若设备如</w:t>
        </w:r>
      </w:ins>
      <w:ins w:id="76" w:author="粒 果" w:date="2025-09-17T13:29:00Z">
        <w:r>
          <w:rPr>
            <w:rFonts w:ascii="宋体" w:hAnsi="宋体" w:hint="eastAsia"/>
            <w:color w:val="000000" w:themeColor="text1"/>
            <w:highlight w:val="yellow"/>
            <w:lang w:eastAsia="zh-CN"/>
          </w:rPr>
          <w:t>未能通过终验，则甲方有权延迟支付本条款约定的10%款项，且无需承担任何逾期付款责任</w:t>
        </w:r>
      </w:ins>
      <w:r>
        <w:rPr>
          <w:rFonts w:ascii="宋体" w:hAnsi="宋体" w:hint="eastAsia"/>
          <w:color w:val="000000" w:themeColor="text1"/>
          <w:highlight w:val="yellow"/>
          <w:lang w:eastAsia="zh-CN"/>
        </w:rPr>
        <w:t>。</w:t>
      </w:r>
    </w:p>
    <w:p w14:paraId="72F53F53">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65AD0703">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060F4017">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0F00AEFB">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73C35806">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2E9577AA">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1E5AE8BE">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14:paraId="03D95631">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336E3DFE">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480CCE8B">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7266E1AE">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419BC5C9">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5D21812D">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1E97007E">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6324C060">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07DA8F56">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712461FD">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456814C">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0FC7EA4">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7D873ED9">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71BA0A4F">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46A7568C">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73377C3B">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6DBD0B54">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6E5266D3">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3D2C5D4D">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28B525B9">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5E1FC26B">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501D52F6">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1EAF8798">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2C91E38B">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68377CB4">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5DA8CB4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4EA16055">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73D2087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369B7F6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0343F55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12EC3936">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46B6AD8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399182B8">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061D641B">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3139459D">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45A3B80F">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5624F1BE">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31DC8A05">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60787878">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62C3F72F">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7C87C5A9">
      <w:pPr>
        <w:rPr>
          <w:highlight w:val="none"/>
        </w:rPr>
      </w:pPr>
      <w:r>
        <w:rPr>
          <w:rFonts w:hint="eastAsia"/>
          <w:highlight w:val="none"/>
        </w:rPr>
        <w:br w:type="page"/>
      </w:r>
    </w:p>
    <w:p w14:paraId="30EE310B">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25A2AF30">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015577BD">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68797E96">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3B1DFB1E">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2B5F33E9">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36DB69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BF52D49">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70F715A9">
            <w:pPr>
              <w:adjustRightInd w:val="0"/>
              <w:snapToGrid w:val="0"/>
              <w:spacing w:line="300" w:lineRule="exact"/>
              <w:jc w:val="center"/>
              <w:rPr>
                <w:spacing w:val="20"/>
                <w:szCs w:val="21"/>
                <w:highlight w:val="none"/>
              </w:rPr>
            </w:pPr>
          </w:p>
        </w:tc>
      </w:tr>
      <w:tr w14:paraId="2CDBE317">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439DE0FB">
            <w:pPr>
              <w:adjustRightInd w:val="0"/>
              <w:snapToGrid w:val="0"/>
              <w:spacing w:line="300" w:lineRule="exact"/>
              <w:jc w:val="center"/>
              <w:rPr>
                <w:szCs w:val="21"/>
                <w:highlight w:val="none"/>
              </w:rPr>
            </w:pPr>
            <w:r>
              <w:rPr>
                <w:szCs w:val="21"/>
                <w:highlight w:val="none"/>
              </w:rPr>
              <w:t>法定代表人</w:t>
            </w:r>
          </w:p>
          <w:p w14:paraId="7AB53107">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267D742C">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023949F9">
            <w:pPr>
              <w:adjustRightInd w:val="0"/>
              <w:snapToGrid w:val="0"/>
              <w:spacing w:line="300" w:lineRule="exact"/>
              <w:jc w:val="center"/>
              <w:rPr>
                <w:szCs w:val="21"/>
                <w:highlight w:val="none"/>
              </w:rPr>
            </w:pPr>
            <w:r>
              <w:rPr>
                <w:szCs w:val="21"/>
                <w:highlight w:val="none"/>
              </w:rPr>
              <w:t>法定代表人</w:t>
            </w:r>
          </w:p>
          <w:p w14:paraId="008D409F">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0197BF83">
            <w:pPr>
              <w:adjustRightInd w:val="0"/>
              <w:snapToGrid w:val="0"/>
              <w:spacing w:line="300" w:lineRule="exact"/>
              <w:jc w:val="center"/>
              <w:rPr>
                <w:szCs w:val="21"/>
                <w:highlight w:val="none"/>
              </w:rPr>
            </w:pPr>
          </w:p>
        </w:tc>
      </w:tr>
      <w:tr w14:paraId="1685BE2E">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1AFDF582">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5C54982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A8C437A">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0497E6EE">
            <w:pPr>
              <w:adjustRightInd w:val="0"/>
              <w:snapToGrid w:val="0"/>
              <w:spacing w:line="300" w:lineRule="exact"/>
              <w:jc w:val="center"/>
              <w:rPr>
                <w:spacing w:val="20"/>
                <w:szCs w:val="21"/>
                <w:highlight w:val="none"/>
              </w:rPr>
            </w:pPr>
          </w:p>
        </w:tc>
      </w:tr>
      <w:tr w14:paraId="2B6742E0">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A391619">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D8E8159">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5B96E11">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45CE632E">
            <w:pPr>
              <w:adjustRightInd w:val="0"/>
              <w:snapToGrid w:val="0"/>
              <w:spacing w:line="300" w:lineRule="exact"/>
              <w:jc w:val="center"/>
              <w:rPr>
                <w:spacing w:val="20"/>
                <w:szCs w:val="21"/>
                <w:highlight w:val="none"/>
              </w:rPr>
            </w:pPr>
          </w:p>
        </w:tc>
      </w:tr>
      <w:tr w14:paraId="3C03AAB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0477463">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1C02F800">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1A29DD3">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7FEA1740">
            <w:pPr>
              <w:adjustRightInd w:val="0"/>
              <w:snapToGrid w:val="0"/>
              <w:spacing w:line="300" w:lineRule="exact"/>
              <w:jc w:val="center"/>
              <w:rPr>
                <w:spacing w:val="20"/>
                <w:szCs w:val="21"/>
                <w:highlight w:val="none"/>
              </w:rPr>
            </w:pPr>
          </w:p>
        </w:tc>
      </w:tr>
      <w:tr w14:paraId="6AC88AB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3389E11">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66FB46C">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520ED5AF">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4E6B4726">
            <w:pPr>
              <w:adjustRightInd w:val="0"/>
              <w:snapToGrid w:val="0"/>
              <w:spacing w:line="300" w:lineRule="exact"/>
              <w:jc w:val="center"/>
              <w:rPr>
                <w:spacing w:val="20"/>
                <w:szCs w:val="21"/>
                <w:highlight w:val="none"/>
              </w:rPr>
            </w:pPr>
          </w:p>
        </w:tc>
      </w:tr>
      <w:tr w14:paraId="11B9EF6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612EFCFF">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78CF9C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39239AB">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27A428FA">
            <w:pPr>
              <w:adjustRightInd w:val="0"/>
              <w:snapToGrid w:val="0"/>
              <w:spacing w:line="300" w:lineRule="exact"/>
              <w:jc w:val="center"/>
              <w:rPr>
                <w:spacing w:val="20"/>
                <w:szCs w:val="21"/>
                <w:highlight w:val="none"/>
              </w:rPr>
            </w:pPr>
          </w:p>
        </w:tc>
      </w:tr>
      <w:tr w14:paraId="3C9F807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28E6DB7">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9096A7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571B9B51">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23399200">
            <w:pPr>
              <w:adjustRightInd w:val="0"/>
              <w:snapToGrid w:val="0"/>
              <w:spacing w:line="300" w:lineRule="exact"/>
              <w:jc w:val="center"/>
              <w:rPr>
                <w:spacing w:val="20"/>
                <w:szCs w:val="21"/>
                <w:highlight w:val="none"/>
              </w:rPr>
            </w:pPr>
          </w:p>
        </w:tc>
      </w:tr>
      <w:tr w14:paraId="799E3A0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AB70D56">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E28909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6CB7E78">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12CEA989">
            <w:pPr>
              <w:adjustRightInd w:val="0"/>
              <w:snapToGrid w:val="0"/>
              <w:spacing w:line="300" w:lineRule="exact"/>
              <w:jc w:val="center"/>
              <w:rPr>
                <w:spacing w:val="20"/>
                <w:szCs w:val="21"/>
                <w:highlight w:val="none"/>
              </w:rPr>
            </w:pPr>
          </w:p>
        </w:tc>
      </w:tr>
      <w:tr w14:paraId="2B04E32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826B1CE">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75CD2C8">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2797454">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3429537E">
            <w:pPr>
              <w:adjustRightInd w:val="0"/>
              <w:snapToGrid w:val="0"/>
              <w:spacing w:line="300" w:lineRule="exact"/>
              <w:jc w:val="center"/>
              <w:rPr>
                <w:spacing w:val="20"/>
                <w:szCs w:val="21"/>
                <w:highlight w:val="none"/>
              </w:rPr>
            </w:pPr>
          </w:p>
        </w:tc>
      </w:tr>
      <w:tr w14:paraId="407C73F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A4C433B">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F88A6F0">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03B9066">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3D1D78D4">
            <w:pPr>
              <w:adjustRightInd w:val="0"/>
              <w:snapToGrid w:val="0"/>
              <w:spacing w:line="300" w:lineRule="exact"/>
              <w:jc w:val="center"/>
              <w:rPr>
                <w:spacing w:val="20"/>
                <w:szCs w:val="21"/>
                <w:highlight w:val="none"/>
              </w:rPr>
            </w:pPr>
          </w:p>
        </w:tc>
      </w:tr>
      <w:tr w14:paraId="5B2F822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813567F">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05CF080">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A9563E5">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76D864DA">
            <w:pPr>
              <w:adjustRightInd w:val="0"/>
              <w:snapToGrid w:val="0"/>
              <w:spacing w:line="300" w:lineRule="exact"/>
              <w:jc w:val="center"/>
              <w:rPr>
                <w:spacing w:val="20"/>
                <w:szCs w:val="21"/>
                <w:highlight w:val="none"/>
              </w:rPr>
            </w:pPr>
          </w:p>
        </w:tc>
      </w:tr>
      <w:tr w14:paraId="25B99F0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1AF5357">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743F7DA0">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9E50BB0">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50363C96">
            <w:pPr>
              <w:adjustRightInd w:val="0"/>
              <w:snapToGrid w:val="0"/>
              <w:spacing w:line="300" w:lineRule="exact"/>
              <w:jc w:val="center"/>
              <w:rPr>
                <w:spacing w:val="20"/>
                <w:szCs w:val="21"/>
                <w:highlight w:val="none"/>
              </w:rPr>
            </w:pPr>
          </w:p>
        </w:tc>
      </w:tr>
      <w:tr w14:paraId="3E3AC952">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2C3A127A">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391B0E00">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7" w:name="_Toc27624"/>
      <w:r>
        <w:rPr>
          <w:rFonts w:ascii="黑体" w:hAnsi="黑体" w:hint="eastAsia"/>
          <w:b w:val="0"/>
          <w:bCs w:val="0"/>
          <w:sz w:val="28"/>
          <w:szCs w:val="28"/>
          <w:highlight w:val="none"/>
        </w:rPr>
        <w:t>第二节 政府采购合同通用条款</w:t>
      </w:r>
      <w:bookmarkEnd w:id="77"/>
    </w:p>
    <w:p w14:paraId="6323E3B2">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6151FFD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2BEFFB5E">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5BADDF2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7970195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24944170">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607943F8">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4B29D2F2">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32403D5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1EE107DB">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4300EDB1">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53AD9DC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638E8CF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6FDB7923">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177FB5D1">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4EEEC557">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04FA2AD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6283226E">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70369D0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212E8E9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29C40954">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56181F7D">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55258CC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2D75C6A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458D06AC">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599A984E">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1F72F79B">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2288BF20">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318BF608">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11237060">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31CAAA2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7BF162B7">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694491BC">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7867F6F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7F9AF444">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6F435F06">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5C32E33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BA59551">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64110AD2">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4A70FA71">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514BB6B1">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2955494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268E0C1">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39D62F9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0A40F6B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218AE7C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4EE3865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6B1787A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3E8323B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1044D3EE">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13C4091D">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5EAE1562">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56B06A1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6EBF8C74">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5521D34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1053D8D5">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501B19E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8"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8"/>
      <w:r>
        <w:rPr>
          <w:rFonts w:ascii="宋体" w:hAnsi="宋体" w:hint="eastAsia"/>
          <w:szCs w:val="21"/>
          <w:highlight w:val="none"/>
        </w:rPr>
        <w:t>。</w:t>
      </w:r>
    </w:p>
    <w:p w14:paraId="13669BE2">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00134DB0">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7B12D500">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1D40C043">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5C7C09CA">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33DB21BA">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2610FDAF">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06571F5A">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3222D71B">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47DD36F7">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44DEC90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2D71AE9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AC4EDF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1693947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132AF0D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091FD936">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11D17E8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5B56DD3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043B1C9C">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58F8584D">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26F9C98E">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2F5843A9">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20EE46F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CF016DE">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2BB8315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31ECAB51">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431ACAF6">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2D7B8615">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6EFCFC10">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2824514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5DDCFEB6">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4C61F67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39236FE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AFED1D3">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71BC9C8E">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6B59F34D">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64AEEB1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5FE5E61F">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2010ECB6">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7FDB6BEC">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4D7D5A86">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3B4E63BE">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39DBD2A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748B1A49">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2536164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7D48B57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27B1FC4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022F22E">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4BA7F4C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2E3B34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6694ED5A">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0CC6D9D5">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7DC1C29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51E8695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0CB79B95">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FD075DA">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47C140CD">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3A10ECA8">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4C123366">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06DA6074">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4B6B55E9">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16DA4832">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2A47376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438A8418">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22FF3964">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363208F8">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9" w:name="_Toc20313"/>
    </w:p>
    <w:p w14:paraId="45071710">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63BB38BD">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9"/>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342B6A73">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38F8A3F2">
            <w:pPr>
              <w:adjustRightInd w:val="0"/>
              <w:snapToGrid w:val="0"/>
              <w:jc w:val="center"/>
              <w:rPr>
                <w:rFonts w:ascii="宋体" w:hAnsi="宋体"/>
                <w:szCs w:val="21"/>
                <w:highlight w:val="none"/>
              </w:rPr>
            </w:pPr>
            <w:r>
              <w:rPr>
                <w:rFonts w:ascii="宋体" w:hAnsi="宋体" w:hint="eastAsia"/>
                <w:szCs w:val="21"/>
                <w:highlight w:val="none"/>
              </w:rPr>
              <w:t>第二节</w:t>
            </w:r>
          </w:p>
          <w:p w14:paraId="59A2AE4C">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77DD42F4">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33744504">
            <w:pPr>
              <w:adjustRightInd w:val="0"/>
              <w:snapToGrid w:val="0"/>
              <w:jc w:val="left"/>
              <w:rPr>
                <w:rFonts w:ascii="宋体" w:hAnsi="宋体"/>
                <w:szCs w:val="21"/>
                <w:highlight w:val="none"/>
              </w:rPr>
            </w:pPr>
          </w:p>
        </w:tc>
      </w:tr>
      <w:tr w14:paraId="41C31C5A">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718CED8D">
            <w:pPr>
              <w:adjustRightInd w:val="0"/>
              <w:snapToGrid w:val="0"/>
              <w:jc w:val="center"/>
              <w:rPr>
                <w:rFonts w:ascii="宋体" w:hAnsi="宋体"/>
                <w:szCs w:val="21"/>
                <w:highlight w:val="none"/>
              </w:rPr>
            </w:pPr>
            <w:r>
              <w:rPr>
                <w:rFonts w:ascii="宋体" w:hAnsi="宋体" w:hint="eastAsia"/>
                <w:szCs w:val="21"/>
                <w:highlight w:val="none"/>
              </w:rPr>
              <w:t>第二节</w:t>
            </w:r>
          </w:p>
          <w:p w14:paraId="576EC3C1">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010B8D1E">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38D8A164">
            <w:pPr>
              <w:adjustRightInd w:val="0"/>
              <w:snapToGrid w:val="0"/>
              <w:jc w:val="left"/>
              <w:rPr>
                <w:rFonts w:ascii="宋体" w:hAnsi="宋体"/>
                <w:szCs w:val="21"/>
                <w:highlight w:val="none"/>
              </w:rPr>
            </w:pPr>
          </w:p>
        </w:tc>
      </w:tr>
      <w:tr w14:paraId="54F2275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622C21B">
            <w:pPr>
              <w:adjustRightInd w:val="0"/>
              <w:snapToGrid w:val="0"/>
              <w:jc w:val="center"/>
              <w:rPr>
                <w:rFonts w:ascii="宋体" w:hAnsi="宋体"/>
                <w:szCs w:val="21"/>
                <w:highlight w:val="none"/>
              </w:rPr>
            </w:pPr>
            <w:r>
              <w:rPr>
                <w:rFonts w:ascii="宋体" w:hAnsi="宋体" w:hint="eastAsia"/>
                <w:szCs w:val="21"/>
                <w:highlight w:val="none"/>
              </w:rPr>
              <w:t>第二节</w:t>
            </w:r>
          </w:p>
          <w:p w14:paraId="35B583E9">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6812D650">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14BCDA29">
            <w:pPr>
              <w:adjustRightInd w:val="0"/>
              <w:snapToGrid w:val="0"/>
              <w:jc w:val="left"/>
              <w:rPr>
                <w:rFonts w:ascii="宋体" w:hAnsi="宋体"/>
                <w:szCs w:val="21"/>
                <w:highlight w:val="none"/>
              </w:rPr>
            </w:pPr>
          </w:p>
        </w:tc>
      </w:tr>
      <w:tr w14:paraId="5EF95CF1">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41DE1D33">
            <w:pPr>
              <w:adjustRightInd w:val="0"/>
              <w:snapToGrid w:val="0"/>
              <w:jc w:val="center"/>
              <w:rPr>
                <w:rFonts w:ascii="宋体" w:hAnsi="宋体"/>
                <w:szCs w:val="21"/>
                <w:highlight w:val="none"/>
              </w:rPr>
            </w:pPr>
            <w:r>
              <w:rPr>
                <w:rFonts w:ascii="宋体" w:hAnsi="宋体" w:hint="eastAsia"/>
                <w:szCs w:val="21"/>
                <w:highlight w:val="none"/>
              </w:rPr>
              <w:t>第二节</w:t>
            </w:r>
          </w:p>
          <w:p w14:paraId="53EAB722">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0B38DFAF">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4856A7F4">
            <w:pPr>
              <w:adjustRightInd w:val="0"/>
              <w:snapToGrid w:val="0"/>
              <w:jc w:val="left"/>
              <w:rPr>
                <w:rFonts w:ascii="宋体" w:hAnsi="宋体"/>
                <w:szCs w:val="21"/>
                <w:highlight w:val="none"/>
              </w:rPr>
            </w:pPr>
          </w:p>
        </w:tc>
      </w:tr>
      <w:tr w14:paraId="6DBE3AB8">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FE0846F">
            <w:pPr>
              <w:adjustRightInd w:val="0"/>
              <w:snapToGrid w:val="0"/>
              <w:jc w:val="center"/>
              <w:rPr>
                <w:rFonts w:ascii="宋体" w:hAnsi="宋体"/>
                <w:szCs w:val="21"/>
                <w:highlight w:val="none"/>
              </w:rPr>
            </w:pPr>
            <w:r>
              <w:rPr>
                <w:rFonts w:ascii="宋体" w:hAnsi="宋体" w:hint="eastAsia"/>
                <w:szCs w:val="21"/>
                <w:highlight w:val="none"/>
              </w:rPr>
              <w:t>第二节</w:t>
            </w:r>
          </w:p>
          <w:p w14:paraId="2B15F29B">
            <w:pPr>
              <w:snapToGrid w:val="0"/>
              <w:jc w:val="center"/>
              <w:rPr>
                <w:highlight w:val="none"/>
              </w:rPr>
            </w:pPr>
            <w:r>
              <w:rPr>
                <w:rFonts w:ascii="宋体" w:hAnsi="宋体" w:hint="eastAsia"/>
                <w:szCs w:val="21"/>
                <w:highlight w:val="none"/>
              </w:rPr>
              <w:t>第5.4款</w:t>
            </w:r>
          </w:p>
        </w:tc>
        <w:tc>
          <w:tcPr>
            <w:tcW w:w="1742" w:type="dxa"/>
            <w:noWrap w:val="0"/>
            <w:vAlign w:val="center"/>
          </w:tcPr>
          <w:p w14:paraId="0C6A1B6E">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3CDF353A">
            <w:pPr>
              <w:adjustRightInd w:val="0"/>
              <w:snapToGrid w:val="0"/>
              <w:jc w:val="left"/>
              <w:rPr>
                <w:rFonts w:ascii="宋体" w:hAnsi="宋体"/>
                <w:szCs w:val="21"/>
                <w:highlight w:val="none"/>
              </w:rPr>
            </w:pPr>
          </w:p>
        </w:tc>
      </w:tr>
      <w:tr w14:paraId="1518822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479BAEF7">
            <w:pPr>
              <w:adjustRightInd w:val="0"/>
              <w:snapToGrid w:val="0"/>
              <w:jc w:val="center"/>
              <w:rPr>
                <w:rFonts w:ascii="宋体" w:hAnsi="宋体"/>
                <w:szCs w:val="21"/>
                <w:highlight w:val="none"/>
              </w:rPr>
            </w:pPr>
            <w:r>
              <w:rPr>
                <w:rFonts w:ascii="宋体" w:hAnsi="宋体" w:hint="eastAsia"/>
                <w:szCs w:val="21"/>
                <w:highlight w:val="none"/>
              </w:rPr>
              <w:t>第二节</w:t>
            </w:r>
          </w:p>
          <w:p w14:paraId="1923976A">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21719FE9">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2DAD8857">
            <w:pPr>
              <w:adjustRightInd w:val="0"/>
              <w:snapToGrid w:val="0"/>
              <w:jc w:val="left"/>
              <w:rPr>
                <w:rFonts w:ascii="宋体" w:hAnsi="宋体"/>
                <w:szCs w:val="21"/>
                <w:highlight w:val="none"/>
              </w:rPr>
            </w:pPr>
          </w:p>
        </w:tc>
      </w:tr>
      <w:tr w14:paraId="5EBF4A9A">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27ACA282">
            <w:pPr>
              <w:adjustRightInd w:val="0"/>
              <w:snapToGrid w:val="0"/>
              <w:jc w:val="center"/>
              <w:rPr>
                <w:rFonts w:ascii="宋体" w:hAnsi="宋体"/>
                <w:szCs w:val="21"/>
                <w:highlight w:val="none"/>
              </w:rPr>
            </w:pPr>
            <w:r>
              <w:rPr>
                <w:rFonts w:ascii="宋体" w:hAnsi="宋体" w:hint="eastAsia"/>
                <w:szCs w:val="21"/>
                <w:highlight w:val="none"/>
              </w:rPr>
              <w:t>第二节</w:t>
            </w:r>
          </w:p>
          <w:p w14:paraId="1CF44B02">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069D9C26">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1A1041E1">
            <w:pPr>
              <w:rPr>
                <w:highlight w:val="none"/>
              </w:rPr>
            </w:pPr>
          </w:p>
        </w:tc>
      </w:tr>
      <w:tr w14:paraId="6CC35283">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1DF981C1">
            <w:pPr>
              <w:adjustRightInd w:val="0"/>
              <w:snapToGrid w:val="0"/>
              <w:jc w:val="center"/>
              <w:rPr>
                <w:rFonts w:ascii="宋体" w:hAnsi="宋体"/>
                <w:szCs w:val="21"/>
                <w:highlight w:val="none"/>
              </w:rPr>
            </w:pPr>
          </w:p>
        </w:tc>
        <w:tc>
          <w:tcPr>
            <w:tcW w:w="1742" w:type="dxa"/>
            <w:noWrap w:val="0"/>
            <w:vAlign w:val="center"/>
          </w:tcPr>
          <w:p w14:paraId="47103A7E">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7985D178">
            <w:pPr>
              <w:rPr>
                <w:highlight w:val="none"/>
              </w:rPr>
            </w:pPr>
          </w:p>
        </w:tc>
      </w:tr>
      <w:tr w14:paraId="4EB5599D">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19CFACB4">
            <w:pPr>
              <w:adjustRightInd w:val="0"/>
              <w:snapToGrid w:val="0"/>
              <w:jc w:val="center"/>
              <w:rPr>
                <w:rFonts w:ascii="宋体" w:hAnsi="宋体"/>
                <w:szCs w:val="21"/>
                <w:highlight w:val="none"/>
              </w:rPr>
            </w:pPr>
            <w:r>
              <w:rPr>
                <w:rFonts w:ascii="宋体" w:hAnsi="宋体" w:hint="eastAsia"/>
                <w:szCs w:val="21"/>
                <w:highlight w:val="none"/>
              </w:rPr>
              <w:t>第二节</w:t>
            </w:r>
          </w:p>
          <w:p w14:paraId="074DE270">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12623D1F">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1CF46F23">
            <w:pPr>
              <w:rPr>
                <w:highlight w:val="none"/>
              </w:rPr>
            </w:pPr>
          </w:p>
        </w:tc>
      </w:tr>
      <w:tr w14:paraId="41EC0945">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2DB6FBA8">
            <w:pPr>
              <w:adjustRightInd w:val="0"/>
              <w:snapToGrid w:val="0"/>
              <w:jc w:val="center"/>
              <w:rPr>
                <w:rFonts w:ascii="宋体" w:hAnsi="宋体"/>
                <w:szCs w:val="21"/>
                <w:highlight w:val="none"/>
              </w:rPr>
            </w:pPr>
            <w:r>
              <w:rPr>
                <w:rFonts w:ascii="宋体" w:hAnsi="宋体" w:hint="eastAsia"/>
                <w:szCs w:val="21"/>
                <w:highlight w:val="none"/>
              </w:rPr>
              <w:t>第二节</w:t>
            </w:r>
          </w:p>
          <w:p w14:paraId="2FBA3E7E">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35F2D07F">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0FE95E13">
            <w:pPr>
              <w:rPr>
                <w:highlight w:val="none"/>
              </w:rPr>
            </w:pPr>
          </w:p>
        </w:tc>
      </w:tr>
      <w:tr w14:paraId="71C6C3C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878BEA2">
            <w:pPr>
              <w:adjustRightInd w:val="0"/>
              <w:snapToGrid w:val="0"/>
              <w:jc w:val="center"/>
              <w:rPr>
                <w:rFonts w:ascii="宋体" w:hAnsi="宋体"/>
                <w:szCs w:val="21"/>
                <w:highlight w:val="none"/>
              </w:rPr>
            </w:pPr>
            <w:r>
              <w:rPr>
                <w:rFonts w:ascii="宋体" w:hAnsi="宋体" w:hint="eastAsia"/>
                <w:szCs w:val="21"/>
                <w:highlight w:val="none"/>
              </w:rPr>
              <w:t>第二节</w:t>
            </w:r>
          </w:p>
          <w:p w14:paraId="7DB6D365">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56167164">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6F32BA93">
            <w:pPr>
              <w:autoSpaceDE w:val="0"/>
              <w:autoSpaceDN w:val="0"/>
              <w:adjustRightInd w:val="0"/>
              <w:snapToGrid w:val="0"/>
              <w:ind w:firstLine="420" w:firstLineChars="200"/>
              <w:jc w:val="left"/>
              <w:rPr>
                <w:rFonts w:ascii="宋体" w:hAnsi="宋体"/>
                <w:szCs w:val="21"/>
                <w:highlight w:val="none"/>
              </w:rPr>
            </w:pPr>
          </w:p>
        </w:tc>
      </w:tr>
      <w:tr w14:paraId="068B7B6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2D96A04">
            <w:pPr>
              <w:adjustRightInd w:val="0"/>
              <w:snapToGrid w:val="0"/>
              <w:jc w:val="center"/>
              <w:rPr>
                <w:rFonts w:ascii="宋体" w:hAnsi="宋体"/>
                <w:szCs w:val="21"/>
                <w:highlight w:val="none"/>
              </w:rPr>
            </w:pPr>
            <w:r>
              <w:rPr>
                <w:rFonts w:ascii="宋体" w:hAnsi="宋体" w:hint="eastAsia"/>
                <w:szCs w:val="21"/>
                <w:highlight w:val="none"/>
              </w:rPr>
              <w:t>第二节</w:t>
            </w:r>
          </w:p>
          <w:p w14:paraId="25687003">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39A720CA">
            <w:pPr>
              <w:adjustRightInd w:val="0"/>
              <w:snapToGrid w:val="0"/>
              <w:jc w:val="left"/>
              <w:rPr>
                <w:rFonts w:ascii="宋体" w:hAnsi="宋体"/>
                <w:szCs w:val="21"/>
                <w:highlight w:val="none"/>
              </w:rPr>
            </w:pPr>
            <w:r>
              <w:rPr>
                <w:rFonts w:ascii="宋体" w:hAnsi="宋体" w:hint="eastAsia"/>
                <w:szCs w:val="21"/>
                <w:highlight w:val="none"/>
              </w:rPr>
              <w:t>货物质量缺陷</w:t>
            </w:r>
          </w:p>
          <w:p w14:paraId="511D162A">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1D4BD9D0">
            <w:pPr>
              <w:adjustRightInd w:val="0"/>
              <w:snapToGrid w:val="0"/>
              <w:jc w:val="left"/>
              <w:rPr>
                <w:rFonts w:ascii="宋体" w:hAnsi="宋体"/>
                <w:szCs w:val="21"/>
                <w:highlight w:val="none"/>
              </w:rPr>
            </w:pPr>
          </w:p>
        </w:tc>
      </w:tr>
      <w:tr w14:paraId="6BC49BED">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2881351">
            <w:pPr>
              <w:snapToGrid w:val="0"/>
              <w:jc w:val="center"/>
              <w:rPr>
                <w:rFonts w:ascii="宋体" w:hAnsi="宋体" w:cs="宋体"/>
                <w:szCs w:val="21"/>
                <w:highlight w:val="none"/>
              </w:rPr>
            </w:pPr>
            <w:r>
              <w:rPr>
                <w:rFonts w:ascii="宋体" w:hAnsi="宋体" w:cs="宋体" w:hint="eastAsia"/>
                <w:szCs w:val="21"/>
                <w:highlight w:val="none"/>
              </w:rPr>
              <w:t>第二节</w:t>
            </w:r>
          </w:p>
          <w:p w14:paraId="55E96378">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350E5B70">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356008FC">
            <w:pPr>
              <w:adjustRightInd w:val="0"/>
              <w:snapToGrid w:val="0"/>
              <w:jc w:val="left"/>
              <w:rPr>
                <w:rFonts w:ascii="宋体" w:hAnsi="宋体"/>
                <w:szCs w:val="21"/>
                <w:highlight w:val="none"/>
              </w:rPr>
            </w:pPr>
          </w:p>
        </w:tc>
      </w:tr>
      <w:tr w14:paraId="53844B08">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3AC0E7FC">
            <w:pPr>
              <w:adjustRightInd w:val="0"/>
              <w:snapToGrid w:val="0"/>
              <w:jc w:val="center"/>
              <w:rPr>
                <w:rFonts w:ascii="宋体" w:hAnsi="宋体"/>
                <w:szCs w:val="21"/>
                <w:highlight w:val="none"/>
              </w:rPr>
            </w:pPr>
            <w:r>
              <w:rPr>
                <w:rFonts w:ascii="宋体" w:hAnsi="宋体" w:hint="eastAsia"/>
                <w:szCs w:val="21"/>
                <w:highlight w:val="none"/>
              </w:rPr>
              <w:t>第二节</w:t>
            </w:r>
          </w:p>
          <w:p w14:paraId="41A1728C">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5AF63875">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0C758498">
            <w:pPr>
              <w:adjustRightInd w:val="0"/>
              <w:snapToGrid w:val="0"/>
              <w:jc w:val="left"/>
              <w:rPr>
                <w:rFonts w:ascii="宋体" w:hAnsi="宋体"/>
                <w:szCs w:val="21"/>
                <w:highlight w:val="none"/>
              </w:rPr>
            </w:pPr>
          </w:p>
        </w:tc>
      </w:tr>
      <w:tr w14:paraId="13112F5F">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30D1CB93">
            <w:pPr>
              <w:adjustRightInd w:val="0"/>
              <w:snapToGrid w:val="0"/>
              <w:jc w:val="center"/>
              <w:rPr>
                <w:rFonts w:ascii="宋体" w:hAnsi="宋体"/>
                <w:szCs w:val="21"/>
                <w:highlight w:val="none"/>
              </w:rPr>
            </w:pPr>
            <w:r>
              <w:rPr>
                <w:rFonts w:ascii="宋体" w:hAnsi="宋体" w:hint="eastAsia"/>
                <w:szCs w:val="21"/>
                <w:highlight w:val="none"/>
              </w:rPr>
              <w:t>第二节</w:t>
            </w:r>
          </w:p>
          <w:p w14:paraId="5EE18D2A">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595C4C12">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543B4E7E">
            <w:pPr>
              <w:adjustRightInd w:val="0"/>
              <w:snapToGrid w:val="0"/>
              <w:jc w:val="left"/>
              <w:rPr>
                <w:rFonts w:ascii="宋体" w:hAnsi="宋体"/>
                <w:szCs w:val="21"/>
                <w:highlight w:val="none"/>
              </w:rPr>
            </w:pPr>
          </w:p>
        </w:tc>
      </w:tr>
      <w:tr w14:paraId="0CBB34EE">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46BF4109">
            <w:pPr>
              <w:adjustRightInd w:val="0"/>
              <w:snapToGrid w:val="0"/>
              <w:jc w:val="center"/>
              <w:rPr>
                <w:rFonts w:ascii="宋体" w:hAnsi="宋体"/>
                <w:szCs w:val="21"/>
                <w:highlight w:val="none"/>
              </w:rPr>
            </w:pPr>
            <w:r>
              <w:rPr>
                <w:rFonts w:ascii="宋体" w:hAnsi="宋体" w:hint="eastAsia"/>
                <w:szCs w:val="21"/>
                <w:highlight w:val="none"/>
              </w:rPr>
              <w:t>第二节</w:t>
            </w:r>
          </w:p>
          <w:p w14:paraId="239E824C">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653C074D">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71DB0503">
            <w:pPr>
              <w:adjustRightInd w:val="0"/>
              <w:snapToGrid w:val="0"/>
              <w:jc w:val="left"/>
              <w:rPr>
                <w:rFonts w:ascii="宋体" w:hAnsi="宋体"/>
                <w:szCs w:val="21"/>
                <w:highlight w:val="none"/>
              </w:rPr>
            </w:pPr>
          </w:p>
        </w:tc>
      </w:tr>
      <w:tr w14:paraId="389EE7D7">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5AD62FA9">
            <w:pPr>
              <w:adjustRightInd w:val="0"/>
              <w:snapToGrid w:val="0"/>
              <w:jc w:val="center"/>
              <w:rPr>
                <w:rFonts w:ascii="宋体" w:hAnsi="宋体"/>
                <w:szCs w:val="21"/>
                <w:highlight w:val="none"/>
              </w:rPr>
            </w:pPr>
            <w:r>
              <w:rPr>
                <w:rFonts w:ascii="宋体" w:hAnsi="宋体" w:hint="eastAsia"/>
                <w:szCs w:val="21"/>
                <w:highlight w:val="none"/>
              </w:rPr>
              <w:t>第二节</w:t>
            </w:r>
          </w:p>
          <w:p w14:paraId="350FA657">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5675DBF9">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0D8C6793">
            <w:pPr>
              <w:adjustRightInd w:val="0"/>
              <w:snapToGrid w:val="0"/>
              <w:jc w:val="left"/>
              <w:rPr>
                <w:rFonts w:ascii="宋体" w:hAnsi="宋体"/>
                <w:szCs w:val="21"/>
                <w:highlight w:val="none"/>
              </w:rPr>
            </w:pPr>
          </w:p>
        </w:tc>
      </w:tr>
      <w:tr w14:paraId="0DDFFC9E">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09E15271">
            <w:pPr>
              <w:adjustRightInd w:val="0"/>
              <w:snapToGrid w:val="0"/>
              <w:jc w:val="center"/>
              <w:rPr>
                <w:rFonts w:ascii="宋体" w:hAnsi="宋体"/>
                <w:szCs w:val="21"/>
                <w:highlight w:val="none"/>
              </w:rPr>
            </w:pPr>
            <w:r>
              <w:rPr>
                <w:rFonts w:ascii="宋体" w:hAnsi="宋体" w:hint="eastAsia"/>
                <w:szCs w:val="21"/>
                <w:highlight w:val="none"/>
              </w:rPr>
              <w:t>第二节</w:t>
            </w:r>
          </w:p>
          <w:p w14:paraId="423E452A">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15956833">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70B59A4A">
            <w:pPr>
              <w:adjustRightInd w:val="0"/>
              <w:snapToGrid w:val="0"/>
              <w:jc w:val="left"/>
              <w:rPr>
                <w:rFonts w:ascii="宋体" w:hAnsi="宋体"/>
                <w:szCs w:val="21"/>
                <w:highlight w:val="none"/>
              </w:rPr>
            </w:pPr>
          </w:p>
        </w:tc>
      </w:tr>
      <w:tr w14:paraId="60D083EE">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1741242">
            <w:pPr>
              <w:adjustRightInd w:val="0"/>
              <w:snapToGrid w:val="0"/>
              <w:jc w:val="center"/>
              <w:rPr>
                <w:rFonts w:ascii="宋体" w:hAnsi="宋体"/>
                <w:szCs w:val="21"/>
                <w:highlight w:val="none"/>
              </w:rPr>
            </w:pPr>
            <w:r>
              <w:rPr>
                <w:rFonts w:ascii="宋体" w:hAnsi="宋体" w:hint="eastAsia"/>
                <w:szCs w:val="21"/>
                <w:highlight w:val="none"/>
              </w:rPr>
              <w:t>第二节</w:t>
            </w:r>
          </w:p>
          <w:p w14:paraId="65238A27">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3FDA5A75">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03461F08">
            <w:pPr>
              <w:adjustRightInd w:val="0"/>
              <w:snapToGrid w:val="0"/>
              <w:jc w:val="left"/>
              <w:rPr>
                <w:rFonts w:ascii="宋体" w:hAnsi="宋体"/>
                <w:szCs w:val="21"/>
                <w:highlight w:val="none"/>
              </w:rPr>
            </w:pPr>
          </w:p>
        </w:tc>
      </w:tr>
      <w:tr w14:paraId="3531EA1E">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65BFFF1">
            <w:pPr>
              <w:adjustRightInd w:val="0"/>
              <w:snapToGrid w:val="0"/>
              <w:jc w:val="center"/>
              <w:rPr>
                <w:rFonts w:ascii="宋体" w:hAnsi="宋体"/>
                <w:szCs w:val="21"/>
                <w:highlight w:val="none"/>
              </w:rPr>
            </w:pPr>
            <w:r>
              <w:rPr>
                <w:rFonts w:ascii="宋体" w:hAnsi="宋体" w:hint="eastAsia"/>
                <w:szCs w:val="21"/>
                <w:highlight w:val="none"/>
              </w:rPr>
              <w:t>第二节</w:t>
            </w:r>
          </w:p>
          <w:p w14:paraId="4C7FA9B5">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519F4B8E">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7AC0522A">
            <w:pPr>
              <w:adjustRightInd w:val="0"/>
              <w:snapToGrid w:val="0"/>
              <w:jc w:val="left"/>
              <w:rPr>
                <w:rFonts w:ascii="宋体" w:hAnsi="宋体"/>
                <w:szCs w:val="21"/>
                <w:highlight w:val="none"/>
              </w:rPr>
            </w:pPr>
          </w:p>
        </w:tc>
      </w:tr>
      <w:tr w14:paraId="04413C7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B4AA7AC">
            <w:pPr>
              <w:adjustRightInd w:val="0"/>
              <w:snapToGrid w:val="0"/>
              <w:jc w:val="center"/>
              <w:rPr>
                <w:rFonts w:ascii="宋体" w:hAnsi="宋体"/>
                <w:szCs w:val="21"/>
                <w:highlight w:val="none"/>
              </w:rPr>
            </w:pPr>
            <w:r>
              <w:rPr>
                <w:rFonts w:ascii="宋体" w:hAnsi="宋体" w:hint="eastAsia"/>
                <w:szCs w:val="21"/>
                <w:highlight w:val="none"/>
              </w:rPr>
              <w:t>第二节</w:t>
            </w:r>
          </w:p>
          <w:p w14:paraId="625F135F">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508561FE">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3C149505">
            <w:pPr>
              <w:adjustRightInd w:val="0"/>
              <w:snapToGrid w:val="0"/>
              <w:jc w:val="left"/>
              <w:rPr>
                <w:rFonts w:ascii="宋体" w:hAnsi="宋体"/>
                <w:szCs w:val="21"/>
                <w:highlight w:val="none"/>
                <w:u w:val="single"/>
              </w:rPr>
            </w:pPr>
          </w:p>
        </w:tc>
      </w:tr>
      <w:tr w14:paraId="0E898398">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AB75EE7">
            <w:pPr>
              <w:adjustRightInd w:val="0"/>
              <w:snapToGrid w:val="0"/>
              <w:jc w:val="center"/>
              <w:rPr>
                <w:rFonts w:ascii="宋体" w:hAnsi="宋体"/>
                <w:szCs w:val="21"/>
                <w:highlight w:val="none"/>
              </w:rPr>
            </w:pPr>
            <w:r>
              <w:rPr>
                <w:rFonts w:ascii="宋体" w:hAnsi="宋体" w:hint="eastAsia"/>
                <w:szCs w:val="21"/>
                <w:highlight w:val="none"/>
              </w:rPr>
              <w:t>第二节</w:t>
            </w:r>
          </w:p>
          <w:p w14:paraId="48A7E5AD">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2FBB28E9">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0BB2AE88">
            <w:pPr>
              <w:adjustRightInd w:val="0"/>
              <w:snapToGrid w:val="0"/>
              <w:jc w:val="left"/>
              <w:rPr>
                <w:rFonts w:ascii="宋体" w:hAnsi="宋体"/>
                <w:szCs w:val="21"/>
                <w:highlight w:val="none"/>
                <w:u w:val="single"/>
              </w:rPr>
            </w:pPr>
          </w:p>
        </w:tc>
      </w:tr>
      <w:tr w14:paraId="53784FD3">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29A0D627">
            <w:pPr>
              <w:adjustRightInd w:val="0"/>
              <w:snapToGrid w:val="0"/>
              <w:jc w:val="center"/>
              <w:rPr>
                <w:rFonts w:ascii="宋体" w:hAnsi="宋体"/>
                <w:szCs w:val="21"/>
                <w:highlight w:val="none"/>
              </w:rPr>
            </w:pPr>
            <w:r>
              <w:rPr>
                <w:rFonts w:ascii="宋体" w:hAnsi="宋体" w:hint="eastAsia"/>
                <w:szCs w:val="21"/>
                <w:highlight w:val="none"/>
              </w:rPr>
              <w:t>第二节</w:t>
            </w:r>
          </w:p>
          <w:p w14:paraId="649A33C8">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4C286570">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5E7AF35F">
            <w:pPr>
              <w:adjustRightInd w:val="0"/>
              <w:snapToGrid w:val="0"/>
              <w:jc w:val="left"/>
              <w:rPr>
                <w:rFonts w:ascii="宋体" w:hAnsi="宋体"/>
                <w:szCs w:val="21"/>
                <w:highlight w:val="none"/>
                <w:u w:val="single"/>
              </w:rPr>
            </w:pPr>
          </w:p>
        </w:tc>
      </w:tr>
      <w:tr w14:paraId="15773330">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764584F9">
            <w:pPr>
              <w:adjustRightInd w:val="0"/>
              <w:snapToGrid w:val="0"/>
              <w:jc w:val="center"/>
              <w:rPr>
                <w:rFonts w:ascii="宋体" w:hAnsi="宋体"/>
                <w:szCs w:val="21"/>
                <w:highlight w:val="none"/>
              </w:rPr>
            </w:pPr>
            <w:r>
              <w:rPr>
                <w:rFonts w:ascii="宋体" w:hAnsi="宋体" w:hint="eastAsia"/>
                <w:szCs w:val="21"/>
                <w:highlight w:val="none"/>
              </w:rPr>
              <w:t>第二节</w:t>
            </w:r>
          </w:p>
          <w:p w14:paraId="3A88B61D">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5AB912BB">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62ADBA94">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4872068E">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0DE1F821">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69AE8B88">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5D84CC61">
            <w:pPr>
              <w:adjustRightInd w:val="0"/>
              <w:snapToGrid w:val="0"/>
              <w:jc w:val="center"/>
              <w:rPr>
                <w:rFonts w:ascii="宋体" w:hAnsi="宋体"/>
                <w:szCs w:val="21"/>
                <w:highlight w:val="none"/>
              </w:rPr>
            </w:pPr>
            <w:r>
              <w:rPr>
                <w:rFonts w:ascii="宋体" w:hAnsi="宋体" w:hint="eastAsia"/>
                <w:szCs w:val="21"/>
                <w:highlight w:val="none"/>
              </w:rPr>
              <w:t>第二节</w:t>
            </w:r>
          </w:p>
          <w:p w14:paraId="33DACFA6">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01EFC030">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7911BF5E">
            <w:pPr>
              <w:adjustRightInd w:val="0"/>
              <w:snapToGrid w:val="0"/>
              <w:jc w:val="left"/>
              <w:rPr>
                <w:rFonts w:ascii="宋体" w:hAnsi="宋体"/>
                <w:szCs w:val="21"/>
                <w:highlight w:val="none"/>
              </w:rPr>
            </w:pPr>
          </w:p>
        </w:tc>
      </w:tr>
    </w:tbl>
    <w:p w14:paraId="257DB873">
      <w:pPr>
        <w:rPr>
          <w:highlight w:val="none"/>
        </w:rPr>
      </w:pPr>
    </w:p>
    <w:p w14:paraId="0ECFE923">
      <w:pPr>
        <w:rPr>
          <w:b/>
          <w:bCs/>
          <w:sz w:val="44"/>
          <w:szCs w:val="44"/>
          <w:highlight w:val="none"/>
        </w:rPr>
      </w:pPr>
    </w:p>
    <w:p w14:paraId="4863FDB5">
      <w:pPr>
        <w:rPr>
          <w:highlight w:val="none"/>
        </w:rPr>
      </w:pPr>
    </w:p>
    <w:p w14:paraId="6EBCF21D"/>
    <w:bookmarkEnd w:id="69"/>
    <w:p w14:paraId="1D6E5C8B">
      <w:pPr>
        <w:numPr>
          <w:ilvl w:val="0"/>
          <w:numId w:val="5"/>
        </w:numPr>
        <w:spacing w:line="360" w:lineRule="auto"/>
        <w:ind w:firstLine="3066" w:firstLineChars="1460"/>
        <w:jc w:val="left"/>
        <w:rPr>
          <w:rFonts w:hint="eastAsia"/>
          <w:b/>
          <w:bCs/>
          <w:szCs w:val="21"/>
          <w:highlight w:val="none"/>
        </w:rPr>
      </w:pPr>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20600040101010101"/>
    <w:charset w:val="86"/>
    <w:family w:val="auto"/>
    <w:pitch w:val="default"/>
    <w:sig w:usb0="00000000" w:usb1="00000000" w:usb2="00000016"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A40238F">
    <w:pPr>
      <w:pStyle w:val="Footer"/>
      <w:jc w:val="center"/>
    </w:pPr>
    <w:r>
      <w:fldChar w:fldCharType="begin"/>
    </w:r>
    <w:r>
      <w:instrText xml:space="preserve"> PAGE   \* MERGEFORMAT </w:instrText>
    </w:r>
    <w:r>
      <w:fldChar w:fldCharType="separate"/>
    </w:r>
    <w:r>
      <w:rPr>
        <w:lang w:val="zh-CN"/>
      </w:rPr>
      <w:t>1</w:t>
    </w:r>
    <w:r>
      <w:fldChar w:fldCharType="end"/>
    </w:r>
  </w:p>
  <w:p w14:paraId="63B572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E3B4D32">
    <w:pPr>
      <w:pStyle w:val="Footer"/>
      <w:jc w:val="center"/>
    </w:pPr>
    <w:r>
      <w:fldChar w:fldCharType="begin"/>
    </w:r>
    <w:r>
      <w:instrText xml:space="preserve"> PAGE   \* MERGEFORMAT </w:instrText>
    </w:r>
    <w:r>
      <w:fldChar w:fldCharType="separate"/>
    </w:r>
    <w:r>
      <w:rPr>
        <w:lang w:val="zh-CN"/>
      </w:rPr>
      <w:t>71</w:t>
    </w:r>
    <w:r>
      <w:fldChar w:fldCharType="end"/>
    </w:r>
  </w:p>
  <w:p w14:paraId="50A987D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F1510D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0D9E0DD">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1"/>
  </w:num>
  <w:num w:numId="6">
    <w:abstractNumId w:val="12"/>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person w15:author="粒 果">
    <w15:presenceInfo w15:providerId="None" w15:userId="粒 果"/>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 w:val="67DF505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lsdException w:name="annotation subject" w:semiHidden="0" w:uiPriority="0" w:unhideWhenUsed="0"/>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DocumentMap">
    <w:name w:val="Document Map"/>
    <w:basedOn w:val="Normal"/>
    <w:link w:val="Char"/>
    <w:uiPriority w:val="99"/>
    <w:unhideWhenUsed/>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rPr>
      <w:kern w:val="2"/>
      <w:sz w:val="21"/>
    </w:rPr>
  </w:style>
  <w:style w:type="character" w:customStyle="1" w:styleId="1">
    <w:name w:val="页码1"/>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12" Type="http://schemas.microsoft.com/office/2011/relationships/people" Target="people.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6014</Words>
  <Characters>6413</Characters>
  <Application>Microsoft Office Word</Application>
  <DocSecurity>0</DocSecurity>
  <Lines>209</Lines>
  <Paragraphs>59</Paragraphs>
  <ScaleCrop>false</ScaleCrop>
  <Company>中国气象局</Company>
  <LinksUpToDate>false</LinksUpToDate>
  <CharactersWithSpaces>6466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2025-10-23T06:53:03Z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