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2025年站网工程高光谱辐射观测系统-作物多模态高光谱仪</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ZQCD-25360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四川省气象探测数据中心（四川省气象技术装备中心、四川省气象档案馆）；重庆市气象信息与 技术保障中心；吴忠市气象局；镇江市气象局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2025年站网工程高光谱辐射观测系统-作物多模态高光谱仪</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ZQCD-25360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合同签订后180天内交货，60天内完成安装调试并具备验收条件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四川省成都市温江区；宁夏吴忠市盐池县；重庆市江津区；江苏省镇江市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2025年10月24日 00:00:00</w:t>
      </w:r>
      <w:bookmarkEnd w:id="26"/>
      <w:r>
        <w:rPr>
          <w:rFonts w:ascii="宋体" w:hint="eastAsia"/>
          <w:szCs w:val="21"/>
          <w:highlight w:val="none"/>
        </w:rPr>
        <w:t>至</w:t>
      </w:r>
      <w:bookmarkStart w:id="27" w:name="项目公告_signUpLastTime"/>
      <w:r>
        <w:rPr>
          <w:rFonts w:ascii="宋体" w:hint="eastAsia"/>
          <w:szCs w:val="21"/>
          <w:highlight w:val="none"/>
        </w:rPr>
        <w:t>2025年10月31日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2025年11月20日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四川省气象探测数据中心（四川省气象技术装备中心、四川省气象档案馆）；重庆市气象信息与 技术保障中心；吴忠市气象局；镇江市气象局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李翔</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028-87652710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四川省成都市青羊区光华村街20号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四川省气象探测数据中心（四川省气象技术装备中心、四川省气象档案馆）；重庆市气象信息与 技术保障中心；吴忠市气象局；镇江市气象局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不允许（仅针对以下产品：作物多模态高光谱仪不允许代理商投标）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（1）标的：作物多模态高光谱仪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是，中标服务费：6.5万元。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889.400000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889.400000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销售合同必须包括气象光谱类设备或本项目机载相关设备，每提供1份合同得1分，最多得5分。否则不得分。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投标人应提供该项评审标准中要求的培训课时及培训人数的承诺，以及培训方案。承诺的培训课时及培训人数达不到要求，或者培训课时与培训方案中课表的课时不符，视同未承诺。具体评分标准如下：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作物多模态高光谱仪（包含：荧光观测仪、可见近红外地物光谱仪、智能采集器、机载多波段光谱成像仪、机载光合植被观测仪、实景相机、多点温度传感器），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针对气象光谱类设备或本项目机载相关设备，每提供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2、除项目经理外至少4人具有2年及以上相关工作经验的，得2分；为本项目派出的技术人员至少5人具有1年及以上相关工作经验的，得1分；其他不得分。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针对作物多模态高光谱仪（包含：荧光观测仪、可见近红外地物光谱仪、智能采集器、机载多波段光谱成像仪、机载光合植被观测仪、实景相机）设备，测试报告应涵盖低温、 高温、 恒定湿热等内容，每包含一项得1分，最多得3分。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采购人可根据需要对项目概况、项目目标以及与前期项目的关系进行介绍，以使投标人更清晰地了解项目的总体要求和相关信息。</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3"/>
        <w:gridCol w:w="689"/>
        <w:gridCol w:w="2361"/>
        <w:gridCol w:w="5435"/>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6" w:type="pct"/>
            <w:gridSpan w:val="2"/>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1"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trHeight w:val="2280"/>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restart"/>
            <w:vAlign w:val="center"/>
          </w:tcPr>
          <w:p>
            <w:pPr>
              <w:rPr>
                <w:rFonts w:ascii="仿宋" w:eastAsia="仿宋" w:hAnsi="仿宋" w:cs="仿宋" w:hint="eastAsia"/>
              </w:rPr>
            </w:pPr>
            <w:r>
              <w:rPr>
                <w:rFonts w:ascii="仿宋" w:eastAsia="仿宋" w:hAnsi="仿宋" w:cs="仿宋" w:hint="eastAsia"/>
                <w:color w:val="000000"/>
                <w:kern w:val="0"/>
                <w:sz w:val="24"/>
              </w:rPr>
              <w:t>作物多模态高光谱仪</w:t>
            </w:r>
          </w:p>
        </w:tc>
        <w:tc>
          <w:tcPr>
            <w:tcW w:w="1282" w:type="pct"/>
            <w:vAlign w:val="center"/>
          </w:tcPr>
          <w:p>
            <w:pPr>
              <w:rPr>
                <w:rFonts w:ascii="仿宋" w:eastAsia="仿宋" w:hAnsi="仿宋" w:cs="仿宋" w:hint="eastAsia"/>
              </w:rPr>
            </w:pPr>
            <w:r>
              <w:rPr>
                <w:rFonts w:ascii="仿宋" w:eastAsia="仿宋" w:hAnsi="仿宋" w:cs="仿宋" w:hint="eastAsia"/>
                <w:sz w:val="24"/>
              </w:rPr>
              <w:t>荧光观测仪</w:t>
            </w:r>
          </w:p>
        </w:tc>
        <w:tc>
          <w:tcPr>
            <w:tcW w:w="2951" w:type="pct"/>
            <w:vAlign w:val="center"/>
          </w:tcPr>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szCs w:val="24"/>
              </w:rPr>
              <w:t>光谱有效范围：650～800nm</w:t>
            </w:r>
            <w:r>
              <w:rPr>
                <w:rFonts w:ascii="仿宋" w:eastAsia="仿宋" w:hAnsi="仿宋" w:cs="仿宋"/>
                <w:sz w:val="24"/>
                <w:szCs w:val="24"/>
              </w:rPr>
              <w:br/>
            </w:r>
            <w:r>
              <w:rPr>
                <w:rFonts w:ascii="仿宋" w:eastAsia="仿宋" w:hAnsi="仿宋" w:cs="仿宋" w:hint="eastAsia"/>
                <w:sz w:val="24"/>
                <w:szCs w:val="24"/>
                <w:highlight w:val="yellow"/>
              </w:rPr>
              <w:t>#</w:t>
            </w:r>
            <w:r>
              <w:rPr>
                <w:rFonts w:ascii="仿宋" w:eastAsia="仿宋" w:hAnsi="仿宋" w:cs="仿宋" w:hint="eastAsia"/>
                <w:sz w:val="24"/>
                <w:highlight w:val="yellow"/>
              </w:rPr>
              <w:t>光学分辨率：0.3</w:t>
            </w:r>
            <w:r>
              <w:rPr>
                <w:rFonts w:ascii="仿宋" w:eastAsia="仿宋" w:hAnsi="仿宋" w:cs="仿宋" w:hint="eastAsia"/>
                <w:sz w:val="24"/>
                <w:highlight w:val="yellow"/>
              </w:rPr>
              <w:t>±</w:t>
            </w:r>
            <w:r>
              <w:rPr>
                <w:rFonts w:ascii="仿宋" w:eastAsia="仿宋" w:hAnsi="仿宋" w:cs="仿宋" w:hint="eastAsia"/>
                <w:sz w:val="24"/>
                <w:highlight w:val="yellow"/>
              </w:rPr>
              <w:t>0.1nm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szCs w:val="24"/>
                <w:highlight w:val="yellow"/>
              </w:rPr>
              <w:t>#</w:t>
            </w:r>
            <w:r>
              <w:rPr>
                <w:rFonts w:ascii="仿宋" w:eastAsia="仿宋" w:hAnsi="仿宋" w:cs="仿宋" w:hint="eastAsia"/>
                <w:sz w:val="24"/>
                <w:highlight w:val="yellow"/>
              </w:rPr>
              <w:t>波长示值误差：</w:t>
            </w:r>
            <w:r>
              <w:rPr>
                <w:rFonts w:ascii="仿宋" w:eastAsia="仿宋" w:hAnsi="仿宋" w:cs="仿宋" w:hint="eastAsia"/>
                <w:sz w:val="24"/>
                <w:highlight w:val="yellow"/>
              </w:rPr>
              <w:t>≤</w:t>
            </w:r>
            <w:r>
              <w:rPr>
                <w:rFonts w:ascii="仿宋" w:eastAsia="仿宋" w:hAnsi="仿宋" w:cs="仿宋" w:hint="eastAsia"/>
                <w:sz w:val="24"/>
                <w:highlight w:val="yellow"/>
              </w:rPr>
              <w:t>0.2nm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highlight w:val="yellow"/>
              </w:rPr>
              <w:t>#杂散光：</w:t>
            </w:r>
            <w:r>
              <w:rPr>
                <w:rFonts w:ascii="仿宋" w:eastAsia="仿宋" w:hAnsi="仿宋" w:cs="仿宋" w:hint="eastAsia"/>
                <w:sz w:val="24"/>
                <w:highlight w:val="yellow"/>
              </w:rPr>
              <w:t>≤</w:t>
            </w:r>
            <w:r>
              <w:rPr>
                <w:rFonts w:ascii="仿宋" w:eastAsia="仿宋" w:hAnsi="仿宋" w:cs="仿宋" w:hint="eastAsia"/>
                <w:sz w:val="24"/>
                <w:highlight w:val="yellow"/>
              </w:rPr>
              <w:t>0.1%</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修正线性度：</w:t>
            </w:r>
            <w:r>
              <w:rPr>
                <w:rFonts w:ascii="仿宋" w:eastAsia="仿宋" w:hAnsi="仿宋" w:cs="仿宋" w:hint="eastAsia"/>
                <w:sz w:val="24"/>
              </w:rPr>
              <w:t>≥</w:t>
            </w:r>
            <w:r>
              <w:rPr>
                <w:rFonts w:ascii="仿宋" w:eastAsia="仿宋" w:hAnsi="仿宋" w:cs="仿宋" w:hint="eastAsia"/>
                <w:sz w:val="24"/>
              </w:rPr>
              <w:t>99.5%</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rPr>
              <w:t>光谱辐射亮度最大允许误差：</w:t>
            </w:r>
            <w:r>
              <w:rPr>
                <w:rFonts w:ascii="仿宋" w:eastAsia="仿宋" w:hAnsi="仿宋" w:cs="仿宋" w:hint="eastAsia"/>
                <w:sz w:val="24"/>
              </w:rPr>
              <w:t>≤</w:t>
            </w:r>
            <w:r>
              <w:rPr>
                <w:rFonts w:ascii="仿宋" w:eastAsia="仿宋" w:hAnsi="仿宋" w:cs="仿宋" w:hint="eastAsia"/>
                <w:sz w:val="24"/>
              </w:rPr>
              <w:t>4%</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光谱辐射照度最大允许误差：</w:t>
            </w:r>
            <w:r>
              <w:rPr>
                <w:rFonts w:ascii="仿宋" w:eastAsia="仿宋" w:hAnsi="仿宋" w:cs="仿宋" w:hint="eastAsia"/>
                <w:sz w:val="24"/>
              </w:rPr>
              <w:t>≤</w:t>
            </w:r>
            <w:r>
              <w:rPr>
                <w:rFonts w:ascii="仿宋" w:eastAsia="仿宋" w:hAnsi="仿宋" w:cs="仿宋" w:hint="eastAsia"/>
                <w:sz w:val="24"/>
              </w:rPr>
              <w:t>4%</w:t>
            </w:r>
          </w:p>
          <w:p>
            <w:pPr>
              <w:widowControl/>
              <w:jc w:val="left"/>
              <w:rPr>
                <w:rFonts w:ascii="仿宋" w:eastAsia="仿宋" w:hAnsi="仿宋" w:cs="仿宋" w:hint="eastAsia"/>
              </w:rPr>
            </w:pPr>
            <w:r>
              <w:rPr>
                <w:rStyle w:val="fontstyle01"/>
                <w:rFonts w:ascii="仿宋" w:eastAsia="仿宋" w:hAnsi="仿宋" w:hint="default"/>
                <w:sz w:val="24"/>
                <w:szCs w:val="24"/>
              </w:rPr>
              <w:t>强光响应上限：辐射亮度可检测值</w:t>
            </w:r>
            <w:r>
              <w:rPr>
                <w:rStyle w:val="fontstyle11"/>
                <w:rFonts w:ascii="仿宋" w:eastAsia="仿宋" w:hAnsi="仿宋"/>
                <w:sz w:val="24"/>
                <w:szCs w:val="24"/>
              </w:rPr>
              <w:t>≥5.3E-1W/nm-sr-m2(760nm)</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rPr>
              <w:t>弱光响应下限：辐射亮度可检测值</w:t>
            </w:r>
            <w:r>
              <w:rPr>
                <w:rFonts w:ascii="仿宋" w:eastAsia="仿宋" w:hAnsi="仿宋" w:cs="仿宋" w:hint="eastAsia"/>
                <w:sz w:val="24"/>
              </w:rPr>
              <w:t>≤</w:t>
            </w:r>
            <w:r>
              <w:rPr>
                <w:rFonts w:ascii="仿宋" w:eastAsia="仿宋" w:hAnsi="仿宋" w:cs="仿宋"/>
                <w:sz w:val="24"/>
              </w:rPr>
              <w:t>4.4E-3W/nm-sr-m2(760nm)</w:t>
            </w:r>
          </w:p>
          <w:p>
            <w:pPr>
              <w:widowControl/>
              <w:jc w:val="left"/>
              <w:rPr>
                <w:rFonts w:ascii="仿宋" w:eastAsia="仿宋" w:hAnsi="仿宋" w:cs="仿宋" w:hint="eastAsia"/>
                <w:kern w:val="0"/>
                <w:szCs w:val="32"/>
              </w:rPr>
            </w:pPr>
            <w:r>
              <w:rPr>
                <w:rFonts w:ascii="仿宋" w:eastAsia="仿宋" w:hAnsi="仿宋" w:cs="仿宋" w:hint="eastAsia"/>
                <w:sz w:val="24"/>
                <w:highlight w:val="yellow"/>
              </w:rPr>
              <w:t>#</w:t>
            </w:r>
            <w:r>
              <w:rPr>
                <w:rFonts w:ascii="仿宋" w:eastAsia="仿宋" w:hAnsi="仿宋" w:cs="仿宋" w:hint="eastAsia"/>
                <w:kern w:val="0"/>
                <w:sz w:val="24"/>
                <w:szCs w:val="32"/>
                <w:highlight w:val="yellow"/>
              </w:rPr>
              <w:t>反射率测量稳定性：</w:t>
            </w:r>
            <w:r>
              <w:rPr>
                <w:rFonts w:ascii="仿宋" w:eastAsia="仿宋" w:hAnsi="仿宋" w:cs="仿宋" w:hint="eastAsia"/>
                <w:kern w:val="0"/>
                <w:sz w:val="24"/>
                <w:szCs w:val="32"/>
                <w:highlight w:val="yellow"/>
              </w:rPr>
              <w:t>≤</w:t>
            </w:r>
            <w:r>
              <w:rPr>
                <w:rFonts w:ascii="仿宋" w:eastAsia="仿宋" w:hAnsi="仿宋" w:cs="仿宋" w:hint="eastAsia"/>
                <w:kern w:val="0"/>
                <w:sz w:val="24"/>
                <w:szCs w:val="32"/>
                <w:highlight w:val="yellow"/>
              </w:rPr>
              <w:t>0.5%</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rPr>
              <w:t>光谱等效辐射暗噪声：</w:t>
            </w:r>
            <w:r>
              <w:rPr>
                <w:rFonts w:ascii="仿宋" w:eastAsia="仿宋" w:hAnsi="仿宋" w:cs="仿宋" w:hint="eastAsia"/>
                <w:sz w:val="24"/>
              </w:rPr>
              <w:t>≤</w:t>
            </w:r>
            <w:r>
              <w:rPr>
                <w:rFonts w:ascii="仿宋" w:eastAsia="仿宋" w:hAnsi="仿宋" w:cs="仿宋" w:hint="eastAsia"/>
                <w:sz w:val="24"/>
              </w:rPr>
              <w:t>4.4E-4W/m2-sr-nm（760nm）</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szCs w:val="24"/>
                <w:highlight w:val="yellow"/>
              </w:rPr>
              <w:t>#</w:t>
            </w:r>
            <w:r>
              <w:rPr>
                <w:rFonts w:ascii="仿宋" w:eastAsia="仿宋" w:hAnsi="仿宋" w:cs="仿宋" w:hint="eastAsia"/>
                <w:sz w:val="24"/>
                <w:highlight w:val="yellow"/>
              </w:rPr>
              <w:t>信噪比：</w:t>
            </w:r>
            <w:r>
              <w:rPr>
                <w:rFonts w:ascii="仿宋" w:eastAsia="仿宋" w:hAnsi="仿宋" w:cs="仿宋" w:hint="eastAsia"/>
                <w:sz w:val="24"/>
                <w:highlight w:val="yellow"/>
              </w:rPr>
              <w:t>≥</w:t>
            </w:r>
            <w:r>
              <w:rPr>
                <w:rFonts w:ascii="仿宋" w:eastAsia="仿宋" w:hAnsi="仿宋" w:cs="仿宋" w:hint="eastAsia"/>
                <w:sz w:val="24"/>
                <w:highlight w:val="yellow"/>
              </w:rPr>
              <w:t>1000:1（</w:t>
            </w:r>
            <w:r>
              <w:rPr>
                <w:rFonts w:ascii="Symbol" w:eastAsia="宋体" w:hAnsi="Symbol"/>
                <w:sz w:val="24"/>
                <w:szCs w:val="18"/>
                <w:highlight w:val="yellow"/>
                <w:shd w:val="clear" w:color="auto" w:fill="FFFFFF"/>
              </w:rPr>
              <w:sym w:font="Symbol" w:char="F06C"/>
            </w:r>
            <w:r>
              <w:rPr>
                <w:rFonts w:ascii="宋体" w:eastAsia="宋体" w:hAnsi="宋体"/>
                <w:sz w:val="24"/>
                <w:szCs w:val="18"/>
                <w:highlight w:val="yellow"/>
                <w:shd w:val="clear" w:color="auto" w:fill="FFFFFF"/>
              </w:rPr>
              <w:t>=7</w:t>
            </w:r>
            <w:r>
              <w:rPr>
                <w:rFonts w:ascii="宋体" w:eastAsia="宋体" w:hAnsi="宋体" w:hint="eastAsia"/>
                <w:sz w:val="24"/>
                <w:szCs w:val="18"/>
                <w:highlight w:val="yellow"/>
                <w:shd w:val="clear" w:color="auto" w:fill="FFFFFF"/>
              </w:rPr>
              <w:t>6</w:t>
            </w:r>
            <w:r>
              <w:rPr>
                <w:rFonts w:ascii="宋体" w:eastAsia="宋体" w:hAnsi="宋体"/>
                <w:sz w:val="24"/>
                <w:szCs w:val="18"/>
                <w:highlight w:val="yellow"/>
                <w:shd w:val="clear" w:color="auto" w:fill="FFFFFF"/>
              </w:rPr>
              <w:t>0nm</w:t>
            </w:r>
            <w:r>
              <w:rPr>
                <w:rFonts w:ascii="宋体" w:eastAsia="宋体" w:hAnsi="宋体" w:hint="eastAsia"/>
                <w:sz w:val="24"/>
                <w:szCs w:val="18"/>
                <w:highlight w:val="yellow"/>
                <w:shd w:val="clear" w:color="auto" w:fill="FFFFFF"/>
              </w:rPr>
              <w:t>,</w:t>
            </w:r>
            <w:r>
              <w:rPr>
                <w:rFonts w:ascii="宋体" w:eastAsia="宋体" w:hAnsi="宋体"/>
                <w:sz w:val="24"/>
                <w:szCs w:val="18"/>
                <w:highlight w:val="yellow"/>
                <w:shd w:val="clear" w:color="auto" w:fill="FFFFFF"/>
              </w:rPr>
              <w:t>L</w:t>
            </w:r>
            <w:r>
              <w:rPr>
                <w:rFonts w:ascii="Symbol" w:eastAsia="宋体" w:hAnsi="Symbol"/>
                <w:sz w:val="24"/>
                <w:szCs w:val="18"/>
                <w:highlight w:val="yellow"/>
                <w:shd w:val="clear" w:color="auto" w:fill="FFFFFF"/>
                <w:vertAlign w:val="subscript"/>
              </w:rPr>
              <w:sym w:font="Symbol" w:char="F06C"/>
            </w:r>
            <w:r>
              <w:rPr>
                <w:rFonts w:ascii="宋体" w:eastAsia="宋体" w:hAnsi="宋体"/>
                <w:sz w:val="24"/>
                <w:szCs w:val="18"/>
                <w:highlight w:val="yellow"/>
                <w:shd w:val="clear" w:color="auto" w:fill="FFFFFF"/>
              </w:rPr>
              <w:t>≤0.</w:t>
            </w:r>
            <w:r>
              <w:rPr>
                <w:rFonts w:ascii="宋体" w:eastAsia="宋体" w:hAnsi="宋体" w:hint="eastAsia"/>
                <w:sz w:val="24"/>
                <w:szCs w:val="18"/>
                <w:highlight w:val="yellow"/>
                <w:shd w:val="clear" w:color="auto" w:fill="FFFFFF"/>
              </w:rPr>
              <w:t>1</w:t>
            </w:r>
            <w:r>
              <w:rPr>
                <w:rFonts w:ascii="宋体" w:eastAsia="宋体" w:hAnsi="宋体"/>
                <w:sz w:val="24"/>
                <w:szCs w:val="18"/>
                <w:highlight w:val="yellow"/>
                <w:shd w:val="clear" w:color="auto" w:fill="FFFFFF"/>
              </w:rPr>
              <w:t>w/m</w:t>
            </w:r>
            <w:r>
              <w:rPr>
                <w:rFonts w:ascii="宋体" w:eastAsia="宋体" w:hAnsi="宋体"/>
                <w:sz w:val="24"/>
                <w:szCs w:val="18"/>
                <w:highlight w:val="yellow"/>
                <w:shd w:val="clear" w:color="auto" w:fill="FFFFFF"/>
                <w:vertAlign w:val="superscript"/>
              </w:rPr>
              <w:t>2</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sr</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nm</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highlight w:val="yellow"/>
              </w:rPr>
              <w:t>#波长示值温漂：</w:t>
            </w:r>
            <w:r>
              <w:rPr>
                <w:rFonts w:ascii="仿宋" w:eastAsia="仿宋" w:hAnsi="仿宋" w:cs="仿宋" w:hint="eastAsia"/>
                <w:sz w:val="24"/>
                <w:highlight w:val="yellow"/>
              </w:rPr>
              <w:t>≤</w:t>
            </w:r>
            <w:r>
              <w:rPr>
                <w:rFonts w:ascii="仿宋" w:eastAsia="仿宋" w:hAnsi="仿宋" w:cs="仿宋" w:hint="eastAsia"/>
                <w:sz w:val="24"/>
                <w:highlight w:val="yellow"/>
              </w:rPr>
              <w:t>0.2nm（-20-60</w:t>
            </w:r>
            <w:r>
              <w:rPr>
                <w:rFonts w:ascii="仿宋" w:eastAsia="仿宋" w:hAnsi="仿宋" w:cs="仿宋" w:hint="eastAsia"/>
                <w:sz w:val="24"/>
                <w:highlight w:val="yellow"/>
              </w:rPr>
              <w:t>℃</w:t>
            </w:r>
            <w:r>
              <w:rPr>
                <w:rFonts w:ascii="仿宋" w:eastAsia="仿宋" w:hAnsi="仿宋" w:cs="仿宋" w:hint="eastAsia"/>
                <w:sz w:val="24"/>
                <w:highlight w:val="yellow"/>
              </w:rPr>
              <w:t>基准为 25</w:t>
            </w:r>
            <w:r>
              <w:rPr>
                <w:rFonts w:ascii="仿宋" w:eastAsia="仿宋" w:hAnsi="仿宋" w:cs="仿宋" w:hint="eastAsia"/>
                <w:sz w:val="24"/>
                <w:highlight w:val="yellow"/>
              </w:rPr>
              <w:t>℃</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szCs w:val="24"/>
                <w:highlight w:val="yellow"/>
              </w:rPr>
              <w:t>#</w:t>
            </w:r>
            <w:r>
              <w:rPr>
                <w:rFonts w:ascii="仿宋" w:eastAsia="仿宋" w:hAnsi="仿宋" w:cs="仿宋" w:hint="eastAsia"/>
                <w:sz w:val="24"/>
                <w:highlight w:val="yellow"/>
              </w:rPr>
              <w:t>分辨率温漂：</w:t>
            </w:r>
            <w:r>
              <w:rPr>
                <w:rFonts w:ascii="仿宋" w:eastAsia="仿宋" w:hAnsi="仿宋" w:cs="仿宋" w:hint="eastAsia"/>
                <w:sz w:val="24"/>
                <w:highlight w:val="yellow"/>
              </w:rPr>
              <w:t>≤</w:t>
            </w:r>
            <w:r>
              <w:rPr>
                <w:rFonts w:ascii="仿宋" w:eastAsia="仿宋" w:hAnsi="仿宋" w:cs="仿宋" w:hint="eastAsia"/>
                <w:sz w:val="24"/>
                <w:highlight w:val="yellow"/>
              </w:rPr>
              <w:t>0.2nm（-20-60</w:t>
            </w:r>
            <w:r>
              <w:rPr>
                <w:rFonts w:ascii="仿宋" w:eastAsia="仿宋" w:hAnsi="仿宋" w:cs="仿宋" w:hint="eastAsia"/>
                <w:sz w:val="24"/>
                <w:highlight w:val="yellow"/>
              </w:rPr>
              <w:t>℃</w:t>
            </w:r>
            <w:r>
              <w:rPr>
                <w:rFonts w:ascii="仿宋" w:eastAsia="仿宋" w:hAnsi="仿宋" w:cs="仿宋" w:hint="eastAsia"/>
                <w:sz w:val="24"/>
                <w:highlight w:val="yellow"/>
              </w:rPr>
              <w:t>基准为 25</w:t>
            </w:r>
            <w:r>
              <w:rPr>
                <w:rFonts w:ascii="仿宋" w:eastAsia="仿宋" w:hAnsi="仿宋" w:cs="仿宋" w:hint="eastAsia"/>
                <w:sz w:val="24"/>
                <w:highlight w:val="yellow"/>
              </w:rPr>
              <w:t>℃</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highlight w:val="yellow"/>
              </w:rPr>
              <w:t>反射率测量最大允许误差</w:t>
            </w:r>
            <w:r>
              <w:rPr>
                <w:rFonts w:ascii="仿宋" w:eastAsia="仿宋" w:hAnsi="仿宋" w:cs="仿宋" w:hint="eastAsia"/>
                <w:sz w:val="24"/>
                <w:highlight w:val="yellow"/>
              </w:rPr>
              <w:t>≤</w:t>
            </w:r>
            <w:r>
              <w:rPr>
                <w:rFonts w:ascii="仿宋" w:eastAsia="仿宋" w:hAnsi="仿宋" w:cs="仿宋" w:hint="eastAsia"/>
                <w:sz w:val="24"/>
                <w:highlight w:val="yellow"/>
              </w:rPr>
              <w:t>1%（760nm）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光谱采样间隔：</w:t>
            </w:r>
            <w:r>
              <w:rPr>
                <w:rFonts w:ascii="仿宋" w:eastAsia="仿宋" w:hAnsi="仿宋" w:cs="仿宋" w:hint="eastAsia"/>
                <w:sz w:val="24"/>
              </w:rPr>
              <w:t>≤</w:t>
            </w:r>
            <w:r>
              <w:rPr>
                <w:rFonts w:ascii="仿宋" w:eastAsia="仿宋" w:hAnsi="仿宋" w:cs="仿宋" w:hint="eastAsia"/>
                <w:sz w:val="24"/>
              </w:rPr>
              <w:t>0.15nm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A/D位深：</w:t>
            </w:r>
            <w:r>
              <w:rPr>
                <w:rFonts w:ascii="仿宋" w:eastAsia="仿宋" w:hAnsi="仿宋" w:cs="仿宋" w:hint="eastAsia"/>
                <w:sz w:val="24"/>
              </w:rPr>
              <w:t>≥</w:t>
            </w:r>
            <w:r>
              <w:rPr>
                <w:rFonts w:ascii="仿宋" w:eastAsia="仿宋" w:hAnsi="仿宋" w:cs="仿宋" w:hint="eastAsia"/>
                <w:sz w:val="24"/>
              </w:rPr>
              <w:t>16bit</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动态范围：</w:t>
            </w:r>
            <w:r>
              <w:rPr>
                <w:rFonts w:ascii="仿宋" w:eastAsia="仿宋" w:hAnsi="仿宋" w:cs="仿宋" w:hint="eastAsia"/>
                <w:sz w:val="24"/>
              </w:rPr>
              <w:t>≥</w:t>
            </w:r>
            <w:r>
              <w:rPr>
                <w:rFonts w:ascii="仿宋" w:eastAsia="仿宋" w:hAnsi="仿宋" w:cs="仿宋" w:hint="eastAsia"/>
                <w:sz w:val="24"/>
              </w:rPr>
              <w:t>10000:1</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可见近红外地物光谱仪</w:t>
            </w:r>
          </w:p>
        </w:tc>
        <w:tc>
          <w:tcPr>
            <w:tcW w:w="2951" w:type="pct"/>
            <w:vAlign w:val="center"/>
          </w:tcPr>
          <w:p>
            <w:pPr>
              <w:rPr>
                <w:rFonts w:ascii="仿宋" w:eastAsia="仿宋" w:hAnsi="仿宋" w:cs="仿宋"/>
                <w:kern w:val="0"/>
              </w:rPr>
            </w:pPr>
            <w:r>
              <w:rPr>
                <w:rFonts w:ascii="仿宋" w:eastAsia="仿宋" w:hAnsi="仿宋" w:cs="仿宋" w:hint="eastAsia"/>
                <w:kern w:val="0"/>
                <w:sz w:val="24"/>
              </w:rPr>
              <w:t>光谱有效范围:400～1700nm</w:t>
            </w:r>
          </w:p>
          <w:p>
            <w:pPr>
              <w:rPr>
                <w:rFonts w:ascii="仿宋" w:eastAsia="仿宋" w:hAnsi="仿宋" w:cs="仿宋"/>
              </w:rPr>
            </w:pPr>
            <w:r>
              <w:rPr>
                <w:rFonts w:ascii="仿宋" w:eastAsia="仿宋" w:hAnsi="仿宋" w:cs="仿宋" w:hint="eastAsia"/>
                <w:sz w:val="24"/>
              </w:rPr>
              <w:t>光谱采样间隔:</w:t>
            </w:r>
          </w:p>
          <w:p>
            <w:pPr>
              <w:rPr>
                <w:rFonts w:ascii="仿宋" w:eastAsia="仿宋" w:hAnsi="仿宋" w:cs="仿宋"/>
              </w:rPr>
            </w:pPr>
            <w:r>
              <w:rPr>
                <w:rFonts w:ascii="仿宋" w:eastAsia="仿宋" w:hAnsi="仿宋" w:cs="仿宋" w:hint="eastAsia"/>
                <w:sz w:val="24"/>
              </w:rPr>
              <w:t>原始数据</w:t>
            </w:r>
            <w:r>
              <w:rPr>
                <w:rFonts w:ascii="仿宋" w:eastAsia="仿宋" w:hAnsi="仿宋" w:cs="仿宋" w:hint="eastAsia"/>
                <w:sz w:val="24"/>
              </w:rPr>
              <w:t>≤</w:t>
            </w:r>
            <w:r>
              <w:rPr>
                <w:rFonts w:ascii="仿宋" w:eastAsia="仿宋" w:hAnsi="仿宋" w:cs="仿宋" w:hint="eastAsia"/>
                <w:sz w:val="24"/>
              </w:rPr>
              <w:t>0.5nm（4000~1000nm）</w:t>
            </w:r>
            <w:r>
              <w:rPr>
                <w:rFonts w:ascii="仿宋" w:eastAsia="仿宋" w:hAnsi="仿宋" w:cs="仿宋" w:hint="eastAsia"/>
                <w:sz w:val="24"/>
              </w:rPr>
              <w:t>≤</w:t>
            </w:r>
            <w:r>
              <w:rPr>
                <w:rFonts w:ascii="仿宋" w:eastAsia="仿宋" w:hAnsi="仿宋" w:cs="仿宋" w:hint="eastAsia"/>
                <w:sz w:val="24"/>
              </w:rPr>
              <w:t>2nm（1000~1700nm）</w:t>
            </w:r>
          </w:p>
          <w:p>
            <w:pPr>
              <w:rPr>
                <w:rFonts w:ascii="仿宋" w:eastAsia="仿宋" w:hAnsi="仿宋" w:cs="仿宋"/>
              </w:rPr>
            </w:pPr>
            <w:r>
              <w:rPr>
                <w:rFonts w:ascii="仿宋" w:eastAsia="仿宋" w:hAnsi="仿宋" w:cs="仿宋" w:hint="eastAsia"/>
                <w:sz w:val="24"/>
              </w:rPr>
              <w:t>插值后光谱数据间隔0.25nm（400~1000nm）1nm（1000~1700nm）</w:t>
            </w:r>
          </w:p>
          <w:p>
            <w:pPr>
              <w:rPr>
                <w:highlight w:val="yellow"/>
              </w:rPr>
            </w:pPr>
            <w:r>
              <w:rPr>
                <w:rFonts w:ascii="仿宋" w:eastAsia="仿宋" w:hAnsi="仿宋" w:cs="仿宋" w:hint="eastAsia"/>
                <w:sz w:val="24"/>
                <w:highlight w:val="yellow"/>
              </w:rPr>
              <w:t>#光学分辨率:</w:t>
            </w:r>
            <w:r>
              <w:rPr>
                <w:rFonts w:hint="eastAsia"/>
                <w:highlight w:val="yellow"/>
              </w:rPr>
              <w:t xml:space="preserve"> </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1nm(400～1000nm)</w:t>
            </w:r>
          </w:p>
          <w:p>
            <w:pPr>
              <w:rPr>
                <w:rFonts w:ascii="仿宋" w:eastAsia="仿宋" w:hAnsi="仿宋" w:cs="仿宋"/>
              </w:rPr>
            </w:pPr>
            <w:r>
              <w:rPr>
                <w:rFonts w:ascii="仿宋" w:eastAsia="仿宋" w:hAnsi="仿宋" w:cs="仿宋" w:hint="eastAsia"/>
                <w:sz w:val="24"/>
                <w:highlight w:val="yellow"/>
              </w:rPr>
              <w:t>≤</w:t>
            </w:r>
            <w:r>
              <w:rPr>
                <w:rFonts w:ascii="仿宋" w:eastAsia="仿宋" w:hAnsi="仿宋" w:cs="仿宋" w:hint="eastAsia"/>
                <w:sz w:val="24"/>
                <w:highlight w:val="yellow"/>
              </w:rPr>
              <w:t>7nm(1000～1700nm)</w:t>
            </w:r>
          </w:p>
          <w:p>
            <w:pPr>
              <w:rPr>
                <w:rFonts w:ascii="仿宋" w:eastAsia="仿宋" w:hAnsi="仿宋" w:cs="仿宋"/>
                <w:highlight w:val="yellow"/>
              </w:rPr>
            </w:pPr>
            <w:r>
              <w:rPr>
                <w:rFonts w:ascii="仿宋" w:eastAsia="仿宋" w:hAnsi="仿宋" w:cs="仿宋" w:hint="eastAsia"/>
                <w:sz w:val="24"/>
                <w:highlight w:val="yellow"/>
              </w:rPr>
              <w:t>#波长示值误差:</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0.5nm（400～1000nm）</w:t>
            </w:r>
          </w:p>
          <w:p>
            <w:pPr>
              <w:rPr>
                <w:rFonts w:ascii="仿宋" w:eastAsia="仿宋" w:hAnsi="仿宋" w:cs="仿宋"/>
              </w:rPr>
            </w:pPr>
            <w:r>
              <w:rPr>
                <w:rFonts w:ascii="仿宋" w:eastAsia="仿宋" w:hAnsi="仿宋" w:cs="仿宋" w:hint="eastAsia"/>
                <w:sz w:val="24"/>
                <w:highlight w:val="yellow"/>
              </w:rPr>
              <w:t>≤</w:t>
            </w:r>
            <w:r>
              <w:rPr>
                <w:rFonts w:ascii="仿宋" w:eastAsia="仿宋" w:hAnsi="仿宋" w:cs="仿宋" w:hint="eastAsia"/>
                <w:sz w:val="24"/>
                <w:highlight w:val="yellow"/>
              </w:rPr>
              <w:t>1nm（1000～1700nm）</w:t>
            </w:r>
          </w:p>
          <w:p>
            <w:pPr>
              <w:rPr>
                <w:rFonts w:ascii="仿宋" w:eastAsia="仿宋" w:hAnsi="仿宋" w:cs="仿宋"/>
              </w:rPr>
            </w:pPr>
            <w:r>
              <w:rPr>
                <w:rFonts w:ascii="仿宋" w:eastAsia="仿宋" w:hAnsi="仿宋" w:cs="仿宋" w:hint="eastAsia"/>
                <w:sz w:val="24"/>
                <w:highlight w:val="yellow"/>
              </w:rPr>
              <w:t>#杂散光:</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0.15%（740nm，1150nm）</w:t>
            </w:r>
          </w:p>
          <w:p>
            <w:pPr>
              <w:rPr>
                <w:rFonts w:ascii="仿宋" w:eastAsia="仿宋" w:hAnsi="仿宋" w:cs="仿宋"/>
              </w:rPr>
            </w:pPr>
            <w:r>
              <w:rPr>
                <w:rFonts w:ascii="仿宋" w:eastAsia="仿宋" w:hAnsi="仿宋" w:cs="仿宋" w:hint="eastAsia"/>
                <w:sz w:val="24"/>
              </w:rPr>
              <w:t>修正线性度:</w:t>
            </w:r>
            <w:r>
              <w:rPr>
                <w:rFonts w:hint="eastAsia"/>
              </w:rPr>
              <w:t xml:space="preserve"> </w:t>
            </w:r>
            <w:r>
              <w:rPr>
                <w:rFonts w:ascii="仿宋" w:eastAsia="仿宋" w:hAnsi="仿宋" w:cs="仿宋" w:hint="eastAsia"/>
                <w:sz w:val="24"/>
              </w:rPr>
              <w:t>≥</w:t>
            </w:r>
            <w:r>
              <w:rPr>
                <w:rFonts w:ascii="仿宋" w:eastAsia="仿宋" w:hAnsi="仿宋" w:cs="仿宋" w:hint="eastAsia"/>
                <w:sz w:val="24"/>
              </w:rPr>
              <w:t>99.5% （700nm，1400nm）</w:t>
            </w:r>
          </w:p>
          <w:p>
            <w:pPr>
              <w:rPr>
                <w:rFonts w:ascii="仿宋" w:eastAsia="仿宋" w:hAnsi="仿宋" w:cs="仿宋" w:hint="eastAsia"/>
              </w:rPr>
            </w:pPr>
            <w:r>
              <w:rPr>
                <w:rFonts w:ascii="仿宋" w:eastAsia="仿宋" w:hAnsi="仿宋" w:cs="仿宋" w:hint="eastAsia"/>
                <w:sz w:val="24"/>
              </w:rPr>
              <w:t>光谱辐射亮度最大</w:t>
            </w:r>
            <w:r>
              <w:rPr>
                <w:rFonts w:ascii="仿宋" w:eastAsia="仿宋" w:hAnsi="仿宋" w:cs="仿宋" w:hint="eastAsia"/>
                <w:sz w:val="24"/>
              </w:rPr>
              <w:t>允许</w:t>
            </w:r>
            <w:r>
              <w:rPr>
                <w:rFonts w:ascii="仿宋" w:eastAsia="仿宋" w:hAnsi="仿宋" w:cs="仿宋" w:hint="eastAsia"/>
                <w:sz w:val="24"/>
              </w:rPr>
              <w:t>误差:</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4%（700nm，1400nm）</w:t>
            </w:r>
          </w:p>
          <w:p>
            <w:pPr>
              <w:rPr>
                <w:rFonts w:ascii="仿宋" w:eastAsia="仿宋" w:hAnsi="仿宋" w:cs="仿宋"/>
              </w:rPr>
            </w:pPr>
            <w:r>
              <w:rPr>
                <w:rFonts w:ascii="仿宋" w:eastAsia="仿宋" w:hAnsi="仿宋" w:cs="仿宋" w:hint="eastAsia"/>
                <w:sz w:val="24"/>
              </w:rPr>
              <w:t>光谱辐射照度最大允许误差:</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4%（700nm，1400nm）</w:t>
            </w:r>
          </w:p>
          <w:p>
            <w:pPr>
              <w:rPr>
                <w:rFonts w:ascii="仿宋" w:eastAsia="仿宋" w:hAnsi="仿宋" w:cs="仿宋" w:hint="eastAsia"/>
              </w:rPr>
            </w:pPr>
            <w:r>
              <w:rPr>
                <w:rFonts w:ascii="仿宋" w:eastAsia="仿宋" w:hAnsi="仿宋" w:cs="仿宋" w:hint="eastAsia"/>
                <w:sz w:val="24"/>
              </w:rPr>
              <w:t>强光响应上限:辐射亮度可检测值</w:t>
            </w:r>
            <w:r>
              <w:rPr>
                <w:rFonts w:ascii="仿宋" w:eastAsia="仿宋" w:hAnsi="仿宋" w:cs="仿宋" w:hint="eastAsia"/>
                <w:sz w:val="24"/>
              </w:rPr>
              <w:t>≥</w:t>
            </w:r>
            <w:r>
              <w:rPr>
                <w:rFonts w:ascii="仿宋" w:eastAsia="仿宋" w:hAnsi="仿宋" w:cs="仿宋" w:hint="eastAsia"/>
                <w:sz w:val="24"/>
              </w:rPr>
              <w:t>5.3E-1W/nm-sr-m2(700nm)</w:t>
            </w:r>
            <w:r>
              <w:rPr>
                <w:rFonts w:ascii="仿宋" w:eastAsia="仿宋" w:hAnsi="仿宋" w:cs="仿宋" w:hint="eastAsia"/>
                <w:sz w:val="24"/>
              </w:rPr>
              <w:t>≥</w:t>
            </w:r>
            <w:r>
              <w:rPr>
                <w:rFonts w:ascii="仿宋" w:eastAsia="仿宋" w:hAnsi="仿宋" w:cs="仿宋" w:hint="eastAsia"/>
                <w:sz w:val="24"/>
              </w:rPr>
              <w:t>1.3E-1W/nm-sr-m2(1400nm)</w:t>
            </w:r>
          </w:p>
          <w:p>
            <w:pPr>
              <w:rPr>
                <w:rFonts w:ascii="仿宋" w:eastAsia="仿宋" w:hAnsi="仿宋" w:cs="仿宋"/>
              </w:rPr>
            </w:pPr>
            <w:r>
              <w:rPr>
                <w:rFonts w:ascii="仿宋" w:eastAsia="仿宋" w:hAnsi="仿宋" w:cs="仿宋" w:hint="eastAsia"/>
                <w:sz w:val="24"/>
              </w:rPr>
              <w:t>弱光响应下限:辐射亮度可检测值</w:t>
            </w:r>
            <w:r>
              <w:rPr>
                <w:rFonts w:ascii="仿宋" w:eastAsia="仿宋" w:hAnsi="仿宋" w:cs="仿宋" w:hint="eastAsia"/>
                <w:sz w:val="24"/>
              </w:rPr>
              <w:t>≤</w:t>
            </w:r>
            <w:r>
              <w:rPr>
                <w:rFonts w:ascii="仿宋" w:eastAsia="仿宋" w:hAnsi="仿宋" w:cs="仿宋" w:hint="eastAsia"/>
                <w:sz w:val="24"/>
              </w:rPr>
              <w:t>4.4E-3W/nm-sr-m2(700nm)</w:t>
            </w:r>
            <w:r>
              <w:rPr>
                <w:rFonts w:ascii="仿宋" w:eastAsia="仿宋" w:hAnsi="仿宋" w:cs="仿宋" w:hint="eastAsia"/>
                <w:sz w:val="24"/>
              </w:rPr>
              <w:t>≤</w:t>
            </w:r>
            <w:r>
              <w:rPr>
                <w:rFonts w:ascii="仿宋" w:eastAsia="仿宋" w:hAnsi="仿宋" w:cs="仿宋" w:hint="eastAsia"/>
                <w:sz w:val="24"/>
              </w:rPr>
              <w:t>1.1E-3W/nm-sr-m2(1400nm)</w:t>
            </w:r>
          </w:p>
          <w:p>
            <w:pPr>
              <w:rPr>
                <w:rFonts w:ascii="仿宋" w:eastAsia="仿宋" w:hAnsi="仿宋" w:cs="仿宋"/>
              </w:rPr>
            </w:pPr>
            <w:r>
              <w:rPr>
                <w:rFonts w:ascii="仿宋" w:eastAsia="仿宋" w:hAnsi="仿宋" w:cs="仿宋" w:hint="eastAsia"/>
                <w:sz w:val="24"/>
              </w:rPr>
              <w:t>反射率测量稳定性:</w:t>
            </w:r>
            <w:r>
              <w:rPr>
                <w:rFonts w:ascii="仿宋" w:eastAsia="仿宋" w:hAnsi="仿宋" w:cs="仿宋" w:hint="eastAsia"/>
                <w:sz w:val="24"/>
              </w:rPr>
              <w:t>≤</w:t>
            </w:r>
            <w:r>
              <w:rPr>
                <w:rFonts w:ascii="仿宋" w:eastAsia="仿宋" w:hAnsi="仿宋" w:cs="仿宋" w:hint="eastAsia"/>
                <w:sz w:val="24"/>
              </w:rPr>
              <w:t>1%（0/45测量条件）（700nm，1400nm</w:t>
            </w:r>
            <w:r>
              <w:rPr>
                <w:rFonts w:ascii="仿宋" w:eastAsia="仿宋" w:hAnsi="仿宋" w:cs="仿宋"/>
                <w:sz w:val="24"/>
              </w:rPr>
              <w:t>）</w:t>
            </w:r>
          </w:p>
          <w:p>
            <w:pPr>
              <w:rPr>
                <w:rFonts w:ascii="仿宋" w:hAnsi="仿宋" w:cs="仿宋"/>
              </w:rPr>
            </w:pPr>
            <w:r>
              <w:rPr>
                <w:rFonts w:ascii="仿宋" w:eastAsia="仿宋" w:hAnsi="仿宋" w:cs="仿宋" w:hint="eastAsia"/>
                <w:sz w:val="24"/>
              </w:rPr>
              <w:t>光谱等效辐射暗噪声:</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4.4E-4W/nm-sr-m2（700nm）</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5.5E-4W/nm-sr-m2（1400nm）</w:t>
            </w:r>
          </w:p>
          <w:p>
            <w:pPr>
              <w:rPr>
                <w:rFonts w:ascii="仿宋" w:eastAsia="仿宋" w:hAnsi="仿宋" w:cs="仿宋"/>
                <w:highlight w:val="yellow"/>
              </w:rPr>
            </w:pPr>
            <w:r>
              <w:rPr>
                <w:rFonts w:ascii="仿宋" w:eastAsia="仿宋" w:hAnsi="仿宋" w:cs="仿宋" w:hint="eastAsia"/>
                <w:sz w:val="24"/>
                <w:highlight w:val="yellow"/>
              </w:rPr>
              <w:t>#信噪比:</w:t>
            </w:r>
          </w:p>
          <w:p>
            <w:pPr>
              <w:rPr>
                <w:rFonts w:ascii="宋体" w:eastAsia="宋体" w:hAnsi="宋体" w:cs="宋体"/>
                <w:szCs w:val="18"/>
                <w:highlight w:val="yellow"/>
              </w:rPr>
            </w:pPr>
            <w:r>
              <w:rPr>
                <w:rFonts w:ascii="宋体" w:eastAsia="宋体" w:hAnsi="宋体"/>
                <w:sz w:val="24"/>
                <w:szCs w:val="18"/>
                <w:highlight w:val="yellow"/>
              </w:rPr>
              <w:t>≥2</w:t>
            </w:r>
            <w:r>
              <w:rPr>
                <w:rFonts w:ascii="宋体" w:eastAsia="宋体" w:hAnsi="宋体" w:hint="eastAsia"/>
                <w:sz w:val="24"/>
                <w:szCs w:val="18"/>
                <w:highlight w:val="yellow"/>
              </w:rPr>
              <w:t>5</w:t>
            </w:r>
            <w:r>
              <w:rPr>
                <w:rFonts w:ascii="宋体" w:eastAsia="宋体" w:hAnsi="宋体"/>
                <w:sz w:val="24"/>
                <w:szCs w:val="18"/>
                <w:highlight w:val="yellow"/>
              </w:rPr>
              <w:t>00</w:t>
            </w:r>
            <w:r>
              <w:rPr>
                <w:rFonts w:ascii="宋体" w:eastAsia="宋体" w:hAnsi="宋体" w:hint="eastAsia"/>
                <w:sz w:val="24"/>
                <w:szCs w:val="18"/>
                <w:highlight w:val="yellow"/>
              </w:rPr>
              <w:t>:</w:t>
            </w:r>
            <w:r>
              <w:rPr>
                <w:rFonts w:ascii="宋体" w:eastAsia="宋体" w:hAnsi="宋体"/>
                <w:sz w:val="24"/>
                <w:szCs w:val="18"/>
                <w:highlight w:val="yellow"/>
              </w:rPr>
              <w:t>1</w:t>
            </w:r>
            <w:r>
              <w:rPr>
                <w:rFonts w:ascii="宋体" w:eastAsia="宋体" w:hAnsi="宋体" w:hint="eastAsia"/>
                <w:sz w:val="24"/>
                <w:szCs w:val="18"/>
                <w:highlight w:val="yellow"/>
              </w:rPr>
              <w:t>(</w:t>
            </w:r>
            <w:r>
              <w:rPr>
                <w:rFonts w:ascii="Symbol" w:eastAsia="宋体" w:hAnsi="Symbol"/>
                <w:sz w:val="24"/>
                <w:szCs w:val="18"/>
                <w:highlight w:val="yellow"/>
              </w:rPr>
              <w:sym w:font="Symbol" w:char="F06C"/>
            </w:r>
            <w:r>
              <w:rPr>
                <w:rFonts w:ascii="宋体" w:eastAsia="宋体" w:hAnsi="宋体"/>
                <w:sz w:val="24"/>
                <w:szCs w:val="18"/>
                <w:highlight w:val="yellow"/>
              </w:rPr>
              <w:t>=700n</w:t>
            </w:r>
            <w:r>
              <w:rPr>
                <w:rFonts w:ascii="宋体" w:eastAsia="宋体" w:hAnsi="宋体" w:hint="eastAsia"/>
                <w:sz w:val="24"/>
                <w:szCs w:val="18"/>
                <w:highlight w:val="yellow"/>
              </w:rPr>
              <w:t>m,</w:t>
            </w:r>
            <w:r>
              <w:rPr>
                <w:rFonts w:ascii="宋体" w:eastAsia="宋体" w:hAnsi="宋体"/>
                <w:sz w:val="24"/>
                <w:szCs w:val="18"/>
                <w:highlight w:val="yellow"/>
              </w:rPr>
              <w:t>L</w:t>
            </w:r>
            <w:r>
              <w:rPr>
                <w:rFonts w:ascii="Symbol" w:eastAsia="宋体" w:hAnsi="Symbol"/>
                <w:sz w:val="24"/>
                <w:szCs w:val="18"/>
                <w:highlight w:val="yellow"/>
                <w:vertAlign w:val="subscript"/>
              </w:rPr>
              <w:sym w:font="Symbol" w:char="F06C"/>
            </w:r>
            <w:r>
              <w:rPr>
                <w:rFonts w:ascii="宋体" w:eastAsia="宋体" w:hAnsi="宋体"/>
                <w:sz w:val="24"/>
                <w:szCs w:val="18"/>
                <w:highlight w:val="yellow"/>
              </w:rPr>
              <w:t>≤0.</w:t>
            </w:r>
            <w:r>
              <w:rPr>
                <w:rFonts w:ascii="宋体" w:eastAsia="宋体" w:hAnsi="宋体" w:hint="eastAsia"/>
                <w:sz w:val="24"/>
                <w:szCs w:val="18"/>
                <w:highlight w:val="yellow"/>
              </w:rPr>
              <w:t>1</w:t>
            </w:r>
            <w:r>
              <w:rPr>
                <w:rFonts w:ascii="宋体" w:eastAsia="宋体" w:hAnsi="宋体"/>
                <w:sz w:val="24"/>
                <w:szCs w:val="18"/>
                <w:highlight w:val="yellow"/>
              </w:rPr>
              <w:t>w/m</w:t>
            </w:r>
            <w:r>
              <w:rPr>
                <w:rFonts w:ascii="宋体" w:eastAsia="宋体" w:hAnsi="宋体"/>
                <w:sz w:val="24"/>
                <w:szCs w:val="18"/>
                <w:highlight w:val="yellow"/>
                <w:vertAlign w:val="superscript"/>
              </w:rPr>
              <w:t>2</w:t>
            </w:r>
            <w:r>
              <w:rPr>
                <w:rFonts w:ascii="Symbol" w:eastAsia="宋体" w:hAnsi="Symbol"/>
                <w:sz w:val="24"/>
                <w:szCs w:val="18"/>
                <w:highlight w:val="yellow"/>
              </w:rPr>
              <w:sym w:font="Symbol" w:char="F0D7"/>
            </w:r>
            <w:r>
              <w:rPr>
                <w:rFonts w:ascii="宋体" w:eastAsia="宋体" w:hAnsi="宋体"/>
                <w:sz w:val="24"/>
                <w:szCs w:val="18"/>
                <w:highlight w:val="yellow"/>
              </w:rPr>
              <w:t>s</w:t>
            </w:r>
            <w:r>
              <w:rPr>
                <w:rFonts w:ascii="宋体" w:eastAsia="宋体" w:hAnsi="宋体" w:hint="eastAsia"/>
                <w:sz w:val="24"/>
                <w:szCs w:val="18"/>
                <w:highlight w:val="yellow"/>
              </w:rPr>
              <w:t>r</w:t>
            </w:r>
            <w:r>
              <w:rPr>
                <w:rFonts w:ascii="Symbol" w:eastAsia="宋体" w:hAnsi="Symbol"/>
                <w:sz w:val="24"/>
                <w:szCs w:val="18"/>
                <w:highlight w:val="yellow"/>
              </w:rPr>
              <w:sym w:font="Symbol" w:char="F0D7"/>
            </w:r>
            <w:r>
              <w:rPr>
                <w:rFonts w:ascii="宋体" w:eastAsia="宋体" w:hAnsi="宋体" w:hint="eastAsia"/>
                <w:sz w:val="24"/>
                <w:szCs w:val="18"/>
                <w:highlight w:val="yellow"/>
              </w:rPr>
              <w:t>nm)</w:t>
            </w:r>
            <w:r>
              <w:rPr>
                <w:rFonts w:ascii="宋体" w:eastAsia="宋体" w:hAnsi="宋体" w:cs="宋体" w:hint="eastAsia"/>
                <w:sz w:val="24"/>
                <w:szCs w:val="18"/>
                <w:highlight w:val="yellow"/>
              </w:rPr>
              <w:t>，</w:t>
            </w:r>
          </w:p>
          <w:p>
            <w:pPr>
              <w:rPr>
                <w:rFonts w:ascii="宋体" w:eastAsia="宋体" w:hAnsi="宋体" w:cs="宋体"/>
                <w:szCs w:val="18"/>
              </w:rPr>
            </w:pPr>
            <w:r>
              <w:rPr>
                <w:rFonts w:ascii="宋体" w:eastAsia="宋体" w:hAnsi="宋体"/>
                <w:sz w:val="24"/>
                <w:szCs w:val="18"/>
                <w:highlight w:val="yellow"/>
              </w:rPr>
              <w:t>≥3000</w:t>
            </w:r>
            <w:r>
              <w:rPr>
                <w:rFonts w:ascii="宋体" w:eastAsia="宋体" w:hAnsi="宋体" w:hint="eastAsia"/>
                <w:sz w:val="24"/>
                <w:szCs w:val="18"/>
                <w:highlight w:val="yellow"/>
              </w:rPr>
              <w:t>:</w:t>
            </w:r>
            <w:r>
              <w:rPr>
                <w:rFonts w:ascii="宋体" w:eastAsia="宋体" w:hAnsi="宋体"/>
                <w:sz w:val="24"/>
                <w:szCs w:val="18"/>
                <w:highlight w:val="yellow"/>
              </w:rPr>
              <w:t>1</w:t>
            </w:r>
            <w:r>
              <w:rPr>
                <w:rFonts w:ascii="宋体" w:eastAsia="宋体" w:hAnsi="宋体" w:hint="eastAsia"/>
                <w:sz w:val="24"/>
                <w:szCs w:val="18"/>
                <w:highlight w:val="yellow"/>
              </w:rPr>
              <w:t>(</w:t>
            </w:r>
            <w:r>
              <w:rPr>
                <w:rFonts w:ascii="Symbol" w:eastAsia="宋体" w:hAnsi="Symbol"/>
                <w:sz w:val="24"/>
                <w:szCs w:val="18"/>
                <w:highlight w:val="yellow"/>
              </w:rPr>
              <w:sym w:font="Symbol" w:char="F06C"/>
            </w:r>
            <w:r>
              <w:rPr>
                <w:rFonts w:ascii="宋体" w:eastAsia="宋体" w:hAnsi="宋体"/>
                <w:sz w:val="24"/>
                <w:szCs w:val="18"/>
                <w:highlight w:val="yellow"/>
              </w:rPr>
              <w:t>=1400nm</w:t>
            </w:r>
            <w:r>
              <w:rPr>
                <w:rFonts w:ascii="宋体" w:eastAsia="宋体" w:hAnsi="宋体" w:hint="eastAsia"/>
                <w:sz w:val="24"/>
                <w:szCs w:val="18"/>
                <w:highlight w:val="yellow"/>
              </w:rPr>
              <w:t>,</w:t>
            </w:r>
            <w:r>
              <w:rPr>
                <w:rFonts w:ascii="宋体" w:eastAsia="宋体" w:hAnsi="宋体"/>
                <w:sz w:val="24"/>
                <w:szCs w:val="18"/>
                <w:highlight w:val="yellow"/>
              </w:rPr>
              <w:t>L</w:t>
            </w:r>
            <w:r>
              <w:rPr>
                <w:rFonts w:ascii="Symbol" w:eastAsia="宋体" w:hAnsi="Symbol"/>
                <w:sz w:val="24"/>
                <w:szCs w:val="18"/>
                <w:highlight w:val="yellow"/>
                <w:vertAlign w:val="subscript"/>
              </w:rPr>
              <w:sym w:font="Symbol" w:char="F06C"/>
            </w:r>
            <w:r>
              <w:rPr>
                <w:rFonts w:ascii="宋体" w:eastAsia="宋体" w:hAnsi="宋体"/>
                <w:sz w:val="24"/>
                <w:szCs w:val="18"/>
                <w:highlight w:val="yellow"/>
              </w:rPr>
              <w:t>≤0.</w:t>
            </w:r>
            <w:r>
              <w:rPr>
                <w:rFonts w:ascii="宋体" w:eastAsia="宋体" w:hAnsi="宋体" w:hint="eastAsia"/>
                <w:sz w:val="24"/>
                <w:szCs w:val="18"/>
                <w:highlight w:val="yellow"/>
              </w:rPr>
              <w:t>1</w:t>
            </w:r>
            <w:r>
              <w:rPr>
                <w:rFonts w:ascii="宋体" w:eastAsia="宋体" w:hAnsi="宋体"/>
                <w:sz w:val="24"/>
                <w:szCs w:val="18"/>
                <w:highlight w:val="yellow"/>
              </w:rPr>
              <w:t>w/m</w:t>
            </w:r>
            <w:r>
              <w:rPr>
                <w:rFonts w:ascii="宋体" w:eastAsia="宋体" w:hAnsi="宋体"/>
                <w:sz w:val="24"/>
                <w:szCs w:val="18"/>
                <w:highlight w:val="yellow"/>
                <w:vertAlign w:val="superscript"/>
              </w:rPr>
              <w:t>2</w:t>
            </w:r>
            <w:r>
              <w:rPr>
                <w:rFonts w:ascii="Symbol" w:eastAsia="宋体" w:hAnsi="Symbol"/>
                <w:sz w:val="24"/>
                <w:szCs w:val="18"/>
                <w:highlight w:val="yellow"/>
              </w:rPr>
              <w:sym w:font="Symbol" w:char="F0D7"/>
            </w:r>
            <w:r>
              <w:rPr>
                <w:rFonts w:ascii="宋体" w:eastAsia="宋体" w:hAnsi="宋体"/>
                <w:sz w:val="24"/>
                <w:szCs w:val="18"/>
                <w:highlight w:val="yellow"/>
              </w:rPr>
              <w:t>sr</w:t>
            </w:r>
            <w:r>
              <w:rPr>
                <w:rFonts w:ascii="Symbol" w:eastAsia="宋体" w:hAnsi="Symbol"/>
                <w:sz w:val="24"/>
                <w:szCs w:val="18"/>
                <w:highlight w:val="yellow"/>
              </w:rPr>
              <w:sym w:font="Symbol" w:char="F0D7"/>
            </w:r>
            <w:r>
              <w:rPr>
                <w:rFonts w:ascii="宋体" w:eastAsia="宋体" w:hAnsi="宋体"/>
                <w:sz w:val="24"/>
                <w:szCs w:val="18"/>
                <w:highlight w:val="yellow"/>
              </w:rPr>
              <w:t>nm</w:t>
            </w:r>
            <w:r>
              <w:rPr>
                <w:rFonts w:ascii="宋体" w:eastAsia="宋体" w:hAnsi="宋体" w:cs="宋体" w:hint="eastAsia"/>
                <w:sz w:val="24"/>
                <w:szCs w:val="18"/>
                <w:highlight w:val="yellow"/>
              </w:rPr>
              <w:t>）</w:t>
            </w:r>
          </w:p>
          <w:p>
            <w:pPr>
              <w:rPr>
                <w:highlight w:val="yellow"/>
              </w:rPr>
            </w:pPr>
            <w:r>
              <w:rPr>
                <w:rFonts w:ascii="仿宋" w:eastAsia="仿宋" w:hAnsi="仿宋" w:cs="仿宋" w:hint="eastAsia"/>
                <w:sz w:val="24"/>
                <w:highlight w:val="yellow"/>
              </w:rPr>
              <w:t>#</w:t>
            </w:r>
            <w:r>
              <w:rPr>
                <w:rFonts w:ascii="宋体" w:eastAsia="宋体" w:hAnsi="宋体" w:hint="eastAsia"/>
                <w:sz w:val="24"/>
                <w:szCs w:val="18"/>
                <w:highlight w:val="yellow"/>
              </w:rPr>
              <w:t>波长示值温漂:</w:t>
            </w:r>
            <w:r>
              <w:rPr>
                <w:rFonts w:hint="eastAsia"/>
                <w:highlight w:val="yellow"/>
              </w:rPr>
              <w:t xml:space="preserve"> </w:t>
            </w:r>
          </w:p>
          <w:p>
            <w:pPr>
              <w:rPr>
                <w:rFonts w:ascii="宋体" w:eastAsia="宋体" w:hAnsi="宋体" w:hint="eastAsia"/>
                <w:szCs w:val="18"/>
                <w:highlight w:val="yellow"/>
              </w:rPr>
            </w:pPr>
            <w:r>
              <w:rPr>
                <w:rFonts w:ascii="宋体" w:eastAsia="宋体" w:hAnsi="宋体" w:hint="eastAsia"/>
                <w:sz w:val="24"/>
                <w:szCs w:val="18"/>
                <w:highlight w:val="yellow"/>
              </w:rPr>
              <w:t>≤</w:t>
            </w:r>
            <w:r>
              <w:rPr>
                <w:rFonts w:ascii="宋体" w:eastAsia="宋体" w:hAnsi="宋体" w:hint="eastAsia"/>
                <w:sz w:val="24"/>
                <w:szCs w:val="18"/>
                <w:highlight w:val="yellow"/>
              </w:rPr>
              <w:t>0.6nm（-20-60</w:t>
            </w:r>
            <w:r>
              <w:rPr>
                <w:rFonts w:ascii="宋体" w:eastAsia="宋体" w:hAnsi="宋体" w:hint="eastAsia"/>
                <w:sz w:val="24"/>
                <w:szCs w:val="18"/>
                <w:highlight w:val="yellow"/>
              </w:rPr>
              <w:t>℃</w:t>
            </w:r>
            <w:r>
              <w:rPr>
                <w:rFonts w:ascii="宋体" w:eastAsia="宋体" w:hAnsi="宋体" w:hint="eastAsia"/>
                <w:sz w:val="24"/>
                <w:szCs w:val="18"/>
                <w:highlight w:val="yellow"/>
              </w:rPr>
              <w:t>,400-1000nm,基准为25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highlight w:val="yellow"/>
              </w:rPr>
            </w:pPr>
            <w:r>
              <w:rPr>
                <w:rFonts w:ascii="宋体" w:eastAsia="宋体" w:hAnsi="宋体" w:hint="eastAsia"/>
                <w:sz w:val="24"/>
                <w:szCs w:val="18"/>
                <w:highlight w:val="yellow"/>
              </w:rPr>
              <w:t>≤</w:t>
            </w:r>
            <w:r>
              <w:rPr>
                <w:rFonts w:ascii="宋体" w:eastAsia="宋体" w:hAnsi="宋体" w:hint="eastAsia"/>
                <w:sz w:val="24"/>
                <w:szCs w:val="18"/>
                <w:highlight w:val="yellow"/>
              </w:rPr>
              <w:t>2.4nm（-20-60</w:t>
            </w:r>
            <w:r>
              <w:rPr>
                <w:rFonts w:ascii="宋体" w:eastAsia="宋体" w:hAnsi="宋体" w:hint="eastAsia"/>
                <w:sz w:val="24"/>
                <w:szCs w:val="18"/>
                <w:highlight w:val="yellow"/>
              </w:rPr>
              <w:t>℃</w:t>
            </w:r>
            <w:r>
              <w:rPr>
                <w:rFonts w:ascii="宋体" w:eastAsia="宋体" w:hAnsi="宋体" w:hint="eastAsia"/>
                <w:sz w:val="24"/>
                <w:szCs w:val="18"/>
                <w:highlight w:val="yellow"/>
              </w:rPr>
              <w:t>,1000-1700nm,基准为25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highlight w:val="yellow"/>
              </w:rPr>
            </w:pPr>
            <w:r>
              <w:rPr>
                <w:rFonts w:ascii="仿宋" w:eastAsia="仿宋" w:hAnsi="仿宋" w:cs="仿宋" w:hint="eastAsia"/>
                <w:sz w:val="24"/>
                <w:highlight w:val="yellow"/>
              </w:rPr>
              <w:t>#</w:t>
            </w:r>
            <w:r>
              <w:rPr>
                <w:rFonts w:ascii="宋体" w:eastAsia="宋体" w:hAnsi="宋体" w:hint="eastAsia"/>
                <w:sz w:val="24"/>
                <w:szCs w:val="18"/>
                <w:highlight w:val="yellow"/>
              </w:rPr>
              <w:t>分辨率温漂:</w:t>
            </w:r>
          </w:p>
          <w:p>
            <w:pPr>
              <w:rPr>
                <w:rFonts w:ascii="宋体" w:eastAsia="宋体" w:hAnsi="宋体" w:hint="eastAsia"/>
                <w:szCs w:val="18"/>
                <w:highlight w:val="yellow"/>
              </w:rPr>
            </w:pPr>
            <w:r>
              <w:rPr>
                <w:rFonts w:ascii="宋体" w:eastAsia="宋体" w:hAnsi="宋体" w:hint="eastAsia"/>
                <w:sz w:val="24"/>
                <w:szCs w:val="18"/>
                <w:highlight w:val="yellow"/>
              </w:rPr>
              <w:t>≤</w:t>
            </w:r>
            <w:r>
              <w:rPr>
                <w:rFonts w:ascii="宋体" w:eastAsia="宋体" w:hAnsi="宋体" w:hint="eastAsia"/>
                <w:sz w:val="24"/>
                <w:szCs w:val="18"/>
                <w:highlight w:val="yellow"/>
              </w:rPr>
              <w:t>0.6nm（-20-60</w:t>
            </w:r>
            <w:r>
              <w:rPr>
                <w:rFonts w:ascii="宋体" w:eastAsia="宋体" w:hAnsi="宋体" w:hint="eastAsia"/>
                <w:sz w:val="24"/>
                <w:szCs w:val="18"/>
                <w:highlight w:val="yellow"/>
              </w:rPr>
              <w:t>℃</w:t>
            </w:r>
            <w:r>
              <w:rPr>
                <w:rFonts w:ascii="宋体" w:eastAsia="宋体" w:hAnsi="宋体" w:hint="eastAsia"/>
                <w:sz w:val="24"/>
                <w:szCs w:val="18"/>
                <w:highlight w:val="yellow"/>
              </w:rPr>
              <w:t>,400-1000nm,基准为25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rPr>
            </w:pPr>
            <w:r>
              <w:rPr>
                <w:rFonts w:ascii="宋体" w:eastAsia="宋体" w:hAnsi="宋体" w:hint="eastAsia"/>
                <w:sz w:val="24"/>
                <w:szCs w:val="18"/>
                <w:highlight w:val="yellow"/>
              </w:rPr>
              <w:t>≤</w:t>
            </w:r>
            <w:r>
              <w:rPr>
                <w:rFonts w:ascii="宋体" w:eastAsia="宋体" w:hAnsi="宋体" w:hint="eastAsia"/>
                <w:sz w:val="24"/>
                <w:szCs w:val="18"/>
                <w:highlight w:val="yellow"/>
              </w:rPr>
              <w:t>2.4nm（-20-60</w:t>
            </w:r>
            <w:r>
              <w:rPr>
                <w:rFonts w:ascii="宋体" w:eastAsia="宋体" w:hAnsi="宋体" w:hint="eastAsia"/>
                <w:sz w:val="24"/>
                <w:szCs w:val="18"/>
                <w:highlight w:val="yellow"/>
              </w:rPr>
              <w:t>℃</w:t>
            </w:r>
            <w:r>
              <w:rPr>
                <w:rFonts w:ascii="宋体" w:eastAsia="宋体" w:hAnsi="宋体" w:hint="eastAsia"/>
                <w:sz w:val="24"/>
                <w:szCs w:val="18"/>
                <w:highlight w:val="yellow"/>
              </w:rPr>
              <w:t>,1000-1700nm,基准为25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rPr>
            </w:pPr>
            <w:r>
              <w:rPr>
                <w:rFonts w:ascii="宋体" w:eastAsia="宋体" w:hAnsi="宋体" w:hint="eastAsia"/>
                <w:sz w:val="24"/>
                <w:szCs w:val="18"/>
              </w:rPr>
              <w:t>光谱反射率测量最大允许误差:</w:t>
            </w:r>
            <w:r>
              <w:rPr>
                <w:rFonts w:ascii="宋体" w:eastAsia="宋体" w:hAnsi="宋体" w:hint="eastAsia"/>
                <w:sz w:val="24"/>
                <w:szCs w:val="18"/>
              </w:rPr>
              <w:t>≤</w:t>
            </w:r>
            <w:r>
              <w:rPr>
                <w:rFonts w:ascii="宋体" w:eastAsia="宋体" w:hAnsi="宋体" w:hint="eastAsia"/>
                <w:sz w:val="24"/>
                <w:szCs w:val="18"/>
              </w:rPr>
              <w:t>2%（700nm，1400nm）</w:t>
            </w:r>
          </w:p>
          <w:p>
            <w:pPr>
              <w:rPr>
                <w:rFonts w:ascii="宋体" w:eastAsia="宋体" w:hAnsi="宋体" w:hint="eastAsia"/>
                <w:szCs w:val="18"/>
              </w:rPr>
            </w:pPr>
            <w:r>
              <w:rPr>
                <w:rFonts w:ascii="宋体" w:eastAsia="宋体" w:hAnsi="宋体" w:hint="eastAsia"/>
                <w:sz w:val="24"/>
                <w:szCs w:val="18"/>
              </w:rPr>
              <w:t>动态范围:</w:t>
            </w:r>
            <w:r>
              <w:rPr>
                <w:rFonts w:ascii="宋体" w:eastAsia="宋体" w:hAnsi="宋体" w:hint="eastAsia"/>
                <w:sz w:val="24"/>
                <w:szCs w:val="18"/>
              </w:rPr>
              <w:t>≥</w:t>
            </w:r>
            <w:r>
              <w:rPr>
                <w:rFonts w:ascii="宋体" w:eastAsia="宋体" w:hAnsi="宋体" w:hint="eastAsia"/>
                <w:sz w:val="24"/>
                <w:szCs w:val="18"/>
              </w:rPr>
              <w:t>10000:1</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智能采集器</w:t>
            </w:r>
          </w:p>
        </w:tc>
        <w:tc>
          <w:tcPr>
            <w:tcW w:w="2951" w:type="pct"/>
            <w:vAlign w:val="center"/>
          </w:tcPr>
          <w:p>
            <w:pPr>
              <w:rPr>
                <w:rFonts w:ascii="仿宋" w:eastAsia="仿宋" w:hAnsi="仿宋" w:cs="仿宋" w:hint="eastAsia"/>
              </w:rPr>
            </w:pPr>
            <w:r>
              <w:rPr>
                <w:rFonts w:ascii="仿宋" w:eastAsia="仿宋" w:hAnsi="仿宋" w:cs="仿宋" w:hint="eastAsia"/>
                <w:sz w:val="24"/>
              </w:rPr>
              <w:t>CPU：不低于4核1.6GHz；</w:t>
            </w:r>
          </w:p>
          <w:p>
            <w:pPr>
              <w:rPr>
                <w:rFonts w:ascii="仿宋" w:eastAsia="仿宋" w:hAnsi="仿宋" w:cs="仿宋" w:hint="eastAsia"/>
              </w:rPr>
            </w:pPr>
            <w:r>
              <w:rPr>
                <w:rFonts w:ascii="仿宋" w:eastAsia="仿宋" w:hAnsi="仿宋" w:cs="仿宋" w:hint="eastAsia"/>
                <w:sz w:val="24"/>
              </w:rPr>
              <w:t>RAM：LPDDR4，不低于4GB；</w:t>
            </w:r>
          </w:p>
          <w:p>
            <w:pPr>
              <w:rPr>
                <w:rFonts w:ascii="仿宋" w:eastAsia="仿宋" w:hAnsi="仿宋" w:cs="仿宋"/>
              </w:rPr>
            </w:pPr>
            <w:r>
              <w:rPr>
                <w:rFonts w:ascii="仿宋" w:eastAsia="仿宋" w:hAnsi="仿宋" w:cs="仿宋" w:hint="eastAsia"/>
                <w:sz w:val="24"/>
              </w:rPr>
              <w:t>ROM：不低于32GB的eMMC存储容量，支持1TB及以上的存储空间，可满足数据存储业务（1年）；</w:t>
            </w:r>
          </w:p>
          <w:p>
            <w:pPr>
              <w:rPr>
                <w:rFonts w:ascii="仿宋" w:eastAsia="仿宋" w:hAnsi="仿宋" w:cs="仿宋" w:hint="eastAsia"/>
              </w:rPr>
            </w:pPr>
            <w:r>
              <w:rPr>
                <w:rFonts w:ascii="仿宋" w:eastAsia="仿宋" w:hAnsi="仿宋" w:cs="仿宋" w:hint="eastAsia"/>
                <w:sz w:val="24"/>
              </w:rPr>
              <w:t>操作系统：可运行Linux系统;</w:t>
            </w:r>
          </w:p>
          <w:p>
            <w:pPr>
              <w:rPr>
                <w:rFonts w:ascii="仿宋" w:eastAsia="仿宋" w:hAnsi="仿宋" w:cs="仿宋" w:hint="eastAsia"/>
              </w:rPr>
            </w:pPr>
            <w:r>
              <w:rPr>
                <w:rFonts w:ascii="仿宋" w:eastAsia="仿宋" w:hAnsi="仿宋" w:cs="仿宋" w:hint="eastAsia"/>
                <w:sz w:val="24"/>
              </w:rPr>
              <w:t>RS485或RS232接口不低于4个;</w:t>
            </w:r>
          </w:p>
          <w:p>
            <w:pPr>
              <w:rPr>
                <w:rFonts w:ascii="仿宋" w:eastAsia="仿宋" w:hAnsi="仿宋" w:cs="仿宋" w:hint="eastAsia"/>
              </w:rPr>
            </w:pPr>
            <w:r>
              <w:rPr>
                <w:rFonts w:ascii="仿宋" w:eastAsia="仿宋" w:hAnsi="仿宋" w:cs="仿宋" w:hint="eastAsia"/>
                <w:sz w:val="24"/>
              </w:rPr>
              <w:t>RJ45接口不低于4个;</w:t>
            </w:r>
          </w:p>
          <w:p>
            <w:r>
              <w:rPr>
                <w:rFonts w:ascii="仿宋" w:eastAsia="仿宋" w:hAnsi="仿宋" w:cs="仿宋" w:hint="eastAsia"/>
                <w:sz w:val="24"/>
              </w:rPr>
              <w:t>USB接口不低于2个（其中至少1个为USB3.0）;</w:t>
            </w:r>
          </w:p>
          <w:p>
            <w:pPr>
              <w:rPr>
                <w:rFonts w:ascii="仿宋" w:eastAsia="仿宋" w:hAnsi="仿宋" w:cs="仿宋" w:hint="eastAsia"/>
              </w:rPr>
            </w:pPr>
          </w:p>
          <w:p>
            <w:pPr>
              <w:rPr>
                <w:rFonts w:ascii="仿宋" w:eastAsia="仿宋" w:hAnsi="仿宋" w:cs="仿宋" w:hint="eastAsia"/>
              </w:rPr>
            </w:pPr>
            <w:r>
              <w:rPr>
                <w:rFonts w:ascii="仿宋" w:eastAsia="仿宋" w:hAnsi="仿宋" w:cs="仿宋" w:hint="eastAsia"/>
                <w:sz w:val="24"/>
              </w:rPr>
              <w:t>具有HDMI接口可连接显示屏。</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机载多波段光谱成像仪</w:t>
            </w:r>
          </w:p>
        </w:tc>
        <w:tc>
          <w:tcPr>
            <w:tcW w:w="2951" w:type="pct"/>
            <w:vAlign w:val="center"/>
          </w:tcPr>
          <w:p>
            <w:pPr>
              <w:rPr>
                <w:rFonts w:ascii="仿宋" w:eastAsia="仿宋" w:hAnsi="仿宋" w:cs="仿宋" w:hint="eastAsia"/>
              </w:rPr>
            </w:pPr>
            <w:r>
              <w:rPr>
                <w:rFonts w:ascii="仿宋" w:eastAsia="仿宋" w:hAnsi="仿宋" w:cs="仿宋" w:hint="eastAsia"/>
                <w:sz w:val="24"/>
              </w:rPr>
              <w:t>多光谱通道波段：</w:t>
            </w:r>
          </w:p>
          <w:p>
            <w:pPr>
              <w:rPr>
                <w:rFonts w:ascii="仿宋" w:eastAsia="仿宋" w:hAnsi="仿宋" w:cs="仿宋" w:hint="eastAsia"/>
              </w:rPr>
            </w:pPr>
            <w:r>
              <w:rPr>
                <w:rFonts w:ascii="仿宋" w:eastAsia="仿宋" w:hAnsi="仿宋" w:cs="仿宋" w:hint="eastAsia"/>
                <w:sz w:val="24"/>
              </w:rPr>
              <w:t>中心波长（nm）</w:t>
            </w:r>
          </w:p>
          <w:p>
            <w:r>
              <w:rPr>
                <w:rFonts w:ascii="仿宋" w:eastAsia="仿宋" w:hAnsi="仿宋" w:cs="仿宋" w:hint="eastAsia"/>
                <w:sz w:val="24"/>
              </w:rPr>
              <w:t>470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530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570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650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705</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730</w:t>
            </w:r>
            <w:r>
              <w:rPr>
                <w:rFonts w:ascii="仿宋" w:eastAsia="仿宋" w:hAnsi="仿宋" w:cs="仿宋" w:hint="eastAsia"/>
                <w:sz w:val="24"/>
              </w:rPr>
              <w:t>±</w:t>
            </w:r>
            <w:r>
              <w:rPr>
                <w:rFonts w:ascii="仿宋" w:eastAsia="仿宋" w:hAnsi="仿宋" w:cs="仿宋" w:hint="eastAsia"/>
                <w:sz w:val="24"/>
              </w:rPr>
              <w:t>2nm;</w:t>
            </w:r>
          </w:p>
          <w:p>
            <w:pPr>
              <w:rPr>
                <w:rFonts w:ascii="仿宋" w:eastAsia="仿宋" w:hAnsi="仿宋" w:cs="仿宋"/>
              </w:rPr>
            </w:pPr>
            <w:r>
              <w:rPr>
                <w:rFonts w:ascii="仿宋" w:eastAsia="仿宋" w:hAnsi="仿宋" w:cs="仿宋" w:hint="eastAsia"/>
                <w:sz w:val="24"/>
              </w:rPr>
              <w:t>865</w:t>
            </w:r>
            <w:r>
              <w:rPr>
                <w:rFonts w:ascii="仿宋" w:eastAsia="仿宋" w:hAnsi="仿宋" w:cs="仿宋" w:hint="eastAsia"/>
                <w:sz w:val="24"/>
              </w:rPr>
              <w:t>±</w:t>
            </w:r>
            <w:r>
              <w:rPr>
                <w:rFonts w:ascii="仿宋" w:eastAsia="仿宋" w:hAnsi="仿宋" w:cs="仿宋" w:hint="eastAsia"/>
                <w:sz w:val="24"/>
              </w:rPr>
              <w:t>2nm。</w:t>
            </w:r>
          </w:p>
          <w:p>
            <w:pPr>
              <w:rPr>
                <w:rFonts w:ascii="仿宋" w:eastAsia="仿宋" w:hAnsi="仿宋" w:cs="仿宋"/>
                <w:highlight w:val="yellow"/>
              </w:rPr>
            </w:pPr>
            <w:r>
              <w:rPr>
                <w:rFonts w:ascii="仿宋" w:eastAsia="仿宋" w:hAnsi="仿宋" w:cs="仿宋" w:hint="eastAsia"/>
                <w:sz w:val="24"/>
                <w:highlight w:val="yellow"/>
              </w:rPr>
              <w:t>#光学分辨率：</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6nm@530nm,570nm；</w:t>
            </w:r>
          </w:p>
          <w:p>
            <w:r>
              <w:rPr>
                <w:rFonts w:ascii="仿宋" w:eastAsia="仿宋" w:hAnsi="仿宋" w:cs="仿宋" w:hint="eastAsia"/>
                <w:sz w:val="24"/>
                <w:highlight w:val="yellow"/>
              </w:rPr>
              <w:t>≤</w:t>
            </w:r>
            <w:r>
              <w:rPr>
                <w:rFonts w:ascii="仿宋" w:eastAsia="仿宋" w:hAnsi="仿宋" w:cs="仿宋" w:hint="eastAsia"/>
                <w:sz w:val="24"/>
                <w:highlight w:val="yellow"/>
              </w:rPr>
              <w:t>10nm@470nm,650nm,705nm,</w:t>
            </w:r>
          </w:p>
          <w:p>
            <w:pPr>
              <w:rPr>
                <w:rFonts w:ascii="仿宋" w:eastAsia="仿宋" w:hAnsi="仿宋" w:cs="仿宋"/>
              </w:rPr>
            </w:pPr>
            <w:r>
              <w:rPr>
                <w:rFonts w:ascii="仿宋" w:eastAsia="仿宋" w:hAnsi="仿宋" w:cs="仿宋"/>
                <w:sz w:val="24"/>
                <w:highlight w:val="yellow"/>
              </w:rPr>
              <w:t>730nm,865nm</w:t>
            </w:r>
          </w:p>
          <w:p>
            <w:pPr>
              <w:rPr>
                <w:rFonts w:ascii="仿宋" w:eastAsia="仿宋" w:hAnsi="仿宋" w:cs="仿宋"/>
              </w:rPr>
            </w:pPr>
            <w:r>
              <w:rPr>
                <w:rFonts w:ascii="仿宋" w:eastAsia="仿宋" w:hAnsi="仿宋" w:cs="仿宋" w:hint="eastAsia"/>
                <w:sz w:val="24"/>
              </w:rPr>
              <w:t>A/D位深:</w:t>
            </w:r>
            <w:r>
              <w:rPr>
                <w:rFonts w:hint="eastAsia"/>
              </w:rPr>
              <w:t xml:space="preserve"> </w:t>
            </w:r>
            <w:r>
              <w:rPr>
                <w:rFonts w:ascii="仿宋" w:eastAsia="仿宋" w:hAnsi="仿宋" w:cs="仿宋" w:hint="eastAsia"/>
                <w:sz w:val="24"/>
              </w:rPr>
              <w:t>≥</w:t>
            </w:r>
            <w:r>
              <w:rPr>
                <w:rFonts w:ascii="仿宋" w:eastAsia="仿宋" w:hAnsi="仿宋" w:cs="仿宋" w:hint="eastAsia"/>
                <w:sz w:val="24"/>
              </w:rPr>
              <w:t>12bit</w:t>
            </w:r>
          </w:p>
          <w:p>
            <w:pPr>
              <w:rPr>
                <w:rFonts w:ascii="仿宋" w:eastAsia="仿宋" w:hAnsi="仿宋" w:cs="仿宋"/>
              </w:rPr>
            </w:pPr>
            <w:r>
              <w:rPr>
                <w:rFonts w:ascii="仿宋" w:eastAsia="仿宋" w:hAnsi="仿宋" w:cs="仿宋" w:hint="eastAsia"/>
                <w:sz w:val="24"/>
              </w:rPr>
              <w:t>图像分辨率（H</w:t>
            </w:r>
            <w:r>
              <w:rPr>
                <w:rFonts w:ascii="仿宋" w:eastAsia="仿宋" w:hAnsi="仿宋" w:cs="仿宋" w:hint="eastAsia"/>
                <w:sz w:val="24"/>
              </w:rPr>
              <w:t>×</w:t>
            </w:r>
            <w:r>
              <w:rPr>
                <w:rFonts w:ascii="仿宋" w:eastAsia="仿宋" w:hAnsi="仿宋" w:cs="仿宋" w:hint="eastAsia"/>
                <w:sz w:val="24"/>
              </w:rPr>
              <w:t>V）:</w:t>
            </w:r>
            <w:r>
              <w:rPr>
                <w:rFonts w:hint="eastAsia"/>
              </w:rPr>
              <w:t xml:space="preserve"> </w:t>
            </w:r>
            <w:r>
              <w:rPr>
                <w:rFonts w:ascii="仿宋" w:eastAsia="仿宋" w:hAnsi="仿宋" w:cs="仿宋" w:hint="eastAsia"/>
                <w:sz w:val="24"/>
              </w:rPr>
              <w:t>≥</w:t>
            </w:r>
            <w:r>
              <w:rPr>
                <w:rFonts w:ascii="仿宋" w:eastAsia="仿宋" w:hAnsi="仿宋" w:cs="仿宋" w:hint="eastAsia"/>
                <w:sz w:val="24"/>
              </w:rPr>
              <w:t>500万像素</w:t>
            </w:r>
          </w:p>
          <w:p/>
          <w:p>
            <w:pPr>
              <w:rPr>
                <w:rFonts w:ascii="仿宋" w:eastAsia="仿宋" w:hAnsi="仿宋" w:cs="仿宋" w:hint="eastAsia"/>
              </w:rPr>
            </w:pPr>
            <w:r>
              <w:rPr>
                <w:rFonts w:ascii="仿宋" w:eastAsia="仿宋" w:hAnsi="仿宋" w:cs="仿宋" w:hint="eastAsia"/>
                <w:sz w:val="24"/>
                <w:highlight w:val="yellow"/>
              </w:rPr>
              <w:t>#单个通道光谱信噪比:</w:t>
            </w:r>
            <w:r>
              <w:rPr>
                <w:rFonts w:ascii="仿宋" w:eastAsia="仿宋" w:hAnsi="仿宋" w:cs="仿宋" w:hint="eastAsia"/>
                <w:sz w:val="24"/>
                <w:highlight w:val="yellow"/>
              </w:rPr>
              <w:t>≥</w:t>
            </w:r>
            <w:r>
              <w:rPr>
                <w:rFonts w:ascii="仿宋" w:eastAsia="仿宋" w:hAnsi="仿宋" w:cs="仿宋" w:hint="eastAsia"/>
                <w:sz w:val="24"/>
                <w:highlight w:val="yellow"/>
              </w:rPr>
              <w:t>100：1（35dB）</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机载光合植被观测仪</w:t>
            </w:r>
          </w:p>
        </w:tc>
        <w:tc>
          <w:tcPr>
            <w:tcW w:w="2951" w:type="pct"/>
            <w:vAlign w:val="center"/>
          </w:tcPr>
          <w:p>
            <w:pPr>
              <w:shd w:val="clear" w:color="auto" w:fill="FFFFFF"/>
              <w:snapToGrid w:val="0"/>
              <w:contextualSpacing/>
              <w:rPr>
                <w:rFonts w:ascii="仿宋" w:eastAsia="仿宋" w:hAnsi="仿宋" w:cs="仿宋"/>
              </w:rPr>
            </w:pPr>
            <w:r>
              <w:rPr>
                <w:rFonts w:ascii="仿宋" w:eastAsia="仿宋" w:hAnsi="仿宋" w:cs="仿宋" w:hint="eastAsia"/>
                <w:sz w:val="24"/>
              </w:rPr>
              <w:t>日光诱导叶绿素荧光观测仪:</w:t>
            </w:r>
          </w:p>
          <w:p>
            <w:pPr>
              <w:shd w:val="clear" w:color="auto" w:fill="FFFFFF"/>
              <w:snapToGrid w:val="0"/>
              <w:contextualSpacing/>
              <w:rPr>
                <w:rFonts w:ascii="仿宋" w:eastAsia="仿宋" w:hAnsi="仿宋" w:cs="仿宋"/>
              </w:rPr>
            </w:pPr>
            <w:r>
              <w:rPr>
                <w:rFonts w:ascii="仿宋" w:eastAsia="仿宋" w:hAnsi="仿宋" w:cs="仿宋" w:hint="eastAsia"/>
                <w:sz w:val="24"/>
              </w:rPr>
              <w:t>光谱有效范围:</w:t>
            </w:r>
            <w:r>
              <w:rPr>
                <w:rFonts w:hint="eastAsia"/>
              </w:rPr>
              <w:t xml:space="preserve"> </w:t>
            </w:r>
            <w:r>
              <w:rPr>
                <w:rFonts w:ascii="仿宋" w:eastAsia="仿宋" w:hAnsi="仿宋" w:cs="仿宋" w:hint="eastAsia"/>
                <w:sz w:val="24"/>
              </w:rPr>
              <w:t>650～800nm</w:t>
            </w:r>
          </w:p>
          <w:p>
            <w:pPr>
              <w:shd w:val="clear" w:color="auto" w:fill="FFFFFF"/>
              <w:snapToGrid w:val="0"/>
              <w:contextualSpacing/>
              <w:rPr>
                <w:rFonts w:ascii="仿宋" w:eastAsia="仿宋" w:hAnsi="仿宋" w:cs="仿宋"/>
              </w:rPr>
            </w:pPr>
            <w:r>
              <w:rPr>
                <w:rFonts w:ascii="仿宋" w:eastAsia="仿宋" w:hAnsi="仿宋" w:cs="仿宋" w:hint="eastAsia"/>
                <w:sz w:val="24"/>
                <w:highlight w:val="yellow"/>
              </w:rPr>
              <w:t>#光学分辨率:</w:t>
            </w:r>
            <w:r>
              <w:rPr>
                <w:highlight w:val="yellow"/>
              </w:rPr>
              <w:t xml:space="preserve"> </w:t>
            </w:r>
            <w:r>
              <w:rPr>
                <w:rFonts w:ascii="仿宋" w:eastAsia="仿宋" w:hAnsi="仿宋" w:cs="仿宋"/>
                <w:sz w:val="24"/>
                <w:highlight w:val="yellow"/>
              </w:rPr>
              <w:t>0.3±0.1nm</w:t>
            </w:r>
          </w:p>
          <w:p>
            <w:pPr>
              <w:shd w:val="clear" w:color="auto" w:fill="FFFFFF"/>
              <w:snapToGrid w:val="0"/>
              <w:contextualSpacing/>
              <w:rPr>
                <w:rFonts w:ascii="仿宋" w:eastAsia="仿宋" w:hAnsi="仿宋" w:cs="仿宋"/>
              </w:rPr>
            </w:pPr>
            <w:r>
              <w:rPr>
                <w:rFonts w:ascii="仿宋" w:eastAsia="仿宋" w:hAnsi="仿宋" w:cs="仿宋" w:hint="eastAsia"/>
                <w:sz w:val="24"/>
              </w:rPr>
              <w:t>光谱采样间隔:</w:t>
            </w:r>
            <w:r>
              <w:rPr>
                <w:rFonts w:ascii="仿宋" w:eastAsia="仿宋" w:hAnsi="仿宋" w:cs="仿宋" w:hint="eastAsia"/>
                <w:sz w:val="24"/>
              </w:rPr>
              <w:t>≤</w:t>
            </w:r>
            <w:r>
              <w:rPr>
                <w:rFonts w:ascii="仿宋" w:eastAsia="仿宋" w:hAnsi="仿宋" w:cs="仿宋" w:hint="eastAsia"/>
                <w:sz w:val="24"/>
              </w:rPr>
              <w:t>0.15nm</w:t>
            </w:r>
          </w:p>
          <w:p>
            <w:pPr>
              <w:shd w:val="clear" w:color="auto" w:fill="FFFFFF"/>
              <w:snapToGrid w:val="0"/>
              <w:contextualSpacing/>
              <w:rPr>
                <w:rFonts w:ascii="仿宋" w:eastAsia="仿宋" w:hAnsi="仿宋" w:cs="仿宋"/>
              </w:rPr>
            </w:pPr>
            <w:r>
              <w:rPr>
                <w:rFonts w:ascii="仿宋" w:eastAsia="仿宋" w:hAnsi="仿宋" w:cs="仿宋" w:hint="eastAsia"/>
                <w:sz w:val="24"/>
              </w:rPr>
              <w:t>动态范围:</w:t>
            </w:r>
            <w:r>
              <w:rPr>
                <w:rFonts w:hint="eastAsia"/>
              </w:rPr>
              <w:t xml:space="preserve"> </w:t>
            </w:r>
            <w:r>
              <w:rPr>
                <w:rFonts w:ascii="仿宋" w:eastAsia="仿宋" w:hAnsi="仿宋" w:cs="仿宋" w:hint="eastAsia"/>
                <w:sz w:val="24"/>
              </w:rPr>
              <w:t>≥</w:t>
            </w:r>
            <w:r>
              <w:rPr>
                <w:rFonts w:ascii="仿宋" w:eastAsia="仿宋" w:hAnsi="仿宋" w:cs="仿宋" w:hint="eastAsia"/>
                <w:sz w:val="24"/>
              </w:rPr>
              <w:t>10000：1</w:t>
            </w:r>
          </w:p>
          <w:p>
            <w:pPr>
              <w:shd w:val="clear" w:color="auto" w:fill="FFFFFF"/>
              <w:snapToGrid w:val="0"/>
              <w:contextualSpacing/>
              <w:rPr>
                <w:rFonts w:ascii="仿宋" w:eastAsia="仿宋" w:hAnsi="仿宋" w:cs="仿宋"/>
              </w:rPr>
            </w:pPr>
            <w:r>
              <w:rPr>
                <w:rFonts w:ascii="仿宋" w:eastAsia="仿宋" w:hAnsi="仿宋" w:cs="仿宋" w:hint="eastAsia"/>
                <w:sz w:val="24"/>
              </w:rPr>
              <w:t>A/D 位深:</w:t>
            </w:r>
            <w:r>
              <w:rPr>
                <w:rFonts w:hint="eastAsia"/>
              </w:rPr>
              <w:t xml:space="preserve"> </w:t>
            </w:r>
            <w:r>
              <w:rPr>
                <w:rFonts w:ascii="仿宋" w:eastAsia="仿宋" w:hAnsi="仿宋" w:cs="仿宋" w:hint="eastAsia"/>
                <w:sz w:val="24"/>
              </w:rPr>
              <w:t>≥</w:t>
            </w:r>
            <w:r>
              <w:rPr>
                <w:rFonts w:ascii="仿宋" w:eastAsia="仿宋" w:hAnsi="仿宋" w:cs="仿宋" w:hint="eastAsia"/>
                <w:sz w:val="24"/>
              </w:rPr>
              <w:t>16bit</w:t>
            </w:r>
          </w:p>
          <w:p>
            <w:pPr>
              <w:shd w:val="clear" w:color="auto" w:fill="FFFFFF"/>
              <w:snapToGrid w:val="0"/>
              <w:contextualSpacing/>
              <w:rPr>
                <w:rFonts w:ascii="仿宋" w:eastAsia="仿宋" w:hAnsi="仿宋" w:cs="仿宋"/>
              </w:rPr>
            </w:pPr>
            <w:r>
              <w:rPr>
                <w:rFonts w:ascii="仿宋" w:eastAsia="仿宋" w:hAnsi="仿宋" w:cs="仿宋" w:hint="eastAsia"/>
                <w:sz w:val="24"/>
              </w:rPr>
              <w:t>波长示值误差:</w:t>
            </w:r>
            <w:r>
              <w:rPr>
                <w:rFonts w:hint="eastAsia"/>
              </w:rPr>
              <w:t xml:space="preserve"> </w:t>
            </w:r>
            <w:r>
              <w:rPr>
                <w:rFonts w:ascii="仿宋" w:eastAsia="仿宋" w:hAnsi="仿宋" w:cs="仿宋" w:hint="eastAsia"/>
                <w:sz w:val="24"/>
              </w:rPr>
              <w:t>≤</w:t>
            </w:r>
            <w:r>
              <w:rPr>
                <w:rFonts w:ascii="仿宋" w:eastAsia="仿宋" w:hAnsi="仿宋" w:cs="仿宋" w:hint="eastAsia"/>
                <w:sz w:val="24"/>
              </w:rPr>
              <w:t>0.2nm</w:t>
            </w:r>
          </w:p>
          <w:p>
            <w:pPr>
              <w:shd w:val="clear" w:color="auto" w:fill="FFFFFF"/>
              <w:snapToGrid w:val="0"/>
              <w:contextualSpacing/>
              <w:rPr>
                <w:rFonts w:ascii="仿宋" w:eastAsia="仿宋" w:hAnsi="仿宋" w:cs="仿宋"/>
              </w:rPr>
            </w:pPr>
            <w:r>
              <w:rPr>
                <w:rFonts w:ascii="仿宋" w:eastAsia="仿宋" w:hAnsi="仿宋" w:cs="仿宋" w:hint="eastAsia"/>
                <w:sz w:val="24"/>
                <w:highlight w:val="yellow"/>
              </w:rPr>
              <w:t>#杂散光:</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0.1%</w:t>
            </w:r>
          </w:p>
          <w:p>
            <w:pPr>
              <w:shd w:val="clear" w:color="auto" w:fill="FFFFFF"/>
              <w:snapToGrid w:val="0"/>
              <w:contextualSpacing/>
              <w:rPr>
                <w:rFonts w:ascii="仿宋" w:eastAsia="仿宋" w:hAnsi="仿宋" w:cs="仿宋"/>
              </w:rPr>
            </w:pPr>
            <w:r>
              <w:rPr>
                <w:rFonts w:ascii="仿宋" w:eastAsia="仿宋" w:hAnsi="仿宋" w:cs="仿宋" w:hint="eastAsia"/>
                <w:sz w:val="24"/>
              </w:rPr>
              <w:t>修正线性度:</w:t>
            </w:r>
            <w:r>
              <w:rPr>
                <w:rFonts w:hint="eastAsia"/>
              </w:rPr>
              <w:t xml:space="preserve"> </w:t>
            </w:r>
            <w:r>
              <w:rPr>
                <w:rFonts w:ascii="仿宋" w:eastAsia="仿宋" w:hAnsi="仿宋" w:cs="仿宋" w:hint="eastAsia"/>
                <w:sz w:val="24"/>
              </w:rPr>
              <w:t>≥</w:t>
            </w:r>
            <w:r>
              <w:rPr>
                <w:rFonts w:ascii="仿宋" w:eastAsia="仿宋" w:hAnsi="仿宋" w:cs="仿宋" w:hint="eastAsia"/>
                <w:sz w:val="24"/>
              </w:rPr>
              <w:t>99.5%</w:t>
            </w:r>
          </w:p>
          <w:p>
            <w:pPr>
              <w:shd w:val="clear" w:color="auto" w:fill="FFFFFF"/>
              <w:snapToGrid w:val="0"/>
              <w:contextualSpacing/>
              <w:rPr>
                <w:rFonts w:ascii="仿宋" w:eastAsia="仿宋" w:hAnsi="仿宋" w:cs="仿宋"/>
              </w:rPr>
            </w:pPr>
            <w:r>
              <w:rPr>
                <w:rFonts w:ascii="仿宋" w:eastAsia="仿宋" w:hAnsi="仿宋" w:cs="仿宋" w:hint="eastAsia"/>
                <w:sz w:val="24"/>
              </w:rPr>
              <w:t>光谱辐射亮度最大允许误差：</w:t>
            </w:r>
            <w:r>
              <w:rPr>
                <w:rFonts w:ascii="仿宋" w:eastAsia="仿宋" w:hAnsi="仿宋" w:cs="仿宋" w:hint="eastAsia"/>
                <w:sz w:val="24"/>
              </w:rPr>
              <w:t>≤</w:t>
            </w:r>
            <w:r>
              <w:rPr>
                <w:rFonts w:ascii="仿宋" w:eastAsia="仿宋" w:hAnsi="仿宋" w:cs="仿宋" w:hint="eastAsia"/>
                <w:sz w:val="24"/>
              </w:rPr>
              <w:t>4%</w:t>
            </w:r>
          </w:p>
          <w:p>
            <w:pPr>
              <w:shd w:val="clear" w:color="auto" w:fill="FFFFFF"/>
              <w:snapToGrid w:val="0"/>
              <w:contextualSpacing/>
              <w:rPr>
                <w:rFonts w:ascii="仿宋" w:eastAsia="仿宋" w:hAnsi="仿宋" w:cs="仿宋"/>
              </w:rPr>
            </w:pPr>
            <w:r>
              <w:rPr>
                <w:rFonts w:ascii="仿宋" w:eastAsia="仿宋" w:hAnsi="仿宋" w:cs="仿宋" w:hint="eastAsia"/>
                <w:sz w:val="24"/>
              </w:rPr>
              <w:t>光谱辐射照度最大允许误差：</w:t>
            </w:r>
            <w:r>
              <w:rPr>
                <w:rFonts w:ascii="仿宋" w:eastAsia="仿宋" w:hAnsi="仿宋" w:cs="仿宋" w:hint="eastAsia"/>
                <w:sz w:val="24"/>
              </w:rPr>
              <w:t>≤</w:t>
            </w:r>
            <w:r>
              <w:rPr>
                <w:rFonts w:ascii="仿宋" w:eastAsia="仿宋" w:hAnsi="仿宋" w:cs="仿宋" w:hint="eastAsia"/>
                <w:sz w:val="24"/>
              </w:rPr>
              <w:t>4%</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弱光响应下限：辐射亮度可检测值</w:t>
            </w:r>
          </w:p>
          <w:p>
            <w:pPr>
              <w:shd w:val="clear" w:color="auto" w:fill="FFFFFF"/>
              <w:snapToGrid w:val="0"/>
              <w:contextualSpacing/>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4.4E-3W/nm-sr-m2(760nm)</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强光响应上限：辐射亮度可检测值</w:t>
            </w:r>
          </w:p>
          <w:p>
            <w:pPr>
              <w:shd w:val="clear" w:color="auto" w:fill="FFFFFF"/>
              <w:snapToGrid w:val="0"/>
              <w:contextualSpacing/>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5.3E-1W/nm-sr-m2(760nm)</w:t>
            </w:r>
          </w:p>
          <w:p>
            <w:pPr>
              <w:shd w:val="clear" w:color="auto" w:fill="FFFFFF"/>
              <w:snapToGrid w:val="0"/>
              <w:contextualSpacing/>
              <w:rPr>
                <w:rFonts w:ascii="仿宋" w:eastAsia="仿宋" w:hAnsi="仿宋" w:cs="仿宋"/>
              </w:rPr>
            </w:pPr>
            <w:r>
              <w:rPr>
                <w:rFonts w:ascii="仿宋" w:eastAsia="仿宋" w:hAnsi="仿宋" w:cs="仿宋" w:hint="eastAsia"/>
                <w:sz w:val="24"/>
              </w:rPr>
              <w:t>反射率测量稳定性：</w:t>
            </w:r>
            <w:r>
              <w:rPr>
                <w:rFonts w:ascii="仿宋" w:eastAsia="仿宋" w:hAnsi="仿宋" w:cs="仿宋" w:hint="eastAsia"/>
                <w:sz w:val="24"/>
              </w:rPr>
              <w:t>≤</w:t>
            </w:r>
            <w:r>
              <w:rPr>
                <w:rFonts w:ascii="仿宋" w:eastAsia="仿宋" w:hAnsi="仿宋" w:cs="仿宋" w:hint="eastAsia"/>
                <w:sz w:val="24"/>
              </w:rPr>
              <w:t>0.5%</w:t>
            </w:r>
          </w:p>
          <w:p>
            <w:pPr>
              <w:shd w:val="clear" w:color="auto" w:fill="FFFFFF"/>
              <w:snapToGrid w:val="0"/>
              <w:contextualSpacing/>
              <w:rPr>
                <w:rFonts w:ascii="仿宋" w:eastAsia="仿宋" w:hAnsi="仿宋" w:cs="仿宋"/>
              </w:rPr>
            </w:pPr>
            <w:r>
              <w:rPr>
                <w:rFonts w:ascii="仿宋" w:eastAsia="仿宋" w:hAnsi="仿宋" w:cs="仿宋" w:hint="eastAsia"/>
                <w:sz w:val="24"/>
              </w:rPr>
              <w:t>光谱等效辐射暗噪声：</w:t>
            </w:r>
            <w:r>
              <w:rPr>
                <w:rFonts w:ascii="仿宋" w:eastAsia="仿宋" w:hAnsi="仿宋" w:cs="仿宋" w:hint="eastAsia"/>
                <w:sz w:val="24"/>
              </w:rPr>
              <w:t>≤</w:t>
            </w:r>
            <w:r>
              <w:rPr>
                <w:rFonts w:ascii="仿宋" w:eastAsia="仿宋" w:hAnsi="仿宋" w:cs="仿宋" w:hint="eastAsia"/>
                <w:sz w:val="24"/>
              </w:rPr>
              <w:t>4.4</w:t>
            </w:r>
            <w:r>
              <w:rPr>
                <w:rFonts w:ascii="仿宋" w:eastAsia="仿宋" w:hAnsi="仿宋" w:cs="仿宋"/>
                <w:sz w:val="24"/>
              </w:rPr>
              <w:t>E-</w:t>
            </w:r>
            <w:r>
              <w:rPr>
                <w:rFonts w:ascii="仿宋" w:eastAsia="仿宋" w:hAnsi="仿宋" w:cs="仿宋" w:hint="eastAsia"/>
                <w:sz w:val="24"/>
              </w:rPr>
              <w:t>4</w:t>
            </w:r>
            <w:r>
              <w:rPr>
                <w:rFonts w:ascii="仿宋" w:eastAsia="仿宋" w:hAnsi="仿宋" w:cs="仿宋"/>
                <w:sz w:val="24"/>
              </w:rPr>
              <w:t>W/m2-sr-nm (760nm)</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szCs w:val="24"/>
                <w:highlight w:val="yellow"/>
              </w:rPr>
              <w:t>#</w:t>
            </w:r>
            <w:r>
              <w:rPr>
                <w:rFonts w:ascii="仿宋" w:eastAsia="仿宋" w:hAnsi="仿宋" w:cs="仿宋" w:hint="eastAsia"/>
                <w:sz w:val="24"/>
                <w:highlight w:val="yellow"/>
              </w:rPr>
              <w:t>信噪比：</w:t>
            </w:r>
            <w:r>
              <w:rPr>
                <w:rFonts w:ascii="仿宋" w:eastAsia="仿宋" w:hAnsi="仿宋" w:cs="仿宋" w:hint="eastAsia"/>
                <w:sz w:val="24"/>
                <w:highlight w:val="yellow"/>
              </w:rPr>
              <w:t>≥</w:t>
            </w:r>
            <w:r>
              <w:rPr>
                <w:rFonts w:ascii="仿宋" w:eastAsia="仿宋" w:hAnsi="仿宋" w:cs="仿宋" w:hint="eastAsia"/>
                <w:sz w:val="24"/>
                <w:highlight w:val="yellow"/>
              </w:rPr>
              <w:t>1000:1（</w:t>
            </w:r>
            <w:r>
              <w:rPr>
                <w:rFonts w:ascii="Symbol" w:eastAsia="宋体" w:hAnsi="Symbol"/>
                <w:sz w:val="24"/>
                <w:szCs w:val="18"/>
                <w:highlight w:val="yellow"/>
                <w:shd w:val="clear" w:color="auto" w:fill="FFFFFF"/>
              </w:rPr>
              <w:sym w:font="Symbol" w:char="F06C"/>
            </w:r>
            <w:r>
              <w:rPr>
                <w:rFonts w:ascii="宋体" w:eastAsia="宋体" w:hAnsi="宋体"/>
                <w:sz w:val="24"/>
                <w:szCs w:val="18"/>
                <w:highlight w:val="yellow"/>
                <w:shd w:val="clear" w:color="auto" w:fill="FFFFFF"/>
              </w:rPr>
              <w:t>=7</w:t>
            </w:r>
            <w:r>
              <w:rPr>
                <w:rFonts w:ascii="宋体" w:eastAsia="宋体" w:hAnsi="宋体" w:hint="eastAsia"/>
                <w:sz w:val="24"/>
                <w:szCs w:val="18"/>
                <w:highlight w:val="yellow"/>
                <w:shd w:val="clear" w:color="auto" w:fill="FFFFFF"/>
              </w:rPr>
              <w:t>6</w:t>
            </w:r>
            <w:r>
              <w:rPr>
                <w:rFonts w:ascii="宋体" w:eastAsia="宋体" w:hAnsi="宋体"/>
                <w:sz w:val="24"/>
                <w:szCs w:val="18"/>
                <w:highlight w:val="yellow"/>
                <w:shd w:val="clear" w:color="auto" w:fill="FFFFFF"/>
              </w:rPr>
              <w:t>0nm</w:t>
            </w:r>
            <w:r>
              <w:rPr>
                <w:rFonts w:ascii="宋体" w:eastAsia="宋体" w:hAnsi="宋体" w:hint="eastAsia"/>
                <w:sz w:val="24"/>
                <w:szCs w:val="18"/>
                <w:highlight w:val="yellow"/>
                <w:shd w:val="clear" w:color="auto" w:fill="FFFFFF"/>
              </w:rPr>
              <w:t>,</w:t>
            </w:r>
            <w:r>
              <w:rPr>
                <w:rFonts w:ascii="宋体" w:eastAsia="宋体" w:hAnsi="宋体"/>
                <w:sz w:val="24"/>
                <w:szCs w:val="18"/>
                <w:highlight w:val="yellow"/>
                <w:shd w:val="clear" w:color="auto" w:fill="FFFFFF"/>
              </w:rPr>
              <w:t>L</w:t>
            </w:r>
            <w:r>
              <w:rPr>
                <w:rFonts w:ascii="Symbol" w:eastAsia="宋体" w:hAnsi="Symbol"/>
                <w:sz w:val="24"/>
                <w:szCs w:val="18"/>
                <w:highlight w:val="yellow"/>
                <w:shd w:val="clear" w:color="auto" w:fill="FFFFFF"/>
                <w:vertAlign w:val="subscript"/>
              </w:rPr>
              <w:sym w:font="Symbol" w:char="F06C"/>
            </w:r>
            <w:r>
              <w:rPr>
                <w:rFonts w:ascii="宋体" w:eastAsia="宋体" w:hAnsi="宋体"/>
                <w:sz w:val="24"/>
                <w:szCs w:val="18"/>
                <w:highlight w:val="yellow"/>
                <w:shd w:val="clear" w:color="auto" w:fill="FFFFFF"/>
              </w:rPr>
              <w:t>≤0.</w:t>
            </w:r>
            <w:r>
              <w:rPr>
                <w:rFonts w:ascii="宋体" w:eastAsia="宋体" w:hAnsi="宋体" w:hint="eastAsia"/>
                <w:sz w:val="24"/>
                <w:szCs w:val="18"/>
                <w:highlight w:val="yellow"/>
                <w:shd w:val="clear" w:color="auto" w:fill="FFFFFF"/>
              </w:rPr>
              <w:t>1</w:t>
            </w:r>
            <w:r>
              <w:rPr>
                <w:rFonts w:ascii="宋体" w:eastAsia="宋体" w:hAnsi="宋体"/>
                <w:sz w:val="24"/>
                <w:szCs w:val="18"/>
                <w:highlight w:val="yellow"/>
                <w:shd w:val="clear" w:color="auto" w:fill="FFFFFF"/>
              </w:rPr>
              <w:t>w/m</w:t>
            </w:r>
            <w:r>
              <w:rPr>
                <w:rFonts w:ascii="宋体" w:eastAsia="宋体" w:hAnsi="宋体"/>
                <w:sz w:val="24"/>
                <w:szCs w:val="18"/>
                <w:highlight w:val="yellow"/>
                <w:shd w:val="clear" w:color="auto" w:fill="FFFFFF"/>
                <w:vertAlign w:val="superscript"/>
              </w:rPr>
              <w:t>2</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sr</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nm</w:t>
            </w:r>
            <w:r>
              <w:rPr>
                <w:rFonts w:ascii="仿宋" w:eastAsia="仿宋" w:hAnsi="仿宋" w:cs="仿宋" w:hint="eastAsia"/>
                <w:sz w:val="24"/>
                <w:highlight w:val="yellow"/>
              </w:rPr>
              <w:t>）</w:t>
            </w:r>
          </w:p>
          <w:p>
            <w:pPr>
              <w:shd w:val="clear" w:color="auto" w:fill="FFFFFF"/>
              <w:snapToGrid w:val="0"/>
              <w:contextualSpacing/>
              <w:rPr>
                <w:rFonts w:ascii="仿宋" w:eastAsia="仿宋" w:hAnsi="仿宋" w:cs="仿宋"/>
              </w:rPr>
            </w:pPr>
            <w:r>
              <w:rPr>
                <w:rFonts w:ascii="仿宋" w:eastAsia="仿宋" w:hAnsi="仿宋" w:cs="仿宋" w:hint="eastAsia"/>
                <w:sz w:val="24"/>
              </w:rPr>
              <w:t>反射率测量最大允许误差:</w:t>
            </w:r>
            <w:r>
              <w:rPr>
                <w:rFonts w:hint="eastAsia"/>
              </w:rPr>
              <w:t xml:space="preserve"> </w:t>
            </w:r>
            <w:r>
              <w:rPr>
                <w:rFonts w:ascii="仿宋" w:eastAsia="仿宋" w:hAnsi="仿宋" w:cs="仿宋" w:hint="eastAsia"/>
                <w:sz w:val="24"/>
              </w:rPr>
              <w:t>≤</w:t>
            </w:r>
            <w:r>
              <w:rPr>
                <w:rFonts w:ascii="仿宋" w:eastAsia="仿宋" w:hAnsi="仿宋" w:cs="仿宋" w:hint="eastAsia"/>
                <w:sz w:val="24"/>
              </w:rPr>
              <w:t>1%（760nm）</w:t>
            </w:r>
          </w:p>
          <w:p>
            <w:pPr>
              <w:shd w:val="clear" w:color="auto" w:fill="FFFFFF"/>
              <w:snapToGrid w:val="0"/>
              <w:contextualSpacing/>
              <w:rPr>
                <w:rFonts w:ascii="仿宋" w:eastAsia="仿宋" w:hAnsi="仿宋" w:cs="仿宋"/>
              </w:rPr>
            </w:pPr>
            <w:r>
              <w:rPr>
                <w:rFonts w:ascii="仿宋" w:eastAsia="仿宋" w:hAnsi="仿宋" w:cs="仿宋" w:hint="eastAsia"/>
                <w:sz w:val="24"/>
              </w:rPr>
              <w:t>植被指数观测仪:</w:t>
            </w:r>
          </w:p>
          <w:p>
            <w:pPr>
              <w:shd w:val="clear" w:color="auto" w:fill="FFFFFF"/>
              <w:snapToGrid w:val="0"/>
              <w:contextualSpacing/>
              <w:rPr>
                <w:rFonts w:ascii="仿宋" w:eastAsia="仿宋" w:hAnsi="仿宋" w:cs="仿宋"/>
              </w:rPr>
            </w:pPr>
            <w:r>
              <w:rPr>
                <w:rFonts w:ascii="仿宋" w:eastAsia="仿宋" w:hAnsi="仿宋" w:cs="仿宋" w:hint="eastAsia"/>
                <w:sz w:val="24"/>
              </w:rPr>
              <w:t>光谱有效范围:</w:t>
            </w:r>
            <w:r>
              <w:rPr>
                <w:rFonts w:hint="eastAsia"/>
              </w:rPr>
              <w:t xml:space="preserve"> </w:t>
            </w:r>
            <w:r>
              <w:rPr>
                <w:rFonts w:ascii="仿宋" w:eastAsia="仿宋" w:hAnsi="仿宋" w:cs="仿宋" w:hint="eastAsia"/>
                <w:sz w:val="24"/>
              </w:rPr>
              <w:t>400～1000nm</w:t>
            </w:r>
          </w:p>
          <w:p>
            <w:pPr>
              <w:shd w:val="clear" w:color="auto" w:fill="FFFFFF"/>
              <w:snapToGrid w:val="0"/>
              <w:contextualSpacing/>
              <w:rPr>
                <w:rFonts w:ascii="仿宋" w:eastAsia="仿宋" w:hAnsi="仿宋" w:cs="仿宋"/>
                <w:highlight w:val="yellow"/>
              </w:rPr>
            </w:pPr>
            <w:r>
              <w:rPr>
                <w:rFonts w:ascii="仿宋" w:eastAsia="仿宋" w:hAnsi="仿宋" w:cs="仿宋" w:hint="eastAsia"/>
                <w:sz w:val="24"/>
                <w:highlight w:val="yellow"/>
              </w:rPr>
              <w:t>#信噪比:</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300：1（760nm）</w:t>
            </w:r>
          </w:p>
          <w:p>
            <w:pPr>
              <w:shd w:val="clear" w:color="auto" w:fill="FFFFFF"/>
              <w:snapToGrid w:val="0"/>
              <w:contextualSpacing/>
              <w:rPr>
                <w:rFonts w:ascii="仿宋" w:eastAsia="仿宋" w:hAnsi="仿宋" w:cs="仿宋"/>
              </w:rPr>
            </w:pPr>
            <w:r>
              <w:rPr>
                <w:rFonts w:ascii="仿宋" w:eastAsia="仿宋" w:hAnsi="仿宋" w:cs="仿宋" w:hint="eastAsia"/>
                <w:sz w:val="24"/>
                <w:highlight w:val="yellow"/>
              </w:rPr>
              <w:t>#光学分辨率:</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1.5nm</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动态范围:</w:t>
            </w:r>
            <w:r>
              <w:rPr>
                <w:rFonts w:hint="eastAsia"/>
              </w:rPr>
              <w:t xml:space="preserve"> </w:t>
            </w:r>
            <w:r>
              <w:rPr>
                <w:rFonts w:ascii="仿宋" w:eastAsia="仿宋" w:hAnsi="仿宋" w:cs="仿宋" w:hint="eastAsia"/>
                <w:sz w:val="24"/>
              </w:rPr>
              <w:t>≥</w:t>
            </w:r>
            <w:r>
              <w:rPr>
                <w:rFonts w:ascii="仿宋" w:eastAsia="仿宋" w:hAnsi="仿宋" w:cs="仿宋" w:hint="eastAsia"/>
                <w:sz w:val="24"/>
              </w:rPr>
              <w:t>1300:1（单次扫描）</w:t>
            </w:r>
          </w:p>
        </w:tc>
      </w:tr>
    </w:tbl>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校准要求：荧光观测仪、可见近红外地物光谱仪、机载多波段光谱成像仪、机载光合植被观测仪由供应商每年至少进行2次校准。</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数据要求：供应商提供的荧光观测仪、可见近红外地物光谱仪、智能采集器、机载多波段光谱成像仪、机载光合植被观测仪、实景相机应能够实时回传功能规格需求书中要求的数据，智能机库应能够接收并存储机载多波段光谱成像仪、机载光合植被观测仪的功能规格需求书中要求存储的所有数据，同时支持有线或无线网络传输的方式将所有存储的数据传输到智能机库，支持有线网络导出到本地台站。采集器不低于32GB的eMMC存储容量，支持1TB及以上的存储空间，可满足数据存储业务（1年）。</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四、质保服务等要求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供应商按照业务运行规范要求执行，确保设备可稳定运行，主要包括巡检、巡查工作，以及关键器件及系统故障的维修等。故障维修和巡检巡查等需按照《</w:t>
      </w:r>
      <w:r>
        <w:rPr>
          <w:rFonts w:ascii="仿宋" w:eastAsia="仿宋" w:hAnsi="仿宋" w:cs="仿宋" w:hint="eastAsia"/>
          <w:sz w:val="28"/>
          <w:szCs w:val="28"/>
        </w:rPr>
        <w:t>“</w:t>
      </w:r>
      <w:r>
        <w:rPr>
          <w:rFonts w:ascii="仿宋" w:eastAsia="仿宋" w:hAnsi="仿宋" w:cs="仿宋" w:hint="eastAsia"/>
          <w:sz w:val="28"/>
          <w:szCs w:val="28"/>
        </w:rPr>
        <w:t>十四五</w:t>
      </w:r>
      <w:r>
        <w:rPr>
          <w:rFonts w:ascii="仿宋" w:eastAsia="仿宋" w:hAnsi="仿宋" w:cs="仿宋" w:hint="eastAsia"/>
          <w:sz w:val="28"/>
          <w:szCs w:val="28"/>
        </w:rPr>
        <w:t>”</w:t>
      </w:r>
      <w:r>
        <w:rPr>
          <w:rFonts w:ascii="仿宋" w:eastAsia="仿宋" w:hAnsi="仿宋" w:cs="仿宋" w:hint="eastAsia"/>
          <w:sz w:val="28"/>
          <w:szCs w:val="28"/>
        </w:rPr>
        <w:t>期间综合观测类工程项目新上设备建设及质保指导意见》中</w:t>
      </w:r>
      <w:r>
        <w:rPr>
          <w:rFonts w:ascii="仿宋" w:eastAsia="仿宋" w:hAnsi="仿宋" w:cs="仿宋" w:hint="eastAsia"/>
          <w:sz w:val="28"/>
          <w:szCs w:val="28"/>
        </w:rPr>
        <w:t>“</w:t>
      </w:r>
      <w:r>
        <w:rPr>
          <w:rFonts w:ascii="仿宋" w:eastAsia="仿宋" w:hAnsi="仿宋" w:cs="仿宋" w:hint="eastAsia"/>
          <w:sz w:val="28"/>
          <w:szCs w:val="28"/>
        </w:rPr>
        <w:t>作物多模态高光谱仪</w:t>
      </w:r>
      <w:r>
        <w:rPr>
          <w:rFonts w:ascii="仿宋" w:eastAsia="仿宋" w:hAnsi="仿宋" w:cs="仿宋" w:hint="eastAsia"/>
          <w:sz w:val="28"/>
          <w:szCs w:val="28"/>
        </w:rPr>
        <w:t>”</w:t>
      </w:r>
      <w:r>
        <w:rPr>
          <w:rFonts w:ascii="仿宋" w:eastAsia="仿宋" w:hAnsi="仿宋" w:cs="仿宋" w:hint="eastAsia"/>
          <w:sz w:val="28"/>
          <w:szCs w:val="28"/>
        </w:rPr>
        <w:t>采购要求中相关要求执行，并提供相关承诺函。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（1）供应商将所有设备运送到招标人指定地点（运输相关费用由供应商负责），并负责安装调试。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*质保期：8年</w:t>
      </w:r>
      <w:r>
        <w:rPr>
          <w:rFonts w:ascii="仿宋" w:eastAsia="仿宋" w:hAnsi="仿宋" w:cs="仿宋" w:hint="eastAsia"/>
          <w:sz w:val="28"/>
          <w:szCs w:val="28"/>
        </w:rPr>
        <w:t>，供应商需对质保期（保内、保外）政策进行阐述或承诺，列明有偿服务和无偿服务内容。</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（3）在质保期内， 设备供应商服务时间应为7</w:t>
      </w:r>
      <w:r>
        <w:rPr>
          <w:rFonts w:ascii="仿宋" w:eastAsia="仿宋" w:hAnsi="仿宋" w:cs="仿宋" w:hint="eastAsia"/>
          <w:sz w:val="28"/>
          <w:szCs w:val="28"/>
        </w:rPr>
        <w:t>×</w:t>
      </w:r>
      <w:r>
        <w:rPr>
          <w:rFonts w:ascii="仿宋" w:eastAsia="仿宋" w:hAnsi="仿宋" w:cs="仿宋" w:hint="eastAsia"/>
          <w:sz w:val="28"/>
          <w:szCs w:val="28"/>
        </w:rPr>
        <w:t>24小时，当投标产品或软件遭到损坏或出现故障时，要在用户报修之时起48小时内做出响应，开展维修维护工作，视情况双方协商设备恢复正常运行时限。</w:t>
      </w:r>
    </w:p>
    <w:p>
      <w:pPr>
        <w:widowControl w:val="0"/>
        <w:spacing w:line="560" w:lineRule="exact"/>
        <w:ind w:firstLine="560" w:firstLineChars="200"/>
        <w:jc w:val="both"/>
        <w:rPr>
          <w:rFonts w:ascii="仿宋" w:eastAsia="仿宋" w:hAnsi="仿宋" w:cs="仿宋" w:hint="eastAsia"/>
          <w:sz w:val="28"/>
          <w:szCs w:val="28"/>
        </w:rPr>
      </w:pPr>
      <w:r>
        <w:rPr>
          <w:rFonts w:ascii="仿宋" w:eastAsia="仿宋" w:hAnsi="仿宋" w:cs="仿宋" w:hint="eastAsia"/>
          <w:sz w:val="28"/>
          <w:szCs w:val="28"/>
        </w:rPr>
        <w:t>（4）质保期过后，供应商仍有义务提供技术服务（包括提供设备维护、备件等）。</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五、技术培训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（1）供应商应免费向甲方提供培训，培训次数不少于5次，培训人次不少于20人次，免费向用户提供设备安装、调试以及软件技术培训。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（3）技术培训内容包括：设备工作原理、使用方法、日常维护、仪器校准及一般常见故障的诊断及排除等。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（4）培训时免费提供完整的培训资料，其中包括使用说明、工作原理、技术图纸、注意事项、安装调试方法和维修指南等。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供应商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五、验收要求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参照功能规格需求书、测试大纲，以及中国气象局最新业务管理规定等有关文件要求开展检验考核。</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highlight w:val="yellow"/>
        </w:rPr>
        <w:t>提供的荧光观测仪、可见近红外地物光谱仪、智能采集器、机载多波段光谱成像仪、机载光合植被观测仪设备均需具备装备许可，否则验收为不合格，追究中标方责任。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出厂前，采购人需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设备安装、调试达到功能规格需求书规定的指标后，可进行初步验收。验收规范（包括项目、指标、方式和测试仪器等）应由供应商在前一个月提交给采购人。采购人可根据合同、功能规格需求书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设备经过1个月试运行期，其中机载设备部分，在试运行期间进行1次/每天，每次不少于30分钟的飞行试验，指标达到《作物多模态高光谱仪-荧光观测仪功能规格需求书》、《作物多模态高光谱仪-可见近红外地物光谱仪功能规格需求书》、《作物多模态高光谱仪-机载多波段光谱成像仪功能规格需求书》、《作物多模态高光谱仪-机载光合植被观测仪功能规格需求书》、《作物多模态高光谱仪-智能采集器功能规格需求书》的要求可进行最终验收。在试运行期间，由于设备质量等造成某些指标达不到要求，允许供应商更换或进行修复。</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（5）设备安装调试和试运行结束后，采购人组织最终验收。当满足以下条件时，采购人确认验收合格签署验收合格证：</w:t>
      </w:r>
    </w:p>
    <w:p>
      <w:pPr>
        <w:spacing w:line="560" w:lineRule="exact"/>
        <w:ind w:firstLine="560" w:firstLineChars="200"/>
        <w:rPr>
          <w:rFonts w:ascii="仿宋" w:eastAsia="仿宋" w:hAnsi="仿宋" w:cs="仿宋"/>
          <w:sz w:val="28"/>
          <w:szCs w:val="28"/>
        </w:rPr>
      </w:pPr>
      <w:r>
        <w:rPr>
          <w:rFonts w:ascii="仿宋" w:eastAsia="仿宋" w:hAnsi="仿宋" w:cs="仿宋"/>
          <w:sz w:val="28"/>
          <w:szCs w:val="28"/>
        </w:rPr>
        <w:sym w:font="仿宋" w:char="F06C"/>
      </w:r>
      <w:r>
        <w:rPr>
          <w:rFonts w:ascii="仿宋" w:eastAsia="仿宋" w:hAnsi="仿宋" w:cs="仿宋"/>
          <w:sz w:val="28"/>
          <w:szCs w:val="28"/>
        </w:rPr>
        <w:tab/>
      </w:r>
      <w:r>
        <w:rPr>
          <w:rFonts w:ascii="仿宋" w:eastAsia="仿宋" w:hAnsi="仿宋" w:cs="仿宋" w:hint="eastAsia"/>
          <w:sz w:val="28"/>
          <w:szCs w:val="28"/>
        </w:rPr>
        <w:t>供应商已提供合同中签署的全部货物及完整技术资料；</w:t>
      </w:r>
    </w:p>
    <w:p>
      <w:pPr>
        <w:spacing w:line="560" w:lineRule="exact"/>
        <w:ind w:firstLine="560" w:firstLineChars="200"/>
        <w:rPr>
          <w:rFonts w:ascii="仿宋" w:eastAsia="仿宋" w:hAnsi="仿宋" w:cs="仿宋"/>
          <w:sz w:val="28"/>
          <w:szCs w:val="28"/>
        </w:rPr>
      </w:pPr>
      <w:r>
        <w:rPr>
          <w:rFonts w:ascii="仿宋" w:eastAsia="仿宋" w:hAnsi="仿宋" w:cs="仿宋"/>
          <w:sz w:val="28"/>
          <w:szCs w:val="28"/>
        </w:rPr>
        <w:sym w:font="仿宋" w:char="F06C"/>
      </w:r>
      <w:r>
        <w:rPr>
          <w:rFonts w:ascii="仿宋" w:eastAsia="仿宋" w:hAnsi="仿宋" w:cs="仿宋" w:hint="eastAsia"/>
          <w:sz w:val="28"/>
          <w:szCs w:val="28"/>
        </w:rPr>
        <w:t>货物符合技术规格，性能满足要求；</w:t>
      </w:r>
    </w:p>
    <w:p>
      <w:pPr>
        <w:spacing w:line="560" w:lineRule="exact"/>
        <w:ind w:firstLine="560" w:firstLineChars="200"/>
        <w:rPr>
          <w:rFonts w:ascii="仿宋" w:eastAsia="仿宋" w:hAnsi="仿宋" w:cs="仿宋"/>
          <w:sz w:val="28"/>
          <w:szCs w:val="28"/>
        </w:rPr>
      </w:pPr>
      <w:r>
        <w:rPr>
          <w:rFonts w:ascii="仿宋" w:eastAsia="仿宋" w:hAnsi="仿宋" w:cs="仿宋"/>
          <w:sz w:val="28"/>
          <w:szCs w:val="28"/>
        </w:rPr>
        <w:sym w:font="仿宋" w:char="F06C"/>
      </w:r>
      <w:r>
        <w:rPr>
          <w:rFonts w:ascii="仿宋" w:eastAsia="仿宋" w:hAnsi="仿宋" w:cs="仿宋"/>
          <w:sz w:val="28"/>
          <w:szCs w:val="28"/>
        </w:rPr>
        <w:tab/>
      </w:r>
      <w:r>
        <w:rPr>
          <w:rFonts w:ascii="仿宋" w:eastAsia="仿宋" w:hAnsi="仿宋" w:cs="仿宋" w:hint="eastAsia"/>
          <w:sz w:val="28"/>
          <w:szCs w:val="28"/>
        </w:rPr>
        <w:t>安装工程符合技术要求，系统性能满足要求，设备正常运行。</w:t>
      </w:r>
    </w:p>
    <w:p>
      <w:pPr>
        <w:spacing w:line="560" w:lineRule="exact"/>
        <w:ind w:firstLine="560" w:firstLineChars="200"/>
        <w:rPr>
          <w:rFonts w:ascii="仿宋" w:eastAsia="仿宋" w:hAnsi="仿宋" w:cs="仿宋" w:hint="eastAsia"/>
          <w:sz w:val="28"/>
          <w:szCs w:val="28"/>
        </w:rPr>
      </w:pPr>
      <w:r>
        <w:rPr>
          <w:rFonts w:ascii="仿宋" w:eastAsia="仿宋" w:hAnsi="仿宋" w:cs="仿宋"/>
          <w:sz w:val="28"/>
          <w:szCs w:val="28"/>
        </w:rPr>
        <w:sym w:font="仿宋" w:char="F06C"/>
      </w:r>
      <w:r>
        <w:rPr>
          <w:rFonts w:ascii="仿宋" w:eastAsia="仿宋" w:hAnsi="仿宋" w:cs="仿宋"/>
          <w:sz w:val="28"/>
          <w:szCs w:val="28"/>
        </w:rPr>
        <w:tab/>
      </w:r>
      <w:r>
        <w:rPr>
          <w:rFonts w:ascii="仿宋" w:eastAsia="仿宋" w:hAnsi="仿宋" w:cs="仿宋" w:hint="eastAsia"/>
          <w:sz w:val="28"/>
          <w:szCs w:val="28"/>
        </w:rPr>
        <w:t>供应商提供1个月试运行报告。</w:t>
      </w:r>
    </w:p>
    <w:p>
      <w:pPr>
        <w:spacing w:line="560" w:lineRule="exact"/>
        <w:ind w:firstLine="560" w:firstLineChars="200"/>
        <w:rPr>
          <w:rFonts w:eastAsia="仿宋"/>
          <w:sz w:val="28"/>
          <w:szCs w:val="20"/>
        </w:rPr>
      </w:pPr>
      <w:r>
        <w:rPr>
          <w:rFonts w:eastAsia="仿宋"/>
          <w:sz w:val="28"/>
          <w:szCs w:val="28"/>
        </w:rPr>
        <w:t>六、其他要求</w:t>
      </w:r>
    </w:p>
    <w:p>
      <w:pPr>
        <w:spacing w:line="560" w:lineRule="exact"/>
        <w:ind w:left="420" w:leftChars="200"/>
        <w:rPr>
          <w:rFonts w:eastAsia="仿宋"/>
          <w:color w:val="FF0000"/>
          <w:sz w:val="28"/>
          <w:szCs w:val="28"/>
        </w:rPr>
      </w:pPr>
      <w:r>
        <w:rPr>
          <w:rFonts w:eastAsia="仿宋"/>
          <w:sz w:val="28"/>
          <w:szCs w:val="20"/>
        </w:rPr>
        <w:t>详见采购需求-其他技术及商务需求。</w:t>
      </w:r>
    </w:p>
    <w:p>
      <w:pPr>
        <w:spacing w:line="560" w:lineRule="exact"/>
        <w:ind w:firstLine="560" w:firstLineChars="200"/>
        <w:rPr>
          <w:rFonts w:ascii="仿宋" w:eastAsia="仿宋" w:hAnsi="仿宋" w:cs="仿宋" w:hint="eastAsia"/>
          <w:sz w:val="28"/>
          <w:szCs w:val="28"/>
        </w:rPr>
      </w:pPr>
    </w:p>
    <w:p>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76"/>
        <w:gridCol w:w="896"/>
        <w:gridCol w:w="453"/>
        <w:gridCol w:w="630"/>
        <w:gridCol w:w="719"/>
        <w:gridCol w:w="453"/>
        <w:gridCol w:w="513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作物多模态高光谱仪</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8,894,000.00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r>
              <w:t>含荧光观测仪、可见近红外地物光谱仪、智能采集器、机载多波段光谱成像仪、机载光合植被观测仪、实景相机、多点温度传感器</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8,894,000.00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78"/>
        <w:gridCol w:w="1123"/>
        <w:gridCol w:w="901"/>
        <w:gridCol w:w="278"/>
        <w:gridCol w:w="634"/>
        <w:gridCol w:w="528"/>
        <w:gridCol w:w="901"/>
        <w:gridCol w:w="387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数据中心(001016051)</w:t>
            </w:r>
          </w:p>
        </w:tc>
        <w:tc>
          <w:tcPr/>
          <w:p>
            <w:r>
              <w:t>作物多模态高光谱仪</w:t>
            </w:r>
          </w:p>
        </w:tc>
        <w:tc>
          <w:tcPr/>
          <w:p>
            <w:r>
              <w:t>1</w:t>
            </w:r>
          </w:p>
        </w:tc>
        <w:tc>
          <w:tcPr/>
          <w:p>
            <w:r>
              <w:t>2150000.00</w:t>
            </w:r>
          </w:p>
        </w:tc>
        <w:tc>
          <w:tcPr/>
          <w:p>
            <w:r>
              <w:t xml:space="preserve">2150000.00  </w:t>
            </w:r>
          </w:p>
        </w:tc>
        <w:tc>
          <w:tcPr/>
          <w:p>
            <w:r>
              <w:t>四川省成都市温江区</w:t>
            </w:r>
          </w:p>
        </w:tc>
        <w:tc>
          <w:tcPr/>
          <w:p>
            <w:r>
              <w:t>四川省气象探测数据中心（四川省气象技术装备中心、四川省气象档案馆），李翔，17748777704</w:t>
            </w:r>
          </w:p>
        </w:tc>
      </w:tr>
      <w:tr>
        <w:tblPrEx>
          <w:tblW w:w="5000" w:type="pct"/>
          <w:tblCellMar>
            <w:left w:w="108" w:type="dxa"/>
            <w:right w:w="108" w:type="dxa"/>
          </w:tblCellMar>
        </w:tblPrEx>
        <w:tc>
          <w:tcPr/>
          <w:p>
            <w:r>
              <w:t>2</w:t>
            </w:r>
          </w:p>
        </w:tc>
        <w:tc>
          <w:tcPr/>
          <w:p>
            <w:r>
              <w:t>镇江市气象局(001040031)</w:t>
            </w:r>
          </w:p>
        </w:tc>
        <w:tc>
          <w:tcPr/>
          <w:p>
            <w:r>
              <w:t>作物多模态高光谱仪</w:t>
            </w:r>
          </w:p>
        </w:tc>
        <w:tc>
          <w:tcPr/>
          <w:p>
            <w:r>
              <w:t>1</w:t>
            </w:r>
          </w:p>
        </w:tc>
        <w:tc>
          <w:tcPr/>
          <w:p>
            <w:r>
              <w:t>2248000.00</w:t>
            </w:r>
          </w:p>
        </w:tc>
        <w:tc>
          <w:tcPr/>
          <w:p>
            <w:r>
              <w:t xml:space="preserve">2248000.00 </w:t>
            </w:r>
          </w:p>
        </w:tc>
        <w:tc>
          <w:tcPr/>
          <w:p>
            <w:r>
              <w:t>江苏省镇江市</w:t>
            </w:r>
          </w:p>
        </w:tc>
        <w:tc>
          <w:tcPr/>
          <w:p>
            <w:r>
              <w:t>镇江市气象局，赵相飞，15189109813，含基础建设及设备安装</w:t>
            </w:r>
          </w:p>
        </w:tc>
      </w:tr>
      <w:tr>
        <w:tblPrEx>
          <w:tblW w:w="5000" w:type="pct"/>
          <w:tblCellMar>
            <w:left w:w="108" w:type="dxa"/>
            <w:right w:w="108" w:type="dxa"/>
          </w:tblCellMar>
        </w:tblPrEx>
        <w:tc>
          <w:tcPr/>
          <w:p>
            <w:r>
              <w:t>3</w:t>
            </w:r>
          </w:p>
        </w:tc>
        <w:tc>
          <w:tcPr/>
          <w:p>
            <w:r>
              <w:t>信息中心(001051012)</w:t>
            </w:r>
          </w:p>
        </w:tc>
        <w:tc>
          <w:tcPr/>
          <w:p>
            <w:r>
              <w:t>作物多模态高光谱仪</w:t>
            </w:r>
          </w:p>
        </w:tc>
        <w:tc>
          <w:tcPr/>
          <w:p>
            <w:r>
              <w:t>1</w:t>
            </w:r>
          </w:p>
        </w:tc>
        <w:tc>
          <w:tcPr/>
          <w:p>
            <w:r>
              <w:t>2248000.00</w:t>
            </w:r>
          </w:p>
        </w:tc>
        <w:tc>
          <w:tcPr/>
          <w:p>
            <w:r>
              <w:t xml:space="preserve">2248000.00  </w:t>
            </w:r>
          </w:p>
        </w:tc>
        <w:tc>
          <w:tcPr/>
          <w:p>
            <w:r>
              <w:t>重庆市江津区</w:t>
            </w:r>
          </w:p>
        </w:tc>
        <w:tc>
          <w:tcPr/>
          <w:p>
            <w:r>
              <w:t>重庆市气象信息与技术保障中心，鲁小平，13618332977，含基础建设及设备安装</w:t>
            </w:r>
          </w:p>
        </w:tc>
      </w:tr>
      <w:tr>
        <w:tblPrEx>
          <w:tblW w:w="5000" w:type="pct"/>
          <w:tblCellMar>
            <w:left w:w="108" w:type="dxa"/>
            <w:right w:w="108" w:type="dxa"/>
          </w:tblCellMar>
        </w:tblPrEx>
        <w:tc>
          <w:tcPr/>
          <w:p>
            <w:r>
              <w:t>4</w:t>
            </w:r>
          </w:p>
        </w:tc>
        <w:tc>
          <w:tcPr/>
          <w:p>
            <w:r>
              <w:t>吴忠市局(001058023)</w:t>
            </w:r>
          </w:p>
        </w:tc>
        <w:tc>
          <w:tcPr/>
          <w:p>
            <w:r>
              <w:t>作物多模态高光谱仪</w:t>
            </w:r>
          </w:p>
        </w:tc>
        <w:tc>
          <w:tcPr/>
          <w:p>
            <w:r>
              <w:t>1</w:t>
            </w:r>
          </w:p>
        </w:tc>
        <w:tc>
          <w:tcPr/>
          <w:p>
            <w:r>
              <w:t>2248000.00</w:t>
            </w:r>
          </w:p>
        </w:tc>
        <w:tc>
          <w:tcPr/>
          <w:p>
            <w:r>
              <w:t xml:space="preserve">2248000.00 </w:t>
            </w:r>
          </w:p>
        </w:tc>
        <w:tc>
          <w:tcPr/>
          <w:p>
            <w:r>
              <w:t>宁夏吴忠市盐池县</w:t>
            </w:r>
          </w:p>
        </w:tc>
        <w:tc>
          <w:tcPr/>
          <w:p>
            <w:r>
              <w:t>吴忠市气象局，张爱东，13995015712，含基础建设及设备安装</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rPr>
      </w:pPr>
      <w:r>
        <w:rPr>
          <w:rFonts w:ascii="仿宋" w:eastAsia="仿宋" w:hAnsi="仿宋" w:cs="仿宋" w:hint="eastAsia"/>
          <w:sz w:val="28"/>
        </w:rPr>
        <w:t>依据中国气象局《2025年站网和雷达工程建设初步设计安排》，在</w:t>
      </w:r>
      <w:r>
        <w:rPr>
          <w:rFonts w:ascii="仿宋" w:eastAsia="仿宋" w:hAnsi="仿宋" w:cs="仿宋" w:hint="eastAsia"/>
          <w:sz w:val="28"/>
          <w:lang w:val="en-US" w:eastAsia="zh-CN"/>
        </w:rPr>
        <w:t>四川等4省、市</w:t>
      </w:r>
      <w:r>
        <w:rPr>
          <w:rFonts w:ascii="仿宋" w:eastAsia="仿宋" w:hAnsi="仿宋" w:cs="仿宋" w:hint="eastAsia"/>
          <w:sz w:val="28"/>
        </w:rPr>
        <w:t>建设</w:t>
      </w:r>
      <w:r>
        <w:rPr>
          <w:rFonts w:ascii="仿宋" w:eastAsia="仿宋" w:hAnsi="仿宋" w:cs="仿宋" w:hint="eastAsia"/>
          <w:sz w:val="28"/>
          <w:lang w:val="en-US" w:eastAsia="zh-CN"/>
        </w:rPr>
        <w:t>4</w:t>
      </w:r>
      <w:r>
        <w:rPr>
          <w:rFonts w:ascii="仿宋" w:eastAsia="仿宋" w:hAnsi="仿宋" w:cs="仿宋" w:hint="eastAsia"/>
          <w:sz w:val="28"/>
        </w:rPr>
        <w:t>套</w:t>
      </w:r>
      <w:r>
        <w:rPr>
          <w:rFonts w:ascii="仿宋" w:eastAsia="仿宋" w:hAnsi="仿宋" w:cs="仿宋" w:hint="eastAsia"/>
          <w:sz w:val="28"/>
          <w:lang w:val="en-US" w:eastAsia="zh-CN"/>
        </w:rPr>
        <w:t>高光谱辐射观测系统，通过项目建设，可获取农田和植被的反射、辐射特性信息，反演叶绿素含量、植物光合作用效率、水分含量、氮含量、土壤质地等作物和土壤的基本特征。作物机理监测评估，从更深层面研判作物长势及灾害的影响，提高农田农业气象精密监测能力，科学分析作物长势及病虫害等信息，制定农作物种植和管理策略，为作物灌溉、施肥、防治病虫害等提供依据，将气象服务深度融入现代农业生产体系。满足高时空精度、全链条格点化农业气象服务对监测的需求，赋能现代化农业，进一步提升农业和生态气象观测现代化水平和能力，为保障国家粮食安全、全面推进乡村振兴提供基础数据支撑。</w:t>
      </w:r>
    </w:p>
    <w:p>
      <w:pPr>
        <w:ind w:firstLine="560" w:firstLineChars="200"/>
        <w:rPr>
          <w:rFonts w:ascii="仿宋" w:eastAsia="仿宋" w:hAnsi="仿宋" w:cs="仿宋"/>
          <w:sz w:val="28"/>
          <w:szCs w:val="20"/>
        </w:rPr>
      </w:pPr>
      <w:r>
        <w:rPr>
          <w:rFonts w:ascii="仿宋" w:eastAsia="仿宋" w:hAnsi="仿宋" w:cs="仿宋"/>
          <w:sz w:val="28"/>
        </w:rPr>
        <w:t>本项目</w:t>
      </w:r>
      <w:r>
        <w:rPr>
          <w:rFonts w:ascii="仿宋" w:eastAsia="仿宋" w:hAnsi="仿宋" w:cs="仿宋" w:hint="eastAsia"/>
          <w:sz w:val="28"/>
          <w:lang w:val="en-US" w:eastAsia="zh-CN"/>
        </w:rPr>
        <w:t>拟采购4套高光谱辐射观测系统中作物多模态高光谱仪</w:t>
      </w:r>
      <w:r>
        <w:rPr>
          <w:rFonts w:ascii="仿宋" w:eastAsia="仿宋" w:hAnsi="仿宋" w:cs="仿宋" w:hint="eastAsia"/>
          <w:sz w:val="28"/>
          <w:lang w:eastAsia="zh-CN"/>
        </w:rPr>
        <w:t>，</w:t>
      </w:r>
      <w:r>
        <w:rPr>
          <w:rFonts w:ascii="仿宋" w:eastAsia="仿宋" w:hAnsi="仿宋" w:cs="仿宋"/>
          <w:sz w:val="28"/>
        </w:rPr>
        <w:t>包括但不限于设备供货、安装调试、土建、售后、检定、验收、维修、维持、软件升级、培训、通讯费用等。</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rPr>
      </w:pPr>
      <w:r>
        <w:rPr>
          <w:rFonts w:ascii="仿宋" w:eastAsia="仿宋" w:hAnsi="仿宋" w:cs="仿宋" w:hint="eastAsia"/>
          <w:sz w:val="28"/>
        </w:rPr>
        <w:t>（1）设备供应商需提供详细售后服务方案，包括设备售后服务组织机构、人员组成、技术支持、</w:t>
      </w:r>
      <w:r>
        <w:rPr>
          <w:rFonts w:ascii="仿宋" w:eastAsia="仿宋" w:hAnsi="仿宋" w:cs="仿宋"/>
          <w:sz w:val="28"/>
        </w:rPr>
        <w:t>服务期限、故障响应及维修时间、零配件供应方式等情况。中标人服务时间应为 7×24小时。</w:t>
      </w:r>
    </w:p>
    <w:p>
      <w:pPr>
        <w:ind w:firstLine="560" w:firstLineChars="200"/>
        <w:rPr>
          <w:rFonts w:ascii="仿宋" w:eastAsia="仿宋" w:hAnsi="仿宋" w:cs="仿宋"/>
          <w:sz w:val="28"/>
          <w:szCs w:val="20"/>
        </w:rPr>
      </w:pPr>
      <w:r>
        <w:rPr>
          <w:rFonts w:ascii="仿宋" w:eastAsia="仿宋" w:hAnsi="仿宋" w:cs="仿宋" w:hint="eastAsia"/>
          <w:sz w:val="28"/>
        </w:rPr>
        <w:t>（2）设备供应商对所有设备提供自验收合格后8年的维保服务。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r>
        <w:rPr>
          <w:rFonts w:ascii="仿宋" w:eastAsia="仿宋" w:hAnsi="仿宋" w:cs="仿宋"/>
          <w:sz w:val="28"/>
        </w:rPr>
        <w:t>质保期过后，中标人以最优惠的价格提供技术服务（包括提供设备维护、备件等）</w:t>
      </w:r>
      <w:r>
        <w:rPr>
          <w:rFonts w:ascii="仿宋" w:eastAsia="仿宋" w:hAnsi="仿宋" w:cs="仿宋" w:hint="eastAsia"/>
          <w:sz w:val="28"/>
        </w:rPr>
        <w:t>，并提供远程技术服务等支持。</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2</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5</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中标供应商将所有设备运送至四川省成都市温江区</w:t>
      </w:r>
      <w:r>
        <w:rPr>
          <w:rFonts w:ascii="仿宋" w:eastAsia="仿宋" w:hAnsi="仿宋" w:cs="仿宋" w:hint="eastAsia"/>
          <w:sz w:val="28"/>
          <w:szCs w:val="20"/>
          <w:lang w:eastAsia="zh-CN"/>
        </w:rPr>
        <w:t>、</w:t>
      </w:r>
      <w:r>
        <w:rPr>
          <w:rFonts w:ascii="仿宋" w:eastAsia="仿宋" w:hAnsi="仿宋" w:cs="仿宋" w:hint="eastAsia"/>
          <w:sz w:val="28"/>
          <w:szCs w:val="20"/>
        </w:rPr>
        <w:t>宁夏吴忠市盐池县</w:t>
      </w:r>
      <w:r>
        <w:rPr>
          <w:rFonts w:ascii="仿宋" w:eastAsia="仿宋" w:hAnsi="仿宋" w:cs="仿宋" w:hint="eastAsia"/>
          <w:sz w:val="28"/>
          <w:szCs w:val="20"/>
          <w:lang w:eastAsia="zh-CN"/>
        </w:rPr>
        <w:t>、</w:t>
      </w:r>
      <w:r>
        <w:rPr>
          <w:rFonts w:ascii="仿宋" w:eastAsia="仿宋" w:hAnsi="仿宋" w:cs="仿宋" w:hint="eastAsia"/>
          <w:sz w:val="28"/>
          <w:szCs w:val="20"/>
        </w:rPr>
        <w:t>重庆市江津区</w:t>
      </w:r>
      <w:r>
        <w:rPr>
          <w:rFonts w:ascii="仿宋" w:eastAsia="仿宋" w:hAnsi="仿宋" w:cs="仿宋" w:hint="eastAsia"/>
          <w:sz w:val="28"/>
          <w:szCs w:val="20"/>
          <w:lang w:eastAsia="zh-CN"/>
        </w:rPr>
        <w:t>、</w:t>
      </w:r>
      <w:r>
        <w:rPr>
          <w:rFonts w:ascii="仿宋" w:eastAsia="仿宋" w:hAnsi="仿宋" w:cs="仿宋" w:hint="eastAsia"/>
          <w:sz w:val="28"/>
          <w:szCs w:val="20"/>
        </w:rPr>
        <w:t>江苏省镇江市</w:t>
      </w:r>
      <w:r>
        <w:rPr>
          <w:rFonts w:ascii="仿宋" w:eastAsia="仿宋" w:hAnsi="仿宋" w:cs="仿宋" w:hint="eastAsia"/>
          <w:sz w:val="28"/>
          <w:szCs w:val="20"/>
          <w:lang w:eastAsia="zh-CN"/>
        </w:rPr>
        <w:t>，</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w:t>
      </w:r>
      <w:r>
        <w:rPr>
          <w:rFonts w:ascii="仿宋" w:eastAsia="仿宋" w:hAnsi="仿宋" w:cs="仿宋" w:hint="eastAsia"/>
          <w:sz w:val="28"/>
          <w:szCs w:val="20"/>
          <w:lang w:val="en-US" w:eastAsia="zh-CN"/>
        </w:rPr>
        <w:t>8</w:t>
      </w:r>
      <w:r>
        <w:rPr>
          <w:rFonts w:ascii="仿宋" w:eastAsia="仿宋" w:hAnsi="仿宋" w:cs="仿宋" w:hint="eastAsia"/>
          <w:sz w:val="28"/>
          <w:szCs w:val="20"/>
        </w:rPr>
        <w:t>0天内完成供货</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60天内</w:t>
      </w:r>
      <w:r>
        <w:rPr>
          <w:rFonts w:ascii="仿宋" w:eastAsia="仿宋" w:hAnsi="仿宋" w:cs="仿宋" w:hint="eastAsia"/>
          <w:sz w:val="28"/>
          <w:szCs w:val="20"/>
        </w:rPr>
        <w:t>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rPr>
        <w:t>投标产品硬件需兼容性强，投标人对台站现有的运行设备型号有较强的兼容性</w:t>
      </w:r>
      <w:r>
        <w:rPr>
          <w:rFonts w:ascii="仿宋" w:eastAsia="仿宋" w:hAnsi="仿宋" w:cs="仿宋" w:hint="eastAsia"/>
          <w:sz w:val="28"/>
          <w:szCs w:val="20"/>
        </w:rPr>
        <w:t>，</w:t>
      </w:r>
      <w:r>
        <w:rPr>
          <w:rFonts w:ascii="仿宋" w:eastAsia="仿宋" w:hAnsi="仿宋" w:cs="仿宋" w:hint="eastAsia"/>
          <w:sz w:val="28"/>
        </w:rPr>
        <w:t>设备数据传输模式、数据格式、数据通讯协议满足国家局下发</w:t>
      </w:r>
      <w:r>
        <w:rPr>
          <w:rFonts w:ascii="仿宋" w:eastAsia="仿宋" w:hAnsi="仿宋" w:cs="仿宋" w:hint="eastAsia"/>
          <w:sz w:val="28"/>
          <w:lang w:val="en-US" w:eastAsia="zh-CN"/>
        </w:rPr>
        <w:t>相关要求，</w:t>
      </w:r>
      <w:r>
        <w:rPr>
          <w:rFonts w:ascii="仿宋" w:eastAsia="仿宋" w:hAnsi="仿宋" w:cs="仿宋" w:hint="eastAsia"/>
          <w:sz w:val="28"/>
        </w:rPr>
        <w:t>设备观测数据</w:t>
      </w:r>
      <w:r>
        <w:rPr>
          <w:rFonts w:ascii="仿宋" w:eastAsia="仿宋" w:hAnsi="仿宋" w:cs="仿宋" w:hint="eastAsia"/>
          <w:sz w:val="28"/>
          <w:szCs w:val="20"/>
        </w:rPr>
        <w:t>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sz w:val="28"/>
          <w:szCs w:val="20"/>
        </w:rPr>
        <w:t xml:space="preserve">   </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left="420" w:firstLine="420" w:leftChars="0" w:firstLineChars="0"/>
        <w:rPr>
          <w:rFonts w:eastAsia="仿宋" w:hint="eastAsia"/>
        </w:rPr>
      </w:pPr>
      <w:r>
        <w:rPr>
          <w:rFonts w:ascii="仿宋" w:eastAsia="仿宋" w:hAnsi="仿宋" w:cs="仿宋" w:hint="eastAsia"/>
          <w:sz w:val="28"/>
          <w:szCs w:val="20"/>
          <w:lang w:val="en-US" w:eastAsia="zh-CN"/>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787857">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78785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0A3763">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787857">
            <w:pPr>
              <w:rPr>
                <w:sz w:val="18"/>
                <w:szCs w:val="18"/>
              </w:rPr>
            </w:pPr>
            <w:r>
              <w:rPr>
                <w:rFonts w:hint="eastAsia"/>
                <w:sz w:val="18"/>
                <w:szCs w:val="18"/>
              </w:rPr>
              <w:t>序号</w:t>
            </w:r>
          </w:p>
        </w:tc>
        <w:tc>
          <w:tcPr>
            <w:tcW w:w="898" w:type="dxa"/>
            <w:vAlign w:val="center"/>
          </w:tcPr>
          <w:p w:rsidR="00787857">
            <w:pPr>
              <w:jc w:val="center"/>
              <w:rPr>
                <w:sz w:val="18"/>
                <w:szCs w:val="18"/>
              </w:rPr>
            </w:pPr>
            <w:r>
              <w:rPr>
                <w:rFonts w:hint="eastAsia"/>
                <w:sz w:val="18"/>
                <w:szCs w:val="18"/>
              </w:rPr>
              <w:t>对应</w:t>
            </w:r>
          </w:p>
          <w:p w:rsidR="00787857">
            <w:pPr>
              <w:jc w:val="center"/>
              <w:rPr>
                <w:sz w:val="18"/>
                <w:szCs w:val="18"/>
              </w:rPr>
            </w:pPr>
            <w:r>
              <w:rPr>
                <w:rFonts w:hint="eastAsia"/>
                <w:sz w:val="18"/>
                <w:szCs w:val="18"/>
              </w:rPr>
              <w:t>条款号</w:t>
            </w:r>
          </w:p>
        </w:tc>
        <w:tc>
          <w:tcPr>
            <w:tcW w:w="7347" w:type="dxa"/>
            <w:vAlign w:val="center"/>
          </w:tcPr>
          <w:p w:rsidR="0078785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0A3763">
        <w:tblPrEx>
          <w:tblW w:w="8789" w:type="dxa"/>
          <w:tblLayout w:type="fixed"/>
          <w:tblLook w:val="04A0"/>
        </w:tblPrEx>
        <w:trPr>
          <w:cantSplit/>
        </w:trPr>
        <w:tc>
          <w:tcPr>
            <w:tcW w:w="8789" w:type="dxa"/>
            <w:gridSpan w:val="3"/>
            <w:vAlign w:val="center"/>
          </w:tcPr>
          <w:p w:rsidR="0078785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0A3763">
        <w:tblPrEx>
          <w:tblW w:w="8789" w:type="dxa"/>
          <w:tblLayout w:type="fixed"/>
          <w:tblLook w:val="04A0"/>
        </w:tblPrEx>
        <w:trPr>
          <w:cantSplit/>
        </w:trPr>
        <w:tc>
          <w:tcPr>
            <w:tcW w:w="544" w:type="dxa"/>
            <w:vAlign w:val="center"/>
          </w:tcPr>
          <w:p w:rsidR="00787857">
            <w:pPr>
              <w:numPr>
                <w:ilvl w:val="0"/>
                <w:numId w:val="14"/>
              </w:numPr>
              <w:rPr>
                <w:rFonts w:ascii="宋体" w:hAnsi="宋体"/>
                <w:sz w:val="18"/>
                <w:szCs w:val="18"/>
              </w:rPr>
            </w:pPr>
          </w:p>
        </w:tc>
        <w:tc>
          <w:tcPr>
            <w:tcW w:w="898" w:type="dxa"/>
            <w:vAlign w:val="center"/>
          </w:tcPr>
          <w:p w:rsidR="00787857">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787857">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0A3763">
        <w:tblPrEx>
          <w:tblW w:w="8789" w:type="dxa"/>
          <w:tblLayout w:type="fixed"/>
          <w:tblLook w:val="04A0"/>
        </w:tblPrEx>
        <w:trPr>
          <w:cantSplit/>
        </w:trPr>
        <w:tc>
          <w:tcPr>
            <w:tcW w:w="8789" w:type="dxa"/>
            <w:gridSpan w:val="3"/>
            <w:vAlign w:val="center"/>
          </w:tcPr>
          <w:p w:rsidR="0078785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0A3763">
        <w:tblPrEx>
          <w:tblW w:w="8789" w:type="dxa"/>
          <w:tblLayout w:type="fixed"/>
          <w:tblLook w:val="04A0"/>
        </w:tblPrEx>
        <w:trPr>
          <w:cantSplit/>
        </w:trPr>
        <w:tc>
          <w:tcPr>
            <w:tcW w:w="544" w:type="dxa"/>
            <w:vAlign w:val="center"/>
          </w:tcPr>
          <w:p w:rsidR="00787857">
            <w:pPr>
              <w:numPr>
                <w:ilvl w:val="0"/>
                <w:numId w:val="14"/>
              </w:numPr>
              <w:rPr>
                <w:rFonts w:ascii="宋体" w:hAnsi="宋体"/>
                <w:sz w:val="18"/>
                <w:szCs w:val="18"/>
              </w:rPr>
            </w:pPr>
          </w:p>
        </w:tc>
        <w:tc>
          <w:tcPr>
            <w:tcW w:w="898" w:type="dxa"/>
            <w:vAlign w:val="center"/>
          </w:tcPr>
          <w:p w:rsidR="00787857" w:rsidRPr="000A3763" w:rsidP="000A3763">
            <w:pPr>
              <w:tabs>
                <w:tab w:val="left" w:pos="709"/>
              </w:tabs>
              <w:spacing w:line="360" w:lineRule="auto"/>
              <w:jc w:val="left"/>
              <w:rPr>
                <w:rFonts w:ascii="宋体" w:hAnsi="宋体" w:cs="微软雅黑" w:hint="eastAsia"/>
                <w:b/>
                <w:color w:val="0000FF"/>
                <w:kern w:val="0"/>
                <w:sz w:val="18"/>
                <w:szCs w:val="18"/>
              </w:rPr>
            </w:pPr>
            <w:r w:rsidRPr="000A3763">
              <w:rPr>
                <w:rFonts w:ascii="宋体" w:hAnsi="宋体" w:cs="微软雅黑" w:hint="eastAsia"/>
                <w:b/>
                <w:color w:val="0000FF"/>
                <w:kern w:val="0"/>
                <w:sz w:val="18"/>
                <w:szCs w:val="18"/>
              </w:rPr>
              <w:t>四、</w:t>
            </w:r>
            <w:r w:rsidRPr="000A3763">
              <w:rPr>
                <w:rFonts w:ascii="宋体" w:hAnsi="宋体" w:cs="微软雅黑"/>
                <w:b/>
                <w:color w:val="0000FF"/>
                <w:kern w:val="0"/>
                <w:sz w:val="18"/>
                <w:szCs w:val="18"/>
              </w:rPr>
              <w:t>质保服务等要求</w:t>
            </w:r>
          </w:p>
        </w:tc>
        <w:tc>
          <w:tcPr>
            <w:tcW w:w="7347" w:type="dxa"/>
            <w:vAlign w:val="center"/>
          </w:tcPr>
          <w:p w:rsidR="00787857" w:rsidRPr="000A3763" w:rsidP="000A3763">
            <w:pPr>
              <w:tabs>
                <w:tab w:val="left" w:pos="709"/>
              </w:tabs>
              <w:spacing w:line="360" w:lineRule="auto"/>
              <w:ind w:firstLine="360" w:firstLineChars="200"/>
              <w:jc w:val="left"/>
              <w:rPr>
                <w:rFonts w:ascii="宋体" w:hAnsi="宋体" w:cs="微软雅黑" w:hint="eastAsia"/>
                <w:b/>
                <w:color w:val="0000FF"/>
                <w:kern w:val="0"/>
                <w:sz w:val="18"/>
                <w:szCs w:val="18"/>
              </w:rPr>
            </w:pPr>
            <w:r w:rsidRPr="000A3763">
              <w:rPr>
                <w:rFonts w:ascii="宋体" w:hAnsi="宋体" w:cs="微软雅黑" w:hint="eastAsia"/>
                <w:b/>
                <w:color w:val="0000FF"/>
                <w:kern w:val="0"/>
                <w:sz w:val="18"/>
                <w:szCs w:val="18"/>
              </w:rPr>
              <w:t>质保期：8年，供应商需对质保期（保内、保外）政策进行阐述或承诺，列明有偿服务和无偿服务内容。</w:t>
            </w:r>
          </w:p>
        </w:tc>
      </w:tr>
    </w:tbl>
    <w:p w:rsidR="00787857">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787857">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p>
    <w:p>
      <w:pPr>
        <w:snapToGrid w:val="0"/>
        <w:spacing w:line="400" w:lineRule="exact"/>
        <w:ind w:firstLine="630" w:firstLineChars="300"/>
        <w:rPr>
          <w:rFonts w:ascii="宋体" w:hAnsi="宋体" w:hint="eastAsia"/>
          <w:color w:val="000000" w:themeColor="text1"/>
          <w:highlight w:val="yellow"/>
        </w:rPr>
      </w:pPr>
      <w:r>
        <w:rPr>
          <w:rFonts w:ascii="Calibri" w:hAnsi="Calibri" w:cs="Calibri"/>
          <w:color w:val="000000" w:themeColor="text1"/>
          <w:highlight w:val="yellow"/>
        </w:rPr>
        <w:t>①</w:t>
      </w:r>
      <w:r>
        <w:rPr>
          <w:rFonts w:ascii="宋体" w:hAnsi="宋体" w:hint="eastAsia"/>
          <w:color w:val="000000" w:themeColor="text1"/>
          <w:highlight w:val="yellow"/>
        </w:rPr>
        <w:t>合同生效后付款：双方签署合同后20个工作日内，甲方向乙方支付合同总金额的</w:t>
      </w:r>
      <w:r>
        <w:rPr>
          <w:rFonts w:ascii="宋体" w:hAnsi="宋体" w:hint="eastAsia"/>
          <w:color w:val="000000" w:themeColor="text1"/>
          <w:highlight w:val="yellow"/>
          <w:lang w:val="en-US" w:eastAsia="zh-CN"/>
        </w:rPr>
        <w:t>90</w:t>
      </w:r>
      <w:r>
        <w:rPr>
          <w:rFonts w:ascii="宋体" w:hAnsi="宋体" w:hint="eastAsia"/>
          <w:color w:val="000000" w:themeColor="text1"/>
          <w:highlight w:val="yellow"/>
        </w:rPr>
        <w:t xml:space="preserve">%，即人民币 </w:t>
      </w:r>
      <w:r>
        <w:rPr>
          <w:rFonts w:ascii="宋体" w:hAnsi="宋体" w:hint="eastAsia"/>
          <w:color w:val="000000" w:themeColor="text1"/>
          <w:highlight w:val="yellow"/>
          <w:u w:val="single"/>
          <w:lang w:val="en-US" w:eastAsia="zh-CN"/>
        </w:rPr>
        <w:t xml:space="preserve">              </w:t>
      </w:r>
      <w:r>
        <w:rPr>
          <w:rFonts w:ascii="宋体" w:hAnsi="宋体" w:hint="eastAsia"/>
          <w:color w:val="000000" w:themeColor="text1"/>
          <w:highlight w:val="yellow"/>
          <w:u w:val="single"/>
        </w:rPr>
        <w:t>整</w:t>
      </w:r>
      <w:r>
        <w:rPr>
          <w:rFonts w:ascii="宋体" w:hAnsi="宋体" w:hint="eastAsia"/>
          <w:color w:val="000000" w:themeColor="text1"/>
          <w:highlight w:val="yellow"/>
        </w:rPr>
        <w:t>（大写）：</w:t>
      </w:r>
      <w:r>
        <w:rPr>
          <w:rFonts w:ascii="宋体" w:hAnsi="宋体" w:hint="eastAsia"/>
          <w:color w:val="000000" w:themeColor="text1"/>
          <w:highlight w:val="yellow"/>
          <w:u w:val="single"/>
          <w:lang w:val="en-US" w:eastAsia="zh-CN"/>
        </w:rPr>
        <w:t xml:space="preserve">            .00</w:t>
      </w:r>
      <w:r>
        <w:rPr>
          <w:rFonts w:ascii="宋体" w:hAnsi="宋体" w:hint="eastAsia"/>
          <w:color w:val="000000" w:themeColor="text1"/>
          <w:highlight w:val="yellow"/>
        </w:rPr>
        <w:t>元（小写）</w:t>
      </w:r>
      <w:r>
        <w:rPr>
          <w:rFonts w:ascii="宋体" w:hAnsi="宋体" w:hint="eastAsia"/>
          <w:color w:val="000000" w:themeColor="text1"/>
          <w:highlight w:val="yellow"/>
          <w:lang w:eastAsia="zh-CN"/>
        </w:rPr>
        <w:t>，</w:t>
      </w:r>
      <w:ins w:id="73" w:author="粒 果" w:date="2025-09-17T13:22:00Z">
        <w:r>
          <w:rPr>
            <w:rFonts w:ascii="宋体" w:hAnsi="宋体" w:hint="eastAsia"/>
            <w:color w:val="000000" w:themeColor="text1"/>
            <w:highlight w:val="yellow"/>
            <w:lang w:eastAsia="zh-CN"/>
          </w:rPr>
          <w:t>乙方应在甲方付款期限届满前5个工作日内，向甲方开具符合规定的正规增值税专用发票</w:t>
        </w:r>
      </w:ins>
      <w:r>
        <w:rPr>
          <w:rFonts w:ascii="宋体" w:hAnsi="宋体" w:hint="eastAsia"/>
          <w:color w:val="000000" w:themeColor="text1"/>
          <w:highlight w:val="yellow"/>
          <w:lang w:eastAsia="zh-CN"/>
        </w:rPr>
        <w:t>。</w:t>
      </w:r>
    </w:p>
    <w:p>
      <w:pPr>
        <w:snapToGrid w:val="0"/>
        <w:spacing w:line="400" w:lineRule="exact"/>
        <w:ind w:firstLine="630" w:firstLineChars="300"/>
        <w:rPr>
          <w:rFonts w:ascii="宋体" w:hAnsi="宋体" w:hint="eastAsia"/>
          <w:color w:val="000000" w:themeColor="text1"/>
          <w:highlight w:val="yellow"/>
        </w:rPr>
      </w:pPr>
      <w:r>
        <w:rPr>
          <w:rFonts w:ascii="Calibri" w:hAnsi="Calibri" w:cs="Calibri"/>
          <w:color w:val="000000" w:themeColor="text1"/>
          <w:highlight w:val="yellow"/>
        </w:rPr>
        <w:t>②</w:t>
      </w:r>
      <w:r>
        <w:rPr>
          <w:rFonts w:ascii="宋体" w:hAnsi="宋体" w:hint="eastAsia"/>
          <w:color w:val="000000" w:themeColor="text1"/>
          <w:highlight w:val="yellow"/>
          <w:lang w:val="en-US" w:eastAsia="zh-CN"/>
        </w:rPr>
        <w:t>安装</w:t>
      </w:r>
      <w:r>
        <w:rPr>
          <w:rFonts w:ascii="宋体" w:hAnsi="宋体" w:hint="eastAsia"/>
          <w:color w:val="000000" w:themeColor="text1"/>
          <w:highlight w:val="yellow"/>
        </w:rPr>
        <w:t>、</w:t>
      </w:r>
      <w:r>
        <w:rPr>
          <w:rFonts w:ascii="宋体" w:hAnsi="宋体" w:hint="eastAsia"/>
          <w:color w:val="000000" w:themeColor="text1"/>
          <w:highlight w:val="yellow"/>
          <w:lang w:val="en-US" w:eastAsia="zh-CN"/>
        </w:rPr>
        <w:t>验收</w:t>
      </w:r>
      <w:r>
        <w:rPr>
          <w:rFonts w:ascii="宋体" w:hAnsi="宋体" w:hint="eastAsia"/>
          <w:color w:val="000000" w:themeColor="text1"/>
          <w:highlight w:val="yellow"/>
        </w:rPr>
        <w:t>后付款：设备建设完成且现场测试通过验收后</w:t>
      </w:r>
      <w:r>
        <w:rPr>
          <w:rFonts w:ascii="宋体" w:hAnsi="宋体" w:hint="eastAsia"/>
          <w:color w:val="000000" w:themeColor="text1"/>
          <w:highlight w:val="yellow"/>
          <w:lang w:val="en-US" w:eastAsia="zh-CN"/>
        </w:rPr>
        <w:t>20</w:t>
      </w:r>
      <w:r>
        <w:rPr>
          <w:rFonts w:ascii="宋体" w:hAnsi="宋体" w:hint="eastAsia"/>
          <w:color w:val="000000" w:themeColor="text1"/>
          <w:highlight w:val="yellow"/>
        </w:rPr>
        <w:t xml:space="preserve">个工作日内，甲方向乙方支付合同总金额的 </w:t>
      </w:r>
      <w:r>
        <w:rPr>
          <w:rFonts w:ascii="宋体" w:hAnsi="宋体" w:hint="eastAsia"/>
          <w:color w:val="000000" w:themeColor="text1"/>
          <w:highlight w:val="yellow"/>
          <w:lang w:val="en-US" w:eastAsia="zh-CN"/>
        </w:rPr>
        <w:t>1</w:t>
      </w:r>
      <w:r>
        <w:rPr>
          <w:rFonts w:ascii="宋体" w:hAnsi="宋体" w:hint="eastAsia"/>
          <w:color w:val="000000" w:themeColor="text1"/>
          <w:highlight w:val="yellow"/>
        </w:rPr>
        <w:t xml:space="preserve">0%，即人民币 </w:t>
      </w:r>
      <w:r>
        <w:rPr>
          <w:rFonts w:ascii="宋体" w:hAnsi="宋体" w:hint="eastAsia"/>
          <w:color w:val="000000" w:themeColor="text1"/>
          <w:highlight w:val="yellow"/>
          <w:u w:val="single"/>
          <w:lang w:val="en-US" w:eastAsia="zh-CN"/>
        </w:rPr>
        <w:t xml:space="preserve">             </w:t>
      </w:r>
      <w:r>
        <w:rPr>
          <w:rFonts w:ascii="宋体" w:hAnsi="宋体" w:hint="eastAsia"/>
          <w:color w:val="000000" w:themeColor="text1"/>
          <w:highlight w:val="yellow"/>
          <w:u w:val="single"/>
        </w:rPr>
        <w:t>整</w:t>
      </w:r>
      <w:r>
        <w:rPr>
          <w:rFonts w:ascii="宋体" w:hAnsi="宋体" w:hint="eastAsia"/>
          <w:color w:val="000000" w:themeColor="text1"/>
          <w:highlight w:val="yellow"/>
        </w:rPr>
        <w:t>（大写）：</w:t>
      </w:r>
      <w:r>
        <w:rPr>
          <w:rFonts w:ascii="宋体" w:hAnsi="宋体" w:hint="eastAsia"/>
          <w:color w:val="000000" w:themeColor="text1"/>
          <w:highlight w:val="yellow"/>
          <w:u w:val="single"/>
        </w:rPr>
        <w:t xml:space="preserve"> </w:t>
      </w:r>
      <w:r>
        <w:rPr>
          <w:rFonts w:ascii="宋体" w:hAnsi="宋体" w:hint="eastAsia"/>
          <w:color w:val="000000" w:themeColor="text1"/>
          <w:highlight w:val="yellow"/>
          <w:u w:val="single"/>
          <w:lang w:val="en-US" w:eastAsia="zh-CN"/>
        </w:rPr>
        <w:t xml:space="preserve">     .00</w:t>
      </w:r>
      <w:r>
        <w:rPr>
          <w:rFonts w:ascii="宋体" w:hAnsi="宋体" w:hint="eastAsia"/>
          <w:color w:val="000000" w:themeColor="text1"/>
          <w:highlight w:val="yellow"/>
        </w:rPr>
        <w:t>元（小写）</w:t>
      </w:r>
      <w:r>
        <w:rPr>
          <w:rFonts w:ascii="宋体" w:hAnsi="宋体" w:hint="eastAsia"/>
          <w:color w:val="000000" w:themeColor="text1"/>
          <w:highlight w:val="yellow"/>
          <w:lang w:eastAsia="zh-CN"/>
        </w:rPr>
        <w:t>，</w:t>
      </w:r>
      <w:ins w:id="74" w:author="粒 果" w:date="2025-09-17T13:29:00Z">
        <w:r>
          <w:rPr>
            <w:rFonts w:ascii="宋体" w:hAnsi="宋体" w:hint="eastAsia"/>
            <w:color w:val="000000" w:themeColor="text1"/>
            <w:highlight w:val="yellow"/>
            <w:lang w:eastAsia="zh-CN"/>
          </w:rPr>
          <w:t>付款前</w:t>
        </w:r>
      </w:ins>
      <w:ins w:id="75" w:author="粒 果" w:date="2025-09-17T13:27:00Z">
        <w:r>
          <w:rPr>
            <w:rFonts w:ascii="宋体" w:hAnsi="宋体" w:hint="eastAsia"/>
            <w:color w:val="000000" w:themeColor="text1"/>
            <w:highlight w:val="yellow"/>
            <w:lang w:eastAsia="zh-CN"/>
          </w:rPr>
          <w:t>乙方开具发票的义务同上述①款约定。</w:t>
        </w:r>
      </w:ins>
      <w:ins w:id="76" w:author="粒 果" w:date="2025-09-17T13:28:00Z">
        <w:r>
          <w:rPr>
            <w:rFonts w:ascii="宋体" w:hAnsi="宋体" w:hint="eastAsia"/>
            <w:color w:val="000000" w:themeColor="text1"/>
            <w:highlight w:val="yellow"/>
            <w:lang w:eastAsia="zh-CN"/>
          </w:rPr>
          <w:t>若设备如</w:t>
        </w:r>
      </w:ins>
      <w:ins w:id="77" w:author="粒 果" w:date="2025-09-17T13:29:00Z">
        <w:r>
          <w:rPr>
            <w:rFonts w:ascii="宋体" w:hAnsi="宋体" w:hint="eastAsia"/>
            <w:color w:val="000000" w:themeColor="text1"/>
            <w:highlight w:val="yellow"/>
            <w:lang w:eastAsia="zh-CN"/>
          </w:rPr>
          <w:t>未能通过终验，则甲方有权延迟支付本条款约定的10%款项，且无需承担任何逾期付款责任</w:t>
        </w:r>
      </w:ins>
      <w:r>
        <w:rPr>
          <w:rFonts w:ascii="宋体" w:hAnsi="宋体" w:hint="eastAsia"/>
          <w:color w:val="000000" w:themeColor="text1"/>
          <w:highlight w:val="yellow"/>
          <w:lang w:eastAsia="zh-CN"/>
        </w:rPr>
        <w:t>。</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8" w:name="_Toc27624"/>
      <w:r>
        <w:rPr>
          <w:rFonts w:ascii="黑体" w:hAnsi="黑体" w:hint="eastAsia"/>
          <w:b w:val="0"/>
          <w:bCs w:val="0"/>
          <w:sz w:val="28"/>
          <w:szCs w:val="28"/>
          <w:highlight w:val="none"/>
        </w:rPr>
        <w:t>第二节 政府采购合同通用条款</w:t>
      </w:r>
      <w:bookmarkEnd w:id="78"/>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9"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9"/>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80"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8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NewRomanPSMT">
    <w:altName w:val="Times New Roman"/>
    <w:panose1 w:val="00000000000000000000"/>
    <w:charset w:val="00"/>
    <w:family w:val="roman"/>
    <w:pitch w:val="default"/>
    <w:sig w:usb0="00000000" w:usb1="00000000" w:usb2="00000000"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panose1 w:val="00020600040101010101"/>
    <w:charset w:val="86"/>
    <w:family w:val="auto"/>
    <w:pitch w:val="default"/>
    <w:sig w:usb0="A00002BF" w:usb1="18EF7CFA" w:usb2="00000016"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3763"/>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87857"/>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0">
    <w:name w:val="List Paragraph_0"/>
    <w:basedOn w:val="Normal"/>
    <w:pPr>
      <w:ind w:firstLine="420" w:firstLineChars="200"/>
    </w:pPr>
    <w:rPr>
      <w:rFonts w:ascii="Calibri" w:hAnsi="Calibri"/>
      <w:sz w:val="32"/>
      <w:szCs w:val="22"/>
    </w:rPr>
  </w:style>
  <w:style w:type="character" w:customStyle="1" w:styleId="fontstyle01">
    <w:name w:val="fontstyle01"/>
    <w:rPr>
      <w:rFonts w:ascii="宋体" w:eastAsia="宋体" w:hAnsi="宋体"/>
      <w:color w:val="000000"/>
      <w:sz w:val="22"/>
      <w:szCs w:val="22"/>
    </w:rPr>
  </w:style>
  <w:style w:type="character" w:customStyle="1" w:styleId="fontstyle11">
    <w:name w:val="fontstyle11"/>
    <w:rPr>
      <w:rFonts w:ascii="TimesNewRomanPSMT" w:hAnsi="TimesNewRomanPSMT"/>
      <w:color w:val="000000"/>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