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江苏省“十四五”生态气象建设工程激光测风雷达（南京）</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ZQCD-26052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2026年04月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南京市气象局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江苏省“十四五”生态气象建设工程激光测风雷达（南京）</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ZQCD-26052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合同签订后90天内交货，120天内完成安装调试并具备验收条件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南京市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2026年05月08日 00:00:00</w:t>
      </w:r>
      <w:bookmarkEnd w:id="26"/>
      <w:r>
        <w:rPr>
          <w:rFonts w:ascii="宋体" w:hint="eastAsia"/>
          <w:szCs w:val="21"/>
          <w:highlight w:val="none"/>
        </w:rPr>
        <w:t>至</w:t>
      </w:r>
      <w:bookmarkStart w:id="27" w:name="项目公告_signUpLastTime"/>
      <w:r>
        <w:rPr>
          <w:rFonts w:ascii="宋体" w:hint="eastAsia"/>
          <w:szCs w:val="21"/>
          <w:highlight w:val="none"/>
        </w:rPr>
        <w:t>2026年05月14日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2026年05月29日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南京市气象局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陆一磊</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025-87172987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江苏省南京市建邺区中新大道121号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南京市气象局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必须，以下产品需要提供至投标截止日仍有效的《气象专用技术装备使用许可证》：激光测风雷达（远距型）。</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  激光测风雷达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cr/>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销售合同必须包括测风激光雷达，每提供1份合同得1分，最多得5分。否则不得分。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(1)</w:t>
            </w:r>
          </w:p>
        </w:tc>
        <w:tc>
          <w:tcPr/>
          <w:p>
            <w:r>
              <w:t>评审标准：</w:t>
            </w:r>
          </w:p>
          <w:p>
            <w:r>
              <w:t>一档0分</w:t>
              <w:cr/>
              <w:t>二档0.25分</w:t>
              <w:cr/>
              <w:t>三档0.5分</w:t>
              <w:cr/>
              <w:t>四档1分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 xml:space="preserve">四档：质保方案能按照招标文件的要求进行响应，详细具体，针对性强，与项目实际情况相契合，完全满足采购文件的需求。 </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针对本项目采购的测风激光雷达， 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针对测风激光雷达设备，投标人每提供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(36)</w:t>
            </w:r>
          </w:p>
        </w:tc>
        <w:tc>
          <w:tcPr/>
          <w:p>
            <w:r>
              <w:t>评审标准：</w:t>
            </w:r>
          </w:p>
          <w:p>
            <w:r>
              <w:t>标注#的重要指标共9项，每满足1项（如有多个下级指标，则每个下级指标均应满足）得4分，满分36分。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cr/>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根据投标人提供的能证明投标产品技术性能的第三方测试报告（包括测试内容、测试方法、测试结论等，其中测试内容应包括但不限于标注#的重要指标），由评审委员会根据技术性能指标，主观综合评判。</w:t>
              <w:cr/>
              <w:t>一档：未提供或者投标产品综合技术性能不能满足采购文件要求。</w:t>
              <w:cr/>
              <w:t>二档：投标产品综合技术性能满足采购文件基本要求。</w:t>
              <w:cr/>
              <w:t>三档：投标产品综合技术性能满足且部分优于采购文件要求。</w:t>
              <w:cr/>
              <w:t>四档：投标产品综合技术性能满足且总体上优于采购文件要求。</w:t>
              <w:cr/>
              <w:t>注：应提供能证明投标产品技术性能的第三方测试报告，并加盖投标人公章。</w:t>
              <w:cr/>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(3)</w:t>
            </w:r>
          </w:p>
        </w:tc>
        <w:tc>
          <w:tcPr/>
          <w:p>
            <w:r>
              <w:t>评审标准：</w:t>
            </w:r>
          </w:p>
          <w:p>
            <w:r>
              <w:t>针对测风激光雷达设备，测试报告应涵盖电磁兼容、温湿度、噪声、盐雾、震动及户外适应性测试（环境指标）等内容，每包含一项得0.5分，最多得3分。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(3)</w:t>
            </w:r>
          </w:p>
        </w:tc>
        <w:tc>
          <w:tcPr/>
          <w:p>
            <w:r>
              <w:t>评审标准：</w:t>
            </w:r>
          </w:p>
          <w:p>
            <w:r>
              <w:t>投标产品软件兼容性强，观测数据能接入采购人现有气象数据平台得3分。否则不得分。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1D783D">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1D783D">
      <w:pPr>
        <w:spacing w:line="360" w:lineRule="auto"/>
        <w:ind w:firstLine="420" w:firstLineChars="200"/>
        <w:rPr>
          <w:rFonts w:ascii="宋体" w:hAnsi="宋体"/>
          <w:szCs w:val="21"/>
        </w:rPr>
      </w:pPr>
      <w:r>
        <w:rPr>
          <w:rFonts w:ascii="宋体" w:hAnsi="宋体" w:hint="eastAsia"/>
          <w:szCs w:val="21"/>
        </w:rPr>
        <w:t>一、项目概况及总体要求</w:t>
      </w:r>
    </w:p>
    <w:p w:rsidR="002847CE" w:rsidRPr="002847CE" w:rsidP="002847CE">
      <w:pPr>
        <w:spacing w:line="360" w:lineRule="auto"/>
        <w:ind w:firstLine="560" w:firstLineChars="200"/>
        <w:rPr>
          <w:rFonts w:ascii="宋体" w:hAnsi="宋体"/>
          <w:b/>
          <w:szCs w:val="21"/>
        </w:rPr>
      </w:pPr>
      <w:ins w:id="60" w:author="dell" w:date="2025-10-11T16:29:00Z">
        <w:r w:rsidRPr="002847CE">
          <w:rPr>
            <w:rFonts w:ascii="宋体" w:hAnsi="宋体" w:hint="eastAsia"/>
            <w:color w:val="auto"/>
            <w:sz w:val="21"/>
            <w:szCs w:val="21"/>
            <w:rPrChange w:id="61" w:author="dell" w:date="2025-10-11T16:39:00Z">
              <w:rPr>
                <w:rFonts w:hint="eastAsia"/>
                <w:color w:val="000000"/>
                <w:sz w:val="28"/>
                <w:szCs w:val="28"/>
              </w:rPr>
            </w:rPrChange>
          </w:rPr>
          <w:t>近年来，江苏省委省政府、</w:t>
        </w:r>
      </w:ins>
      <w:ins w:id="62" w:author="dell" w:date="2025-10-15T08:45:00Z">
        <w:r w:rsidRPr="002847CE">
          <w:rPr>
            <w:rFonts w:ascii="宋体" w:hAnsi="宋体" w:hint="eastAsia"/>
            <w:szCs w:val="21"/>
          </w:rPr>
          <w:t>各地</w:t>
        </w:r>
      </w:ins>
      <w:ins w:id="63" w:author="dell" w:date="2025-10-11T16:29:00Z">
        <w:r w:rsidRPr="002847CE">
          <w:rPr>
            <w:rFonts w:ascii="宋体" w:hAnsi="宋体" w:hint="eastAsia"/>
            <w:color w:val="auto"/>
            <w:sz w:val="21"/>
            <w:szCs w:val="21"/>
            <w:rPrChange w:id="64" w:author="dell" w:date="2025-10-11T16:39:00Z">
              <w:rPr>
                <w:rFonts w:hint="eastAsia"/>
                <w:color w:val="000000"/>
                <w:sz w:val="28"/>
                <w:szCs w:val="28"/>
              </w:rPr>
            </w:rPrChange>
          </w:rPr>
          <w:t>市</w:t>
        </w:r>
      </w:ins>
      <w:ins w:id="65" w:author="dell" w:date="2025-10-15T08:46:00Z">
        <w:r w:rsidRPr="002847CE">
          <w:rPr>
            <w:rFonts w:ascii="宋体" w:hAnsi="宋体" w:hint="eastAsia"/>
            <w:szCs w:val="21"/>
          </w:rPr>
          <w:t>市</w:t>
        </w:r>
      </w:ins>
      <w:ins w:id="66" w:author="dell" w:date="2025-10-11T16:29:00Z">
        <w:r w:rsidRPr="002847CE">
          <w:rPr>
            <w:rFonts w:ascii="宋体" w:hAnsi="宋体" w:hint="eastAsia"/>
            <w:color w:val="auto"/>
            <w:sz w:val="21"/>
            <w:szCs w:val="21"/>
            <w:rPrChange w:id="67" w:author="dell" w:date="2025-10-11T16:39:00Z">
              <w:rPr>
                <w:rFonts w:hint="eastAsia"/>
                <w:color w:val="000000"/>
                <w:sz w:val="28"/>
                <w:szCs w:val="28"/>
              </w:rPr>
            </w:rPrChange>
          </w:rPr>
          <w:t>委市政府深入贯彻落实国家战略部署，陆续出台了《江苏省“十四五”气象发展规划》《江苏省“十四五”综合防灾减灾规划》《江苏强对流灾害性天气监测预警服务示范体系建设方案》、《市政府关于推进气象事业高质量发展的实施意见》等一系列文件，对气象防灾减灾提出明确要求，要着力提升自然灾害防治能力，提高监测能力、预警预报能力、预警信息发布能力、灾害联防联动能力、全民防灾减灾意识和能力等。</w:t>
        </w:r>
      </w:ins>
    </w:p>
    <w:p w:rsidR="002847CE" w:rsidRPr="002847CE" w:rsidP="002847CE">
      <w:pPr>
        <w:spacing w:line="360" w:lineRule="auto"/>
        <w:ind w:firstLine="420" w:firstLineChars="200"/>
        <w:rPr>
          <w:del w:id="68" w:author="dell" w:date="2025-10-11T16:29:00Z"/>
          <w:rFonts w:ascii="宋体" w:hAnsi="宋体"/>
          <w:szCs w:val="21"/>
        </w:rPr>
      </w:pPr>
      <w:del w:id="69" w:author="dell" w:date="2025-10-11T16:29:00Z">
        <w:r w:rsidRPr="002847CE">
          <w:rPr>
            <w:rFonts w:ascii="宋体" w:hAnsi="宋体" w:hint="eastAsia"/>
            <w:szCs w:val="21"/>
          </w:rPr>
          <w:delText>本项目目标是通过衡水市气象局等12个单位灾后恢复重建提升防灾减灾能力项目建设，进一步填补激光测风雷达空白，拓展气象观测站网，提升风向、风速、湍流、边界层等剖面参数的监测能力。</w:delText>
        </w:r>
      </w:del>
    </w:p>
    <w:p w:rsidR="001D783D">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rsidR="001D783D">
      <w:pPr>
        <w:spacing w:line="360" w:lineRule="auto"/>
        <w:ind w:firstLine="420" w:firstLineChars="200"/>
        <w:rPr>
          <w:rFonts w:ascii="宋体" w:hAnsi="宋体"/>
          <w:szCs w:val="21"/>
        </w:rPr>
      </w:pPr>
      <w:r>
        <w:rPr>
          <w:rFonts w:ascii="宋体" w:hAnsi="宋体" w:hint="eastAsia"/>
          <w:szCs w:val="21"/>
        </w:rPr>
        <w:t>三、技术性能指标</w:t>
      </w:r>
    </w:p>
    <w:p w:rsidR="002847CE" w:rsidRPr="003B1A8A" w:rsidP="002847CE">
      <w:pPr>
        <w:ind w:firstLine="420" w:firstLineChars="200"/>
        <w:rPr>
          <w:ins w:id="70" w:author="dell" w:date="2025-10-11T16:52:00Z"/>
          <w:color w:val="000000"/>
          <w:sz w:val="24"/>
          <w:szCs w:val="24"/>
          <w:rPrChange w:id="71" w:author="dell" w:date="2025-10-11T16:53:00Z">
            <w:rPr>
              <w:color w:val="000000"/>
              <w:szCs w:val="21"/>
            </w:rPr>
          </w:rPrChange>
        </w:rPr>
      </w:pPr>
      <w:ins w:id="72" w:author="dell" w:date="2025-10-11T16:41:00Z">
        <w:r>
          <w:rPr>
            <w:color w:val="000000"/>
            <w:sz w:val="24"/>
            <w:szCs w:val="24"/>
            <w:rPrChange w:id="73" w:author="dell" w:date="2025-10-11T16:53:00Z">
              <w:rPr>
                <w:color w:val="000000"/>
                <w:szCs w:val="21"/>
              </w:rPr>
            </w:rPrChange>
          </w:rPr>
          <w:t>3.1</w:t>
        </w:r>
      </w:ins>
      <w:ins w:id="74" w:author="dell" w:date="2025-10-11T16:52:00Z">
        <w:r>
          <w:rPr>
            <w:rFonts w:hint="eastAsia"/>
            <w:color w:val="000000"/>
            <w:sz w:val="24"/>
            <w:szCs w:val="24"/>
            <w:rPrChange w:id="75" w:author="dell" w:date="2025-10-11T16:53:00Z">
              <w:rPr>
                <w:rFonts w:hint="eastAsia"/>
                <w:color w:val="000000"/>
                <w:szCs w:val="21"/>
              </w:rPr>
            </w:rPrChange>
          </w:rPr>
          <w:t>功能设计</w:t>
        </w:r>
      </w:ins>
    </w:p>
    <w:p w:rsidR="002847CE" w:rsidRPr="003B1A8A" w:rsidP="002847CE">
      <w:pPr>
        <w:ind w:firstLine="560" w:firstLineChars="200"/>
        <w:rPr>
          <w:ins w:id="76" w:author="dell" w:date="2025-10-11T16:37:00Z"/>
          <w:color w:val="000000"/>
          <w:sz w:val="21"/>
          <w:szCs w:val="21"/>
          <w:rPrChange w:id="77" w:author="dell" w:date="2025-10-11T16:40:00Z">
            <w:rPr>
              <w:color w:val="000000"/>
              <w:sz w:val="28"/>
              <w:szCs w:val="28"/>
            </w:rPr>
          </w:rPrChange>
        </w:rPr>
      </w:pPr>
      <w:ins w:id="78" w:author="dell" w:date="2025-10-11T16:37:00Z">
        <w:r>
          <w:rPr>
            <w:rFonts w:hint="eastAsia"/>
            <w:color w:val="000000"/>
            <w:sz w:val="21"/>
            <w:szCs w:val="21"/>
            <w:rPrChange w:id="79" w:author="dell" w:date="2025-10-11T16:40:00Z">
              <w:rPr>
                <w:rFonts w:hint="eastAsia"/>
                <w:color w:val="000000"/>
                <w:sz w:val="28"/>
                <w:szCs w:val="28"/>
              </w:rPr>
            </w:rPrChange>
          </w:rPr>
          <w:t>激光测风雷达是用来测量高空风向、风速的雷达。激光雷达测风作为新型的测风技术，采用激光相干探测体制，以大气气溶胶为示踪物，通过气溶胶对激光的后向散射回波信号的多普勒频移检测，并结合多波束光机扫描及风场反演，实现大气风场分布测量。其可以生成径向速度、谱宽、谱强、载噪比等基础数据，水平风速、水平风向、垂直气流等一级产品，进一步可反演出风切变等二次产品。完整的测风激光雷达包含激光发射系统、光学接收系统、伺服系统（具有扫描功能时）、光电转换及数据采集系统、信号处理系统、显示与控制终端、附属设备（供电、防雷、通信、指向标定装置），并且可以在确保相关硬件无删减的情况下根据实际应用重新进行拆分、组合。</w:t>
        </w:r>
      </w:ins>
    </w:p>
    <w:p w:rsidR="002847CE" w:rsidRPr="003B1A8A" w:rsidP="002847CE">
      <w:pPr>
        <w:ind w:firstLine="560" w:firstLineChars="200"/>
        <w:rPr>
          <w:ins w:id="80" w:author="dell" w:date="2025-10-11T16:37:00Z"/>
          <w:color w:val="000000"/>
          <w:sz w:val="21"/>
          <w:szCs w:val="21"/>
          <w:rPrChange w:id="81" w:author="dell" w:date="2025-10-11T16:40:00Z">
            <w:rPr>
              <w:color w:val="000000"/>
              <w:sz w:val="28"/>
              <w:szCs w:val="28"/>
            </w:rPr>
          </w:rPrChange>
        </w:rPr>
      </w:pPr>
      <w:ins w:id="82" w:author="dell" w:date="2025-10-11T16:37:00Z">
        <w:r>
          <w:rPr>
            <w:rFonts w:hint="eastAsia"/>
            <w:color w:val="000000"/>
            <w:sz w:val="21"/>
            <w:szCs w:val="21"/>
            <w:rPrChange w:id="83" w:author="dell" w:date="2025-10-11T16:40:00Z">
              <w:rPr>
                <w:rFonts w:hint="eastAsia"/>
                <w:color w:val="000000"/>
                <w:sz w:val="28"/>
                <w:szCs w:val="28"/>
              </w:rPr>
            </w:rPrChange>
          </w:rPr>
          <w:t>采集控制软件实现激光雷达系统的控制及数据采集，需具备如下功能：</w:t>
        </w:r>
      </w:ins>
    </w:p>
    <w:p w:rsidR="002847CE" w:rsidRPr="003B1A8A" w:rsidP="002847CE">
      <w:pPr>
        <w:ind w:firstLine="420"/>
        <w:rPr>
          <w:ins w:id="84" w:author="dell" w:date="2025-10-11T16:37:00Z"/>
          <w:color w:val="000000"/>
          <w:sz w:val="21"/>
          <w:szCs w:val="21"/>
          <w:rPrChange w:id="85" w:author="dell" w:date="2025-10-11T16:40:00Z">
            <w:rPr>
              <w:color w:val="000000"/>
              <w:sz w:val="28"/>
              <w:szCs w:val="28"/>
            </w:rPr>
          </w:rPrChange>
        </w:rPr>
      </w:pPr>
      <w:ins w:id="86" w:author="dell" w:date="2025-10-11T16:37:00Z">
        <w:r>
          <w:rPr>
            <w:rFonts w:hint="eastAsia"/>
            <w:color w:val="000000"/>
            <w:sz w:val="21"/>
            <w:szCs w:val="21"/>
            <w:rPrChange w:id="87" w:author="dell" w:date="2025-10-11T16:40:00Z">
              <w:rPr>
                <w:rFonts w:hint="eastAsia"/>
                <w:color w:val="000000"/>
                <w:sz w:val="28"/>
                <w:szCs w:val="28"/>
              </w:rPr>
            </w:rPrChange>
          </w:rPr>
          <w:t>（</w:t>
        </w:r>
      </w:ins>
      <w:ins w:id="88" w:author="dell" w:date="2025-10-11T16:37:00Z">
        <w:r>
          <w:rPr>
            <w:color w:val="000000"/>
            <w:sz w:val="21"/>
            <w:szCs w:val="21"/>
            <w:rPrChange w:id="89" w:author="dell" w:date="2025-10-11T16:40:00Z">
              <w:rPr>
                <w:color w:val="000000"/>
                <w:sz w:val="28"/>
                <w:szCs w:val="28"/>
              </w:rPr>
            </w:rPrChange>
          </w:rPr>
          <w:t>1</w:t>
        </w:r>
      </w:ins>
      <w:ins w:id="90" w:author="dell" w:date="2025-10-11T16:37:00Z">
        <w:r>
          <w:rPr>
            <w:rFonts w:hint="eastAsia"/>
            <w:color w:val="000000"/>
            <w:sz w:val="21"/>
            <w:szCs w:val="21"/>
            <w:rPrChange w:id="91" w:author="dell" w:date="2025-10-11T16:40:00Z">
              <w:rPr>
                <w:rFonts w:hint="eastAsia"/>
                <w:color w:val="000000"/>
                <w:sz w:val="28"/>
                <w:szCs w:val="28"/>
              </w:rPr>
            </w:rPrChange>
          </w:rPr>
          <w:t>）软件可对设备工作状态（内部温湿度，激光器温度，激光器电流，探测器高压、</w:t>
        </w:r>
      </w:ins>
      <w:ins w:id="92" w:author="dell" w:date="2025-10-11T16:37:00Z">
        <w:r>
          <w:rPr>
            <w:color w:val="000000"/>
            <w:sz w:val="21"/>
            <w:szCs w:val="21"/>
            <w:rPrChange w:id="93" w:author="dell" w:date="2025-10-11T16:40:00Z">
              <w:rPr>
                <w:color w:val="000000"/>
                <w:sz w:val="28"/>
                <w:szCs w:val="28"/>
              </w:rPr>
            </w:rPrChange>
          </w:rPr>
          <w:t xml:space="preserve">UPS </w:t>
        </w:r>
      </w:ins>
      <w:ins w:id="94" w:author="dell" w:date="2025-10-11T16:37:00Z">
        <w:r>
          <w:rPr>
            <w:rFonts w:hint="eastAsia"/>
            <w:color w:val="000000"/>
            <w:sz w:val="21"/>
            <w:szCs w:val="21"/>
            <w:rPrChange w:id="95" w:author="dell" w:date="2025-10-11T16:40:00Z">
              <w:rPr>
                <w:rFonts w:hint="eastAsia"/>
                <w:color w:val="000000"/>
                <w:sz w:val="28"/>
                <w:szCs w:val="28"/>
              </w:rPr>
            </w:rPrChange>
          </w:rPr>
          <w:t>电源等）进行实时监视与显示，并在设备状态出现异常时报警。</w:t>
        </w:r>
      </w:ins>
    </w:p>
    <w:p w:rsidR="002847CE" w:rsidRPr="003B1A8A" w:rsidP="002847CE">
      <w:pPr>
        <w:ind w:firstLine="420"/>
        <w:rPr>
          <w:ins w:id="96" w:author="dell" w:date="2025-10-11T16:37:00Z"/>
          <w:color w:val="000000"/>
          <w:sz w:val="21"/>
          <w:szCs w:val="21"/>
          <w:rPrChange w:id="97" w:author="dell" w:date="2025-10-11T16:40:00Z">
            <w:rPr>
              <w:color w:val="000000"/>
              <w:sz w:val="28"/>
              <w:szCs w:val="28"/>
            </w:rPr>
          </w:rPrChange>
        </w:rPr>
      </w:pPr>
      <w:ins w:id="98" w:author="dell" w:date="2025-10-11T16:37:00Z">
        <w:r>
          <w:rPr>
            <w:rFonts w:hint="eastAsia"/>
            <w:color w:val="000000"/>
            <w:sz w:val="21"/>
            <w:szCs w:val="21"/>
            <w:rPrChange w:id="99" w:author="dell" w:date="2025-10-11T16:40:00Z">
              <w:rPr>
                <w:rFonts w:hint="eastAsia"/>
                <w:color w:val="000000"/>
                <w:sz w:val="28"/>
                <w:szCs w:val="28"/>
              </w:rPr>
            </w:rPrChange>
          </w:rPr>
          <w:t>（</w:t>
        </w:r>
      </w:ins>
      <w:ins w:id="100" w:author="dell" w:date="2025-10-11T16:37:00Z">
        <w:r>
          <w:rPr>
            <w:color w:val="000000"/>
            <w:sz w:val="21"/>
            <w:szCs w:val="21"/>
            <w:rPrChange w:id="101" w:author="dell" w:date="2025-10-11T16:40:00Z">
              <w:rPr>
                <w:color w:val="000000"/>
                <w:sz w:val="28"/>
                <w:szCs w:val="28"/>
              </w:rPr>
            </w:rPrChange>
          </w:rPr>
          <w:t>2</w:t>
        </w:r>
      </w:ins>
      <w:ins w:id="102" w:author="dell" w:date="2025-10-11T16:37:00Z">
        <w:r>
          <w:rPr>
            <w:rFonts w:hint="eastAsia"/>
            <w:color w:val="000000"/>
            <w:sz w:val="21"/>
            <w:szCs w:val="21"/>
            <w:rPrChange w:id="103" w:author="dell" w:date="2025-10-11T16:40:00Z">
              <w:rPr>
                <w:rFonts w:hint="eastAsia"/>
                <w:color w:val="000000"/>
                <w:sz w:val="28"/>
                <w:szCs w:val="28"/>
              </w:rPr>
            </w:rPrChange>
          </w:rPr>
          <w:t>）软件可对绘制状态参数的时间曲线并支持保存功能，以监测系统的运行状态，可以通过相关方式对用户进行及时提示与报警。</w:t>
        </w:r>
      </w:ins>
    </w:p>
    <w:p w:rsidR="002847CE" w:rsidRPr="003B1A8A" w:rsidP="002847CE">
      <w:pPr>
        <w:ind w:firstLine="420"/>
        <w:rPr>
          <w:ins w:id="104" w:author="dell" w:date="2025-10-11T16:37:00Z"/>
          <w:color w:val="000000"/>
          <w:sz w:val="21"/>
          <w:szCs w:val="21"/>
          <w:rPrChange w:id="105" w:author="dell" w:date="2025-10-11T16:40:00Z">
            <w:rPr>
              <w:color w:val="000000"/>
              <w:sz w:val="28"/>
              <w:szCs w:val="28"/>
            </w:rPr>
          </w:rPrChange>
        </w:rPr>
      </w:pPr>
      <w:ins w:id="106" w:author="dell" w:date="2025-10-11T16:37:00Z">
        <w:r>
          <w:rPr>
            <w:rFonts w:hint="eastAsia"/>
            <w:color w:val="000000"/>
            <w:sz w:val="21"/>
            <w:szCs w:val="21"/>
            <w:rPrChange w:id="107" w:author="dell" w:date="2025-10-11T16:40:00Z">
              <w:rPr>
                <w:rFonts w:hint="eastAsia"/>
                <w:color w:val="000000"/>
                <w:sz w:val="28"/>
                <w:szCs w:val="28"/>
              </w:rPr>
            </w:rPrChange>
          </w:rPr>
          <w:t>（</w:t>
        </w:r>
      </w:ins>
      <w:ins w:id="108" w:author="dell" w:date="2025-10-11T16:37:00Z">
        <w:r>
          <w:rPr>
            <w:color w:val="000000"/>
            <w:sz w:val="21"/>
            <w:szCs w:val="21"/>
            <w:rPrChange w:id="109" w:author="dell" w:date="2025-10-11T16:40:00Z">
              <w:rPr>
                <w:color w:val="000000"/>
                <w:sz w:val="28"/>
                <w:szCs w:val="28"/>
              </w:rPr>
            </w:rPrChange>
          </w:rPr>
          <w:t>3</w:t>
        </w:r>
      </w:ins>
      <w:ins w:id="110" w:author="dell" w:date="2025-10-11T16:37:00Z">
        <w:r>
          <w:rPr>
            <w:rFonts w:hint="eastAsia"/>
            <w:color w:val="000000"/>
            <w:sz w:val="21"/>
            <w:szCs w:val="21"/>
            <w:rPrChange w:id="111" w:author="dell" w:date="2025-10-11T16:40:00Z">
              <w:rPr>
                <w:rFonts w:hint="eastAsia"/>
                <w:color w:val="000000"/>
                <w:sz w:val="28"/>
                <w:szCs w:val="28"/>
              </w:rPr>
            </w:rPrChange>
          </w:rPr>
          <w:t>）软件在外部电源中断切换到</w:t>
        </w:r>
      </w:ins>
      <w:ins w:id="112" w:author="dell" w:date="2025-10-11T16:37:00Z">
        <w:r>
          <w:rPr>
            <w:color w:val="000000"/>
            <w:sz w:val="21"/>
            <w:szCs w:val="21"/>
            <w:rPrChange w:id="113" w:author="dell" w:date="2025-10-11T16:40:00Z">
              <w:rPr>
                <w:color w:val="000000"/>
                <w:sz w:val="28"/>
                <w:szCs w:val="28"/>
              </w:rPr>
            </w:rPrChange>
          </w:rPr>
          <w:t xml:space="preserve"> UPS </w:t>
        </w:r>
      </w:ins>
      <w:ins w:id="114" w:author="dell" w:date="2025-10-11T16:37:00Z">
        <w:r>
          <w:rPr>
            <w:rFonts w:hint="eastAsia"/>
            <w:color w:val="000000"/>
            <w:sz w:val="21"/>
            <w:szCs w:val="21"/>
            <w:rPrChange w:id="115" w:author="dell" w:date="2025-10-11T16:40:00Z">
              <w:rPr>
                <w:rFonts w:hint="eastAsia"/>
                <w:color w:val="000000"/>
                <w:sz w:val="28"/>
                <w:szCs w:val="28"/>
              </w:rPr>
            </w:rPrChange>
          </w:rPr>
          <w:t>供电时可自动进入低电量运行模式，即不进行激光器出光等操作以延长</w:t>
        </w:r>
      </w:ins>
      <w:ins w:id="116" w:author="dell" w:date="2025-10-11T16:37:00Z">
        <w:r>
          <w:rPr>
            <w:color w:val="000000"/>
            <w:sz w:val="21"/>
            <w:szCs w:val="21"/>
            <w:rPrChange w:id="117" w:author="dell" w:date="2025-10-11T16:40:00Z">
              <w:rPr>
                <w:color w:val="000000"/>
                <w:sz w:val="28"/>
                <w:szCs w:val="28"/>
              </w:rPr>
            </w:rPrChange>
          </w:rPr>
          <w:t xml:space="preserve"> UPS </w:t>
        </w:r>
      </w:ins>
      <w:ins w:id="118" w:author="dell" w:date="2025-10-11T16:37:00Z">
        <w:r>
          <w:rPr>
            <w:rFonts w:hint="eastAsia"/>
            <w:color w:val="000000"/>
            <w:sz w:val="21"/>
            <w:szCs w:val="21"/>
            <w:rPrChange w:id="119" w:author="dell" w:date="2025-10-11T16:40:00Z">
              <w:rPr>
                <w:rFonts w:hint="eastAsia"/>
                <w:color w:val="000000"/>
                <w:sz w:val="28"/>
                <w:szCs w:val="28"/>
              </w:rPr>
            </w:rPrChange>
          </w:rPr>
          <w:t>使用时间；并在</w:t>
        </w:r>
      </w:ins>
      <w:ins w:id="120" w:author="dell" w:date="2025-10-11T16:37:00Z">
        <w:r>
          <w:rPr>
            <w:color w:val="000000"/>
            <w:sz w:val="21"/>
            <w:szCs w:val="21"/>
            <w:rPrChange w:id="121" w:author="dell" w:date="2025-10-11T16:40:00Z">
              <w:rPr>
                <w:color w:val="000000"/>
                <w:sz w:val="28"/>
                <w:szCs w:val="28"/>
              </w:rPr>
            </w:rPrChange>
          </w:rPr>
          <w:t>UPS</w:t>
        </w:r>
      </w:ins>
      <w:ins w:id="122" w:author="dell" w:date="2025-10-11T16:37:00Z">
        <w:r>
          <w:rPr>
            <w:rFonts w:hint="eastAsia"/>
            <w:color w:val="000000"/>
            <w:sz w:val="21"/>
            <w:szCs w:val="21"/>
            <w:rPrChange w:id="123" w:author="dell" w:date="2025-10-11T16:40:00Z">
              <w:rPr>
                <w:rFonts w:hint="eastAsia"/>
                <w:color w:val="000000"/>
                <w:sz w:val="28"/>
                <w:szCs w:val="28"/>
              </w:rPr>
            </w:rPrChange>
          </w:rPr>
          <w:t>电量低时（如小于</w:t>
        </w:r>
      </w:ins>
      <w:ins w:id="124" w:author="dell" w:date="2025-10-11T16:37:00Z">
        <w:r>
          <w:rPr>
            <w:color w:val="000000"/>
            <w:sz w:val="21"/>
            <w:szCs w:val="21"/>
            <w:rPrChange w:id="125" w:author="dell" w:date="2025-10-11T16:40:00Z">
              <w:rPr>
                <w:color w:val="000000"/>
                <w:sz w:val="28"/>
                <w:szCs w:val="28"/>
              </w:rPr>
            </w:rPrChange>
          </w:rPr>
          <w:t>10%</w:t>
        </w:r>
      </w:ins>
      <w:ins w:id="126" w:author="dell" w:date="2025-10-11T16:37:00Z">
        <w:r>
          <w:rPr>
            <w:rFonts w:hint="eastAsia"/>
            <w:color w:val="000000"/>
            <w:sz w:val="21"/>
            <w:szCs w:val="21"/>
            <w:rPrChange w:id="127" w:author="dell" w:date="2025-10-11T16:40:00Z">
              <w:rPr>
                <w:rFonts w:hint="eastAsia"/>
                <w:color w:val="000000"/>
                <w:sz w:val="28"/>
                <w:szCs w:val="28"/>
              </w:rPr>
            </w:rPrChange>
          </w:rPr>
          <w:t>）需自动关闭整个雷达设备及工控机，以保护设备及工控机。</w:t>
        </w:r>
      </w:ins>
    </w:p>
    <w:p w:rsidR="002847CE" w:rsidRPr="003B1A8A" w:rsidP="002847CE">
      <w:pPr>
        <w:ind w:firstLine="420" w:firstLineChars="150"/>
        <w:rPr>
          <w:ins w:id="128" w:author="dell" w:date="2025-10-11T16:37:00Z"/>
          <w:color w:val="000000"/>
          <w:sz w:val="21"/>
          <w:szCs w:val="21"/>
          <w:rPrChange w:id="129" w:author="dell" w:date="2025-10-11T16:40:00Z">
            <w:rPr>
              <w:color w:val="000000"/>
              <w:sz w:val="28"/>
              <w:szCs w:val="28"/>
            </w:rPr>
          </w:rPrChange>
        </w:rPr>
      </w:pPr>
      <w:ins w:id="130" w:author="dell" w:date="2025-10-11T16:37:00Z">
        <w:r>
          <w:rPr>
            <w:rFonts w:hint="eastAsia"/>
            <w:color w:val="000000"/>
            <w:sz w:val="21"/>
            <w:szCs w:val="21"/>
            <w:rPrChange w:id="131" w:author="dell" w:date="2025-10-11T16:40:00Z">
              <w:rPr>
                <w:rFonts w:hint="eastAsia"/>
                <w:color w:val="000000"/>
                <w:sz w:val="28"/>
                <w:szCs w:val="28"/>
              </w:rPr>
            </w:rPrChange>
          </w:rPr>
          <w:t>（</w:t>
        </w:r>
      </w:ins>
      <w:ins w:id="132" w:author="dell" w:date="2025-10-11T16:37:00Z">
        <w:r>
          <w:rPr>
            <w:color w:val="000000"/>
            <w:sz w:val="21"/>
            <w:szCs w:val="21"/>
            <w:rPrChange w:id="133" w:author="dell" w:date="2025-10-11T16:40:00Z">
              <w:rPr>
                <w:color w:val="000000"/>
                <w:sz w:val="28"/>
                <w:szCs w:val="28"/>
              </w:rPr>
            </w:rPrChange>
          </w:rPr>
          <w:t>4</w:t>
        </w:r>
      </w:ins>
      <w:ins w:id="134" w:author="dell" w:date="2025-10-11T16:37:00Z">
        <w:r>
          <w:rPr>
            <w:rFonts w:hint="eastAsia"/>
            <w:color w:val="000000"/>
            <w:sz w:val="21"/>
            <w:szCs w:val="21"/>
            <w:rPrChange w:id="135" w:author="dell" w:date="2025-10-11T16:40:00Z">
              <w:rPr>
                <w:rFonts w:hint="eastAsia"/>
                <w:color w:val="000000"/>
                <w:sz w:val="28"/>
                <w:szCs w:val="28"/>
              </w:rPr>
            </w:rPrChange>
          </w:rPr>
          <w:t>）软件支持设备数据的自动上传，包括监测结果和过程参数。</w:t>
        </w:r>
      </w:ins>
    </w:p>
    <w:p w:rsidR="002847CE" w:rsidRPr="003B1A8A" w:rsidP="002847CE">
      <w:pPr>
        <w:ind w:firstLine="420" w:firstLineChars="150"/>
        <w:rPr>
          <w:ins w:id="136" w:author="dell" w:date="2025-10-11T16:37:00Z"/>
          <w:color w:val="000000"/>
          <w:sz w:val="21"/>
          <w:szCs w:val="21"/>
          <w:rPrChange w:id="137" w:author="dell" w:date="2025-10-11T16:40:00Z">
            <w:rPr>
              <w:color w:val="000000"/>
              <w:sz w:val="28"/>
              <w:szCs w:val="28"/>
            </w:rPr>
          </w:rPrChange>
        </w:rPr>
      </w:pPr>
      <w:ins w:id="138" w:author="dell" w:date="2025-10-11T16:37:00Z">
        <w:r>
          <w:rPr>
            <w:rFonts w:hint="eastAsia"/>
            <w:color w:val="000000"/>
            <w:sz w:val="21"/>
            <w:szCs w:val="21"/>
            <w:rPrChange w:id="139" w:author="dell" w:date="2025-10-11T16:40:00Z">
              <w:rPr>
                <w:rFonts w:hint="eastAsia"/>
                <w:color w:val="000000"/>
                <w:sz w:val="28"/>
                <w:szCs w:val="28"/>
              </w:rPr>
            </w:rPrChange>
          </w:rPr>
          <w:t>（</w:t>
        </w:r>
      </w:ins>
      <w:ins w:id="140" w:author="dell" w:date="2025-10-11T16:37:00Z">
        <w:r>
          <w:rPr>
            <w:color w:val="000000"/>
            <w:sz w:val="21"/>
            <w:szCs w:val="21"/>
            <w:rPrChange w:id="141" w:author="dell" w:date="2025-10-11T16:40:00Z">
              <w:rPr>
                <w:color w:val="000000"/>
                <w:sz w:val="28"/>
                <w:szCs w:val="28"/>
              </w:rPr>
            </w:rPrChange>
          </w:rPr>
          <w:t>5</w:t>
        </w:r>
      </w:ins>
      <w:ins w:id="142" w:author="dell" w:date="2025-10-11T16:37:00Z">
        <w:r>
          <w:rPr>
            <w:rFonts w:hint="eastAsia"/>
            <w:color w:val="000000"/>
            <w:sz w:val="21"/>
            <w:szCs w:val="21"/>
            <w:rPrChange w:id="143" w:author="dell" w:date="2025-10-11T16:40:00Z">
              <w:rPr>
                <w:rFonts w:hint="eastAsia"/>
                <w:color w:val="000000"/>
                <w:sz w:val="28"/>
                <w:szCs w:val="28"/>
              </w:rPr>
            </w:rPrChange>
          </w:rPr>
          <w:t>）项目控制软件、采集软件、传输软件等应支持国产系统。</w:t>
        </w:r>
      </w:ins>
    </w:p>
    <w:p w:rsidR="002847CE" w:rsidRPr="003B1A8A" w:rsidP="002847CE">
      <w:pPr>
        <w:pStyle w:val="20"/>
        <w:spacing w:line="560" w:lineRule="exact"/>
        <w:ind w:firstLine="0" w:firstLineChars="0"/>
        <w:rPr>
          <w:ins w:id="144" w:author="dell" w:date="2025-10-11T16:37:00Z"/>
          <w:rFonts w:ascii="宋体" w:eastAsia="宋体" w:hAnsi="宋体" w:cs="宋体"/>
          <w:color w:val="000000"/>
          <w:sz w:val="24"/>
          <w:szCs w:val="24"/>
          <w:rPrChange w:id="145" w:author="dell" w:date="2025-10-11T16:53:00Z">
            <w:rPr>
              <w:rFonts w:ascii="楷体" w:eastAsia="楷体" w:hAnsi="楷体"/>
              <w:color w:val="000000"/>
            </w:rPr>
          </w:rPrChange>
        </w:rPr>
      </w:pPr>
      <w:ins w:id="146" w:author="dell" w:date="2025-10-11T16:41:00Z">
        <w:r>
          <w:rPr>
            <w:rFonts w:ascii="宋体" w:eastAsia="宋体" w:hAnsi="宋体" w:cs="宋体"/>
            <w:color w:val="000000"/>
            <w:sz w:val="24"/>
            <w:szCs w:val="24"/>
            <w:rPrChange w:id="147" w:author="dell" w:date="2025-10-11T16:53:00Z">
              <w:rPr>
                <w:rFonts w:ascii="楷体" w:eastAsia="楷体" w:hAnsi="楷体"/>
                <w:color w:val="000000"/>
                <w:sz w:val="21"/>
                <w:szCs w:val="21"/>
              </w:rPr>
            </w:rPrChange>
          </w:rPr>
          <w:t>3.2</w:t>
        </w:r>
      </w:ins>
      <w:ins w:id="148" w:author="dell" w:date="2025-10-11T16:37:00Z">
        <w:r>
          <w:rPr>
            <w:rFonts w:ascii="宋体" w:eastAsia="宋体" w:hAnsi="宋体" w:cs="宋体"/>
            <w:color w:val="000000"/>
            <w:sz w:val="24"/>
            <w:szCs w:val="24"/>
            <w:rPrChange w:id="149" w:author="dell" w:date="2025-10-11T16:53:00Z">
              <w:rPr>
                <w:rFonts w:ascii="楷体" w:eastAsia="楷体" w:hAnsi="楷体"/>
                <w:color w:val="000000"/>
              </w:rPr>
            </w:rPrChange>
          </w:rPr>
          <w:t xml:space="preserve"> 结构设计</w:t>
        </w:r>
      </w:ins>
    </w:p>
    <w:p w:rsidR="002847CE" w:rsidRPr="003B1A8A" w:rsidP="002847CE">
      <w:pPr>
        <w:ind w:firstLine="560"/>
        <w:rPr>
          <w:ins w:id="150" w:author="dell" w:date="2025-10-11T16:37:00Z"/>
          <w:color w:val="000000"/>
          <w:sz w:val="21"/>
          <w:szCs w:val="21"/>
          <w:rPrChange w:id="151" w:author="dell" w:date="2025-10-11T16:40:00Z">
            <w:rPr>
              <w:color w:val="000000"/>
              <w:sz w:val="28"/>
              <w:szCs w:val="28"/>
            </w:rPr>
          </w:rPrChange>
        </w:rPr>
      </w:pPr>
      <w:ins w:id="152" w:author="dell" w:date="2025-10-11T16:37:00Z">
        <w:r>
          <w:rPr>
            <w:rFonts w:hint="eastAsia"/>
            <w:color w:val="000000"/>
            <w:sz w:val="21"/>
            <w:szCs w:val="21"/>
            <w:rPrChange w:id="153" w:author="dell" w:date="2025-10-11T16:40:00Z">
              <w:rPr>
                <w:rFonts w:hint="eastAsia"/>
                <w:color w:val="000000"/>
                <w:sz w:val="28"/>
                <w:szCs w:val="28"/>
              </w:rPr>
            </w:rPrChange>
          </w:rPr>
          <w:t>测风激光雷达系统应分为本地系统和远程系统两大部分，本地系统包含测风激光雷达主机和本地显示、控制终端。远程系统与本地系统采用网络通信进行数据传输和控制，可安装在用户要求的任意场所。总体结构示意图如下图所示，具体的结构根据实际情况可以调整。</w:t>
        </w:r>
      </w:ins>
    </w:p>
    <w:p w:rsidR="002847CE" w:rsidRPr="003B1A8A" w:rsidP="002847CE">
      <w:pPr>
        <w:pStyle w:val="a2"/>
        <w:ind w:firstLine="420"/>
        <w:rPr>
          <w:ins w:id="154" w:author="dell" w:date="2025-10-11T16:37:00Z"/>
          <w:rFonts w:eastAsia="仿宋_GB2312" w:cs="Times New Roman"/>
          <w:color w:val="000000"/>
          <w:sz w:val="21"/>
          <w:szCs w:val="21"/>
          <w:rPrChange w:id="155" w:author="dell" w:date="2025-10-11T16:40:00Z">
            <w:rPr>
              <w:rFonts w:eastAsia="仿宋_GB2312" w:cs="Times New Roman"/>
              <w:color w:val="000000"/>
              <w:sz w:val="28"/>
            </w:rPr>
          </w:rPrChange>
        </w:rPr>
      </w:pPr>
      <w:ins w:id="156" w:author="dell" w:date="2025-10-11T16:37:00Z">
        <w:r>
          <w:rPr>
            <w:rFonts w:eastAsia="仿宋_GB2312" w:cs="Times New Roman"/>
            <w:noProof/>
            <w:color w:val="000000"/>
            <w:szCs w:val="21"/>
          </w:rPr>
          <w:drawing>
            <wp:inline distT="0" distB="0" distL="0" distR="0">
              <wp:extent cx="4419600" cy="24574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bwMode="auto">
                      <a:xfrm>
                        <a:off x="0" y="0"/>
                        <a:ext cx="4419600" cy="2457450"/>
                      </a:xfrm>
                      <a:prstGeom prst="rect">
                        <a:avLst/>
                      </a:prstGeom>
                      <a:noFill/>
                      <a:ln>
                        <a:noFill/>
                      </a:ln>
                    </pic:spPr>
                  </pic:pic>
                </a:graphicData>
              </a:graphic>
            </wp:inline>
          </w:drawing>
        </w:r>
      </w:ins>
    </w:p>
    <w:p w:rsidR="002847CE" w:rsidRPr="003B1A8A" w:rsidP="002847CE">
      <w:pPr>
        <w:overflowPunct w:val="0"/>
        <w:jc w:val="center"/>
        <w:rPr>
          <w:ins w:id="157" w:author="dell" w:date="2025-10-11T16:37:00Z"/>
          <w:color w:val="000000"/>
          <w:sz w:val="21"/>
          <w:szCs w:val="21"/>
          <w:rPrChange w:id="158" w:author="dell" w:date="2025-10-11T16:40:00Z">
            <w:rPr>
              <w:color w:val="000000"/>
              <w:sz w:val="28"/>
              <w:szCs w:val="28"/>
            </w:rPr>
          </w:rPrChange>
        </w:rPr>
      </w:pPr>
      <w:ins w:id="159" w:author="dell" w:date="2025-10-11T16:37:00Z">
        <w:r>
          <w:rPr>
            <w:rFonts w:hint="eastAsia"/>
            <w:color w:val="000000"/>
            <w:sz w:val="21"/>
            <w:szCs w:val="21"/>
            <w:rPrChange w:id="160" w:author="dell" w:date="2025-10-11T16:40:00Z">
              <w:rPr>
                <w:rFonts w:hint="eastAsia"/>
                <w:color w:val="000000"/>
                <w:sz w:val="28"/>
                <w:szCs w:val="28"/>
              </w:rPr>
            </w:rPrChange>
          </w:rPr>
          <w:t>测风激光雷达系统结构示意图</w:t>
        </w:r>
      </w:ins>
    </w:p>
    <w:p w:rsidR="002847CE" w:rsidRPr="003B1A8A" w:rsidP="002847CE">
      <w:pPr>
        <w:ind w:firstLine="420"/>
        <w:rPr>
          <w:ins w:id="161" w:author="dell" w:date="2025-10-11T16:37:00Z"/>
          <w:color w:val="000000"/>
          <w:sz w:val="21"/>
          <w:szCs w:val="21"/>
          <w:rPrChange w:id="162" w:author="dell" w:date="2025-10-11T16:40:00Z">
            <w:rPr>
              <w:color w:val="000000"/>
              <w:sz w:val="28"/>
              <w:szCs w:val="28"/>
            </w:rPr>
          </w:rPrChange>
        </w:rPr>
      </w:pPr>
      <w:ins w:id="163" w:author="dell" w:date="2025-10-11T16:37:00Z">
        <w:r>
          <w:rPr>
            <w:rFonts w:hint="eastAsia"/>
            <w:color w:val="000000"/>
            <w:sz w:val="21"/>
            <w:szCs w:val="21"/>
            <w:rPrChange w:id="164" w:author="dell" w:date="2025-10-11T16:40:00Z">
              <w:rPr>
                <w:rFonts w:hint="eastAsia"/>
                <w:color w:val="000000"/>
                <w:sz w:val="28"/>
                <w:szCs w:val="28"/>
              </w:rPr>
            </w:rPrChange>
          </w:rPr>
          <w:t>（</w:t>
        </w:r>
      </w:ins>
      <w:ins w:id="165" w:author="dell" w:date="2025-10-11T16:37:00Z">
        <w:r>
          <w:rPr>
            <w:color w:val="000000"/>
            <w:sz w:val="21"/>
            <w:szCs w:val="21"/>
            <w:rPrChange w:id="166" w:author="dell" w:date="2025-10-11T16:40:00Z">
              <w:rPr>
                <w:color w:val="000000"/>
                <w:sz w:val="28"/>
                <w:szCs w:val="28"/>
              </w:rPr>
            </w:rPrChange>
          </w:rPr>
          <w:t>1</w:t>
        </w:r>
      </w:ins>
      <w:ins w:id="167" w:author="dell" w:date="2025-10-11T16:37:00Z">
        <w:r>
          <w:rPr>
            <w:rFonts w:hint="eastAsia"/>
            <w:color w:val="000000"/>
            <w:sz w:val="21"/>
            <w:szCs w:val="21"/>
            <w:rPrChange w:id="168" w:author="dell" w:date="2025-10-11T16:40:00Z">
              <w:rPr>
                <w:rFonts w:hint="eastAsia"/>
                <w:color w:val="000000"/>
                <w:sz w:val="28"/>
                <w:szCs w:val="28"/>
              </w:rPr>
            </w:rPrChange>
          </w:rPr>
          <w:t>）测风激光雷达具有防雨、防尘、防盐雾、温度控制等功能，其刚度和强度要求能承受强风的袭击，并根据情况配置防雷装置，以保证测风激光雷达可以全天候工作；</w:t>
        </w:r>
      </w:ins>
    </w:p>
    <w:p w:rsidR="002847CE" w:rsidRPr="003B1A8A" w:rsidP="002847CE">
      <w:pPr>
        <w:ind w:firstLine="420"/>
        <w:rPr>
          <w:ins w:id="169" w:author="dell" w:date="2025-10-11T16:37:00Z"/>
          <w:color w:val="000000"/>
          <w:sz w:val="21"/>
          <w:szCs w:val="21"/>
          <w:rPrChange w:id="170" w:author="dell" w:date="2025-10-11T16:40:00Z">
            <w:rPr>
              <w:color w:val="000000"/>
              <w:sz w:val="28"/>
              <w:szCs w:val="28"/>
            </w:rPr>
          </w:rPrChange>
        </w:rPr>
      </w:pPr>
      <w:ins w:id="171" w:author="dell" w:date="2025-10-11T16:37:00Z">
        <w:r>
          <w:rPr>
            <w:rFonts w:hint="eastAsia"/>
            <w:color w:val="000000"/>
            <w:sz w:val="21"/>
            <w:szCs w:val="21"/>
            <w:rPrChange w:id="172" w:author="dell" w:date="2025-10-11T16:40:00Z">
              <w:rPr>
                <w:rFonts w:hint="eastAsia"/>
                <w:color w:val="000000"/>
                <w:sz w:val="28"/>
                <w:szCs w:val="28"/>
              </w:rPr>
            </w:rPrChange>
          </w:rPr>
          <w:t>（</w:t>
        </w:r>
      </w:ins>
      <w:ins w:id="173" w:author="dell" w:date="2025-10-11T16:37:00Z">
        <w:r>
          <w:rPr>
            <w:color w:val="000000"/>
            <w:sz w:val="21"/>
            <w:szCs w:val="21"/>
            <w:rPrChange w:id="174" w:author="dell" w:date="2025-10-11T16:40:00Z">
              <w:rPr>
                <w:color w:val="000000"/>
                <w:sz w:val="28"/>
                <w:szCs w:val="28"/>
              </w:rPr>
            </w:rPrChange>
          </w:rPr>
          <w:t>2</w:t>
        </w:r>
      </w:ins>
      <w:ins w:id="175" w:author="dell" w:date="2025-10-11T16:37:00Z">
        <w:r>
          <w:rPr>
            <w:rFonts w:hint="eastAsia"/>
            <w:color w:val="000000"/>
            <w:sz w:val="21"/>
            <w:szCs w:val="21"/>
            <w:rPrChange w:id="176" w:author="dell" w:date="2025-10-11T16:40:00Z">
              <w:rPr>
                <w:rFonts w:hint="eastAsia"/>
                <w:color w:val="000000"/>
                <w:sz w:val="28"/>
                <w:szCs w:val="28"/>
              </w:rPr>
            </w:rPrChange>
          </w:rPr>
          <w:t>）测风激光雷达具有高可靠性，故障率低，维修方便的特性；</w:t>
        </w:r>
      </w:ins>
    </w:p>
    <w:p w:rsidR="002847CE" w:rsidRPr="003B1A8A" w:rsidP="002847CE">
      <w:pPr>
        <w:ind w:firstLine="420"/>
        <w:rPr>
          <w:ins w:id="177" w:author="dell" w:date="2025-10-11T16:37:00Z"/>
          <w:color w:val="000000"/>
          <w:sz w:val="21"/>
          <w:szCs w:val="21"/>
          <w:rPrChange w:id="178" w:author="dell" w:date="2025-10-11T16:40:00Z">
            <w:rPr>
              <w:color w:val="000000"/>
              <w:sz w:val="28"/>
              <w:szCs w:val="28"/>
            </w:rPr>
          </w:rPrChange>
        </w:rPr>
      </w:pPr>
      <w:ins w:id="179" w:author="dell" w:date="2025-10-11T16:37:00Z">
        <w:r>
          <w:rPr>
            <w:rFonts w:hint="eastAsia"/>
            <w:color w:val="000000"/>
            <w:sz w:val="21"/>
            <w:szCs w:val="21"/>
            <w:rPrChange w:id="180" w:author="dell" w:date="2025-10-11T16:40:00Z">
              <w:rPr>
                <w:rFonts w:hint="eastAsia"/>
                <w:color w:val="000000"/>
                <w:sz w:val="28"/>
                <w:szCs w:val="28"/>
              </w:rPr>
            </w:rPrChange>
          </w:rPr>
          <w:t>（</w:t>
        </w:r>
      </w:ins>
      <w:ins w:id="181" w:author="dell" w:date="2025-10-11T16:37:00Z">
        <w:r>
          <w:rPr>
            <w:color w:val="000000"/>
            <w:sz w:val="21"/>
            <w:szCs w:val="21"/>
            <w:rPrChange w:id="182" w:author="dell" w:date="2025-10-11T16:40:00Z">
              <w:rPr>
                <w:color w:val="000000"/>
                <w:sz w:val="28"/>
                <w:szCs w:val="28"/>
              </w:rPr>
            </w:rPrChange>
          </w:rPr>
          <w:t>3</w:t>
        </w:r>
      </w:ins>
      <w:ins w:id="183" w:author="dell" w:date="2025-10-11T16:37:00Z">
        <w:r>
          <w:rPr>
            <w:rFonts w:hint="eastAsia"/>
            <w:color w:val="000000"/>
            <w:sz w:val="21"/>
            <w:szCs w:val="21"/>
            <w:rPrChange w:id="184" w:author="dell" w:date="2025-10-11T16:40:00Z">
              <w:rPr>
                <w:rFonts w:hint="eastAsia"/>
                <w:color w:val="000000"/>
                <w:sz w:val="28"/>
                <w:szCs w:val="28"/>
              </w:rPr>
            </w:rPrChange>
          </w:rPr>
          <w:t>）测风激光雷达具备模块化、标准化、统一化的设计原则，具备完善的在线监测、性能分析等功能；</w:t>
        </w:r>
      </w:ins>
    </w:p>
    <w:p w:rsidR="002847CE" w:rsidRPr="003B1A8A" w:rsidP="002847CE">
      <w:pPr>
        <w:ind w:firstLine="420"/>
        <w:rPr>
          <w:ins w:id="185" w:author="dell" w:date="2025-10-11T16:37:00Z"/>
          <w:color w:val="000000"/>
          <w:sz w:val="21"/>
          <w:szCs w:val="21"/>
          <w:rPrChange w:id="186" w:author="dell" w:date="2025-10-11T16:40:00Z">
            <w:rPr>
              <w:color w:val="000000"/>
              <w:sz w:val="28"/>
              <w:szCs w:val="28"/>
            </w:rPr>
          </w:rPrChange>
        </w:rPr>
      </w:pPr>
      <w:ins w:id="187" w:author="dell" w:date="2025-10-11T16:37:00Z">
        <w:r>
          <w:rPr>
            <w:rFonts w:hint="eastAsia"/>
            <w:color w:val="000000"/>
            <w:sz w:val="21"/>
            <w:szCs w:val="21"/>
            <w:rPrChange w:id="188" w:author="dell" w:date="2025-10-11T16:40:00Z">
              <w:rPr>
                <w:rFonts w:hint="eastAsia"/>
                <w:color w:val="000000"/>
                <w:sz w:val="28"/>
                <w:szCs w:val="28"/>
              </w:rPr>
            </w:rPrChange>
          </w:rPr>
          <w:t>（</w:t>
        </w:r>
      </w:ins>
      <w:ins w:id="189" w:author="dell" w:date="2025-10-11T16:37:00Z">
        <w:r>
          <w:rPr>
            <w:color w:val="000000"/>
            <w:sz w:val="21"/>
            <w:szCs w:val="21"/>
            <w:rPrChange w:id="190" w:author="dell" w:date="2025-10-11T16:40:00Z">
              <w:rPr>
                <w:color w:val="000000"/>
                <w:sz w:val="28"/>
                <w:szCs w:val="28"/>
              </w:rPr>
            </w:rPrChange>
          </w:rPr>
          <w:t>4</w:t>
        </w:r>
      </w:ins>
      <w:ins w:id="191" w:author="dell" w:date="2025-10-11T16:37:00Z">
        <w:r>
          <w:rPr>
            <w:rFonts w:hint="eastAsia"/>
            <w:color w:val="000000"/>
            <w:sz w:val="21"/>
            <w:szCs w:val="21"/>
            <w:rPrChange w:id="192" w:author="dell" w:date="2025-10-11T16:40:00Z">
              <w:rPr>
                <w:rFonts w:hint="eastAsia"/>
                <w:color w:val="000000"/>
                <w:sz w:val="28"/>
                <w:szCs w:val="28"/>
              </w:rPr>
            </w:rPrChange>
          </w:rPr>
          <w:t>）测风激光雷达主机结构应采用一体化设计，架设时可安装在地基观测平台或移动装载平台上。</w:t>
        </w:r>
      </w:ins>
    </w:p>
    <w:p w:rsidR="002847CE" w:rsidRPr="003B1A8A" w:rsidP="002847CE">
      <w:pPr>
        <w:ind w:firstLine="420"/>
        <w:rPr>
          <w:ins w:id="193" w:author="dell" w:date="2025-10-11T16:37:00Z"/>
          <w:color w:val="000000"/>
          <w:sz w:val="21"/>
          <w:szCs w:val="21"/>
          <w:rPrChange w:id="194" w:author="dell" w:date="2025-10-11T16:40:00Z">
            <w:rPr>
              <w:color w:val="000000"/>
              <w:sz w:val="28"/>
              <w:szCs w:val="28"/>
            </w:rPr>
          </w:rPrChange>
        </w:rPr>
      </w:pPr>
      <w:ins w:id="195" w:author="dell" w:date="2025-10-11T16:37:00Z">
        <w:r>
          <w:rPr>
            <w:rFonts w:hint="eastAsia"/>
            <w:color w:val="000000"/>
            <w:sz w:val="21"/>
            <w:szCs w:val="21"/>
            <w:rPrChange w:id="196" w:author="dell" w:date="2025-10-11T16:40:00Z">
              <w:rPr>
                <w:rFonts w:hint="eastAsia"/>
                <w:color w:val="000000"/>
                <w:sz w:val="28"/>
                <w:szCs w:val="28"/>
              </w:rPr>
            </w:rPrChange>
          </w:rPr>
          <w:t>（</w:t>
        </w:r>
      </w:ins>
      <w:ins w:id="197" w:author="dell" w:date="2025-10-11T16:37:00Z">
        <w:r>
          <w:rPr>
            <w:color w:val="000000"/>
            <w:sz w:val="21"/>
            <w:szCs w:val="21"/>
            <w:rPrChange w:id="198" w:author="dell" w:date="2025-10-11T16:40:00Z">
              <w:rPr>
                <w:color w:val="000000"/>
                <w:sz w:val="28"/>
                <w:szCs w:val="28"/>
              </w:rPr>
            </w:rPrChange>
          </w:rPr>
          <w:t>5</w:t>
        </w:r>
      </w:ins>
      <w:ins w:id="199" w:author="dell" w:date="2025-10-11T16:37:00Z">
        <w:r>
          <w:rPr>
            <w:rFonts w:hint="eastAsia"/>
            <w:color w:val="000000"/>
            <w:sz w:val="21"/>
            <w:szCs w:val="21"/>
            <w:rPrChange w:id="200" w:author="dell" w:date="2025-10-11T16:40:00Z">
              <w:rPr>
                <w:rFonts w:hint="eastAsia"/>
                <w:color w:val="000000"/>
                <w:sz w:val="28"/>
                <w:szCs w:val="28"/>
              </w:rPr>
            </w:rPrChange>
          </w:rPr>
          <w:t>）测风激光雷达的可移动装载平台包括但不限于：载车、载船、载机等架设平台，以及可移动箱体内。移动装载平台要求配置定位、测速、测姿系统，可以自动修正移动装载平台自身的速度和姿态信息。</w:t>
        </w:r>
      </w:ins>
    </w:p>
    <w:p w:rsidR="002847CE" w:rsidRPr="003B1A8A" w:rsidP="002847CE">
      <w:pPr>
        <w:ind w:firstLine="420"/>
        <w:rPr>
          <w:ins w:id="201" w:author="dell" w:date="2025-10-11T16:37:00Z"/>
          <w:color w:val="000000"/>
          <w:sz w:val="21"/>
          <w:szCs w:val="21"/>
          <w:rPrChange w:id="202" w:author="dell" w:date="2025-10-11T16:40:00Z">
            <w:rPr>
              <w:color w:val="000000"/>
              <w:sz w:val="28"/>
              <w:szCs w:val="28"/>
            </w:rPr>
          </w:rPrChange>
        </w:rPr>
      </w:pPr>
      <w:ins w:id="203" w:author="dell" w:date="2025-10-11T16:37:00Z">
        <w:r>
          <w:rPr>
            <w:rFonts w:hint="eastAsia"/>
            <w:color w:val="000000"/>
            <w:sz w:val="21"/>
            <w:szCs w:val="21"/>
            <w:rPrChange w:id="204" w:author="dell" w:date="2025-10-11T16:40:00Z">
              <w:rPr>
                <w:rFonts w:hint="eastAsia"/>
                <w:color w:val="000000"/>
                <w:sz w:val="28"/>
                <w:szCs w:val="28"/>
              </w:rPr>
            </w:rPrChange>
          </w:rPr>
          <w:t>（</w:t>
        </w:r>
      </w:ins>
      <w:ins w:id="205" w:author="dell" w:date="2025-10-11T16:37:00Z">
        <w:r>
          <w:rPr>
            <w:color w:val="000000"/>
            <w:sz w:val="21"/>
            <w:szCs w:val="21"/>
            <w:rPrChange w:id="206" w:author="dell" w:date="2025-10-11T16:40:00Z">
              <w:rPr>
                <w:color w:val="000000"/>
                <w:sz w:val="28"/>
                <w:szCs w:val="28"/>
              </w:rPr>
            </w:rPrChange>
          </w:rPr>
          <w:t>6</w:t>
        </w:r>
      </w:ins>
      <w:ins w:id="207" w:author="dell" w:date="2025-10-11T16:37:00Z">
        <w:r>
          <w:rPr>
            <w:rFonts w:hint="eastAsia"/>
            <w:color w:val="000000"/>
            <w:sz w:val="21"/>
            <w:szCs w:val="21"/>
            <w:rPrChange w:id="208" w:author="dell" w:date="2025-10-11T16:40:00Z">
              <w:rPr>
                <w:rFonts w:hint="eastAsia"/>
                <w:color w:val="000000"/>
                <w:sz w:val="28"/>
                <w:szCs w:val="28"/>
              </w:rPr>
            </w:rPrChange>
          </w:rPr>
          <w:t>）测风激光雷达应包括数据存储系统。</w:t>
        </w:r>
      </w:ins>
    </w:p>
    <w:p w:rsidR="002847CE" w:rsidRPr="003B1A8A" w:rsidP="002847CE">
      <w:pPr>
        <w:pStyle w:val="20"/>
        <w:spacing w:line="560" w:lineRule="exact"/>
        <w:ind w:firstLine="0" w:firstLineChars="0"/>
        <w:rPr>
          <w:ins w:id="209" w:author="dell" w:date="2025-10-11T16:37:00Z"/>
          <w:rFonts w:ascii="宋体" w:eastAsia="宋体" w:hAnsi="宋体" w:cs="宋体"/>
          <w:color w:val="000000"/>
          <w:sz w:val="24"/>
          <w:szCs w:val="24"/>
          <w:rPrChange w:id="210" w:author="dell" w:date="2025-10-11T16:53:00Z">
            <w:rPr>
              <w:rFonts w:ascii="楷体" w:eastAsia="楷体" w:hAnsi="楷体"/>
              <w:color w:val="000000"/>
            </w:rPr>
          </w:rPrChange>
        </w:rPr>
      </w:pPr>
      <w:ins w:id="211" w:author="dell" w:date="2025-10-11T16:42:00Z">
        <w:r>
          <w:rPr>
            <w:rFonts w:ascii="宋体" w:eastAsia="宋体" w:hAnsi="宋体" w:cs="宋体"/>
            <w:color w:val="000000"/>
            <w:sz w:val="24"/>
            <w:szCs w:val="24"/>
            <w:rPrChange w:id="212" w:author="dell" w:date="2025-10-11T16:53:00Z">
              <w:rPr>
                <w:rFonts w:ascii="楷体" w:eastAsia="楷体" w:hAnsi="楷体"/>
                <w:color w:val="000000"/>
              </w:rPr>
            </w:rPrChange>
          </w:rPr>
          <w:t>3.3</w:t>
        </w:r>
      </w:ins>
      <w:ins w:id="213" w:author="dell" w:date="2025-10-11T16:37:00Z">
        <w:r>
          <w:rPr>
            <w:rFonts w:ascii="宋体" w:eastAsia="宋体" w:hAnsi="宋体" w:cs="宋体"/>
            <w:color w:val="000000"/>
            <w:sz w:val="24"/>
            <w:szCs w:val="24"/>
            <w:rPrChange w:id="214" w:author="dell" w:date="2025-10-11T16:53:00Z">
              <w:rPr>
                <w:rFonts w:ascii="楷体" w:eastAsia="楷体" w:hAnsi="楷体"/>
                <w:color w:val="000000"/>
              </w:rPr>
            </w:rPrChange>
          </w:rPr>
          <w:t xml:space="preserve"> </w:t>
        </w:r>
      </w:ins>
      <w:ins w:id="215" w:author="dell" w:date="2025-10-11T16:37:00Z">
        <w:r>
          <w:rPr>
            <w:rFonts w:ascii="宋体" w:eastAsia="宋体" w:hAnsi="宋体" w:cs="宋体" w:hint="eastAsia"/>
            <w:color w:val="000000"/>
            <w:sz w:val="24"/>
            <w:szCs w:val="24"/>
            <w:rPrChange w:id="216" w:author="dell" w:date="2025-10-11T16:53:00Z">
              <w:rPr>
                <w:rFonts w:ascii="楷体" w:eastAsia="楷体" w:hAnsi="楷体" w:hint="eastAsia"/>
                <w:color w:val="000000"/>
              </w:rPr>
            </w:rPrChange>
          </w:rPr>
          <w:t>技术</w:t>
        </w:r>
      </w:ins>
      <w:ins w:id="217" w:author="dell" w:date="2025-10-11T16:44:00Z">
        <w:r>
          <w:rPr>
            <w:rFonts w:ascii="宋体" w:eastAsia="宋体" w:hAnsi="宋体" w:cs="宋体" w:hint="eastAsia"/>
            <w:color w:val="000000"/>
            <w:sz w:val="24"/>
            <w:szCs w:val="24"/>
            <w:rPrChange w:id="218" w:author="dell" w:date="2025-10-11T16:53:00Z">
              <w:rPr>
                <w:rFonts w:ascii="宋体" w:eastAsia="宋体" w:hAnsi="宋体" w:cs="宋体" w:hint="eastAsia"/>
                <w:color w:val="000000"/>
              </w:rPr>
            </w:rPrChange>
          </w:rPr>
          <w:t>指标</w:t>
        </w:r>
      </w:ins>
    </w:p>
    <w:p w:rsidR="002847CE" w:rsidRPr="003B1A8A" w:rsidP="002847CE">
      <w:pPr>
        <w:ind w:firstLine="560"/>
        <w:rPr>
          <w:ins w:id="219" w:author="dell" w:date="2025-10-11T16:37:00Z"/>
          <w:color w:val="000000"/>
          <w:sz w:val="21"/>
          <w:szCs w:val="21"/>
          <w:rPrChange w:id="220" w:author="dell" w:date="2025-10-11T16:53:00Z">
            <w:rPr>
              <w:color w:val="000000"/>
              <w:sz w:val="28"/>
              <w:szCs w:val="28"/>
            </w:rPr>
          </w:rPrChange>
        </w:rPr>
      </w:pPr>
      <w:ins w:id="221" w:author="dell" w:date="2025-10-11T16:53:00Z">
        <w:r>
          <w:rPr>
            <w:rFonts w:hint="eastAsia"/>
            <w:color w:val="000000"/>
            <w:szCs w:val="21"/>
          </w:rPr>
          <w:t xml:space="preserve">           </w:t>
        </w:r>
      </w:ins>
      <w:ins w:id="222" w:author="dell" w:date="2025-10-11T16:37:00Z">
        <w:r>
          <w:rPr>
            <w:rFonts w:hint="eastAsia"/>
            <w:color w:val="000000"/>
            <w:sz w:val="21"/>
            <w:szCs w:val="21"/>
            <w:rPrChange w:id="223" w:author="dell" w:date="2025-10-11T16:53:00Z">
              <w:rPr>
                <w:rFonts w:hint="eastAsia"/>
                <w:color w:val="000000"/>
                <w:sz w:val="28"/>
                <w:szCs w:val="28"/>
              </w:rPr>
            </w:rPrChange>
          </w:rPr>
          <w:t>激光测风雷达建成后应满足的技术指标如下表所示。</w:t>
        </w:r>
      </w:ins>
    </w:p>
    <w:p w:rsidR="002847CE" w:rsidRPr="003B1A8A" w:rsidP="002847CE">
      <w:pPr>
        <w:overflowPunct w:val="0"/>
        <w:jc w:val="center"/>
        <w:rPr>
          <w:ins w:id="224" w:author="dell" w:date="2025-10-11T16:37:00Z"/>
          <w:color w:val="000000"/>
          <w:sz w:val="21"/>
          <w:szCs w:val="21"/>
          <w:rPrChange w:id="225" w:author="dell" w:date="2025-10-11T16:53:00Z">
            <w:rPr>
              <w:color w:val="000000"/>
              <w:sz w:val="28"/>
              <w:szCs w:val="28"/>
            </w:rPr>
          </w:rPrChange>
        </w:rPr>
      </w:pPr>
      <w:ins w:id="226" w:author="dell" w:date="2025-10-11T16:37:00Z">
        <w:r>
          <w:rPr>
            <w:rFonts w:hint="eastAsia"/>
            <w:color w:val="000000"/>
            <w:sz w:val="21"/>
            <w:szCs w:val="21"/>
            <w:rPrChange w:id="227" w:author="dell" w:date="2025-10-11T16:53:00Z">
              <w:rPr>
                <w:rFonts w:hint="eastAsia"/>
                <w:color w:val="000000"/>
                <w:sz w:val="28"/>
                <w:szCs w:val="28"/>
              </w:rPr>
            </w:rPrChange>
          </w:rPr>
          <w:t>激光测风雷达技术指标表</w:t>
        </w:r>
      </w:ins>
    </w:p>
    <w:tbl>
      <w:tblPr>
        <w:tblStyle w:val="TableNormal"/>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747"/>
        <w:gridCol w:w="879"/>
        <w:gridCol w:w="1176"/>
        <w:gridCol w:w="5720"/>
      </w:tblGrid>
      <w:tr w:rsidTr="00C35E37">
        <w:tblPrEx>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Ex>
        <w:trPr>
          <w:trHeight w:val="430"/>
          <w:tblHeader/>
          <w:jc w:val="center"/>
          <w:ins w:id="228" w:author="dell" w:date="2025-10-11T16:37:00Z"/>
        </w:trPr>
        <w:tc>
          <w:tcPr>
            <w:tcW w:w="1644" w:type="pct"/>
            <w:gridSpan w:val="3"/>
            <w:vAlign w:val="center"/>
          </w:tcPr>
          <w:p w:rsidR="002847CE" w:rsidP="00C35E37">
            <w:pPr>
              <w:pStyle w:val="a3"/>
              <w:ind w:firstLine="422"/>
              <w:rPr>
                <w:ins w:id="229" w:author="dell" w:date="2025-10-11T16:37:00Z"/>
                <w:rFonts w:ascii="仿宋_GB2312" w:eastAsia="仿宋_GB2312"/>
                <w:b/>
              </w:rPr>
            </w:pPr>
            <w:ins w:id="230" w:author="dell" w:date="2025-10-11T16:37:00Z">
              <w:r>
                <w:rPr>
                  <w:rFonts w:ascii="仿宋_GB2312" w:eastAsia="仿宋_GB2312" w:hint="eastAsia"/>
                  <w:b/>
                </w:rPr>
                <w:t>指标项</w:t>
              </w:r>
            </w:ins>
          </w:p>
        </w:tc>
        <w:tc>
          <w:tcPr>
            <w:tcW w:w="3356" w:type="pct"/>
            <w:vAlign w:val="center"/>
          </w:tcPr>
          <w:p w:rsidR="002847CE" w:rsidP="00C35E37">
            <w:pPr>
              <w:pStyle w:val="a3"/>
              <w:ind w:firstLine="422"/>
              <w:rPr>
                <w:ins w:id="231" w:author="dell" w:date="2025-10-11T16:37:00Z"/>
                <w:rFonts w:ascii="仿宋_GB2312" w:eastAsia="仿宋_GB2312"/>
                <w:b/>
              </w:rPr>
            </w:pPr>
            <w:ins w:id="232" w:author="dell" w:date="2025-10-11T16:37:00Z">
              <w:r>
                <w:rPr>
                  <w:rFonts w:ascii="仿宋_GB2312" w:eastAsia="仿宋_GB2312" w:hint="eastAsia"/>
                  <w:b/>
                </w:rPr>
                <w:t>性能指标</w:t>
              </w:r>
            </w:ins>
          </w:p>
        </w:tc>
      </w:tr>
      <w:tr w:rsidTr="00C35E37">
        <w:tblPrEx>
          <w:tblW w:w="5000" w:type="pct"/>
          <w:jc w:val="center"/>
          <w:tblLayout w:type="fixed"/>
          <w:tblLook w:val="04A0"/>
        </w:tblPrEx>
        <w:trPr>
          <w:trHeight w:val="690"/>
          <w:jc w:val="center"/>
          <w:ins w:id="233" w:author="dell" w:date="2025-10-11T16:37:00Z"/>
        </w:trPr>
        <w:tc>
          <w:tcPr>
            <w:tcW w:w="1644" w:type="pct"/>
            <w:gridSpan w:val="3"/>
            <w:vAlign w:val="center"/>
          </w:tcPr>
          <w:p w:rsidR="002847CE" w:rsidP="00C35E37">
            <w:pPr>
              <w:pStyle w:val="a3"/>
              <w:ind w:firstLine="420"/>
              <w:rPr>
                <w:ins w:id="234" w:author="dell" w:date="2025-10-11T16:37:00Z"/>
                <w:rFonts w:ascii="仿宋_GB2312" w:eastAsia="仿宋_GB2312"/>
              </w:rPr>
            </w:pPr>
            <w:ins w:id="235" w:author="dell" w:date="2025-10-11T16:37:00Z">
              <w:r>
                <w:rPr>
                  <w:rFonts w:ascii="仿宋_GB2312" w:eastAsia="仿宋_GB2312" w:hint="eastAsia"/>
                </w:rPr>
                <w:t>激光类型</w:t>
              </w:r>
            </w:ins>
          </w:p>
        </w:tc>
        <w:tc>
          <w:tcPr>
            <w:tcW w:w="3356" w:type="pct"/>
            <w:vAlign w:val="center"/>
          </w:tcPr>
          <w:p w:rsidR="002847CE" w:rsidP="00C35E37">
            <w:pPr>
              <w:pStyle w:val="a3"/>
              <w:ind w:firstLine="420"/>
              <w:rPr>
                <w:ins w:id="236" w:author="dell" w:date="2025-10-11T16:37:00Z"/>
                <w:rFonts w:ascii="仿宋_GB2312" w:eastAsia="仿宋_GB2312"/>
              </w:rPr>
            </w:pPr>
            <w:ins w:id="237" w:author="dell" w:date="2025-10-11T16:37:00Z">
              <w:r>
                <w:rPr>
                  <w:rFonts w:ascii="仿宋_GB2312" w:eastAsia="仿宋_GB2312" w:hint="eastAsia"/>
                </w:rPr>
                <w:t>脉冲</w:t>
              </w:r>
            </w:ins>
          </w:p>
        </w:tc>
      </w:tr>
      <w:tr w:rsidTr="00C35E37">
        <w:tblPrEx>
          <w:tblW w:w="5000" w:type="pct"/>
          <w:jc w:val="center"/>
          <w:tblLayout w:type="fixed"/>
          <w:tblLook w:val="04A0"/>
        </w:tblPrEx>
        <w:trPr>
          <w:trHeight w:val="340"/>
          <w:jc w:val="center"/>
          <w:ins w:id="238" w:author="dell" w:date="2025-10-11T16:37:00Z"/>
        </w:trPr>
        <w:tc>
          <w:tcPr>
            <w:tcW w:w="1644" w:type="pct"/>
            <w:gridSpan w:val="3"/>
            <w:vAlign w:val="center"/>
          </w:tcPr>
          <w:p w:rsidR="002847CE" w:rsidP="00C35E37">
            <w:pPr>
              <w:pStyle w:val="a3"/>
              <w:ind w:firstLine="420"/>
              <w:rPr>
                <w:ins w:id="239" w:author="dell" w:date="2025-10-11T16:37:00Z"/>
                <w:rFonts w:ascii="仿宋_GB2312" w:eastAsia="仿宋_GB2312"/>
              </w:rPr>
            </w:pPr>
            <w:ins w:id="240" w:author="dell" w:date="2025-10-11T16:37:00Z">
              <w:r>
                <w:rPr>
                  <w:rFonts w:ascii="仿宋_GB2312" w:eastAsia="仿宋_GB2312" w:hint="eastAsia"/>
                </w:rPr>
                <w:t>工作波长</w:t>
              </w:r>
            </w:ins>
          </w:p>
        </w:tc>
        <w:tc>
          <w:tcPr>
            <w:tcW w:w="3356" w:type="pct"/>
            <w:vAlign w:val="center"/>
          </w:tcPr>
          <w:p w:rsidR="002847CE" w:rsidP="00C35E37">
            <w:pPr>
              <w:pStyle w:val="a3"/>
              <w:ind w:firstLine="420"/>
              <w:rPr>
                <w:ins w:id="241" w:author="dell" w:date="2025-10-11T16:37:00Z"/>
                <w:rFonts w:ascii="仿宋_GB2312" w:eastAsia="仿宋_GB2312"/>
              </w:rPr>
            </w:pPr>
            <w:ins w:id="242" w:author="dell" w:date="2025-10-11T16:37:00Z">
              <w:r>
                <w:rPr>
                  <w:rFonts w:ascii="仿宋_GB2312" w:eastAsia="仿宋_GB2312" w:hint="eastAsia"/>
                  <w:color w:val="000000"/>
                </w:rPr>
                <w:t>1064</w:t>
              </w:r>
            </w:ins>
            <w:ins w:id="243" w:author="dell" w:date="2025-10-11T16:37:00Z">
              <w:r>
                <w:rPr>
                  <w:rFonts w:ascii="仿宋_GB2312" w:eastAsia="仿宋_GB2312" w:hint="eastAsia"/>
                </w:rPr>
                <w:t>～</w:t>
              </w:r>
            </w:ins>
            <w:ins w:id="244" w:author="dell" w:date="2025-10-11T16:37:00Z">
              <w:r>
                <w:rPr>
                  <w:rFonts w:ascii="仿宋_GB2312" w:eastAsia="仿宋_GB2312" w:hint="eastAsia"/>
                  <w:color w:val="000000"/>
                </w:rPr>
                <w:t>2200nm</w:t>
              </w:r>
            </w:ins>
          </w:p>
        </w:tc>
      </w:tr>
      <w:tr w:rsidTr="00C35E37">
        <w:tblPrEx>
          <w:tblW w:w="5000" w:type="pct"/>
          <w:jc w:val="center"/>
          <w:tblLayout w:type="fixed"/>
          <w:tblLook w:val="04A0"/>
        </w:tblPrEx>
        <w:trPr>
          <w:trHeight w:val="340"/>
          <w:jc w:val="center"/>
          <w:ins w:id="245" w:author="dell" w:date="2025-10-11T16:37:00Z"/>
        </w:trPr>
        <w:tc>
          <w:tcPr>
            <w:tcW w:w="1644" w:type="pct"/>
            <w:gridSpan w:val="3"/>
            <w:vAlign w:val="center"/>
          </w:tcPr>
          <w:p w:rsidR="002847CE" w:rsidP="00C35E37">
            <w:pPr>
              <w:pStyle w:val="a3"/>
              <w:ind w:firstLine="420"/>
              <w:rPr>
                <w:ins w:id="246" w:author="dell" w:date="2025-10-11T16:37:00Z"/>
                <w:rFonts w:ascii="仿宋_GB2312" w:eastAsia="仿宋_GB2312"/>
              </w:rPr>
            </w:pPr>
            <w:ins w:id="247" w:author="dell" w:date="2025-10-11T16:37:00Z">
              <w:r>
                <w:rPr>
                  <w:rFonts w:ascii="仿宋_GB2312" w:eastAsia="仿宋_GB2312" w:hint="eastAsia"/>
                </w:rPr>
                <w:t>扫描模式</w:t>
              </w:r>
            </w:ins>
          </w:p>
        </w:tc>
        <w:tc>
          <w:tcPr>
            <w:tcW w:w="3356" w:type="pct"/>
            <w:vAlign w:val="center"/>
          </w:tcPr>
          <w:p w:rsidR="002847CE" w:rsidP="00C35E37">
            <w:pPr>
              <w:pStyle w:val="a3"/>
              <w:ind w:firstLine="420"/>
              <w:rPr>
                <w:ins w:id="248" w:author="dell" w:date="2025-10-11T16:37:00Z"/>
                <w:rFonts w:ascii="仿宋_GB2312" w:eastAsia="仿宋_GB2312"/>
              </w:rPr>
            </w:pPr>
            <w:ins w:id="249" w:author="dell" w:date="2025-10-11T16:37:00Z">
              <w:r>
                <w:rPr>
                  <w:rFonts w:ascii="仿宋_GB2312" w:eastAsia="仿宋_GB2312" w:hint="eastAsia"/>
                  <w:bCs/>
                </w:rPr>
                <w:t>平面位置显示（Plan Position Indicator , PPI），距离高度显示（Range Height Indicator, RHI），多普勒光束定向摆动（Doppler-Beam-Swinging，DBS），扇扫，体扫，扇体扫，自定义扫描方式</w:t>
              </w:r>
            </w:ins>
          </w:p>
        </w:tc>
      </w:tr>
      <w:tr w:rsidTr="00C35E37">
        <w:tblPrEx>
          <w:tblW w:w="5000" w:type="pct"/>
          <w:jc w:val="center"/>
          <w:tblLayout w:type="fixed"/>
          <w:tblLook w:val="04A0"/>
        </w:tblPrEx>
        <w:trPr>
          <w:trHeight w:val="340"/>
          <w:jc w:val="center"/>
          <w:ins w:id="250" w:author="dell" w:date="2025-10-11T16:37:00Z"/>
        </w:trPr>
        <w:tc>
          <w:tcPr>
            <w:tcW w:w="954" w:type="pct"/>
            <w:gridSpan w:val="2"/>
            <w:vMerge w:val="restart"/>
            <w:vAlign w:val="center"/>
          </w:tcPr>
          <w:p w:rsidR="002847CE" w:rsidP="00C35E37">
            <w:pPr>
              <w:pStyle w:val="a3"/>
              <w:ind w:firstLine="420"/>
              <w:rPr>
                <w:ins w:id="251" w:author="dell" w:date="2025-10-11T16:37:00Z"/>
                <w:rFonts w:ascii="仿宋_GB2312" w:eastAsia="仿宋_GB2312"/>
              </w:rPr>
            </w:pPr>
            <w:ins w:id="252" w:author="dell" w:date="2025-10-11T16:37:00Z">
              <w:r>
                <w:rPr>
                  <w:rFonts w:ascii="仿宋_GB2312" w:eastAsia="仿宋_GB2312" w:hint="eastAsia"/>
                </w:rPr>
                <w:t>天线</w:t>
              </w:r>
            </w:ins>
          </w:p>
          <w:p w:rsidR="002847CE" w:rsidP="00C35E37">
            <w:pPr>
              <w:pStyle w:val="a3"/>
              <w:ind w:firstLine="420"/>
              <w:rPr>
                <w:ins w:id="253" w:author="dell" w:date="2025-10-11T16:37:00Z"/>
                <w:rFonts w:ascii="仿宋_GB2312" w:eastAsia="仿宋_GB2312"/>
              </w:rPr>
            </w:pPr>
            <w:ins w:id="254" w:author="dell" w:date="2025-10-11T16:37:00Z">
              <w:r>
                <w:rPr>
                  <w:rFonts w:ascii="仿宋_GB2312" w:eastAsia="仿宋_GB2312" w:hint="eastAsia"/>
                </w:rPr>
                <w:t>扫描范围</w:t>
              </w:r>
            </w:ins>
          </w:p>
        </w:tc>
        <w:tc>
          <w:tcPr>
            <w:tcW w:w="690" w:type="pct"/>
            <w:vAlign w:val="center"/>
          </w:tcPr>
          <w:p w:rsidR="002847CE" w:rsidP="00C35E37">
            <w:pPr>
              <w:pStyle w:val="a3"/>
              <w:ind w:firstLine="420"/>
              <w:rPr>
                <w:ins w:id="255" w:author="dell" w:date="2025-10-11T16:37:00Z"/>
                <w:rFonts w:ascii="仿宋_GB2312" w:eastAsia="仿宋_GB2312"/>
              </w:rPr>
            </w:pPr>
            <w:ins w:id="256" w:author="dell" w:date="2025-10-11T16:37:00Z">
              <w:r>
                <w:rPr>
                  <w:rFonts w:ascii="仿宋_GB2312" w:eastAsia="仿宋_GB2312" w:hint="eastAsia"/>
                </w:rPr>
                <w:t>方位</w:t>
              </w:r>
            </w:ins>
          </w:p>
        </w:tc>
        <w:tc>
          <w:tcPr>
            <w:tcW w:w="3356" w:type="pct"/>
            <w:vAlign w:val="center"/>
          </w:tcPr>
          <w:p w:rsidR="002847CE" w:rsidP="00C35E37">
            <w:pPr>
              <w:pStyle w:val="a3"/>
              <w:ind w:firstLine="420"/>
              <w:rPr>
                <w:ins w:id="257" w:author="dell" w:date="2025-10-11T16:37:00Z"/>
                <w:rFonts w:ascii="仿宋_GB2312" w:eastAsia="仿宋_GB2312"/>
              </w:rPr>
            </w:pPr>
            <w:ins w:id="258" w:author="dell" w:date="2025-10-11T16:37:00Z">
              <w:r>
                <w:rPr>
                  <w:rFonts w:ascii="仿宋_GB2312" w:eastAsia="仿宋_GB2312" w:hint="eastAsia"/>
                </w:rPr>
                <w:t>0～360°</w:t>
              </w:r>
            </w:ins>
          </w:p>
        </w:tc>
      </w:tr>
      <w:tr w:rsidTr="00C35E37">
        <w:tblPrEx>
          <w:tblW w:w="5000" w:type="pct"/>
          <w:jc w:val="center"/>
          <w:tblLayout w:type="fixed"/>
          <w:tblLook w:val="04A0"/>
        </w:tblPrEx>
        <w:trPr>
          <w:trHeight w:val="340"/>
          <w:jc w:val="center"/>
          <w:ins w:id="259" w:author="dell" w:date="2025-10-11T16:37:00Z"/>
        </w:trPr>
        <w:tc>
          <w:tcPr>
            <w:tcW w:w="954" w:type="pct"/>
            <w:gridSpan w:val="2"/>
            <w:vMerge/>
            <w:vAlign w:val="center"/>
          </w:tcPr>
          <w:p w:rsidR="002847CE" w:rsidP="00C35E37">
            <w:pPr>
              <w:pStyle w:val="a3"/>
              <w:ind w:firstLine="420"/>
              <w:rPr>
                <w:ins w:id="260" w:author="dell" w:date="2025-10-11T16:37:00Z"/>
                <w:rFonts w:ascii="仿宋_GB2312" w:eastAsia="仿宋_GB2312"/>
              </w:rPr>
            </w:pPr>
          </w:p>
        </w:tc>
        <w:tc>
          <w:tcPr>
            <w:tcW w:w="690" w:type="pct"/>
            <w:vAlign w:val="center"/>
          </w:tcPr>
          <w:p w:rsidR="002847CE" w:rsidP="00C35E37">
            <w:pPr>
              <w:pStyle w:val="a3"/>
              <w:ind w:firstLine="420"/>
              <w:rPr>
                <w:ins w:id="261" w:author="dell" w:date="2025-10-11T16:37:00Z"/>
                <w:rFonts w:ascii="仿宋_GB2312" w:eastAsia="仿宋_GB2312"/>
              </w:rPr>
            </w:pPr>
            <w:ins w:id="262" w:author="dell" w:date="2025-10-11T16:37:00Z">
              <w:r>
                <w:rPr>
                  <w:rFonts w:ascii="仿宋_GB2312" w:eastAsia="仿宋_GB2312" w:hint="eastAsia"/>
                </w:rPr>
                <w:t>俯仰</w:t>
              </w:r>
            </w:ins>
          </w:p>
        </w:tc>
        <w:tc>
          <w:tcPr>
            <w:tcW w:w="3356" w:type="pct"/>
            <w:vAlign w:val="center"/>
          </w:tcPr>
          <w:p w:rsidR="002847CE" w:rsidP="00C35E37">
            <w:pPr>
              <w:pStyle w:val="a3"/>
              <w:ind w:firstLine="420"/>
              <w:rPr>
                <w:ins w:id="263" w:author="dell" w:date="2025-10-11T16:37:00Z"/>
                <w:rFonts w:ascii="仿宋_GB2312" w:eastAsia="仿宋_GB2312"/>
              </w:rPr>
            </w:pPr>
            <w:ins w:id="264" w:author="dell" w:date="2025-10-11T16:37:00Z">
              <w:r>
                <w:rPr>
                  <w:rFonts w:eastAsia="仿宋_GB2312" w:hint="eastAsia"/>
                  <w:color w:val="000000"/>
                </w:rPr>
                <w:t>–</w:t>
              </w:r>
            </w:ins>
            <w:ins w:id="265" w:author="dell" w:date="2025-10-11T16:37:00Z">
              <w:r>
                <w:rPr>
                  <w:rFonts w:ascii="仿宋_GB2312" w:eastAsia="仿宋_GB2312" w:hint="eastAsia"/>
                  <w:color w:val="000000"/>
                </w:rPr>
                <w:t>2～+90°</w:t>
              </w:r>
            </w:ins>
          </w:p>
        </w:tc>
      </w:tr>
      <w:tr w:rsidTr="00C35E37">
        <w:tblPrEx>
          <w:tblW w:w="5000" w:type="pct"/>
          <w:jc w:val="center"/>
          <w:tblLayout w:type="fixed"/>
          <w:tblLook w:val="04A0"/>
        </w:tblPrEx>
        <w:trPr>
          <w:trHeight w:val="340"/>
          <w:jc w:val="center"/>
          <w:ins w:id="266" w:author="dell" w:date="2025-10-11T16:37:00Z"/>
        </w:trPr>
        <w:tc>
          <w:tcPr>
            <w:tcW w:w="1644" w:type="pct"/>
            <w:gridSpan w:val="3"/>
            <w:vAlign w:val="center"/>
          </w:tcPr>
          <w:p w:rsidR="002847CE" w:rsidP="00C35E37">
            <w:pPr>
              <w:pStyle w:val="a3"/>
              <w:ind w:firstLine="420"/>
              <w:rPr>
                <w:ins w:id="267" w:author="dell" w:date="2025-10-11T16:37:00Z"/>
                <w:rFonts w:ascii="仿宋_GB2312" w:eastAsia="仿宋_GB2312"/>
              </w:rPr>
            </w:pPr>
            <w:r>
              <w:rPr>
                <w:rFonts w:ascii="仿宋_GB2312" w:eastAsia="仿宋_GB2312" w:hint="eastAsia"/>
              </w:rPr>
              <w:t>#</w:t>
            </w:r>
            <w:ins w:id="268" w:author="dell" w:date="2025-10-11T16:37:00Z">
              <w:r>
                <w:rPr>
                  <w:rFonts w:ascii="仿宋_GB2312" w:eastAsia="仿宋_GB2312" w:hint="eastAsia"/>
                </w:rPr>
                <w:t>最大作用距离</w:t>
              </w:r>
            </w:ins>
          </w:p>
          <w:p w:rsidR="002847CE" w:rsidP="00C35E37">
            <w:pPr>
              <w:pStyle w:val="a3"/>
              <w:ind w:firstLine="420"/>
              <w:rPr>
                <w:ins w:id="269" w:author="dell" w:date="2025-10-11T16:37:00Z"/>
                <w:rFonts w:ascii="仿宋_GB2312" w:eastAsia="仿宋_GB2312"/>
              </w:rPr>
            </w:pPr>
            <w:ins w:id="270" w:author="dell" w:date="2025-10-11T16:37:00Z">
              <w:r>
                <w:rPr>
                  <w:rFonts w:ascii="仿宋_GB2312" w:eastAsia="仿宋_GB2312" w:hint="eastAsia"/>
                </w:rPr>
                <w:t>（探测能力大于60%）</w:t>
              </w:r>
            </w:ins>
          </w:p>
        </w:tc>
        <w:tc>
          <w:tcPr>
            <w:tcW w:w="3356" w:type="pct"/>
            <w:vAlign w:val="center"/>
          </w:tcPr>
          <w:p w:rsidR="002847CE" w:rsidP="00C35E37">
            <w:pPr>
              <w:pStyle w:val="a3"/>
              <w:ind w:firstLine="420"/>
              <w:rPr>
                <w:ins w:id="271" w:author="dell" w:date="2025-10-11T16:37:00Z"/>
                <w:rFonts w:ascii="仿宋_GB2312" w:eastAsia="仿宋_GB2312"/>
                <w:color w:val="000000"/>
              </w:rPr>
            </w:pPr>
            <w:ins w:id="272" w:author="dell" w:date="2025-10-11T16:37:00Z">
              <w:r>
                <w:rPr>
                  <w:rFonts w:ascii="仿宋_GB2312" w:eastAsia="仿宋_GB2312" w:hint="eastAsia"/>
                  <w:color w:val="000000"/>
                </w:rPr>
                <w:t>垂直探测距离：≥3km</w:t>
              </w:r>
            </w:ins>
          </w:p>
          <w:p w:rsidR="002847CE" w:rsidP="00C35E37">
            <w:pPr>
              <w:pStyle w:val="a3"/>
              <w:ind w:firstLine="420"/>
              <w:rPr>
                <w:ins w:id="273" w:author="dell" w:date="2025-10-11T16:37:00Z"/>
                <w:rFonts w:ascii="仿宋_GB2312" w:eastAsia="仿宋_GB2312"/>
              </w:rPr>
            </w:pPr>
            <w:ins w:id="274" w:author="dell" w:date="2025-10-11T16:37:00Z">
              <w:r>
                <w:rPr>
                  <w:rFonts w:ascii="仿宋_GB2312" w:eastAsia="仿宋_GB2312" w:hint="eastAsia"/>
                  <w:color w:val="000000"/>
                </w:rPr>
                <w:t>水平探测距离：≥5km</w:t>
              </w:r>
            </w:ins>
          </w:p>
        </w:tc>
      </w:tr>
      <w:tr w:rsidTr="00C35E37">
        <w:tblPrEx>
          <w:tblW w:w="5000" w:type="pct"/>
          <w:jc w:val="center"/>
          <w:tblLayout w:type="fixed"/>
          <w:tblLook w:val="04A0"/>
        </w:tblPrEx>
        <w:trPr>
          <w:trHeight w:val="340"/>
          <w:jc w:val="center"/>
          <w:ins w:id="275" w:author="dell" w:date="2025-10-11T16:37:00Z"/>
        </w:trPr>
        <w:tc>
          <w:tcPr>
            <w:tcW w:w="1644" w:type="pct"/>
            <w:gridSpan w:val="3"/>
            <w:vAlign w:val="center"/>
          </w:tcPr>
          <w:p w:rsidR="002847CE" w:rsidP="00C35E37">
            <w:pPr>
              <w:pStyle w:val="a3"/>
              <w:ind w:firstLine="420"/>
              <w:rPr>
                <w:ins w:id="276" w:author="dell" w:date="2025-10-11T16:37:00Z"/>
                <w:rFonts w:ascii="仿宋_GB2312" w:eastAsia="仿宋_GB2312"/>
              </w:rPr>
            </w:pPr>
            <w:r>
              <w:rPr>
                <w:rFonts w:ascii="仿宋_GB2312" w:eastAsia="仿宋_GB2312" w:hint="eastAsia"/>
              </w:rPr>
              <w:t>#</w:t>
            </w:r>
            <w:ins w:id="277" w:author="dell" w:date="2025-10-11T16:37:00Z">
              <w:r>
                <w:rPr>
                  <w:rFonts w:ascii="仿宋_GB2312" w:eastAsia="仿宋_GB2312" w:hint="eastAsia"/>
                </w:rPr>
                <w:t>最小作用距离（盲区）</w:t>
              </w:r>
            </w:ins>
          </w:p>
        </w:tc>
        <w:tc>
          <w:tcPr>
            <w:tcW w:w="3356" w:type="pct"/>
            <w:vAlign w:val="center"/>
          </w:tcPr>
          <w:p w:rsidR="002847CE" w:rsidP="00C35E37">
            <w:pPr>
              <w:pStyle w:val="a3"/>
              <w:ind w:firstLine="420"/>
              <w:rPr>
                <w:ins w:id="278" w:author="dell" w:date="2025-10-11T16:37:00Z"/>
                <w:rFonts w:ascii="仿宋_GB2312" w:eastAsia="仿宋_GB2312"/>
              </w:rPr>
            </w:pPr>
            <w:ins w:id="279" w:author="dell" w:date="2025-10-11T16:37:00Z">
              <w:r>
                <w:rPr>
                  <w:rFonts w:ascii="仿宋_GB2312" w:eastAsia="仿宋_GB2312" w:hint="eastAsia"/>
                  <w:color w:val="000000"/>
                </w:rPr>
                <w:t>≤60m</w:t>
              </w:r>
            </w:ins>
          </w:p>
        </w:tc>
      </w:tr>
      <w:tr w:rsidTr="00C35E37">
        <w:tblPrEx>
          <w:tblW w:w="5000" w:type="pct"/>
          <w:jc w:val="center"/>
          <w:tblLayout w:type="fixed"/>
          <w:tblLook w:val="04A0"/>
        </w:tblPrEx>
        <w:trPr>
          <w:trHeight w:val="340"/>
          <w:jc w:val="center"/>
          <w:ins w:id="280" w:author="dell" w:date="2025-10-11T16:37:00Z"/>
        </w:trPr>
        <w:tc>
          <w:tcPr>
            <w:tcW w:w="1644" w:type="pct"/>
            <w:gridSpan w:val="3"/>
            <w:vAlign w:val="center"/>
          </w:tcPr>
          <w:p w:rsidR="002847CE" w:rsidP="00C35E37">
            <w:pPr>
              <w:pStyle w:val="a3"/>
              <w:ind w:firstLine="420"/>
              <w:rPr>
                <w:ins w:id="281" w:author="dell" w:date="2025-10-11T16:37:00Z"/>
                <w:rFonts w:ascii="仿宋_GB2312" w:eastAsia="仿宋_GB2312"/>
              </w:rPr>
            </w:pPr>
            <w:r>
              <w:rPr>
                <w:rFonts w:ascii="仿宋_GB2312" w:eastAsia="仿宋_GB2312" w:hint="eastAsia"/>
              </w:rPr>
              <w:t>#</w:t>
            </w:r>
            <w:ins w:id="282" w:author="dell" w:date="2025-10-11T16:37:00Z">
              <w:r>
                <w:rPr>
                  <w:rFonts w:ascii="仿宋_GB2312" w:eastAsia="仿宋_GB2312" w:hint="eastAsia"/>
                </w:rPr>
                <w:t>最大采集距离</w:t>
              </w:r>
            </w:ins>
          </w:p>
        </w:tc>
        <w:tc>
          <w:tcPr>
            <w:tcW w:w="3356" w:type="pct"/>
            <w:vAlign w:val="center"/>
          </w:tcPr>
          <w:p w:rsidR="002847CE" w:rsidP="00C35E37">
            <w:pPr>
              <w:pStyle w:val="a3"/>
              <w:ind w:firstLine="420"/>
              <w:rPr>
                <w:ins w:id="283" w:author="dell" w:date="2025-10-11T16:37:00Z"/>
                <w:rFonts w:ascii="仿宋_GB2312" w:eastAsia="仿宋_GB2312"/>
              </w:rPr>
            </w:pPr>
            <w:ins w:id="284" w:author="dell" w:date="2025-10-11T16:37:00Z">
              <w:r>
                <w:rPr>
                  <w:rFonts w:ascii="仿宋_GB2312" w:eastAsia="仿宋_GB2312" w:hint="eastAsia"/>
                </w:rPr>
                <w:t>≥10km</w:t>
              </w:r>
            </w:ins>
          </w:p>
        </w:tc>
      </w:tr>
      <w:tr w:rsidTr="00C35E37">
        <w:tblPrEx>
          <w:tblW w:w="5000" w:type="pct"/>
          <w:jc w:val="center"/>
          <w:tblLayout w:type="fixed"/>
          <w:tblLook w:val="04A0"/>
        </w:tblPrEx>
        <w:trPr>
          <w:trHeight w:val="340"/>
          <w:jc w:val="center"/>
          <w:ins w:id="285" w:author="dell" w:date="2025-10-11T16:37:00Z"/>
        </w:trPr>
        <w:tc>
          <w:tcPr>
            <w:tcW w:w="954" w:type="pct"/>
            <w:gridSpan w:val="2"/>
            <w:vMerge w:val="restart"/>
            <w:vAlign w:val="center"/>
          </w:tcPr>
          <w:p w:rsidR="002847CE" w:rsidP="00C35E37">
            <w:pPr>
              <w:pStyle w:val="a3"/>
              <w:ind w:firstLine="420"/>
              <w:rPr>
                <w:ins w:id="286" w:author="dell" w:date="2025-10-11T16:37:00Z"/>
                <w:rFonts w:ascii="仿宋_GB2312" w:eastAsia="仿宋_GB2312"/>
              </w:rPr>
            </w:pPr>
            <w:r>
              <w:rPr>
                <w:rFonts w:ascii="仿宋_GB2312" w:eastAsia="仿宋_GB2312" w:hint="eastAsia"/>
              </w:rPr>
              <w:t>#</w:t>
            </w:r>
            <w:ins w:id="287" w:author="dell" w:date="2025-10-11T16:37:00Z">
              <w:r>
                <w:rPr>
                  <w:rFonts w:ascii="仿宋_GB2312" w:eastAsia="仿宋_GB2312" w:hint="eastAsia"/>
                </w:rPr>
                <w:t>空间分辨率</w:t>
              </w:r>
            </w:ins>
          </w:p>
        </w:tc>
        <w:tc>
          <w:tcPr>
            <w:tcW w:w="690" w:type="pct"/>
            <w:vAlign w:val="center"/>
          </w:tcPr>
          <w:p w:rsidR="002847CE" w:rsidP="00C35E37">
            <w:pPr>
              <w:pStyle w:val="a3"/>
              <w:ind w:firstLine="420"/>
              <w:rPr>
                <w:ins w:id="288" w:author="dell" w:date="2025-10-11T16:37:00Z"/>
                <w:rFonts w:ascii="仿宋_GB2312" w:eastAsia="仿宋_GB2312"/>
              </w:rPr>
            </w:pPr>
            <w:ins w:id="289" w:author="dell" w:date="2025-10-11T16:37:00Z">
              <w:r>
                <w:rPr>
                  <w:rFonts w:ascii="仿宋_GB2312" w:eastAsia="仿宋_GB2312" w:hint="eastAsia"/>
                </w:rPr>
                <w:t>距离</w:t>
              </w:r>
            </w:ins>
          </w:p>
        </w:tc>
        <w:tc>
          <w:tcPr>
            <w:tcW w:w="3356" w:type="pct"/>
            <w:vAlign w:val="center"/>
          </w:tcPr>
          <w:p w:rsidR="002847CE" w:rsidP="00C35E37">
            <w:pPr>
              <w:pStyle w:val="a3"/>
              <w:ind w:firstLine="420"/>
              <w:rPr>
                <w:ins w:id="290" w:author="dell" w:date="2025-10-11T16:37:00Z"/>
                <w:rFonts w:ascii="仿宋_GB2312" w:eastAsia="仿宋_GB2312"/>
              </w:rPr>
            </w:pPr>
            <w:ins w:id="291" w:author="dell" w:date="2025-10-11T16:37:00Z">
              <w:r>
                <w:rPr>
                  <w:rFonts w:ascii="仿宋_GB2312" w:eastAsia="仿宋_GB2312" w:hint="eastAsia"/>
                  <w:color w:val="000000"/>
                </w:rPr>
                <w:t>4.5-120m（可选）</w:t>
              </w:r>
            </w:ins>
          </w:p>
        </w:tc>
      </w:tr>
      <w:tr w:rsidTr="00C35E37">
        <w:tblPrEx>
          <w:tblW w:w="5000" w:type="pct"/>
          <w:jc w:val="center"/>
          <w:tblLayout w:type="fixed"/>
          <w:tblLook w:val="04A0"/>
        </w:tblPrEx>
        <w:trPr>
          <w:trHeight w:val="340"/>
          <w:jc w:val="center"/>
          <w:ins w:id="292" w:author="dell" w:date="2025-10-11T16:37:00Z"/>
        </w:trPr>
        <w:tc>
          <w:tcPr>
            <w:tcW w:w="954" w:type="pct"/>
            <w:gridSpan w:val="2"/>
            <w:vMerge/>
            <w:vAlign w:val="center"/>
          </w:tcPr>
          <w:p w:rsidR="002847CE" w:rsidP="00C35E37">
            <w:pPr>
              <w:pStyle w:val="a3"/>
              <w:ind w:firstLine="420"/>
              <w:rPr>
                <w:ins w:id="293" w:author="dell" w:date="2025-10-11T16:37:00Z"/>
                <w:rFonts w:ascii="仿宋_GB2312" w:eastAsia="仿宋_GB2312"/>
              </w:rPr>
            </w:pPr>
          </w:p>
        </w:tc>
        <w:tc>
          <w:tcPr>
            <w:tcW w:w="690" w:type="pct"/>
            <w:vAlign w:val="center"/>
          </w:tcPr>
          <w:p w:rsidR="002847CE" w:rsidP="00C35E37">
            <w:pPr>
              <w:pStyle w:val="a3"/>
              <w:ind w:firstLine="420"/>
              <w:rPr>
                <w:ins w:id="294" w:author="dell" w:date="2025-10-11T16:37:00Z"/>
                <w:rFonts w:ascii="仿宋_GB2312" w:eastAsia="仿宋_GB2312"/>
              </w:rPr>
            </w:pPr>
            <w:ins w:id="295" w:author="dell" w:date="2025-10-11T16:37:00Z">
              <w:r>
                <w:rPr>
                  <w:rFonts w:ascii="仿宋_GB2312" w:eastAsia="仿宋_GB2312" w:hint="eastAsia"/>
                </w:rPr>
                <w:t>角度</w:t>
              </w:r>
            </w:ins>
          </w:p>
        </w:tc>
        <w:tc>
          <w:tcPr>
            <w:tcW w:w="3356" w:type="pct"/>
            <w:vAlign w:val="center"/>
          </w:tcPr>
          <w:p w:rsidR="002847CE" w:rsidP="00C35E37">
            <w:pPr>
              <w:pStyle w:val="a3"/>
              <w:ind w:firstLine="420"/>
              <w:rPr>
                <w:ins w:id="296" w:author="dell" w:date="2025-10-11T16:37:00Z"/>
                <w:rFonts w:ascii="仿宋_GB2312" w:eastAsia="仿宋_GB2312"/>
              </w:rPr>
            </w:pPr>
            <w:ins w:id="297" w:author="dell" w:date="2025-10-11T16:37:00Z">
              <w:r>
                <w:rPr>
                  <w:rFonts w:ascii="仿宋_GB2312" w:eastAsia="仿宋_GB2312" w:hint="eastAsia"/>
                </w:rPr>
                <w:t>≤0.5°</w:t>
              </w:r>
            </w:ins>
          </w:p>
        </w:tc>
      </w:tr>
      <w:tr w:rsidTr="00C35E37">
        <w:tblPrEx>
          <w:tblW w:w="5000" w:type="pct"/>
          <w:jc w:val="center"/>
          <w:tblLayout w:type="fixed"/>
          <w:tblLook w:val="04A0"/>
        </w:tblPrEx>
        <w:trPr>
          <w:trHeight w:val="340"/>
          <w:jc w:val="center"/>
          <w:ins w:id="298" w:author="dell" w:date="2025-10-11T16:37:00Z"/>
        </w:trPr>
        <w:tc>
          <w:tcPr>
            <w:tcW w:w="954" w:type="pct"/>
            <w:gridSpan w:val="2"/>
            <w:vAlign w:val="center"/>
          </w:tcPr>
          <w:p w:rsidR="002847CE" w:rsidP="00C35E37">
            <w:pPr>
              <w:pStyle w:val="a3"/>
              <w:ind w:firstLine="420"/>
              <w:rPr>
                <w:ins w:id="299" w:author="dell" w:date="2025-10-11T16:37:00Z"/>
                <w:rFonts w:ascii="仿宋_GB2312" w:eastAsia="仿宋_GB2312"/>
              </w:rPr>
            </w:pPr>
            <w:r>
              <w:rPr>
                <w:rFonts w:ascii="仿宋_GB2312" w:eastAsia="仿宋_GB2312" w:hint="eastAsia"/>
              </w:rPr>
              <w:t>#</w:t>
            </w:r>
            <w:ins w:id="300" w:author="dell" w:date="2025-10-11T16:37:00Z">
              <w:r>
                <w:rPr>
                  <w:rFonts w:ascii="仿宋_GB2312" w:eastAsia="仿宋_GB2312" w:hint="eastAsia"/>
                </w:rPr>
                <w:t>时间分辨率</w:t>
              </w:r>
            </w:ins>
          </w:p>
        </w:tc>
        <w:tc>
          <w:tcPr>
            <w:tcW w:w="690" w:type="pct"/>
            <w:vAlign w:val="center"/>
          </w:tcPr>
          <w:p w:rsidR="002847CE" w:rsidP="00C35E37">
            <w:pPr>
              <w:pStyle w:val="a3"/>
              <w:ind w:firstLine="420"/>
              <w:rPr>
                <w:ins w:id="301" w:author="dell" w:date="2025-10-11T16:37:00Z"/>
                <w:rFonts w:ascii="仿宋_GB2312" w:eastAsia="仿宋_GB2312"/>
              </w:rPr>
            </w:pPr>
            <w:ins w:id="302" w:author="dell" w:date="2025-10-11T16:37:00Z">
              <w:r>
                <w:rPr>
                  <w:rFonts w:ascii="仿宋_GB2312" w:eastAsia="仿宋_GB2312" w:hint="eastAsia"/>
                </w:rPr>
                <w:t>风廓线</w:t>
              </w:r>
            </w:ins>
          </w:p>
        </w:tc>
        <w:tc>
          <w:tcPr>
            <w:tcW w:w="3356" w:type="pct"/>
            <w:vAlign w:val="center"/>
          </w:tcPr>
          <w:p w:rsidR="002847CE" w:rsidP="00C35E37">
            <w:pPr>
              <w:pStyle w:val="a3"/>
              <w:ind w:firstLine="420"/>
              <w:rPr>
                <w:ins w:id="303" w:author="dell" w:date="2025-10-11T16:37:00Z"/>
                <w:rFonts w:ascii="仿宋_GB2312" w:eastAsia="仿宋_GB2312"/>
              </w:rPr>
            </w:pPr>
            <w:ins w:id="304" w:author="dell" w:date="2025-10-11T16:37:00Z">
              <w:r>
                <w:rPr>
                  <w:rFonts w:ascii="仿宋_GB2312" w:eastAsia="仿宋_GB2312" w:hint="eastAsia"/>
                </w:rPr>
                <w:t>≤1min</w:t>
              </w:r>
            </w:ins>
          </w:p>
        </w:tc>
      </w:tr>
      <w:tr w:rsidTr="00C35E37">
        <w:tblPrEx>
          <w:tblW w:w="5000" w:type="pct"/>
          <w:jc w:val="center"/>
          <w:tblLayout w:type="fixed"/>
          <w:tblLook w:val="04A0"/>
        </w:tblPrEx>
        <w:trPr>
          <w:trHeight w:val="340"/>
          <w:jc w:val="center"/>
          <w:ins w:id="305" w:author="dell" w:date="2025-10-11T16:37:00Z"/>
        </w:trPr>
        <w:tc>
          <w:tcPr>
            <w:tcW w:w="954" w:type="pct"/>
            <w:gridSpan w:val="2"/>
            <w:vAlign w:val="center"/>
          </w:tcPr>
          <w:p w:rsidR="002847CE" w:rsidP="00C35E37">
            <w:pPr>
              <w:pStyle w:val="a3"/>
              <w:ind w:firstLine="420"/>
              <w:rPr>
                <w:ins w:id="306" w:author="dell" w:date="2025-10-11T16:37:00Z"/>
                <w:rFonts w:ascii="仿宋_GB2312" w:eastAsia="仿宋_GB2312"/>
              </w:rPr>
            </w:pPr>
            <w:ins w:id="307" w:author="dell" w:date="2025-10-11T16:37:00Z">
              <w:r>
                <w:rPr>
                  <w:rFonts w:ascii="仿宋_GB2312" w:eastAsia="仿宋_GB2312" w:hint="eastAsia"/>
                </w:rPr>
                <w:t>扫描速度</w:t>
              </w:r>
            </w:ins>
          </w:p>
        </w:tc>
        <w:tc>
          <w:tcPr>
            <w:tcW w:w="690" w:type="pct"/>
            <w:vAlign w:val="center"/>
          </w:tcPr>
          <w:p w:rsidR="002847CE" w:rsidP="00C35E37">
            <w:pPr>
              <w:pStyle w:val="a3"/>
              <w:ind w:firstLine="420"/>
              <w:rPr>
                <w:ins w:id="308" w:author="dell" w:date="2025-10-11T16:37:00Z"/>
                <w:rFonts w:ascii="仿宋_GB2312" w:eastAsia="仿宋_GB2312"/>
              </w:rPr>
            </w:pPr>
            <w:ins w:id="309" w:author="dell" w:date="2025-10-11T16:37:00Z">
              <w:r>
                <w:rPr>
                  <w:rFonts w:ascii="仿宋_GB2312" w:eastAsia="仿宋_GB2312" w:hint="eastAsia"/>
                </w:rPr>
                <w:t>方位</w:t>
              </w:r>
            </w:ins>
          </w:p>
        </w:tc>
        <w:tc>
          <w:tcPr>
            <w:tcW w:w="3356" w:type="pct"/>
            <w:vAlign w:val="center"/>
          </w:tcPr>
          <w:p w:rsidR="002847CE" w:rsidP="00C35E37">
            <w:pPr>
              <w:pStyle w:val="a3"/>
              <w:ind w:firstLine="420"/>
              <w:rPr>
                <w:ins w:id="310" w:author="dell" w:date="2025-10-11T16:37:00Z"/>
                <w:rFonts w:ascii="仿宋_GB2312" w:eastAsia="仿宋_GB2312"/>
              </w:rPr>
            </w:pPr>
            <w:ins w:id="311" w:author="dell" w:date="2025-10-11T16:37:00Z">
              <w:r>
                <w:rPr>
                  <w:rFonts w:ascii="仿宋_GB2312" w:eastAsia="仿宋_GB2312" w:hint="eastAsia"/>
                  <w:color w:val="000000"/>
                </w:rPr>
                <w:t>最大扫描速度20°/s（可调）</w:t>
              </w:r>
            </w:ins>
          </w:p>
        </w:tc>
      </w:tr>
      <w:tr w:rsidTr="00C35E37">
        <w:tblPrEx>
          <w:tblW w:w="5000" w:type="pct"/>
          <w:jc w:val="center"/>
          <w:tblLayout w:type="fixed"/>
          <w:tblLook w:val="04A0"/>
        </w:tblPrEx>
        <w:trPr>
          <w:trHeight w:val="340"/>
          <w:jc w:val="center"/>
          <w:ins w:id="312" w:author="dell" w:date="2025-10-11T16:37:00Z"/>
        </w:trPr>
        <w:tc>
          <w:tcPr>
            <w:tcW w:w="954" w:type="pct"/>
            <w:gridSpan w:val="2"/>
            <w:vAlign w:val="center"/>
          </w:tcPr>
          <w:p w:rsidR="002847CE" w:rsidP="00C35E37">
            <w:pPr>
              <w:pStyle w:val="a3"/>
              <w:ind w:firstLine="420"/>
              <w:rPr>
                <w:ins w:id="313" w:author="dell" w:date="2025-10-11T16:37:00Z"/>
                <w:rFonts w:ascii="仿宋_GB2312" w:eastAsia="仿宋_GB2312"/>
              </w:rPr>
            </w:pPr>
          </w:p>
        </w:tc>
        <w:tc>
          <w:tcPr>
            <w:tcW w:w="690" w:type="pct"/>
            <w:vAlign w:val="center"/>
          </w:tcPr>
          <w:p w:rsidR="002847CE" w:rsidP="00C35E37">
            <w:pPr>
              <w:pStyle w:val="a3"/>
              <w:ind w:firstLine="420"/>
              <w:rPr>
                <w:ins w:id="314" w:author="dell" w:date="2025-10-11T16:37:00Z"/>
                <w:rFonts w:ascii="仿宋_GB2312" w:eastAsia="仿宋_GB2312"/>
              </w:rPr>
            </w:pPr>
            <w:ins w:id="315" w:author="dell" w:date="2025-10-11T16:37:00Z">
              <w:r>
                <w:rPr>
                  <w:rFonts w:ascii="仿宋_GB2312" w:eastAsia="仿宋_GB2312" w:hint="eastAsia"/>
                </w:rPr>
                <w:t>俯仰</w:t>
              </w:r>
            </w:ins>
          </w:p>
        </w:tc>
        <w:tc>
          <w:tcPr>
            <w:tcW w:w="3356" w:type="pct"/>
            <w:vAlign w:val="center"/>
          </w:tcPr>
          <w:p w:rsidR="002847CE" w:rsidP="00C35E37">
            <w:pPr>
              <w:pStyle w:val="a3"/>
              <w:ind w:firstLine="420"/>
              <w:rPr>
                <w:ins w:id="316" w:author="dell" w:date="2025-10-11T16:37:00Z"/>
                <w:rFonts w:ascii="仿宋_GB2312" w:eastAsia="仿宋_GB2312"/>
              </w:rPr>
            </w:pPr>
            <w:ins w:id="317" w:author="dell" w:date="2025-10-11T16:37:00Z">
              <w:r>
                <w:rPr>
                  <w:rFonts w:ascii="仿宋_GB2312" w:eastAsia="仿宋_GB2312" w:hint="eastAsia"/>
                  <w:color w:val="000000"/>
                </w:rPr>
                <w:t>最大扫描速度≥12°/s（可调）</w:t>
              </w:r>
            </w:ins>
          </w:p>
        </w:tc>
      </w:tr>
      <w:tr w:rsidTr="00C35E37">
        <w:tblPrEx>
          <w:tblW w:w="5000" w:type="pct"/>
          <w:jc w:val="center"/>
          <w:tblLayout w:type="fixed"/>
          <w:tblLook w:val="04A0"/>
        </w:tblPrEx>
        <w:trPr>
          <w:trHeight w:val="340"/>
          <w:jc w:val="center"/>
          <w:ins w:id="318" w:author="dell" w:date="2025-10-11T16:37:00Z"/>
        </w:trPr>
        <w:tc>
          <w:tcPr>
            <w:tcW w:w="1644" w:type="pct"/>
            <w:gridSpan w:val="3"/>
            <w:vAlign w:val="center"/>
          </w:tcPr>
          <w:p w:rsidR="002847CE" w:rsidP="00C35E37">
            <w:pPr>
              <w:pStyle w:val="a3"/>
              <w:ind w:firstLine="420"/>
              <w:rPr>
                <w:ins w:id="319" w:author="dell" w:date="2025-10-11T16:37:00Z"/>
                <w:rFonts w:ascii="仿宋_GB2312" w:eastAsia="仿宋_GB2312"/>
              </w:rPr>
            </w:pPr>
            <w:r>
              <w:rPr>
                <w:rFonts w:ascii="仿宋_GB2312" w:eastAsia="仿宋_GB2312" w:hint="eastAsia"/>
              </w:rPr>
              <w:t>#</w:t>
            </w:r>
            <w:ins w:id="320" w:author="dell" w:date="2025-10-11T16:37:00Z">
              <w:r>
                <w:rPr>
                  <w:rFonts w:ascii="仿宋_GB2312" w:eastAsia="仿宋_GB2312" w:hint="eastAsia"/>
                </w:rPr>
                <w:t>指向精度</w:t>
              </w:r>
            </w:ins>
          </w:p>
        </w:tc>
        <w:tc>
          <w:tcPr>
            <w:tcW w:w="3356" w:type="pct"/>
            <w:vAlign w:val="center"/>
          </w:tcPr>
          <w:p w:rsidR="002847CE" w:rsidP="00C35E37">
            <w:pPr>
              <w:pStyle w:val="a3"/>
              <w:ind w:firstLine="420"/>
              <w:rPr>
                <w:ins w:id="321" w:author="dell" w:date="2025-10-11T16:37:00Z"/>
                <w:rFonts w:ascii="仿宋_GB2312" w:eastAsia="仿宋_GB2312"/>
              </w:rPr>
            </w:pPr>
            <w:ins w:id="322" w:author="dell" w:date="2025-10-11T16:37:00Z">
              <w:r>
                <w:rPr>
                  <w:rFonts w:ascii="仿宋_GB2312" w:eastAsia="仿宋_GB2312" w:hint="eastAsia"/>
                </w:rPr>
                <w:t>≤0.1°</w:t>
              </w:r>
            </w:ins>
          </w:p>
        </w:tc>
      </w:tr>
      <w:tr w:rsidTr="00C35E37">
        <w:tblPrEx>
          <w:tblW w:w="5000" w:type="pct"/>
          <w:jc w:val="center"/>
          <w:tblLayout w:type="fixed"/>
          <w:tblLook w:val="04A0"/>
        </w:tblPrEx>
        <w:trPr>
          <w:trHeight w:val="340"/>
          <w:jc w:val="center"/>
          <w:ins w:id="323" w:author="dell" w:date="2025-10-11T16:37:00Z"/>
        </w:trPr>
        <w:tc>
          <w:tcPr>
            <w:tcW w:w="1644" w:type="pct"/>
            <w:gridSpan w:val="3"/>
            <w:vAlign w:val="center"/>
          </w:tcPr>
          <w:p w:rsidR="002847CE" w:rsidP="00C35E37">
            <w:pPr>
              <w:pStyle w:val="a3"/>
              <w:ind w:firstLine="420"/>
              <w:rPr>
                <w:ins w:id="324" w:author="dell" w:date="2025-10-11T16:37:00Z"/>
                <w:rFonts w:ascii="仿宋_GB2312" w:eastAsia="仿宋_GB2312"/>
              </w:rPr>
            </w:pPr>
            <w:r>
              <w:rPr>
                <w:rFonts w:ascii="仿宋_GB2312" w:eastAsia="仿宋_GB2312" w:hint="eastAsia"/>
              </w:rPr>
              <w:t>#</w:t>
            </w:r>
            <w:ins w:id="325" w:author="dell" w:date="2025-10-11T16:37:00Z">
              <w:r>
                <w:rPr>
                  <w:rFonts w:ascii="仿宋_GB2312" w:eastAsia="仿宋_GB2312" w:hint="eastAsia"/>
                </w:rPr>
                <w:t>径向风速测量范围</w:t>
              </w:r>
            </w:ins>
          </w:p>
        </w:tc>
        <w:tc>
          <w:tcPr>
            <w:tcW w:w="3356" w:type="pct"/>
            <w:vAlign w:val="center"/>
          </w:tcPr>
          <w:p w:rsidR="002847CE" w:rsidP="00C35E37">
            <w:pPr>
              <w:pStyle w:val="a3"/>
              <w:ind w:firstLine="420"/>
              <w:rPr>
                <w:ins w:id="326" w:author="dell" w:date="2025-10-11T16:37:00Z"/>
                <w:rFonts w:ascii="仿宋_GB2312" w:eastAsia="仿宋_GB2312"/>
              </w:rPr>
            </w:pPr>
            <w:ins w:id="327" w:author="dell" w:date="2025-10-11T16:37:00Z">
              <w:r>
                <w:rPr>
                  <w:rFonts w:eastAsia="仿宋_GB2312" w:hint="eastAsia"/>
                </w:rPr>
                <w:t>–</w:t>
              </w:r>
            </w:ins>
            <w:ins w:id="328" w:author="dell" w:date="2025-10-11T16:37:00Z">
              <w:r>
                <w:rPr>
                  <w:rFonts w:eastAsia="仿宋_GB2312" w:hint="eastAsia"/>
                </w:rPr>
                <w:t>-</w:t>
              </w:r>
            </w:ins>
            <w:ins w:id="329" w:author="dell" w:date="2025-10-11T16:37:00Z">
              <w:r>
                <w:rPr>
                  <w:rFonts w:ascii="仿宋_GB2312" w:eastAsia="仿宋_GB2312" w:hint="eastAsia"/>
                </w:rPr>
                <w:t>50～+50 m/s</w:t>
              </w:r>
            </w:ins>
          </w:p>
        </w:tc>
      </w:tr>
      <w:tr w:rsidTr="00C35E37">
        <w:tblPrEx>
          <w:tblW w:w="5000" w:type="pct"/>
          <w:jc w:val="center"/>
          <w:tblLayout w:type="fixed"/>
          <w:tblLook w:val="04A0"/>
        </w:tblPrEx>
        <w:trPr>
          <w:trHeight w:val="340"/>
          <w:jc w:val="center"/>
          <w:ins w:id="330" w:author="dell" w:date="2025-10-11T16:37:00Z"/>
        </w:trPr>
        <w:tc>
          <w:tcPr>
            <w:tcW w:w="1644" w:type="pct"/>
            <w:gridSpan w:val="3"/>
            <w:vAlign w:val="center"/>
          </w:tcPr>
          <w:p w:rsidR="002847CE" w:rsidP="00C35E37">
            <w:pPr>
              <w:pStyle w:val="a3"/>
              <w:ind w:firstLine="420"/>
              <w:rPr>
                <w:ins w:id="331" w:author="dell" w:date="2025-10-11T16:37:00Z"/>
                <w:rFonts w:ascii="仿宋_GB2312" w:eastAsia="仿宋_GB2312"/>
              </w:rPr>
            </w:pPr>
            <w:r>
              <w:rPr>
                <w:rFonts w:ascii="仿宋_GB2312" w:eastAsia="仿宋_GB2312" w:hint="eastAsia"/>
              </w:rPr>
              <w:t>#</w:t>
            </w:r>
            <w:ins w:id="332" w:author="dell" w:date="2025-10-11T16:37:00Z">
              <w:r>
                <w:rPr>
                  <w:rFonts w:ascii="仿宋_GB2312" w:eastAsia="仿宋_GB2312" w:hint="eastAsia"/>
                </w:rPr>
                <w:t>径向风速测量误差</w:t>
              </w:r>
            </w:ins>
          </w:p>
        </w:tc>
        <w:tc>
          <w:tcPr>
            <w:tcW w:w="3356" w:type="pct"/>
            <w:vAlign w:val="center"/>
          </w:tcPr>
          <w:p w:rsidR="002847CE" w:rsidP="00C35E37">
            <w:pPr>
              <w:pStyle w:val="a3"/>
              <w:ind w:firstLine="420"/>
              <w:rPr>
                <w:ins w:id="333" w:author="dell" w:date="2025-10-11T16:37:00Z"/>
                <w:rFonts w:ascii="仿宋_GB2312" w:eastAsia="仿宋_GB2312"/>
              </w:rPr>
            </w:pPr>
            <w:ins w:id="334" w:author="dell" w:date="2025-10-11T16:37:00Z">
              <w:r>
                <w:rPr>
                  <w:rFonts w:ascii="仿宋_GB2312" w:eastAsia="仿宋_GB2312" w:hint="eastAsia"/>
                </w:rPr>
                <w:t>≤0.1m/s</w:t>
              </w:r>
            </w:ins>
          </w:p>
        </w:tc>
      </w:tr>
      <w:tr w:rsidTr="00C35E37">
        <w:tblPrEx>
          <w:tblW w:w="5000" w:type="pct"/>
          <w:jc w:val="center"/>
          <w:tblLayout w:type="fixed"/>
          <w:tblLook w:val="04A0"/>
        </w:tblPrEx>
        <w:trPr>
          <w:trHeight w:val="340"/>
          <w:jc w:val="center"/>
          <w:ins w:id="335" w:author="dell" w:date="2025-10-11T16:37:00Z"/>
        </w:trPr>
        <w:tc>
          <w:tcPr>
            <w:tcW w:w="1644" w:type="pct"/>
            <w:gridSpan w:val="3"/>
            <w:vAlign w:val="center"/>
          </w:tcPr>
          <w:p w:rsidR="002847CE" w:rsidP="00C35E37">
            <w:pPr>
              <w:pStyle w:val="a3"/>
              <w:ind w:firstLine="420"/>
              <w:rPr>
                <w:ins w:id="336" w:author="dell" w:date="2025-10-11T16:37:00Z"/>
                <w:rFonts w:ascii="仿宋_GB2312" w:eastAsia="仿宋_GB2312"/>
              </w:rPr>
            </w:pPr>
            <w:ins w:id="337" w:author="dell" w:date="2025-10-11T16:37:00Z">
              <w:r>
                <w:rPr>
                  <w:rFonts w:ascii="仿宋_GB2312" w:eastAsia="仿宋_GB2312" w:hint="eastAsia"/>
                </w:rPr>
                <w:t>径向风速分辨率</w:t>
              </w:r>
            </w:ins>
          </w:p>
        </w:tc>
        <w:tc>
          <w:tcPr>
            <w:tcW w:w="3356" w:type="pct"/>
            <w:vAlign w:val="center"/>
          </w:tcPr>
          <w:p w:rsidR="002847CE" w:rsidP="00C35E37">
            <w:pPr>
              <w:pStyle w:val="a3"/>
              <w:ind w:firstLine="420"/>
              <w:rPr>
                <w:ins w:id="338" w:author="dell" w:date="2025-10-11T16:37:00Z"/>
                <w:rFonts w:ascii="仿宋_GB2312" w:eastAsia="仿宋_GB2312"/>
              </w:rPr>
            </w:pPr>
            <w:ins w:id="339" w:author="dell" w:date="2025-10-11T16:37:00Z">
              <w:r>
                <w:rPr>
                  <w:rFonts w:ascii="仿宋_GB2312" w:eastAsia="仿宋_GB2312" w:hint="eastAsia"/>
                </w:rPr>
                <w:t>≤0.01 m/s</w:t>
              </w:r>
            </w:ins>
          </w:p>
        </w:tc>
      </w:tr>
      <w:tr w:rsidTr="00C35E37">
        <w:tblPrEx>
          <w:tblW w:w="5000" w:type="pct"/>
          <w:jc w:val="center"/>
          <w:tblLayout w:type="fixed"/>
          <w:tblLook w:val="04A0"/>
        </w:tblPrEx>
        <w:trPr>
          <w:trHeight w:val="340"/>
          <w:jc w:val="center"/>
          <w:ins w:id="340" w:author="dell" w:date="2025-10-11T16:37:00Z"/>
        </w:trPr>
        <w:tc>
          <w:tcPr>
            <w:tcW w:w="1644" w:type="pct"/>
            <w:gridSpan w:val="3"/>
            <w:vAlign w:val="center"/>
          </w:tcPr>
          <w:p w:rsidR="002847CE" w:rsidP="00C35E37">
            <w:pPr>
              <w:pStyle w:val="a3"/>
              <w:ind w:firstLine="420"/>
              <w:rPr>
                <w:ins w:id="341" w:author="dell" w:date="2025-10-11T16:37:00Z"/>
                <w:rFonts w:ascii="仿宋_GB2312" w:eastAsia="仿宋_GB2312"/>
              </w:rPr>
            </w:pPr>
            <w:r>
              <w:rPr>
                <w:rFonts w:ascii="仿宋_GB2312" w:eastAsia="仿宋_GB2312" w:hint="eastAsia"/>
              </w:rPr>
              <w:t>#</w:t>
            </w:r>
            <w:ins w:id="342" w:author="dell" w:date="2025-10-11T16:37:00Z">
              <w:r>
                <w:rPr>
                  <w:rFonts w:ascii="仿宋_GB2312" w:eastAsia="仿宋_GB2312" w:hint="eastAsia"/>
                </w:rPr>
                <w:t>水平风速测量范围</w:t>
              </w:r>
            </w:ins>
          </w:p>
        </w:tc>
        <w:tc>
          <w:tcPr>
            <w:tcW w:w="3356" w:type="pct"/>
            <w:vAlign w:val="center"/>
          </w:tcPr>
          <w:p w:rsidR="002847CE" w:rsidP="00C35E37">
            <w:pPr>
              <w:pStyle w:val="a3"/>
              <w:ind w:firstLine="420"/>
              <w:rPr>
                <w:ins w:id="343" w:author="dell" w:date="2025-10-11T16:37:00Z"/>
                <w:rFonts w:ascii="仿宋_GB2312" w:eastAsia="仿宋_GB2312"/>
              </w:rPr>
            </w:pPr>
            <w:ins w:id="344" w:author="dell" w:date="2025-10-11T16:37:00Z">
              <w:r>
                <w:rPr>
                  <w:rFonts w:ascii="仿宋_GB2312" w:eastAsia="仿宋_GB2312" w:hint="eastAsia"/>
                </w:rPr>
                <w:t>≥50m/s</w:t>
              </w:r>
            </w:ins>
          </w:p>
        </w:tc>
      </w:tr>
      <w:tr w:rsidTr="00C35E37">
        <w:tblPrEx>
          <w:tblW w:w="5000" w:type="pct"/>
          <w:jc w:val="center"/>
          <w:tblLayout w:type="fixed"/>
          <w:tblLook w:val="04A0"/>
        </w:tblPrEx>
        <w:trPr>
          <w:trHeight w:val="340"/>
          <w:jc w:val="center"/>
          <w:ins w:id="345" w:author="dell" w:date="2025-10-11T16:37:00Z"/>
        </w:trPr>
        <w:tc>
          <w:tcPr>
            <w:tcW w:w="1644" w:type="pct"/>
            <w:gridSpan w:val="3"/>
            <w:vAlign w:val="center"/>
          </w:tcPr>
          <w:p w:rsidR="002847CE" w:rsidP="00C35E37">
            <w:pPr>
              <w:pStyle w:val="a3"/>
              <w:ind w:firstLine="420"/>
              <w:rPr>
                <w:ins w:id="346" w:author="dell" w:date="2025-10-11T16:37:00Z"/>
                <w:rFonts w:ascii="仿宋_GB2312" w:eastAsia="仿宋_GB2312"/>
              </w:rPr>
            </w:pPr>
            <w:ins w:id="347" w:author="dell" w:date="2025-10-11T16:37:00Z">
              <w:r>
                <w:rPr>
                  <w:rFonts w:ascii="仿宋_GB2312" w:eastAsia="仿宋_GB2312" w:hint="eastAsia"/>
                </w:rPr>
                <w:t>水平风速测量误差</w:t>
              </w:r>
            </w:ins>
          </w:p>
          <w:p w:rsidR="002847CE" w:rsidP="00C35E37">
            <w:pPr>
              <w:pStyle w:val="a3"/>
              <w:ind w:firstLine="420"/>
              <w:rPr>
                <w:ins w:id="348" w:author="dell" w:date="2025-10-11T16:37:00Z"/>
                <w:rFonts w:ascii="仿宋_GB2312" w:eastAsia="仿宋_GB2312"/>
              </w:rPr>
            </w:pPr>
            <w:ins w:id="349" w:author="dell" w:date="2025-10-11T16:37:00Z">
              <w:r>
                <w:rPr>
                  <w:rFonts w:ascii="仿宋_GB2312" w:eastAsia="仿宋_GB2312" w:hint="eastAsia"/>
                </w:rPr>
                <w:t>（均方误差）</w:t>
              </w:r>
            </w:ins>
          </w:p>
        </w:tc>
        <w:tc>
          <w:tcPr>
            <w:tcW w:w="3356" w:type="pct"/>
            <w:vAlign w:val="center"/>
          </w:tcPr>
          <w:p w:rsidR="002847CE" w:rsidP="00C35E37">
            <w:pPr>
              <w:pStyle w:val="a3"/>
              <w:ind w:firstLine="420"/>
              <w:rPr>
                <w:ins w:id="350" w:author="dell" w:date="2025-10-11T16:37:00Z"/>
                <w:rFonts w:ascii="仿宋_GB2312" w:eastAsia="仿宋_GB2312"/>
              </w:rPr>
            </w:pPr>
            <w:ins w:id="351" w:author="dell" w:date="2025-10-11T16:37:00Z">
              <w:r>
                <w:rPr>
                  <w:rFonts w:ascii="仿宋_GB2312" w:eastAsia="仿宋_GB2312" w:hint="eastAsia"/>
                  <w:color w:val="000000"/>
                </w:rPr>
                <w:t>≤0.8m/s（垂直高度3km以下）</w:t>
              </w:r>
            </w:ins>
          </w:p>
        </w:tc>
      </w:tr>
      <w:tr w:rsidTr="00C35E37">
        <w:tblPrEx>
          <w:tblW w:w="5000" w:type="pct"/>
          <w:jc w:val="center"/>
          <w:tblLayout w:type="fixed"/>
          <w:tblLook w:val="04A0"/>
        </w:tblPrEx>
        <w:trPr>
          <w:trHeight w:val="340"/>
          <w:jc w:val="center"/>
          <w:ins w:id="352" w:author="dell" w:date="2025-10-11T16:37:00Z"/>
        </w:trPr>
        <w:tc>
          <w:tcPr>
            <w:tcW w:w="1644" w:type="pct"/>
            <w:gridSpan w:val="3"/>
            <w:vAlign w:val="center"/>
          </w:tcPr>
          <w:p w:rsidR="002847CE" w:rsidP="00C35E37">
            <w:pPr>
              <w:pStyle w:val="a3"/>
              <w:ind w:firstLine="420"/>
              <w:rPr>
                <w:ins w:id="353" w:author="dell" w:date="2025-10-11T16:37:00Z"/>
                <w:rFonts w:ascii="仿宋_GB2312" w:eastAsia="仿宋_GB2312"/>
              </w:rPr>
            </w:pPr>
            <w:ins w:id="354" w:author="dell" w:date="2025-10-11T16:37:00Z">
              <w:r>
                <w:rPr>
                  <w:rFonts w:ascii="仿宋_GB2312" w:eastAsia="仿宋_GB2312" w:hint="eastAsia"/>
                </w:rPr>
                <w:t>水平风速分辨率</w:t>
              </w:r>
            </w:ins>
          </w:p>
        </w:tc>
        <w:tc>
          <w:tcPr>
            <w:tcW w:w="3356" w:type="pct"/>
            <w:vAlign w:val="center"/>
          </w:tcPr>
          <w:p w:rsidR="002847CE" w:rsidP="00C35E37">
            <w:pPr>
              <w:pStyle w:val="a3"/>
              <w:ind w:firstLine="420"/>
              <w:rPr>
                <w:ins w:id="355" w:author="dell" w:date="2025-10-11T16:37:00Z"/>
                <w:rFonts w:ascii="仿宋_GB2312" w:eastAsia="仿宋_GB2312"/>
              </w:rPr>
            </w:pPr>
            <w:ins w:id="356" w:author="dell" w:date="2025-10-11T16:37:00Z">
              <w:r>
                <w:rPr>
                  <w:rFonts w:ascii="仿宋_GB2312" w:eastAsia="仿宋_GB2312" w:hint="eastAsia"/>
                </w:rPr>
                <w:t>≤0.1 m/s</w:t>
              </w:r>
            </w:ins>
          </w:p>
        </w:tc>
      </w:tr>
      <w:tr w:rsidTr="00C35E37">
        <w:tblPrEx>
          <w:tblW w:w="5000" w:type="pct"/>
          <w:jc w:val="center"/>
          <w:tblLayout w:type="fixed"/>
          <w:tblLook w:val="04A0"/>
        </w:tblPrEx>
        <w:trPr>
          <w:trHeight w:val="340"/>
          <w:jc w:val="center"/>
          <w:ins w:id="357" w:author="dell" w:date="2025-10-11T16:37:00Z"/>
        </w:trPr>
        <w:tc>
          <w:tcPr>
            <w:tcW w:w="1644" w:type="pct"/>
            <w:gridSpan w:val="3"/>
            <w:vAlign w:val="center"/>
          </w:tcPr>
          <w:p w:rsidR="002847CE" w:rsidP="00C35E37">
            <w:pPr>
              <w:pStyle w:val="a3"/>
              <w:ind w:firstLine="420"/>
              <w:rPr>
                <w:ins w:id="358" w:author="dell" w:date="2025-10-11T16:37:00Z"/>
                <w:rFonts w:ascii="仿宋_GB2312" w:eastAsia="仿宋_GB2312"/>
              </w:rPr>
            </w:pPr>
            <w:ins w:id="359" w:author="dell" w:date="2025-10-11T16:37:00Z">
              <w:r>
                <w:rPr>
                  <w:rFonts w:ascii="仿宋_GB2312" w:eastAsia="仿宋_GB2312" w:hint="eastAsia"/>
                </w:rPr>
                <w:t>垂直气流测量范围</w:t>
              </w:r>
            </w:ins>
          </w:p>
        </w:tc>
        <w:tc>
          <w:tcPr>
            <w:tcW w:w="3356" w:type="pct"/>
            <w:vAlign w:val="center"/>
          </w:tcPr>
          <w:p w:rsidR="002847CE" w:rsidP="00C35E37">
            <w:pPr>
              <w:pStyle w:val="a3"/>
              <w:ind w:firstLine="420"/>
              <w:rPr>
                <w:ins w:id="360" w:author="dell" w:date="2025-10-11T16:37:00Z"/>
                <w:rFonts w:ascii="仿宋_GB2312" w:eastAsia="仿宋_GB2312"/>
              </w:rPr>
            </w:pPr>
            <w:ins w:id="361" w:author="dell" w:date="2025-10-11T16:37:00Z">
              <w:r>
                <w:rPr>
                  <w:rFonts w:ascii="仿宋_GB2312" w:eastAsia="仿宋_GB2312" w:hint="eastAsia"/>
                </w:rPr>
                <w:t>-20～20 m/s</w:t>
              </w:r>
            </w:ins>
          </w:p>
        </w:tc>
      </w:tr>
      <w:tr w:rsidTr="00C35E37">
        <w:tblPrEx>
          <w:tblW w:w="5000" w:type="pct"/>
          <w:jc w:val="center"/>
          <w:tblLayout w:type="fixed"/>
          <w:tblLook w:val="04A0"/>
        </w:tblPrEx>
        <w:trPr>
          <w:trHeight w:val="340"/>
          <w:jc w:val="center"/>
          <w:ins w:id="362" w:author="dell" w:date="2025-10-11T16:37:00Z"/>
        </w:trPr>
        <w:tc>
          <w:tcPr>
            <w:tcW w:w="1644" w:type="pct"/>
            <w:gridSpan w:val="3"/>
            <w:vAlign w:val="center"/>
          </w:tcPr>
          <w:p w:rsidR="002847CE" w:rsidP="00C35E37">
            <w:pPr>
              <w:pStyle w:val="a3"/>
              <w:ind w:firstLine="420"/>
              <w:rPr>
                <w:ins w:id="363" w:author="dell" w:date="2025-10-11T16:37:00Z"/>
                <w:rFonts w:ascii="仿宋_GB2312" w:eastAsia="仿宋_GB2312"/>
              </w:rPr>
            </w:pPr>
            <w:ins w:id="364" w:author="dell" w:date="2025-10-11T16:37:00Z">
              <w:r>
                <w:rPr>
                  <w:rFonts w:ascii="仿宋_GB2312" w:eastAsia="仿宋_GB2312" w:hint="eastAsia"/>
                </w:rPr>
                <w:t>垂直气流测量精度</w:t>
              </w:r>
            </w:ins>
          </w:p>
        </w:tc>
        <w:tc>
          <w:tcPr>
            <w:tcW w:w="3356" w:type="pct"/>
            <w:vAlign w:val="center"/>
          </w:tcPr>
          <w:p w:rsidR="002847CE" w:rsidP="00C35E37">
            <w:pPr>
              <w:pStyle w:val="a3"/>
              <w:ind w:firstLine="420"/>
              <w:rPr>
                <w:ins w:id="365" w:author="dell" w:date="2025-10-11T16:37:00Z"/>
                <w:rFonts w:ascii="仿宋_GB2312" w:eastAsia="仿宋_GB2312"/>
              </w:rPr>
            </w:pPr>
            <w:ins w:id="366" w:author="dell" w:date="2025-10-11T16:37:00Z">
              <w:r>
                <w:rPr>
                  <w:rFonts w:ascii="仿宋_GB2312" w:eastAsia="仿宋_GB2312" w:hint="eastAsia"/>
                </w:rPr>
                <w:t>≤0.3m/s</w:t>
              </w:r>
            </w:ins>
          </w:p>
        </w:tc>
      </w:tr>
      <w:tr w:rsidTr="00C35E37">
        <w:tblPrEx>
          <w:tblW w:w="5000" w:type="pct"/>
          <w:jc w:val="center"/>
          <w:tblLayout w:type="fixed"/>
          <w:tblLook w:val="04A0"/>
        </w:tblPrEx>
        <w:trPr>
          <w:trHeight w:val="340"/>
          <w:jc w:val="center"/>
          <w:ins w:id="367" w:author="dell" w:date="2025-10-11T16:37:00Z"/>
        </w:trPr>
        <w:tc>
          <w:tcPr>
            <w:tcW w:w="1644" w:type="pct"/>
            <w:gridSpan w:val="3"/>
            <w:vAlign w:val="center"/>
          </w:tcPr>
          <w:p w:rsidR="002847CE" w:rsidP="00C35E37">
            <w:pPr>
              <w:pStyle w:val="a3"/>
              <w:ind w:firstLine="420"/>
              <w:rPr>
                <w:ins w:id="368" w:author="dell" w:date="2025-10-11T16:37:00Z"/>
                <w:rFonts w:ascii="仿宋_GB2312" w:eastAsia="仿宋_GB2312"/>
              </w:rPr>
            </w:pPr>
            <w:ins w:id="369" w:author="dell" w:date="2025-10-11T16:37:00Z">
              <w:r>
                <w:rPr>
                  <w:rFonts w:ascii="仿宋_GB2312" w:eastAsia="仿宋_GB2312" w:hint="eastAsia"/>
                </w:rPr>
                <w:t>风向测量范围</w:t>
              </w:r>
            </w:ins>
          </w:p>
        </w:tc>
        <w:tc>
          <w:tcPr>
            <w:tcW w:w="3356" w:type="pct"/>
            <w:vAlign w:val="center"/>
          </w:tcPr>
          <w:p w:rsidR="002847CE" w:rsidP="00C35E37">
            <w:pPr>
              <w:pStyle w:val="a3"/>
              <w:ind w:firstLine="420"/>
              <w:rPr>
                <w:ins w:id="370" w:author="dell" w:date="2025-10-11T16:37:00Z"/>
                <w:rFonts w:ascii="仿宋_GB2312" w:eastAsia="仿宋_GB2312"/>
              </w:rPr>
            </w:pPr>
            <w:ins w:id="371" w:author="dell" w:date="2025-10-11T16:37:00Z">
              <w:r>
                <w:rPr>
                  <w:rFonts w:ascii="仿宋_GB2312" w:eastAsia="仿宋_GB2312" w:hint="eastAsia"/>
                </w:rPr>
                <w:t>0～360°</w:t>
              </w:r>
            </w:ins>
          </w:p>
        </w:tc>
      </w:tr>
      <w:tr w:rsidTr="00C35E37">
        <w:tblPrEx>
          <w:tblW w:w="5000" w:type="pct"/>
          <w:jc w:val="center"/>
          <w:tblLayout w:type="fixed"/>
          <w:tblLook w:val="04A0"/>
        </w:tblPrEx>
        <w:trPr>
          <w:trHeight w:val="340"/>
          <w:jc w:val="center"/>
          <w:ins w:id="372" w:author="dell" w:date="2025-10-11T16:37:00Z"/>
        </w:trPr>
        <w:tc>
          <w:tcPr>
            <w:tcW w:w="1644" w:type="pct"/>
            <w:gridSpan w:val="3"/>
            <w:vAlign w:val="center"/>
          </w:tcPr>
          <w:p w:rsidR="002847CE" w:rsidP="00C35E37">
            <w:pPr>
              <w:pStyle w:val="a3"/>
              <w:ind w:firstLine="420"/>
              <w:rPr>
                <w:ins w:id="373" w:author="dell" w:date="2025-10-11T16:37:00Z"/>
                <w:rFonts w:ascii="仿宋_GB2312" w:eastAsia="仿宋_GB2312"/>
              </w:rPr>
            </w:pPr>
            <w:ins w:id="374" w:author="dell" w:date="2025-10-11T16:37:00Z">
              <w:r>
                <w:rPr>
                  <w:rFonts w:ascii="仿宋_GB2312" w:eastAsia="仿宋_GB2312" w:hint="eastAsia"/>
                </w:rPr>
                <w:t>风向分辨率</w:t>
              </w:r>
            </w:ins>
          </w:p>
        </w:tc>
        <w:tc>
          <w:tcPr>
            <w:tcW w:w="3356" w:type="pct"/>
            <w:vAlign w:val="center"/>
          </w:tcPr>
          <w:p w:rsidR="002847CE" w:rsidP="00C35E37">
            <w:pPr>
              <w:pStyle w:val="a3"/>
              <w:ind w:firstLine="420"/>
              <w:rPr>
                <w:ins w:id="375" w:author="dell" w:date="2025-10-11T16:37:00Z"/>
                <w:rFonts w:ascii="仿宋_GB2312" w:eastAsia="仿宋_GB2312"/>
              </w:rPr>
            </w:pPr>
            <w:ins w:id="376" w:author="dell" w:date="2025-10-11T16:37:00Z">
              <w:r>
                <w:rPr>
                  <w:rFonts w:ascii="仿宋_GB2312" w:eastAsia="仿宋_GB2312" w:hint="eastAsia"/>
                </w:rPr>
                <w:t>≤0.1°</w:t>
              </w:r>
            </w:ins>
          </w:p>
        </w:tc>
      </w:tr>
      <w:tr w:rsidTr="00C35E37">
        <w:tblPrEx>
          <w:tblW w:w="5000" w:type="pct"/>
          <w:jc w:val="center"/>
          <w:tblLayout w:type="fixed"/>
          <w:tblLook w:val="04A0"/>
        </w:tblPrEx>
        <w:trPr>
          <w:trHeight w:val="340"/>
          <w:jc w:val="center"/>
          <w:ins w:id="377" w:author="dell" w:date="2025-10-11T16:37:00Z"/>
        </w:trPr>
        <w:tc>
          <w:tcPr>
            <w:tcW w:w="1644" w:type="pct"/>
            <w:gridSpan w:val="3"/>
            <w:vAlign w:val="center"/>
          </w:tcPr>
          <w:p w:rsidR="002847CE" w:rsidP="00C35E37">
            <w:pPr>
              <w:pStyle w:val="a3"/>
              <w:ind w:firstLine="420"/>
              <w:rPr>
                <w:ins w:id="378" w:author="dell" w:date="2025-10-11T16:37:00Z"/>
                <w:rFonts w:ascii="仿宋_GB2312" w:eastAsia="仿宋_GB2312"/>
              </w:rPr>
            </w:pPr>
            <w:ins w:id="379" w:author="dell" w:date="2025-10-11T16:37:00Z">
              <w:r>
                <w:rPr>
                  <w:rFonts w:ascii="仿宋_GB2312" w:eastAsia="仿宋_GB2312" w:hint="eastAsia"/>
                </w:rPr>
                <w:t>水平风向测量误差</w:t>
              </w:r>
            </w:ins>
          </w:p>
          <w:p w:rsidR="002847CE" w:rsidP="00C35E37">
            <w:pPr>
              <w:pStyle w:val="a3"/>
              <w:ind w:firstLine="420"/>
              <w:rPr>
                <w:ins w:id="380" w:author="dell" w:date="2025-10-11T16:37:00Z"/>
                <w:rFonts w:ascii="仿宋_GB2312" w:eastAsia="仿宋_GB2312"/>
              </w:rPr>
            </w:pPr>
            <w:ins w:id="381" w:author="dell" w:date="2025-10-11T16:37:00Z">
              <w:r>
                <w:rPr>
                  <w:rFonts w:ascii="仿宋_GB2312" w:eastAsia="仿宋_GB2312" w:hint="eastAsia"/>
                </w:rPr>
                <w:t>（均方根误差）</w:t>
              </w:r>
            </w:ins>
          </w:p>
        </w:tc>
        <w:tc>
          <w:tcPr>
            <w:tcW w:w="3356" w:type="pct"/>
            <w:vAlign w:val="center"/>
          </w:tcPr>
          <w:p w:rsidR="002847CE" w:rsidP="00C35E37">
            <w:pPr>
              <w:pStyle w:val="a3"/>
              <w:ind w:firstLine="420"/>
              <w:rPr>
                <w:ins w:id="382" w:author="dell" w:date="2025-10-11T16:37:00Z"/>
                <w:rFonts w:ascii="仿宋_GB2312" w:eastAsia="仿宋_GB2312"/>
              </w:rPr>
            </w:pPr>
            <w:ins w:id="383" w:author="dell" w:date="2025-10-11T16:37:00Z">
              <w:r>
                <w:rPr>
                  <w:rFonts w:ascii="仿宋_GB2312" w:eastAsia="仿宋_GB2312" w:hint="eastAsia"/>
                  <w:color w:val="000000"/>
                </w:rPr>
                <w:t>≤8°</w:t>
              </w:r>
            </w:ins>
          </w:p>
        </w:tc>
      </w:tr>
      <w:tr w:rsidTr="00C35E37">
        <w:tblPrEx>
          <w:tblW w:w="5000" w:type="pct"/>
          <w:jc w:val="center"/>
          <w:tblLayout w:type="fixed"/>
          <w:tblLook w:val="04A0"/>
        </w:tblPrEx>
        <w:trPr>
          <w:trHeight w:val="340"/>
          <w:jc w:val="center"/>
          <w:ins w:id="384" w:author="dell" w:date="2025-10-11T16:37:00Z"/>
        </w:trPr>
        <w:tc>
          <w:tcPr>
            <w:tcW w:w="1644" w:type="pct"/>
            <w:gridSpan w:val="3"/>
            <w:vAlign w:val="center"/>
          </w:tcPr>
          <w:p w:rsidR="002847CE" w:rsidP="00C35E37">
            <w:pPr>
              <w:pStyle w:val="a3"/>
              <w:ind w:firstLine="420"/>
              <w:rPr>
                <w:ins w:id="385" w:author="dell" w:date="2025-10-11T16:37:00Z"/>
                <w:rFonts w:ascii="仿宋_GB2312" w:eastAsia="仿宋_GB2312"/>
              </w:rPr>
            </w:pPr>
            <w:ins w:id="386" w:author="dell" w:date="2025-10-11T16:37:00Z">
              <w:r>
                <w:rPr>
                  <w:rFonts w:ascii="仿宋_GB2312" w:eastAsia="仿宋_GB2312" w:hint="eastAsia"/>
                </w:rPr>
                <w:t>数据产品</w:t>
              </w:r>
            </w:ins>
          </w:p>
        </w:tc>
        <w:tc>
          <w:tcPr>
            <w:tcW w:w="3356" w:type="pct"/>
            <w:vAlign w:val="center"/>
          </w:tcPr>
          <w:p w:rsidR="002847CE" w:rsidP="00C35E37">
            <w:pPr>
              <w:pStyle w:val="a3"/>
              <w:ind w:firstLine="420"/>
              <w:jc w:val="left"/>
              <w:rPr>
                <w:ins w:id="387" w:author="dell" w:date="2025-10-11T16:37:00Z"/>
                <w:rFonts w:ascii="仿宋_GB2312" w:eastAsia="仿宋_GB2312"/>
              </w:rPr>
            </w:pPr>
            <w:bookmarkStart w:id="388" w:name="_Hlk120746008"/>
            <w:ins w:id="389" w:author="dell" w:date="2025-10-11T16:37:00Z">
              <w:r>
                <w:rPr>
                  <w:rFonts w:ascii="仿宋_GB2312" w:eastAsia="仿宋_GB2312" w:hint="eastAsia"/>
                  <w:color w:val="000000"/>
                </w:rPr>
                <w:t>径向速度、谱宽、谱强、信噪比、水平风速、风向、垂直气流</w:t>
              </w:r>
            </w:ins>
            <w:bookmarkEnd w:id="388"/>
            <w:ins w:id="390" w:author="dell" w:date="2025-10-11T16:37:00Z">
              <w:r>
                <w:rPr>
                  <w:rFonts w:ascii="仿宋_GB2312" w:eastAsia="仿宋_GB2312" w:hint="eastAsia"/>
                  <w:color w:val="000000"/>
                </w:rPr>
                <w:t>、切变风速、能见度等</w:t>
              </w:r>
            </w:ins>
          </w:p>
        </w:tc>
      </w:tr>
      <w:tr w:rsidTr="00C35E37">
        <w:tblPrEx>
          <w:tblW w:w="5000" w:type="pct"/>
          <w:jc w:val="center"/>
          <w:tblLayout w:type="fixed"/>
          <w:tblLook w:val="04A0"/>
        </w:tblPrEx>
        <w:trPr>
          <w:trHeight w:val="340"/>
          <w:jc w:val="center"/>
          <w:ins w:id="391" w:author="dell" w:date="2025-10-11T16:37:00Z"/>
        </w:trPr>
        <w:tc>
          <w:tcPr>
            <w:tcW w:w="1644" w:type="pct"/>
            <w:gridSpan w:val="3"/>
            <w:vAlign w:val="center"/>
          </w:tcPr>
          <w:p w:rsidR="002847CE" w:rsidP="00C35E37">
            <w:pPr>
              <w:pStyle w:val="a3"/>
              <w:ind w:firstLine="420"/>
              <w:rPr>
                <w:ins w:id="392" w:author="dell" w:date="2025-10-11T16:37:00Z"/>
                <w:rFonts w:ascii="仿宋_GB2312" w:eastAsia="仿宋_GB2312"/>
              </w:rPr>
            </w:pPr>
            <w:ins w:id="393" w:author="dell" w:date="2025-10-11T16:37:00Z">
              <w:r>
                <w:rPr>
                  <w:rFonts w:ascii="仿宋_GB2312" w:eastAsia="仿宋_GB2312" w:hint="eastAsia"/>
                </w:rPr>
                <w:t>重量</w:t>
              </w:r>
            </w:ins>
          </w:p>
        </w:tc>
        <w:tc>
          <w:tcPr>
            <w:tcW w:w="3356" w:type="pct"/>
            <w:vAlign w:val="center"/>
          </w:tcPr>
          <w:p w:rsidR="002847CE" w:rsidP="00C35E37">
            <w:pPr>
              <w:pStyle w:val="a3"/>
              <w:ind w:firstLine="420"/>
              <w:jc w:val="left"/>
              <w:rPr>
                <w:ins w:id="394" w:author="dell" w:date="2025-10-11T16:37:00Z"/>
                <w:rFonts w:ascii="仿宋_GB2312" w:eastAsia="仿宋_GB2312"/>
              </w:rPr>
            </w:pPr>
            <w:ins w:id="395" w:author="dell" w:date="2025-10-11T16:37:00Z">
              <w:r>
                <w:rPr>
                  <w:rFonts w:ascii="仿宋_GB2312" w:eastAsia="仿宋_GB2312" w:hint="eastAsia"/>
                  <w:color w:val="000000"/>
                </w:rPr>
                <w:t>≤250kg（不包括方舱）</w:t>
              </w:r>
            </w:ins>
          </w:p>
        </w:tc>
      </w:tr>
      <w:tr w:rsidTr="00C35E37">
        <w:tblPrEx>
          <w:tblW w:w="5000" w:type="pct"/>
          <w:jc w:val="center"/>
          <w:tblLayout w:type="fixed"/>
          <w:tblLook w:val="04A0"/>
        </w:tblPrEx>
        <w:trPr>
          <w:trHeight w:val="340"/>
          <w:jc w:val="center"/>
          <w:ins w:id="396" w:author="dell" w:date="2025-10-11T16:37:00Z"/>
        </w:trPr>
        <w:tc>
          <w:tcPr>
            <w:tcW w:w="438" w:type="pct"/>
            <w:vAlign w:val="center"/>
          </w:tcPr>
          <w:p w:rsidR="002847CE" w:rsidP="00C35E37">
            <w:pPr>
              <w:pStyle w:val="a3"/>
              <w:ind w:firstLine="420"/>
              <w:rPr>
                <w:ins w:id="397" w:author="dell" w:date="2025-10-11T16:37:00Z"/>
                <w:rFonts w:ascii="仿宋_GB2312" w:eastAsia="仿宋_GB2312"/>
              </w:rPr>
            </w:pPr>
            <w:ins w:id="398" w:author="dell" w:date="2025-10-11T16:37:00Z">
              <w:r>
                <w:rPr>
                  <w:rFonts w:ascii="仿宋_GB2312" w:eastAsia="仿宋_GB2312" w:hint="eastAsia"/>
                </w:rPr>
                <w:t>环境要求</w:t>
              </w:r>
            </w:ins>
          </w:p>
        </w:tc>
        <w:tc>
          <w:tcPr>
            <w:tcW w:w="1206" w:type="pct"/>
            <w:gridSpan w:val="2"/>
            <w:vAlign w:val="center"/>
          </w:tcPr>
          <w:p w:rsidR="002847CE" w:rsidP="00C35E37">
            <w:pPr>
              <w:pStyle w:val="a3"/>
              <w:ind w:firstLine="420"/>
              <w:rPr>
                <w:ins w:id="399" w:author="dell" w:date="2025-10-11T16:37:00Z"/>
                <w:rFonts w:ascii="仿宋_GB2312" w:eastAsia="仿宋_GB2312"/>
              </w:rPr>
            </w:pPr>
            <w:ins w:id="400" w:author="dell" w:date="2025-10-11T16:37:00Z">
              <w:r>
                <w:rPr>
                  <w:rFonts w:ascii="仿宋_GB2312" w:eastAsia="仿宋_GB2312" w:hint="eastAsia"/>
                </w:rPr>
                <w:t>工作温度</w:t>
              </w:r>
            </w:ins>
          </w:p>
        </w:tc>
        <w:tc>
          <w:tcPr>
            <w:tcW w:w="3356" w:type="pct"/>
            <w:vAlign w:val="center"/>
          </w:tcPr>
          <w:p w:rsidR="002847CE" w:rsidP="00C35E37">
            <w:pPr>
              <w:pStyle w:val="a3"/>
              <w:ind w:firstLine="420"/>
              <w:jc w:val="left"/>
              <w:rPr>
                <w:ins w:id="401" w:author="dell" w:date="2025-10-11T16:37:00Z"/>
                <w:rFonts w:ascii="仿宋_GB2312" w:eastAsia="仿宋_GB2312"/>
              </w:rPr>
            </w:pPr>
            <w:ins w:id="402" w:author="dell" w:date="2025-10-11T16:37:00Z">
              <w:r>
                <w:rPr>
                  <w:rFonts w:ascii="仿宋_GB2312" w:eastAsia="仿宋_GB2312" w:hint="eastAsia"/>
                </w:rPr>
                <w:t>室外装置：-40</w:t>
              </w:r>
            </w:ins>
            <w:ins w:id="403" w:author="dell" w:date="2025-10-11T16:37:00Z">
              <w:r>
                <w:rPr>
                  <w:rFonts w:ascii="仿宋_GB2312" w:eastAsia="仿宋_GB2312" w:hAnsi="宋体" w:cs="宋体" w:hint="eastAsia"/>
                </w:rPr>
                <w:t>℃</w:t>
              </w:r>
            </w:ins>
            <w:ins w:id="404" w:author="dell" w:date="2025-10-11T16:37:00Z">
              <w:r>
                <w:rPr>
                  <w:rFonts w:ascii="仿宋_GB2312" w:eastAsia="仿宋_GB2312" w:hint="eastAsia"/>
                </w:rPr>
                <w:t>～+50</w:t>
              </w:r>
            </w:ins>
            <w:ins w:id="405" w:author="dell" w:date="2025-10-11T16:37:00Z">
              <w:r>
                <w:rPr>
                  <w:rFonts w:ascii="仿宋_GB2312" w:eastAsia="仿宋_GB2312" w:hAnsi="宋体" w:cs="宋体" w:hint="eastAsia"/>
                </w:rPr>
                <w:t>℃</w:t>
              </w:r>
            </w:ins>
          </w:p>
        </w:tc>
      </w:tr>
      <w:tr w:rsidTr="00C35E37">
        <w:tblPrEx>
          <w:tblW w:w="5000" w:type="pct"/>
          <w:jc w:val="center"/>
          <w:tblLayout w:type="fixed"/>
          <w:tblLook w:val="04A0"/>
        </w:tblPrEx>
        <w:trPr>
          <w:trHeight w:val="340"/>
          <w:jc w:val="center"/>
          <w:ins w:id="406" w:author="dell" w:date="2025-10-11T16:37:00Z"/>
        </w:trPr>
        <w:tc>
          <w:tcPr>
            <w:tcW w:w="438" w:type="pct"/>
            <w:vAlign w:val="center"/>
          </w:tcPr>
          <w:p w:rsidR="002847CE" w:rsidP="00C35E37">
            <w:pPr>
              <w:pStyle w:val="a3"/>
              <w:ind w:firstLine="420"/>
              <w:rPr>
                <w:ins w:id="407" w:author="dell" w:date="2025-10-11T16:37:00Z"/>
                <w:rFonts w:ascii="仿宋_GB2312" w:eastAsia="仿宋_GB2312"/>
              </w:rPr>
            </w:pPr>
          </w:p>
        </w:tc>
        <w:tc>
          <w:tcPr>
            <w:tcW w:w="1206" w:type="pct"/>
            <w:gridSpan w:val="2"/>
            <w:vAlign w:val="center"/>
          </w:tcPr>
          <w:p w:rsidR="002847CE" w:rsidP="00C35E37">
            <w:pPr>
              <w:pStyle w:val="a3"/>
              <w:ind w:firstLine="420"/>
              <w:rPr>
                <w:ins w:id="408" w:author="dell" w:date="2025-10-11T16:37:00Z"/>
                <w:rFonts w:ascii="仿宋_GB2312" w:eastAsia="仿宋_GB2312"/>
              </w:rPr>
            </w:pPr>
            <w:ins w:id="409" w:author="dell" w:date="2025-10-11T16:37:00Z">
              <w:r>
                <w:rPr>
                  <w:rFonts w:ascii="仿宋_GB2312" w:eastAsia="仿宋_GB2312" w:hint="eastAsia"/>
                </w:rPr>
                <w:t>贮存温度</w:t>
              </w:r>
            </w:ins>
          </w:p>
        </w:tc>
        <w:tc>
          <w:tcPr>
            <w:tcW w:w="3356" w:type="pct"/>
            <w:vAlign w:val="center"/>
          </w:tcPr>
          <w:p w:rsidR="002847CE" w:rsidP="00C35E37">
            <w:pPr>
              <w:pStyle w:val="a3"/>
              <w:ind w:firstLine="420"/>
              <w:jc w:val="left"/>
              <w:rPr>
                <w:ins w:id="410" w:author="dell" w:date="2025-10-11T16:37:00Z"/>
                <w:rFonts w:ascii="仿宋_GB2312" w:eastAsia="仿宋_GB2312"/>
              </w:rPr>
            </w:pPr>
            <w:ins w:id="411" w:author="dell" w:date="2025-10-11T16:37:00Z">
              <w:r>
                <w:rPr>
                  <w:rFonts w:ascii="仿宋_GB2312" w:eastAsia="仿宋_GB2312" w:hint="eastAsia"/>
                </w:rPr>
                <w:t>室外装置：-40</w:t>
              </w:r>
            </w:ins>
            <w:ins w:id="412" w:author="dell" w:date="2025-10-11T16:37:00Z">
              <w:r>
                <w:rPr>
                  <w:rFonts w:ascii="仿宋_GB2312" w:eastAsia="仿宋_GB2312" w:hAnsi="宋体" w:cs="宋体" w:hint="eastAsia"/>
                </w:rPr>
                <w:t>℃</w:t>
              </w:r>
            </w:ins>
            <w:ins w:id="413" w:author="dell" w:date="2025-10-11T16:37:00Z">
              <w:r>
                <w:rPr>
                  <w:rFonts w:ascii="仿宋_GB2312" w:eastAsia="仿宋_GB2312" w:hint="eastAsia"/>
                </w:rPr>
                <w:t>～+60</w:t>
              </w:r>
            </w:ins>
            <w:ins w:id="414" w:author="dell" w:date="2025-10-11T16:37:00Z">
              <w:r>
                <w:rPr>
                  <w:rFonts w:ascii="仿宋_GB2312" w:eastAsia="仿宋_GB2312" w:hAnsi="宋体" w:cs="宋体" w:hint="eastAsia"/>
                </w:rPr>
                <w:t>℃</w:t>
              </w:r>
            </w:ins>
          </w:p>
        </w:tc>
      </w:tr>
      <w:tr w:rsidTr="00C35E37">
        <w:tblPrEx>
          <w:tblW w:w="5000" w:type="pct"/>
          <w:jc w:val="center"/>
          <w:tblLayout w:type="fixed"/>
          <w:tblLook w:val="04A0"/>
        </w:tblPrEx>
        <w:trPr>
          <w:trHeight w:val="340"/>
          <w:jc w:val="center"/>
          <w:ins w:id="415" w:author="dell" w:date="2025-10-11T16:37:00Z"/>
        </w:trPr>
        <w:tc>
          <w:tcPr>
            <w:tcW w:w="438" w:type="pct"/>
            <w:vAlign w:val="center"/>
          </w:tcPr>
          <w:p w:rsidR="002847CE" w:rsidP="00C35E37">
            <w:pPr>
              <w:pStyle w:val="a3"/>
              <w:ind w:firstLine="420"/>
              <w:rPr>
                <w:ins w:id="416" w:author="dell" w:date="2025-10-11T16:37:00Z"/>
                <w:rFonts w:ascii="仿宋_GB2312" w:eastAsia="仿宋_GB2312"/>
              </w:rPr>
            </w:pPr>
          </w:p>
        </w:tc>
        <w:tc>
          <w:tcPr>
            <w:tcW w:w="1206" w:type="pct"/>
            <w:gridSpan w:val="2"/>
            <w:vAlign w:val="center"/>
          </w:tcPr>
          <w:p w:rsidR="002847CE" w:rsidP="00C35E37">
            <w:pPr>
              <w:pStyle w:val="a3"/>
              <w:ind w:firstLine="420"/>
              <w:rPr>
                <w:ins w:id="417" w:author="dell" w:date="2025-10-11T16:37:00Z"/>
                <w:rFonts w:ascii="仿宋_GB2312" w:eastAsia="仿宋_GB2312"/>
              </w:rPr>
            </w:pPr>
            <w:ins w:id="418" w:author="dell" w:date="2025-10-11T16:37:00Z">
              <w:r>
                <w:rPr>
                  <w:rFonts w:ascii="仿宋_GB2312" w:eastAsia="仿宋_GB2312" w:hint="eastAsia"/>
                </w:rPr>
                <w:t>最大湿度</w:t>
              </w:r>
            </w:ins>
          </w:p>
        </w:tc>
        <w:tc>
          <w:tcPr>
            <w:tcW w:w="3356" w:type="pct"/>
            <w:vAlign w:val="center"/>
          </w:tcPr>
          <w:p w:rsidR="002847CE" w:rsidP="00C35E37">
            <w:pPr>
              <w:pStyle w:val="a3"/>
              <w:ind w:firstLine="420"/>
              <w:jc w:val="left"/>
              <w:rPr>
                <w:ins w:id="419" w:author="dell" w:date="2025-10-11T16:37:00Z"/>
                <w:rFonts w:ascii="仿宋_GB2312" w:eastAsia="仿宋_GB2312"/>
              </w:rPr>
            </w:pPr>
            <w:ins w:id="420" w:author="dell" w:date="2025-10-11T16:37:00Z">
              <w:r>
                <w:rPr>
                  <w:rFonts w:ascii="仿宋_GB2312" w:eastAsia="仿宋_GB2312" w:hint="eastAsia"/>
                </w:rPr>
                <w:t>室外装置：≥95%（+35</w:t>
              </w:r>
            </w:ins>
            <w:ins w:id="421" w:author="dell" w:date="2025-10-11T16:37:00Z">
              <w:r>
                <w:rPr>
                  <w:rFonts w:ascii="仿宋_GB2312" w:eastAsia="仿宋_GB2312" w:hAnsi="宋体" w:cs="宋体" w:hint="eastAsia"/>
                </w:rPr>
                <w:t>℃</w:t>
              </w:r>
            </w:ins>
            <w:ins w:id="422" w:author="dell" w:date="2025-10-11T16:37:00Z">
              <w:r>
                <w:rPr>
                  <w:rFonts w:ascii="仿宋_GB2312" w:eastAsia="仿宋_GB2312" w:hint="eastAsia"/>
                </w:rPr>
                <w:t>）</w:t>
              </w:r>
            </w:ins>
          </w:p>
        </w:tc>
      </w:tr>
      <w:tr w:rsidTr="00C35E37">
        <w:tblPrEx>
          <w:tblW w:w="5000" w:type="pct"/>
          <w:jc w:val="center"/>
          <w:tblLayout w:type="fixed"/>
          <w:tblLook w:val="04A0"/>
        </w:tblPrEx>
        <w:trPr>
          <w:trHeight w:val="340"/>
          <w:jc w:val="center"/>
          <w:ins w:id="423" w:author="dell" w:date="2025-10-11T16:37:00Z"/>
        </w:trPr>
        <w:tc>
          <w:tcPr>
            <w:tcW w:w="438" w:type="pct"/>
            <w:vAlign w:val="center"/>
          </w:tcPr>
          <w:p w:rsidR="002847CE" w:rsidP="00C35E37">
            <w:pPr>
              <w:pStyle w:val="a3"/>
              <w:ind w:firstLine="420"/>
              <w:rPr>
                <w:ins w:id="424" w:author="dell" w:date="2025-10-11T16:37:00Z"/>
                <w:rFonts w:ascii="仿宋_GB2312" w:eastAsia="仿宋_GB2312"/>
              </w:rPr>
            </w:pPr>
          </w:p>
        </w:tc>
        <w:tc>
          <w:tcPr>
            <w:tcW w:w="1206" w:type="pct"/>
            <w:gridSpan w:val="2"/>
            <w:vAlign w:val="center"/>
          </w:tcPr>
          <w:p w:rsidR="002847CE" w:rsidP="00C35E37">
            <w:pPr>
              <w:pStyle w:val="a3"/>
              <w:ind w:firstLine="420"/>
              <w:rPr>
                <w:ins w:id="425" w:author="dell" w:date="2025-10-11T16:37:00Z"/>
                <w:rFonts w:ascii="仿宋_GB2312" w:eastAsia="仿宋_GB2312"/>
              </w:rPr>
            </w:pPr>
            <w:ins w:id="426" w:author="dell" w:date="2025-10-11T16:37:00Z">
              <w:r>
                <w:rPr>
                  <w:rFonts w:ascii="仿宋_GB2312" w:eastAsia="仿宋_GB2312" w:hint="eastAsia"/>
                </w:rPr>
                <w:t>工作高度</w:t>
              </w:r>
            </w:ins>
          </w:p>
        </w:tc>
        <w:tc>
          <w:tcPr>
            <w:tcW w:w="3356" w:type="pct"/>
            <w:vAlign w:val="center"/>
          </w:tcPr>
          <w:p w:rsidR="002847CE" w:rsidP="00C35E37">
            <w:pPr>
              <w:pStyle w:val="a3"/>
              <w:ind w:firstLine="420"/>
              <w:jc w:val="left"/>
              <w:rPr>
                <w:ins w:id="427" w:author="dell" w:date="2025-10-11T16:37:00Z"/>
                <w:rFonts w:ascii="仿宋_GB2312" w:eastAsia="仿宋_GB2312"/>
              </w:rPr>
            </w:pPr>
            <w:ins w:id="428" w:author="dell" w:date="2025-10-11T16:37:00Z">
              <w:r>
                <w:rPr>
                  <w:rFonts w:ascii="仿宋_GB2312" w:eastAsia="仿宋_GB2312" w:hint="eastAsia"/>
                </w:rPr>
                <w:t>海拔高度：≤3000m</w:t>
              </w:r>
            </w:ins>
          </w:p>
        </w:tc>
      </w:tr>
      <w:tr w:rsidTr="00C35E37">
        <w:tblPrEx>
          <w:tblW w:w="5000" w:type="pct"/>
          <w:jc w:val="center"/>
          <w:tblLayout w:type="fixed"/>
          <w:tblLook w:val="04A0"/>
        </w:tblPrEx>
        <w:trPr>
          <w:trHeight w:val="340"/>
          <w:jc w:val="center"/>
          <w:ins w:id="429" w:author="dell" w:date="2025-10-11T16:37:00Z"/>
        </w:trPr>
        <w:tc>
          <w:tcPr>
            <w:tcW w:w="438" w:type="pct"/>
            <w:vAlign w:val="center"/>
          </w:tcPr>
          <w:p w:rsidR="002847CE" w:rsidP="00C35E37">
            <w:pPr>
              <w:pStyle w:val="a3"/>
              <w:ind w:firstLine="420"/>
              <w:rPr>
                <w:ins w:id="430" w:author="dell" w:date="2025-10-11T16:37:00Z"/>
                <w:rFonts w:ascii="仿宋_GB2312" w:eastAsia="仿宋_GB2312"/>
              </w:rPr>
            </w:pPr>
          </w:p>
        </w:tc>
        <w:tc>
          <w:tcPr>
            <w:tcW w:w="1206" w:type="pct"/>
            <w:gridSpan w:val="2"/>
            <w:vAlign w:val="center"/>
          </w:tcPr>
          <w:p w:rsidR="002847CE" w:rsidP="00C35E37">
            <w:pPr>
              <w:pStyle w:val="a3"/>
              <w:ind w:firstLine="420"/>
              <w:rPr>
                <w:ins w:id="431" w:author="dell" w:date="2025-10-11T16:37:00Z"/>
                <w:rFonts w:ascii="仿宋_GB2312" w:eastAsia="仿宋_GB2312"/>
              </w:rPr>
            </w:pPr>
            <w:ins w:id="432" w:author="dell" w:date="2025-10-11T16:37:00Z">
              <w:r>
                <w:rPr>
                  <w:rFonts w:ascii="仿宋_GB2312" w:eastAsia="仿宋_GB2312" w:hint="eastAsia"/>
                </w:rPr>
                <w:t>冲击、振动、淋雨</w:t>
              </w:r>
            </w:ins>
          </w:p>
        </w:tc>
        <w:tc>
          <w:tcPr>
            <w:tcW w:w="3356" w:type="pct"/>
            <w:vAlign w:val="center"/>
          </w:tcPr>
          <w:p w:rsidR="002847CE" w:rsidP="00C35E37">
            <w:pPr>
              <w:pStyle w:val="a3"/>
              <w:ind w:firstLine="420"/>
              <w:jc w:val="left"/>
              <w:rPr>
                <w:ins w:id="433" w:author="dell" w:date="2025-10-11T16:37:00Z"/>
                <w:rFonts w:ascii="仿宋_GB2312" w:eastAsia="仿宋_GB2312"/>
              </w:rPr>
            </w:pPr>
            <w:ins w:id="434" w:author="dell" w:date="2025-10-11T16:37:00Z">
              <w:r>
                <w:rPr>
                  <w:rFonts w:ascii="仿宋_GB2312" w:eastAsia="仿宋_GB2312" w:hint="eastAsia"/>
                </w:rPr>
                <w:t>符合国家有关部门规定，且满足野外运输要求。</w:t>
              </w:r>
            </w:ins>
          </w:p>
        </w:tc>
      </w:tr>
      <w:tr w:rsidTr="00C35E37">
        <w:tblPrEx>
          <w:tblW w:w="5000" w:type="pct"/>
          <w:jc w:val="center"/>
          <w:tblLayout w:type="fixed"/>
          <w:tblLook w:val="04A0"/>
        </w:tblPrEx>
        <w:trPr>
          <w:trHeight w:val="340"/>
          <w:jc w:val="center"/>
          <w:ins w:id="435" w:author="dell" w:date="2025-10-11T16:37:00Z"/>
        </w:trPr>
        <w:tc>
          <w:tcPr>
            <w:tcW w:w="438" w:type="pct"/>
            <w:vAlign w:val="center"/>
          </w:tcPr>
          <w:p w:rsidR="002847CE" w:rsidP="00C35E37">
            <w:pPr>
              <w:pStyle w:val="a3"/>
              <w:ind w:firstLine="420"/>
              <w:rPr>
                <w:ins w:id="436" w:author="dell" w:date="2025-10-11T16:37:00Z"/>
                <w:rFonts w:ascii="仿宋_GB2312" w:eastAsia="仿宋_GB2312"/>
              </w:rPr>
            </w:pPr>
          </w:p>
        </w:tc>
        <w:tc>
          <w:tcPr>
            <w:tcW w:w="1206" w:type="pct"/>
            <w:gridSpan w:val="2"/>
            <w:vAlign w:val="center"/>
          </w:tcPr>
          <w:p w:rsidR="002847CE" w:rsidP="00C35E37">
            <w:pPr>
              <w:pStyle w:val="a3"/>
              <w:ind w:firstLine="420"/>
              <w:rPr>
                <w:ins w:id="437" w:author="dell" w:date="2025-10-11T16:37:00Z"/>
                <w:rFonts w:ascii="仿宋_GB2312" w:eastAsia="仿宋_GB2312"/>
              </w:rPr>
            </w:pPr>
            <w:ins w:id="438" w:author="dell" w:date="2025-10-11T16:37:00Z">
              <w:r>
                <w:rPr>
                  <w:rFonts w:ascii="仿宋_GB2312" w:eastAsia="仿宋_GB2312" w:hint="eastAsia"/>
                </w:rPr>
                <w:t>抗干扰</w:t>
              </w:r>
            </w:ins>
          </w:p>
        </w:tc>
        <w:tc>
          <w:tcPr>
            <w:tcW w:w="3356" w:type="pct"/>
            <w:vAlign w:val="center"/>
          </w:tcPr>
          <w:p w:rsidR="002847CE" w:rsidP="00C35E37">
            <w:pPr>
              <w:pStyle w:val="a3"/>
              <w:ind w:firstLine="420"/>
              <w:jc w:val="left"/>
              <w:rPr>
                <w:ins w:id="439" w:author="dell" w:date="2025-10-11T16:37:00Z"/>
                <w:rFonts w:ascii="仿宋_GB2312" w:eastAsia="仿宋_GB2312"/>
              </w:rPr>
            </w:pPr>
            <w:ins w:id="440" w:author="dell" w:date="2025-10-11T16:37:00Z">
              <w:r>
                <w:rPr>
                  <w:rFonts w:ascii="仿宋_GB2312" w:eastAsia="仿宋_GB2312" w:hint="eastAsia"/>
                </w:rPr>
                <w:t>电源干扰、电磁干扰、无线电频率干扰</w:t>
              </w:r>
            </w:ins>
          </w:p>
        </w:tc>
      </w:tr>
      <w:tr w:rsidTr="00C35E37">
        <w:tblPrEx>
          <w:tblW w:w="5000" w:type="pct"/>
          <w:jc w:val="center"/>
          <w:tblLayout w:type="fixed"/>
          <w:tblLook w:val="04A0"/>
        </w:tblPrEx>
        <w:trPr>
          <w:trHeight w:val="340"/>
          <w:jc w:val="center"/>
          <w:ins w:id="441" w:author="dell" w:date="2025-10-11T16:37:00Z"/>
        </w:trPr>
        <w:tc>
          <w:tcPr>
            <w:tcW w:w="438" w:type="pct"/>
            <w:vAlign w:val="center"/>
          </w:tcPr>
          <w:p w:rsidR="002847CE" w:rsidP="00C35E37">
            <w:pPr>
              <w:pStyle w:val="a3"/>
              <w:ind w:firstLine="420"/>
              <w:rPr>
                <w:ins w:id="442" w:author="dell" w:date="2025-10-11T16:37:00Z"/>
                <w:rFonts w:ascii="仿宋_GB2312" w:eastAsia="仿宋_GB2312"/>
              </w:rPr>
            </w:pPr>
          </w:p>
        </w:tc>
        <w:tc>
          <w:tcPr>
            <w:tcW w:w="1206" w:type="pct"/>
            <w:gridSpan w:val="2"/>
            <w:vAlign w:val="center"/>
          </w:tcPr>
          <w:p w:rsidR="002847CE" w:rsidP="00C35E37">
            <w:pPr>
              <w:pStyle w:val="a3"/>
              <w:ind w:firstLine="420"/>
              <w:rPr>
                <w:ins w:id="443" w:author="dell" w:date="2025-10-11T16:37:00Z"/>
                <w:rFonts w:ascii="仿宋_GB2312" w:eastAsia="仿宋_GB2312"/>
              </w:rPr>
            </w:pPr>
            <w:ins w:id="444" w:author="dell" w:date="2025-10-11T16:37:00Z">
              <w:r>
                <w:rPr>
                  <w:rFonts w:ascii="仿宋_GB2312" w:eastAsia="仿宋_GB2312" w:hint="eastAsia"/>
                </w:rPr>
                <w:t>其它</w:t>
              </w:r>
            </w:ins>
          </w:p>
        </w:tc>
        <w:tc>
          <w:tcPr>
            <w:tcW w:w="3356" w:type="pct"/>
            <w:vAlign w:val="center"/>
          </w:tcPr>
          <w:p w:rsidR="002847CE" w:rsidP="00C35E37">
            <w:pPr>
              <w:pStyle w:val="a3"/>
              <w:ind w:firstLine="420"/>
              <w:jc w:val="left"/>
              <w:rPr>
                <w:ins w:id="445" w:author="dell" w:date="2025-10-11T16:37:00Z"/>
                <w:rFonts w:ascii="仿宋_GB2312" w:eastAsia="仿宋_GB2312"/>
              </w:rPr>
            </w:pPr>
            <w:ins w:id="446" w:author="dell" w:date="2025-10-11T16:37:00Z">
              <w:r>
                <w:rPr>
                  <w:rFonts w:ascii="仿宋_GB2312" w:eastAsia="仿宋_GB2312" w:hint="eastAsia"/>
                </w:rPr>
                <w:t>防水、防霉、防盐雾、防风沙</w:t>
              </w:r>
            </w:ins>
          </w:p>
        </w:tc>
      </w:tr>
      <w:tr w:rsidTr="00C35E37">
        <w:tblPrEx>
          <w:tblW w:w="5000" w:type="pct"/>
          <w:jc w:val="center"/>
          <w:tblLayout w:type="fixed"/>
          <w:tblLook w:val="04A0"/>
        </w:tblPrEx>
        <w:trPr>
          <w:trHeight w:val="340"/>
          <w:jc w:val="center"/>
          <w:ins w:id="447" w:author="dell" w:date="2025-10-11T16:37:00Z"/>
        </w:trPr>
        <w:tc>
          <w:tcPr>
            <w:tcW w:w="1644" w:type="pct"/>
            <w:gridSpan w:val="3"/>
            <w:vAlign w:val="center"/>
          </w:tcPr>
          <w:p w:rsidR="002847CE" w:rsidP="00C35E37">
            <w:pPr>
              <w:pStyle w:val="a3"/>
              <w:ind w:firstLine="420"/>
              <w:rPr>
                <w:ins w:id="448" w:author="dell" w:date="2025-10-11T16:37:00Z"/>
                <w:rFonts w:ascii="仿宋_GB2312" w:eastAsia="仿宋_GB2312"/>
              </w:rPr>
            </w:pPr>
            <w:ins w:id="449" w:author="dell" w:date="2025-10-11T16:37:00Z">
              <w:r>
                <w:rPr>
                  <w:rFonts w:ascii="仿宋_GB2312" w:eastAsia="仿宋_GB2312" w:hint="eastAsia"/>
                </w:rPr>
                <w:t>整机功耗（峰值）</w:t>
              </w:r>
            </w:ins>
          </w:p>
        </w:tc>
        <w:tc>
          <w:tcPr>
            <w:tcW w:w="3356" w:type="pct"/>
            <w:vAlign w:val="center"/>
          </w:tcPr>
          <w:p w:rsidR="002847CE" w:rsidP="00C35E37">
            <w:pPr>
              <w:pStyle w:val="a3"/>
              <w:ind w:firstLine="420"/>
              <w:jc w:val="left"/>
              <w:rPr>
                <w:ins w:id="450" w:author="dell" w:date="2025-10-11T16:37:00Z"/>
                <w:rFonts w:ascii="仿宋_GB2312" w:eastAsia="仿宋_GB2312"/>
              </w:rPr>
            </w:pPr>
            <w:ins w:id="451" w:author="dell" w:date="2025-10-11T16:37:00Z">
              <w:r>
                <w:rPr>
                  <w:rFonts w:ascii="仿宋_GB2312" w:eastAsia="仿宋_GB2312" w:hint="eastAsia"/>
                  <w:color w:val="000000"/>
                </w:rPr>
                <w:t>≤3000W</w:t>
              </w:r>
            </w:ins>
          </w:p>
        </w:tc>
      </w:tr>
      <w:tr w:rsidTr="00C35E37">
        <w:tblPrEx>
          <w:tblW w:w="5000" w:type="pct"/>
          <w:jc w:val="center"/>
          <w:tblLayout w:type="fixed"/>
          <w:tblLook w:val="04A0"/>
        </w:tblPrEx>
        <w:trPr>
          <w:trHeight w:val="340"/>
          <w:jc w:val="center"/>
          <w:ins w:id="452" w:author="dell" w:date="2025-10-11T16:37:00Z"/>
        </w:trPr>
        <w:tc>
          <w:tcPr>
            <w:tcW w:w="1644" w:type="pct"/>
            <w:gridSpan w:val="3"/>
            <w:vAlign w:val="center"/>
          </w:tcPr>
          <w:p w:rsidR="002847CE" w:rsidP="00C35E37">
            <w:pPr>
              <w:pStyle w:val="a3"/>
              <w:ind w:firstLine="420"/>
              <w:rPr>
                <w:ins w:id="453" w:author="dell" w:date="2025-10-11T16:37:00Z"/>
                <w:rFonts w:ascii="仿宋_GB2312" w:eastAsia="仿宋_GB2312"/>
              </w:rPr>
            </w:pPr>
            <w:ins w:id="454" w:author="dell" w:date="2025-10-11T16:37:00Z">
              <w:r>
                <w:rPr>
                  <w:rFonts w:ascii="仿宋_GB2312" w:eastAsia="仿宋_GB2312" w:hint="eastAsia"/>
                </w:rPr>
                <w:t>平均无故障时间（Mean Time Between Failure , MTBF）</w:t>
              </w:r>
            </w:ins>
          </w:p>
        </w:tc>
        <w:tc>
          <w:tcPr>
            <w:tcW w:w="3356" w:type="pct"/>
            <w:vAlign w:val="center"/>
          </w:tcPr>
          <w:p w:rsidR="002847CE" w:rsidP="00C35E37">
            <w:pPr>
              <w:pStyle w:val="a3"/>
              <w:ind w:firstLine="420"/>
              <w:jc w:val="left"/>
              <w:rPr>
                <w:ins w:id="455" w:author="dell" w:date="2025-10-11T16:37:00Z"/>
                <w:rFonts w:ascii="仿宋_GB2312" w:eastAsia="仿宋_GB2312"/>
              </w:rPr>
            </w:pPr>
            <w:ins w:id="456" w:author="dell" w:date="2025-10-11T16:37:00Z">
              <w:r>
                <w:rPr>
                  <w:rFonts w:ascii="仿宋_GB2312" w:eastAsia="仿宋_GB2312" w:hint="eastAsia"/>
                </w:rPr>
                <w:t>≥2500h</w:t>
              </w:r>
            </w:ins>
          </w:p>
        </w:tc>
      </w:tr>
      <w:tr w:rsidTr="00C35E37">
        <w:tblPrEx>
          <w:tblW w:w="5000" w:type="pct"/>
          <w:jc w:val="center"/>
          <w:tblLayout w:type="fixed"/>
          <w:tblLook w:val="04A0"/>
        </w:tblPrEx>
        <w:trPr>
          <w:trHeight w:val="340"/>
          <w:jc w:val="center"/>
          <w:ins w:id="457" w:author="dell" w:date="2025-10-11T16:37:00Z"/>
        </w:trPr>
        <w:tc>
          <w:tcPr>
            <w:tcW w:w="1644" w:type="pct"/>
            <w:gridSpan w:val="3"/>
            <w:vAlign w:val="center"/>
          </w:tcPr>
          <w:p w:rsidR="002847CE" w:rsidP="00C35E37">
            <w:pPr>
              <w:pStyle w:val="a3"/>
              <w:ind w:firstLine="420"/>
              <w:rPr>
                <w:ins w:id="458" w:author="dell" w:date="2025-10-11T16:37:00Z"/>
                <w:rFonts w:ascii="仿宋_GB2312" w:eastAsia="仿宋_GB2312"/>
              </w:rPr>
            </w:pPr>
            <w:ins w:id="459" w:author="dell" w:date="2025-10-11T16:37:00Z">
              <w:r>
                <w:rPr>
                  <w:rFonts w:ascii="仿宋_GB2312" w:eastAsia="仿宋_GB2312" w:hint="eastAsia"/>
                </w:rPr>
                <w:t>平均故障修复时间（Mean Time To Repair , MTTR）</w:t>
              </w:r>
            </w:ins>
          </w:p>
        </w:tc>
        <w:tc>
          <w:tcPr>
            <w:tcW w:w="3356" w:type="pct"/>
            <w:vAlign w:val="center"/>
          </w:tcPr>
          <w:p w:rsidR="002847CE" w:rsidP="00C35E37">
            <w:pPr>
              <w:pStyle w:val="a3"/>
              <w:ind w:firstLine="420"/>
              <w:jc w:val="left"/>
              <w:rPr>
                <w:ins w:id="460" w:author="dell" w:date="2025-10-11T16:37:00Z"/>
                <w:rFonts w:ascii="仿宋_GB2312" w:eastAsia="仿宋_GB2312"/>
              </w:rPr>
            </w:pPr>
            <w:ins w:id="461" w:author="dell" w:date="2025-10-11T16:37:00Z">
              <w:r>
                <w:rPr>
                  <w:rFonts w:ascii="仿宋_GB2312" w:eastAsia="仿宋_GB2312" w:hint="eastAsia"/>
                  <w:color w:val="000000"/>
                </w:rPr>
                <w:t>≤1h</w:t>
              </w:r>
            </w:ins>
          </w:p>
        </w:tc>
      </w:tr>
      <w:tr w:rsidTr="00C35E37">
        <w:tblPrEx>
          <w:tblW w:w="5000" w:type="pct"/>
          <w:jc w:val="center"/>
          <w:tblLayout w:type="fixed"/>
          <w:tblLook w:val="04A0"/>
        </w:tblPrEx>
        <w:trPr>
          <w:trHeight w:val="340"/>
          <w:jc w:val="center"/>
          <w:ins w:id="462" w:author="dell" w:date="2025-10-11T16:37:00Z"/>
        </w:trPr>
        <w:tc>
          <w:tcPr>
            <w:tcW w:w="1644" w:type="pct"/>
            <w:gridSpan w:val="3"/>
            <w:vAlign w:val="center"/>
          </w:tcPr>
          <w:p w:rsidR="002847CE" w:rsidP="00C35E37">
            <w:pPr>
              <w:pStyle w:val="a3"/>
              <w:ind w:firstLine="420"/>
              <w:rPr>
                <w:ins w:id="463" w:author="dell" w:date="2025-10-11T16:37:00Z"/>
                <w:rFonts w:ascii="仿宋_GB2312" w:eastAsia="仿宋_GB2312"/>
              </w:rPr>
            </w:pPr>
            <w:ins w:id="464" w:author="dell" w:date="2025-10-11T16:37:00Z">
              <w:r>
                <w:rPr>
                  <w:rFonts w:ascii="仿宋_GB2312" w:eastAsia="仿宋_GB2312" w:hint="eastAsia"/>
                </w:rPr>
                <w:t>连续工作时间</w:t>
              </w:r>
            </w:ins>
          </w:p>
        </w:tc>
        <w:tc>
          <w:tcPr>
            <w:tcW w:w="3356" w:type="pct"/>
            <w:vAlign w:val="center"/>
          </w:tcPr>
          <w:p w:rsidR="002847CE" w:rsidP="00C35E37">
            <w:pPr>
              <w:pStyle w:val="a3"/>
              <w:ind w:firstLine="420"/>
              <w:jc w:val="left"/>
              <w:rPr>
                <w:ins w:id="465" w:author="dell" w:date="2025-10-11T16:37:00Z"/>
                <w:rFonts w:ascii="仿宋_GB2312" w:eastAsia="仿宋_GB2312"/>
              </w:rPr>
            </w:pPr>
            <w:ins w:id="466" w:author="dell" w:date="2025-10-11T16:37:00Z">
              <w:r>
                <w:rPr>
                  <w:rFonts w:ascii="仿宋_GB2312" w:eastAsia="仿宋_GB2312" w:hint="eastAsia"/>
                </w:rPr>
                <w:t>可24h连续工作</w:t>
              </w:r>
            </w:ins>
          </w:p>
        </w:tc>
      </w:tr>
      <w:tr w:rsidTr="00C35E37">
        <w:tblPrEx>
          <w:tblW w:w="5000" w:type="pct"/>
          <w:jc w:val="center"/>
          <w:tblLayout w:type="fixed"/>
          <w:tblLook w:val="04A0"/>
        </w:tblPrEx>
        <w:trPr>
          <w:trHeight w:val="340"/>
          <w:jc w:val="center"/>
          <w:ins w:id="467" w:author="dell" w:date="2025-10-11T16:37:00Z"/>
        </w:trPr>
        <w:tc>
          <w:tcPr>
            <w:tcW w:w="1644" w:type="pct"/>
            <w:gridSpan w:val="3"/>
            <w:vAlign w:val="center"/>
          </w:tcPr>
          <w:p w:rsidR="002847CE" w:rsidP="00C35E37">
            <w:pPr>
              <w:pStyle w:val="a3"/>
              <w:ind w:firstLine="420"/>
              <w:rPr>
                <w:ins w:id="468" w:author="dell" w:date="2025-10-11T16:37:00Z"/>
                <w:rFonts w:ascii="仿宋_GB2312" w:eastAsia="仿宋_GB2312"/>
              </w:rPr>
            </w:pPr>
            <w:ins w:id="469" w:author="dell" w:date="2025-10-11T16:37:00Z">
              <w:r>
                <w:rPr>
                  <w:rFonts w:ascii="仿宋_GB2312" w:eastAsia="仿宋_GB2312" w:hint="eastAsia"/>
                </w:rPr>
                <w:t>架设方式</w:t>
              </w:r>
            </w:ins>
          </w:p>
        </w:tc>
        <w:tc>
          <w:tcPr>
            <w:tcW w:w="3356" w:type="pct"/>
            <w:vAlign w:val="center"/>
          </w:tcPr>
          <w:p w:rsidR="002847CE" w:rsidP="00C35E37">
            <w:pPr>
              <w:pStyle w:val="a3"/>
              <w:ind w:firstLine="420"/>
              <w:jc w:val="left"/>
              <w:rPr>
                <w:ins w:id="470" w:author="dell" w:date="2025-10-11T16:37:00Z"/>
                <w:rFonts w:ascii="仿宋_GB2312" w:eastAsia="仿宋_GB2312"/>
              </w:rPr>
            </w:pPr>
            <w:ins w:id="471" w:author="dell" w:date="2025-10-11T16:37:00Z">
              <w:r>
                <w:rPr>
                  <w:rFonts w:ascii="仿宋_GB2312" w:eastAsia="仿宋_GB2312" w:hint="eastAsia"/>
                </w:rPr>
                <w:t>固定架设/移动平台式</w:t>
              </w:r>
            </w:ins>
          </w:p>
        </w:tc>
      </w:tr>
      <w:tr w:rsidTr="00C35E37">
        <w:tblPrEx>
          <w:tblW w:w="5000" w:type="pct"/>
          <w:jc w:val="center"/>
          <w:tblLayout w:type="fixed"/>
          <w:tblLook w:val="04A0"/>
        </w:tblPrEx>
        <w:trPr>
          <w:trHeight w:val="340"/>
          <w:jc w:val="center"/>
          <w:ins w:id="472" w:author="dell" w:date="2025-10-11T16:37:00Z"/>
        </w:trPr>
        <w:tc>
          <w:tcPr>
            <w:tcW w:w="954" w:type="pct"/>
            <w:gridSpan w:val="2"/>
            <w:vAlign w:val="center"/>
          </w:tcPr>
          <w:p w:rsidR="002847CE" w:rsidP="00C35E37">
            <w:pPr>
              <w:pStyle w:val="a3"/>
              <w:ind w:firstLine="420"/>
              <w:rPr>
                <w:ins w:id="473" w:author="dell" w:date="2025-10-11T16:37:00Z"/>
                <w:rFonts w:ascii="仿宋_GB2312" w:eastAsia="仿宋_GB2312"/>
              </w:rPr>
            </w:pPr>
            <w:ins w:id="474" w:author="dell" w:date="2025-10-11T16:37:00Z">
              <w:r>
                <w:rPr>
                  <w:rFonts w:ascii="仿宋_GB2312" w:eastAsia="仿宋_GB2312" w:hint="eastAsia"/>
                </w:rPr>
                <w:t>架设和拆收</w:t>
              </w:r>
            </w:ins>
          </w:p>
          <w:p w:rsidR="002847CE" w:rsidP="00C35E37">
            <w:pPr>
              <w:pStyle w:val="a3"/>
              <w:ind w:firstLine="420"/>
              <w:rPr>
                <w:ins w:id="475" w:author="dell" w:date="2025-10-11T16:37:00Z"/>
                <w:rFonts w:ascii="仿宋_GB2312" w:eastAsia="仿宋_GB2312"/>
              </w:rPr>
            </w:pPr>
            <w:ins w:id="476" w:author="dell" w:date="2025-10-11T16:37:00Z">
              <w:r>
                <w:rPr>
                  <w:rFonts w:ascii="仿宋_GB2312" w:eastAsia="仿宋_GB2312" w:hint="eastAsia"/>
                </w:rPr>
                <w:t>（移动平台式雷达）</w:t>
              </w:r>
            </w:ins>
          </w:p>
        </w:tc>
        <w:tc>
          <w:tcPr>
            <w:tcW w:w="690" w:type="pct"/>
            <w:vAlign w:val="center"/>
          </w:tcPr>
          <w:p w:rsidR="002847CE" w:rsidP="00C35E37">
            <w:pPr>
              <w:pStyle w:val="a3"/>
              <w:ind w:firstLine="420"/>
              <w:rPr>
                <w:ins w:id="477" w:author="dell" w:date="2025-10-11T16:37:00Z"/>
                <w:rFonts w:ascii="仿宋_GB2312" w:eastAsia="仿宋_GB2312"/>
              </w:rPr>
            </w:pPr>
            <w:ins w:id="478" w:author="dell" w:date="2025-10-11T16:37:00Z">
              <w:r>
                <w:rPr>
                  <w:rFonts w:ascii="仿宋_GB2312" w:eastAsia="仿宋_GB2312" w:hint="eastAsia"/>
                </w:rPr>
                <w:t>架设时间</w:t>
              </w:r>
            </w:ins>
          </w:p>
        </w:tc>
        <w:tc>
          <w:tcPr>
            <w:tcW w:w="3356" w:type="pct"/>
            <w:vAlign w:val="center"/>
          </w:tcPr>
          <w:p w:rsidR="002847CE" w:rsidP="00C35E37">
            <w:pPr>
              <w:pStyle w:val="a3"/>
              <w:ind w:firstLine="420"/>
              <w:jc w:val="left"/>
              <w:rPr>
                <w:ins w:id="479" w:author="dell" w:date="2025-10-11T16:37:00Z"/>
                <w:rFonts w:ascii="仿宋_GB2312" w:eastAsia="仿宋_GB2312"/>
              </w:rPr>
            </w:pPr>
            <w:ins w:id="480" w:author="dell" w:date="2025-10-11T16:37:00Z">
              <w:r>
                <w:rPr>
                  <w:rFonts w:ascii="仿宋_GB2312" w:eastAsia="仿宋_GB2312" w:hint="eastAsia"/>
                  <w:color w:val="000000"/>
                </w:rPr>
                <w:t>≤2h</w:t>
              </w:r>
            </w:ins>
          </w:p>
        </w:tc>
      </w:tr>
      <w:tr w:rsidTr="00C35E37">
        <w:tblPrEx>
          <w:tblW w:w="5000" w:type="pct"/>
          <w:jc w:val="center"/>
          <w:tblLayout w:type="fixed"/>
          <w:tblLook w:val="04A0"/>
        </w:tblPrEx>
        <w:trPr>
          <w:trHeight w:val="340"/>
          <w:jc w:val="center"/>
          <w:ins w:id="481" w:author="dell" w:date="2025-10-11T16:37:00Z"/>
        </w:trPr>
        <w:tc>
          <w:tcPr>
            <w:tcW w:w="954" w:type="pct"/>
            <w:gridSpan w:val="2"/>
            <w:vAlign w:val="center"/>
          </w:tcPr>
          <w:p w:rsidR="002847CE" w:rsidP="00C35E37">
            <w:pPr>
              <w:pStyle w:val="a3"/>
              <w:ind w:firstLine="420"/>
              <w:rPr>
                <w:ins w:id="482" w:author="dell" w:date="2025-10-11T16:37:00Z"/>
                <w:rFonts w:ascii="仿宋_GB2312" w:eastAsia="仿宋_GB2312"/>
              </w:rPr>
            </w:pPr>
          </w:p>
        </w:tc>
        <w:tc>
          <w:tcPr>
            <w:tcW w:w="690" w:type="pct"/>
            <w:vAlign w:val="center"/>
          </w:tcPr>
          <w:p w:rsidR="002847CE" w:rsidP="00C35E37">
            <w:pPr>
              <w:pStyle w:val="a3"/>
              <w:ind w:firstLine="420"/>
              <w:rPr>
                <w:ins w:id="483" w:author="dell" w:date="2025-10-11T16:37:00Z"/>
                <w:rFonts w:ascii="仿宋_GB2312" w:eastAsia="仿宋_GB2312"/>
              </w:rPr>
            </w:pPr>
            <w:ins w:id="484" w:author="dell" w:date="2025-10-11T16:37:00Z">
              <w:r>
                <w:rPr>
                  <w:rFonts w:ascii="仿宋_GB2312" w:eastAsia="仿宋_GB2312" w:hint="eastAsia"/>
                </w:rPr>
                <w:t>拆收时间</w:t>
              </w:r>
            </w:ins>
          </w:p>
        </w:tc>
        <w:tc>
          <w:tcPr>
            <w:tcW w:w="3356" w:type="pct"/>
            <w:vAlign w:val="center"/>
          </w:tcPr>
          <w:p w:rsidR="002847CE" w:rsidP="00C35E37">
            <w:pPr>
              <w:pStyle w:val="a3"/>
              <w:ind w:firstLine="420"/>
              <w:jc w:val="left"/>
              <w:rPr>
                <w:ins w:id="485" w:author="dell" w:date="2025-10-11T16:37:00Z"/>
                <w:rFonts w:ascii="仿宋_GB2312" w:eastAsia="仿宋_GB2312"/>
              </w:rPr>
            </w:pPr>
            <w:ins w:id="486" w:author="dell" w:date="2025-10-11T16:37:00Z">
              <w:r>
                <w:rPr>
                  <w:rFonts w:ascii="仿宋_GB2312" w:eastAsia="仿宋_GB2312" w:hint="eastAsia"/>
                  <w:color w:val="000000"/>
                </w:rPr>
                <w:t>≤1h</w:t>
              </w:r>
            </w:ins>
          </w:p>
        </w:tc>
      </w:tr>
      <w:tr w:rsidTr="00C35E37">
        <w:tblPrEx>
          <w:tblW w:w="5000" w:type="pct"/>
          <w:jc w:val="center"/>
          <w:tblLayout w:type="fixed"/>
          <w:tblLook w:val="04A0"/>
        </w:tblPrEx>
        <w:trPr>
          <w:trHeight w:val="340"/>
          <w:jc w:val="center"/>
          <w:ins w:id="487" w:author="dell" w:date="2025-10-11T16:37:00Z"/>
        </w:trPr>
        <w:tc>
          <w:tcPr>
            <w:tcW w:w="954" w:type="pct"/>
            <w:gridSpan w:val="2"/>
            <w:vAlign w:val="center"/>
          </w:tcPr>
          <w:p w:rsidR="002847CE" w:rsidP="00C35E37">
            <w:pPr>
              <w:pStyle w:val="a3"/>
              <w:ind w:firstLine="420"/>
              <w:rPr>
                <w:ins w:id="488" w:author="dell" w:date="2025-10-11T16:37:00Z"/>
                <w:rFonts w:ascii="仿宋_GB2312" w:eastAsia="仿宋_GB2312"/>
              </w:rPr>
            </w:pPr>
          </w:p>
        </w:tc>
        <w:tc>
          <w:tcPr>
            <w:tcW w:w="690" w:type="pct"/>
            <w:vAlign w:val="center"/>
          </w:tcPr>
          <w:p w:rsidR="002847CE" w:rsidP="00C35E37">
            <w:pPr>
              <w:pStyle w:val="a3"/>
              <w:ind w:firstLine="420"/>
              <w:rPr>
                <w:ins w:id="489" w:author="dell" w:date="2025-10-11T16:37:00Z"/>
                <w:rFonts w:ascii="仿宋_GB2312" w:eastAsia="仿宋_GB2312"/>
              </w:rPr>
            </w:pPr>
            <w:ins w:id="490" w:author="dell" w:date="2025-10-11T16:37:00Z">
              <w:r>
                <w:rPr>
                  <w:rFonts w:ascii="仿宋_GB2312" w:eastAsia="仿宋_GB2312" w:hint="eastAsia"/>
                </w:rPr>
                <w:t>所需人数</w:t>
              </w:r>
            </w:ins>
          </w:p>
        </w:tc>
        <w:tc>
          <w:tcPr>
            <w:tcW w:w="3356" w:type="pct"/>
            <w:vAlign w:val="center"/>
          </w:tcPr>
          <w:p w:rsidR="002847CE" w:rsidP="00C35E37">
            <w:pPr>
              <w:pStyle w:val="a3"/>
              <w:ind w:firstLine="420"/>
              <w:jc w:val="left"/>
              <w:rPr>
                <w:ins w:id="491" w:author="dell" w:date="2025-10-11T16:37:00Z"/>
                <w:rFonts w:ascii="仿宋_GB2312" w:eastAsia="仿宋_GB2312"/>
              </w:rPr>
            </w:pPr>
            <w:ins w:id="492" w:author="dell" w:date="2025-10-11T16:37:00Z">
              <w:r>
                <w:rPr>
                  <w:rFonts w:ascii="仿宋_GB2312" w:eastAsia="仿宋_GB2312" w:hint="eastAsia"/>
                  <w:color w:val="000000"/>
                </w:rPr>
                <w:t>≤3人</w:t>
              </w:r>
            </w:ins>
          </w:p>
        </w:tc>
      </w:tr>
      <w:tr w:rsidTr="00C35E37">
        <w:tblPrEx>
          <w:tblW w:w="5000" w:type="pct"/>
          <w:jc w:val="center"/>
          <w:tblLayout w:type="fixed"/>
          <w:tblLook w:val="04A0"/>
        </w:tblPrEx>
        <w:trPr>
          <w:trHeight w:val="340"/>
          <w:jc w:val="center"/>
          <w:ins w:id="493" w:author="dell" w:date="2025-10-11T16:37:00Z"/>
        </w:trPr>
        <w:tc>
          <w:tcPr>
            <w:tcW w:w="1644" w:type="pct"/>
            <w:gridSpan w:val="3"/>
            <w:vAlign w:val="center"/>
          </w:tcPr>
          <w:p w:rsidR="002847CE" w:rsidP="00C35E37">
            <w:pPr>
              <w:pStyle w:val="a3"/>
              <w:ind w:firstLine="420"/>
              <w:rPr>
                <w:ins w:id="494" w:author="dell" w:date="2025-10-11T16:37:00Z"/>
                <w:rFonts w:ascii="仿宋_GB2312" w:eastAsia="仿宋_GB2312"/>
              </w:rPr>
            </w:pPr>
            <w:ins w:id="495" w:author="dell" w:date="2025-10-11T16:37:00Z">
              <w:r>
                <w:rPr>
                  <w:rFonts w:ascii="仿宋_GB2312" w:eastAsia="仿宋_GB2312" w:hint="eastAsia"/>
                </w:rPr>
                <w:t>运输方式</w:t>
              </w:r>
            </w:ins>
          </w:p>
        </w:tc>
        <w:tc>
          <w:tcPr>
            <w:tcW w:w="3356" w:type="pct"/>
            <w:vAlign w:val="center"/>
          </w:tcPr>
          <w:p w:rsidR="002847CE" w:rsidP="00C35E37">
            <w:pPr>
              <w:pStyle w:val="a3"/>
              <w:ind w:firstLine="420"/>
              <w:jc w:val="left"/>
              <w:rPr>
                <w:ins w:id="496" w:author="dell" w:date="2025-10-11T16:37:00Z"/>
                <w:rFonts w:ascii="仿宋_GB2312" w:eastAsia="仿宋_GB2312"/>
              </w:rPr>
            </w:pPr>
            <w:ins w:id="497" w:author="dell" w:date="2025-10-11T16:37:00Z">
              <w:r>
                <w:rPr>
                  <w:rFonts w:ascii="仿宋_GB2312" w:eastAsia="仿宋_GB2312" w:hint="eastAsia"/>
                </w:rPr>
                <w:t>可人力拆卸，使用小型载重汽车运输。</w:t>
              </w:r>
            </w:ins>
          </w:p>
        </w:tc>
      </w:tr>
      <w:tr w:rsidTr="00C35E37">
        <w:tblPrEx>
          <w:tblW w:w="5000" w:type="pct"/>
          <w:jc w:val="center"/>
          <w:tblLayout w:type="fixed"/>
          <w:tblLook w:val="04A0"/>
        </w:tblPrEx>
        <w:trPr>
          <w:trHeight w:val="340"/>
          <w:jc w:val="center"/>
          <w:ins w:id="498" w:author="dell" w:date="2025-10-11T16:37:00Z"/>
        </w:trPr>
        <w:tc>
          <w:tcPr>
            <w:tcW w:w="1644" w:type="pct"/>
            <w:gridSpan w:val="3"/>
            <w:vAlign w:val="center"/>
          </w:tcPr>
          <w:p w:rsidR="002847CE" w:rsidP="00C35E37">
            <w:pPr>
              <w:pStyle w:val="a3"/>
              <w:ind w:firstLine="420"/>
              <w:rPr>
                <w:ins w:id="499" w:author="dell" w:date="2025-10-11T16:37:00Z"/>
                <w:rFonts w:ascii="仿宋_GB2312" w:eastAsia="仿宋_GB2312"/>
              </w:rPr>
            </w:pPr>
            <w:ins w:id="500" w:author="dell" w:date="2025-10-11T16:37:00Z">
              <w:r>
                <w:rPr>
                  <w:rFonts w:ascii="仿宋_GB2312" w:eastAsia="仿宋_GB2312" w:hint="eastAsia"/>
                </w:rPr>
                <w:t>激光辐射安全性</w:t>
              </w:r>
            </w:ins>
          </w:p>
        </w:tc>
        <w:tc>
          <w:tcPr>
            <w:tcW w:w="3356" w:type="pct"/>
            <w:vAlign w:val="center"/>
          </w:tcPr>
          <w:p w:rsidR="002847CE" w:rsidP="00C35E37">
            <w:pPr>
              <w:pStyle w:val="a3"/>
              <w:ind w:firstLine="420"/>
              <w:jc w:val="left"/>
              <w:rPr>
                <w:ins w:id="501" w:author="dell" w:date="2025-10-11T16:37:00Z"/>
                <w:rFonts w:ascii="仿宋_GB2312" w:eastAsia="仿宋_GB2312"/>
                <w:strike/>
              </w:rPr>
            </w:pPr>
            <w:ins w:id="502" w:author="dell" w:date="2025-10-11T16:37:00Z">
              <w:r>
                <w:rPr>
                  <w:rFonts w:ascii="仿宋_GB2312" w:eastAsia="仿宋_GB2312" w:hint="eastAsia"/>
                </w:rPr>
                <w:t>对于全光纤的系统要求准直扩束后满足GB 7247.1-2012人眼安全的系统要求光学窗口粘贴激光安全警示标识。</w:t>
              </w:r>
            </w:ins>
          </w:p>
        </w:tc>
      </w:tr>
      <w:tr w:rsidTr="00C35E37">
        <w:tblPrEx>
          <w:tblW w:w="5000" w:type="pct"/>
          <w:jc w:val="center"/>
          <w:tblLayout w:type="fixed"/>
          <w:tblLook w:val="04A0"/>
        </w:tblPrEx>
        <w:trPr>
          <w:trHeight w:val="340"/>
          <w:jc w:val="center"/>
          <w:ins w:id="503" w:author="dell" w:date="2025-10-11T16:37:00Z"/>
        </w:trPr>
        <w:tc>
          <w:tcPr>
            <w:tcW w:w="1644" w:type="pct"/>
            <w:gridSpan w:val="3"/>
            <w:vAlign w:val="center"/>
          </w:tcPr>
          <w:p w:rsidR="002847CE" w:rsidP="00C35E37">
            <w:pPr>
              <w:pStyle w:val="a3"/>
              <w:ind w:firstLine="420"/>
              <w:rPr>
                <w:ins w:id="504" w:author="dell" w:date="2025-10-11T16:37:00Z"/>
                <w:rFonts w:ascii="仿宋_GB2312" w:eastAsia="仿宋_GB2312"/>
              </w:rPr>
            </w:pPr>
            <w:ins w:id="505" w:author="dell" w:date="2025-10-11T16:37:00Z">
              <w:r>
                <w:rPr>
                  <w:rFonts w:ascii="仿宋_GB2312" w:eastAsia="仿宋_GB2312" w:hint="eastAsia"/>
                </w:rPr>
                <w:t>互换性</w:t>
              </w:r>
            </w:ins>
          </w:p>
        </w:tc>
        <w:tc>
          <w:tcPr>
            <w:tcW w:w="3356" w:type="pct"/>
            <w:vAlign w:val="center"/>
          </w:tcPr>
          <w:p w:rsidR="002847CE" w:rsidP="00C35E37">
            <w:pPr>
              <w:pStyle w:val="a3"/>
              <w:ind w:firstLine="420"/>
              <w:jc w:val="left"/>
              <w:rPr>
                <w:ins w:id="506" w:author="dell" w:date="2025-10-11T16:37:00Z"/>
                <w:rFonts w:ascii="仿宋_GB2312" w:eastAsia="仿宋_GB2312"/>
              </w:rPr>
            </w:pPr>
            <w:ins w:id="507" w:author="dell" w:date="2025-10-11T16:37:00Z">
              <w:r>
                <w:rPr>
                  <w:rFonts w:ascii="仿宋_GB2312" w:eastAsia="仿宋_GB2312" w:hint="eastAsia"/>
                </w:rPr>
                <w:t>测风激光雷达备份零件、部件、组件和功能单元均能在现场更换，无需调整而正常工作。</w:t>
              </w:r>
            </w:ins>
          </w:p>
        </w:tc>
      </w:tr>
      <w:tr w:rsidTr="00C35E37">
        <w:tblPrEx>
          <w:tblW w:w="5000" w:type="pct"/>
          <w:jc w:val="center"/>
          <w:tblLayout w:type="fixed"/>
          <w:tblLook w:val="04A0"/>
        </w:tblPrEx>
        <w:trPr>
          <w:trHeight w:val="340"/>
          <w:jc w:val="center"/>
          <w:ins w:id="508" w:author="dell" w:date="2025-10-11T16:37:00Z"/>
        </w:trPr>
        <w:tc>
          <w:tcPr>
            <w:tcW w:w="1644" w:type="pct"/>
            <w:gridSpan w:val="3"/>
            <w:vAlign w:val="center"/>
          </w:tcPr>
          <w:p w:rsidR="002847CE" w:rsidP="00C35E37">
            <w:pPr>
              <w:pStyle w:val="a3"/>
              <w:ind w:firstLine="420"/>
              <w:rPr>
                <w:ins w:id="509" w:author="dell" w:date="2025-10-11T16:37:00Z"/>
                <w:rFonts w:ascii="仿宋_GB2312" w:eastAsia="仿宋_GB2312"/>
              </w:rPr>
            </w:pPr>
            <w:ins w:id="510" w:author="dell" w:date="2025-10-11T16:37:00Z">
              <w:r>
                <w:rPr>
                  <w:rFonts w:ascii="仿宋_GB2312" w:eastAsia="仿宋_GB2312" w:hint="eastAsia"/>
                </w:rPr>
                <w:t>电磁兼容性</w:t>
              </w:r>
            </w:ins>
          </w:p>
        </w:tc>
        <w:tc>
          <w:tcPr>
            <w:tcW w:w="3356" w:type="pct"/>
            <w:vAlign w:val="center"/>
          </w:tcPr>
          <w:p w:rsidR="002847CE" w:rsidP="00C35E37">
            <w:pPr>
              <w:pStyle w:val="a3"/>
              <w:ind w:firstLine="420"/>
              <w:jc w:val="left"/>
              <w:rPr>
                <w:ins w:id="511" w:author="dell" w:date="2025-10-11T16:37:00Z"/>
                <w:rFonts w:ascii="仿宋_GB2312" w:eastAsia="仿宋_GB2312"/>
              </w:rPr>
            </w:pPr>
            <w:ins w:id="512" w:author="dell" w:date="2025-10-11T16:37:00Z">
              <w:r>
                <w:rPr>
                  <w:rFonts w:ascii="仿宋_GB2312" w:eastAsia="仿宋_GB2312" w:hint="eastAsia"/>
                </w:rPr>
                <w:t>测风激光雷达具有市电滤波和防电磁干扰的能力，设置静电屏蔽、磁屏蔽、电磁屏蔽，模拟地线、数字地线和安全地线严格分开，油机地线和避雷地线要单独接地。</w:t>
              </w:r>
            </w:ins>
          </w:p>
        </w:tc>
      </w:tr>
      <w:tr w:rsidTr="00C35E37">
        <w:tblPrEx>
          <w:tblW w:w="5000" w:type="pct"/>
          <w:jc w:val="center"/>
          <w:tblLayout w:type="fixed"/>
          <w:tblLook w:val="04A0"/>
        </w:tblPrEx>
        <w:trPr>
          <w:trHeight w:val="340"/>
          <w:jc w:val="center"/>
          <w:ins w:id="513" w:author="dell" w:date="2025-10-11T16:37:00Z"/>
        </w:trPr>
        <w:tc>
          <w:tcPr>
            <w:tcW w:w="1644" w:type="pct"/>
            <w:gridSpan w:val="3"/>
            <w:vAlign w:val="center"/>
          </w:tcPr>
          <w:p w:rsidR="002847CE" w:rsidP="00C35E37">
            <w:pPr>
              <w:pStyle w:val="a3"/>
              <w:ind w:firstLine="420"/>
              <w:rPr>
                <w:ins w:id="514" w:author="dell" w:date="2025-10-11T16:37:00Z"/>
                <w:rFonts w:ascii="仿宋_GB2312" w:eastAsia="仿宋_GB2312"/>
              </w:rPr>
            </w:pPr>
            <w:ins w:id="515" w:author="dell" w:date="2025-10-11T16:37:00Z">
              <w:r>
                <w:rPr>
                  <w:rFonts w:ascii="仿宋_GB2312" w:eastAsia="仿宋_GB2312" w:hint="eastAsia"/>
                </w:rPr>
                <w:t>安全性</w:t>
              </w:r>
            </w:ins>
          </w:p>
        </w:tc>
        <w:tc>
          <w:tcPr>
            <w:tcW w:w="3356" w:type="pct"/>
            <w:vAlign w:val="center"/>
          </w:tcPr>
          <w:p w:rsidR="002847CE" w:rsidP="00C35E37">
            <w:pPr>
              <w:pStyle w:val="a3"/>
              <w:ind w:firstLine="420"/>
              <w:jc w:val="left"/>
              <w:rPr>
                <w:ins w:id="516" w:author="dell" w:date="2025-10-11T16:37:00Z"/>
                <w:rFonts w:ascii="仿宋_GB2312" w:eastAsia="仿宋_GB2312"/>
              </w:rPr>
            </w:pPr>
            <w:ins w:id="517" w:author="dell" w:date="2025-10-11T16:37:00Z">
              <w:r>
                <w:rPr>
                  <w:rFonts w:ascii="仿宋_GB2312" w:eastAsia="仿宋_GB2312" w:hint="eastAsia"/>
                </w:rPr>
                <w:t>测风激光雷达应有安全性设计，确保测风激光雷达按规定条件进行制造、安装、运输、贮存、使用和维护时的人身安全和设备安全。</w:t>
              </w:r>
            </w:ins>
          </w:p>
        </w:tc>
      </w:tr>
      <w:tr w:rsidTr="00C35E37">
        <w:tblPrEx>
          <w:tblW w:w="5000" w:type="pct"/>
          <w:jc w:val="center"/>
          <w:tblLayout w:type="fixed"/>
          <w:tblLook w:val="04A0"/>
        </w:tblPrEx>
        <w:trPr>
          <w:trHeight w:val="340"/>
          <w:jc w:val="center"/>
          <w:ins w:id="518" w:author="dell" w:date="2025-10-11T16:37:00Z"/>
        </w:trPr>
        <w:tc>
          <w:tcPr>
            <w:tcW w:w="1644" w:type="pct"/>
            <w:gridSpan w:val="3"/>
            <w:vAlign w:val="center"/>
          </w:tcPr>
          <w:p w:rsidR="002847CE" w:rsidP="00C35E37">
            <w:pPr>
              <w:pStyle w:val="a3"/>
              <w:ind w:firstLine="420"/>
              <w:rPr>
                <w:ins w:id="519" w:author="dell" w:date="2025-10-11T16:37:00Z"/>
                <w:rFonts w:ascii="仿宋_GB2312" w:eastAsia="仿宋_GB2312"/>
              </w:rPr>
            </w:pPr>
            <w:ins w:id="520" w:author="dell" w:date="2025-10-11T16:37:00Z">
              <w:r>
                <w:rPr>
                  <w:rFonts w:ascii="仿宋_GB2312" w:eastAsia="仿宋_GB2312" w:hint="eastAsia"/>
                </w:rPr>
                <w:t>绝缘性</w:t>
              </w:r>
            </w:ins>
          </w:p>
        </w:tc>
        <w:tc>
          <w:tcPr>
            <w:tcW w:w="3356" w:type="pct"/>
            <w:vAlign w:val="center"/>
          </w:tcPr>
          <w:p w:rsidR="002847CE" w:rsidP="00C35E37">
            <w:pPr>
              <w:pStyle w:val="a3"/>
              <w:ind w:firstLine="420"/>
              <w:jc w:val="left"/>
              <w:rPr>
                <w:ins w:id="521" w:author="dell" w:date="2025-10-11T16:37:00Z"/>
                <w:rFonts w:ascii="仿宋_GB2312" w:eastAsia="仿宋_GB2312"/>
              </w:rPr>
            </w:pPr>
            <w:ins w:id="522" w:author="dell" w:date="2025-10-11T16:37:00Z">
              <w:r>
                <w:rPr>
                  <w:rFonts w:ascii="仿宋_GB2312" w:eastAsia="仿宋_GB2312" w:hint="eastAsia"/>
                </w:rPr>
                <w:t>测风激光雷达各初级电源与大地间绝缘电阻应大于20MΩ。</w:t>
              </w:r>
            </w:ins>
          </w:p>
        </w:tc>
      </w:tr>
      <w:tr w:rsidTr="00C35E37">
        <w:tblPrEx>
          <w:tblW w:w="5000" w:type="pct"/>
          <w:jc w:val="center"/>
          <w:tblLayout w:type="fixed"/>
          <w:tblLook w:val="04A0"/>
        </w:tblPrEx>
        <w:trPr>
          <w:trHeight w:val="340"/>
          <w:jc w:val="center"/>
          <w:ins w:id="523" w:author="dell" w:date="2025-10-11T16:37:00Z"/>
        </w:trPr>
        <w:tc>
          <w:tcPr>
            <w:tcW w:w="1644" w:type="pct"/>
            <w:gridSpan w:val="3"/>
            <w:vAlign w:val="center"/>
          </w:tcPr>
          <w:p w:rsidR="002847CE" w:rsidP="00C35E37">
            <w:pPr>
              <w:pStyle w:val="a3"/>
              <w:ind w:firstLine="420"/>
              <w:rPr>
                <w:ins w:id="524" w:author="dell" w:date="2025-10-11T16:37:00Z"/>
                <w:rFonts w:ascii="仿宋_GB2312" w:eastAsia="仿宋_GB2312"/>
              </w:rPr>
            </w:pPr>
            <w:ins w:id="525" w:author="dell" w:date="2025-10-11T16:37:00Z">
              <w:r>
                <w:rPr>
                  <w:rFonts w:ascii="仿宋_GB2312" w:eastAsia="仿宋_GB2312" w:hint="eastAsia"/>
                </w:rPr>
                <w:t>外观质量</w:t>
              </w:r>
            </w:ins>
          </w:p>
        </w:tc>
        <w:tc>
          <w:tcPr>
            <w:tcW w:w="3356" w:type="pct"/>
            <w:vAlign w:val="center"/>
          </w:tcPr>
          <w:p w:rsidR="002847CE" w:rsidP="00C35E37">
            <w:pPr>
              <w:pStyle w:val="a3"/>
              <w:ind w:firstLine="420"/>
              <w:jc w:val="left"/>
              <w:rPr>
                <w:ins w:id="526" w:author="dell" w:date="2025-10-11T16:37:00Z"/>
                <w:rFonts w:ascii="仿宋_GB2312" w:eastAsia="仿宋_GB2312"/>
              </w:rPr>
            </w:pPr>
            <w:ins w:id="527" w:author="dell" w:date="2025-10-11T16:37:00Z">
              <w:r>
                <w:rPr>
                  <w:rFonts w:ascii="仿宋_GB2312" w:eastAsia="仿宋_GB2312" w:hint="eastAsia"/>
                </w:rPr>
                <w:t>测风激光雷达整体形象应协调一致。外表面应无凹痕、</w:t>
              </w:r>
            </w:ins>
            <w:ins w:id="528" w:author="dell" w:date="2025-10-11T16:37:00Z">
              <w:r>
                <w:rPr>
                  <w:rFonts w:ascii="仿宋_GB2312" w:eastAsia="仿宋_GB2312" w:hint="eastAsia"/>
                </w:rPr>
                <w:t>碰伤、裂痕和变形等缺陷；镀涂层不起泡、龟裂和脱落；金属零件无锈蚀、毛刺及其它机械损伤。</w:t>
              </w:r>
            </w:ins>
          </w:p>
        </w:tc>
      </w:tr>
      <w:tr w:rsidTr="00C35E37">
        <w:tblPrEx>
          <w:tblW w:w="5000" w:type="pct"/>
          <w:jc w:val="center"/>
          <w:tblLayout w:type="fixed"/>
          <w:tblLook w:val="04A0"/>
        </w:tblPrEx>
        <w:trPr>
          <w:trHeight w:val="340"/>
          <w:jc w:val="center"/>
          <w:ins w:id="529" w:author="dell" w:date="2025-10-11T16:37:00Z"/>
        </w:trPr>
        <w:tc>
          <w:tcPr>
            <w:tcW w:w="1644" w:type="pct"/>
            <w:gridSpan w:val="3"/>
            <w:vAlign w:val="center"/>
          </w:tcPr>
          <w:p w:rsidR="002847CE" w:rsidP="00C35E37">
            <w:pPr>
              <w:pStyle w:val="a3"/>
              <w:ind w:firstLine="420"/>
              <w:rPr>
                <w:ins w:id="530" w:author="dell" w:date="2025-10-11T16:37:00Z"/>
                <w:rFonts w:ascii="仿宋_GB2312" w:eastAsia="仿宋_GB2312"/>
              </w:rPr>
            </w:pPr>
            <w:ins w:id="531" w:author="dell" w:date="2025-10-11T16:37:00Z">
              <w:r>
                <w:rPr>
                  <w:rFonts w:ascii="仿宋_GB2312" w:eastAsia="仿宋_GB2312" w:hint="eastAsia"/>
                </w:rPr>
                <w:t>标记与代号</w:t>
              </w:r>
            </w:ins>
          </w:p>
        </w:tc>
        <w:tc>
          <w:tcPr>
            <w:tcW w:w="3356" w:type="pct"/>
            <w:vAlign w:val="center"/>
          </w:tcPr>
          <w:p w:rsidR="002847CE" w:rsidP="00C35E37">
            <w:pPr>
              <w:pStyle w:val="a3"/>
              <w:ind w:firstLine="420"/>
              <w:jc w:val="left"/>
              <w:rPr>
                <w:ins w:id="532" w:author="dell" w:date="2025-10-11T16:37:00Z"/>
                <w:rFonts w:ascii="仿宋_GB2312" w:eastAsia="仿宋_GB2312"/>
              </w:rPr>
            </w:pPr>
            <w:ins w:id="533" w:author="dell" w:date="2025-10-11T16:37:00Z">
              <w:r>
                <w:rPr>
                  <w:rFonts w:ascii="仿宋_GB2312" w:eastAsia="仿宋_GB2312" w:hint="eastAsia"/>
                </w:rPr>
                <w:t>机柜、机箱、插件和线缆等应有统一的编号和标记，符合国家标准。印制板、主要元器件等应在相应位置印有与电路图中项目代号相符的标记。标记的文字、字母和符号应完整、规范、清晰和牢固，且便于识读。</w:t>
              </w:r>
            </w:ins>
          </w:p>
        </w:tc>
      </w:tr>
      <w:tr w:rsidTr="00C35E37">
        <w:tblPrEx>
          <w:tblW w:w="5000" w:type="pct"/>
          <w:jc w:val="center"/>
          <w:tblLayout w:type="fixed"/>
          <w:tblLook w:val="04A0"/>
        </w:tblPrEx>
        <w:trPr>
          <w:trHeight w:val="340"/>
          <w:jc w:val="center"/>
          <w:ins w:id="534" w:author="dell" w:date="2025-10-11T16:37:00Z"/>
        </w:trPr>
        <w:tc>
          <w:tcPr>
            <w:tcW w:w="1644" w:type="pct"/>
            <w:gridSpan w:val="3"/>
            <w:vAlign w:val="center"/>
          </w:tcPr>
          <w:p w:rsidR="002847CE" w:rsidP="00C35E37">
            <w:pPr>
              <w:pStyle w:val="a3"/>
              <w:ind w:firstLine="420"/>
              <w:rPr>
                <w:ins w:id="535" w:author="dell" w:date="2025-10-11T16:37:00Z"/>
                <w:rFonts w:ascii="仿宋_GB2312" w:eastAsia="仿宋_GB2312"/>
              </w:rPr>
            </w:pPr>
            <w:ins w:id="536" w:author="dell" w:date="2025-10-11T16:37:00Z">
              <w:r>
                <w:rPr>
                  <w:rFonts w:ascii="仿宋_GB2312" w:eastAsia="仿宋_GB2312" w:hint="eastAsia"/>
                </w:rPr>
                <w:t>环境噪声要求</w:t>
              </w:r>
            </w:ins>
          </w:p>
        </w:tc>
        <w:tc>
          <w:tcPr>
            <w:tcW w:w="3356" w:type="pct"/>
            <w:vAlign w:val="center"/>
          </w:tcPr>
          <w:p w:rsidR="002847CE" w:rsidP="00C35E37">
            <w:pPr>
              <w:pStyle w:val="a3"/>
              <w:ind w:firstLine="420"/>
              <w:jc w:val="left"/>
              <w:rPr>
                <w:ins w:id="537" w:author="dell" w:date="2025-10-11T16:37:00Z"/>
                <w:rFonts w:ascii="仿宋_GB2312" w:eastAsia="仿宋_GB2312"/>
              </w:rPr>
            </w:pPr>
            <w:ins w:id="538" w:author="dell" w:date="2025-10-11T16:37:00Z">
              <w:r>
                <w:rPr>
                  <w:rFonts w:ascii="仿宋_GB2312" w:eastAsia="仿宋_GB2312" w:hint="eastAsia"/>
                </w:rPr>
                <w:t>测风激光雷达架设现场和终端操作室均不大于65dB，发电机不大于85dB。</w:t>
              </w:r>
            </w:ins>
          </w:p>
        </w:tc>
      </w:tr>
      <w:tr w:rsidTr="00C35E37">
        <w:tblPrEx>
          <w:tblW w:w="5000" w:type="pct"/>
          <w:jc w:val="center"/>
          <w:tblLayout w:type="fixed"/>
          <w:tblLook w:val="04A0"/>
        </w:tblPrEx>
        <w:trPr>
          <w:trHeight w:val="340"/>
          <w:jc w:val="center"/>
          <w:ins w:id="539" w:author="dell" w:date="2025-10-11T16:37:00Z"/>
        </w:trPr>
        <w:tc>
          <w:tcPr>
            <w:tcW w:w="1644" w:type="pct"/>
            <w:gridSpan w:val="3"/>
            <w:vAlign w:val="center"/>
          </w:tcPr>
          <w:p w:rsidR="002847CE" w:rsidP="00C35E37">
            <w:pPr>
              <w:pStyle w:val="a3"/>
              <w:ind w:firstLine="420"/>
              <w:rPr>
                <w:ins w:id="540" w:author="dell" w:date="2025-10-11T16:37:00Z"/>
                <w:rFonts w:ascii="仿宋_GB2312" w:eastAsia="仿宋_GB2312"/>
              </w:rPr>
            </w:pPr>
            <w:ins w:id="541" w:author="dell" w:date="2025-10-11T16:37:00Z">
              <w:r>
                <w:rPr>
                  <w:rFonts w:ascii="仿宋_GB2312" w:eastAsia="仿宋_GB2312" w:hint="eastAsia"/>
                </w:rPr>
                <w:t>测风激光雷达应有的铭牌内容</w:t>
              </w:r>
            </w:ins>
          </w:p>
        </w:tc>
        <w:tc>
          <w:tcPr>
            <w:tcW w:w="3356" w:type="pct"/>
            <w:vAlign w:val="center"/>
          </w:tcPr>
          <w:p w:rsidR="002847CE" w:rsidP="00C35E37">
            <w:pPr>
              <w:pStyle w:val="a3"/>
              <w:ind w:firstLine="420"/>
              <w:jc w:val="left"/>
              <w:rPr>
                <w:ins w:id="542" w:author="dell" w:date="2025-10-11T16:37:00Z"/>
                <w:rFonts w:ascii="仿宋_GB2312" w:eastAsia="仿宋_GB2312"/>
              </w:rPr>
            </w:pPr>
            <w:ins w:id="543" w:author="dell" w:date="2025-10-11T16:37:00Z">
              <w:r>
                <w:rPr>
                  <w:rFonts w:ascii="仿宋_GB2312" w:eastAsia="仿宋_GB2312" w:hint="eastAsia"/>
                </w:rPr>
                <w:t>测风激光雷达的名称、型号（代号）；出厂编号；出厂年月；制造厂商标。</w:t>
              </w:r>
            </w:ins>
          </w:p>
        </w:tc>
      </w:tr>
    </w:tbl>
    <w:p w:rsidR="001D783D" w:rsidRPr="002847CE">
      <w:pPr>
        <w:spacing w:line="360" w:lineRule="auto"/>
        <w:ind w:firstLine="420" w:firstLineChars="200"/>
        <w:rPr>
          <w:rFonts w:ascii="宋体" w:hAnsi="宋体"/>
          <w:szCs w:val="21"/>
        </w:rPr>
      </w:pPr>
    </w:p>
    <w:p w:rsidR="001D783D">
      <w:pPr>
        <w:spacing w:line="360" w:lineRule="auto"/>
        <w:ind w:firstLine="420" w:firstLineChars="200"/>
        <w:rPr>
          <w:rFonts w:ascii="宋体" w:hAnsi="宋体"/>
          <w:szCs w:val="21"/>
        </w:rPr>
      </w:pPr>
      <w:r>
        <w:rPr>
          <w:rFonts w:ascii="宋体" w:hAnsi="宋体" w:hint="eastAsia"/>
          <w:szCs w:val="21"/>
        </w:rPr>
        <w:t>四、检验考核要求</w:t>
      </w:r>
    </w:p>
    <w:p w:rsidR="002847CE" w:rsidP="002847CE">
      <w:pPr>
        <w:ind w:firstLine="420"/>
      </w:pPr>
      <w:r>
        <w:rPr>
          <w:rFonts w:hint="eastAsia"/>
        </w:rPr>
        <w:t>供应商将所有设备运送到招标人指定地点（运输相关费用由供应商负责），并负责安装调试。</w:t>
      </w:r>
    </w:p>
    <w:p w:rsidR="001D783D" w:rsidRPr="002847CE" w:rsidP="002847CE">
      <w:pPr>
        <w:ind w:firstLine="420"/>
      </w:pPr>
      <w:r w:rsidRPr="00424B7C">
        <w:rPr>
          <w:rFonts w:hint="eastAsia"/>
        </w:rPr>
        <w:t>合同签订后</w:t>
      </w:r>
      <w:r w:rsidRPr="00424B7C">
        <w:rPr>
          <w:rFonts w:hint="eastAsia"/>
        </w:rPr>
        <w:t>90</w:t>
      </w:r>
      <w:r w:rsidRPr="00424B7C">
        <w:rPr>
          <w:rFonts w:hint="eastAsia"/>
        </w:rPr>
        <w:t>天内交货，</w:t>
      </w:r>
      <w:r w:rsidRPr="00424B7C">
        <w:rPr>
          <w:rFonts w:hint="eastAsia"/>
        </w:rPr>
        <w:t>120</w:t>
      </w:r>
      <w:r w:rsidRPr="00424B7C">
        <w:rPr>
          <w:rFonts w:hint="eastAsia"/>
        </w:rPr>
        <w:t>天内完成安装调试并具备验收条件</w:t>
      </w:r>
      <w:r w:rsidR="002847CE">
        <w:rPr>
          <w:rFonts w:ascii="宋体" w:hAnsi="宋体" w:hint="eastAsia"/>
          <w:szCs w:val="21"/>
        </w:rPr>
        <w:t>。</w:t>
      </w:r>
    </w:p>
    <w:p w:rsidR="001D783D">
      <w:pPr>
        <w:spacing w:line="360" w:lineRule="auto"/>
        <w:ind w:firstLine="420" w:firstLineChars="200"/>
        <w:rPr>
          <w:rFonts w:ascii="宋体" w:hAnsi="宋体"/>
          <w:szCs w:val="21"/>
        </w:rPr>
      </w:pPr>
      <w:r>
        <w:rPr>
          <w:rFonts w:ascii="宋体" w:hAnsi="宋体" w:hint="eastAsia"/>
          <w:szCs w:val="21"/>
        </w:rPr>
        <w:t>五、技术服务和质保期服务要求</w:t>
      </w:r>
    </w:p>
    <w:p w:rsidR="002847CE">
      <w:pPr>
        <w:ind w:firstLine="220" w:firstLineChars="0"/>
        <w:pPrChange w:id="544" w:author="dell" w:date="2025-10-13T10:09:00Z">
          <w:pPr>
            <w:ind w:firstLine="220" w:firstLineChars="100"/>
          </w:pPr>
        </w:pPrChange>
        <w:rPr>
          <w:del w:id="545" w:author="dell" w:date="2025-10-13T10:10:00Z"/>
          <w:rFonts w:ascii="宋体" w:hAnsi="宋体"/>
          <w:b/>
          <w:sz w:val="22"/>
        </w:rPr>
      </w:pPr>
    </w:p>
    <w:p w:rsidR="002847CE" w:rsidRPr="00712623">
      <w:pPr>
        <w:spacing w:line="240" w:lineRule="auto"/>
        <w:ind w:firstLine="0" w:firstLineChars="0"/>
        <w:pPrChange w:id="546" w:author="dell" w:date="2025-10-13T10:10:00Z">
          <w:pPr>
            <w:spacing w:line="360" w:lineRule="auto"/>
            <w:ind w:firstLine="480" w:firstLineChars="200"/>
          </w:pPr>
        </w:pPrChange>
        <w:rPr>
          <w:ins w:id="547" w:author="dell" w:date="2025-10-13T10:04:00Z"/>
          <w:rFonts w:ascii="宋体" w:hAnsi="宋体" w:cs="宋体"/>
          <w:szCs w:val="21"/>
        </w:rPr>
      </w:pPr>
      <w:ins w:id="548" w:author="dell" w:date="2025-10-13T10:04:00Z">
        <w:r>
          <w:rPr>
            <w:rFonts w:ascii="宋体" w:hAnsi="宋体" w:cs="宋体"/>
            <w:sz w:val="21"/>
            <w:szCs w:val="21"/>
            <w:rPrChange w:id="549" w:author="dell" w:date="2025-10-13T10:09:00Z">
              <w:rPr>
                <w:rFonts w:ascii="宋体" w:hAnsi="宋体" w:cs="宋体"/>
                <w:sz w:val="24"/>
                <w:szCs w:val="24"/>
              </w:rPr>
            </w:rPrChange>
          </w:rPr>
          <w:t>5.1技术服务</w:t>
        </w:r>
      </w:ins>
    </w:p>
    <w:p w:rsidR="002847CE" w:rsidRPr="00712623" w:rsidP="002847CE">
      <w:pPr>
        <w:spacing w:line="360" w:lineRule="auto"/>
        <w:ind w:firstLine="480" w:firstLineChars="200"/>
        <w:rPr>
          <w:ins w:id="550" w:author="dell" w:date="2025-10-13T10:04:00Z"/>
          <w:rFonts w:ascii="宋体" w:hAnsi="宋体" w:cs="宋体"/>
          <w:szCs w:val="21"/>
        </w:rPr>
      </w:pPr>
      <w:ins w:id="551" w:author="dell" w:date="2025-10-13T10:04:00Z">
        <w:r>
          <w:rPr>
            <w:rFonts w:ascii="宋体" w:hAnsi="宋体" w:cs="宋体" w:hint="eastAsia"/>
            <w:sz w:val="21"/>
            <w:szCs w:val="21"/>
            <w:rPrChange w:id="552" w:author="dell" w:date="2025-10-13T10:09:00Z">
              <w:rPr>
                <w:rFonts w:ascii="宋体" w:hAnsi="宋体" w:cs="宋体" w:hint="eastAsia"/>
                <w:sz w:val="24"/>
                <w:szCs w:val="24"/>
              </w:rPr>
            </w:rPrChange>
          </w:rPr>
          <w:t>（</w:t>
        </w:r>
      </w:ins>
      <w:ins w:id="553" w:author="dell" w:date="2025-10-13T10:04:00Z">
        <w:r>
          <w:rPr>
            <w:rFonts w:ascii="宋体" w:hAnsi="宋体" w:cs="宋体"/>
            <w:sz w:val="21"/>
            <w:szCs w:val="21"/>
            <w:rPrChange w:id="554" w:author="dell" w:date="2025-10-13T10:09:00Z">
              <w:rPr>
                <w:rFonts w:ascii="宋体" w:hAnsi="宋体" w:cs="宋体"/>
                <w:sz w:val="24"/>
                <w:szCs w:val="24"/>
              </w:rPr>
            </w:rPrChange>
          </w:rPr>
          <w:t>1）设备供应商需提供详细技术服务方案，包括但不限于：设备安装建设规范、设备工作原理、设备部件结构组成、设备操作手册、设备运行维护手册、设备软件使用手册、相关产品算法说明文档等。</w:t>
        </w:r>
      </w:ins>
    </w:p>
    <w:p w:rsidR="002847CE" w:rsidRPr="00712623" w:rsidP="002847CE">
      <w:pPr>
        <w:spacing w:line="360" w:lineRule="auto"/>
        <w:ind w:firstLine="480" w:firstLineChars="200"/>
        <w:rPr>
          <w:ins w:id="555" w:author="dell" w:date="2025-10-13T10:04:00Z"/>
          <w:rFonts w:ascii="宋体" w:hAnsi="宋体" w:cs="宋体"/>
          <w:szCs w:val="21"/>
        </w:rPr>
      </w:pPr>
      <w:ins w:id="556" w:author="dell" w:date="2025-10-13T10:04:00Z">
        <w:r>
          <w:rPr>
            <w:rFonts w:ascii="宋体" w:hAnsi="宋体" w:cs="宋体" w:hint="eastAsia"/>
            <w:sz w:val="21"/>
            <w:szCs w:val="21"/>
            <w:rPrChange w:id="557" w:author="dell" w:date="2025-10-13T10:09:00Z">
              <w:rPr>
                <w:rFonts w:ascii="宋体" w:hAnsi="宋体" w:cs="宋体" w:hint="eastAsia"/>
                <w:sz w:val="24"/>
                <w:szCs w:val="24"/>
              </w:rPr>
            </w:rPrChange>
          </w:rPr>
          <w:t>（</w:t>
        </w:r>
      </w:ins>
      <w:ins w:id="558" w:author="dell" w:date="2025-10-13T10:04:00Z">
        <w:r>
          <w:rPr>
            <w:rFonts w:ascii="宋体" w:hAnsi="宋体" w:cs="宋体"/>
            <w:sz w:val="21"/>
            <w:szCs w:val="21"/>
            <w:rPrChange w:id="559" w:author="dell" w:date="2025-10-13T10:09:00Z">
              <w:rPr>
                <w:rFonts w:ascii="宋体" w:hAnsi="宋体" w:cs="宋体"/>
                <w:sz w:val="24"/>
                <w:szCs w:val="24"/>
              </w:rPr>
            </w:rPrChange>
          </w:rPr>
          <w:t>2）设备供应商需提供详细售后服务方案，包括设备售后服务组织机构、人员组成、技术支持文档等。其中，售后服务组织机构设置合理，人员技术能力强，技术文档内容全面。</w:t>
        </w:r>
      </w:ins>
    </w:p>
    <w:p w:rsidR="002847CE" w:rsidRPr="00712623" w:rsidP="002847CE">
      <w:pPr>
        <w:spacing w:line="360" w:lineRule="auto"/>
        <w:ind w:firstLine="480" w:firstLineChars="200"/>
        <w:rPr>
          <w:ins w:id="560" w:author="dell" w:date="2025-10-13T10:04:00Z"/>
          <w:rFonts w:ascii="宋体" w:hAnsi="宋体" w:cs="宋体"/>
          <w:szCs w:val="21"/>
        </w:rPr>
      </w:pPr>
      <w:ins w:id="561" w:author="dell" w:date="2025-10-13T10:04:00Z">
        <w:r>
          <w:rPr>
            <w:rFonts w:ascii="宋体" w:hAnsi="宋体" w:cs="宋体" w:hint="eastAsia"/>
            <w:sz w:val="21"/>
            <w:szCs w:val="21"/>
            <w:rPrChange w:id="562" w:author="dell" w:date="2025-10-13T10:09:00Z">
              <w:rPr>
                <w:rFonts w:ascii="宋体" w:hAnsi="宋体" w:cs="宋体" w:hint="eastAsia"/>
                <w:sz w:val="24"/>
                <w:szCs w:val="24"/>
              </w:rPr>
            </w:rPrChange>
          </w:rPr>
          <w:t>（</w:t>
        </w:r>
      </w:ins>
      <w:ins w:id="563" w:author="dell" w:date="2025-10-13T10:04:00Z">
        <w:r>
          <w:rPr>
            <w:rFonts w:ascii="宋体" w:hAnsi="宋体" w:cs="宋体"/>
            <w:sz w:val="21"/>
            <w:szCs w:val="21"/>
            <w:rPrChange w:id="564" w:author="dell" w:date="2025-10-13T10:09:00Z">
              <w:rPr>
                <w:rFonts w:ascii="宋体" w:hAnsi="宋体" w:cs="宋体"/>
                <w:sz w:val="24"/>
                <w:szCs w:val="24"/>
              </w:rPr>
            </w:rPrChange>
          </w:rPr>
          <w:t>3）设备供应商对每套投标产品提供至少2次线下技术培训，培训内容包括设备安装、使用、日常维护、观测原理及产品应用，培训时间及地点双方协商确定。</w:t>
        </w:r>
      </w:ins>
    </w:p>
    <w:p w:rsidR="002847CE" w:rsidRPr="00712623" w:rsidP="002847CE">
      <w:pPr>
        <w:spacing w:line="360" w:lineRule="auto"/>
        <w:ind w:firstLine="480" w:firstLineChars="200"/>
        <w:rPr>
          <w:ins w:id="565" w:author="dell" w:date="2025-10-13T10:04:00Z"/>
          <w:rFonts w:ascii="宋体" w:hAnsi="宋体" w:cs="宋体"/>
          <w:szCs w:val="21"/>
        </w:rPr>
      </w:pPr>
      <w:ins w:id="566" w:author="dell" w:date="2025-10-13T10:04:00Z">
        <w:r>
          <w:rPr>
            <w:rFonts w:ascii="宋体" w:hAnsi="宋体" w:cs="宋体" w:hint="eastAsia"/>
            <w:sz w:val="21"/>
            <w:szCs w:val="21"/>
            <w:rPrChange w:id="567" w:author="dell" w:date="2025-10-13T10:09:00Z">
              <w:rPr>
                <w:rFonts w:ascii="宋体" w:hAnsi="宋体" w:cs="宋体" w:hint="eastAsia"/>
                <w:sz w:val="24"/>
                <w:szCs w:val="24"/>
              </w:rPr>
            </w:rPrChange>
          </w:rPr>
          <w:t>（</w:t>
        </w:r>
      </w:ins>
      <w:ins w:id="568" w:author="dell" w:date="2025-10-13T10:04:00Z">
        <w:r>
          <w:rPr>
            <w:rFonts w:ascii="宋体" w:hAnsi="宋体" w:cs="宋体"/>
            <w:sz w:val="21"/>
            <w:szCs w:val="21"/>
            <w:rPrChange w:id="569" w:author="dell" w:date="2025-10-13T10:09:00Z">
              <w:rPr>
                <w:rFonts w:ascii="宋体" w:hAnsi="宋体" w:cs="宋体"/>
                <w:sz w:val="24"/>
                <w:szCs w:val="24"/>
              </w:rPr>
            </w:rPrChange>
          </w:rPr>
          <w:t>4）设备供应商每年对每套投标产品提供2次巡检、巡查服务，巡检、巡查时间及地点按甲方要求执行。</w:t>
        </w:r>
      </w:ins>
    </w:p>
    <w:p w:rsidR="002847CE" w:rsidRPr="00712623" w:rsidP="002847CE">
      <w:pPr>
        <w:spacing w:line="360" w:lineRule="auto"/>
        <w:ind w:firstLine="480" w:firstLineChars="200"/>
        <w:rPr>
          <w:ins w:id="570" w:author="dell" w:date="2025-10-13T10:04:00Z"/>
          <w:rFonts w:ascii="宋体" w:hAnsi="宋体" w:cs="宋体"/>
          <w:szCs w:val="21"/>
        </w:rPr>
      </w:pPr>
      <w:ins w:id="571" w:author="dell" w:date="2025-10-13T10:04:00Z">
        <w:r>
          <w:rPr>
            <w:rFonts w:ascii="宋体" w:hAnsi="宋体" w:cs="宋体"/>
            <w:sz w:val="21"/>
            <w:szCs w:val="21"/>
            <w:rPrChange w:id="572" w:author="dell" w:date="2025-10-13T10:11:00Z">
              <w:rPr>
                <w:rFonts w:ascii="宋体" w:hAnsi="宋体" w:cs="宋体"/>
                <w:sz w:val="24"/>
                <w:szCs w:val="24"/>
              </w:rPr>
            </w:rPrChange>
          </w:rPr>
          <w:t>5.2质保期服务</w:t>
        </w:r>
      </w:ins>
    </w:p>
    <w:p w:rsidR="002847CE" w:rsidRPr="00712623" w:rsidP="002847CE">
      <w:pPr>
        <w:spacing w:line="360" w:lineRule="auto"/>
        <w:ind w:firstLine="480" w:firstLineChars="200"/>
        <w:rPr>
          <w:ins w:id="573" w:author="dell" w:date="2025-10-13T10:04:00Z"/>
          <w:rFonts w:ascii="宋体" w:hAnsi="宋体" w:cs="宋体"/>
          <w:szCs w:val="21"/>
        </w:rPr>
      </w:pPr>
      <w:ins w:id="574" w:author="dell" w:date="2025-10-13T10:04:00Z">
        <w:r>
          <w:rPr>
            <w:rFonts w:ascii="宋体" w:hAnsi="宋体" w:cs="宋体" w:hint="eastAsia"/>
            <w:sz w:val="21"/>
            <w:szCs w:val="21"/>
            <w:rPrChange w:id="575" w:author="dell" w:date="2025-10-13T10:11:00Z">
              <w:rPr>
                <w:rFonts w:ascii="宋体" w:hAnsi="宋体" w:cs="宋体" w:hint="eastAsia"/>
                <w:sz w:val="24"/>
                <w:szCs w:val="24"/>
              </w:rPr>
            </w:rPrChange>
          </w:rPr>
          <w:t>中标方按照业务运行规范要求执行，确保设备可稳定运行，主要工作包括：汛前巡检、年维护等巡检巡查工作，以及关键器件及系统故障的维修等</w:t>
        </w:r>
      </w:ins>
      <w:ins w:id="576" w:author="dell" w:date="2025-10-13T10:06:00Z">
        <w:r>
          <w:rPr>
            <w:rFonts w:ascii="宋体" w:hAnsi="宋体" w:cs="宋体" w:hint="eastAsia"/>
            <w:sz w:val="21"/>
            <w:szCs w:val="21"/>
            <w:rPrChange w:id="577" w:author="dell" w:date="2025-10-13T10:11:00Z">
              <w:rPr>
                <w:rFonts w:ascii="宋体" w:hAnsi="宋体" w:cs="宋体" w:hint="eastAsia"/>
                <w:sz w:val="24"/>
                <w:szCs w:val="24"/>
              </w:rPr>
            </w:rPrChange>
          </w:rPr>
          <w:t>。</w:t>
        </w:r>
      </w:ins>
    </w:p>
    <w:p w:rsidR="002847CE" w:rsidRPr="00712623" w:rsidP="002847CE">
      <w:pPr>
        <w:spacing w:line="360" w:lineRule="auto"/>
        <w:ind w:firstLine="480" w:firstLineChars="200"/>
        <w:rPr>
          <w:ins w:id="578" w:author="dell" w:date="2025-10-13T10:04:00Z"/>
          <w:rFonts w:ascii="宋体" w:hAnsi="宋体" w:cs="宋体"/>
          <w:szCs w:val="21"/>
        </w:rPr>
      </w:pPr>
      <w:ins w:id="579" w:author="dell" w:date="2025-10-13T10:04:00Z">
        <w:r w:rsidRPr="00E61EF0">
          <w:rPr>
            <w:rFonts w:ascii="宋体" w:hAnsi="宋体" w:cs="宋体" w:hint="eastAsia"/>
            <w:sz w:val="21"/>
            <w:szCs w:val="21"/>
            <w:highlight w:val="yellow"/>
            <w:rPrChange w:id="580" w:author="dell" w:date="2025-10-13T10:11:00Z">
              <w:rPr>
                <w:rFonts w:ascii="宋体" w:hAnsi="宋体" w:cs="宋体" w:hint="eastAsia"/>
                <w:sz w:val="24"/>
                <w:szCs w:val="24"/>
              </w:rPr>
            </w:rPrChange>
          </w:rPr>
          <w:t>（</w:t>
        </w:r>
      </w:ins>
      <w:ins w:id="581" w:author="dell" w:date="2025-10-13T10:04:00Z">
        <w:r w:rsidRPr="00E61EF0">
          <w:rPr>
            <w:rFonts w:ascii="宋体" w:hAnsi="宋体" w:cs="宋体"/>
            <w:sz w:val="21"/>
            <w:szCs w:val="21"/>
            <w:highlight w:val="yellow"/>
            <w:rPrChange w:id="582" w:author="dell" w:date="2025-10-13T10:11:00Z">
              <w:rPr>
                <w:rFonts w:ascii="宋体" w:hAnsi="宋体" w:cs="宋体"/>
                <w:sz w:val="24"/>
                <w:szCs w:val="24"/>
              </w:rPr>
            </w:rPrChange>
          </w:rPr>
          <w:t>1）设备供应商对所有设备提供自业务验收合格后8年的质保服务</w:t>
        </w:r>
      </w:ins>
      <w:r w:rsidRPr="00E61EF0" w:rsidR="00E61EF0">
        <w:rPr>
          <w:rFonts w:ascii="宋体" w:hAnsi="宋体" w:cs="宋体" w:hint="eastAsia"/>
          <w:szCs w:val="21"/>
          <w:highlight w:val="yellow"/>
        </w:rPr>
        <w:t>*</w:t>
      </w:r>
      <w:ins w:id="583" w:author="dell" w:date="2025-10-13T10:04:00Z">
        <w:r w:rsidRPr="00E61EF0">
          <w:rPr>
            <w:rFonts w:ascii="宋体" w:hAnsi="宋体" w:cs="宋体"/>
            <w:sz w:val="21"/>
            <w:szCs w:val="21"/>
            <w:highlight w:val="yellow"/>
            <w:rPrChange w:id="584" w:author="dell" w:date="2025-10-13T10:11:00Z">
              <w:rPr>
                <w:rFonts w:ascii="宋体" w:hAnsi="宋体" w:cs="宋体"/>
                <w:sz w:val="24"/>
                <w:szCs w:val="24"/>
              </w:rPr>
            </w:rPrChange>
          </w:rPr>
          <w:t>。</w:t>
        </w:r>
      </w:ins>
      <w:ins w:id="585" w:author="dell" w:date="2025-10-13T10:04:00Z">
        <w:r>
          <w:rPr>
            <w:rFonts w:ascii="宋体" w:hAnsi="宋体" w:cs="宋体"/>
            <w:sz w:val="21"/>
            <w:szCs w:val="21"/>
            <w:rPrChange w:id="586" w:author="dell" w:date="2025-10-13T10:11:00Z">
              <w:rPr>
                <w:rFonts w:ascii="宋体" w:hAnsi="宋体" w:cs="宋体"/>
                <w:sz w:val="24"/>
                <w:szCs w:val="24"/>
              </w:rPr>
            </w:rPrChange>
          </w:rPr>
          <w:t>保修期内因设备设计、质量出现问题，均由设备供应商即时无偿解决（包括更换器件）；设备安装后的试运</w:t>
        </w:r>
      </w:ins>
      <w:ins w:id="587" w:author="dell" w:date="2025-10-13T10:04:00Z">
        <w:r>
          <w:rPr>
            <w:rFonts w:ascii="宋体" w:hAnsi="宋体" w:cs="宋体"/>
            <w:sz w:val="21"/>
            <w:szCs w:val="21"/>
            <w:rPrChange w:id="588" w:author="dell" w:date="2025-10-13T10:11:00Z">
              <w:rPr>
                <w:rFonts w:ascii="宋体" w:hAnsi="宋体" w:cs="宋体"/>
                <w:sz w:val="24"/>
                <w:szCs w:val="24"/>
              </w:rPr>
            </w:rPrChange>
          </w:rPr>
          <w:t>行期间（六个月）内，遇设备故障或数据明显异常、性能不达标等，中标人负责24小时内到站对故障设备进行测试和更换，48小时内设备正常投入业务运行。需提供设备质保承诺函原件（格式自拟）</w:t>
        </w:r>
      </w:ins>
      <w:r>
        <w:rPr>
          <w:rFonts w:ascii="宋体" w:hAnsi="宋体" w:cs="宋体" w:hint="eastAsia"/>
          <w:szCs w:val="21"/>
        </w:rPr>
        <w:t>。</w:t>
      </w:r>
    </w:p>
    <w:p w:rsidR="002847CE" w:rsidRPr="00712623" w:rsidP="002847CE">
      <w:pPr>
        <w:spacing w:line="360" w:lineRule="auto"/>
        <w:ind w:firstLine="480" w:firstLineChars="200"/>
        <w:rPr>
          <w:ins w:id="589" w:author="dell" w:date="2025-10-13T10:04:00Z"/>
          <w:rFonts w:ascii="宋体" w:hAnsi="宋体" w:cs="宋体"/>
          <w:szCs w:val="21"/>
        </w:rPr>
      </w:pPr>
      <w:ins w:id="590" w:author="dell" w:date="2025-10-13T10:04:00Z">
        <w:r>
          <w:rPr>
            <w:rFonts w:ascii="宋体" w:hAnsi="宋体" w:cs="宋体" w:hint="eastAsia"/>
            <w:sz w:val="21"/>
            <w:szCs w:val="21"/>
            <w:rPrChange w:id="591" w:author="dell" w:date="2025-10-13T10:11:00Z">
              <w:rPr>
                <w:rFonts w:ascii="宋体" w:hAnsi="宋体" w:cs="宋体" w:hint="eastAsia"/>
                <w:sz w:val="24"/>
                <w:szCs w:val="24"/>
              </w:rPr>
            </w:rPrChange>
          </w:rPr>
          <w:t>（</w:t>
        </w:r>
      </w:ins>
      <w:ins w:id="592" w:author="dell" w:date="2025-10-13T10:04:00Z">
        <w:r>
          <w:rPr>
            <w:rFonts w:ascii="宋体" w:hAnsi="宋体" w:cs="宋体"/>
            <w:sz w:val="21"/>
            <w:szCs w:val="21"/>
            <w:rPrChange w:id="593" w:author="dell" w:date="2025-10-13T10:11:00Z">
              <w:rPr>
                <w:rFonts w:ascii="宋体" w:hAnsi="宋体" w:cs="宋体"/>
                <w:sz w:val="24"/>
                <w:szCs w:val="24"/>
              </w:rPr>
            </w:rPrChange>
          </w:rPr>
          <w:t>2）在质保期内，设备供应商服务时间应为7</w:t>
        </w:r>
      </w:ins>
      <w:ins w:id="594" w:author="dell" w:date="2025-10-13T10:04:00Z">
        <w:r>
          <w:rPr>
            <w:rFonts w:ascii="宋体" w:hAnsi="宋体" w:cs="宋体" w:hint="eastAsia"/>
            <w:sz w:val="21"/>
            <w:szCs w:val="21"/>
            <w:rPrChange w:id="595" w:author="dell" w:date="2025-10-13T10:11:00Z">
              <w:rPr>
                <w:rFonts w:ascii="宋体" w:hAnsi="宋体" w:cs="宋体" w:hint="eastAsia"/>
                <w:sz w:val="24"/>
                <w:szCs w:val="24"/>
              </w:rPr>
            </w:rPrChange>
          </w:rPr>
          <w:t>×</w:t>
        </w:r>
      </w:ins>
      <w:ins w:id="596" w:author="dell" w:date="2025-10-13T10:04:00Z">
        <w:r>
          <w:rPr>
            <w:rFonts w:ascii="宋体" w:hAnsi="宋体" w:cs="宋体"/>
            <w:sz w:val="21"/>
            <w:szCs w:val="21"/>
            <w:rPrChange w:id="597" w:author="dell" w:date="2025-10-13T10:11:00Z">
              <w:rPr>
                <w:rFonts w:ascii="宋体" w:hAnsi="宋体" w:cs="宋体"/>
                <w:sz w:val="24"/>
                <w:szCs w:val="24"/>
              </w:rPr>
            </w:rPrChange>
          </w:rPr>
          <w:t>24小时，当投标产品或软件遭到损坏或出现故障时，要在用户报修之时起</w:t>
        </w:r>
      </w:ins>
      <w:ins w:id="598" w:author="dell" w:date="2025-10-13T10:06:00Z">
        <w:r>
          <w:rPr>
            <w:rFonts w:ascii="宋体" w:hAnsi="宋体" w:cs="宋体"/>
            <w:sz w:val="21"/>
            <w:szCs w:val="21"/>
            <w:rPrChange w:id="599" w:author="dell" w:date="2025-10-13T10:11:00Z">
              <w:rPr>
                <w:rFonts w:ascii="宋体" w:hAnsi="宋体" w:cs="宋体"/>
                <w:sz w:val="24"/>
                <w:szCs w:val="24"/>
              </w:rPr>
            </w:rPrChange>
          </w:rPr>
          <w:t>2</w:t>
        </w:r>
      </w:ins>
      <w:ins w:id="600" w:author="dell" w:date="2025-10-13T10:04:00Z">
        <w:r>
          <w:rPr>
            <w:rFonts w:ascii="宋体" w:hAnsi="宋体" w:cs="宋体" w:hint="eastAsia"/>
            <w:sz w:val="21"/>
            <w:szCs w:val="21"/>
            <w:rPrChange w:id="601" w:author="dell" w:date="2025-10-13T10:11:00Z">
              <w:rPr>
                <w:rFonts w:ascii="宋体" w:hAnsi="宋体" w:cs="宋体" w:hint="eastAsia"/>
                <w:sz w:val="24"/>
                <w:szCs w:val="24"/>
              </w:rPr>
            </w:rPrChange>
          </w:rPr>
          <w:t>小时内做出响应，并在</w:t>
        </w:r>
      </w:ins>
      <w:ins w:id="602" w:author="dell" w:date="2025-10-13T10:04:00Z">
        <w:r>
          <w:rPr>
            <w:rFonts w:ascii="宋体" w:hAnsi="宋体" w:cs="宋体"/>
            <w:sz w:val="21"/>
            <w:szCs w:val="21"/>
            <w:rPrChange w:id="603" w:author="dell" w:date="2025-10-13T10:11:00Z">
              <w:rPr>
                <w:rFonts w:ascii="宋体" w:hAnsi="宋体" w:cs="宋体"/>
                <w:sz w:val="24"/>
                <w:szCs w:val="24"/>
              </w:rPr>
            </w:rPrChange>
          </w:rPr>
          <w:t>24小时内到达现场，开展维修维护工作，48小时内设备正常投入业务运行。</w:t>
        </w:r>
      </w:ins>
    </w:p>
    <w:p w:rsidR="002847CE" w:rsidRPr="00712623" w:rsidP="002847CE">
      <w:pPr>
        <w:spacing w:line="360" w:lineRule="auto"/>
        <w:ind w:firstLine="480" w:firstLineChars="200"/>
        <w:rPr>
          <w:ins w:id="604" w:author="dell" w:date="2025-10-13T10:04:00Z"/>
          <w:rFonts w:ascii="宋体" w:hAnsi="宋体" w:cs="宋体"/>
          <w:szCs w:val="21"/>
        </w:rPr>
      </w:pPr>
      <w:ins w:id="605" w:author="dell" w:date="2025-10-13T10:04:00Z">
        <w:r>
          <w:rPr>
            <w:rFonts w:ascii="宋体" w:hAnsi="宋体" w:cs="宋体" w:hint="eastAsia"/>
            <w:sz w:val="21"/>
            <w:szCs w:val="21"/>
            <w:rPrChange w:id="606" w:author="dell" w:date="2025-10-13T10:11:00Z">
              <w:rPr>
                <w:rFonts w:ascii="宋体" w:hAnsi="宋体" w:cs="宋体" w:hint="eastAsia"/>
                <w:sz w:val="24"/>
                <w:szCs w:val="24"/>
              </w:rPr>
            </w:rPrChange>
          </w:rPr>
          <w:t>（</w:t>
        </w:r>
      </w:ins>
      <w:ins w:id="607" w:author="dell" w:date="2025-10-13T10:04:00Z">
        <w:r>
          <w:rPr>
            <w:rFonts w:ascii="宋体" w:hAnsi="宋体" w:cs="宋体"/>
            <w:sz w:val="21"/>
            <w:szCs w:val="21"/>
            <w:rPrChange w:id="608" w:author="dell" w:date="2025-10-13T10:11:00Z">
              <w:rPr>
                <w:rFonts w:ascii="宋体" w:hAnsi="宋体" w:cs="宋体"/>
                <w:sz w:val="24"/>
                <w:szCs w:val="24"/>
              </w:rPr>
            </w:rPrChange>
          </w:rPr>
          <w:t>3）提供设备全部备件价格清单。质保期过后，设备供应商仍按照备件价格清单提供技术服务（包括提供设备维护、备件等）。</w:t>
        </w:r>
      </w:ins>
    </w:p>
    <w:p w:rsidR="001D783D" w:rsidRPr="002847CE">
      <w:pPr>
        <w:spacing w:line="360" w:lineRule="auto"/>
        <w:ind w:firstLine="420" w:firstLineChars="200"/>
        <w:rPr>
          <w:rFonts w:ascii="宋体" w:hAnsi="宋体"/>
          <w:szCs w:val="21"/>
        </w:rPr>
      </w:pPr>
    </w:p>
    <w:p w:rsidR="001D783D">
      <w:pPr>
        <w:spacing w:line="360" w:lineRule="auto"/>
        <w:ind w:firstLine="420" w:firstLineChars="200"/>
        <w:rPr>
          <w:rFonts w:ascii="宋体" w:eastAsia="宋体" w:hAnsi="宋体" w:cs="Times New Roman"/>
          <w:szCs w:val="21"/>
        </w:rPr>
      </w:pPr>
    </w:p>
    <w:p w:rsidR="001D783D">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rsidR="001D783D">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9" w:name="货物一览表_index"/>
            <w:r>
              <w:rPr>
                <w:rFonts w:asciiTheme="minorEastAsia" w:eastAsiaTheme="minorEastAsia" w:hAnsiTheme="minorEastAsia" w:cstheme="minorEastAsia" w:hint="eastAsia"/>
                <w:kern w:val="0"/>
                <w:szCs w:val="21"/>
              </w:rPr>
              <w:t>序号</w:t>
            </w:r>
            <w:bookmarkEnd w:id="609"/>
          </w:p>
        </w:tc>
        <w:tc>
          <w:tcPr>
            <w:tcW w:w="1135" w:type="dxa"/>
          </w:tcPr>
          <w:p>
            <w:pPr>
              <w:autoSpaceDE w:val="0"/>
              <w:jc w:val="center"/>
              <w:rPr>
                <w:rFonts w:asciiTheme="minorEastAsia" w:hAnsiTheme="minorEastAsia" w:cstheme="minorEastAsia"/>
                <w:kern w:val="0"/>
                <w:szCs w:val="21"/>
              </w:rPr>
            </w:pPr>
            <w:bookmarkStart w:id="610" w:name="货物一览表_goodsName"/>
            <w:r>
              <w:rPr>
                <w:rFonts w:asciiTheme="minorEastAsia" w:eastAsiaTheme="minorEastAsia" w:hAnsiTheme="minorEastAsia" w:cstheme="minorEastAsia" w:hint="eastAsia"/>
                <w:kern w:val="0"/>
                <w:szCs w:val="21"/>
              </w:rPr>
              <w:t>设备名称</w:t>
            </w:r>
            <w:bookmarkEnd w:id="610"/>
          </w:p>
        </w:tc>
        <w:tc>
          <w:tcPr>
            <w:tcW w:w="965" w:type="dxa"/>
          </w:tcPr>
          <w:p>
            <w:pPr>
              <w:autoSpaceDE w:val="0"/>
              <w:jc w:val="center"/>
              <w:rPr>
                <w:rFonts w:asciiTheme="minorEastAsia" w:hAnsiTheme="minorEastAsia" w:cstheme="minorEastAsia"/>
                <w:kern w:val="0"/>
                <w:szCs w:val="21"/>
              </w:rPr>
            </w:pPr>
            <w:bookmarkStart w:id="611" w:name="货物一览表_nums"/>
            <w:r>
              <w:rPr>
                <w:rFonts w:asciiTheme="minorEastAsia" w:eastAsiaTheme="minorEastAsia" w:hAnsiTheme="minorEastAsia" w:cstheme="minorEastAsia" w:hint="eastAsia"/>
                <w:kern w:val="0"/>
                <w:szCs w:val="21"/>
              </w:rPr>
              <w:t>采购数量</w:t>
            </w:r>
            <w:bookmarkEnd w:id="611"/>
          </w:p>
        </w:tc>
        <w:tc>
          <w:tcPr>
            <w:tcW w:w="1062" w:type="dxa"/>
          </w:tcPr>
          <w:p>
            <w:pPr>
              <w:autoSpaceDE w:val="0"/>
              <w:jc w:val="center"/>
              <w:rPr>
                <w:rFonts w:asciiTheme="minorEastAsia" w:hAnsiTheme="minorEastAsia" w:cstheme="minorEastAsia"/>
                <w:kern w:val="0"/>
                <w:szCs w:val="21"/>
              </w:rPr>
            </w:pPr>
            <w:bookmarkStart w:id="612" w:name="货物一览表_units"/>
            <w:r>
              <w:rPr>
                <w:rFonts w:asciiTheme="minorEastAsia" w:eastAsiaTheme="minorEastAsia" w:hAnsiTheme="minorEastAsia" w:cstheme="minorEastAsia" w:hint="eastAsia"/>
                <w:kern w:val="0"/>
                <w:szCs w:val="21"/>
              </w:rPr>
              <w:t>计量单位</w:t>
            </w:r>
            <w:bookmarkEnd w:id="612"/>
          </w:p>
        </w:tc>
        <w:tc>
          <w:tcPr>
            <w:tcW w:w="1220" w:type="dxa"/>
          </w:tcPr>
          <w:p>
            <w:pPr>
              <w:autoSpaceDE w:val="0"/>
              <w:jc w:val="center"/>
              <w:rPr>
                <w:rFonts w:asciiTheme="minorEastAsia" w:hAnsiTheme="minorEastAsia" w:cstheme="minorEastAsia"/>
                <w:kern w:val="0"/>
                <w:szCs w:val="21"/>
              </w:rPr>
            </w:pPr>
            <w:bookmarkStart w:id="613" w:name="货物一览表_procurementBudget"/>
            <w:r>
              <w:rPr>
                <w:rFonts w:asciiTheme="minorEastAsia" w:eastAsiaTheme="minorEastAsia" w:hAnsiTheme="minorEastAsia" w:cstheme="minorEastAsia" w:hint="eastAsia"/>
                <w:kern w:val="0"/>
                <w:szCs w:val="21"/>
              </w:rPr>
              <w:t>采购预算（元）</w:t>
            </w:r>
            <w:bookmarkEnd w:id="613"/>
          </w:p>
        </w:tc>
        <w:tc>
          <w:tcPr>
            <w:tcW w:w="1329" w:type="dxa"/>
          </w:tcPr>
          <w:p>
            <w:pPr>
              <w:autoSpaceDE w:val="0"/>
              <w:jc w:val="center"/>
              <w:rPr>
                <w:rFonts w:asciiTheme="minorEastAsia" w:hAnsiTheme="minorEastAsia" w:cstheme="minorEastAsia" w:hint="eastAsia"/>
                <w:kern w:val="0"/>
                <w:szCs w:val="21"/>
              </w:rPr>
            </w:pPr>
            <w:bookmarkStart w:id="614"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14"/>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15" w:name="货物一览表_remark"/>
            <w:r>
              <w:rPr>
                <w:rFonts w:asciiTheme="minorEastAsia" w:eastAsiaTheme="minorEastAsia" w:hAnsiTheme="minorEastAsia" w:cstheme="minorEastAsia" w:hint="eastAsia"/>
                <w:kern w:val="0"/>
                <w:szCs w:val="21"/>
              </w:rPr>
              <w:t>备注</w:t>
            </w:r>
            <w:bookmarkEnd w:id="615"/>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激光测风雷达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5"/>
        <w:gridCol w:w="1999"/>
        <w:gridCol w:w="1128"/>
        <w:gridCol w:w="495"/>
        <w:gridCol w:w="1128"/>
        <w:gridCol w:w="941"/>
        <w:gridCol w:w="812"/>
        <w:gridCol w:w="15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16"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南京市气象局(001040002)</w:t>
            </w:r>
          </w:p>
        </w:tc>
        <w:tc>
          <w:tcPr/>
          <w:p>
            <w:r>
              <w:t>激光测风雷达</w:t>
            </w:r>
          </w:p>
        </w:tc>
        <w:tc>
          <w:tcPr/>
          <w:p>
            <w:r>
              <w:t>1</w:t>
            </w:r>
          </w:p>
        </w:tc>
        <w:tc>
          <w:tcPr/>
          <w:p>
            <w:r>
              <w:t>2000000.00</w:t>
            </w:r>
          </w:p>
        </w:tc>
        <w:tc>
          <w:tcPr/>
          <w:p>
            <w:r>
              <w:t xml:space="preserve">2000000.00  </w:t>
            </w:r>
          </w:p>
        </w:tc>
        <w:tc>
          <w:tcPr/>
          <w:p>
            <w:r>
              <w:t>南京市</w:t>
            </w:r>
          </w:p>
        </w:tc>
        <w:tc>
          <w:tcPr/>
          <w:p>
            <w:r>
              <w:t>陆一磊18912915096</w:t>
            </w:r>
          </w:p>
        </w:tc>
      </w:tr>
    </w:tbl>
    <w:p w:rsidR="00A77B3E"/>
    <w:p>
      <w:pPr>
        <w:spacing w:line="360" w:lineRule="auto"/>
        <w:rPr>
          <w:rFonts w:ascii="宋体" w:hAnsi="宋体"/>
          <w:szCs w:val="21"/>
        </w:rPr>
      </w:pPr>
      <w:bookmarkEnd w:id="616"/>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DC4149">
      <w:pPr>
        <w:tabs>
          <w:tab w:val="left" w:pos="1573"/>
        </w:tabs>
        <w:adjustRightInd w:val="0"/>
        <w:snapToGrid w:val="0"/>
        <w:spacing w:line="360" w:lineRule="auto"/>
        <w:jc w:val="center"/>
        <w:outlineLvl w:val="1"/>
        <w:rPr>
          <w:b/>
          <w:bCs/>
          <w:sz w:val="30"/>
          <w:szCs w:val="30"/>
        </w:rPr>
      </w:pPr>
      <w:bookmarkStart w:id="617"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DC4149">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04462B">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C4149">
            <w:pPr>
              <w:rPr>
                <w:sz w:val="18"/>
                <w:szCs w:val="18"/>
              </w:rPr>
            </w:pPr>
            <w:r>
              <w:rPr>
                <w:rFonts w:hint="eastAsia"/>
                <w:sz w:val="18"/>
                <w:szCs w:val="18"/>
              </w:rPr>
              <w:t>序号</w:t>
            </w:r>
          </w:p>
        </w:tc>
        <w:tc>
          <w:tcPr>
            <w:tcW w:w="898" w:type="dxa"/>
            <w:vAlign w:val="center"/>
          </w:tcPr>
          <w:p w:rsidR="00DC4149">
            <w:pPr>
              <w:jc w:val="center"/>
              <w:rPr>
                <w:sz w:val="18"/>
                <w:szCs w:val="18"/>
              </w:rPr>
            </w:pPr>
            <w:r>
              <w:rPr>
                <w:rFonts w:hint="eastAsia"/>
                <w:sz w:val="18"/>
                <w:szCs w:val="18"/>
              </w:rPr>
              <w:t>对应</w:t>
            </w:r>
          </w:p>
          <w:p w:rsidR="00DC4149">
            <w:pPr>
              <w:jc w:val="center"/>
              <w:rPr>
                <w:sz w:val="18"/>
                <w:szCs w:val="18"/>
              </w:rPr>
            </w:pPr>
            <w:r>
              <w:rPr>
                <w:rFonts w:hint="eastAsia"/>
                <w:sz w:val="18"/>
                <w:szCs w:val="18"/>
              </w:rPr>
              <w:t>条款号</w:t>
            </w:r>
          </w:p>
        </w:tc>
        <w:tc>
          <w:tcPr>
            <w:tcW w:w="7347" w:type="dxa"/>
            <w:vAlign w:val="center"/>
          </w:tcPr>
          <w:p w:rsidR="00DC4149">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04462B">
        <w:tblPrEx>
          <w:tblW w:w="8789" w:type="dxa"/>
          <w:tblLayout w:type="fixed"/>
          <w:tblLook w:val="04A0"/>
        </w:tblPrEx>
        <w:trPr>
          <w:cantSplit/>
        </w:trPr>
        <w:tc>
          <w:tcPr>
            <w:tcW w:w="8789" w:type="dxa"/>
            <w:gridSpan w:val="3"/>
            <w:vAlign w:val="center"/>
          </w:tcPr>
          <w:p w:rsidR="00DC4149">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04462B">
        <w:tblPrEx>
          <w:tblW w:w="8789" w:type="dxa"/>
          <w:tblLayout w:type="fixed"/>
          <w:tblLook w:val="04A0"/>
        </w:tblPrEx>
        <w:trPr>
          <w:cantSplit/>
        </w:trPr>
        <w:tc>
          <w:tcPr>
            <w:tcW w:w="544" w:type="dxa"/>
            <w:vAlign w:val="center"/>
          </w:tcPr>
          <w:p w:rsidR="00DC4149">
            <w:pPr>
              <w:numPr>
                <w:ilvl w:val="0"/>
                <w:numId w:val="13"/>
              </w:numPr>
              <w:rPr>
                <w:rFonts w:ascii="宋体" w:hAnsi="宋体"/>
                <w:sz w:val="18"/>
                <w:szCs w:val="18"/>
              </w:rPr>
            </w:pPr>
          </w:p>
        </w:tc>
        <w:tc>
          <w:tcPr>
            <w:tcW w:w="898" w:type="dxa"/>
            <w:vAlign w:val="center"/>
          </w:tcPr>
          <w:p w:rsidR="00DC4149" w:rsidP="0004462B">
            <w:pPr>
              <w:jc w:val="center"/>
              <w:rPr>
                <w:rFonts w:ascii="宋体" w:hAnsi="宋体"/>
                <w:sz w:val="18"/>
                <w:szCs w:val="18"/>
              </w:rPr>
            </w:pPr>
            <w:r>
              <w:rPr>
                <w:rFonts w:ascii="宋体" w:hAnsi="宋体" w:hint="eastAsia"/>
                <w:sz w:val="18"/>
                <w:szCs w:val="18"/>
              </w:rPr>
              <w:t>5</w:t>
            </w:r>
            <w:r>
              <w:rPr>
                <w:rFonts w:ascii="宋体" w:hAnsi="宋体"/>
                <w:sz w:val="18"/>
                <w:szCs w:val="18"/>
              </w:rPr>
              <w:t>.</w:t>
            </w:r>
            <w:r w:rsidR="0004462B">
              <w:rPr>
                <w:rFonts w:ascii="宋体" w:hAnsi="宋体"/>
                <w:sz w:val="18"/>
                <w:szCs w:val="18"/>
              </w:rPr>
              <w:t>7</w:t>
            </w:r>
          </w:p>
        </w:tc>
        <w:tc>
          <w:tcPr>
            <w:tcW w:w="7347" w:type="dxa"/>
          </w:tcPr>
          <w:p w:rsidR="00DC4149">
            <w:pPr>
              <w:tabs>
                <w:tab w:val="left" w:pos="709"/>
              </w:tabs>
              <w:spacing w:line="360" w:lineRule="auto"/>
              <w:jc w:val="left"/>
              <w:rPr>
                <w:rFonts w:ascii="宋体" w:hAnsi="宋体" w:cs="微软雅黑"/>
                <w:b/>
                <w:color w:val="0000FF"/>
                <w:kern w:val="0"/>
                <w:sz w:val="18"/>
                <w:szCs w:val="18"/>
              </w:rPr>
            </w:pPr>
            <w:r>
              <w:rPr>
                <w:rFonts w:asciiTheme="minorEastAsia" w:eastAsiaTheme="minorEastAsia" w:hAnsiTheme="minorEastAsia" w:cstheme="minorEastAsia" w:hint="eastAsia"/>
                <w:kern w:val="0"/>
                <w:szCs w:val="21"/>
              </w:rPr>
              <w:t>以下产品需要提供至投标截止日仍有效的《气象专用技术装备使用许可证》：激光测风雷达</w:t>
            </w:r>
            <w:r w:rsidR="00683E56">
              <w:rPr>
                <w:rFonts w:asciiTheme="minorEastAsia" w:eastAsiaTheme="minorEastAsia" w:hAnsiTheme="minorEastAsia" w:cstheme="minorEastAsia" w:hint="eastAsia"/>
                <w:kern w:val="0"/>
                <w:szCs w:val="21"/>
              </w:rPr>
              <w:t>(远</w:t>
            </w:r>
            <w:r w:rsidR="00683E56">
              <w:rPr>
                <w:rFonts w:asciiTheme="minorEastAsia" w:eastAsiaTheme="minorEastAsia" w:hAnsiTheme="minorEastAsia" w:cstheme="minorEastAsia"/>
                <w:kern w:val="0"/>
                <w:szCs w:val="21"/>
              </w:rPr>
              <w:t>距</w:t>
            </w:r>
            <w:r w:rsidR="00683E56">
              <w:rPr>
                <w:rFonts w:asciiTheme="minorEastAsia" w:eastAsiaTheme="minorEastAsia" w:hAnsiTheme="minorEastAsia" w:cstheme="minorEastAsia" w:hint="eastAsia"/>
                <w:kern w:val="0"/>
                <w:szCs w:val="21"/>
              </w:rPr>
              <w:t>型)</w:t>
            </w:r>
            <w:r w:rsidR="00CD4F81">
              <w:rPr>
                <w:rFonts w:asciiTheme="minorEastAsia" w:eastAsiaTheme="minorEastAsia" w:hAnsiTheme="minorEastAsia" w:cstheme="minorEastAsia" w:hint="eastAsia"/>
                <w:kern w:val="0"/>
                <w:szCs w:val="21"/>
              </w:rPr>
              <w:t>。</w:t>
            </w:r>
          </w:p>
        </w:tc>
      </w:tr>
      <w:tr w:rsidTr="0004462B">
        <w:tblPrEx>
          <w:tblW w:w="8789" w:type="dxa"/>
          <w:tblLayout w:type="fixed"/>
          <w:tblLook w:val="04A0"/>
        </w:tblPrEx>
        <w:trPr>
          <w:cantSplit/>
        </w:trPr>
        <w:tc>
          <w:tcPr>
            <w:tcW w:w="8789" w:type="dxa"/>
            <w:gridSpan w:val="3"/>
            <w:vAlign w:val="center"/>
          </w:tcPr>
          <w:p w:rsidR="00DC4149">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04462B">
        <w:tblPrEx>
          <w:tblW w:w="8789" w:type="dxa"/>
          <w:tblLayout w:type="fixed"/>
          <w:tblLook w:val="04A0"/>
        </w:tblPrEx>
        <w:trPr>
          <w:cantSplit/>
        </w:trPr>
        <w:tc>
          <w:tcPr>
            <w:tcW w:w="544" w:type="dxa"/>
            <w:vAlign w:val="center"/>
          </w:tcPr>
          <w:p w:rsidR="00DC4149">
            <w:pPr>
              <w:numPr>
                <w:ilvl w:val="0"/>
                <w:numId w:val="13"/>
              </w:numPr>
              <w:rPr>
                <w:rFonts w:ascii="宋体" w:hAnsi="宋体"/>
                <w:sz w:val="18"/>
                <w:szCs w:val="18"/>
              </w:rPr>
            </w:pPr>
          </w:p>
        </w:tc>
        <w:tc>
          <w:tcPr>
            <w:tcW w:w="898" w:type="dxa"/>
            <w:vAlign w:val="center"/>
          </w:tcPr>
          <w:p w:rsidR="00DC4149">
            <w:pPr>
              <w:jc w:val="center"/>
              <w:rPr>
                <w:rFonts w:ascii="宋体" w:hAnsi="宋体"/>
                <w:sz w:val="18"/>
                <w:szCs w:val="18"/>
              </w:rPr>
            </w:pPr>
            <w:r>
              <w:rPr>
                <w:rFonts w:ascii="宋体" w:hAnsi="宋体"/>
                <w:sz w:val="18"/>
                <w:szCs w:val="18"/>
              </w:rPr>
              <w:t>5.2.1</w:t>
            </w:r>
          </w:p>
        </w:tc>
        <w:tc>
          <w:tcPr>
            <w:tcW w:w="7347" w:type="dxa"/>
            <w:vAlign w:val="center"/>
          </w:tcPr>
          <w:p w:rsidR="00DC4149">
            <w:pPr>
              <w:tabs>
                <w:tab w:val="left" w:pos="709"/>
              </w:tabs>
              <w:spacing w:line="360" w:lineRule="auto"/>
              <w:jc w:val="left"/>
              <w:rPr>
                <w:rFonts w:ascii="宋体" w:hAnsi="宋体"/>
                <w:sz w:val="18"/>
                <w:szCs w:val="18"/>
              </w:rPr>
            </w:pPr>
            <w:r>
              <w:rPr>
                <w:rFonts w:ascii="宋体" w:hAnsi="宋体" w:cs="宋体" w:hint="eastAsia"/>
                <w:szCs w:val="21"/>
                <w:highlight w:val="yellow"/>
              </w:rPr>
              <w:t>*</w:t>
            </w:r>
            <w:r>
              <w:rPr>
                <w:rFonts w:ascii="宋体" w:hAnsi="宋体" w:cs="宋体" w:hint="eastAsia"/>
                <w:szCs w:val="21"/>
              </w:rPr>
              <w:t>设备供应商对所有设备提供自业务验收合格后8年的质保服务。</w:t>
            </w:r>
          </w:p>
        </w:tc>
      </w:tr>
    </w:tbl>
    <w:p w:rsidR="00DC4149">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1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618"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lang w:val="en-US" w:eastAsia="zh-CN"/>
        </w:rPr>
        <w:t>已</w:t>
      </w:r>
      <w:r>
        <w:rPr>
          <w:rFonts w:hint="eastAsia"/>
          <w:b/>
          <w:bCs/>
          <w:szCs w:val="21"/>
          <w:highlight w:val="none"/>
        </w:rPr>
        <w:t>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619"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619"/>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620"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620"/>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双方签署合同后</w:t>
      </w:r>
      <w:r>
        <w:rPr>
          <w:rFonts w:ascii="宋体" w:hAnsi="宋体" w:hint="eastAsia"/>
          <w:szCs w:val="21"/>
          <w:highlight w:val="none"/>
          <w:u w:val="single"/>
          <w:lang w:val="en-US" w:eastAsia="zh-CN"/>
        </w:rPr>
        <w:t>15</w:t>
      </w:r>
      <w:r>
        <w:rPr>
          <w:rFonts w:ascii="宋体" w:hAnsi="宋体" w:hint="eastAsia"/>
          <w:szCs w:val="21"/>
          <w:highlight w:val="none"/>
          <w:u w:val="single"/>
        </w:rPr>
        <w:t>个工作日内，甲方向乙方支付合同总金额的30%，即人民币                  元（大写）：          元（小写）；双方签署出厂测试验收报告</w:t>
      </w:r>
      <w:r>
        <w:rPr>
          <w:rFonts w:ascii="宋体" w:hAnsi="宋体" w:hint="eastAsia"/>
          <w:szCs w:val="21"/>
          <w:highlight w:val="none"/>
          <w:u w:val="single"/>
          <w:lang w:val="en-US" w:eastAsia="zh-CN"/>
        </w:rPr>
        <w:t>以及现场安装测试验收报告后15个工作日内，甲方向乙方支付合同总金额的50%，即人民币                    元（大写）：          元（小写）；合同验收通过后15个工作日内，甲方向乙方支付合同总金额的20%，即人民币                    元（大写）：          元（小写）。</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621" w:name="_Toc27624"/>
      <w:r>
        <w:rPr>
          <w:rFonts w:ascii="黑体" w:hAnsi="黑体" w:hint="eastAsia"/>
          <w:b w:val="0"/>
          <w:bCs w:val="0"/>
          <w:sz w:val="28"/>
          <w:szCs w:val="28"/>
          <w:highlight w:val="none"/>
        </w:rPr>
        <w:t>第二节 政府采购合同通用条款</w:t>
      </w:r>
      <w:bookmarkEnd w:id="621"/>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622"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622"/>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623"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623"/>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18"/>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_GBK">
    <w:altName w:val="宋体"/>
    <w:charset w:val="86"/>
    <w:family w:val="script"/>
    <w:pitch w:val="fixed"/>
    <w:sig w:usb0="00000000"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62B"/>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D783D"/>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47CE"/>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1A8A"/>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4B7C"/>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3E56"/>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2623"/>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5E3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4F81"/>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149"/>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1EF0"/>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20">
    <w:name w:val="2级"/>
    <w:basedOn w:val="Normal"/>
    <w:qFormat/>
    <w:rsid w:val="002847CE"/>
    <w:pPr>
      <w:autoSpaceDE w:val="0"/>
      <w:autoSpaceDN w:val="0"/>
      <w:ind w:firstLine="140" w:firstLineChars="50"/>
      <w:jc w:val="left"/>
      <w:outlineLvl w:val="1"/>
    </w:pPr>
    <w:rPr>
      <w:rFonts w:eastAsia="黑体"/>
      <w:kern w:val="0"/>
      <w:sz w:val="28"/>
      <w:szCs w:val="28"/>
    </w:rPr>
  </w:style>
  <w:style w:type="paragraph" w:customStyle="1" w:styleId="a2">
    <w:name w:val="图片格式"/>
    <w:basedOn w:val="Normal"/>
    <w:qFormat/>
    <w:rsid w:val="002847CE"/>
    <w:pPr>
      <w:overflowPunct w:val="0"/>
      <w:ind w:firstLine="200" w:firstLineChars="200"/>
      <w:jc w:val="center"/>
    </w:pPr>
    <w:rPr>
      <w:rFonts w:eastAsia="黑体" w:cs="方正仿宋_GBK"/>
      <w:szCs w:val="28"/>
    </w:rPr>
  </w:style>
  <w:style w:type="paragraph" w:customStyle="1" w:styleId="a3">
    <w:name w:val="表体"/>
    <w:basedOn w:val="Normal"/>
    <w:qFormat/>
    <w:rsid w:val="002847CE"/>
    <w:pPr>
      <w:overflowPunct w:val="0"/>
      <w:spacing w:line="400" w:lineRule="exact"/>
      <w:ind w:firstLine="200" w:firstLineChars="200"/>
      <w:jc w:val="center"/>
    </w:pPr>
    <w:rPr>
      <w:rFonts w:eastAsia="方正仿宋_GBK" w:cs="方正仿宋_GBK"/>
      <w:szCs w:val="21"/>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