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短临数值预报业务运行监视评估</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ZQCD-26003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中国气象局地球系统数值预报中心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短临数值预报业务运行监视评估</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ZQCD-26003</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12个月</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2026年01月13日 00:00:00</w:t>
      </w:r>
      <w:bookmarkEnd w:id="27"/>
      <w:r>
        <w:rPr>
          <w:rFonts w:ascii="宋体" w:hint="eastAsia"/>
          <w:szCs w:val="21"/>
          <w:highlight w:val="none"/>
        </w:rPr>
        <w:t>至</w:t>
      </w:r>
      <w:bookmarkStart w:id="28" w:name="项目公告_signUpLastTime"/>
      <w:r>
        <w:rPr>
          <w:rFonts w:ascii="宋体" w:hint="eastAsia"/>
          <w:szCs w:val="21"/>
          <w:highlight w:val="none"/>
        </w:rPr>
        <w:t>2026年01月20日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2026年02月03日 14:30:00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王妍</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中国气象局地球系统数值预报中心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刘展</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010-58993340</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北京市海淀区中关村南大街46号中国气象局北区3号楼B座</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中国气象局地球系统数值预报中心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是</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7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3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（1）标的：短临数值预报业务运行监视评估，属于  软件和信息技术服务业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是，代理服务费：4.7万元。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494.640000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494.640000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20"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1"/>
        <w:gridCol w:w="264"/>
        <w:gridCol w:w="1807"/>
        <w:gridCol w:w="264"/>
        <w:gridCol w:w="636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投标单位提供有效期内的ISO9000系列或同等质量管理体系认证证书复印件，得3分，否则不得分。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提供近3年承接的与本项目类似的行业应用软件开发、服务等相关项目的合同。每提供1份合同得2分，最多得8分。否则不得分。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(8)</w:t>
            </w:r>
          </w:p>
        </w:tc>
        <w:tc>
          <w:tcPr/>
          <w:p>
            <w:r>
              <w:t>评审标准：</w:t>
            </w:r>
          </w:p>
          <w:p>
            <w:r>
              <w:t>每提供 1份用户满意度证明得2分，最多得8分。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投标人具有与本项目类似的软件的著作权，每提供1份软件著作权证书得2分，最多得8分。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(12)</w:t>
            </w:r>
          </w:p>
        </w:tc>
        <w:tc>
          <w:tcPr/>
          <w:p>
            <w:r>
              <w:t>评审标准：</w:t>
            </w:r>
          </w:p>
          <w:p>
            <w:r>
              <w:t>投标人应组成本项目开发服务团队，团队组织结构清晰，应设服务团队负责人（项目经理）、技术负责人、系统架构师等，人员专业背景齐全。具体如下：</w:t>
              <w:cr/>
              <w:t>1、团队人数至少7人，其中驻场人员至少3人，其中至少3人具有5年以上气象类软件开发的经验。完全满足得6分，否则不得分。</w:t>
              <w:cr/>
              <w:t>2、团队负责人（项目经理）应有气象或计算机相关专业背景，具有PMP证书（项目管理专业人员资格认证）或信息系统项目管理工程师（中级或以上）证书，有同类项目工作经验5年以上。完全满足得6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(1)</w:t>
            </w:r>
          </w:p>
        </w:tc>
        <w:tc>
          <w:tcPr/>
          <w:p>
            <w:r>
              <w:t>评审标准：</w:t>
            </w:r>
          </w:p>
          <w:p>
            <w:r>
              <w:t>一档0分</w:t>
              <w:cr/>
              <w:t>二档0.5分</w:t>
              <w:cr/>
              <w:t>三档1分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一档：未提供售后服务方案或售后服务方案不完整（指缺失售后服务响应速度、售后服务承诺、技术支持服务、售后人员配置中任一项内容）；</w:t>
              <w:cr/>
              <w:t>二档：售后服务方案完整，但针对性一般，没有建立合理的技术支持机构或技术支持小组，技术支持内容不明确；或者未提供质保期内的7×24小时电话技术支持和保修的承诺。</w:t>
              <w:cr/>
              <w:t>三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(1)</w:t>
            </w:r>
          </w:p>
        </w:tc>
        <w:tc>
          <w:tcPr/>
          <w:p>
            <w:r>
              <w:t>评审标准：</w:t>
            </w:r>
          </w:p>
          <w:p>
            <w:r>
              <w:t>一档0分</w:t>
              <w:cr/>
              <w:t>二档0.5分</w:t>
              <w:cr/>
              <w:t>三档1分</w:t>
            </w:r>
          </w:p>
          <w:p>
            <w:r>
              <w:t>评审标准说明：</w:t>
            </w:r>
          </w:p>
          <w:p>
            <w:r>
              <w:t>提供质量保障与实施方案，提出合理的项目全过程质量保证措施，过程检查有明确依据，质量保证工作量化。</w:t>
              <w:cr/>
              <w:t>一档：未提供质量保障与实施方案或方案内容不完整，无进度控制保证具体措施或措施无可行性、针对性；</w:t>
              <w:cr/>
              <w:t>二档：方案内容较完整、详细，进度控制保证措施有一定的针对性、可行性。</w:t>
              <w:cr/>
              <w:t>三档：方案内容完整、详细，项目组织机构清晰，进度控制保证措施有力，针对性强，切实可行。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项目需求理解（主观分）</w:t>
            </w:r>
          </w:p>
        </w:tc>
        <w:tc>
          <w:tcPr/>
          <w:p>
            <w:r>
              <w:t>勾选打分</w:t>
            </w:r>
            <w:r>
              <w:t>(3)</w:t>
            </w:r>
          </w:p>
        </w:tc>
        <w:tc>
          <w:tcPr/>
          <w:p>
            <w:r>
              <w:t>评审标准：</w:t>
            </w:r>
          </w:p>
          <w:p>
            <w:r>
              <w:t>一档0分</w:t>
              <w:cr/>
              <w:t>二档1分</w:t>
              <w:cr/>
              <w:t>三档2分</w:t>
              <w:cr/>
              <w:t>四档3分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11</w:t>
            </w:r>
          </w:p>
        </w:tc>
        <w:tc>
          <w:tcPr>
            <w:vMerge/>
          </w:tcPr>
          <w:p>
            <w:r>
              <w:t>技术部分</w:t>
            </w:r>
          </w:p>
        </w:tc>
        <w:tc>
          <w:tcPr/>
          <w:p>
            <w:r>
              <w:t>基于“天擎”的集约化方案（主观分）</w:t>
            </w:r>
          </w:p>
        </w:tc>
        <w:tc>
          <w:tcPr/>
          <w:p>
            <w:r>
              <w:t>勾选打分</w:t>
            </w:r>
            <w:r>
              <w:t>(2)</w:t>
            </w:r>
          </w:p>
        </w:tc>
        <w:tc>
          <w:tcPr/>
          <w:p>
            <w:r>
              <w:t>评审标准：</w:t>
            </w:r>
          </w:p>
          <w:p>
            <w:r>
              <w:t>一档0分</w:t>
              <w:cr/>
              <w:t>二档0.5分</w:t>
              <w:cr/>
              <w:t>三档1分</w:t>
              <w:cr/>
              <w:t>四档2分</w:t>
            </w:r>
          </w:p>
          <w:p>
            <w:r>
              <w:t>评审标准说明：</w:t>
            </w:r>
          </w:p>
          <w:p>
            <w:r>
              <w:t>本系统建设需要基于“天擎”进行集约化建设，应编制基于基于“天擎”的集约化方案。</w:t>
              <w:cr/>
              <w:t>一档：未提供“天擎”集约化方案或方案内容与“天擎”平台无关、不合理，不具备实施条件。</w:t>
              <w:cr/>
              <w:t>二档：投标人提供的集约化方案不完整或逻辑性较差，对“天擎”平台的应用描述不清晰，存在较多独立部署或重复建设现象，系统架构缺乏统一规划，集约化部署可行性较低。</w:t>
              <w:cr/>
              <w:t>三档：投标人提供的集约化方案较完整，基本体现基于“天擎”平台的设计思路，但在资源整合、数据共享或统一运维等方面内容不够完善，部分模块仍为独立运行，系统集约化程度较低。整体技术路线较合理，但缺乏详细的实施细节或验证依据。</w:t>
              <w:cr/>
              <w:t>四档：投标人提供的集约化方案完整、架构清晰、逻辑性强，充分基于“天擎”平台进行系统设计与部署。方案明确了系统在“天擎”环境下的资源调度、统一管理、数据共享及服务集成方式，能够实现多业务系统的协同运行与统一运维，具有较高的可实施性与先进性。</w:t>
            </w:r>
          </w:p>
          <w:p/>
        </w:tc>
      </w:tr>
      <w:tr>
        <w:tblPrEx>
          <w:tblW w:w="5000" w:type="pct"/>
          <w:tblCellMar>
            <w:left w:w="108" w:type="dxa"/>
            <w:right w:w="108" w:type="dxa"/>
          </w:tblCellMar>
        </w:tblPrEx>
        <w:tc>
          <w:tcPr/>
          <w:p>
            <w:r>
              <w:t>12</w:t>
            </w:r>
          </w:p>
        </w:tc>
        <w:tc>
          <w:tcPr>
            <w:vMerge/>
          </w:tcPr>
          <w:p>
            <w:r>
              <w:t>技术部分</w:t>
            </w:r>
          </w:p>
        </w:tc>
        <w:tc>
          <w:tcPr/>
          <w:p>
            <w:r>
              <w:t>《短临数值预报业务系统运行数据管理子系统》模块设计技术方案（主观分）</w:t>
            </w:r>
          </w:p>
        </w:tc>
        <w:tc>
          <w:tcPr/>
          <w:p>
            <w:r>
              <w:t>区间打分</w:t>
            </w:r>
            <w:r>
              <w:t>(5)</w:t>
            </w:r>
          </w:p>
        </w:tc>
        <w:tc>
          <w:tcPr/>
          <w:p>
            <w:r>
              <w:t>评审标准：</w:t>
            </w:r>
          </w:p>
          <w:p>
            <w:r>
              <w:t>本子系统包括5个模块，分别是</w:t>
              <w:cr/>
              <w:t>1、全链条数据采集</w:t>
              <w:cr/>
              <w:t>2、观测站点数据处理</w:t>
              <w:cr/>
              <w:t>3、预报格点场数据产品处理</w:t>
              <w:cr/>
              <w:t>4、运行日志数据处理</w:t>
              <w:cr/>
              <w:t>5、数据管理访问</w:t>
              <w:cr/>
              <w:t>以上每个模块评分如下：</w:t>
              <w:cr/>
              <w:t>一档0分</w:t>
              <w:cr/>
              <w:t>二档0.5分</w:t>
              <w:cr/>
              <w:t>三档1分</w:t>
              <w:cr/>
              <w:t>以上共计5模块，满分5分。</w:t>
            </w:r>
          </w:p>
          <w:p>
            <w:r>
              <w:t>评审标准说明：</w:t>
            </w:r>
          </w:p>
          <w:p>
            <w:r>
              <w:t>按模块提出技术方案，每个模块评分标准如下：</w:t>
              <w:cr/>
              <w:t>一档：未提供技术方案或技术方案不完整，未覆盖项目的功能需求，描述不清楚、缺乏针对关建技术的分析，可行性针对性差。</w:t>
              <w:cr/>
              <w:t>二档：技术方案内容较完整，基本覆盖项目的功能需求，描述基本清楚；技术思路较合理、关建技术的分析较清晰，解决措施有一定可行性针对性，基本满足采购需求。</w:t>
              <w:cr/>
              <w:t>三档：技术方案内容完整、详实，覆盖项目的功能需求，描述清楚，逻辑性强，图文规范；技术先进，针对关建技术的分析详细，解决措施切实可行，针对性强，完全满足采购需求。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13</w:t>
            </w:r>
          </w:p>
        </w:tc>
        <w:tc>
          <w:tcPr>
            <w:vMerge/>
          </w:tcPr>
          <w:p>
            <w:r>
              <w:t>技术部分</w:t>
            </w:r>
          </w:p>
        </w:tc>
        <w:tc>
          <w:tcPr/>
          <w:p>
            <w:r>
              <w:t>《短临数值预报业务运行数据分析子系统》模块设计技术方案（主观分）</w:t>
            </w:r>
          </w:p>
        </w:tc>
        <w:tc>
          <w:tcPr/>
          <w:p>
            <w:r>
              <w:t>区间打分</w:t>
            </w:r>
            <w:r>
              <w:t>(4)</w:t>
            </w:r>
          </w:p>
        </w:tc>
        <w:tc>
          <w:tcPr/>
          <w:p>
            <w:r>
              <w:t>评审标准：</w:t>
            </w:r>
          </w:p>
          <w:p>
            <w:r>
              <w:t>本子系统包括4个模块，分别是</w:t>
              <w:cr/>
              <w:t>1、系统运行稳定性分析</w:t>
              <w:cr/>
              <w:t>2、产品时效性分析</w:t>
              <w:cr/>
              <w:t>3、运行风险分析评估</w:t>
              <w:cr/>
              <w:t>4、风险管理</w:t>
              <w:cr/>
              <w:t>以上每个模块评分如下：</w:t>
              <w:cr/>
              <w:t>一档0分</w:t>
              <w:cr/>
              <w:t>二档0.5分</w:t>
              <w:cr/>
              <w:t>三档1分</w:t>
              <w:cr/>
              <w:t>以上共计4模块，满分4分。</w:t>
            </w:r>
          </w:p>
          <w:p>
            <w:r>
              <w:t>评审标准说明：</w:t>
            </w:r>
          </w:p>
          <w:p>
            <w:r>
              <w:t>按模块提出技术方案，每个模块评分标准如下：</w:t>
              <w:cr/>
              <w:t>一档：未提供技术方案或技术方案不完整，未覆盖项目的功能需求，描述不清楚、缺乏针对关建技术的分析，可行性针对性差。</w:t>
              <w:cr/>
              <w:t>二档：技术方案内容较完整，基本覆盖项目的功能需求，描述基本清楚；技术思路较合理、关建技术的分析较清晰，解决措施有一定可行性针对性，基本满足采购需求。</w:t>
              <w:cr/>
              <w:t>三档：技术方案内容完整、详实，覆盖项目的功能需求，描述清楚，逻辑性强，图文规范；技术先进，针对关建技术的分析详细，解决措施切实可行，针对性强，完全满足采购需求。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14</w:t>
            </w:r>
          </w:p>
        </w:tc>
        <w:tc>
          <w:tcPr>
            <w:vMerge/>
          </w:tcPr>
          <w:p>
            <w:r>
              <w:t>技术部分</w:t>
            </w:r>
          </w:p>
        </w:tc>
        <w:tc>
          <w:tcPr/>
          <w:p>
            <w:r>
              <w:t>《短临数值预报业务综合运控操作子系统》模块设计技术方案（主观分）</w:t>
            </w:r>
          </w:p>
        </w:tc>
        <w:tc>
          <w:tcPr/>
          <w:p>
            <w:r>
              <w:t>区间打分</w:t>
            </w:r>
            <w:r>
              <w:t>(4)</w:t>
            </w:r>
          </w:p>
        </w:tc>
        <w:tc>
          <w:tcPr/>
          <w:p>
            <w:r>
              <w:t>评审标准：</w:t>
            </w:r>
          </w:p>
          <w:p>
            <w:r>
              <w:t>本子系统包括4个模块，分别是</w:t>
              <w:cr/>
              <w:t>1、系统全流程作业运行控制</w:t>
              <w:cr/>
              <w:t>2、资料应用业务运行控制</w:t>
              <w:cr/>
              <w:t>3、模式积分运行参数精细调控</w:t>
              <w:cr/>
              <w:t>4、可配置操作平台</w:t>
              <w:cr/>
              <w:t>以上每个模块评分如下：</w:t>
              <w:cr/>
              <w:t>一档0分</w:t>
              <w:cr/>
              <w:t>二档0.5分</w:t>
              <w:cr/>
              <w:t>三档1分</w:t>
              <w:cr/>
              <w:t>以上共计4模块，满分4分。</w:t>
            </w:r>
          </w:p>
          <w:p>
            <w:r>
              <w:t>评审标准说明：</w:t>
            </w:r>
          </w:p>
          <w:p>
            <w:r>
              <w:t>按模块提出技术方案，每个模块评分标准如下：</w:t>
              <w:cr/>
              <w:t>一档：未提供技术方案或技术方案不完整，未覆盖项目的功能需求，描述不清楚、缺乏针对关建技术的分析，可行性针对性差。</w:t>
              <w:cr/>
              <w:t>二档：技术方案内容较完整，基本覆盖项目的功能需求，描述基本清楚；技术思路较合理、关建技术的分析较清晰，解决措施有一定可行性针对性，基本满足采购需求。</w:t>
              <w:cr/>
              <w:t>三档：技术方案内容完整、详实，覆盖项目的功能需求，描述清楚，逻辑性强，图文规范；技术先进，针对关建技术的分析详细，解决措施切实可行，针对性强，完全满足采购需求。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15</w:t>
            </w:r>
          </w:p>
        </w:tc>
        <w:tc>
          <w:tcPr>
            <w:vMerge/>
          </w:tcPr>
          <w:p>
            <w:r>
              <w:t>技术部分</w:t>
            </w:r>
          </w:p>
        </w:tc>
        <w:tc>
          <w:tcPr/>
          <w:p>
            <w:r>
              <w:t>《短临数值预报业务运行信息展示子系统》模块设计技术方案（主观分）</w:t>
            </w:r>
          </w:p>
        </w:tc>
        <w:tc>
          <w:tcPr/>
          <w:p>
            <w:r>
              <w:t>区间打分</w:t>
            </w:r>
            <w:r>
              <w:t>(4)</w:t>
            </w:r>
          </w:p>
        </w:tc>
        <w:tc>
          <w:tcPr/>
          <w:p>
            <w:r>
              <w:t>评审标准：</w:t>
            </w:r>
          </w:p>
          <w:p>
            <w:r>
              <w:t>本子系统包括4个模块，分别是</w:t>
              <w:cr/>
              <w:t>1、系统运行全链条过程状态展示</w:t>
              <w:cr/>
              <w:t>2、同化资料状况综合展示</w:t>
              <w:cr/>
              <w:t>3、模式积分进展动态展示</w:t>
              <w:cr/>
              <w:t>4、产品加工处理传输展示</w:t>
              <w:cr/>
              <w:t>以上每个模块评分如下：</w:t>
              <w:cr/>
              <w:t>一档0分</w:t>
              <w:cr/>
              <w:t>二档0.5分</w:t>
              <w:cr/>
              <w:t>三档1分</w:t>
              <w:cr/>
              <w:t>以上共计4模块，满分4分。</w:t>
            </w:r>
          </w:p>
          <w:p>
            <w:r>
              <w:t>评审标准说明：</w:t>
            </w:r>
          </w:p>
          <w:p>
            <w:r>
              <w:t>按模块提出技术方案，每个模块评分标准如下：</w:t>
              <w:cr/>
              <w:t>一档：未提供技术方案或技术方案不完整，未覆盖项目的功能需求，描述不清楚、缺乏针对关建技术的分析，可行性针对性差。</w:t>
              <w:cr/>
              <w:t>二档：技术方案内容较完整，基本覆盖项目的功能需求，描述基本清楚；技术思路较合理、关建技术的分析较清晰，解决措施有一定可行性针对性，基本满足采购需求。</w:t>
              <w:cr/>
              <w:t>三档：技术方案内容完整、详实，覆盖项目的功能需求，描述清楚，逻辑性强，图文规范；技术先进，针对关建技术的分析详细，解决措施切实可行，针对性强，完全满足采购需求。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16</w:t>
            </w:r>
          </w:p>
        </w:tc>
        <w:tc>
          <w:tcPr>
            <w:vMerge/>
          </w:tcPr>
          <w:p>
            <w:r>
              <w:t>技术部分</w:t>
            </w:r>
          </w:p>
        </w:tc>
        <w:tc>
          <w:tcPr/>
          <w:p>
            <w:r>
              <w:t>《雷达资料同化应用状况监视子系统》模块设计技术方案（主观分）</w:t>
            </w:r>
          </w:p>
        </w:tc>
        <w:tc>
          <w:tcPr/>
          <w:p>
            <w:r>
              <w:t>区间打分</w:t>
            </w:r>
            <w:r>
              <w:t>(8)</w:t>
            </w:r>
          </w:p>
        </w:tc>
        <w:tc>
          <w:tcPr/>
          <w:p>
            <w:r>
              <w:t>评审标准：</w:t>
            </w:r>
          </w:p>
          <w:p>
            <w:r>
              <w:t>本子系统包括8个模块，分别是</w:t>
              <w:cr/>
              <w:t>1、资料应用分析结果存储管理模块</w:t>
              <w:cr/>
              <w:t>2、反射率资料应用分析模块</w:t>
              <w:cr/>
              <w:t>3、径向风速资料应用分析模块</w:t>
              <w:cr/>
              <w:t>4、资料使用率和覆盖性监视模块</w:t>
              <w:cr/>
              <w:t>5、雷达观测资料时效性监视模块</w:t>
              <w:cr/>
              <w:t>6、资料异常监视报告及自动预警模块</w:t>
              <w:cr/>
              <w:t>7、区域模式试验雷达同化数据接入模块</w:t>
              <w:cr/>
              <w:t>8、区域模式试验雷达同化数据分析模块</w:t>
              <w:cr/>
              <w:t>以上每个模块评分如下：</w:t>
              <w:cr/>
              <w:t>一档0分</w:t>
              <w:cr/>
              <w:t>二档0.5分</w:t>
              <w:cr/>
              <w:t>三档1分</w:t>
              <w:cr/>
              <w:t>以上共计8模块，满分8分。</w:t>
            </w:r>
          </w:p>
          <w:p>
            <w:r>
              <w:t>评审标准说明：</w:t>
            </w:r>
          </w:p>
          <w:p>
            <w:r>
              <w:t>按模块提出技术方案，每个模块评分标准如下：</w:t>
              <w:cr/>
              <w:t>一档：未提供技术方案或技术方案不完整，未覆盖项目的功能需求，描述不清楚、缺乏针对关建技术的分析，可行性针对性差。</w:t>
              <w:cr/>
              <w:t>二档：技术方案内容较完整，基本覆盖项目的功能需求，描述基本清楚；技术思路较合理、关建技术的分析较清晰，解决措施有一定可行性针对性，基本满足采购需求。</w:t>
              <w:cr/>
              <w:t>三档：技术方案内容完整、详实，覆盖项目的功能需求，描述清楚，逻辑性强，图文规范；技术先进，针对关建技术的分析详细，解决措施切实可行，针对性强，完全满足采购需求。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17</w:t>
            </w:r>
          </w:p>
        </w:tc>
        <w:tc>
          <w:tcPr>
            <w:vMerge/>
          </w:tcPr>
          <w:p>
            <w:r>
              <w:t>技术部分</w:t>
            </w:r>
          </w:p>
        </w:tc>
        <w:tc>
          <w:tcPr/>
          <w:p>
            <w:r>
              <w:t>《常规资料同化应用状况监视子系统》模块设计技术方案（主观分）</w:t>
            </w:r>
          </w:p>
        </w:tc>
        <w:tc>
          <w:tcPr/>
          <w:p>
            <w:r>
              <w:t>区间打分</w:t>
            </w:r>
            <w:r>
              <w:t>(7)</w:t>
            </w:r>
          </w:p>
        </w:tc>
        <w:tc>
          <w:tcPr/>
          <w:p>
            <w:r>
              <w:t>评审标准：</w:t>
            </w:r>
          </w:p>
          <w:p>
            <w:r>
              <w:t>本子系统包括7个模块，分别是</w:t>
              <w:cr/>
              <w:t>1、地面资料应用分析模块</w:t>
              <w:cr/>
              <w:t>2、船舶资料应用分析模块</w:t>
              <w:cr/>
              <w:t>3、飞机报资料应用分析模块</w:t>
              <w:cr/>
              <w:t>4、探空资料应用分析模块</w:t>
              <w:cr/>
              <w:t>5、常规资料同化异常监视模块</w:t>
              <w:cr/>
              <w:t>6、区域模式试验常规同化数据接入模块</w:t>
              <w:cr/>
              <w:t>7、区域模式试验常规同化数据分析模块</w:t>
              <w:cr/>
              <w:t>以上每个模块评分如下：</w:t>
              <w:cr/>
              <w:t>一档0分</w:t>
              <w:cr/>
              <w:t>二档0.5分</w:t>
              <w:cr/>
              <w:t>三档1分</w:t>
              <w:cr/>
              <w:t>以上共计7模块，满分7分。</w:t>
            </w:r>
          </w:p>
          <w:p>
            <w:r>
              <w:t>评审标准说明：</w:t>
            </w:r>
          </w:p>
          <w:p>
            <w:r>
              <w:t>按模块提出技术方案，每个模块评分标准如下：</w:t>
              <w:cr/>
              <w:t>一档：未提供技术方案或技术方案不完整，未覆盖项目的功能需求，描述不清楚、缺乏针对关建技术的分析，可行性针对性差。</w:t>
              <w:cr/>
              <w:t>二档：技术方案内容较完整，基本覆盖项目的功能需求，描述基本清楚；技术思路较合理、关建技术的分析较清晰，解决措施有一定可行性针对性，基本满足采购需求。</w:t>
              <w:cr/>
              <w:t>三档：技术方案内容完整、详实，覆盖项目的功能需求，描述清楚，逻辑性强，图文规范；技术先进，针对关建技术的分析详细，解决措施切实可行，针对性强，完全满足采购需求。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18</w:t>
            </w:r>
          </w:p>
        </w:tc>
        <w:tc>
          <w:tcPr>
            <w:vMerge/>
          </w:tcPr>
          <w:p>
            <w:r>
              <w:t>技术部分</w:t>
            </w:r>
          </w:p>
        </w:tc>
        <w:tc>
          <w:tcPr/>
          <w:p>
            <w:r>
              <w:t>《区域模式同化应用诊断评估子系统》模块设计技术方案（主观分）</w:t>
            </w:r>
          </w:p>
        </w:tc>
        <w:tc>
          <w:tcPr/>
          <w:p>
            <w:r>
              <w:t>区间打分</w:t>
            </w:r>
            <w:r>
              <w:t>(4)</w:t>
            </w:r>
          </w:p>
        </w:tc>
        <w:tc>
          <w:tcPr/>
          <w:p>
            <w:r>
              <w:t>评审标准：</w:t>
            </w:r>
          </w:p>
          <w:p>
            <w:r>
              <w:t>本子系统包括4个模块，分别是</w:t>
              <w:cr/>
              <w:t>1、基于L波段探空高时效同化误差分析</w:t>
              <w:cr/>
              <w:t>2、基于探空同化误差参数溯源分析</w:t>
              <w:cr/>
              <w:t>3、同化评估结果数据快速整合</w:t>
              <w:cr/>
              <w:t>4、短临时效同化综合误差分析产品展示</w:t>
              <w:cr/>
              <w:t>以上每个模块评分如下：</w:t>
              <w:cr/>
              <w:t>一档0分</w:t>
              <w:cr/>
              <w:t>二档0.5分</w:t>
              <w:cr/>
              <w:t>三档1分</w:t>
              <w:cr/>
              <w:t>以上共计4模块，满分4分。</w:t>
            </w:r>
          </w:p>
          <w:p>
            <w:r>
              <w:t>评审标准说明：</w:t>
            </w:r>
          </w:p>
          <w:p>
            <w:r>
              <w:t>按模块提出技术方案，每个模块评分标准如下：</w:t>
              <w:cr/>
              <w:t>一档：未提供技术方案或技术方案不完整，未覆盖项目的功能需求，描述不清楚、缺乏针对关建技术的分析，可行性针对性差。</w:t>
              <w:cr/>
              <w:t>二档：技术方案内容较完整，基本覆盖项目的功能需求，描述基本清楚；技术思路较合理、关建技术的分析较清晰，解决措施有一定可行性针对性，基本满足采购需求。</w:t>
              <w:cr/>
              <w:t>三档：技术方案内容完整、详实，覆盖项目的功能需求，描述清楚，逻辑性强，图文规范；技术先进，针对关建技术的分析详细，解决措施切实可行，针对性强，完全满足采购需求。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《雷达回波精细化检验子系统》模块设计技术方案（主观分）</w:t>
            </w:r>
          </w:p>
        </w:tc>
        <w:tc>
          <w:tcPr/>
          <w:p>
            <w:r>
              <w:t>区间打分</w:t>
            </w:r>
            <w:r>
              <w:t>(2)</w:t>
            </w:r>
          </w:p>
        </w:tc>
        <w:tc>
          <w:tcPr/>
          <w:p>
            <w:r>
              <w:t>评审标准：</w:t>
            </w:r>
          </w:p>
          <w:p>
            <w:r>
              <w:t>本子系统包括2个模块，分别是</w:t>
              <w:cr/>
              <w:t>1、基于雷达回波精细化区域模式检验模块</w:t>
              <w:cr/>
              <w:t>2、基于雷达回波精细化区域集合预报检验模块</w:t>
              <w:cr/>
              <w:t>以上每个模块评分如下：</w:t>
              <w:cr/>
              <w:t>一档0分</w:t>
              <w:cr/>
              <w:t>二档0.5分</w:t>
              <w:cr/>
              <w:t>三档1分</w:t>
              <w:cr/>
              <w:t>以上共计2模块，满分2分。</w:t>
            </w:r>
          </w:p>
          <w:p>
            <w:r>
              <w:t>评审标准说明：</w:t>
            </w:r>
          </w:p>
          <w:p>
            <w:r>
              <w:t>按模块提出技术方案，每个模块评分标准如下：</w:t>
              <w:cr/>
              <w:t>一档：未提供技术方案或技术方案不完整，未覆盖项目的功能需求，描述不清楚、缺乏针对关建技术的分析，可行性针对性差。</w:t>
              <w:cr/>
              <w:t>二档：技术方案内容较完整，基本覆盖项目的功能需求，描述基本清楚；技术思路较合理、关建技术的分析较清晰，解决措施有一定可行性针对性，基本满足采购需求。</w:t>
              <w:cr/>
              <w:t>三档：技术方案内容完整、详实，覆盖项目的功能需求，描述清楚，逻辑性强，图文规范；技术先进，针对关建技术的分析详细，解决措施切实可行，针对性强，完全满足采购需求。</w:t>
            </w:r>
          </w:p>
          <w:p/>
        </w:tc>
      </w:tr>
    </w:tbl>
    <w:p w:rsidR="00A77B3E">
      <w:r>
        <w:t xml:space="preserve">      </w:t>
      </w:r>
    </w:p>
    <w:p w:rsidR="00A77B3E"/>
    <w:p w:rsidR="00A77B3E">
      <w:bookmarkEnd w:id="59"/>
    </w:p>
    <w:p>
      <w:pPr>
        <w:spacing w:before="120"/>
        <w:jc w:val="center"/>
        <w:rPr>
          <w:rFonts w:ascii="宋体" w:hAnsi="宋体" w:cs="宋体" w:hint="default"/>
          <w:b/>
          <w:bCs/>
          <w:sz w:val="32"/>
          <w:szCs w:val="32"/>
        </w:rPr>
      </w:pPr>
      <w:r>
        <w:rPr>
          <w:bCs/>
          <w:szCs w:val="21"/>
          <w:highlight w:val="none"/>
        </w:rPr>
        <w:br w:type="page"/>
      </w:r>
      <w:bookmarkStart w:id="60" w:name="插入_采购需求书"/>
      <w:r>
        <w:rPr>
          <w:rFonts w:ascii="宋体" w:eastAsia="宋体" w:hAnsi="宋体" w:cs="宋体" w:hint="eastAsia"/>
          <w:b/>
          <w:bCs/>
          <w:sz w:val="32"/>
          <w:szCs w:val="32"/>
          <w:lang w:val="en-US" w:eastAsia="zh-CN"/>
        </w:rPr>
        <w:t>第七章  采购需求</w:t>
      </w:r>
    </w:p>
    <w:p>
      <w:pPr>
        <w:spacing w:before="120"/>
        <w:jc w:val="center"/>
        <w:rPr>
          <w:rFonts w:ascii="宋体" w:eastAsia="宋体" w:hAnsi="宋体" w:cs="宋体" w:hint="eastAsia"/>
          <w:b/>
          <w:bCs/>
          <w:sz w:val="32"/>
          <w:szCs w:val="32"/>
        </w:rPr>
      </w:pPr>
    </w:p>
    <w:p>
      <w:pPr>
        <w:spacing w:before="120"/>
        <w:jc w:val="center"/>
        <w:rPr>
          <w:rFonts w:ascii="宋体" w:eastAsia="宋体" w:hAnsi="宋体" w:cs="宋体" w:hint="eastAsia"/>
          <w:b/>
          <w:bCs/>
          <w:sz w:val="32"/>
          <w:szCs w:val="32"/>
        </w:rPr>
      </w:pPr>
      <w:r>
        <w:rPr>
          <w:rFonts w:ascii="宋体" w:eastAsia="宋体" w:hAnsi="宋体" w:cs="宋体" w:hint="eastAsia"/>
          <w:b/>
          <w:bCs/>
          <w:sz w:val="32"/>
          <w:szCs w:val="32"/>
          <w:lang w:val="en-US" w:eastAsia="zh-CN"/>
        </w:rPr>
        <w:t>短临数值预报业务运行监视评估</w:t>
      </w:r>
      <w:bookmarkStart w:id="61" w:name="_Toc22785"/>
    </w:p>
    <w:p>
      <w:pPr>
        <w:spacing w:before="120"/>
        <w:jc w:val="center"/>
        <w:rPr>
          <w:rFonts w:ascii="宋体" w:eastAsia="宋体" w:hAnsi="宋体" w:cs="宋体" w:hint="eastAsia"/>
          <w:b/>
          <w:bCs/>
          <w:sz w:val="32"/>
          <w:szCs w:val="32"/>
        </w:rPr>
      </w:pPr>
      <w:r>
        <w:rPr>
          <w:rFonts w:ascii="宋体" w:eastAsia="宋体" w:hAnsi="宋体" w:cs="宋体" w:hint="eastAsia"/>
          <w:b/>
          <w:bCs/>
          <w:sz w:val="32"/>
          <w:szCs w:val="32"/>
          <w:lang w:val="en-US" w:eastAsia="zh-CN"/>
        </w:rPr>
        <w:t>采</w:t>
      </w:r>
      <w:r>
        <w:rPr>
          <w:rFonts w:ascii="宋体" w:eastAsia="宋体" w:hAnsi="宋体" w:cs="宋体" w:hint="eastAsia"/>
          <w:b/>
          <w:bCs/>
          <w:sz w:val="32"/>
          <w:szCs w:val="32"/>
          <w:lang w:val="en-US" w:eastAsia="zh-CN"/>
        </w:rPr>
        <w:t>购需求书</w:t>
      </w:r>
    </w:p>
    <w:bookmarkEnd w:id="61"/>
    <w:p>
      <w:pPr>
        <w:spacing w:before="120"/>
        <w:jc w:val="center"/>
        <w:rPr>
          <w:rFonts w:ascii="宋体" w:hAnsi="宋体" w:cs="宋体" w:hint="eastAsia"/>
          <w:sz w:val="22"/>
          <w:szCs w:val="28"/>
        </w:rPr>
      </w:pPr>
    </w:p>
    <w:p>
      <w:pPr>
        <w:spacing w:before="120"/>
        <w:jc w:val="center"/>
        <w:rPr>
          <w:rFonts w:ascii="宋体" w:hAnsi="宋体" w:cs="宋体" w:hint="eastAsia"/>
          <w:sz w:val="22"/>
          <w:szCs w:val="28"/>
        </w:rPr>
      </w:pPr>
    </w:p>
    <w:p>
      <w:pPr>
        <w:spacing w:before="120"/>
        <w:jc w:val="center"/>
        <w:rPr>
          <w:rFonts w:ascii="宋体" w:hAnsi="宋体" w:cs="宋体" w:hint="eastAsia"/>
          <w:sz w:val="22"/>
          <w:szCs w:val="28"/>
        </w:rPr>
      </w:pPr>
    </w:p>
    <w:p>
      <w:pPr>
        <w:spacing w:before="120" w:line="240" w:lineRule="auto"/>
        <w:sectPr>
          <w:headerReference w:type="even" r:id="rId6"/>
          <w:headerReference w:type="default" r:id="rId7"/>
          <w:footerReference w:type="even" r:id="rId8"/>
          <w:footerReference w:type="default" r:id="rId9"/>
          <w:headerReference w:type="first" r:id="rId10"/>
          <w:footerReference w:type="first" r:id="rId11"/>
          <w:pgSz w:w="12240" w:h="15840"/>
          <w:pgMar w:top="1440" w:right="1800" w:bottom="1440" w:left="1800" w:header="720" w:footer="720" w:gutter="0"/>
          <w:pgNumType w:start="1"/>
          <w:cols w:num="1" w:space="720"/>
        </w:sectPr>
      </w:pPr>
    </w:p>
    <w:p>
      <w:pPr>
        <w:spacing w:before="120" w:line="240" w:lineRule="auto"/>
      </w:pPr>
    </w:p>
    <w:sdt>
      <w:sdtPr>
        <w:rPr>
          <w:rFonts w:eastAsiaTheme="minorEastAsia"/>
          <w:szCs w:val="24"/>
          <w:lang w:val="zh-CN"/>
        </w:rPr>
        <w:id w:val="426469754"/>
        <w:docPartObj>
          <w:docPartGallery w:val="Table of Contents"/>
          <w:docPartUnique/>
        </w:docPartObj>
      </w:sdtPr>
      <w:sdtEndPr>
        <w:rPr>
          <w:rFonts w:ascii="宋体" w:eastAsia="宋体" w:hAnsi="宋体" w:cs="宋体" w:hint="eastAsia"/>
          <w:sz w:val="21"/>
          <w:szCs w:val="21"/>
          <w:lang w:val="en-US"/>
        </w:rPr>
      </w:sdtEndPr>
      <w:sdtContent>
        <w:p>
          <w:pPr>
            <w:spacing w:before="120" w:line="240" w:lineRule="auto"/>
            <w:jc w:val="center"/>
            <w:rPr>
              <w:rFonts w:ascii="宋体" w:eastAsia="宋体" w:hAnsi="宋体" w:cs="宋体" w:hint="eastAsia"/>
              <w:sz w:val="21"/>
              <w:szCs w:val="21"/>
            </w:rPr>
          </w:pPr>
          <w:r>
            <w:rPr>
              <w:rFonts w:ascii="宋体" w:eastAsia="宋体" w:hAnsi="宋体" w:cs="宋体" w:hint="eastAsia"/>
              <w:sz w:val="21"/>
              <w:szCs w:val="21"/>
              <w:lang w:val="zh-CN"/>
            </w:rPr>
            <w:t>目录</w:t>
          </w:r>
        </w:p>
        <w:p>
          <w:pPr>
            <w:pStyle w:val="TOC1"/>
            <w:tabs>
              <w:tab w:val="clear" w:pos="1050"/>
              <w:tab w:val="clear" w:pos="8630"/>
              <w:tab w:val="right" w:leader="dot" w:pos="8640"/>
            </w:tabs>
          </w:pPr>
          <w:r>
            <w:rPr>
              <w:rFonts w:ascii="宋体" w:eastAsia="宋体" w:hAnsi="宋体" w:cs="宋体" w:hint="eastAsia"/>
              <w:sz w:val="21"/>
              <w:szCs w:val="21"/>
            </w:rPr>
            <w:fldChar w:fldCharType="begin"/>
          </w:r>
          <w:r>
            <w:rPr>
              <w:rFonts w:ascii="宋体" w:eastAsia="宋体" w:hAnsi="宋体" w:cs="宋体" w:hint="eastAsia"/>
              <w:sz w:val="21"/>
              <w:szCs w:val="21"/>
            </w:rPr>
            <w:instrText xml:space="preserve"> TOC \o "1-3" \h \z \u </w:instrText>
          </w:r>
          <w:r>
            <w:rPr>
              <w:rFonts w:ascii="宋体" w:eastAsia="宋体" w:hAnsi="宋体" w:cs="宋体" w:hint="eastAsia"/>
              <w:sz w:val="21"/>
              <w:szCs w:val="21"/>
            </w:rPr>
            <w:fldChar w:fldCharType="separate"/>
          </w:r>
          <w:hyperlink w:anchor="_Toc16393" w:history="1">
            <w:r>
              <w:rPr>
                <w:rFonts w:hint="eastAsia"/>
              </w:rPr>
              <w:t>1 引言</w:t>
            </w:r>
            <w:r>
              <w:tab/>
            </w:r>
            <w:r>
              <w:fldChar w:fldCharType="begin"/>
            </w:r>
            <w:r>
              <w:instrText xml:space="preserve"> PAGEREF _Toc16393 \h </w:instrText>
            </w:r>
            <w:r>
              <w:fldChar w:fldCharType="separate"/>
            </w:r>
            <w:r>
              <w:t>4</w:t>
            </w:r>
            <w:r>
              <w:fldChar w:fldCharType="end"/>
            </w:r>
          </w:hyperlink>
        </w:p>
        <w:p>
          <w:pPr>
            <w:pStyle w:val="TOC2"/>
            <w:tabs>
              <w:tab w:val="right" w:leader="dot" w:pos="8640"/>
            </w:tabs>
          </w:pPr>
          <w:hyperlink w:anchor="_Toc30640" w:history="1">
            <w:r>
              <w:rPr>
                <w:rFonts w:hint="eastAsia"/>
              </w:rPr>
              <w:t>1.1 项目背景</w:t>
            </w:r>
            <w:r>
              <w:tab/>
            </w:r>
            <w:r>
              <w:fldChar w:fldCharType="begin"/>
            </w:r>
            <w:r>
              <w:instrText xml:space="preserve"> PAGEREF _Toc30640 \h </w:instrText>
            </w:r>
            <w:r>
              <w:fldChar w:fldCharType="separate"/>
            </w:r>
            <w:r>
              <w:t>4</w:t>
            </w:r>
            <w:r>
              <w:fldChar w:fldCharType="end"/>
            </w:r>
          </w:hyperlink>
        </w:p>
        <w:p>
          <w:pPr>
            <w:pStyle w:val="TOC2"/>
            <w:tabs>
              <w:tab w:val="right" w:leader="dot" w:pos="8640"/>
            </w:tabs>
          </w:pPr>
          <w:hyperlink w:anchor="_Toc1058" w:history="1">
            <w:r>
              <w:rPr>
                <w:rFonts w:hint="eastAsia"/>
              </w:rPr>
              <w:t>1.2 建设目标</w:t>
            </w:r>
            <w:r>
              <w:tab/>
            </w:r>
            <w:r>
              <w:fldChar w:fldCharType="begin"/>
            </w:r>
            <w:r>
              <w:instrText xml:space="preserve"> PAGEREF _Toc1058 \h </w:instrText>
            </w:r>
            <w:r>
              <w:fldChar w:fldCharType="separate"/>
            </w:r>
            <w:r>
              <w:t>4</w:t>
            </w:r>
            <w:r>
              <w:fldChar w:fldCharType="end"/>
            </w:r>
          </w:hyperlink>
        </w:p>
        <w:p>
          <w:pPr>
            <w:pStyle w:val="TOC2"/>
            <w:tabs>
              <w:tab w:val="right" w:leader="dot" w:pos="8640"/>
            </w:tabs>
          </w:pPr>
          <w:hyperlink w:anchor="_Toc8330" w:history="1">
            <w:r>
              <w:rPr>
                <w:rFonts w:hint="eastAsia"/>
              </w:rPr>
              <w:t>1.3 建设内容</w:t>
            </w:r>
            <w:r>
              <w:tab/>
            </w:r>
            <w:r>
              <w:fldChar w:fldCharType="begin"/>
            </w:r>
            <w:r>
              <w:instrText xml:space="preserve"> PAGEREF _Toc8330 \h </w:instrText>
            </w:r>
            <w:r>
              <w:fldChar w:fldCharType="separate"/>
            </w:r>
            <w:r>
              <w:t>6</w:t>
            </w:r>
            <w:r>
              <w:fldChar w:fldCharType="end"/>
            </w:r>
          </w:hyperlink>
        </w:p>
        <w:p>
          <w:pPr>
            <w:pStyle w:val="TOC1"/>
            <w:tabs>
              <w:tab w:val="clear" w:pos="1050"/>
              <w:tab w:val="clear" w:pos="8630"/>
              <w:tab w:val="right" w:leader="dot" w:pos="8640"/>
            </w:tabs>
          </w:pPr>
          <w:hyperlink w:anchor="_Toc12875" w:history="1">
            <w:r>
              <w:rPr>
                <w:rFonts w:hint="eastAsia"/>
              </w:rPr>
              <w:t>2 功能要求</w:t>
            </w:r>
            <w:r>
              <w:tab/>
            </w:r>
            <w:r>
              <w:fldChar w:fldCharType="begin"/>
            </w:r>
            <w:r>
              <w:instrText xml:space="preserve"> PAGEREF _Toc12875 \h </w:instrText>
            </w:r>
            <w:r>
              <w:fldChar w:fldCharType="separate"/>
            </w:r>
            <w:r>
              <w:t>7</w:t>
            </w:r>
            <w:r>
              <w:fldChar w:fldCharType="end"/>
            </w:r>
          </w:hyperlink>
        </w:p>
        <w:p>
          <w:pPr>
            <w:pStyle w:val="TOC2"/>
            <w:tabs>
              <w:tab w:val="right" w:leader="dot" w:pos="8640"/>
            </w:tabs>
          </w:pPr>
          <w:hyperlink w:anchor="_Toc912" w:history="1">
            <w:r>
              <w:rPr>
                <w:rFonts w:hint="eastAsia"/>
              </w:rPr>
              <w:t>2.1 短临数值预报系统业务运控能力提升</w:t>
            </w:r>
            <w:r>
              <w:tab/>
            </w:r>
            <w:r>
              <w:fldChar w:fldCharType="begin"/>
            </w:r>
            <w:r>
              <w:instrText xml:space="preserve"> PAGEREF _Toc912 \h </w:instrText>
            </w:r>
            <w:r>
              <w:fldChar w:fldCharType="separate"/>
            </w:r>
            <w:r>
              <w:t>8</w:t>
            </w:r>
            <w:r>
              <w:fldChar w:fldCharType="end"/>
            </w:r>
          </w:hyperlink>
        </w:p>
        <w:p>
          <w:pPr>
            <w:pStyle w:val="TOC3"/>
            <w:tabs>
              <w:tab w:val="right" w:leader="dot" w:pos="8640"/>
            </w:tabs>
          </w:pPr>
          <w:hyperlink w:anchor="_Toc2521" w:history="1">
            <w:r>
              <w:rPr>
                <w:rFonts w:hint="eastAsia"/>
              </w:rPr>
              <w:t>2.1.1 短临数值预报业务系统运行数据管理</w:t>
            </w:r>
            <w:r>
              <w:tab/>
            </w:r>
            <w:r>
              <w:fldChar w:fldCharType="begin"/>
            </w:r>
            <w:r>
              <w:instrText xml:space="preserve"> PAGEREF _Toc2521 \h </w:instrText>
            </w:r>
            <w:r>
              <w:fldChar w:fldCharType="separate"/>
            </w:r>
            <w:r>
              <w:t>8</w:t>
            </w:r>
            <w:r>
              <w:fldChar w:fldCharType="end"/>
            </w:r>
          </w:hyperlink>
        </w:p>
        <w:p>
          <w:pPr>
            <w:pStyle w:val="TOC3"/>
            <w:tabs>
              <w:tab w:val="right" w:leader="dot" w:pos="8640"/>
            </w:tabs>
          </w:pPr>
          <w:hyperlink w:anchor="_Toc8099" w:history="1">
            <w:r>
              <w:rPr>
                <w:rFonts w:hint="eastAsia"/>
              </w:rPr>
              <w:t>2.1.2 短临数值预报业务运行数据分析</w:t>
            </w:r>
            <w:r>
              <w:tab/>
            </w:r>
            <w:r>
              <w:fldChar w:fldCharType="begin"/>
            </w:r>
            <w:r>
              <w:instrText xml:space="preserve"> PAGEREF _Toc8099 \h </w:instrText>
            </w:r>
            <w:r>
              <w:fldChar w:fldCharType="separate"/>
            </w:r>
            <w:r>
              <w:t>9</w:t>
            </w:r>
            <w:r>
              <w:fldChar w:fldCharType="end"/>
            </w:r>
          </w:hyperlink>
        </w:p>
        <w:p>
          <w:pPr>
            <w:pStyle w:val="TOC3"/>
            <w:tabs>
              <w:tab w:val="right" w:leader="dot" w:pos="8640"/>
            </w:tabs>
          </w:pPr>
          <w:hyperlink w:anchor="_Toc24453" w:history="1">
            <w:r>
              <w:rPr>
                <w:rFonts w:hint="eastAsia"/>
              </w:rPr>
              <w:t>2.1.3 短临数值预报业务综合运控操作</w:t>
            </w:r>
            <w:r>
              <w:tab/>
            </w:r>
            <w:r>
              <w:fldChar w:fldCharType="begin"/>
            </w:r>
            <w:r>
              <w:instrText xml:space="preserve"> PAGEREF _Toc24453 \h </w:instrText>
            </w:r>
            <w:r>
              <w:fldChar w:fldCharType="separate"/>
            </w:r>
            <w:r>
              <w:t>10</w:t>
            </w:r>
            <w:r>
              <w:fldChar w:fldCharType="end"/>
            </w:r>
          </w:hyperlink>
        </w:p>
        <w:p>
          <w:pPr>
            <w:pStyle w:val="TOC3"/>
            <w:tabs>
              <w:tab w:val="right" w:leader="dot" w:pos="8640"/>
            </w:tabs>
          </w:pPr>
          <w:hyperlink w:anchor="_Toc27276" w:history="1">
            <w:r>
              <w:rPr>
                <w:rFonts w:hint="eastAsia"/>
              </w:rPr>
              <w:t>2.1.4 短临数值预报业务运行信息展示</w:t>
            </w:r>
            <w:r>
              <w:tab/>
            </w:r>
            <w:r>
              <w:fldChar w:fldCharType="begin"/>
            </w:r>
            <w:r>
              <w:instrText xml:space="preserve"> PAGEREF _Toc27276 \h </w:instrText>
            </w:r>
            <w:r>
              <w:fldChar w:fldCharType="separate"/>
            </w:r>
            <w:r>
              <w:t>11</w:t>
            </w:r>
            <w:r>
              <w:fldChar w:fldCharType="end"/>
            </w:r>
          </w:hyperlink>
        </w:p>
        <w:p>
          <w:pPr>
            <w:pStyle w:val="TOC3"/>
            <w:tabs>
              <w:tab w:val="right" w:leader="dot" w:pos="8640"/>
            </w:tabs>
          </w:pPr>
          <w:hyperlink w:anchor="_Toc15903" w:history="1">
            <w:r>
              <w:rPr>
                <w:rFonts w:hint="eastAsia"/>
              </w:rPr>
              <w:t>2.1.5 性能指标要求</w:t>
            </w:r>
            <w:r>
              <w:tab/>
            </w:r>
            <w:r>
              <w:fldChar w:fldCharType="begin"/>
            </w:r>
            <w:r>
              <w:instrText xml:space="preserve"> PAGEREF _Toc15903 \h </w:instrText>
            </w:r>
            <w:r>
              <w:fldChar w:fldCharType="separate"/>
            </w:r>
            <w:r>
              <w:t>12</w:t>
            </w:r>
            <w:r>
              <w:fldChar w:fldCharType="end"/>
            </w:r>
          </w:hyperlink>
        </w:p>
        <w:p>
          <w:pPr>
            <w:pStyle w:val="TOC2"/>
            <w:tabs>
              <w:tab w:val="right" w:leader="dot" w:pos="8640"/>
            </w:tabs>
          </w:pPr>
          <w:hyperlink w:anchor="_Toc10081" w:history="1">
            <w:r>
              <w:rPr>
                <w:rFonts w:hint="eastAsia"/>
              </w:rPr>
              <w:t>2.2 短临数值预报业务同化资料效果监视</w:t>
            </w:r>
            <w:r>
              <w:tab/>
            </w:r>
            <w:r>
              <w:fldChar w:fldCharType="begin"/>
            </w:r>
            <w:r>
              <w:instrText xml:space="preserve"> PAGEREF _Toc10081 \h </w:instrText>
            </w:r>
            <w:r>
              <w:fldChar w:fldCharType="separate"/>
            </w:r>
            <w:r>
              <w:t>13</w:t>
            </w:r>
            <w:r>
              <w:fldChar w:fldCharType="end"/>
            </w:r>
          </w:hyperlink>
        </w:p>
        <w:p>
          <w:pPr>
            <w:pStyle w:val="TOC3"/>
            <w:tabs>
              <w:tab w:val="right" w:leader="dot" w:pos="8640"/>
            </w:tabs>
          </w:pPr>
          <w:hyperlink w:anchor="_Toc14816" w:history="1">
            <w:r>
              <w:rPr>
                <w:rFonts w:hint="eastAsia"/>
              </w:rPr>
              <w:t>2.2.1 雷达资料同化应用状况监视</w:t>
            </w:r>
            <w:r>
              <w:tab/>
            </w:r>
            <w:r>
              <w:fldChar w:fldCharType="begin"/>
            </w:r>
            <w:r>
              <w:instrText xml:space="preserve"> PAGEREF _Toc14816 \h </w:instrText>
            </w:r>
            <w:r>
              <w:fldChar w:fldCharType="separate"/>
            </w:r>
            <w:r>
              <w:t>13</w:t>
            </w:r>
            <w:r>
              <w:fldChar w:fldCharType="end"/>
            </w:r>
          </w:hyperlink>
        </w:p>
        <w:p>
          <w:pPr>
            <w:pStyle w:val="TOC3"/>
            <w:tabs>
              <w:tab w:val="right" w:leader="dot" w:pos="8640"/>
            </w:tabs>
          </w:pPr>
          <w:hyperlink w:anchor="_Toc26882" w:history="1">
            <w:r>
              <w:rPr>
                <w:rFonts w:hint="eastAsia"/>
              </w:rPr>
              <w:t>2.2.2 常规资料同化应用状况监视</w:t>
            </w:r>
            <w:r>
              <w:tab/>
            </w:r>
            <w:r>
              <w:fldChar w:fldCharType="begin"/>
            </w:r>
            <w:r>
              <w:instrText xml:space="preserve"> PAGEREF _Toc26882 \h </w:instrText>
            </w:r>
            <w:r>
              <w:fldChar w:fldCharType="separate"/>
            </w:r>
            <w:r>
              <w:t>15</w:t>
            </w:r>
            <w:r>
              <w:fldChar w:fldCharType="end"/>
            </w:r>
          </w:hyperlink>
        </w:p>
        <w:p>
          <w:pPr>
            <w:pStyle w:val="TOC3"/>
            <w:tabs>
              <w:tab w:val="right" w:leader="dot" w:pos="8640"/>
            </w:tabs>
          </w:pPr>
          <w:hyperlink w:anchor="_Toc29549" w:history="1">
            <w:r>
              <w:rPr>
                <w:rFonts w:hint="eastAsia"/>
              </w:rPr>
              <w:t>2.2.3 性能指标要求</w:t>
            </w:r>
            <w:r>
              <w:tab/>
            </w:r>
            <w:r>
              <w:fldChar w:fldCharType="begin"/>
            </w:r>
            <w:r>
              <w:instrText xml:space="preserve"> PAGEREF _Toc29549 \h </w:instrText>
            </w:r>
            <w:r>
              <w:fldChar w:fldCharType="separate"/>
            </w:r>
            <w:r>
              <w:t>17</w:t>
            </w:r>
            <w:r>
              <w:fldChar w:fldCharType="end"/>
            </w:r>
          </w:hyperlink>
        </w:p>
        <w:p>
          <w:pPr>
            <w:pStyle w:val="TOC2"/>
            <w:tabs>
              <w:tab w:val="right" w:leader="dot" w:pos="8640"/>
            </w:tabs>
          </w:pPr>
          <w:hyperlink w:anchor="_Toc27045" w:history="1">
            <w:r>
              <w:rPr>
                <w:rFonts w:hint="eastAsia"/>
              </w:rPr>
              <w:t>2.3 短临数值预报业务性能诊断功能改进</w:t>
            </w:r>
            <w:r>
              <w:tab/>
            </w:r>
            <w:r>
              <w:fldChar w:fldCharType="begin"/>
            </w:r>
            <w:r>
              <w:instrText xml:space="preserve"> PAGEREF _Toc27045 \h </w:instrText>
            </w:r>
            <w:r>
              <w:fldChar w:fldCharType="separate"/>
            </w:r>
            <w:r>
              <w:t>17</w:t>
            </w:r>
            <w:r>
              <w:fldChar w:fldCharType="end"/>
            </w:r>
          </w:hyperlink>
        </w:p>
        <w:p>
          <w:pPr>
            <w:pStyle w:val="TOC3"/>
            <w:tabs>
              <w:tab w:val="right" w:leader="dot" w:pos="8640"/>
            </w:tabs>
          </w:pPr>
          <w:hyperlink w:anchor="_Toc28613" w:history="1">
            <w:r>
              <w:rPr>
                <w:rFonts w:hint="eastAsia"/>
              </w:rPr>
              <w:t>2.3.1 区域模式同化应用诊断评估</w:t>
            </w:r>
            <w:r>
              <w:tab/>
            </w:r>
            <w:r>
              <w:fldChar w:fldCharType="begin"/>
            </w:r>
            <w:r>
              <w:instrText xml:space="preserve"> PAGEREF _Toc28613 \h </w:instrText>
            </w:r>
            <w:r>
              <w:fldChar w:fldCharType="separate"/>
            </w:r>
            <w:r>
              <w:t>17</w:t>
            </w:r>
            <w:r>
              <w:fldChar w:fldCharType="end"/>
            </w:r>
          </w:hyperlink>
        </w:p>
        <w:p>
          <w:pPr>
            <w:pStyle w:val="TOC3"/>
            <w:tabs>
              <w:tab w:val="right" w:leader="dot" w:pos="8640"/>
            </w:tabs>
          </w:pPr>
          <w:hyperlink w:anchor="_Toc26497" w:history="1">
            <w:r>
              <w:rPr>
                <w:rFonts w:hint="eastAsia"/>
              </w:rPr>
              <w:t>2.3.2 雷达回波精细化检验</w:t>
            </w:r>
            <w:r>
              <w:tab/>
            </w:r>
            <w:r>
              <w:fldChar w:fldCharType="begin"/>
            </w:r>
            <w:r>
              <w:instrText xml:space="preserve"> PAGEREF _Toc26497 \h </w:instrText>
            </w:r>
            <w:r>
              <w:fldChar w:fldCharType="separate"/>
            </w:r>
            <w:r>
              <w:t>18</w:t>
            </w:r>
            <w:r>
              <w:fldChar w:fldCharType="end"/>
            </w:r>
          </w:hyperlink>
        </w:p>
        <w:p>
          <w:pPr>
            <w:pStyle w:val="TOC3"/>
            <w:tabs>
              <w:tab w:val="right" w:leader="dot" w:pos="8640"/>
            </w:tabs>
          </w:pPr>
          <w:hyperlink w:anchor="_Toc21669" w:history="1">
            <w:r>
              <w:rPr>
                <w:rFonts w:hint="eastAsia"/>
              </w:rPr>
              <w:t>2.3.3 性能指标要求</w:t>
            </w:r>
            <w:r>
              <w:tab/>
            </w:r>
            <w:r>
              <w:fldChar w:fldCharType="begin"/>
            </w:r>
            <w:r>
              <w:instrText xml:space="preserve"> PAGEREF _Toc21669 \h </w:instrText>
            </w:r>
            <w:r>
              <w:fldChar w:fldCharType="separate"/>
            </w:r>
            <w:r>
              <w:t>19</w:t>
            </w:r>
            <w:r>
              <w:fldChar w:fldCharType="end"/>
            </w:r>
          </w:hyperlink>
        </w:p>
        <w:p>
          <w:pPr>
            <w:pStyle w:val="TOC1"/>
            <w:tabs>
              <w:tab w:val="clear" w:pos="1050"/>
              <w:tab w:val="clear" w:pos="8630"/>
              <w:tab w:val="right" w:leader="dot" w:pos="8640"/>
            </w:tabs>
          </w:pPr>
          <w:hyperlink w:anchor="_Toc30750" w:history="1">
            <w:r>
              <w:rPr>
                <w:rFonts w:hint="eastAsia"/>
              </w:rPr>
              <w:t>3 非功能要求</w:t>
            </w:r>
            <w:r>
              <w:tab/>
            </w:r>
            <w:r>
              <w:fldChar w:fldCharType="begin"/>
            </w:r>
            <w:r>
              <w:instrText xml:space="preserve"> PAGEREF _Toc30750 \h </w:instrText>
            </w:r>
            <w:r>
              <w:fldChar w:fldCharType="separate"/>
            </w:r>
            <w:r>
              <w:t>19</w:t>
            </w:r>
            <w:r>
              <w:fldChar w:fldCharType="end"/>
            </w:r>
          </w:hyperlink>
        </w:p>
        <w:p>
          <w:pPr>
            <w:pStyle w:val="TOC2"/>
            <w:tabs>
              <w:tab w:val="right" w:leader="dot" w:pos="8640"/>
            </w:tabs>
          </w:pPr>
          <w:hyperlink w:anchor="_Toc21815" w:history="1">
            <w:r>
              <w:rPr>
                <w:rFonts w:hint="eastAsia"/>
              </w:rPr>
              <w:t>3.1 稳定可靠性要求</w:t>
            </w:r>
            <w:r>
              <w:tab/>
            </w:r>
            <w:r>
              <w:fldChar w:fldCharType="begin"/>
            </w:r>
            <w:r>
              <w:instrText xml:space="preserve"> PAGEREF _Toc21815 \h </w:instrText>
            </w:r>
            <w:r>
              <w:fldChar w:fldCharType="separate"/>
            </w:r>
            <w:r>
              <w:t>19</w:t>
            </w:r>
            <w:r>
              <w:fldChar w:fldCharType="end"/>
            </w:r>
          </w:hyperlink>
        </w:p>
        <w:p>
          <w:pPr>
            <w:pStyle w:val="TOC3"/>
            <w:tabs>
              <w:tab w:val="right" w:leader="dot" w:pos="8640"/>
            </w:tabs>
          </w:pPr>
          <w:hyperlink w:anchor="_Toc3793" w:history="1">
            <w:r>
              <w:rPr>
                <w:rFonts w:hint="eastAsia"/>
              </w:rPr>
              <w:t>3.1.1 容错性</w:t>
            </w:r>
            <w:r>
              <w:tab/>
            </w:r>
            <w:r>
              <w:fldChar w:fldCharType="begin"/>
            </w:r>
            <w:r>
              <w:instrText xml:space="preserve"> PAGEREF _Toc3793 \h </w:instrText>
            </w:r>
            <w:r>
              <w:fldChar w:fldCharType="separate"/>
            </w:r>
            <w:r>
              <w:t>19</w:t>
            </w:r>
            <w:r>
              <w:fldChar w:fldCharType="end"/>
            </w:r>
          </w:hyperlink>
        </w:p>
        <w:p>
          <w:pPr>
            <w:pStyle w:val="TOC3"/>
            <w:tabs>
              <w:tab w:val="right" w:leader="dot" w:pos="8640"/>
            </w:tabs>
          </w:pPr>
          <w:hyperlink w:anchor="_Toc14593" w:history="1">
            <w:r>
              <w:rPr>
                <w:rFonts w:hint="eastAsia"/>
              </w:rPr>
              <w:t>3.1.2 稳定性</w:t>
            </w:r>
            <w:r>
              <w:tab/>
            </w:r>
            <w:r>
              <w:fldChar w:fldCharType="begin"/>
            </w:r>
            <w:r>
              <w:instrText xml:space="preserve"> PAGEREF _Toc14593 \h </w:instrText>
            </w:r>
            <w:r>
              <w:fldChar w:fldCharType="separate"/>
            </w:r>
            <w:r>
              <w:t>19</w:t>
            </w:r>
            <w:r>
              <w:fldChar w:fldCharType="end"/>
            </w:r>
          </w:hyperlink>
        </w:p>
        <w:p>
          <w:pPr>
            <w:pStyle w:val="TOC3"/>
            <w:tabs>
              <w:tab w:val="right" w:leader="dot" w:pos="8640"/>
            </w:tabs>
          </w:pPr>
          <w:hyperlink w:anchor="_Toc6252" w:history="1">
            <w:r>
              <w:rPr>
                <w:rFonts w:hint="eastAsia"/>
              </w:rPr>
              <w:t>3.1.3 规范性</w:t>
            </w:r>
            <w:r>
              <w:tab/>
            </w:r>
            <w:r>
              <w:fldChar w:fldCharType="begin"/>
            </w:r>
            <w:r>
              <w:instrText xml:space="preserve"> PAGEREF _Toc6252 \h </w:instrText>
            </w:r>
            <w:r>
              <w:fldChar w:fldCharType="separate"/>
            </w:r>
            <w:r>
              <w:t>20</w:t>
            </w:r>
            <w:r>
              <w:fldChar w:fldCharType="end"/>
            </w:r>
          </w:hyperlink>
        </w:p>
        <w:p>
          <w:pPr>
            <w:pStyle w:val="TOC3"/>
            <w:tabs>
              <w:tab w:val="right" w:leader="dot" w:pos="8640"/>
            </w:tabs>
          </w:pPr>
          <w:hyperlink w:anchor="_Toc30567" w:history="1">
            <w:r>
              <w:rPr>
                <w:rFonts w:hint="eastAsia"/>
              </w:rPr>
              <w:t>3.1.4 可扩展性</w:t>
            </w:r>
            <w:r>
              <w:tab/>
            </w:r>
            <w:r>
              <w:fldChar w:fldCharType="begin"/>
            </w:r>
            <w:r>
              <w:instrText xml:space="preserve"> PAGEREF _Toc30567 \h </w:instrText>
            </w:r>
            <w:r>
              <w:fldChar w:fldCharType="separate"/>
            </w:r>
            <w:r>
              <w:t>20</w:t>
            </w:r>
            <w:r>
              <w:fldChar w:fldCharType="end"/>
            </w:r>
          </w:hyperlink>
        </w:p>
        <w:p>
          <w:pPr>
            <w:pStyle w:val="TOC3"/>
            <w:tabs>
              <w:tab w:val="right" w:leader="dot" w:pos="8640"/>
            </w:tabs>
          </w:pPr>
          <w:hyperlink w:anchor="_Toc23859" w:history="1">
            <w:r>
              <w:rPr>
                <w:rFonts w:hint="eastAsia"/>
              </w:rPr>
              <w:t>3.1.5 易操作性</w:t>
            </w:r>
            <w:r>
              <w:tab/>
            </w:r>
            <w:r>
              <w:fldChar w:fldCharType="begin"/>
            </w:r>
            <w:r>
              <w:instrText xml:space="preserve"> PAGEREF _Toc23859 \h </w:instrText>
            </w:r>
            <w:r>
              <w:fldChar w:fldCharType="separate"/>
            </w:r>
            <w:r>
              <w:t>20</w:t>
            </w:r>
            <w:r>
              <w:fldChar w:fldCharType="end"/>
            </w:r>
          </w:hyperlink>
        </w:p>
        <w:p>
          <w:pPr>
            <w:pStyle w:val="TOC3"/>
            <w:tabs>
              <w:tab w:val="right" w:leader="dot" w:pos="8640"/>
            </w:tabs>
          </w:pPr>
          <w:hyperlink w:anchor="_Toc29769" w:history="1">
            <w:r>
              <w:rPr>
                <w:rFonts w:hint="eastAsia"/>
              </w:rPr>
              <w:t>3.1.6 数据备份</w:t>
            </w:r>
            <w:r>
              <w:tab/>
            </w:r>
            <w:r>
              <w:fldChar w:fldCharType="begin"/>
            </w:r>
            <w:r>
              <w:instrText xml:space="preserve"> PAGEREF _Toc29769 \h </w:instrText>
            </w:r>
            <w:r>
              <w:fldChar w:fldCharType="separate"/>
            </w:r>
            <w:r>
              <w:t>20</w:t>
            </w:r>
            <w:r>
              <w:fldChar w:fldCharType="end"/>
            </w:r>
          </w:hyperlink>
        </w:p>
        <w:p>
          <w:pPr>
            <w:pStyle w:val="TOC2"/>
            <w:tabs>
              <w:tab w:val="right" w:leader="dot" w:pos="8640"/>
            </w:tabs>
          </w:pPr>
          <w:hyperlink w:anchor="_Toc9093" w:history="1">
            <w:r>
              <w:rPr>
                <w:rFonts w:hint="eastAsia"/>
              </w:rPr>
              <w:t>3.2 安全保密要求</w:t>
            </w:r>
            <w:r>
              <w:tab/>
            </w:r>
            <w:r>
              <w:fldChar w:fldCharType="begin"/>
            </w:r>
            <w:r>
              <w:instrText xml:space="preserve"> PAGEREF _Toc9093 \h </w:instrText>
            </w:r>
            <w:r>
              <w:fldChar w:fldCharType="separate"/>
            </w:r>
            <w:r>
              <w:t>20</w:t>
            </w:r>
            <w:r>
              <w:fldChar w:fldCharType="end"/>
            </w:r>
          </w:hyperlink>
        </w:p>
        <w:p>
          <w:pPr>
            <w:pStyle w:val="TOC3"/>
            <w:tabs>
              <w:tab w:val="right" w:leader="dot" w:pos="8640"/>
            </w:tabs>
          </w:pPr>
          <w:hyperlink w:anchor="_Toc3714" w:history="1">
            <w:r>
              <w:rPr>
                <w:rFonts w:hint="eastAsia"/>
              </w:rPr>
              <w:t>3.2.1 保密要求</w:t>
            </w:r>
            <w:r>
              <w:tab/>
            </w:r>
            <w:r>
              <w:fldChar w:fldCharType="begin"/>
            </w:r>
            <w:r>
              <w:instrText xml:space="preserve"> PAGEREF _Toc3714 \h </w:instrText>
            </w:r>
            <w:r>
              <w:fldChar w:fldCharType="separate"/>
            </w:r>
            <w:r>
              <w:t>20</w:t>
            </w:r>
            <w:r>
              <w:fldChar w:fldCharType="end"/>
            </w:r>
          </w:hyperlink>
        </w:p>
        <w:p>
          <w:pPr>
            <w:pStyle w:val="TOC3"/>
            <w:tabs>
              <w:tab w:val="right" w:leader="dot" w:pos="8640"/>
            </w:tabs>
          </w:pPr>
          <w:hyperlink w:anchor="_Toc8425" w:history="1">
            <w:r>
              <w:rPr>
                <w:rFonts w:hint="eastAsia"/>
              </w:rPr>
              <w:t>3.2.2 安全要求</w:t>
            </w:r>
            <w:r>
              <w:tab/>
            </w:r>
            <w:r>
              <w:fldChar w:fldCharType="begin"/>
            </w:r>
            <w:r>
              <w:instrText xml:space="preserve"> PAGEREF _Toc8425 \h </w:instrText>
            </w:r>
            <w:r>
              <w:fldChar w:fldCharType="separate"/>
            </w:r>
            <w:r>
              <w:t>20</w:t>
            </w:r>
            <w:r>
              <w:fldChar w:fldCharType="end"/>
            </w:r>
          </w:hyperlink>
        </w:p>
        <w:p>
          <w:pPr>
            <w:pStyle w:val="TOC2"/>
            <w:tabs>
              <w:tab w:val="right" w:leader="dot" w:pos="8640"/>
            </w:tabs>
          </w:pPr>
          <w:hyperlink w:anchor="_Toc30538" w:history="1">
            <w:r>
              <w:rPr>
                <w:rFonts w:hint="eastAsia"/>
              </w:rPr>
              <w:t>3.3 商务要求</w:t>
            </w:r>
            <w:r>
              <w:tab/>
            </w:r>
            <w:r>
              <w:fldChar w:fldCharType="begin"/>
            </w:r>
            <w:r>
              <w:instrText xml:space="preserve"> PAGEREF _Toc30538 \h </w:instrText>
            </w:r>
            <w:r>
              <w:fldChar w:fldCharType="separate"/>
            </w:r>
            <w:r>
              <w:t>21</w:t>
            </w:r>
            <w:r>
              <w:fldChar w:fldCharType="end"/>
            </w:r>
          </w:hyperlink>
        </w:p>
        <w:p>
          <w:pPr>
            <w:pStyle w:val="TOC3"/>
            <w:tabs>
              <w:tab w:val="right" w:leader="dot" w:pos="8640"/>
            </w:tabs>
          </w:pPr>
          <w:hyperlink w:anchor="_Toc29784" w:history="1">
            <w:r>
              <w:rPr>
                <w:rFonts w:hint="eastAsia"/>
              </w:rPr>
              <w:t>3.3.1 进度要求</w:t>
            </w:r>
            <w:r>
              <w:tab/>
            </w:r>
            <w:r>
              <w:fldChar w:fldCharType="begin"/>
            </w:r>
            <w:r>
              <w:instrText xml:space="preserve"> PAGEREF _Toc29784 \h </w:instrText>
            </w:r>
            <w:r>
              <w:fldChar w:fldCharType="separate"/>
            </w:r>
            <w:r>
              <w:t>21</w:t>
            </w:r>
            <w:r>
              <w:fldChar w:fldCharType="end"/>
            </w:r>
          </w:hyperlink>
        </w:p>
        <w:p>
          <w:pPr>
            <w:pStyle w:val="TOC3"/>
            <w:tabs>
              <w:tab w:val="right" w:leader="dot" w:pos="8640"/>
            </w:tabs>
          </w:pPr>
          <w:hyperlink w:anchor="_Toc16846" w:history="1">
            <w:r>
              <w:rPr>
                <w:rFonts w:hint="eastAsia"/>
              </w:rPr>
              <w:t>3.3.2 软件交付物要求</w:t>
            </w:r>
            <w:r>
              <w:tab/>
            </w:r>
            <w:r>
              <w:fldChar w:fldCharType="begin"/>
            </w:r>
            <w:r>
              <w:instrText xml:space="preserve"> PAGEREF _Toc16846 \h </w:instrText>
            </w:r>
            <w:r>
              <w:fldChar w:fldCharType="separate"/>
            </w:r>
            <w:r>
              <w:t>21</w:t>
            </w:r>
            <w:r>
              <w:fldChar w:fldCharType="end"/>
            </w:r>
          </w:hyperlink>
        </w:p>
        <w:p>
          <w:pPr>
            <w:pStyle w:val="TOC3"/>
            <w:tabs>
              <w:tab w:val="right" w:leader="dot" w:pos="8640"/>
            </w:tabs>
          </w:pPr>
          <w:hyperlink w:anchor="_Toc31737" w:history="1">
            <w:r>
              <w:rPr>
                <w:rFonts w:hint="eastAsia"/>
              </w:rPr>
              <w:t>3.3.3 驻场人员要求</w:t>
            </w:r>
            <w:r>
              <w:tab/>
            </w:r>
            <w:r>
              <w:fldChar w:fldCharType="begin"/>
            </w:r>
            <w:r>
              <w:instrText xml:space="preserve"> PAGEREF _Toc31737 \h </w:instrText>
            </w:r>
            <w:r>
              <w:fldChar w:fldCharType="separate"/>
            </w:r>
            <w:r>
              <w:t>22</w:t>
            </w:r>
            <w:r>
              <w:fldChar w:fldCharType="end"/>
            </w:r>
          </w:hyperlink>
        </w:p>
        <w:p>
          <w:pPr>
            <w:pStyle w:val="TOC3"/>
            <w:tabs>
              <w:tab w:val="right" w:leader="dot" w:pos="8640"/>
            </w:tabs>
          </w:pPr>
          <w:hyperlink w:anchor="_Toc21635" w:history="1">
            <w:r>
              <w:rPr>
                <w:rFonts w:hint="eastAsia"/>
              </w:rPr>
              <w:t>3.3.4 培训要求</w:t>
            </w:r>
            <w:r>
              <w:tab/>
            </w:r>
            <w:r>
              <w:fldChar w:fldCharType="begin"/>
            </w:r>
            <w:r>
              <w:instrText xml:space="preserve"> PAGEREF _Toc21635 \h </w:instrText>
            </w:r>
            <w:r>
              <w:fldChar w:fldCharType="separate"/>
            </w:r>
            <w:r>
              <w:t>22</w:t>
            </w:r>
            <w:r>
              <w:fldChar w:fldCharType="end"/>
            </w:r>
          </w:hyperlink>
        </w:p>
        <w:p>
          <w:pPr>
            <w:pStyle w:val="TOC3"/>
            <w:tabs>
              <w:tab w:val="right" w:leader="dot" w:pos="8640"/>
            </w:tabs>
          </w:pPr>
          <w:hyperlink w:anchor="_Toc10673" w:history="1">
            <w:r>
              <w:rPr>
                <w:rFonts w:hint="eastAsia"/>
              </w:rPr>
              <w:t>3.3.5 售后服务要求</w:t>
            </w:r>
            <w:r>
              <w:tab/>
            </w:r>
            <w:r>
              <w:fldChar w:fldCharType="begin"/>
            </w:r>
            <w:r>
              <w:instrText xml:space="preserve"> PAGEREF _Toc10673 \h </w:instrText>
            </w:r>
            <w:r>
              <w:fldChar w:fldCharType="separate"/>
            </w:r>
            <w:r>
              <w:t>23</w:t>
            </w:r>
            <w:r>
              <w:fldChar w:fldCharType="end"/>
            </w:r>
          </w:hyperlink>
        </w:p>
        <w:p>
          <w:pPr>
            <w:pStyle w:val="TOC3"/>
            <w:tabs>
              <w:tab w:val="right" w:leader="dot" w:pos="8640"/>
            </w:tabs>
          </w:pPr>
          <w:hyperlink w:anchor="_Toc29173" w:history="1">
            <w:r>
              <w:rPr>
                <w:rFonts w:hint="eastAsia"/>
              </w:rPr>
              <w:t>3.3.6 知识产权要求</w:t>
            </w:r>
            <w:r>
              <w:tab/>
            </w:r>
            <w:r>
              <w:fldChar w:fldCharType="begin"/>
            </w:r>
            <w:r>
              <w:instrText xml:space="preserve"> PAGEREF _Toc29173 \h </w:instrText>
            </w:r>
            <w:r>
              <w:fldChar w:fldCharType="separate"/>
            </w:r>
            <w:r>
              <w:t>23</w:t>
            </w:r>
            <w:r>
              <w:fldChar w:fldCharType="end"/>
            </w:r>
          </w:hyperlink>
        </w:p>
        <w:p>
          <w:pPr>
            <w:spacing w:before="120"/>
            <w:rPr>
              <w:rFonts w:ascii="宋体" w:eastAsia="宋体" w:hAnsi="宋体" w:cs="宋体" w:hint="eastAsia"/>
              <w:sz w:val="21"/>
              <w:szCs w:val="21"/>
            </w:rPr>
          </w:pPr>
          <w:r>
            <w:rPr>
              <w:rFonts w:ascii="宋体" w:eastAsia="宋体" w:hAnsi="宋体" w:cs="宋体" w:hint="eastAsia"/>
              <w:szCs w:val="21"/>
            </w:rPr>
            <w:fldChar w:fldCharType="end"/>
          </w:r>
        </w:p>
      </w:sdtContent>
    </w:sdt>
    <w:p>
      <w:pPr>
        <w:pStyle w:val="Heading1"/>
        <w:numPr>
          <w:ilvl w:val="0"/>
          <w:numId w:val="0"/>
        </w:numPr>
        <w:rPr>
          <w:rFonts w:ascii="宋体" w:eastAsia="宋体" w:hAnsi="宋体" w:cs="宋体" w:hint="eastAsia"/>
          <w:sz w:val="21"/>
          <w:szCs w:val="21"/>
        </w:rPr>
        <w:sectPr>
          <w:footerReference w:type="default" r:id="rId12"/>
          <w:pgSz w:w="12240" w:h="15840"/>
          <w:pgMar w:top="1440" w:right="1800" w:bottom="1440" w:left="1800" w:header="720" w:footer="720" w:gutter="0"/>
          <w:cols w:num="1" w:space="720"/>
        </w:sectPr>
      </w:pPr>
      <w:bookmarkStart w:id="62" w:name="_Toc491516978"/>
      <w:bookmarkStart w:id="63" w:name="_Toc491517275"/>
    </w:p>
    <w:p>
      <w:pPr>
        <w:pStyle w:val="Heading1"/>
        <w:keepNext/>
        <w:keepLines/>
        <w:numPr>
          <w:ilvl w:val="0"/>
          <w:numId w:val="4"/>
        </w:numPr>
        <w:spacing w:before="340" w:after="120" w:line="360" w:lineRule="auto"/>
        <w:ind w:left="0" w:firstLine="0"/>
      </w:pPr>
      <w:bookmarkStart w:id="64" w:name="_Toc16393"/>
      <w:r>
        <w:rPr>
          <w:rFonts w:hint="eastAsia"/>
        </w:rPr>
        <w:t>引言</w:t>
      </w:r>
      <w:bookmarkEnd w:id="62"/>
      <w:bookmarkEnd w:id="63"/>
      <w:bookmarkEnd w:id="64"/>
    </w:p>
    <w:p>
      <w:pPr>
        <w:pStyle w:val="Heading2"/>
        <w:keepNext/>
        <w:keepLines/>
        <w:widowControl w:val="0"/>
        <w:numPr>
          <w:ilvl w:val="1"/>
          <w:numId w:val="4"/>
        </w:numPr>
        <w:spacing w:before="120" w:beforeLines="50" w:after="120" w:afterLines="50" w:line="360" w:lineRule="auto"/>
        <w:ind w:left="578" w:hanging="578"/>
        <w:jc w:val="both"/>
      </w:pPr>
      <w:bookmarkStart w:id="65" w:name="_Toc30640"/>
      <w:r>
        <w:rPr>
          <w:rFonts w:hint="eastAsia"/>
        </w:rPr>
        <w:t>项目背景</w:t>
      </w:r>
      <w:bookmarkEnd w:id="65"/>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中国区域气象灾害频发且复杂多样，严重影响了人民生命财产安全和社会经济发展。近年来，极端天气事件增多，如台风、暴雨洪涝、干旱、寒潮等，对农业、水资源管理和人民生活造成了巨大影响。特别是在短临预报时效内，高分辨率数值模式预报的精度直接关系到灾害性天气的短临预警能力和防灾减灾效果。</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从地方经济社会发展的角度来看，随着我国经济的快速发展和人民生活水平的提高，对气象服务的需求日益增长。精细化的短临数值预报对于农业、能源、交通、旅游等多个领域具有重要价值。特别是在区域经济发展中，高分辨率数值模式预报能够为地方政府提供更精准的决策支持，助力防灾减灾和社会稳定。</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在国家政策层面，近年来中国积极推动科技创新和绿色发展，强调数字化转型和智慧城市建设，气象事业作为其中的重要组成部分，得到了前所未有的重视和支持。因此，改进短临预报高分辨率数值模式，提升气象服务能力，已成为当前乃至今后一段时期内气象事业发展的重要任务。</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该项目的建设背景，既关乎国家防灾减灾能力的提升，也契合地方经济社会发展的迫切需求，同时符合国家政策导向和科技发展趋势。项目的实施将显著提高区域气象灾害预警能力，为保障人民生命财产安全和社会经济发展提供有力支撑。</w:t>
      </w:r>
    </w:p>
    <w:p>
      <w:pPr>
        <w:pStyle w:val="Heading2"/>
        <w:keepNext/>
        <w:keepLines/>
        <w:widowControl w:val="0"/>
        <w:numPr>
          <w:ilvl w:val="1"/>
          <w:numId w:val="4"/>
        </w:numPr>
        <w:spacing w:before="120" w:beforeLines="50" w:after="120" w:afterLines="50" w:line="360" w:lineRule="auto"/>
        <w:ind w:left="578" w:hanging="578"/>
        <w:jc w:val="both"/>
      </w:pPr>
      <w:bookmarkStart w:id="66" w:name="_Toc1058"/>
      <w:r>
        <w:rPr>
          <w:rFonts w:hint="eastAsia"/>
        </w:rPr>
        <w:t>建设目标</w:t>
      </w:r>
      <w:bookmarkEnd w:id="66"/>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本项目旨在构建覆盖短临数值预报业务全流程的综合运行监控与诊断体系，实现对系统运行、资料同化和性能评估的智能化、可视化和精细化管理。通过系统性的信息化建设，全面提升短临数值预报业务的自动化运行水平和技术支撑能力，推动预报业务的稳定运行与持续优化。</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在业务运控方面，项目将通过运行数据采集、日志解析、运行风险评估、任务调控及运行信息展示等功能模块建设，实现从系统运行状态到业务流程各环节的全链条监控与智能运维，构建高效、安全、可追溯的业务运行支撑体系，显著提升运行管理的科学性与可靠性。</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在资料同化监视方面，项目将强化对雷达、地面、探空、飞机报、船舶等多源观测资料同化应用效果的实时监控和分析，建立资料使用率、覆盖性、时效性及误差分布的自动化评估与预警机制，确保同化资料的高质量应用和同化系统的稳定运行，为模式改进与质量控制提供依据。</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在性能诊断方面，项目通过引入基于探空和雷达回波的诊断评估机制，完善同化误差溯源、评估结果可视化和模式检验能力，形成从问题发现、原因分析到性能优化的闭环反馈体系，显著提高业务性能诊断的准确性和时效性。</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通过本项目的建设，短临数值预报业务将实现由“可运行”向“可监视、可评估、可诊断、可优化”的转型，全面提升我国短临数值预报业务的现代化、智能化和精细化水平，为灾害性天气预警预报提供更加坚实的技术支撑。</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短临数值预报作为气象业务的重要组成部分，是支撑灾害性天气预警预报的核心环节之一。近年来，随着超级计算、海量观测、人工智能及大数据分析技术的快速发展，短临数值预报系统的模式精度、时空分辨率、同化频率和产品丰富度不断提高，业务运行复杂度显著增加，系统运维、资料应用及性能诊断等环节面临新的挑战。业务流程全链条信息量庞大，运行日志、模式积分、资料同化、产品生成及传输等数据类型多样，传统分散式运维和人工监控方式已无法满足精细化管控与快速响应的需求。随着观测资料特别是雷达、探空、飞机报等高频、高维资料的引入，同化系统对资料质量与应用效果的实时监控需求日益迫切，而当前业务中缺乏系统化、可视化、智能化的同化效果监视体系。同时，预报性能诊断能力相对滞后，难以及时发现模式系统中的偏差来源和性能瓶颈，影响预报业务质量提升和科研成果转化效率。</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为应对上述问题，迫切需要构建一套集运行监控、资料同化效果分析与性能诊断于一体的综合信息化系统，实现短临数值预报业务的全流程数字化运维、精细化监视与智能化诊断。通过对运行数据、同化资料及模式结果的全周期采集、处理、分析与展示，建立系统运行状态监控、资料应用效果评估、性能诊断与反馈闭环，提升短临数值预报业务的稳健性、可靠性与科学性，为业务-科研一体化发展提供数据与技术支撑。项目建设将充分结合现有的CMA-MESO区域模式系统、天镜监控平台及各类同化分析平台成果，形成互联互通、共享融合的气象数值业务管理体系，助力我国短临数值预报业务能力持续提升，为强对流、暴雨、雷暴大风等短时灾害天气的精准预警提供更加坚实的技术支撑。</w:t>
      </w:r>
    </w:p>
    <w:p>
      <w:pPr>
        <w:pStyle w:val="Heading2"/>
        <w:keepNext/>
        <w:keepLines/>
        <w:widowControl w:val="0"/>
        <w:numPr>
          <w:ilvl w:val="1"/>
          <w:numId w:val="4"/>
        </w:numPr>
        <w:spacing w:before="120" w:beforeLines="50" w:after="120" w:afterLines="50" w:line="360" w:lineRule="auto"/>
        <w:ind w:left="578" w:hanging="578"/>
        <w:jc w:val="both"/>
        <w:rPr>
          <w:color w:val="000000" w:themeColor="text1"/>
        </w:rPr>
      </w:pPr>
      <w:bookmarkStart w:id="67" w:name="_Toc8330"/>
      <w:r>
        <w:rPr>
          <w:rFonts w:hint="eastAsia"/>
          <w:color w:val="000000" w:themeColor="text1"/>
        </w:rPr>
        <w:t>建设内容</w:t>
      </w:r>
      <w:bookmarkEnd w:id="67"/>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本项目系统共包含三个分系统、八个子系统、四十个功能模块，围绕短临数值预报业务运控、资料同化监视与性能诊断三大方向开展建设，构建完整的运行监控、数据分析、性能评估与可视化展示体系。</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短临数值预报系统业务运控能力提升包括运行数据管理、运行数据分析、综合运控操作和运行信息展示四个子系统。通过建设全链条数据采集、运行日志解析、风险分析评估、运行调控和可视化展示模块，实现业务系统运行状态的实时监控、故障预警、风险分级与任务干预等功能。系统将形成统一的数据访问接口和灵活的操作平台，支持全流程任务控制、运行稳定性分析、产品时效性评估及运行风险管理，显著提高短临数值预报业务的安全性、可控性和运维效率。</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短临数值预报业务同化资料效果监视包括雷达资料同化应用状况监视和常规资料同化应用状况监视。通过建立雷达反射率、径向风资料以及地面、探空、飞机报、船舶等常规资料的同化前后对比分析机制，实现资料应用效果的量化评估和趋势分析。系统将具备资料使用率、覆盖性、时效性、异常自动识别及预警报告生成等功能，支持多维可视化展示与交互查询，为业务运行人员提供资料质量评估和同化效果监视的一体化工具，保障同化系统的稳定、高效运行。</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短临数值预报业务性能诊断功能改进包括区域模式同化应用诊断评估和雷达回波精细化检验</w:t>
      </w:r>
      <w:r>
        <w:rPr>
          <w:rFonts w:ascii="宋体" w:eastAsia="宋体" w:hAnsi="宋体" w:cs="宋体" w:hint="eastAsia"/>
          <w:color w:val="000000" w:themeColor="text1"/>
          <w:sz w:val="24"/>
          <w:szCs w:val="21"/>
          <w:lang w:val="en-US" w:eastAsia="zh-CN"/>
        </w:rPr>
        <w:t>两个</w:t>
      </w:r>
      <w:r>
        <w:rPr>
          <w:rFonts w:ascii="宋体" w:eastAsia="宋体" w:hAnsi="宋体" w:cs="宋体" w:hint="eastAsia"/>
          <w:color w:val="000000" w:themeColor="text1"/>
          <w:sz w:val="24"/>
          <w:szCs w:val="21"/>
        </w:rPr>
        <w:t>子系统。通过建设L波段探空同化误差分析、误差参数溯源、同化评估数据整合和可视化展示模块，实现对同化系统误差来源和效益指标的动态监测与智能诊断。利用雷达观测资料对区域模式和集合预报进行多阈值、多维度检验，分析回波频率、强度及评分指标的空间分布特征，形成对模式性能的精细化评估体系，为数值模式优化与业务系统改进提供科学依据。</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通过各分系统的协同建设，本项目将实现短临数值预报业务从数据采集、资料同化到性能评估的全链条贯通，构建高集成度、高可靠性、高智能化的业务支撑体系，为提升我国短临数值预报系统的业务连续性和科技创新能力奠定坚实基础。</w:t>
      </w:r>
    </w:p>
    <w:p>
      <w:pPr>
        <w:pStyle w:val="Heading1"/>
        <w:keepNext/>
        <w:keepLines/>
        <w:numPr>
          <w:ilvl w:val="0"/>
          <w:numId w:val="4"/>
        </w:numPr>
        <w:spacing w:before="156" w:after="156" w:line="360" w:lineRule="auto"/>
        <w:ind w:left="0" w:firstLine="0"/>
        <w:rPr>
          <w:color w:val="000000" w:themeColor="text1"/>
        </w:rPr>
      </w:pPr>
      <w:bookmarkStart w:id="68" w:name="_Toc12875"/>
      <w:r>
        <w:rPr>
          <w:rFonts w:hint="eastAsia"/>
          <w:color w:val="000000" w:themeColor="text1"/>
        </w:rPr>
        <w:t>功能要求</w:t>
      </w:r>
      <w:bookmarkEnd w:id="68"/>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本系统包含3个分系统，分别是短临数值预报系统业务运控能力提升、短临数值预报业务同化资料效果监视、短临数值预报业务性能诊断功能改进。</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系统功能模块图如下所示：</w:t>
      </w:r>
    </w:p>
    <w:p>
      <w:pPr>
        <w:spacing w:before="120"/>
        <w:ind w:firstLine="480"/>
        <w:jc w:val="center"/>
        <w:rPr>
          <w:rFonts w:ascii="宋体" w:eastAsia="宋体" w:hAnsi="宋体" w:cs="宋体" w:hint="eastAsia"/>
          <w:color w:val="000000" w:themeColor="text1"/>
          <w:szCs w:val="21"/>
        </w:rPr>
      </w:pPr>
      <w:r>
        <w:rPr>
          <w:rFonts w:ascii="宋体" w:eastAsia="宋体" w:hAnsi="宋体" w:cs="宋体"/>
          <w:color w:val="000000" w:themeColor="text1"/>
          <w:sz w:val="24"/>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10.5pt;height:318pt" o:oleicon="f" o:ole="" coordsize="21600,21600" o:preferrelative="t" filled="f" stroked="f">
            <v:imagedata r:id="rId13" o:title=""/>
            <o:lock v:ext="edit" aspectratio="f"/>
            <w10:anchorlock/>
          </v:shape>
          <o:OLEObject Type="Embed" ProgID="Visio.Drawing.15" ShapeID="_x0000_i1026" DrawAspect="Content" ObjectID="_1468075725" r:id="rId14"/>
        </w:object>
      </w:r>
    </w:p>
    <w:p>
      <w:pPr>
        <w:spacing w:before="120"/>
        <w:ind w:firstLine="480"/>
        <w:jc w:val="center"/>
        <w:rPr>
          <w:rFonts w:ascii="宋体" w:eastAsia="宋体" w:hAnsi="宋体" w:cs="宋体" w:hint="eastAsia"/>
          <w:color w:val="000000" w:themeColor="text1"/>
          <w:sz w:val="21"/>
          <w:szCs w:val="18"/>
        </w:rPr>
      </w:pPr>
      <w:r>
        <w:rPr>
          <w:rFonts w:ascii="宋体" w:eastAsia="宋体" w:hAnsi="宋体" w:cs="宋体" w:hint="eastAsia"/>
          <w:color w:val="000000" w:themeColor="text1"/>
          <w:sz w:val="21"/>
          <w:szCs w:val="18"/>
        </w:rPr>
        <w:t>图1-系统功能模块图</w:t>
      </w:r>
    </w:p>
    <w:p>
      <w:pPr>
        <w:pStyle w:val="Heading2"/>
        <w:keepNext/>
        <w:keepLines/>
        <w:widowControl w:val="0"/>
        <w:numPr>
          <w:ilvl w:val="1"/>
          <w:numId w:val="4"/>
        </w:numPr>
        <w:spacing w:before="120" w:beforeLines="50" w:after="120" w:afterLines="50" w:line="360" w:lineRule="auto"/>
        <w:ind w:left="578" w:hanging="578"/>
        <w:jc w:val="both"/>
        <w:rPr>
          <w:color w:val="000000" w:themeColor="text1"/>
        </w:rPr>
      </w:pPr>
      <w:bookmarkStart w:id="69" w:name="_Toc912"/>
      <w:r>
        <w:rPr>
          <w:rFonts w:hint="eastAsia"/>
          <w:color w:val="000000" w:themeColor="text1"/>
        </w:rPr>
        <w:t>短临数值预报系统业务运控能力提升</w:t>
      </w:r>
      <w:bookmarkEnd w:id="69"/>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短临数值预报系统业务集成运控能力提升包括4个子系统：短临数值预报业务系统运行数据管理、短临数值预报业务运行数据分析、短临数值预报业务综合运控操作、短临数值预报业务运行信息展示。</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具体功能要求如下：</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70" w:name="_Toc2521"/>
      <w:r>
        <w:rPr>
          <w:rFonts w:hint="eastAsia"/>
          <w:color w:val="000000" w:themeColor="text1"/>
        </w:rPr>
        <w:t>短临数值预报业务系统运行数据管理</w:t>
      </w:r>
      <w:bookmarkEnd w:id="70"/>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全链条数据采集</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数据采集作为数据解析的基础，用于采集系统运行过程中的各类信息和运行环境信息，并通过接口，为其他分析处理模块提供各类信息的访问服务。包括系统运行各个环节产生的日志信息的路径；标准输出的日志信息固定化；运行环境下的存储、队列使用情况随时间戳的变化情况；系统运行产生的各类中间数据的路径信息、存储使用量以及采集时的时间戳共同构成的结构化信息；系统运行产生的产品生成进度、存储使用情况和时间戳构成的结构化信息。产品上传过程中的日志路径信息。</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观测站点数据处理</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结合基于Python开发的music访问检索接口、观测资料预处理程序、统一格式观测资料编解码程序、搭建观测站点数据处理框架。用于从music数据服务器中检索获取各种格式的观测资料，并将各类格式的资料进行统一格式编码。结合统一格式解码程序，开发统一格式观测资料检索服务接口，服务于业务运行、国省各级科学研究等各类需要检索观测资料数据的场景。</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预报格点场数据产品处理</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通过接口访问数据采集模块采集到的格点数据产品的路径、生成时间等信息，获取格点场作为输入数据。通过eccodes等二进制编解码接口解码、解析格点场数据，提取要素名称、层次信息等关键信息，结合格点场存储路径信息，建立索引库。结合并发框架部署格点场并发抽取程序，通过数据检索访问接口，检索并从源文件中提取指定信息的要素数据。</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运行日志数据处理</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通过接口访问数据采集模块采集到的短临数值预报业务业务系统运行时产生的各类日志数据。解析同化情况日志文件，获取各类资料的到报情况、使用率等信息；解析同化积分标准输出日志文件，获取同化过程中的收敛情况、积分速率等信息；解析模式预报积分标准输出日志文件，获取模式积分当前步长、积分速率等信息；解析产品发布网络信息日志，获取产品下发IP、链接情况、下发完成情况、是否存在网络通讯故障等。统一将上述解析结果整理为结构化数据，用于日志分析相关模块，结合运维技术和经验对各类日志信息做进一步分析。</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数据管理访问</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汇总封装观测资料检索、预报格点场数据检索、运行日志数据检索接口，形成底层统一数据访问接口，用于各系统调用访问全流程信息数据。建设数据管理访问网站，相关人员可在网站上统一查看短临数值预报业务业务系统全流程数据相关清单，包括数据存放位置、存储序列时长、产品清单等。同时网站用于发布各类数据形成的个性数据集，通过权限控制实现不同角色可访问的数据集权限，同时可接收用户定制数据集申请，统一实现短临数值预报业务业务系统全流程数据的相关数据集定制工作。</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71" w:name="_Toc8099"/>
      <w:r>
        <w:rPr>
          <w:rFonts w:hint="eastAsia"/>
          <w:color w:val="000000" w:themeColor="text1"/>
        </w:rPr>
        <w:t>短临数值预报业务运行数据分析</w:t>
      </w:r>
      <w:bookmarkEnd w:id="71"/>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系统运行稳定性分析</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通过接口获取观测资料检索、使用率等相关信息，当观测数据下降严重时，结合诊断评估平台，对该次预报相关事务进行持久化管理，为系统预报稳定性提供更多运行信息。系统运行时产生的同化收敛信息、同化积分信息、预报积分步长、预报积分信息等，结合运行维护技术、相关历史信息，分析获得同化积分收敛趋势数据、同化积分运行速率曲线数据、积分运行耗时曲线数据。提供数据访问接口，可用于事务管理统一获取系统运行稳定性信息，为系统稳定性优化提供更多运行时的数据依据。同时也可用于前端展示获取相关分析数据。</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产品时效性分析</w:t>
      </w:r>
    </w:p>
    <w:p>
      <w:pPr>
        <w:spacing w:before="120"/>
        <w:ind w:firstLine="480"/>
        <w:rPr>
          <w:rFonts w:ascii="宋体" w:eastAsia="宋体" w:hAnsi="宋体" w:hint="eastAsia"/>
          <w:lang w:bidi="ar"/>
        </w:rPr>
      </w:pPr>
      <w:r>
        <w:rPr>
          <w:rFonts w:ascii="宋体" w:eastAsia="宋体" w:hAnsi="宋体" w:hint="eastAsia"/>
          <w:sz w:val="24"/>
          <w:szCs w:val="24"/>
          <w:lang w:bidi="ar"/>
        </w:rPr>
        <w:t>通过接口获取模式预报产品输出过程中的相关信息，通过对比历史信息，获取产品输出效率变化曲线，同时通过</w:t>
      </w:r>
      <w:r>
        <w:rPr>
          <w:rFonts w:ascii="宋体" w:eastAsia="宋体" w:hAnsi="宋体" w:cs="宋体" w:hint="eastAsia"/>
          <w:color w:val="000000"/>
          <w:sz w:val="24"/>
          <w:szCs w:val="24"/>
        </w:rPr>
        <w:t>接口</w:t>
      </w:r>
      <w:r>
        <w:rPr>
          <w:rFonts w:ascii="宋体" w:eastAsia="宋体" w:hAnsi="宋体" w:cs="宋体" w:hint="eastAsia"/>
          <w:color w:val="000000" w:themeColor="text1"/>
          <w:sz w:val="24"/>
          <w:szCs w:val="21"/>
        </w:rPr>
        <w:t>获取</w:t>
      </w:r>
      <w:r>
        <w:rPr>
          <w:rFonts w:ascii="宋体" w:eastAsia="宋体" w:hAnsi="宋体" w:hint="eastAsia"/>
          <w:sz w:val="24"/>
          <w:szCs w:val="24"/>
          <w:lang w:bidi="ar"/>
        </w:rPr>
        <w:t>系统运行环境分析中的存储配额使用情况信息、队列使用情况等结构化信息，分析获得产品输出过程对存储配额使用率、队列使用率的贡献情况。提供信息访问接口，为运行风险分析评估模块、网站展示模块提供相关数据。</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运行风险分析评估</w:t>
      </w:r>
    </w:p>
    <w:p>
      <w:pPr>
        <w:spacing w:before="120"/>
        <w:ind w:firstLine="480"/>
        <w:rPr>
          <w:rFonts w:ascii="宋体" w:eastAsia="宋体" w:hAnsi="宋体" w:hint="eastAsia"/>
          <w:lang w:bidi="ar"/>
        </w:rPr>
      </w:pPr>
      <w:r>
        <w:rPr>
          <w:rFonts w:ascii="宋体" w:eastAsia="宋体" w:hAnsi="宋体" w:hint="eastAsia"/>
          <w:sz w:val="24"/>
          <w:szCs w:val="24"/>
          <w:lang w:bidi="ar"/>
        </w:rPr>
        <w:t>通过接口获取系统稳定性分析结果、产品时效性分析结果、作业运行环境分析结果等，结合运行维护技术，设置</w:t>
      </w:r>
      <w:r>
        <w:rPr>
          <w:rFonts w:ascii="宋体" w:eastAsia="宋体" w:hAnsi="宋体" w:cs="宋体" w:hint="eastAsia"/>
          <w:color w:val="000000"/>
          <w:sz w:val="24"/>
          <w:szCs w:val="24"/>
        </w:rPr>
        <w:t>系统</w:t>
      </w:r>
      <w:r>
        <w:rPr>
          <w:rFonts w:ascii="宋体" w:eastAsia="宋体" w:hAnsi="宋体" w:hint="eastAsia"/>
          <w:sz w:val="24"/>
          <w:szCs w:val="24"/>
          <w:lang w:bidi="ar"/>
        </w:rPr>
        <w:t>运行风险阈值，结合历史结果信息，对于存储异常增长，队列异常占用，网络</w:t>
      </w:r>
      <w:r>
        <w:rPr>
          <w:rFonts w:ascii="宋体" w:eastAsia="宋体" w:hAnsi="宋体" w:cs="宋体" w:hint="eastAsia"/>
          <w:color w:val="000000" w:themeColor="text1"/>
          <w:sz w:val="24"/>
          <w:szCs w:val="21"/>
        </w:rPr>
        <w:t>异常</w:t>
      </w:r>
      <w:r>
        <w:rPr>
          <w:rFonts w:ascii="宋体" w:eastAsia="宋体" w:hAnsi="宋体" w:hint="eastAsia"/>
          <w:sz w:val="24"/>
          <w:szCs w:val="24"/>
          <w:lang w:bidi="ar"/>
        </w:rPr>
        <w:t>中断等异常信息做出风险预估。提供风险分析结果访问接口，用于故障预警模块、网站展示模块访问风险分析结果。</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风险管理</w:t>
      </w:r>
    </w:p>
    <w:p>
      <w:pPr>
        <w:spacing w:before="120"/>
        <w:ind w:firstLine="480"/>
        <w:rPr>
          <w:rFonts w:ascii="宋体" w:eastAsia="宋体" w:hAnsi="宋体" w:hint="eastAsia"/>
          <w:lang w:bidi="ar"/>
        </w:rPr>
      </w:pPr>
      <w:r>
        <w:rPr>
          <w:rFonts w:ascii="宋体" w:eastAsia="宋体" w:hAnsi="宋体" w:hint="eastAsia"/>
          <w:sz w:val="24"/>
          <w:szCs w:val="24"/>
          <w:lang w:bidi="ar"/>
        </w:rPr>
        <w:t>通过访问风险分析结果接口，获取风险评估结果信息。通过分析存储增长率、队列使用率、网络通讯情况等，分析获得运行风险影响大小和紧迫性，并对风险进行分级。不同等级的风险，匹配不同的风险</w:t>
      </w:r>
      <w:r>
        <w:rPr>
          <w:rFonts w:ascii="宋体" w:eastAsia="宋体" w:hAnsi="宋体" w:cs="宋体" w:hint="eastAsia"/>
          <w:color w:val="000000"/>
          <w:sz w:val="24"/>
          <w:szCs w:val="24"/>
        </w:rPr>
        <w:t>通知</w:t>
      </w:r>
      <w:r>
        <w:rPr>
          <w:rFonts w:ascii="宋体" w:eastAsia="宋体" w:hAnsi="宋体" w:hint="eastAsia"/>
          <w:sz w:val="24"/>
          <w:szCs w:val="24"/>
          <w:lang w:bidi="ar"/>
        </w:rPr>
        <w:t>范围。根据风险产生原因、风险等级、风险通知发布范围，生成风险通知信息。提供风险通知信息发布接口，向其他相关模块推送风</w:t>
      </w:r>
      <w:r>
        <w:rPr>
          <w:rFonts w:ascii="宋体" w:eastAsia="宋体" w:hAnsi="宋体" w:cs="宋体" w:hint="eastAsia"/>
          <w:color w:val="000000" w:themeColor="text1"/>
          <w:sz w:val="24"/>
          <w:szCs w:val="21"/>
        </w:rPr>
        <w:t>险信息，提醒值班人员提前做好防范，降低系统运行风险。</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72" w:name="_Toc24453"/>
      <w:r>
        <w:rPr>
          <w:rFonts w:hint="eastAsia"/>
          <w:color w:val="000000" w:themeColor="text1"/>
        </w:rPr>
        <w:t>短临数值预报业务综合运控操作</w:t>
      </w:r>
      <w:bookmarkEnd w:id="72"/>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系统全流程作业运行控制</w:t>
      </w:r>
    </w:p>
    <w:p>
      <w:pPr>
        <w:spacing w:before="120"/>
        <w:ind w:firstLine="480"/>
        <w:rPr>
          <w:rFonts w:ascii="宋体" w:eastAsia="宋体" w:hAnsi="宋体" w:hint="eastAsia"/>
          <w:lang w:bidi="ar"/>
        </w:rPr>
      </w:pPr>
      <w:r>
        <w:rPr>
          <w:rFonts w:ascii="宋体" w:eastAsia="宋体" w:hAnsi="宋体" w:hint="eastAsia"/>
          <w:sz w:val="24"/>
          <w:szCs w:val="24"/>
          <w:lang w:bidi="ar"/>
        </w:rPr>
        <w:t>负责对整个业务流程的全面监控和控制，确保从任务启动到完成的每个环节都可以顺利进行。该模块提供实时的全流程作业监控、预警和干预功能，确保系统作业运行全过程可视化，并可进行过程控制，保障作业运行的稳定性和可靠性。主要包括全流程任务监控、实时预警与故障处理、自动化流程控制、任务执行状态反馈。</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资料应用业务运行控制</w:t>
      </w:r>
    </w:p>
    <w:p>
      <w:pPr>
        <w:spacing w:before="120"/>
        <w:ind w:firstLine="480"/>
        <w:rPr>
          <w:rFonts w:ascii="宋体" w:eastAsia="宋体" w:hAnsi="宋体" w:hint="eastAsia"/>
          <w:lang w:bidi="ar"/>
        </w:rPr>
      </w:pPr>
      <w:r>
        <w:rPr>
          <w:rFonts w:ascii="宋体" w:eastAsia="宋体" w:hAnsi="宋体" w:hint="eastAsia"/>
          <w:sz w:val="24"/>
          <w:szCs w:val="24"/>
          <w:lang w:bidi="ar"/>
        </w:rPr>
        <w:t>负责管理和控制与业务相关的数据资料，确保数据的准确性和及时性。该模块支持数据的采集、存储、处理和应用，确保业务运行过程中数据的有效利用。包括数据采集与存储、数据处理与分析、数据应用与共享等。</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模式积分运行参数精细调控</w:t>
      </w:r>
    </w:p>
    <w:p>
      <w:pPr>
        <w:spacing w:before="120"/>
        <w:ind w:firstLine="480"/>
        <w:rPr>
          <w:rFonts w:ascii="宋体" w:eastAsia="宋体" w:hAnsi="宋体" w:hint="eastAsia"/>
          <w:lang w:bidi="ar"/>
        </w:rPr>
      </w:pPr>
      <w:r>
        <w:rPr>
          <w:rFonts w:ascii="宋体" w:eastAsia="宋体" w:hAnsi="宋体" w:hint="eastAsia"/>
          <w:sz w:val="24"/>
          <w:szCs w:val="24"/>
          <w:lang w:bidi="ar"/>
        </w:rPr>
        <w:t>负责对系统中模式积分运行参数的精细调控，确保模式系统在积分运行过程中可以通过对参数的调整达到最优运行状态。通过积分算法和参数调整，提升系统的运行效率和稳定性。包括</w:t>
      </w:r>
      <w:r>
        <w:rPr>
          <w:rFonts w:ascii="宋体" w:eastAsia="宋体" w:hAnsi="宋体" w:cs="宋体" w:hint="eastAsia"/>
          <w:color w:val="000000" w:themeColor="text1"/>
          <w:sz w:val="24"/>
          <w:szCs w:val="21"/>
        </w:rPr>
        <w:t>运行</w:t>
      </w:r>
      <w:r>
        <w:rPr>
          <w:rFonts w:ascii="宋体" w:eastAsia="宋体" w:hAnsi="宋体" w:hint="eastAsia"/>
          <w:sz w:val="24"/>
          <w:szCs w:val="24"/>
          <w:lang w:bidi="ar"/>
        </w:rPr>
        <w:t>参数实时调整、模式切换与优化等。</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可配置操作平台</w:t>
      </w:r>
    </w:p>
    <w:p>
      <w:pPr>
        <w:spacing w:before="120"/>
        <w:ind w:firstLine="480"/>
        <w:rPr>
          <w:rFonts w:ascii="宋体" w:eastAsia="宋体" w:hAnsi="宋体" w:hint="eastAsia"/>
          <w:lang w:bidi="ar"/>
        </w:rPr>
      </w:pPr>
      <w:r>
        <w:rPr>
          <w:rFonts w:ascii="宋体" w:eastAsia="宋体" w:hAnsi="宋体" w:hint="eastAsia"/>
          <w:sz w:val="24"/>
          <w:szCs w:val="24"/>
          <w:lang w:bidi="ar"/>
        </w:rPr>
        <w:t>提供一个灵活可配置的操作平台，支持用户根据业务需求自定义操作界面和功能模块。该模块通过模块化设计，</w:t>
      </w:r>
      <w:r>
        <w:rPr>
          <w:rFonts w:ascii="宋体" w:eastAsia="宋体" w:hAnsi="宋体" w:cs="宋体" w:hint="eastAsia"/>
          <w:color w:val="000000" w:themeColor="text1"/>
          <w:sz w:val="24"/>
          <w:szCs w:val="21"/>
        </w:rPr>
        <w:t>允许</w:t>
      </w:r>
      <w:r>
        <w:rPr>
          <w:rFonts w:ascii="宋体" w:eastAsia="宋体" w:hAnsi="宋体" w:hint="eastAsia"/>
          <w:sz w:val="24"/>
          <w:szCs w:val="24"/>
          <w:lang w:bidi="ar"/>
        </w:rPr>
        <w:t>用户根据实际需求灵活组织子系统中各个模块的功能设置，进行个性化配置，提升操作</w:t>
      </w:r>
      <w:r>
        <w:rPr>
          <w:rFonts w:ascii="宋体" w:eastAsia="宋体" w:hAnsi="宋体" w:cs="宋体" w:hint="eastAsia"/>
          <w:color w:val="000000"/>
          <w:sz w:val="24"/>
          <w:szCs w:val="24"/>
        </w:rPr>
        <w:t>效率</w:t>
      </w:r>
      <w:r>
        <w:rPr>
          <w:rFonts w:ascii="宋体" w:eastAsia="宋体" w:hAnsi="宋体" w:hint="eastAsia"/>
          <w:sz w:val="24"/>
          <w:szCs w:val="24"/>
          <w:lang w:bidi="ar"/>
        </w:rPr>
        <w:t>和用户体验。主要包括用户界面自定义、功能模块配置、用户权限管理等。</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73" w:name="_Toc27276"/>
      <w:r>
        <w:rPr>
          <w:rFonts w:hint="eastAsia"/>
          <w:color w:val="000000" w:themeColor="text1"/>
        </w:rPr>
        <w:t>短临数值预报业务运行信息展示</w:t>
      </w:r>
      <w:bookmarkEnd w:id="73"/>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系统运行全链条过程状态展示</w:t>
      </w:r>
    </w:p>
    <w:p>
      <w:pPr>
        <w:spacing w:before="120"/>
        <w:ind w:firstLine="480"/>
        <w:rPr>
          <w:rFonts w:ascii="宋体" w:eastAsia="宋体" w:hAnsi="宋体" w:hint="eastAsia"/>
          <w:lang w:bidi="ar"/>
        </w:rPr>
      </w:pPr>
      <w:r>
        <w:rPr>
          <w:rFonts w:ascii="宋体" w:eastAsia="宋体" w:hAnsi="宋体" w:hint="eastAsia"/>
          <w:sz w:val="24"/>
          <w:szCs w:val="24"/>
          <w:lang w:bidi="ar"/>
        </w:rPr>
        <w:t>实时展示系统从数据输入到产品输出的全链条运行状态，确保每个环节的可视化和可控性。主要包括数据</w:t>
      </w:r>
      <w:r>
        <w:rPr>
          <w:rFonts w:ascii="宋体" w:eastAsia="宋体" w:hAnsi="宋体" w:cs="宋体" w:hint="eastAsia"/>
          <w:color w:val="000000" w:themeColor="text1"/>
          <w:sz w:val="24"/>
          <w:szCs w:val="21"/>
        </w:rPr>
        <w:t>采集</w:t>
      </w:r>
      <w:r>
        <w:rPr>
          <w:rFonts w:ascii="宋体" w:eastAsia="宋体" w:hAnsi="宋体" w:hint="eastAsia"/>
          <w:sz w:val="24"/>
          <w:szCs w:val="24"/>
          <w:lang w:bidi="ar"/>
        </w:rPr>
        <w:t>、</w:t>
      </w:r>
      <w:r>
        <w:rPr>
          <w:rFonts w:ascii="宋体" w:eastAsia="宋体" w:hAnsi="宋体" w:cs="宋体" w:hint="eastAsia"/>
          <w:color w:val="000000"/>
          <w:sz w:val="24"/>
          <w:szCs w:val="24"/>
        </w:rPr>
        <w:t>传输</w:t>
      </w:r>
      <w:r>
        <w:rPr>
          <w:rFonts w:ascii="宋体" w:eastAsia="宋体" w:hAnsi="宋体" w:hint="eastAsia"/>
          <w:sz w:val="24"/>
          <w:szCs w:val="24"/>
          <w:lang w:bidi="ar"/>
        </w:rPr>
        <w:t>、处理各环节的状态监控；任务执行进度展示；各环节的异常状态预警；全链条运行效率分析。</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同化资料状况综合展示</w:t>
      </w:r>
    </w:p>
    <w:p>
      <w:pPr>
        <w:spacing w:before="120"/>
        <w:ind w:firstLine="480"/>
        <w:rPr>
          <w:rFonts w:ascii="宋体" w:eastAsia="宋体" w:hAnsi="宋体" w:hint="eastAsia"/>
          <w:lang w:bidi="ar"/>
        </w:rPr>
      </w:pPr>
      <w:r>
        <w:rPr>
          <w:rFonts w:ascii="宋体" w:eastAsia="宋体" w:hAnsi="宋体" w:hint="eastAsia"/>
          <w:sz w:val="24"/>
          <w:szCs w:val="24"/>
          <w:lang w:bidi="ar"/>
        </w:rPr>
        <w:t>展示同化数据的来源、数据质量和应用情况，确保数据同化过程的可视化和可控性。主要包括同化数据</w:t>
      </w:r>
      <w:r>
        <w:rPr>
          <w:rFonts w:ascii="宋体" w:eastAsia="宋体" w:hAnsi="宋体" w:cs="宋体" w:hint="eastAsia"/>
          <w:color w:val="000000" w:themeColor="text1"/>
          <w:sz w:val="24"/>
          <w:szCs w:val="21"/>
        </w:rPr>
        <w:t>来源</w:t>
      </w:r>
      <w:r>
        <w:rPr>
          <w:rFonts w:ascii="宋体" w:eastAsia="宋体" w:hAnsi="宋体" w:hint="eastAsia"/>
          <w:sz w:val="24"/>
          <w:szCs w:val="24"/>
          <w:lang w:bidi="ar"/>
        </w:rPr>
        <w:t>展示（如观测数据、卫星数据等）、数据质量评估与展示、同化数据应用效果分析。</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模式积分进展动态展示</w:t>
      </w:r>
    </w:p>
    <w:p>
      <w:pPr>
        <w:spacing w:before="120"/>
        <w:ind w:firstLine="480"/>
        <w:rPr>
          <w:rFonts w:ascii="宋体" w:eastAsia="宋体" w:hAnsi="宋体" w:hint="eastAsia"/>
          <w:lang w:bidi="ar"/>
        </w:rPr>
      </w:pPr>
      <w:r>
        <w:rPr>
          <w:rFonts w:ascii="宋体" w:eastAsia="宋体" w:hAnsi="宋体" w:hint="eastAsia"/>
          <w:sz w:val="24"/>
          <w:szCs w:val="24"/>
          <w:lang w:bidi="ar"/>
        </w:rPr>
        <w:t>实时展示模式积分的运行进展，包括积分步长、计算状态、资源占用等，确保模式积分的透明性和可控性。主要</w:t>
      </w:r>
      <w:r>
        <w:rPr>
          <w:rFonts w:ascii="宋体" w:eastAsia="宋体" w:hAnsi="宋体" w:cs="宋体" w:hint="eastAsia"/>
          <w:color w:val="000000"/>
          <w:sz w:val="24"/>
          <w:szCs w:val="24"/>
        </w:rPr>
        <w:t>包括</w:t>
      </w:r>
      <w:r>
        <w:rPr>
          <w:rFonts w:ascii="宋体" w:eastAsia="宋体" w:hAnsi="宋体" w:hint="eastAsia"/>
          <w:sz w:val="24"/>
          <w:szCs w:val="24"/>
          <w:lang w:bidi="ar"/>
        </w:rPr>
        <w:t>积分步长与进度展示、计算资源占用情况（如CPU、内存使用率）、积分过程中日志信息、积分过程中的异常状态预警、积分结果动态可视化。负责管理和控制与业务相关的数据资料，确保数据的准确性和及时性。该模块支持数据的采集、存储、处理和应用，确保业务运行过程中数据的有效利用。包括数据采集与存储、数据处理与分析、数据应用与共享等。</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hint="eastAsia"/>
          <w:szCs w:val="21"/>
        </w:rPr>
        <w:t>产品加工处理传输展示</w:t>
      </w:r>
    </w:p>
    <w:p>
      <w:pPr>
        <w:spacing w:before="120"/>
        <w:ind w:firstLine="480"/>
        <w:rPr>
          <w:rFonts w:ascii="宋体" w:eastAsia="宋体" w:hAnsi="宋体" w:hint="eastAsia"/>
          <w:lang w:bidi="ar"/>
        </w:rPr>
      </w:pPr>
      <w:r>
        <w:rPr>
          <w:rFonts w:ascii="宋体" w:eastAsia="宋体" w:hAnsi="宋体" w:hint="eastAsia"/>
          <w:sz w:val="24"/>
          <w:szCs w:val="24"/>
          <w:lang w:bidi="ar"/>
        </w:rPr>
        <w:t>展展示产品加工、处理和传输的全过程状态，确保产品生成的及时性和准确性。主要包括产品加工进度监控、数据</w:t>
      </w:r>
      <w:r>
        <w:rPr>
          <w:rFonts w:ascii="宋体" w:eastAsia="宋体" w:hAnsi="宋体" w:cs="宋体" w:hint="eastAsia"/>
          <w:color w:val="000000" w:themeColor="text1"/>
          <w:sz w:val="24"/>
          <w:szCs w:val="21"/>
        </w:rPr>
        <w:t>处理</w:t>
      </w:r>
      <w:r>
        <w:rPr>
          <w:rFonts w:ascii="宋体" w:eastAsia="宋体" w:hAnsi="宋体" w:hint="eastAsia"/>
          <w:sz w:val="24"/>
          <w:szCs w:val="24"/>
          <w:lang w:bidi="ar"/>
        </w:rPr>
        <w:t>状态展示、产品传输状态（如传输速度、目标节点等）、产品生成与传输异常预警。</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74" w:name="_Toc15903"/>
      <w:r>
        <w:rPr>
          <w:rFonts w:hint="eastAsia"/>
          <w:color w:val="000000" w:themeColor="text1"/>
        </w:rPr>
        <w:t>性能指标要求</w:t>
      </w:r>
      <w:bookmarkEnd w:id="74"/>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支持至少五类观测资料统一检索和处理，可采集包括资料与处理、循环同化程序、模式预报程序、产品制作程序、产品通讯下发程序的全链条日志数据，可采集、分析观测资料预处理数据、同化分析场数据、预报格点场数据并形成索引库，管理至少1个月的一级存储在线数据和二级存储长时间序列历史数据。通过访问队列管理同时访问源数据人数，确保临时存储占用率低于配额的80%，系统响应时间≤2秒。可通过横向扩展硬件基础设施，实现访问性能提升，进一步降低数据集制作时间。</w:t>
      </w:r>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支持实时分析业务系统运行实时日志数据、产品生成进度信息、产品通讯传输网络状态。实时展示同化积分、模式</w:t>
      </w:r>
      <w:r>
        <w:rPr>
          <w:rFonts w:ascii="宋体" w:eastAsia="宋体" w:hAnsi="宋体" w:cs="宋体" w:hint="eastAsia"/>
          <w:color w:val="000000" w:themeColor="text1"/>
          <w:sz w:val="24"/>
          <w:szCs w:val="21"/>
        </w:rPr>
        <w:t>积分</w:t>
      </w:r>
      <w:r>
        <w:rPr>
          <w:rFonts w:ascii="宋体" w:eastAsia="宋体" w:hAnsi="宋体" w:cs="宋体" w:hint="eastAsia"/>
          <w:color w:val="000000"/>
          <w:sz w:val="24"/>
          <w:szCs w:val="24"/>
        </w:rPr>
        <w:t>、产品制作进度、产品下发情况信息，实时操作系统响应时间≤2秒。</w:t>
      </w:r>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支持实时展示系统各模块运行流程，展示各模块依赖关系，可实时编辑系统运行参数，对各模块可分模块独立重复执行。通过统一身份认证管理业务系统操作人员权限，确保业务系统安全性。</w:t>
      </w:r>
    </w:p>
    <w:p>
      <w:pPr>
        <w:pStyle w:val="Heading2"/>
        <w:keepNext/>
        <w:keepLines/>
        <w:widowControl w:val="0"/>
        <w:numPr>
          <w:ilvl w:val="1"/>
          <w:numId w:val="4"/>
        </w:numPr>
        <w:spacing w:before="120" w:beforeLines="50" w:after="120" w:afterLines="50" w:line="360" w:lineRule="auto"/>
        <w:ind w:left="578" w:hanging="578"/>
        <w:jc w:val="both"/>
        <w:rPr>
          <w:color w:val="000000" w:themeColor="text1"/>
        </w:rPr>
      </w:pPr>
      <w:bookmarkStart w:id="75" w:name="_Toc10081"/>
      <w:r>
        <w:rPr>
          <w:rFonts w:hint="eastAsia"/>
          <w:color w:val="000000" w:themeColor="text1"/>
        </w:rPr>
        <w:t>短临数值预报业务同化资料效果监视</w:t>
      </w:r>
      <w:bookmarkEnd w:id="75"/>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短临数值预报业务同化资料实时应用效果监视系统包括2个子系统：雷达资料同化应用状况监视、常规资料同化应用状况监视。共计15个模块。系统支持对CMA-MESO高分辨率区域模式同化资料实时应用效果的实时监视，也支持对其他区域模式、试验模式的接入和监控。</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具体功能要求如下：</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76" w:name="_Toc14816"/>
      <w:r>
        <w:rPr>
          <w:rFonts w:hint="eastAsia"/>
          <w:color w:val="000000" w:themeColor="text1"/>
        </w:rPr>
        <w:t>雷达资料同化应用状况监视</w:t>
      </w:r>
      <w:bookmarkEnd w:id="76"/>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资料应用分析结果存储管理模块</w:t>
      </w:r>
      <w:r>
        <w:rPr>
          <w:rFonts w:ascii="宋体" w:hAnsi="宋体" w:cs="宋体"/>
          <w:szCs w:val="21"/>
        </w:rPr>
        <w:tab/>
      </w:r>
    </w:p>
    <w:p>
      <w:pPr>
        <w:spacing w:before="120"/>
        <w:ind w:firstLine="480"/>
        <w:rPr>
          <w:rFonts w:ascii="宋体" w:eastAsia="宋体" w:hAnsi="宋体" w:cs="宋体" w:hint="eastAsia"/>
          <w:color w:val="000000" w:themeColor="text1"/>
          <w:szCs w:val="21"/>
        </w:rPr>
      </w:pPr>
      <w:r>
        <w:rPr>
          <w:rFonts w:ascii="宋体" w:eastAsia="宋体" w:hAnsi="宋体" w:cs="宋体"/>
          <w:color w:val="000000" w:themeColor="text1"/>
          <w:sz w:val="24"/>
          <w:szCs w:val="21"/>
        </w:rPr>
        <w:t>梳理CMA-MESO短临数值预报系统雷达同化资料统计分析等过程中产生数据的格式，根据各类资料特点、频次和数据量，设计雷达资料同化应用情况分析结果的存储策略，实现对这些资料的存储管理和应用，分析结果包括反射率资料和径向风资料使用率情况统计，覆盖性情况统计，反射率资料PDF频率、bias均值、均方根误差等分析结果，径向风资料o-b、区域平均分析计算结果，异常监视数据、异常报告等。具备快速检索短临雷达同化资料分析结果的能力，支持系统调用数据进行应用监控和数据进行分析</w:t>
      </w:r>
      <w:r>
        <w:rPr>
          <w:rFonts w:ascii="宋体" w:eastAsia="宋体" w:hAnsi="宋体" w:cs="宋体" w:hint="eastAsia"/>
          <w:color w:val="000000" w:themeColor="text1"/>
          <w:sz w:val="24"/>
          <w:szCs w:val="21"/>
        </w:rPr>
        <w:t>。</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反射率资料应用分析模块</w:t>
      </w:r>
    </w:p>
    <w:p>
      <w:pPr>
        <w:spacing w:before="120"/>
        <w:ind w:firstLine="480"/>
        <w:rPr>
          <w:rFonts w:ascii="宋体" w:eastAsia="宋体" w:hAnsi="宋体" w:cs="宋体" w:hint="eastAsia"/>
          <w:color w:val="000000" w:themeColor="text1"/>
          <w:szCs w:val="21"/>
        </w:rPr>
      </w:pPr>
      <w:r>
        <w:rPr>
          <w:rFonts w:ascii="宋体" w:eastAsia="宋体" w:hAnsi="宋体" w:cs="宋体"/>
          <w:color w:val="000000" w:themeColor="text1"/>
          <w:sz w:val="24"/>
          <w:szCs w:val="21"/>
        </w:rPr>
        <w:t>计算短临业务雷达反射率资料O-B，评估背景场对雷达资料的偏差和预分析场之间的偏差；计算O-B差异的概率密度分布（PDF）、均方根误差（RMSE）等关键指标；统计雷达反射率值的O-B-BIAS偏差，提供时间序列分析、垂直廓线分析、区域平均分析。支持提供差异分析的可视化功能。</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径向风速资料应用分析模块</w:t>
      </w:r>
    </w:p>
    <w:p>
      <w:pPr>
        <w:spacing w:before="120"/>
        <w:ind w:firstLine="480"/>
        <w:rPr>
          <w:rFonts w:ascii="宋体" w:eastAsia="宋体" w:hAnsi="宋体" w:hint="eastAsia"/>
          <w:lang w:bidi="ar"/>
        </w:rPr>
      </w:pPr>
      <w:r>
        <w:rPr>
          <w:rFonts w:ascii="宋体" w:eastAsia="宋体" w:hAnsi="宋体"/>
          <w:sz w:val="24"/>
          <w:szCs w:val="24"/>
          <w:lang w:bidi="ar"/>
        </w:rPr>
        <w:t>计算短临业务雷达径向速度观测数据与模式背景场之间的差异（O-B），评估背景场对雷达资料的偏差；计算O-B差异的概率密度分布（PDF）、均方根误差（RMSE）等关键指标；统计雷达观测值（径向速度）的O-B、O-B-BIAS偏差，提供时间序列分析、垂直廓线分析、区域平均分析。支持提供差异分析的可视化功能；提供沿高度方向的哈默图（Hovmöller图）</w:t>
      </w:r>
      <w:r>
        <w:rPr>
          <w:rFonts w:ascii="宋体" w:eastAsia="宋体" w:hAnsi="宋体" w:cs="宋体" w:hint="eastAsia"/>
          <w:color w:val="000000" w:themeColor="text1"/>
          <w:sz w:val="24"/>
          <w:szCs w:val="21"/>
        </w:rPr>
        <w:t>。</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资料使用率和覆盖性监视模块</w:t>
      </w:r>
    </w:p>
    <w:p>
      <w:pPr>
        <w:spacing w:before="120"/>
        <w:ind w:firstLine="480"/>
        <w:rPr>
          <w:rFonts w:ascii="宋体" w:eastAsia="宋体" w:hAnsi="宋体" w:hint="eastAsia"/>
          <w:lang w:bidi="ar"/>
        </w:rPr>
      </w:pPr>
      <w:r>
        <w:rPr>
          <w:rFonts w:ascii="宋体" w:eastAsia="宋体" w:hAnsi="宋体"/>
          <w:sz w:val="24"/>
          <w:szCs w:val="24"/>
          <w:lang w:bidi="ar"/>
        </w:rPr>
        <w:t>本模块主要分析短临业务同化后雷达资料的使用率和覆盖情况，主要功能包括1）按时次统计被同化的雷达站点</w:t>
      </w:r>
      <w:r>
        <w:rPr>
          <w:rFonts w:ascii="宋体" w:eastAsia="宋体" w:hAnsi="宋体" w:cs="宋体"/>
          <w:color w:val="000000"/>
          <w:sz w:val="24"/>
          <w:szCs w:val="24"/>
        </w:rPr>
        <w:t>数量</w:t>
      </w:r>
      <w:r>
        <w:rPr>
          <w:rFonts w:ascii="宋体" w:eastAsia="宋体" w:hAnsi="宋体"/>
          <w:sz w:val="24"/>
          <w:szCs w:val="24"/>
          <w:lang w:bidi="ar"/>
        </w:rPr>
        <w:t>；2）计算雷达反射率资料同化前数量、同化后数量以及使用率；3）按时次计算雷达径向风速同化前数量、同化后数量以及使用率；4）采用分布图形式，实现雷达反射率和径向风同化后资料的分布情况分析；5）支持以图表可视化形式展示资料使用率和覆盖性监视结果</w:t>
      </w:r>
      <w:r>
        <w:rPr>
          <w:rFonts w:ascii="宋体" w:eastAsia="宋体" w:hAnsi="宋体" w:cs="宋体" w:hint="eastAsia"/>
          <w:color w:val="000000" w:themeColor="text1"/>
          <w:sz w:val="24"/>
          <w:szCs w:val="21"/>
        </w:rPr>
        <w:t>。</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雷达观测资料时效性监视模块</w:t>
      </w:r>
    </w:p>
    <w:p>
      <w:pPr>
        <w:spacing w:before="120"/>
        <w:ind w:firstLine="480"/>
        <w:rPr>
          <w:rFonts w:ascii="宋体" w:eastAsia="宋体" w:hAnsi="宋体" w:hint="eastAsia"/>
          <w:lang w:bidi="ar"/>
        </w:rPr>
      </w:pPr>
      <w:r>
        <w:rPr>
          <w:rFonts w:ascii="宋体" w:eastAsia="宋体" w:hAnsi="宋体"/>
          <w:sz w:val="24"/>
          <w:szCs w:val="24"/>
          <w:lang w:bidi="ar"/>
        </w:rPr>
        <w:t>通过实时计算和分析雷达观测资料的生成时间和落地到超算的时间，分析雷达</w:t>
      </w:r>
      <w:r>
        <w:rPr>
          <w:rFonts w:ascii="宋体" w:eastAsia="宋体" w:hAnsi="宋体" w:cs="宋体"/>
          <w:color w:val="000000"/>
          <w:sz w:val="24"/>
          <w:szCs w:val="24"/>
        </w:rPr>
        <w:t>观测</w:t>
      </w:r>
      <w:r>
        <w:rPr>
          <w:rFonts w:ascii="宋体" w:eastAsia="宋体" w:hAnsi="宋体"/>
          <w:sz w:val="24"/>
          <w:szCs w:val="24"/>
          <w:lang w:bidi="ar"/>
        </w:rPr>
        <w:t>资料的时效性，为短临</w:t>
      </w:r>
      <w:r>
        <w:rPr>
          <w:rFonts w:ascii="宋体" w:eastAsia="宋体" w:hAnsi="宋体" w:cs="宋体"/>
          <w:color w:val="000000" w:themeColor="text1"/>
          <w:sz w:val="24"/>
          <w:szCs w:val="21"/>
        </w:rPr>
        <w:t>预报</w:t>
      </w:r>
      <w:r>
        <w:rPr>
          <w:rFonts w:ascii="宋体" w:eastAsia="宋体" w:hAnsi="宋体"/>
          <w:sz w:val="24"/>
          <w:szCs w:val="24"/>
          <w:lang w:bidi="ar"/>
        </w:rPr>
        <w:t>业务的开展提供支撑。主要功能包括：1）计算雷达文件的时效性；2）以时间序列分析的方式分析雷达资料延迟情况；3）分析区域雷达资料的文件延迟数量</w:t>
      </w:r>
      <w:r>
        <w:rPr>
          <w:rFonts w:ascii="宋体" w:eastAsia="宋体" w:hAnsi="宋体" w:cs="宋体" w:hint="eastAsia"/>
          <w:color w:val="000000" w:themeColor="text1"/>
          <w:sz w:val="24"/>
          <w:szCs w:val="21"/>
        </w:rPr>
        <w:t>。</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资料异常监视报告及自动预警模块</w:t>
      </w:r>
    </w:p>
    <w:p>
      <w:pPr>
        <w:spacing w:before="120"/>
        <w:ind w:firstLine="480"/>
        <w:rPr>
          <w:rFonts w:ascii="宋体" w:eastAsia="宋体" w:hAnsi="宋体" w:hint="eastAsia"/>
          <w:lang w:bidi="ar"/>
        </w:rPr>
      </w:pPr>
      <w:r>
        <w:rPr>
          <w:rFonts w:ascii="宋体" w:eastAsia="宋体" w:hAnsi="宋体"/>
          <w:sz w:val="24"/>
          <w:szCs w:val="24"/>
          <w:lang w:bidi="ar"/>
        </w:rPr>
        <w:t>本模块主要是自动监视短临预报业务中雷达资料同化异常情况，基于阈值自动识别、记录、生成异常监控报告，并自动进行预警提示。主要功能包括1）按时次计算雷达反射率同化数量、omb均值、omb标准差；2）按时次计算雷达径向风速同化数量、omb均值、omb标准差；3）反射率和径向风速异常阈值计算和设置；4）按时次异常监视报告自动生成</w:t>
      </w:r>
      <w:r>
        <w:rPr>
          <w:rFonts w:ascii="宋体" w:eastAsia="宋体" w:hAnsi="宋体" w:cs="宋体" w:hint="eastAsia"/>
          <w:color w:val="000000" w:themeColor="text1"/>
          <w:sz w:val="24"/>
          <w:szCs w:val="21"/>
        </w:rPr>
        <w:t>。</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区域模式试验雷达同化数据接入模块</w:t>
      </w:r>
    </w:p>
    <w:p>
      <w:pPr>
        <w:spacing w:before="120"/>
        <w:ind w:firstLine="480"/>
        <w:rPr>
          <w:rFonts w:ascii="宋体" w:eastAsia="宋体" w:hAnsi="宋体" w:hint="eastAsia"/>
          <w:lang w:bidi="ar"/>
        </w:rPr>
      </w:pPr>
      <w:r>
        <w:rPr>
          <w:rFonts w:ascii="宋体" w:eastAsia="宋体" w:hAnsi="宋体"/>
          <w:sz w:val="24"/>
          <w:szCs w:val="24"/>
          <w:lang w:bidi="ar"/>
        </w:rPr>
        <w:t>主要负责区域模式试验中</w:t>
      </w:r>
      <w:r>
        <w:rPr>
          <w:rFonts w:ascii="宋体" w:eastAsia="宋体" w:hAnsi="宋体" w:cs="宋体"/>
          <w:color w:val="000000" w:themeColor="text1"/>
          <w:sz w:val="24"/>
          <w:szCs w:val="21"/>
        </w:rPr>
        <w:t>雷达</w:t>
      </w:r>
      <w:r>
        <w:rPr>
          <w:rFonts w:ascii="宋体" w:eastAsia="宋体" w:hAnsi="宋体"/>
          <w:sz w:val="24"/>
          <w:szCs w:val="24"/>
          <w:lang w:bidi="ar"/>
        </w:rPr>
        <w:t>同化后数据的接入与管理，为后续分析与评估提供数据基础。核心功能包括：按需接收来自CMA-MESO区域模式输出的同化后雷达资料使用结果与误差评估数据，如反射率和径向风的o-b、bias、均方根误差等统计结果；按试验批次、时间进行存储归档；并建立数据索引结构，支持快速检索调用，为后续的应用效果分析模块提供坚实的数据基础。</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区域模式试验雷达同化数据分析模块</w:t>
      </w:r>
    </w:p>
    <w:p>
      <w:pPr>
        <w:spacing w:before="120"/>
        <w:ind w:firstLine="480"/>
        <w:rPr>
          <w:rFonts w:ascii="宋体" w:eastAsia="宋体" w:hAnsi="宋体" w:hint="eastAsia"/>
          <w:lang w:bidi="ar"/>
        </w:rPr>
      </w:pPr>
      <w:r>
        <w:rPr>
          <w:rFonts w:ascii="宋体" w:eastAsia="宋体" w:hAnsi="宋体"/>
          <w:sz w:val="24"/>
          <w:szCs w:val="24"/>
          <w:lang w:bidi="ar"/>
        </w:rPr>
        <w:t>聚焦于区域模式试验中雷达资料的同化应用效果评估与关键技术指标提取，为后续优化资料处理与同化</w:t>
      </w:r>
      <w:r>
        <w:rPr>
          <w:rFonts w:ascii="宋体" w:eastAsia="宋体" w:hAnsi="宋体" w:cs="宋体"/>
          <w:color w:val="000000" w:themeColor="text1"/>
          <w:sz w:val="24"/>
          <w:szCs w:val="21"/>
        </w:rPr>
        <w:t>方案</w:t>
      </w:r>
      <w:r>
        <w:rPr>
          <w:rFonts w:ascii="宋体" w:eastAsia="宋体" w:hAnsi="宋体"/>
          <w:sz w:val="24"/>
          <w:szCs w:val="24"/>
          <w:lang w:bidi="ar"/>
        </w:rPr>
        <w:t>提供定量依据。主要工作包括：分析试验区域内反射率与径向风资料的质量评估指标（o-b、bias、RMSE）与时间序列变化趋势；对比不同试验方案（控制试验、敏感性试验）下的同化效果差异</w:t>
      </w:r>
      <w:r>
        <w:rPr>
          <w:rFonts w:ascii="宋体" w:eastAsia="宋体" w:hAnsi="宋体" w:cs="宋体" w:hint="eastAsia"/>
          <w:color w:val="000000" w:themeColor="text1"/>
          <w:sz w:val="24"/>
          <w:szCs w:val="21"/>
        </w:rPr>
        <w:t>。</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77" w:name="_Toc26882"/>
      <w:r>
        <w:rPr>
          <w:rFonts w:hint="eastAsia"/>
          <w:color w:val="000000" w:themeColor="text1"/>
        </w:rPr>
        <w:t>常规资料同化应用状况监视</w:t>
      </w:r>
      <w:bookmarkEnd w:id="77"/>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地面资料应用分析模块</w:t>
      </w:r>
    </w:p>
    <w:p>
      <w:pPr>
        <w:spacing w:before="120"/>
        <w:ind w:firstLine="480"/>
        <w:rPr>
          <w:rFonts w:ascii="宋体" w:eastAsia="宋体" w:hAnsi="宋体" w:hint="eastAsia"/>
          <w:lang w:bidi="ar"/>
        </w:rPr>
      </w:pPr>
      <w:r>
        <w:rPr>
          <w:rFonts w:ascii="宋体" w:eastAsia="宋体" w:hAnsi="宋体"/>
          <w:sz w:val="24"/>
          <w:szCs w:val="24"/>
          <w:lang w:bidi="ar"/>
        </w:rPr>
        <w:t>基于CMA-MESO短临数值</w:t>
      </w:r>
      <w:r>
        <w:rPr>
          <w:rFonts w:ascii="宋体" w:eastAsia="宋体" w:hAnsi="宋体" w:cs="宋体"/>
          <w:color w:val="000000"/>
          <w:sz w:val="24"/>
          <w:szCs w:val="24"/>
        </w:rPr>
        <w:t>预报</w:t>
      </w:r>
      <w:r>
        <w:rPr>
          <w:rFonts w:ascii="宋体" w:eastAsia="宋体" w:hAnsi="宋体"/>
          <w:sz w:val="24"/>
          <w:szCs w:val="24"/>
          <w:lang w:bidi="ar"/>
        </w:rPr>
        <w:t>系统同化资料，实现地面资料的应用分析，具体包括：1)地面原始资料序列</w:t>
      </w:r>
      <w:r>
        <w:rPr>
          <w:rFonts w:ascii="宋体" w:eastAsia="宋体" w:hAnsi="宋体" w:cs="宋体"/>
          <w:color w:val="000000" w:themeColor="text1"/>
          <w:sz w:val="24"/>
          <w:szCs w:val="21"/>
        </w:rPr>
        <w:t>分析</w:t>
      </w:r>
      <w:r>
        <w:rPr>
          <w:rFonts w:ascii="宋体" w:eastAsia="宋体" w:hAnsi="宋体"/>
          <w:sz w:val="24"/>
          <w:szCs w:val="24"/>
          <w:lang w:bidi="ar"/>
        </w:rPr>
        <w:t>及水平分布分析；2)地面资料使用情况及同化情况分析；3)地面资料随时间演变情况分析；4)地面资料OMB、OMB的均值、OMB标准差的垂直廓线分析；5）地面资料数据量垂直廓线分析；6）地面资料OMB频数分布分析；7）提供交互式的地面资料应用情况分析结果可视化交互功能</w:t>
      </w:r>
      <w:r>
        <w:rPr>
          <w:rFonts w:ascii="宋体" w:eastAsia="宋体" w:hAnsi="宋体" w:cs="宋体" w:hint="eastAsia"/>
          <w:color w:val="000000" w:themeColor="text1"/>
          <w:sz w:val="24"/>
          <w:szCs w:val="21"/>
        </w:rPr>
        <w:t>。</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船舶资料应用分析模块</w:t>
      </w:r>
    </w:p>
    <w:p>
      <w:pPr>
        <w:spacing w:before="120"/>
        <w:ind w:firstLine="480"/>
        <w:rPr>
          <w:rFonts w:ascii="宋体" w:eastAsia="宋体" w:hAnsi="宋体" w:hint="eastAsia"/>
          <w:lang w:bidi="ar"/>
        </w:rPr>
      </w:pPr>
      <w:r>
        <w:rPr>
          <w:rFonts w:ascii="宋体" w:eastAsia="宋体" w:hAnsi="宋体"/>
          <w:sz w:val="24"/>
          <w:szCs w:val="24"/>
          <w:lang w:bidi="ar"/>
        </w:rPr>
        <w:t>基于CMA-MESO短临数值预报系统同化资料，实现船舶资料的应用分析，具体包括：1)船舶观测资料序列分析及水平</w:t>
      </w:r>
      <w:r>
        <w:rPr>
          <w:rFonts w:ascii="宋体" w:eastAsia="宋体" w:hAnsi="宋体" w:cs="宋体"/>
          <w:color w:val="000000"/>
          <w:sz w:val="24"/>
          <w:szCs w:val="24"/>
        </w:rPr>
        <w:t>分布</w:t>
      </w:r>
      <w:r>
        <w:rPr>
          <w:rFonts w:ascii="宋体" w:eastAsia="宋体" w:hAnsi="宋体"/>
          <w:sz w:val="24"/>
          <w:szCs w:val="24"/>
          <w:lang w:bidi="ar"/>
        </w:rPr>
        <w:t>分析；2)船舶资料使用情况及同化情况分析；3)船舶同化资料要素随时间演变趋势分析；4)船舶资料hovmoller latitude分析；5)船舶资料hovmoller longitude分析；6）提供交互式的船舶资料应用情况分析结果可视化交互功能</w:t>
      </w:r>
      <w:r>
        <w:rPr>
          <w:rFonts w:ascii="宋体" w:eastAsia="宋体" w:hAnsi="宋体" w:cs="宋体" w:hint="eastAsia"/>
          <w:color w:val="000000" w:themeColor="text1"/>
          <w:sz w:val="24"/>
          <w:szCs w:val="21"/>
        </w:rPr>
        <w:t>。</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飞机报资料应用分析模块</w:t>
      </w:r>
    </w:p>
    <w:p>
      <w:pPr>
        <w:spacing w:before="120"/>
        <w:ind w:firstLine="480"/>
        <w:rPr>
          <w:rFonts w:ascii="宋体" w:eastAsia="宋体" w:hAnsi="宋体" w:hint="eastAsia"/>
          <w:lang w:bidi="ar"/>
        </w:rPr>
      </w:pPr>
      <w:r>
        <w:rPr>
          <w:rFonts w:ascii="宋体" w:eastAsia="宋体" w:hAnsi="宋体"/>
          <w:sz w:val="24"/>
          <w:szCs w:val="24"/>
          <w:lang w:bidi="ar"/>
        </w:rPr>
        <w:t>基于CMA-MESO短临数值预报</w:t>
      </w:r>
      <w:r>
        <w:rPr>
          <w:rFonts w:ascii="宋体" w:eastAsia="宋体" w:hAnsi="宋体" w:cs="宋体"/>
          <w:color w:val="000000" w:themeColor="text1"/>
          <w:sz w:val="24"/>
          <w:szCs w:val="21"/>
        </w:rPr>
        <w:t>系统</w:t>
      </w:r>
      <w:r>
        <w:rPr>
          <w:rFonts w:ascii="宋体" w:eastAsia="宋体" w:hAnsi="宋体"/>
          <w:sz w:val="24"/>
          <w:szCs w:val="24"/>
          <w:lang w:bidi="ar"/>
        </w:rPr>
        <w:t>同化资料，实现飞机报资料的应用分析，具体包括：1)飞机报原始资料序列分析及水平分布分析；2)飞机报资料随时间演变及比率分析；3)飞机报资料按气压层100hPa-1000hPa的O-B分布分析；4)飞机报资料OMB垂直廓线分析；5）飞机报资料数据量垂直廓线分析；6）飞机报资料OMB频数分布分析；7）提供交互式的飞机报资料应用情况分析结果可视化交互功能</w:t>
      </w:r>
      <w:r>
        <w:rPr>
          <w:rFonts w:ascii="宋体" w:eastAsia="宋体" w:hAnsi="宋体" w:cs="宋体" w:hint="eastAsia"/>
          <w:color w:val="000000" w:themeColor="text1"/>
          <w:sz w:val="24"/>
          <w:szCs w:val="21"/>
        </w:rPr>
        <w:t>。</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探空资料应用分析模块</w:t>
      </w:r>
    </w:p>
    <w:p>
      <w:pPr>
        <w:spacing w:before="120"/>
        <w:ind w:firstLine="480"/>
        <w:rPr>
          <w:rFonts w:ascii="宋体" w:eastAsia="宋体" w:hAnsi="宋体" w:hint="eastAsia"/>
          <w:lang w:bidi="ar"/>
        </w:rPr>
      </w:pPr>
      <w:r>
        <w:rPr>
          <w:rFonts w:ascii="宋体" w:eastAsia="宋体" w:hAnsi="宋体"/>
          <w:sz w:val="24"/>
          <w:szCs w:val="24"/>
          <w:lang w:bidi="ar"/>
        </w:rPr>
        <w:t>基于CMA-MESO短临数值</w:t>
      </w:r>
      <w:r>
        <w:rPr>
          <w:rFonts w:ascii="宋体" w:eastAsia="宋体" w:hAnsi="宋体" w:cs="宋体"/>
          <w:color w:val="000000"/>
          <w:sz w:val="24"/>
          <w:szCs w:val="24"/>
        </w:rPr>
        <w:t>预报</w:t>
      </w:r>
      <w:r>
        <w:rPr>
          <w:rFonts w:ascii="宋体" w:eastAsia="宋体" w:hAnsi="宋体"/>
          <w:sz w:val="24"/>
          <w:szCs w:val="24"/>
          <w:lang w:bidi="ar"/>
        </w:rPr>
        <w:t>系统同化资料，实现地面、船舶资料的应用分析，具体包括：1)探空原始资料</w:t>
      </w:r>
      <w:r>
        <w:rPr>
          <w:rFonts w:ascii="宋体" w:eastAsia="宋体" w:hAnsi="宋体" w:cs="宋体"/>
          <w:color w:val="000000" w:themeColor="text1"/>
          <w:sz w:val="24"/>
          <w:szCs w:val="21"/>
        </w:rPr>
        <w:t>序列</w:t>
      </w:r>
      <w:r>
        <w:rPr>
          <w:rFonts w:ascii="宋体" w:eastAsia="宋体" w:hAnsi="宋体"/>
          <w:sz w:val="24"/>
          <w:szCs w:val="24"/>
          <w:lang w:bidi="ar"/>
        </w:rPr>
        <w:t>分析及水平分布分析；2)探空资料随时间演变及比率分析；3)探空资料按气压层100hPa-1000hPa的O-B空间分布分析；4)探空资料OMB垂直廓线分析；5）探空资料数据量垂直廓线分析；6）探空资料OMB频数分布分析；7）提供交互式的探空资料应用情况分析结果可视化交互功能</w:t>
      </w:r>
      <w:r>
        <w:rPr>
          <w:rFonts w:ascii="宋体" w:eastAsia="宋体" w:hAnsi="宋体" w:cs="宋体" w:hint="eastAsia"/>
          <w:color w:val="000000" w:themeColor="text1"/>
          <w:sz w:val="24"/>
          <w:szCs w:val="21"/>
        </w:rPr>
        <w:t>。</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常规资料同化异常监视模块</w:t>
      </w:r>
    </w:p>
    <w:p>
      <w:pPr>
        <w:spacing w:before="120"/>
        <w:ind w:firstLine="480"/>
        <w:rPr>
          <w:rFonts w:ascii="宋体" w:eastAsia="宋体" w:hAnsi="宋体" w:hint="eastAsia"/>
          <w:lang w:bidi="ar"/>
        </w:rPr>
      </w:pPr>
      <w:r>
        <w:rPr>
          <w:rFonts w:ascii="宋体" w:eastAsia="宋体" w:hAnsi="宋体"/>
          <w:sz w:val="24"/>
          <w:szCs w:val="24"/>
          <w:lang w:bidi="ar"/>
        </w:rPr>
        <w:t>基于对上述常规资料的数据，梳理异常情况类型，设计异常识别算法，实现对短临数值预报业务常规资料的同化异常监视分析，具体包括：1)常规观测资料数据量的异常计算和监控；2）常规</w:t>
      </w:r>
      <w:r>
        <w:rPr>
          <w:rFonts w:ascii="宋体" w:eastAsia="宋体" w:hAnsi="宋体" w:cs="宋体"/>
          <w:color w:val="000000" w:themeColor="text1"/>
          <w:sz w:val="24"/>
          <w:szCs w:val="21"/>
        </w:rPr>
        <w:t>观测</w:t>
      </w:r>
      <w:r>
        <w:rPr>
          <w:rFonts w:ascii="宋体" w:eastAsia="宋体" w:hAnsi="宋体"/>
          <w:sz w:val="24"/>
          <w:szCs w:val="24"/>
          <w:lang w:bidi="ar"/>
        </w:rPr>
        <w:t>资料数据量随时间演变的持续异动和变化规律计算和监控；3）提供异常监控显示功能，将计算结果以折线图等形式进行可视化显示，并对异常结果进行红色标识和报警</w:t>
      </w:r>
      <w:r>
        <w:rPr>
          <w:rFonts w:ascii="宋体" w:eastAsia="宋体" w:hAnsi="宋体" w:cs="宋体" w:hint="eastAsia"/>
          <w:color w:val="000000" w:themeColor="text1"/>
          <w:sz w:val="24"/>
          <w:szCs w:val="21"/>
        </w:rPr>
        <w:t>。</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区域模式试验常规同化数据接入模块</w:t>
      </w:r>
    </w:p>
    <w:p>
      <w:pPr>
        <w:spacing w:before="120"/>
        <w:ind w:firstLine="480"/>
        <w:rPr>
          <w:rFonts w:ascii="宋体" w:eastAsia="宋体" w:hAnsi="宋体" w:hint="eastAsia"/>
          <w:lang w:bidi="ar"/>
        </w:rPr>
      </w:pPr>
      <w:r>
        <w:rPr>
          <w:rFonts w:ascii="宋体" w:eastAsia="宋体" w:hAnsi="宋体"/>
          <w:sz w:val="24"/>
          <w:szCs w:val="24"/>
          <w:lang w:bidi="ar"/>
        </w:rPr>
        <w:t>负责区域模式试验中常规资料同化后数据的按需接入、管理。主要任务包括：按需接收区域模式试验系统中处理后的地面观测、探空、飞机报、船舶等资料的同化使用统计结果与误差分析结果，如o-b、</w:t>
      </w:r>
      <w:r>
        <w:rPr>
          <w:rFonts w:ascii="宋体" w:eastAsia="宋体" w:hAnsi="宋体" w:cs="宋体"/>
          <w:color w:val="000000"/>
          <w:sz w:val="24"/>
          <w:szCs w:val="24"/>
        </w:rPr>
        <w:t>bias</w:t>
      </w:r>
      <w:r>
        <w:rPr>
          <w:rFonts w:ascii="宋体" w:eastAsia="宋体" w:hAnsi="宋体"/>
          <w:sz w:val="24"/>
          <w:szCs w:val="24"/>
          <w:lang w:bidi="ar"/>
        </w:rPr>
        <w:t>等；根据资料类型、时间等信息对数据进行规范化组织、存储与索引；支持系统按需快速读取，满足不同分析维度下的数据调用需求。该模块确保试验输出结果的高效整合与可视化分析能力，为后续评估和策略优化提供全面数据基础。</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区域模式试验常规同化数据分析模块</w:t>
      </w:r>
    </w:p>
    <w:p>
      <w:pPr>
        <w:spacing w:before="120"/>
        <w:ind w:firstLine="480"/>
        <w:rPr>
          <w:rFonts w:ascii="宋体" w:eastAsia="宋体" w:hAnsi="宋体" w:hint="eastAsia"/>
          <w:lang w:bidi="ar"/>
        </w:rPr>
      </w:pPr>
      <w:r>
        <w:rPr>
          <w:rFonts w:ascii="宋体" w:eastAsia="宋体" w:hAnsi="宋体"/>
          <w:sz w:val="24"/>
          <w:szCs w:val="24"/>
          <w:lang w:bidi="ar"/>
        </w:rPr>
        <w:t>功能聚焦于对常规资料（地面、探空、飞机报、船舶）在区域模式试验中的同化应用效果进行分析。具体功能包括：分析各类常规资料在不同时间、空间范围内的变化趋势；通过o-b、bias、均方根误差等</w:t>
      </w:r>
      <w:r>
        <w:rPr>
          <w:rFonts w:ascii="宋体" w:eastAsia="宋体" w:hAnsi="宋体" w:cs="宋体"/>
          <w:color w:val="000000"/>
          <w:sz w:val="24"/>
          <w:szCs w:val="24"/>
        </w:rPr>
        <w:t>关键</w:t>
      </w:r>
      <w:r>
        <w:rPr>
          <w:rFonts w:ascii="宋体" w:eastAsia="宋体" w:hAnsi="宋体"/>
          <w:sz w:val="24"/>
          <w:szCs w:val="24"/>
          <w:lang w:bidi="ar"/>
        </w:rPr>
        <w:t>指标衡量资料在改进背景场与分析场中的效果。该模块为区域模式资料使用效果的精细评估提供数据依据与决策支撑。</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78" w:name="_Toc29549"/>
      <w:r>
        <w:rPr>
          <w:rFonts w:hint="eastAsia"/>
          <w:color w:val="000000" w:themeColor="text1"/>
        </w:rPr>
        <w:t>性能指标要求</w:t>
      </w:r>
      <w:bookmarkEnd w:id="78"/>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为确保短临数值预报业务同化资料实时应用效果监视系统高效、稳定运行，满足业务对数据处理与展示的严格需求，系统在性能方面制定了一系列关键指标，具体如下：a) 页面加载时间 QPS 不超过 5 秒；b) 数据入库效率 TPS 大于 1500 条 / 秒；c) 同化资料应用分析服务接口响应时间&lt;5秒；d) 系统支持不少于 200 人次的同时在线访问要求;e) 系统设计开发具备灵活性，满足后续业务扩展需求。</w:t>
      </w:r>
    </w:p>
    <w:p>
      <w:pPr>
        <w:pStyle w:val="Heading2"/>
        <w:keepNext/>
        <w:keepLines/>
        <w:widowControl w:val="0"/>
        <w:numPr>
          <w:ilvl w:val="1"/>
          <w:numId w:val="4"/>
        </w:numPr>
        <w:spacing w:before="120" w:beforeLines="50" w:after="120" w:afterLines="50" w:line="360" w:lineRule="auto"/>
        <w:ind w:left="578" w:hanging="578"/>
        <w:jc w:val="both"/>
        <w:rPr>
          <w:color w:val="000000" w:themeColor="text1"/>
        </w:rPr>
      </w:pPr>
      <w:bookmarkStart w:id="79" w:name="_Toc27045"/>
      <w:r>
        <w:rPr>
          <w:rFonts w:hint="eastAsia"/>
          <w:color w:val="000000" w:themeColor="text1"/>
        </w:rPr>
        <w:t>短临数值预报业务性能诊断功能改进</w:t>
      </w:r>
      <w:bookmarkEnd w:id="79"/>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短临数值预报业务性能诊断功能改进包括2个子系统：区域模式同化应用诊断评估、雷达回波精细化检验，共计6个模块。</w:t>
      </w:r>
    </w:p>
    <w:p>
      <w:pPr>
        <w:spacing w:before="120"/>
        <w:ind w:firstLine="480"/>
        <w:rPr>
          <w:rFonts w:ascii="宋体" w:eastAsia="宋体" w:hAnsi="宋体" w:cs="宋体" w:hint="eastAsia"/>
          <w:color w:val="000000" w:themeColor="text1"/>
          <w:szCs w:val="21"/>
        </w:rPr>
      </w:pPr>
      <w:r>
        <w:rPr>
          <w:rFonts w:ascii="宋体" w:eastAsia="宋体" w:hAnsi="宋体" w:cs="宋体" w:hint="eastAsia"/>
          <w:color w:val="000000" w:themeColor="text1"/>
          <w:sz w:val="24"/>
          <w:szCs w:val="21"/>
        </w:rPr>
        <w:t>主要功能要求如下：</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80" w:name="_Toc28613"/>
      <w:r>
        <w:rPr>
          <w:rFonts w:hint="eastAsia"/>
          <w:color w:val="000000" w:themeColor="text1"/>
        </w:rPr>
        <w:t>区域模式同化应用诊断评估</w:t>
      </w:r>
      <w:bookmarkEnd w:id="80"/>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基于L波段探空高时效同化误差分析</w:t>
      </w:r>
    </w:p>
    <w:p>
      <w:pPr>
        <w:spacing w:before="120"/>
        <w:ind w:firstLine="480"/>
        <w:rPr>
          <w:rFonts w:ascii="宋体" w:eastAsia="宋体" w:hAnsi="宋体" w:cs="宋体" w:hint="eastAsia"/>
          <w:color w:val="000000"/>
        </w:rPr>
      </w:pPr>
      <w:r>
        <w:rPr>
          <w:rFonts w:ascii="宋体" w:eastAsia="宋体" w:hAnsi="宋体" w:cs="宋体"/>
          <w:color w:val="000000"/>
          <w:sz w:val="24"/>
          <w:szCs w:val="24"/>
        </w:rPr>
        <w:t>针对L波段探空资料在同化系统中质控、偏差订正、同化迭代等全流程同化环节开展同化有效性诊断，设计时效指标统计单次同化耗时与数据延迟的占比；设计效益指标，预报评分及分析增量等，将二者进行联合评估，通过自动化诊断平台，实时可视化各区域观测的同化贡献度与误差空间分布，准确定位该资料同化应用问题的关键节点，实时反馈业务系统。</w:t>
      </w:r>
      <w:r>
        <w:rPr>
          <w:rFonts w:ascii="宋体" w:eastAsia="宋体" w:hAnsi="宋体" w:cs="宋体"/>
          <w:color w:val="000000"/>
          <w:sz w:val="24"/>
          <w:szCs w:val="24"/>
        </w:rPr>
        <w:tab/>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基于探空同化误差参数溯源分析</w:t>
      </w:r>
    </w:p>
    <w:p>
      <w:pPr>
        <w:spacing w:before="120"/>
        <w:ind w:firstLine="480"/>
        <w:rPr>
          <w:rFonts w:ascii="宋体" w:eastAsia="宋体" w:hAnsi="宋体" w:cs="宋体" w:hint="eastAsia"/>
          <w:color w:val="000000"/>
        </w:rPr>
      </w:pPr>
      <w:r>
        <w:rPr>
          <w:rFonts w:ascii="宋体" w:eastAsia="宋体" w:hAnsi="宋体" w:cs="宋体"/>
          <w:color w:val="000000"/>
          <w:sz w:val="24"/>
          <w:szCs w:val="24"/>
        </w:rPr>
        <w:t>通过同化参数场在L波段探空观测空间的统计特性，利用观测增量和残差分析验证L波段探空同化的合理性、观测误差的准确性以及模式背景场的偏差，揭示系统误差、协方差结构的</w:t>
      </w:r>
      <w:r>
        <w:rPr>
          <w:rFonts w:ascii="宋体" w:eastAsia="宋体" w:hAnsi="宋体" w:cs="宋体"/>
          <w:color w:val="000000" w:themeColor="text1"/>
          <w:sz w:val="24"/>
          <w:szCs w:val="21"/>
        </w:rPr>
        <w:t>合理性</w:t>
      </w:r>
      <w:r>
        <w:rPr>
          <w:rFonts w:ascii="宋体" w:eastAsia="宋体" w:hAnsi="宋体" w:cs="宋体"/>
          <w:color w:val="000000"/>
          <w:sz w:val="24"/>
          <w:szCs w:val="24"/>
        </w:rPr>
        <w:t>以及观测信息的利用效率。基于L波段探空资料的同化分析，溯源误差，提升数值天气预报的准确性和可靠性。</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同化评估数据快速整合</w:t>
      </w:r>
    </w:p>
    <w:p>
      <w:pPr>
        <w:spacing w:before="120"/>
        <w:ind w:firstLine="480"/>
        <w:rPr>
          <w:rFonts w:ascii="宋体" w:eastAsia="宋体" w:hAnsi="宋体" w:cs="宋体" w:hint="eastAsia"/>
          <w:color w:val="000000"/>
        </w:rPr>
      </w:pPr>
      <w:r>
        <w:rPr>
          <w:rFonts w:ascii="宋体" w:eastAsia="宋体" w:hAnsi="宋体" w:cs="宋体"/>
          <w:color w:val="000000"/>
          <w:sz w:val="24"/>
          <w:szCs w:val="24"/>
        </w:rPr>
        <w:t>同化评估数据快速整合系统主要包括建设多源数据接口，集成观测数据、模式背景场与分析场等，支持多种格式（如NetCDF，HDF）数据解码与实时流接入；建设同化评估应用数据库，对多模态数据分层存储，统一数据模型与标准化接口，采取分布式数据库应对海量数据，实现智能元数据管理。</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短临时效同化综合误差分析产品展示</w:t>
      </w:r>
    </w:p>
    <w:p>
      <w:pPr>
        <w:spacing w:before="120"/>
        <w:ind w:firstLine="480"/>
        <w:rPr>
          <w:rFonts w:ascii="宋体" w:eastAsia="宋体" w:hAnsi="宋体" w:cs="宋体" w:hint="eastAsia"/>
          <w:color w:val="000000"/>
        </w:rPr>
      </w:pPr>
      <w:r>
        <w:rPr>
          <w:rFonts w:ascii="宋体" w:eastAsia="宋体" w:hAnsi="宋体" w:cs="宋体"/>
          <w:color w:val="000000"/>
          <w:sz w:val="24"/>
          <w:szCs w:val="24"/>
        </w:rPr>
        <w:t>短临时效同化综合评估可视化交互平台采取分层架构，主要包括数据层、计算层、可视化层、交互层等，在功能上实现多维动态可视化、交互式诊断分析和协同工作支持。通过实时交互式决策支持系统，显著提升短临同化问题的快速定位能力，同时通过可视化解构复杂数据关系，增强实时决策能力，缩短响应链条，推动业务-科研闭环。</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81" w:name="_Toc26497"/>
      <w:r>
        <w:rPr>
          <w:rFonts w:hint="eastAsia"/>
          <w:color w:val="000000" w:themeColor="text1"/>
        </w:rPr>
        <w:t>雷达回波精细化检验</w:t>
      </w:r>
      <w:bookmarkEnd w:id="81"/>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基于雷达回波精细化区域模式检验模块</w:t>
      </w:r>
    </w:p>
    <w:p>
      <w:pPr>
        <w:spacing w:before="120"/>
        <w:ind w:firstLine="480"/>
        <w:rPr>
          <w:rFonts w:ascii="宋体" w:eastAsia="宋体" w:hAnsi="宋体" w:cs="宋体" w:hint="eastAsia"/>
          <w:color w:val="000000"/>
        </w:rPr>
      </w:pPr>
      <w:r>
        <w:rPr>
          <w:rFonts w:ascii="宋体" w:eastAsia="宋体" w:hAnsi="宋体" w:cs="宋体"/>
          <w:color w:val="000000"/>
          <w:sz w:val="24"/>
          <w:szCs w:val="24"/>
        </w:rPr>
        <w:t>应用非常规观测资料评估模式是近年来模式检验的研究热点之一，且雷达回波产品的检验对区域模式短临预报效果的改进十分重要。利用雷达观测，构建针对不同阈值对流风暴的区域模式预报回波的频率和强度评估、RMSE评分计算的两个主要功能模块，实现多角度精细化展示区域模式回波产品的预报性能。</w:t>
      </w:r>
    </w:p>
    <w:p>
      <w:pPr>
        <w:pStyle w:val="Heading4"/>
        <w:keepNext/>
        <w:keepLines/>
        <w:widowControl w:val="0"/>
        <w:numPr>
          <w:ilvl w:val="3"/>
          <w:numId w:val="4"/>
        </w:numPr>
        <w:spacing w:before="120" w:beforeLines="50" w:after="200" w:line="360" w:lineRule="auto"/>
        <w:ind w:left="864" w:hanging="864"/>
        <w:jc w:val="both"/>
        <w:rPr>
          <w:rFonts w:ascii="宋体" w:hAnsi="宋体" w:cs="宋体" w:hint="eastAsia"/>
          <w:szCs w:val="21"/>
        </w:rPr>
      </w:pPr>
      <w:r>
        <w:rPr>
          <w:rFonts w:ascii="宋体" w:hAnsi="宋体" w:cs="宋体"/>
          <w:szCs w:val="21"/>
        </w:rPr>
        <w:t>基于雷达回波精细化区域集合预报检验模块</w:t>
      </w:r>
    </w:p>
    <w:p>
      <w:pPr>
        <w:spacing w:before="120"/>
        <w:ind w:firstLine="480"/>
        <w:rPr>
          <w:rFonts w:ascii="宋体" w:eastAsia="宋体" w:hAnsi="宋体" w:cs="宋体" w:hint="eastAsia"/>
          <w:color w:val="000000"/>
        </w:rPr>
      </w:pPr>
      <w:r>
        <w:rPr>
          <w:rFonts w:ascii="宋体" w:eastAsia="宋体" w:hAnsi="宋体" w:cs="宋体"/>
          <w:color w:val="000000"/>
          <w:sz w:val="24"/>
          <w:szCs w:val="24"/>
        </w:rPr>
        <w:t>应用非常规观测资料评估模式是近年来模式检验的研究热点之一，且雷达回波产品的检验对区域集合预报模式短临预报效果的改进十分重要。利用雷达观测，构建针对不同阈值对流风暴的区域集合预报回波的控制预报频率和强度评估、均值预报的频率和强度评估、集合预报概率的频率评估、RMSE评分计算的四个主要功能模块，实现多角度精细化展示区域集合预报模式回波产品的预报性能。</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82" w:name="_Toc21669"/>
      <w:r>
        <w:rPr>
          <w:rFonts w:hint="eastAsia"/>
          <w:color w:val="000000" w:themeColor="text1"/>
        </w:rPr>
        <w:t>性能指标要求</w:t>
      </w:r>
      <w:bookmarkEnd w:id="82"/>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系统响应时间≤2秒；检验评估相关产品时间分辨率3h，空间分辨率1km，一天两次、全国范围、时效最长不超72H；短临预报的RMSE控制在20以内，同化分析场的偏差控制在5%以内，观测信息利用率达到90%以上；系统需要提供7*24小时不间断服务，周故障率少于2次/周。</w:t>
      </w:r>
    </w:p>
    <w:p>
      <w:pPr>
        <w:pStyle w:val="Heading1"/>
        <w:keepNext/>
        <w:keepLines/>
        <w:numPr>
          <w:ilvl w:val="0"/>
          <w:numId w:val="4"/>
        </w:numPr>
        <w:spacing w:before="340" w:after="120" w:line="360" w:lineRule="auto"/>
        <w:ind w:left="0" w:firstLine="0"/>
      </w:pPr>
      <w:bookmarkStart w:id="83" w:name="_Toc30750"/>
      <w:r>
        <w:rPr>
          <w:rFonts w:hint="eastAsia"/>
        </w:rPr>
        <w:t>非功能要求</w:t>
      </w:r>
      <w:bookmarkEnd w:id="83"/>
    </w:p>
    <w:p>
      <w:pPr>
        <w:pStyle w:val="Heading2"/>
        <w:keepNext/>
        <w:keepLines/>
        <w:widowControl w:val="0"/>
        <w:numPr>
          <w:ilvl w:val="1"/>
          <w:numId w:val="4"/>
        </w:numPr>
        <w:spacing w:before="120" w:beforeLines="50" w:after="120" w:afterLines="50" w:line="360" w:lineRule="auto"/>
        <w:ind w:left="578" w:hanging="578"/>
        <w:jc w:val="both"/>
        <w:rPr>
          <w:color w:val="000000" w:themeColor="text1"/>
        </w:rPr>
      </w:pPr>
      <w:bookmarkStart w:id="84" w:name="_Toc21815"/>
      <w:r>
        <w:rPr>
          <w:rFonts w:hint="eastAsia"/>
          <w:color w:val="000000" w:themeColor="text1"/>
        </w:rPr>
        <w:t>稳定可靠性要求</w:t>
      </w:r>
      <w:bookmarkEnd w:id="84"/>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85" w:name="_Toc33818056"/>
      <w:bookmarkStart w:id="86" w:name="_Toc3793"/>
      <w:r>
        <w:rPr>
          <w:rFonts w:hint="eastAsia"/>
          <w:color w:val="000000" w:themeColor="text1"/>
        </w:rPr>
        <w:t>容错性</w:t>
      </w:r>
      <w:bookmarkEnd w:id="85"/>
      <w:bookmarkEnd w:id="86"/>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某些资料缺失或不确定的情况下系统仍能运行，要求能够给出预警或错误提示。同时要求系统运行日志丰富，错误警告信息提示明确，便于试验人员根据提示进行修改。</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87" w:name="_Toc33818058"/>
      <w:bookmarkEnd w:id="87"/>
      <w:bookmarkStart w:id="88" w:name="_Toc14593"/>
      <w:bookmarkStart w:id="89" w:name="_Toc74755570"/>
      <w:r>
        <w:rPr>
          <w:rFonts w:hint="eastAsia"/>
          <w:color w:val="000000" w:themeColor="text1"/>
        </w:rPr>
        <w:t>稳定性</w:t>
      </w:r>
      <w:bookmarkEnd w:id="88"/>
      <w:bookmarkEnd w:id="89"/>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本系统在支撑环境软硬件的设计实现上要考虑系统长期运行的稳定性和可靠性。</w:t>
      </w:r>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本系统需要提供 7*24 小时不间断服务，故障恢复时间小于4小时，因此，无论是计算机软件和硬件系统都必须具有较高的可靠性，及发生故障后快速恢复的能力。</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90" w:name="_Toc74755571"/>
      <w:bookmarkEnd w:id="90"/>
      <w:bookmarkStart w:id="91" w:name="_Toc33818059"/>
      <w:bookmarkStart w:id="92" w:name="_Toc6252"/>
      <w:r>
        <w:rPr>
          <w:rFonts w:hint="eastAsia"/>
          <w:color w:val="000000" w:themeColor="text1"/>
        </w:rPr>
        <w:t>规范性</w:t>
      </w:r>
      <w:bookmarkEnd w:id="91"/>
      <w:bookmarkEnd w:id="92"/>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本系统的设计须采用相关技术标准规范，严格遵循软件工程规范化的设计原则，不同的设计阶段进行严格的设计评审及完成相应的设计文档等，对整个设计过程进行规范化的管理和控制。</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93" w:name="_Toc74755572"/>
      <w:bookmarkEnd w:id="93"/>
      <w:bookmarkStart w:id="94" w:name="_Toc33818060"/>
      <w:bookmarkStart w:id="95" w:name="_Toc30567"/>
      <w:r>
        <w:rPr>
          <w:rFonts w:hint="eastAsia"/>
          <w:color w:val="000000" w:themeColor="text1"/>
        </w:rPr>
        <w:t>可扩展性</w:t>
      </w:r>
      <w:bookmarkEnd w:id="94"/>
      <w:bookmarkEnd w:id="95"/>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系统数据存储量根据实际需要随时扩展。</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96" w:name="_Toc23859"/>
      <w:r>
        <w:rPr>
          <w:rFonts w:hint="eastAsia"/>
          <w:color w:val="000000" w:themeColor="text1"/>
        </w:rPr>
        <w:t>易操作性</w:t>
      </w:r>
      <w:bookmarkEnd w:id="96"/>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系统具备完备的用户操作手册，用户手册准确无误、易读易懂，能够帮助一般用户很快地了解和使用系统。便于操作人员的人工干预，应提供直观、方便的操作界面，即可引导用户输入正确、完整的命令或完成正确的菜单选择。</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97" w:name="_Toc391375336"/>
      <w:bookmarkEnd w:id="97"/>
      <w:bookmarkStart w:id="98" w:name="_Toc74755575"/>
      <w:bookmarkEnd w:id="98"/>
      <w:bookmarkStart w:id="99" w:name="_Toc395794202"/>
      <w:bookmarkEnd w:id="99"/>
      <w:bookmarkStart w:id="100" w:name="_Toc33818063"/>
      <w:bookmarkStart w:id="101" w:name="_Toc29769"/>
      <w:r>
        <w:rPr>
          <w:rFonts w:hint="eastAsia"/>
          <w:color w:val="000000" w:themeColor="text1"/>
        </w:rPr>
        <w:t>数据备份</w:t>
      </w:r>
      <w:bookmarkEnd w:id="100"/>
      <w:bookmarkEnd w:id="101"/>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系统应制定数据备份策略，确保数据稳定可靠。</w:t>
      </w:r>
    </w:p>
    <w:p>
      <w:pPr>
        <w:pStyle w:val="Heading2"/>
        <w:keepNext/>
        <w:keepLines/>
        <w:widowControl w:val="0"/>
        <w:numPr>
          <w:ilvl w:val="1"/>
          <w:numId w:val="4"/>
        </w:numPr>
        <w:spacing w:before="120" w:beforeLines="50" w:after="120" w:afterLines="50" w:line="360" w:lineRule="auto"/>
        <w:ind w:left="578" w:hanging="578"/>
        <w:jc w:val="both"/>
        <w:rPr>
          <w:color w:val="000000" w:themeColor="text1"/>
        </w:rPr>
      </w:pPr>
      <w:bookmarkStart w:id="102" w:name="_Toc74755576"/>
      <w:bookmarkEnd w:id="102"/>
      <w:bookmarkStart w:id="103" w:name="_Toc9093"/>
      <w:r>
        <w:rPr>
          <w:rFonts w:hint="eastAsia"/>
          <w:color w:val="000000" w:themeColor="text1"/>
        </w:rPr>
        <w:t>安全保密要求</w:t>
      </w:r>
      <w:bookmarkEnd w:id="103"/>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104" w:name="_Toc74755577"/>
      <w:bookmarkEnd w:id="104"/>
      <w:bookmarkStart w:id="105" w:name="_Toc3714"/>
      <w:r>
        <w:rPr>
          <w:rFonts w:hint="eastAsia"/>
          <w:color w:val="000000" w:themeColor="text1"/>
        </w:rPr>
        <w:t>保密要求</w:t>
      </w:r>
      <w:bookmarkEnd w:id="105"/>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乙方必须对项目技术文件以及由甲方提供的所有内部材料、技术文档和信息予以保密。乙方必须遵守与甲方签订的保密协议，未经甲方书面许可，乙方不得以任何形式向第三方透露本项目标书以及本项目的任何内容。</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106" w:name="_Toc74755578"/>
      <w:bookmarkEnd w:id="106"/>
      <w:bookmarkStart w:id="107" w:name="_Toc8425"/>
      <w:r>
        <w:rPr>
          <w:rFonts w:hint="eastAsia"/>
          <w:color w:val="000000" w:themeColor="text1"/>
        </w:rPr>
        <w:t>安全要求</w:t>
      </w:r>
      <w:bookmarkEnd w:id="107"/>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乙方必须在项目设计、开发、实施和应用全过程中，采用相关安全控制技术，确保数据安全。</w:t>
      </w:r>
    </w:p>
    <w:p>
      <w:pPr>
        <w:pStyle w:val="Heading2"/>
        <w:keepNext/>
        <w:keepLines/>
        <w:widowControl w:val="0"/>
        <w:numPr>
          <w:ilvl w:val="1"/>
          <w:numId w:val="4"/>
        </w:numPr>
        <w:spacing w:before="120" w:beforeLines="50" w:after="120" w:afterLines="50" w:line="360" w:lineRule="auto"/>
        <w:ind w:left="578" w:hanging="578"/>
        <w:jc w:val="both"/>
        <w:rPr>
          <w:color w:val="000000" w:themeColor="text1"/>
        </w:rPr>
      </w:pPr>
      <w:bookmarkStart w:id="108" w:name="_Toc30538"/>
      <w:r>
        <w:rPr>
          <w:rFonts w:hint="eastAsia"/>
          <w:color w:val="000000" w:themeColor="text1"/>
        </w:rPr>
        <w:t>商务要求</w:t>
      </w:r>
      <w:bookmarkEnd w:id="108"/>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109" w:name="_Toc74755580"/>
      <w:bookmarkEnd w:id="109"/>
      <w:bookmarkStart w:id="110" w:name="_Hlk25335130"/>
      <w:bookmarkEnd w:id="110"/>
      <w:bookmarkStart w:id="111" w:name="_Toc29784"/>
      <w:bookmarkStart w:id="112" w:name="_Hlk25335116"/>
      <w:r>
        <w:rPr>
          <w:rFonts w:hint="eastAsia"/>
          <w:color w:val="000000" w:themeColor="text1"/>
        </w:rPr>
        <w:t>进度要求</w:t>
      </w:r>
      <w:bookmarkEnd w:id="111"/>
      <w:bookmarkEnd w:id="112"/>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系统的研制要求完全按软件工程的方法和过程实施，其研制周期计划为12个月，下表给出了任务各阶段的进度要求：</w:t>
      </w:r>
    </w:p>
    <w:p>
      <w:pPr>
        <w:spacing w:before="120"/>
        <w:ind w:firstLine="480"/>
        <w:jc w:val="center"/>
        <w:rPr>
          <w:rFonts w:ascii="宋体" w:eastAsia="宋体" w:hAnsi="宋体" w:cs="宋体" w:hint="eastAsia"/>
          <w:color w:val="000000"/>
          <w:sz w:val="21"/>
          <w:szCs w:val="21"/>
        </w:rPr>
      </w:pPr>
      <w:bookmarkStart w:id="113" w:name="_Hlk25335164"/>
      <w:bookmarkEnd w:id="113"/>
      <w:r>
        <w:rPr>
          <w:rFonts w:ascii="宋体" w:eastAsia="宋体" w:hAnsi="宋体" w:cs="宋体" w:hint="eastAsia"/>
          <w:color w:val="000000"/>
          <w:sz w:val="21"/>
          <w:szCs w:val="21"/>
        </w:rPr>
        <w:t>应用软件开发进度表</w:t>
      </w:r>
    </w:p>
    <w:tbl>
      <w:tblPr>
        <w:tblStyle w:val="TableNormal"/>
        <w:tblW w:w="6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731"/>
        <w:gridCol w:w="1271"/>
        <w:gridCol w:w="3970"/>
      </w:tblGrid>
      <w:tr>
        <w:tblPrEx>
          <w:tblW w:w="6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spacing w:before="120"/>
              <w:jc w:val="center"/>
              <w:rPr>
                <w:rFonts w:ascii="宋体" w:hAnsi="宋体" w:cs="Calibri" w:hint="eastAsia"/>
                <w:b/>
                <w:sz w:val="20"/>
                <w:szCs w:val="20"/>
                <w:lang w:eastAsia="en-US"/>
              </w:rPr>
            </w:pPr>
            <w:r>
              <w:rPr>
                <w:rFonts w:ascii="宋体" w:hAnsi="宋体" w:cs="Calibri"/>
                <w:b/>
                <w:sz w:val="20"/>
                <w:szCs w:val="20"/>
                <w:lang w:eastAsia="en-US" w:bidi="ar"/>
              </w:rPr>
              <w:t>软件研发过程</w:t>
            </w:r>
          </w:p>
        </w:tc>
        <w:tc>
          <w:tcPr>
            <w:tcW w:w="1559" w:type="dxa"/>
            <w:tcBorders>
              <w:top w:val="single" w:sz="4" w:space="0" w:color="auto"/>
              <w:left w:val="nil"/>
              <w:bottom w:val="single" w:sz="4" w:space="0" w:color="auto"/>
              <w:right w:val="single" w:sz="4" w:space="0" w:color="auto"/>
            </w:tcBorders>
            <w:vAlign w:val="center"/>
          </w:tcPr>
          <w:p>
            <w:pPr>
              <w:autoSpaceDE w:val="0"/>
              <w:autoSpaceDN w:val="0"/>
              <w:adjustRightInd w:val="0"/>
              <w:snapToGrid w:val="0"/>
              <w:spacing w:before="120"/>
              <w:jc w:val="center"/>
              <w:rPr>
                <w:rFonts w:ascii="宋体" w:hAnsi="宋体" w:cs="Calibri" w:hint="eastAsia"/>
                <w:b/>
                <w:sz w:val="20"/>
                <w:szCs w:val="20"/>
                <w:lang w:eastAsia="en-US"/>
              </w:rPr>
            </w:pPr>
            <w:r>
              <w:rPr>
                <w:rFonts w:ascii="宋体" w:hAnsi="宋体" w:cs="Calibri"/>
                <w:b/>
                <w:sz w:val="20"/>
                <w:szCs w:val="20"/>
                <w:lang w:eastAsia="en-US" w:bidi="ar"/>
              </w:rPr>
              <w:t>进度要求（月）</w:t>
            </w:r>
          </w:p>
        </w:tc>
        <w:tc>
          <w:tcPr>
            <w:tcW w:w="5009" w:type="dxa"/>
            <w:tcBorders>
              <w:top w:val="single" w:sz="4" w:space="0" w:color="auto"/>
              <w:left w:val="nil"/>
              <w:bottom w:val="single" w:sz="4" w:space="0" w:color="auto"/>
              <w:right w:val="single" w:sz="4" w:space="0" w:color="auto"/>
            </w:tcBorders>
            <w:vAlign w:val="center"/>
          </w:tcPr>
          <w:p>
            <w:pPr>
              <w:autoSpaceDE w:val="0"/>
              <w:autoSpaceDN w:val="0"/>
              <w:adjustRightInd w:val="0"/>
              <w:snapToGrid w:val="0"/>
              <w:spacing w:before="120"/>
              <w:jc w:val="center"/>
              <w:rPr>
                <w:rFonts w:ascii="宋体" w:hAnsi="宋体" w:cs="Calibri" w:hint="eastAsia"/>
                <w:b/>
                <w:sz w:val="20"/>
                <w:szCs w:val="20"/>
                <w:lang w:eastAsia="en-US"/>
              </w:rPr>
            </w:pPr>
            <w:r>
              <w:rPr>
                <w:rFonts w:ascii="宋体" w:hAnsi="宋体" w:cs="Calibri"/>
                <w:b/>
                <w:sz w:val="20"/>
                <w:szCs w:val="20"/>
                <w:lang w:eastAsia="en-US" w:bidi="ar"/>
              </w:rPr>
              <w:t>基本要求</w:t>
            </w:r>
          </w:p>
        </w:tc>
      </w:tr>
      <w:tr>
        <w:tblPrEx>
          <w:tblW w:w="6972" w:type="dxa"/>
          <w:jc w:val="center"/>
          <w:tblLayout w:type="fixed"/>
          <w:tblCellMar>
            <w:top w:w="0" w:type="dxa"/>
            <w:left w:w="108" w:type="dxa"/>
            <w:bottom w:w="0" w:type="dxa"/>
            <w:right w:w="108" w:type="dxa"/>
          </w:tblCellMar>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spacing w:before="120"/>
              <w:rPr>
                <w:rFonts w:ascii="宋体" w:hAnsi="宋体" w:hint="eastAsia"/>
                <w:sz w:val="20"/>
                <w:szCs w:val="20"/>
                <w:lang w:eastAsia="en-US"/>
              </w:rPr>
            </w:pPr>
            <w:r>
              <w:rPr>
                <w:rFonts w:ascii="宋体" w:hAnsi="宋体"/>
                <w:sz w:val="20"/>
                <w:szCs w:val="20"/>
                <w:lang w:eastAsia="en-US" w:bidi="ar"/>
              </w:rPr>
              <w:t>需求与设计</w:t>
            </w:r>
          </w:p>
        </w:tc>
        <w:tc>
          <w:tcPr>
            <w:tcW w:w="1559" w:type="dxa"/>
            <w:tcBorders>
              <w:top w:val="single" w:sz="4" w:space="0" w:color="auto"/>
              <w:left w:val="nil"/>
              <w:bottom w:val="single" w:sz="4" w:space="0" w:color="auto"/>
              <w:right w:val="single" w:sz="4" w:space="0" w:color="auto"/>
            </w:tcBorders>
            <w:vAlign w:val="center"/>
          </w:tcPr>
          <w:p>
            <w:pPr>
              <w:autoSpaceDE w:val="0"/>
              <w:autoSpaceDN w:val="0"/>
              <w:adjustRightInd w:val="0"/>
              <w:snapToGrid w:val="0"/>
              <w:spacing w:before="120"/>
              <w:jc w:val="center"/>
              <w:rPr>
                <w:rFonts w:ascii="宋体" w:hAnsi="宋体" w:hint="eastAsia"/>
                <w:sz w:val="20"/>
                <w:szCs w:val="20"/>
                <w:lang w:eastAsia="en-US"/>
              </w:rPr>
            </w:pPr>
            <w:r>
              <w:rPr>
                <w:rFonts w:ascii="宋体" w:hAnsi="宋体"/>
                <w:sz w:val="20"/>
                <w:szCs w:val="20"/>
                <w:lang w:eastAsia="en-US" w:bidi="ar"/>
              </w:rPr>
              <w:t>2</w:t>
            </w:r>
          </w:p>
        </w:tc>
        <w:tc>
          <w:tcPr>
            <w:tcW w:w="5009" w:type="dxa"/>
            <w:tcBorders>
              <w:top w:val="single" w:sz="4" w:space="0" w:color="auto"/>
              <w:left w:val="nil"/>
              <w:bottom w:val="single" w:sz="4" w:space="0" w:color="auto"/>
              <w:right w:val="single" w:sz="4" w:space="0" w:color="auto"/>
            </w:tcBorders>
            <w:vAlign w:val="center"/>
          </w:tcPr>
          <w:p>
            <w:pPr>
              <w:autoSpaceDE w:val="0"/>
              <w:autoSpaceDN w:val="0"/>
              <w:adjustRightInd w:val="0"/>
              <w:snapToGrid w:val="0"/>
              <w:spacing w:before="120"/>
              <w:rPr>
                <w:rFonts w:ascii="宋体" w:hAnsi="宋体" w:hint="eastAsia"/>
                <w:sz w:val="20"/>
                <w:szCs w:val="20"/>
              </w:rPr>
            </w:pPr>
            <w:r>
              <w:rPr>
                <w:rFonts w:ascii="宋体" w:hAnsi="宋体"/>
                <w:sz w:val="20"/>
                <w:szCs w:val="20"/>
                <w:lang w:bidi="ar"/>
              </w:rPr>
              <w:t>完成本项目</w:t>
            </w:r>
            <w:r>
              <w:rPr>
                <w:rFonts w:ascii="宋体" w:hAnsi="宋体" w:hint="eastAsia"/>
                <w:sz w:val="20"/>
                <w:szCs w:val="20"/>
                <w:lang w:bidi="ar"/>
              </w:rPr>
              <w:t>的</w:t>
            </w:r>
            <w:r>
              <w:rPr>
                <w:rFonts w:ascii="宋体" w:hAnsi="宋体"/>
                <w:sz w:val="20"/>
                <w:szCs w:val="20"/>
                <w:lang w:bidi="ar"/>
              </w:rPr>
              <w:t>需求和设计工作，并提交相应文档</w:t>
            </w:r>
          </w:p>
        </w:tc>
      </w:tr>
      <w:tr>
        <w:tblPrEx>
          <w:tblW w:w="6972" w:type="dxa"/>
          <w:jc w:val="center"/>
          <w:tblLayout w:type="fixed"/>
          <w:tblCellMar>
            <w:top w:w="0" w:type="dxa"/>
            <w:left w:w="108" w:type="dxa"/>
            <w:bottom w:w="0" w:type="dxa"/>
            <w:right w:w="108" w:type="dxa"/>
          </w:tblCellMar>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spacing w:before="120"/>
              <w:rPr>
                <w:rFonts w:ascii="宋体" w:hAnsi="宋体" w:hint="eastAsia"/>
                <w:sz w:val="20"/>
                <w:szCs w:val="20"/>
                <w:lang w:eastAsia="en-US"/>
              </w:rPr>
            </w:pPr>
            <w:r>
              <w:rPr>
                <w:rFonts w:ascii="宋体" w:hAnsi="宋体"/>
                <w:sz w:val="20"/>
                <w:szCs w:val="20"/>
                <w:lang w:eastAsia="en-US" w:bidi="ar"/>
              </w:rPr>
              <w:t>系统开发及测试</w:t>
            </w:r>
          </w:p>
        </w:tc>
        <w:tc>
          <w:tcPr>
            <w:tcW w:w="1559" w:type="dxa"/>
            <w:tcBorders>
              <w:top w:val="single" w:sz="4" w:space="0" w:color="auto"/>
              <w:left w:val="nil"/>
              <w:bottom w:val="single" w:sz="4" w:space="0" w:color="auto"/>
              <w:right w:val="single" w:sz="4" w:space="0" w:color="auto"/>
            </w:tcBorders>
            <w:vAlign w:val="center"/>
          </w:tcPr>
          <w:p>
            <w:pPr>
              <w:autoSpaceDE w:val="0"/>
              <w:autoSpaceDN w:val="0"/>
              <w:adjustRightInd w:val="0"/>
              <w:snapToGrid w:val="0"/>
              <w:spacing w:before="120"/>
              <w:jc w:val="center"/>
              <w:rPr>
                <w:rFonts w:ascii="宋体" w:hAnsi="宋体" w:hint="eastAsia"/>
                <w:sz w:val="20"/>
                <w:szCs w:val="20"/>
                <w:lang w:eastAsia="en-US"/>
              </w:rPr>
            </w:pPr>
            <w:r>
              <w:rPr>
                <w:rFonts w:ascii="宋体" w:hAnsi="宋体"/>
                <w:sz w:val="20"/>
                <w:szCs w:val="20"/>
                <w:lang w:eastAsia="en-US" w:bidi="ar"/>
              </w:rPr>
              <w:t>7</w:t>
            </w:r>
          </w:p>
        </w:tc>
        <w:tc>
          <w:tcPr>
            <w:tcW w:w="5009" w:type="dxa"/>
            <w:tcBorders>
              <w:top w:val="single" w:sz="4" w:space="0" w:color="auto"/>
              <w:left w:val="nil"/>
              <w:bottom w:val="single" w:sz="4" w:space="0" w:color="auto"/>
              <w:right w:val="single" w:sz="4" w:space="0" w:color="auto"/>
            </w:tcBorders>
            <w:vAlign w:val="center"/>
          </w:tcPr>
          <w:p>
            <w:pPr>
              <w:autoSpaceDE w:val="0"/>
              <w:autoSpaceDN w:val="0"/>
              <w:adjustRightInd w:val="0"/>
              <w:snapToGrid w:val="0"/>
              <w:spacing w:before="120"/>
              <w:rPr>
                <w:rFonts w:ascii="宋体" w:hAnsi="宋体" w:hint="eastAsia"/>
                <w:sz w:val="20"/>
                <w:szCs w:val="20"/>
              </w:rPr>
            </w:pPr>
            <w:r>
              <w:rPr>
                <w:rFonts w:ascii="宋体" w:hAnsi="宋体"/>
                <w:sz w:val="20"/>
                <w:szCs w:val="20"/>
                <w:lang w:bidi="ar"/>
              </w:rPr>
              <w:t>完成本项目系统开发及测试工作，具备上线运行条件</w:t>
            </w:r>
          </w:p>
        </w:tc>
      </w:tr>
      <w:tr>
        <w:tblPrEx>
          <w:tblW w:w="6972" w:type="dxa"/>
          <w:jc w:val="center"/>
          <w:tblLayout w:type="fixed"/>
          <w:tblCellMar>
            <w:top w:w="0" w:type="dxa"/>
            <w:left w:w="108" w:type="dxa"/>
            <w:bottom w:w="0" w:type="dxa"/>
            <w:right w:w="108" w:type="dxa"/>
          </w:tblCellMar>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spacing w:before="120"/>
              <w:rPr>
                <w:rFonts w:ascii="宋体" w:hAnsi="宋体" w:hint="eastAsia"/>
                <w:sz w:val="20"/>
                <w:szCs w:val="20"/>
                <w:lang w:eastAsia="en-US"/>
              </w:rPr>
            </w:pPr>
            <w:r>
              <w:rPr>
                <w:rFonts w:ascii="宋体" w:hAnsi="宋体"/>
                <w:sz w:val="20"/>
                <w:szCs w:val="20"/>
                <w:lang w:eastAsia="en-US" w:bidi="ar"/>
              </w:rPr>
              <w:t>系统部署试运行</w:t>
            </w:r>
          </w:p>
        </w:tc>
        <w:tc>
          <w:tcPr>
            <w:tcW w:w="1559" w:type="dxa"/>
            <w:tcBorders>
              <w:top w:val="single" w:sz="4" w:space="0" w:color="auto"/>
              <w:left w:val="nil"/>
              <w:bottom w:val="single" w:sz="4" w:space="0" w:color="auto"/>
              <w:right w:val="single" w:sz="4" w:space="0" w:color="auto"/>
            </w:tcBorders>
            <w:vAlign w:val="center"/>
          </w:tcPr>
          <w:p>
            <w:pPr>
              <w:autoSpaceDE w:val="0"/>
              <w:autoSpaceDN w:val="0"/>
              <w:adjustRightInd w:val="0"/>
              <w:snapToGrid w:val="0"/>
              <w:spacing w:before="120"/>
              <w:jc w:val="center"/>
              <w:rPr>
                <w:rFonts w:ascii="宋体" w:hAnsi="宋体" w:hint="eastAsia"/>
                <w:sz w:val="20"/>
                <w:szCs w:val="20"/>
                <w:lang w:eastAsia="en-US"/>
              </w:rPr>
            </w:pPr>
            <w:r>
              <w:rPr>
                <w:rFonts w:ascii="宋体" w:hAnsi="宋体"/>
                <w:sz w:val="20"/>
                <w:szCs w:val="20"/>
                <w:lang w:eastAsia="en-US" w:bidi="ar"/>
              </w:rPr>
              <w:t>2</w:t>
            </w:r>
          </w:p>
        </w:tc>
        <w:tc>
          <w:tcPr>
            <w:tcW w:w="5009" w:type="dxa"/>
            <w:tcBorders>
              <w:top w:val="single" w:sz="4" w:space="0" w:color="auto"/>
              <w:left w:val="nil"/>
              <w:bottom w:val="single" w:sz="4" w:space="0" w:color="auto"/>
              <w:right w:val="single" w:sz="4" w:space="0" w:color="auto"/>
            </w:tcBorders>
            <w:vAlign w:val="center"/>
          </w:tcPr>
          <w:p>
            <w:pPr>
              <w:autoSpaceDE w:val="0"/>
              <w:autoSpaceDN w:val="0"/>
              <w:adjustRightInd w:val="0"/>
              <w:snapToGrid w:val="0"/>
              <w:spacing w:before="120"/>
              <w:rPr>
                <w:rFonts w:ascii="宋体" w:hAnsi="宋体" w:hint="eastAsia"/>
                <w:sz w:val="20"/>
                <w:szCs w:val="20"/>
              </w:rPr>
            </w:pPr>
            <w:r>
              <w:rPr>
                <w:rFonts w:ascii="宋体" w:hAnsi="宋体"/>
                <w:sz w:val="20"/>
                <w:szCs w:val="20"/>
                <w:lang w:bidi="ar"/>
              </w:rPr>
              <w:t>完成本项目部署、调试及试运行工作</w:t>
            </w:r>
          </w:p>
        </w:tc>
      </w:tr>
      <w:tr>
        <w:tblPrEx>
          <w:tblW w:w="6972" w:type="dxa"/>
          <w:jc w:val="center"/>
          <w:tblLayout w:type="fixed"/>
          <w:tblCellMar>
            <w:top w:w="0" w:type="dxa"/>
            <w:left w:w="108" w:type="dxa"/>
            <w:bottom w:w="0" w:type="dxa"/>
            <w:right w:w="108" w:type="dxa"/>
          </w:tblCellMar>
        </w:tblPrEx>
        <w:trPr>
          <w:jc w:val="center"/>
        </w:trPr>
        <w:tc>
          <w:tcPr>
            <w:tcW w:w="2147" w:type="dxa"/>
            <w:tcBorders>
              <w:top w:val="single" w:sz="4" w:space="0" w:color="auto"/>
              <w:left w:val="single" w:sz="4" w:space="0" w:color="auto"/>
              <w:bottom w:val="single" w:sz="4" w:space="0" w:color="auto"/>
              <w:right w:val="single" w:sz="4" w:space="0" w:color="auto"/>
            </w:tcBorders>
            <w:vAlign w:val="center"/>
          </w:tcPr>
          <w:p>
            <w:pPr>
              <w:autoSpaceDE w:val="0"/>
              <w:autoSpaceDN w:val="0"/>
              <w:adjustRightInd w:val="0"/>
              <w:snapToGrid w:val="0"/>
              <w:spacing w:before="120"/>
              <w:rPr>
                <w:rFonts w:ascii="宋体" w:hAnsi="宋体" w:hint="eastAsia"/>
                <w:sz w:val="20"/>
                <w:szCs w:val="20"/>
                <w:lang w:eastAsia="en-US"/>
              </w:rPr>
            </w:pPr>
            <w:r>
              <w:rPr>
                <w:rFonts w:ascii="宋体" w:hAnsi="宋体"/>
                <w:sz w:val="20"/>
                <w:szCs w:val="20"/>
                <w:lang w:eastAsia="en-US" w:bidi="ar"/>
              </w:rPr>
              <w:t>系统终验</w:t>
            </w:r>
          </w:p>
        </w:tc>
        <w:tc>
          <w:tcPr>
            <w:tcW w:w="1559" w:type="dxa"/>
            <w:tcBorders>
              <w:top w:val="single" w:sz="4" w:space="0" w:color="auto"/>
              <w:left w:val="nil"/>
              <w:bottom w:val="single" w:sz="4" w:space="0" w:color="auto"/>
              <w:right w:val="single" w:sz="4" w:space="0" w:color="auto"/>
            </w:tcBorders>
            <w:vAlign w:val="center"/>
          </w:tcPr>
          <w:p>
            <w:pPr>
              <w:autoSpaceDE w:val="0"/>
              <w:autoSpaceDN w:val="0"/>
              <w:adjustRightInd w:val="0"/>
              <w:snapToGrid w:val="0"/>
              <w:spacing w:before="120"/>
              <w:jc w:val="center"/>
              <w:rPr>
                <w:rFonts w:ascii="宋体" w:hAnsi="宋体" w:hint="eastAsia"/>
                <w:sz w:val="20"/>
                <w:szCs w:val="20"/>
                <w:lang w:eastAsia="en-US"/>
              </w:rPr>
            </w:pPr>
            <w:r>
              <w:rPr>
                <w:rFonts w:ascii="宋体" w:hAnsi="宋体"/>
                <w:sz w:val="20"/>
                <w:szCs w:val="20"/>
                <w:lang w:eastAsia="en-US" w:bidi="ar"/>
              </w:rPr>
              <w:t>1</w:t>
            </w:r>
          </w:p>
        </w:tc>
        <w:tc>
          <w:tcPr>
            <w:tcW w:w="5009" w:type="dxa"/>
            <w:tcBorders>
              <w:top w:val="single" w:sz="4" w:space="0" w:color="auto"/>
              <w:left w:val="nil"/>
              <w:bottom w:val="single" w:sz="4" w:space="0" w:color="auto"/>
              <w:right w:val="single" w:sz="4" w:space="0" w:color="auto"/>
            </w:tcBorders>
            <w:vAlign w:val="center"/>
          </w:tcPr>
          <w:p>
            <w:pPr>
              <w:autoSpaceDE w:val="0"/>
              <w:autoSpaceDN w:val="0"/>
              <w:adjustRightInd w:val="0"/>
              <w:snapToGrid w:val="0"/>
              <w:spacing w:before="120"/>
              <w:rPr>
                <w:rFonts w:ascii="宋体" w:hAnsi="宋体" w:hint="eastAsia"/>
                <w:sz w:val="20"/>
                <w:szCs w:val="20"/>
              </w:rPr>
            </w:pPr>
            <w:r>
              <w:rPr>
                <w:rFonts w:ascii="宋体" w:hAnsi="宋体"/>
                <w:sz w:val="20"/>
                <w:szCs w:val="20"/>
                <w:lang w:bidi="ar"/>
              </w:rPr>
              <w:t>完成本项目最终验收并移交</w:t>
            </w:r>
            <w:r>
              <w:rPr>
                <w:rFonts w:ascii="宋体" w:hAnsi="宋体" w:hint="eastAsia"/>
                <w:sz w:val="20"/>
                <w:szCs w:val="20"/>
                <w:lang w:bidi="ar"/>
              </w:rPr>
              <w:t>项目成果</w:t>
            </w:r>
          </w:p>
        </w:tc>
      </w:tr>
    </w:tbl>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114" w:name="_Toc74755581"/>
      <w:bookmarkEnd w:id="114"/>
      <w:bookmarkStart w:id="115" w:name="_Hlk25335175"/>
      <w:bookmarkEnd w:id="115"/>
      <w:bookmarkStart w:id="116" w:name="_Toc16846"/>
      <w:r>
        <w:rPr>
          <w:rFonts w:hint="eastAsia"/>
          <w:color w:val="000000" w:themeColor="text1"/>
        </w:rPr>
        <w:t>软件交付物要求</w:t>
      </w:r>
      <w:bookmarkEnd w:id="116"/>
    </w:p>
    <w:p>
      <w:pPr>
        <w:adjustRightInd w:val="0"/>
        <w:snapToGrid w:val="0"/>
        <w:spacing w:before="120"/>
        <w:rPr>
          <w:rFonts w:ascii="宋体" w:eastAsia="宋体" w:hAnsi="宋体" w:cs="宋体" w:hint="eastAsia"/>
          <w:szCs w:val="20"/>
        </w:rPr>
      </w:pPr>
      <w:r>
        <w:rPr>
          <w:rFonts w:ascii="宋体" w:eastAsia="宋体" w:hAnsi="宋体" w:cs="宋体" w:hint="eastAsia"/>
          <w:sz w:val="24"/>
          <w:szCs w:val="20"/>
          <w:lang w:bidi="ar"/>
        </w:rPr>
        <w:t>（1）产品交付物</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Pr>
      <w:tblGrid>
        <w:gridCol w:w="2569"/>
        <w:gridCol w:w="444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PrEx>
        <w:trPr>
          <w:jc w:val="center"/>
        </w:trPr>
        <w:tc>
          <w:tcPr>
            <w:tcW w:w="2569" w:type="dxa"/>
            <w:tcBorders>
              <w:top w:val="single" w:sz="4" w:space="0" w:color="auto"/>
              <w:left w:val="single" w:sz="4" w:space="0" w:color="auto"/>
              <w:bottom w:val="single" w:sz="4" w:space="0" w:color="auto"/>
              <w:right w:val="single" w:sz="4" w:space="0" w:color="auto"/>
            </w:tcBorders>
            <w:shd w:val="clear" w:color="auto" w:fill="FFFFFF"/>
          </w:tcPr>
          <w:p>
            <w:pPr>
              <w:autoSpaceDE w:val="0"/>
              <w:autoSpaceDN w:val="0"/>
              <w:adjustRightInd w:val="0"/>
              <w:snapToGrid w:val="0"/>
              <w:spacing w:before="120"/>
              <w:jc w:val="center"/>
              <w:rPr>
                <w:rFonts w:ascii="宋体" w:hAnsi="宋体" w:cs="Calibri" w:hint="eastAsia"/>
                <w:b/>
                <w:sz w:val="20"/>
                <w:szCs w:val="20"/>
                <w:lang w:eastAsia="en-US"/>
              </w:rPr>
            </w:pPr>
            <w:r>
              <w:rPr>
                <w:rFonts w:ascii="宋体" w:hAnsi="宋体" w:cs="Calibri"/>
                <w:b/>
                <w:sz w:val="20"/>
                <w:szCs w:val="20"/>
                <w:lang w:eastAsia="en-US" w:bidi="ar"/>
              </w:rPr>
              <w:t>序号</w:t>
            </w:r>
          </w:p>
        </w:tc>
        <w:tc>
          <w:tcPr>
            <w:tcW w:w="444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center"/>
              <w:rPr>
                <w:rFonts w:ascii="宋体" w:hAnsi="宋体" w:cs="Calibri" w:hint="eastAsia"/>
                <w:b/>
                <w:sz w:val="20"/>
                <w:szCs w:val="20"/>
                <w:lang w:eastAsia="en-US"/>
              </w:rPr>
            </w:pPr>
            <w:r>
              <w:rPr>
                <w:rFonts w:ascii="宋体" w:hAnsi="宋体" w:cs="Calibri"/>
                <w:b/>
                <w:sz w:val="20"/>
                <w:szCs w:val="20"/>
                <w:lang w:eastAsia="en-US" w:bidi="ar"/>
              </w:rPr>
              <w:t>交付内容列表</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569" w:type="dxa"/>
            <w:tcBorders>
              <w:top w:val="single" w:sz="4" w:space="0" w:color="auto"/>
              <w:left w:val="single" w:sz="4" w:space="0" w:color="auto"/>
              <w:bottom w:val="single" w:sz="4" w:space="0" w:color="auto"/>
              <w:right w:val="single" w:sz="4" w:space="0" w:color="auto"/>
            </w:tcBorders>
            <w:shd w:val="clear" w:color="auto" w:fill="FFFFFF"/>
          </w:tcPr>
          <w:p>
            <w:pPr>
              <w:autoSpaceDE w:val="0"/>
              <w:autoSpaceDN w:val="0"/>
              <w:adjustRightInd w:val="0"/>
              <w:snapToGrid w:val="0"/>
              <w:spacing w:before="120"/>
              <w:jc w:val="center"/>
              <w:rPr>
                <w:rFonts w:ascii="宋体" w:hAnsi="宋体" w:hint="eastAsia"/>
                <w:sz w:val="20"/>
                <w:szCs w:val="20"/>
              </w:rPr>
            </w:pPr>
            <w:r>
              <w:rPr>
                <w:rFonts w:ascii="宋体" w:hAnsi="宋体"/>
                <w:sz w:val="20"/>
                <w:szCs w:val="20"/>
                <w:lang w:bidi="ar"/>
              </w:rPr>
              <w:t>1</w:t>
            </w:r>
          </w:p>
        </w:tc>
        <w:tc>
          <w:tcPr>
            <w:tcW w:w="444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rPr>
                <w:rFonts w:ascii="宋体" w:hAnsi="宋体" w:hint="eastAsia"/>
                <w:sz w:val="20"/>
                <w:szCs w:val="20"/>
              </w:rPr>
            </w:pPr>
            <w:r>
              <w:rPr>
                <w:rFonts w:ascii="宋体" w:hAnsi="宋体"/>
                <w:sz w:val="20"/>
                <w:szCs w:val="20"/>
                <w:lang w:bidi="ar"/>
              </w:rPr>
              <w:t>应用软件安装包</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569" w:type="dxa"/>
            <w:tcBorders>
              <w:top w:val="single" w:sz="4" w:space="0" w:color="auto"/>
              <w:left w:val="single" w:sz="4" w:space="0" w:color="auto"/>
              <w:bottom w:val="single" w:sz="4" w:space="0" w:color="auto"/>
              <w:right w:val="single" w:sz="4" w:space="0" w:color="auto"/>
            </w:tcBorders>
            <w:shd w:val="clear" w:color="auto" w:fill="FFFFFF"/>
          </w:tcPr>
          <w:p>
            <w:pPr>
              <w:autoSpaceDE w:val="0"/>
              <w:autoSpaceDN w:val="0"/>
              <w:adjustRightInd w:val="0"/>
              <w:snapToGrid w:val="0"/>
              <w:spacing w:before="120"/>
              <w:jc w:val="center"/>
              <w:rPr>
                <w:rFonts w:ascii="宋体" w:hAnsi="宋体" w:hint="eastAsia"/>
                <w:sz w:val="20"/>
                <w:szCs w:val="20"/>
              </w:rPr>
            </w:pPr>
            <w:r>
              <w:rPr>
                <w:rFonts w:ascii="宋体" w:hAnsi="宋体"/>
                <w:sz w:val="20"/>
                <w:szCs w:val="20"/>
                <w:lang w:bidi="ar"/>
              </w:rPr>
              <w:t>2</w:t>
            </w:r>
          </w:p>
        </w:tc>
        <w:tc>
          <w:tcPr>
            <w:tcW w:w="444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rPr>
                <w:rFonts w:ascii="宋体" w:hAnsi="宋体" w:hint="eastAsia"/>
                <w:sz w:val="20"/>
                <w:szCs w:val="20"/>
              </w:rPr>
            </w:pPr>
            <w:r>
              <w:rPr>
                <w:rFonts w:ascii="宋体" w:hAnsi="宋体"/>
                <w:sz w:val="20"/>
                <w:szCs w:val="20"/>
                <w:lang w:bidi="ar"/>
              </w:rPr>
              <w:t>源代码及程序说明</w:t>
            </w:r>
          </w:p>
        </w:tc>
      </w:tr>
    </w:tbl>
    <w:p>
      <w:pPr>
        <w:adjustRightInd w:val="0"/>
        <w:snapToGrid w:val="0"/>
        <w:spacing w:before="120"/>
        <w:rPr>
          <w:rFonts w:ascii="宋体" w:eastAsia="宋体" w:hAnsi="宋体" w:cs="宋体" w:hint="eastAsia"/>
          <w:szCs w:val="20"/>
          <w:lang w:bidi="ar"/>
        </w:rPr>
      </w:pPr>
      <w:r>
        <w:rPr>
          <w:rFonts w:ascii="宋体" w:eastAsia="宋体" w:hAnsi="宋体" w:cs="宋体" w:hint="eastAsia"/>
          <w:sz w:val="24"/>
          <w:szCs w:val="20"/>
          <w:lang w:bidi="ar"/>
        </w:rPr>
        <w:t>（2）文档交付物</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Pr>
      <w:tblGrid>
        <w:gridCol w:w="2676"/>
        <w:gridCol w:w="431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PrEx>
        <w:trPr>
          <w:jc w:val="center"/>
        </w:trPr>
        <w:tc>
          <w:tcPr>
            <w:tcW w:w="2676" w:type="dxa"/>
            <w:tcBorders>
              <w:top w:val="single" w:sz="4" w:space="0" w:color="auto"/>
              <w:left w:val="single" w:sz="4" w:space="0" w:color="auto"/>
              <w:bottom w:val="single" w:sz="4" w:space="0" w:color="auto"/>
              <w:right w:val="single" w:sz="4" w:space="0" w:color="auto"/>
            </w:tcBorders>
            <w:shd w:val="clear" w:color="auto" w:fill="FFFFFF"/>
          </w:tcPr>
          <w:p>
            <w:pPr>
              <w:autoSpaceDE w:val="0"/>
              <w:autoSpaceDN w:val="0"/>
              <w:adjustRightInd w:val="0"/>
              <w:snapToGrid w:val="0"/>
              <w:spacing w:before="120"/>
              <w:jc w:val="center"/>
              <w:rPr>
                <w:rFonts w:ascii="宋体" w:hAnsi="宋体" w:cs="Calibri" w:hint="eastAsia"/>
                <w:b/>
                <w:sz w:val="20"/>
                <w:szCs w:val="20"/>
                <w:lang w:eastAsia="en-US"/>
              </w:rPr>
            </w:pPr>
            <w:r>
              <w:rPr>
                <w:rFonts w:ascii="宋体" w:hAnsi="宋体" w:cs="Calibri"/>
                <w:b/>
                <w:sz w:val="20"/>
                <w:szCs w:val="20"/>
                <w:lang w:eastAsia="en-US" w:bidi="ar"/>
              </w:rPr>
              <w:t>工作内容</w:t>
            </w:r>
          </w:p>
        </w:tc>
        <w:tc>
          <w:tcPr>
            <w:tcW w:w="431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center"/>
              <w:rPr>
                <w:rFonts w:ascii="宋体" w:hAnsi="宋体" w:cs="Calibri" w:hint="eastAsia"/>
                <w:b/>
                <w:sz w:val="20"/>
                <w:szCs w:val="20"/>
                <w:lang w:eastAsia="en-US"/>
              </w:rPr>
            </w:pPr>
            <w:r>
              <w:rPr>
                <w:rFonts w:ascii="宋体" w:hAnsi="宋体" w:cs="Calibri"/>
                <w:b/>
                <w:sz w:val="20"/>
                <w:szCs w:val="20"/>
                <w:lang w:eastAsia="en-US" w:bidi="ar"/>
              </w:rPr>
              <w:t>技术文档</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676" w:type="dxa"/>
            <w:tcBorders>
              <w:top w:val="single" w:sz="4" w:space="0" w:color="auto"/>
              <w:left w:val="single" w:sz="4" w:space="0" w:color="auto"/>
              <w:bottom w:val="single" w:sz="4" w:space="0" w:color="auto"/>
              <w:right w:val="single" w:sz="4" w:space="0" w:color="auto"/>
            </w:tcBorders>
            <w:shd w:val="clear" w:color="auto" w:fill="FFFFFF"/>
            <w:vAlign w:val="center"/>
          </w:tcPr>
          <w:p>
            <w:pPr>
              <w:autoSpaceDE w:val="0"/>
              <w:autoSpaceDN w:val="0"/>
              <w:adjustRightInd w:val="0"/>
              <w:snapToGrid w:val="0"/>
              <w:spacing w:before="120"/>
              <w:rPr>
                <w:rFonts w:ascii="宋体" w:hAnsi="宋体" w:cs="Calibri" w:hint="eastAsia"/>
                <w:sz w:val="20"/>
                <w:szCs w:val="20"/>
                <w:lang w:eastAsia="en-US"/>
              </w:rPr>
            </w:pPr>
            <w:r>
              <w:rPr>
                <w:rFonts w:ascii="宋体" w:hAnsi="宋体" w:cs="Calibri"/>
                <w:sz w:val="20"/>
                <w:szCs w:val="20"/>
                <w:lang w:eastAsia="en-US" w:bidi="ar"/>
              </w:rPr>
              <w:t>需求分析</w:t>
            </w:r>
          </w:p>
        </w:tc>
        <w:tc>
          <w:tcPr>
            <w:tcW w:w="431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left"/>
              <w:rPr>
                <w:rFonts w:ascii="宋体" w:hAnsi="宋体" w:cs="Calibri" w:hint="eastAsia"/>
                <w:sz w:val="20"/>
                <w:szCs w:val="20"/>
                <w:lang w:eastAsia="en-US"/>
              </w:rPr>
            </w:pPr>
            <w:r>
              <w:rPr>
                <w:rFonts w:ascii="宋体" w:hAnsi="宋体" w:cs="Calibri"/>
                <w:sz w:val="20"/>
                <w:szCs w:val="20"/>
                <w:lang w:eastAsia="en-US" w:bidi="ar"/>
              </w:rPr>
              <w:t>需求分析说明书</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676" w:type="dxa"/>
            <w:tcBorders>
              <w:top w:val="single" w:sz="4" w:space="0" w:color="auto"/>
              <w:left w:val="single" w:sz="4" w:space="0" w:color="auto"/>
              <w:bottom w:val="single" w:sz="4" w:space="0" w:color="auto"/>
              <w:right w:val="single" w:sz="4" w:space="0" w:color="auto"/>
            </w:tcBorders>
            <w:shd w:val="clear" w:color="auto" w:fill="FFFFFF"/>
            <w:vAlign w:val="center"/>
          </w:tcPr>
          <w:p>
            <w:pPr>
              <w:autoSpaceDE w:val="0"/>
              <w:autoSpaceDN w:val="0"/>
              <w:adjustRightInd w:val="0"/>
              <w:snapToGrid w:val="0"/>
              <w:spacing w:before="120"/>
              <w:rPr>
                <w:rFonts w:ascii="宋体" w:hAnsi="宋体" w:cs="Calibri" w:hint="eastAsia"/>
                <w:sz w:val="20"/>
                <w:szCs w:val="20"/>
                <w:lang w:eastAsia="en-US"/>
              </w:rPr>
            </w:pPr>
            <w:r>
              <w:rPr>
                <w:rFonts w:ascii="宋体" w:hAnsi="宋体" w:cs="Calibri"/>
                <w:sz w:val="20"/>
                <w:szCs w:val="20"/>
                <w:lang w:eastAsia="en-US" w:bidi="ar"/>
              </w:rPr>
              <w:t>设计和开发</w:t>
            </w:r>
          </w:p>
        </w:tc>
        <w:tc>
          <w:tcPr>
            <w:tcW w:w="431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left"/>
              <w:rPr>
                <w:rFonts w:ascii="宋体" w:hAnsi="宋体" w:cs="Calibri" w:hint="eastAsia"/>
                <w:sz w:val="20"/>
                <w:szCs w:val="20"/>
                <w:lang w:eastAsia="en-US"/>
              </w:rPr>
            </w:pPr>
            <w:r>
              <w:rPr>
                <w:rFonts w:ascii="宋体" w:hAnsi="宋体" w:cs="Calibri"/>
                <w:sz w:val="20"/>
                <w:szCs w:val="20"/>
                <w:lang w:eastAsia="en-US" w:bidi="ar"/>
              </w:rPr>
              <w:t>概要设计说明书</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676" w:type="dxa"/>
            <w:vMerge w:val="restart"/>
            <w:tcBorders>
              <w:top w:val="nil"/>
              <w:left w:val="single" w:sz="4" w:space="0" w:color="auto"/>
              <w:bottom w:val="single" w:sz="4" w:space="0" w:color="auto"/>
              <w:right w:val="single" w:sz="4" w:space="0" w:color="auto"/>
            </w:tcBorders>
            <w:shd w:val="clear" w:color="auto" w:fill="FFFFFF"/>
            <w:vAlign w:val="center"/>
          </w:tcPr>
          <w:p>
            <w:pPr>
              <w:autoSpaceDE w:val="0"/>
              <w:autoSpaceDN w:val="0"/>
              <w:adjustRightInd w:val="0"/>
              <w:snapToGrid w:val="0"/>
              <w:spacing w:before="120"/>
              <w:rPr>
                <w:rFonts w:ascii="宋体" w:hAnsi="宋体" w:cs="Calibri" w:hint="eastAsia"/>
                <w:sz w:val="20"/>
                <w:szCs w:val="20"/>
                <w:lang w:eastAsia="en-US"/>
              </w:rPr>
            </w:pPr>
            <w:r>
              <w:rPr>
                <w:rFonts w:ascii="宋体" w:hAnsi="宋体" w:cs="Calibri"/>
                <w:sz w:val="20"/>
                <w:szCs w:val="20"/>
                <w:lang w:eastAsia="en-US" w:bidi="ar"/>
              </w:rPr>
              <w:t>测试运维</w:t>
            </w:r>
          </w:p>
        </w:tc>
        <w:tc>
          <w:tcPr>
            <w:tcW w:w="431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left"/>
              <w:rPr>
                <w:rFonts w:ascii="宋体" w:hAnsi="宋体" w:cs="Calibri" w:hint="eastAsia"/>
                <w:sz w:val="20"/>
                <w:szCs w:val="20"/>
                <w:lang w:eastAsia="en-US"/>
              </w:rPr>
            </w:pPr>
            <w:r>
              <w:rPr>
                <w:rFonts w:ascii="宋体" w:hAnsi="宋体" w:cs="Calibri"/>
                <w:sz w:val="20"/>
                <w:szCs w:val="20"/>
                <w:lang w:eastAsia="en-US" w:bidi="ar"/>
              </w:rPr>
              <w:t>软件测试报告</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676" w:type="dxa"/>
            <w:vMerge/>
            <w:tcBorders>
              <w:top w:val="nil"/>
              <w:left w:val="single" w:sz="4" w:space="0" w:color="auto"/>
              <w:bottom w:val="single" w:sz="4" w:space="0" w:color="auto"/>
              <w:right w:val="single" w:sz="4" w:space="0" w:color="auto"/>
            </w:tcBorders>
            <w:shd w:val="clear" w:color="auto" w:fill="FFFFFF"/>
            <w:vAlign w:val="center"/>
          </w:tcPr>
          <w:p>
            <w:pPr>
              <w:spacing w:before="120"/>
            </w:pPr>
          </w:p>
        </w:tc>
        <w:tc>
          <w:tcPr>
            <w:tcW w:w="431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left"/>
              <w:rPr>
                <w:rFonts w:ascii="宋体" w:hAnsi="宋体" w:cs="Calibri" w:hint="eastAsia"/>
                <w:sz w:val="20"/>
                <w:szCs w:val="20"/>
                <w:lang w:eastAsia="en-US"/>
              </w:rPr>
            </w:pPr>
            <w:r>
              <w:rPr>
                <w:rFonts w:ascii="宋体" w:hAnsi="宋体" w:cs="Calibri"/>
                <w:sz w:val="20"/>
                <w:szCs w:val="20"/>
                <w:lang w:eastAsia="en-US" w:bidi="ar"/>
              </w:rPr>
              <w:t>用户</w:t>
            </w:r>
            <w:r>
              <w:rPr>
                <w:rFonts w:ascii="宋体" w:hAnsi="宋体" w:cs="Calibri" w:hint="eastAsia"/>
                <w:sz w:val="20"/>
                <w:szCs w:val="20"/>
                <w:lang w:bidi="ar"/>
              </w:rPr>
              <w:t>操作</w:t>
            </w:r>
            <w:r>
              <w:rPr>
                <w:rFonts w:ascii="宋体" w:hAnsi="宋体" w:cs="Calibri"/>
                <w:sz w:val="20"/>
                <w:szCs w:val="20"/>
                <w:lang w:eastAsia="en-US" w:bidi="ar"/>
              </w:rPr>
              <w:t>手册</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676" w:type="dxa"/>
            <w:vMerge/>
            <w:tcBorders>
              <w:top w:val="nil"/>
              <w:left w:val="single" w:sz="4" w:space="0" w:color="auto"/>
              <w:bottom w:val="single" w:sz="4" w:space="0" w:color="auto"/>
              <w:right w:val="single" w:sz="4" w:space="0" w:color="auto"/>
            </w:tcBorders>
            <w:shd w:val="clear" w:color="auto" w:fill="FFFFFF"/>
            <w:vAlign w:val="center"/>
          </w:tcPr>
          <w:p>
            <w:pPr>
              <w:spacing w:before="120"/>
            </w:pPr>
          </w:p>
        </w:tc>
        <w:tc>
          <w:tcPr>
            <w:tcW w:w="431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left"/>
              <w:rPr>
                <w:rFonts w:ascii="宋体" w:hAnsi="宋体" w:cs="Calibri" w:hint="eastAsia"/>
                <w:sz w:val="20"/>
                <w:szCs w:val="20"/>
                <w:lang w:eastAsia="en-US"/>
              </w:rPr>
            </w:pPr>
            <w:r>
              <w:rPr>
                <w:rFonts w:ascii="宋体" w:hAnsi="宋体" w:cs="Calibri"/>
                <w:sz w:val="20"/>
                <w:szCs w:val="20"/>
                <w:lang w:eastAsia="en-US" w:bidi="ar"/>
              </w:rPr>
              <w:t>运行维护手册</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676" w:type="dxa"/>
            <w:vMerge/>
            <w:tcBorders>
              <w:top w:val="nil"/>
              <w:left w:val="single" w:sz="4" w:space="0" w:color="auto"/>
              <w:bottom w:val="single" w:sz="4" w:space="0" w:color="auto"/>
              <w:right w:val="single" w:sz="4" w:space="0" w:color="auto"/>
            </w:tcBorders>
            <w:shd w:val="clear" w:color="auto" w:fill="FFFFFF"/>
            <w:vAlign w:val="center"/>
          </w:tcPr>
          <w:p>
            <w:pPr>
              <w:spacing w:before="120"/>
            </w:pPr>
          </w:p>
        </w:tc>
        <w:tc>
          <w:tcPr>
            <w:tcW w:w="431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left"/>
              <w:rPr>
                <w:rFonts w:ascii="宋体" w:hAnsi="宋体" w:cs="Calibri" w:hint="eastAsia"/>
                <w:sz w:val="20"/>
                <w:szCs w:val="20"/>
              </w:rPr>
            </w:pPr>
            <w:r>
              <w:rPr>
                <w:rFonts w:ascii="宋体" w:hAnsi="宋体" w:cs="Calibri"/>
                <w:sz w:val="20"/>
                <w:szCs w:val="20"/>
                <w:lang w:bidi="ar"/>
              </w:rPr>
              <w:t>系统部署及配置说明书</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676" w:type="dxa"/>
            <w:vMerge w:val="restart"/>
            <w:tcBorders>
              <w:top w:val="single" w:sz="4" w:space="0" w:color="auto"/>
              <w:left w:val="single" w:sz="4" w:space="0" w:color="auto"/>
              <w:right w:val="single" w:sz="4" w:space="0" w:color="auto"/>
            </w:tcBorders>
            <w:shd w:val="clear" w:color="auto" w:fill="FFFFFF"/>
            <w:vAlign w:val="center"/>
          </w:tcPr>
          <w:p>
            <w:pPr>
              <w:autoSpaceDE w:val="0"/>
              <w:autoSpaceDN w:val="0"/>
              <w:adjustRightInd w:val="0"/>
              <w:snapToGrid w:val="0"/>
              <w:spacing w:before="120"/>
              <w:rPr>
                <w:rFonts w:ascii="宋体" w:hAnsi="宋体" w:cs="Calibri" w:hint="eastAsia"/>
                <w:sz w:val="20"/>
                <w:szCs w:val="20"/>
                <w:lang w:eastAsia="en-US"/>
              </w:rPr>
            </w:pPr>
            <w:r>
              <w:rPr>
                <w:rFonts w:ascii="宋体" w:hAnsi="宋体" w:cs="Calibri"/>
                <w:sz w:val="20"/>
                <w:szCs w:val="20"/>
                <w:lang w:eastAsia="en-US" w:bidi="ar"/>
              </w:rPr>
              <w:t>验收</w:t>
            </w:r>
          </w:p>
        </w:tc>
        <w:tc>
          <w:tcPr>
            <w:tcW w:w="431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left"/>
              <w:rPr>
                <w:rFonts w:ascii="宋体" w:hAnsi="宋体" w:cs="Calibri" w:hint="eastAsia"/>
                <w:sz w:val="20"/>
                <w:szCs w:val="20"/>
              </w:rPr>
            </w:pPr>
            <w:r>
              <w:rPr>
                <w:rFonts w:ascii="宋体" w:hAnsi="宋体" w:cs="Calibri" w:hint="eastAsia"/>
                <w:sz w:val="20"/>
                <w:szCs w:val="20"/>
                <w:lang w:bidi="ar"/>
              </w:rPr>
              <w:t>项目竣工验收申请书</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676" w:type="dxa"/>
            <w:vMerge/>
            <w:tcBorders>
              <w:left w:val="single" w:sz="4" w:space="0" w:color="auto"/>
              <w:right w:val="single" w:sz="4" w:space="0" w:color="auto"/>
            </w:tcBorders>
            <w:shd w:val="clear" w:color="auto" w:fill="FFFFFF"/>
            <w:vAlign w:val="center"/>
          </w:tcPr>
          <w:p>
            <w:pPr>
              <w:autoSpaceDE w:val="0"/>
              <w:autoSpaceDN w:val="0"/>
              <w:adjustRightInd w:val="0"/>
              <w:snapToGrid w:val="0"/>
              <w:spacing w:before="120"/>
              <w:rPr>
                <w:rFonts w:ascii="宋体" w:hAnsi="宋体" w:cs="Calibri"/>
                <w:sz w:val="20"/>
                <w:szCs w:val="20"/>
                <w:lang w:eastAsia="en-US" w:bidi="ar"/>
              </w:rPr>
            </w:pPr>
          </w:p>
        </w:tc>
        <w:tc>
          <w:tcPr>
            <w:tcW w:w="431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left"/>
              <w:rPr>
                <w:rFonts w:ascii="宋体" w:hAnsi="宋体" w:cs="Calibri"/>
                <w:sz w:val="20"/>
                <w:szCs w:val="20"/>
                <w:lang w:bidi="ar"/>
              </w:rPr>
            </w:pPr>
            <w:r>
              <w:rPr>
                <w:rFonts w:ascii="宋体" w:hAnsi="宋体" w:cs="Calibri" w:hint="eastAsia"/>
                <w:sz w:val="20"/>
                <w:szCs w:val="20"/>
                <w:lang w:bidi="ar"/>
              </w:rPr>
              <w:t>业务验收总结报告（包括项目建设情况报告、技术总结报告、技术测试报告、用户使用情况报告）</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676" w:type="dxa"/>
            <w:vMerge/>
            <w:tcBorders>
              <w:left w:val="single" w:sz="4" w:space="0" w:color="auto"/>
              <w:right w:val="single" w:sz="4" w:space="0" w:color="auto"/>
            </w:tcBorders>
            <w:shd w:val="clear" w:color="auto" w:fill="FFFFFF"/>
            <w:vAlign w:val="center"/>
          </w:tcPr>
          <w:p>
            <w:pPr>
              <w:autoSpaceDE w:val="0"/>
              <w:autoSpaceDN w:val="0"/>
              <w:adjustRightInd w:val="0"/>
              <w:snapToGrid w:val="0"/>
              <w:spacing w:before="120"/>
              <w:rPr>
                <w:rFonts w:ascii="宋体" w:hAnsi="宋体" w:cs="Calibri"/>
                <w:sz w:val="20"/>
                <w:szCs w:val="20"/>
                <w:lang w:bidi="ar"/>
              </w:rPr>
            </w:pPr>
          </w:p>
        </w:tc>
        <w:tc>
          <w:tcPr>
            <w:tcW w:w="431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left"/>
              <w:rPr>
                <w:rFonts w:ascii="宋体" w:hAnsi="宋体" w:cs="Calibri"/>
                <w:sz w:val="20"/>
                <w:szCs w:val="20"/>
                <w:lang w:bidi="ar"/>
              </w:rPr>
            </w:pPr>
            <w:r>
              <w:rPr>
                <w:rFonts w:ascii="宋体" w:hAnsi="宋体" w:cs="Calibri" w:hint="eastAsia"/>
                <w:sz w:val="20"/>
                <w:szCs w:val="20"/>
                <w:lang w:bidi="ar"/>
              </w:rPr>
              <w:t>档案管理情况报告</w:t>
            </w:r>
          </w:p>
        </w:tc>
      </w:tr>
      <w:tr>
        <w:tblPrEx>
          <w:tblW w:w="0" w:type="auto"/>
          <w:jc w:val="center"/>
          <w:shd w:val="clear" w:color="auto" w:fill="FFFFFF"/>
          <w:tblLayout w:type="fixed"/>
          <w:tblCellMar>
            <w:top w:w="0" w:type="dxa"/>
            <w:left w:w="108" w:type="dxa"/>
            <w:bottom w:w="0" w:type="dxa"/>
            <w:right w:w="108" w:type="dxa"/>
          </w:tblCellMar>
        </w:tblPrEx>
        <w:trPr>
          <w:jc w:val="center"/>
        </w:trPr>
        <w:tc>
          <w:tcPr>
            <w:tcW w:w="2676" w:type="dxa"/>
            <w:vMerge/>
            <w:tcBorders>
              <w:left w:val="single" w:sz="4" w:space="0" w:color="auto"/>
              <w:bottom w:val="single" w:sz="4" w:space="0" w:color="auto"/>
              <w:right w:val="single" w:sz="4" w:space="0" w:color="auto"/>
            </w:tcBorders>
            <w:shd w:val="clear" w:color="auto" w:fill="FFFFFF"/>
            <w:vAlign w:val="center"/>
          </w:tcPr>
          <w:p>
            <w:pPr>
              <w:autoSpaceDE w:val="0"/>
              <w:autoSpaceDN w:val="0"/>
              <w:adjustRightInd w:val="0"/>
              <w:snapToGrid w:val="0"/>
              <w:spacing w:before="120"/>
              <w:rPr>
                <w:rFonts w:ascii="宋体" w:hAnsi="宋体" w:cs="Calibri"/>
                <w:sz w:val="20"/>
                <w:szCs w:val="20"/>
                <w:lang w:eastAsia="en-US" w:bidi="ar"/>
              </w:rPr>
            </w:pPr>
          </w:p>
        </w:tc>
        <w:tc>
          <w:tcPr>
            <w:tcW w:w="4311" w:type="dxa"/>
            <w:tcBorders>
              <w:top w:val="single" w:sz="4" w:space="0" w:color="auto"/>
              <w:left w:val="nil"/>
              <w:bottom w:val="single" w:sz="4" w:space="0" w:color="auto"/>
              <w:right w:val="single" w:sz="4" w:space="0" w:color="auto"/>
            </w:tcBorders>
            <w:shd w:val="clear" w:color="auto" w:fill="FFFFFF"/>
          </w:tcPr>
          <w:p>
            <w:pPr>
              <w:autoSpaceDE w:val="0"/>
              <w:autoSpaceDN w:val="0"/>
              <w:adjustRightInd w:val="0"/>
              <w:snapToGrid w:val="0"/>
              <w:spacing w:before="120"/>
              <w:jc w:val="left"/>
              <w:rPr>
                <w:rFonts w:ascii="宋体" w:hAnsi="宋体" w:cs="Calibri" w:hint="eastAsia"/>
                <w:sz w:val="20"/>
                <w:szCs w:val="20"/>
                <w:lang w:eastAsia="en-US" w:bidi="ar"/>
              </w:rPr>
            </w:pPr>
            <w:r>
              <w:rPr>
                <w:rFonts w:ascii="宋体" w:hAnsi="宋体" w:cs="Calibri" w:hint="eastAsia"/>
                <w:sz w:val="20"/>
                <w:szCs w:val="20"/>
                <w:lang w:eastAsia="en-US" w:bidi="ar"/>
              </w:rPr>
              <w:t>竣工验收总结报告</w:t>
            </w:r>
          </w:p>
        </w:tc>
      </w:tr>
    </w:tbl>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117" w:name="_Toc31737"/>
      <w:r>
        <w:rPr>
          <w:rFonts w:hint="eastAsia"/>
          <w:color w:val="000000" w:themeColor="text1"/>
        </w:rPr>
        <w:t>驻场人员要求</w:t>
      </w:r>
      <w:bookmarkEnd w:id="117"/>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乙方成立不少于7人的开发团队，并明确各岗位的职责，指派不少于3名开发人员到甲方进行驻场开发服务，确保项目顺利实施，未经甲方允许不得调整核心团队成员和驻场服务开发人员。</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118" w:name="_Toc74755586"/>
      <w:bookmarkEnd w:id="118"/>
      <w:bookmarkStart w:id="119" w:name="_Toc21635"/>
      <w:r>
        <w:rPr>
          <w:rFonts w:hint="eastAsia"/>
          <w:color w:val="000000" w:themeColor="text1"/>
        </w:rPr>
        <w:t>培训要求</w:t>
      </w:r>
      <w:bookmarkEnd w:id="119"/>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1）培训方式应包括现场培训和集中培训，并应在进行培训之前向甲方提交一份详细的培训计划。</w:t>
      </w:r>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2）乙方应以培训目标的实现为目的组织培训，确保每一位系统使用人员能够独立、熟练地完成操作，保证系统用户能够独立处理软件系统故障和进行简单的功能调整。</w:t>
      </w:r>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3）集中培训地点由甲方根据本项目实际情况确定，确保培训次数不少于2次，每次不少于1天，培训人次不少于10人次，具体培训时间由甲方与乙方根据项目进展情况协商确定。</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120" w:name="_Toc74755587"/>
      <w:bookmarkEnd w:id="120"/>
      <w:bookmarkStart w:id="121" w:name="_Toc10673"/>
      <w:r>
        <w:rPr>
          <w:rFonts w:hint="eastAsia"/>
          <w:color w:val="000000" w:themeColor="text1"/>
        </w:rPr>
        <w:t>售后服务要求</w:t>
      </w:r>
      <w:bookmarkEnd w:id="121"/>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乙方技术人员应提供7*24小时的服务响应，随时进行电话应答；2小时内完成远程登陆诊断。需要现场解决的问题，乙方技术人员须在</w:t>
      </w:r>
      <w:r>
        <w:rPr>
          <w:rFonts w:ascii="宋体" w:eastAsia="宋体" w:hAnsi="宋体" w:cs="宋体"/>
          <w:color w:val="000000"/>
          <w:sz w:val="24"/>
          <w:szCs w:val="24"/>
        </w:rPr>
        <w:t>24</w:t>
      </w:r>
      <w:r>
        <w:rPr>
          <w:rFonts w:ascii="宋体" w:eastAsia="宋体" w:hAnsi="宋体" w:cs="宋体" w:hint="eastAsia"/>
          <w:color w:val="000000"/>
          <w:sz w:val="24"/>
          <w:szCs w:val="24"/>
        </w:rPr>
        <w:t>小时内到达采购人项目现场。</w:t>
      </w:r>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乙方开发的软件通过全部测试终验后，乙方提供</w:t>
      </w:r>
      <w:r>
        <w:rPr>
          <w:rFonts w:ascii="宋体" w:eastAsia="宋体" w:hAnsi="宋体" w:cs="宋体"/>
          <w:color w:val="000000"/>
          <w:sz w:val="24"/>
          <w:szCs w:val="24"/>
        </w:rPr>
        <w:t>3</w:t>
      </w:r>
      <w:r>
        <w:rPr>
          <w:rFonts w:ascii="宋体" w:eastAsia="宋体" w:hAnsi="宋体" w:cs="宋体" w:hint="eastAsia"/>
          <w:color w:val="000000"/>
          <w:sz w:val="24"/>
          <w:szCs w:val="24"/>
        </w:rPr>
        <w:t>年免费技术支持服务。</w:t>
      </w:r>
    </w:p>
    <w:p>
      <w:pPr>
        <w:pStyle w:val="Heading3"/>
        <w:keepNext/>
        <w:keepLines/>
        <w:widowControl w:val="0"/>
        <w:numPr>
          <w:ilvl w:val="2"/>
          <w:numId w:val="4"/>
        </w:numPr>
        <w:spacing w:before="120" w:beforeLines="50" w:after="240" w:afterLines="100" w:line="360" w:lineRule="auto"/>
        <w:ind w:left="720" w:hanging="720"/>
        <w:jc w:val="both"/>
        <w:rPr>
          <w:color w:val="000000" w:themeColor="text1"/>
        </w:rPr>
      </w:pPr>
      <w:bookmarkStart w:id="122" w:name="_Toc74755588"/>
      <w:bookmarkEnd w:id="122"/>
      <w:bookmarkStart w:id="123" w:name="_Toc29173"/>
      <w:r>
        <w:rPr>
          <w:rFonts w:hint="eastAsia"/>
          <w:color w:val="000000" w:themeColor="text1"/>
        </w:rPr>
        <w:t>知识产权要求</w:t>
      </w:r>
      <w:bookmarkEnd w:id="123"/>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全部及/或任何部分的相关知识产权，包括相关权益，归甲方所有。乙方有不可争议的义务确保采购人依据本次采购所获得的知识产权不存在任何瑕疵并且可以不受限制地行使相关权利，包括各项延伸权利。若因此发生任何争议均应当由乙方独自承担全部及/或任何责任，包括但不限于应当承担其自身及采购方为排除任何争议或瑕疵所应当或所需支付的一切相关/或由此引起的费用。</w:t>
      </w:r>
    </w:p>
    <w:p>
      <w:pPr>
        <w:spacing w:before="120"/>
        <w:ind w:firstLine="480"/>
        <w:rPr>
          <w:rFonts w:ascii="宋体" w:eastAsia="宋体" w:hAnsi="宋体" w:cs="宋体" w:hint="eastAsia"/>
          <w:color w:val="000000"/>
        </w:rPr>
      </w:pPr>
      <w:r>
        <w:rPr>
          <w:rFonts w:ascii="宋体" w:eastAsia="宋体" w:hAnsi="宋体" w:cs="宋体" w:hint="eastAsia"/>
          <w:color w:val="000000"/>
          <w:sz w:val="24"/>
          <w:szCs w:val="24"/>
        </w:rPr>
        <w:t>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采购中心为排除任何争议及/或赔偿侵权所应当或所需支付的一切相关及/或由此引起的费用。</w:t>
      </w:r>
    </w:p>
    <w:p>
      <w:pPr>
        <w:spacing w:before="120"/>
        <w:ind w:firstLine="480"/>
        <w:rPr>
          <w:rFonts w:ascii="宋体" w:eastAsia="宋体" w:hAnsi="宋体" w:cs="宋体" w:hint="eastAsia"/>
          <w:color w:val="000000"/>
        </w:rPr>
      </w:pPr>
    </w:p>
    <w:p w:rsidR="00A77B3E"/>
    <w:p>
      <w:pPr>
        <w:spacing w:before="120"/>
        <w:jc w:val="center"/>
        <w:rPr>
          <w:rFonts w:ascii="宋体" w:hAnsi="宋体" w:cs="宋体" w:hint="default"/>
          <w:b/>
          <w:bCs/>
          <w:sz w:val="32"/>
          <w:szCs w:val="32"/>
        </w:rPr>
        <w:sectPr>
          <w:headerReference w:type="even" r:id="rId15"/>
          <w:headerReference w:type="default" r:id="rId16"/>
          <w:footerReference w:type="even" r:id="rId17"/>
          <w:footerReference w:type="default" r:id="rId18"/>
          <w:headerReference w:type="first" r:id="rId19"/>
          <w:footerReference w:type="first" r:id="rId20"/>
          <w:pgSz w:w="12240" w:h="15840"/>
          <w:pgMar w:top="1440" w:right="1800" w:bottom="1440" w:left="1800" w:header="720" w:footer="720" w:gutter="0"/>
          <w:pgNumType w:start="1"/>
          <w:cols w:num="1" w:space="720"/>
        </w:sectPr>
      </w:pPr>
      <w:bookmarkEnd w:id="60"/>
    </w:p>
    <w:p>
      <w:pPr>
        <w:spacing w:before="156" w:beforeLines="50" w:line="360" w:lineRule="auto"/>
        <w:jc w:val="center"/>
        <w:outlineLvl w:val="1"/>
        <w:rPr>
          <w:rFonts w:ascii="宋体" w:hAnsi="宋体"/>
          <w:b/>
          <w:sz w:val="30"/>
          <w:szCs w:val="30"/>
          <w:highlight w:val="none"/>
        </w:rPr>
      </w:pPr>
      <w:bookmarkStart w:id="124"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7"/>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21"/>
          <w:footerReference w:type="default" r:id="rId22"/>
          <w:pgSz w:w="11906" w:h="16838"/>
          <w:pgMar w:top="1440" w:right="1800" w:bottom="1440" w:left="1800" w:header="851" w:footer="992" w:gutter="0"/>
          <w:cols w:space="708"/>
          <w:docGrid w:type="lines" w:linePitch="312"/>
        </w:sectPr>
      </w:pPr>
      <w:bookmarkEnd w:id="124"/>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ind w:right="-210" w:rightChars="-100"/>
        <w:jc w:val="center"/>
        <w:rPr>
          <w:del w:id="125" w:author="于震宇" w:date="2025-11-26T10:47:00Z"/>
          <w:rFonts w:ascii="方正小标宋简体" w:eastAsia="方正小标宋简体" w:hAnsi="方正小标宋简体" w:cs="方正小标宋简体" w:hint="eastAsia"/>
          <w:bCs/>
          <w:sz w:val="44"/>
          <w:szCs w:val="44"/>
        </w:rPr>
      </w:pPr>
      <w:bookmarkStart w:id="126" w:name="采购公告合同部分_ZBGGHT"/>
    </w:p>
    <w:p>
      <w:pPr>
        <w:ind w:right="-210" w:rightChars="-100"/>
        <w:jc w:val="center"/>
        <w:rPr>
          <w:del w:id="127" w:author="于震宇" w:date="2025-11-26T10:47:00Z"/>
          <w:rFonts w:ascii="方正小标宋简体" w:eastAsia="方正小标宋简体" w:hAnsi="方正小标宋简体" w:cs="方正小标宋简体" w:hint="eastAsia"/>
          <w:bCs/>
          <w:sz w:val="44"/>
          <w:szCs w:val="44"/>
        </w:rPr>
      </w:pPr>
    </w:p>
    <w:p>
      <w:pPr>
        <w:ind w:right="-210" w:rightChars="-100"/>
        <w:jc w:val="center"/>
        <w:rPr>
          <w:del w:id="128" w:author="于震宇" w:date="2025-11-26T10:47:00Z"/>
          <w:rFonts w:ascii="方正小标宋简体" w:eastAsia="方正小标宋简体" w:hAnsi="方正小标宋简体" w:cs="方正小标宋简体" w:hint="eastAsia"/>
          <w:bCs/>
          <w:sz w:val="44"/>
          <w:szCs w:val="44"/>
        </w:rPr>
      </w:pPr>
      <w:del w:id="129" w:author="于震宇" w:date="2025-11-26T10:47:00Z">
        <w:r>
          <w:rPr>
            <w:rFonts w:ascii="方正小标宋简体" w:eastAsia="方正小标宋简体" w:hAnsi="方正小标宋简体" w:cs="方正小标宋简体" w:hint="eastAsia"/>
            <w:bCs/>
            <w:sz w:val="44"/>
            <w:szCs w:val="44"/>
          </w:rPr>
          <w:delText>软件开发合同</w:delText>
        </w:r>
      </w:del>
    </w:p>
    <w:p>
      <w:pPr>
        <w:ind w:right="-210" w:rightChars="-100"/>
        <w:rPr>
          <w:del w:id="130" w:author="于震宇" w:date="2025-11-26T10:47:00Z"/>
        </w:rPr>
      </w:pPr>
    </w:p>
    <w:p>
      <w:pPr>
        <w:ind w:right="-210" w:rightChars="-100"/>
        <w:rPr>
          <w:del w:id="131" w:author="于震宇" w:date="2025-11-26T10:47:00Z"/>
          <w:rFonts w:hint="eastAsia"/>
        </w:rPr>
      </w:pPr>
    </w:p>
    <w:p>
      <w:pPr>
        <w:ind w:right="-210" w:rightChars="-100"/>
        <w:rPr>
          <w:rFonts w:hint="eastAsia"/>
        </w:rPr>
      </w:pPr>
      <w:r>
        <w:rPr>
          <w:rFonts w:hint="eastAsia"/>
        </w:rPr>
        <w:t>合同编号：</w:t>
      </w:r>
    </w:p>
    <w:p>
      <w:pPr>
        <w:jc w:val="center"/>
        <w:rPr>
          <w:ins w:id="132" w:author="于震宇" w:date="2025-11-26T10:48:00Z"/>
        </w:rPr>
      </w:pPr>
    </w:p>
    <w:p>
      <w:pPr>
        <w:jc w:val="center"/>
        <w:rPr>
          <w:ins w:id="133" w:author="于震宇" w:date="2025-11-26T10:48:00Z"/>
        </w:rPr>
      </w:pPr>
    </w:p>
    <w:p>
      <w:pPr>
        <w:jc w:val="center"/>
        <w:rPr>
          <w:ins w:id="134" w:author="于震宇" w:date="2025-11-26T10:48:00Z"/>
        </w:rPr>
      </w:pPr>
    </w:p>
    <w:p>
      <w:pPr>
        <w:jc w:val="center"/>
        <w:rPr>
          <w:ins w:id="135" w:author="于震宇" w:date="2025-11-26T10:48:00Z"/>
        </w:rPr>
      </w:pPr>
    </w:p>
    <w:p>
      <w:pPr>
        <w:jc w:val="center"/>
        <w:rPr>
          <w:ins w:id="136" w:author="于震宇" w:date="2025-11-26T10:48:00Z"/>
        </w:rPr>
      </w:pPr>
    </w:p>
    <w:p>
      <w:pPr>
        <w:jc w:val="center"/>
        <w:rPr>
          <w:del w:id="137" w:author="于震宇" w:date="2025-11-26T10:57:00Z"/>
          <w:rFonts w:hint="eastAsia"/>
          <w:b/>
          <w:sz w:val="28"/>
          <w:szCs w:val="28"/>
          <w:rPrChange w:id="138" w:author="于震宇" w:date="2025-11-26T10:52:00Z">
            <w:rPr/>
          </w:rPrChange>
        </w:rPr>
      </w:pPr>
    </w:p>
    <w:p>
      <w:pPr>
        <w:jc w:val="center"/>
        <w:rPr>
          <w:rFonts w:hint="eastAsia"/>
          <w:b/>
          <w:sz w:val="28"/>
          <w:szCs w:val="28"/>
        </w:rPr>
      </w:pPr>
      <w:r>
        <w:rPr>
          <w:rFonts w:hint="eastAsia"/>
          <w:b/>
          <w:sz w:val="28"/>
          <w:szCs w:val="28"/>
        </w:rPr>
        <w:t>技术开发（委托）合同</w:t>
      </w:r>
    </w:p>
    <w:p>
      <w:pPr>
        <w:jc w:val="center"/>
      </w:pPr>
    </w:p>
    <w:p>
      <w:pPr>
        <w:jc w:val="center"/>
      </w:pPr>
    </w:p>
    <w:p>
      <w:pPr>
        <w:spacing w:line="600" w:lineRule="auto"/>
        <w:ind w:right="-32" w:firstLine="420" w:rightChars="-15" w:firstLineChars="200"/>
      </w:pPr>
      <w:r>
        <w:rPr>
          <w:rFonts w:hint="eastAsia"/>
          <w:b/>
          <w:bCs/>
        </w:rPr>
        <w:t>项目名称：</w:t>
      </w:r>
      <w:r>
        <w:rPr>
          <w:u w:val="single"/>
        </w:rPr>
        <w:t xml:space="preserve">                    </w:t>
      </w:r>
      <w:ins w:id="139" w:author="于震宇" w:date="2025-11-25T22:25:00Z">
        <w:r>
          <w:rPr>
            <w:rFonts w:hint="eastAsia"/>
            <w:u w:val="single"/>
            <w:lang w:val="en-US" w:eastAsia="zh-CN"/>
          </w:rPr>
          <w:t xml:space="preserve">                 </w:t>
        </w:r>
      </w:ins>
      <w:r>
        <w:rPr>
          <w:rFonts w:hint="eastAsia"/>
          <w:u w:val="single"/>
        </w:rPr>
        <w:t xml:space="preserve">            </w:t>
      </w:r>
      <w:r>
        <w:rPr>
          <w:u w:val="single"/>
        </w:rPr>
        <w:t xml:space="preserve">        </w:t>
      </w:r>
    </w:p>
    <w:p>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ins w:id="140" w:author="于震宇" w:date="2025-11-25T22:25:00Z">
        <w:r>
          <w:rPr>
            <w:rFonts w:hint="eastAsia"/>
            <w:u w:val="single"/>
            <w:lang w:val="en-US" w:eastAsia="zh-CN"/>
          </w:rPr>
          <w:t xml:space="preserve"> </w:t>
        </w:r>
      </w:ins>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u w:val="single"/>
        </w:rPr>
      </w:pPr>
    </w:p>
    <w:p>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left="-540" w:right="-15" w:firstLine="420" w:firstLineChars="200"/>
        <w:rPr>
          <w:u w:val="single"/>
        </w:rPr>
      </w:pPr>
      <w:r>
        <w:rPr>
          <w:rFonts w:hint="eastAsia"/>
        </w:rPr>
        <w:t xml:space="preserve">                   </w:t>
      </w:r>
    </w:p>
    <w:p>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rFonts w:hint="eastAsia"/>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pPr>
        <w:jc w:val="center"/>
        <w:rPr>
          <w:del w:id="141" w:author="于震宇" w:date="2025-11-26T10:53:00Z"/>
          <w:rFonts w:hint="eastAsia"/>
          <w:b/>
          <w:sz w:val="28"/>
          <w:szCs w:val="28"/>
        </w:rPr>
      </w:pPr>
      <w:r>
        <w:br w:type="page"/>
      </w:r>
      <w:del w:id="142" w:author="于震宇" w:date="2025-11-26T10:53:00Z">
        <w:r>
          <w:rPr>
            <w:rFonts w:hint="eastAsia"/>
            <w:b/>
            <w:sz w:val="28"/>
            <w:szCs w:val="28"/>
          </w:rPr>
          <w:delText>技术开发合同</w:delText>
        </w:r>
      </w:del>
    </w:p>
    <w:p>
      <w:pPr>
        <w:ind w:firstLine="0" w:firstLineChars="0"/>
        <w:jc w:val="center"/>
        <w:pPrChange w:id="143" w:author="于震宇" w:date="2025-11-26T10:53:00Z">
          <w:pPr>
            <w:ind w:firstLine="1680" w:firstLineChars="800"/>
          </w:pPr>
        </w:pPrChange>
        <w:rPr>
          <w:rFonts w:hint="eastAsia"/>
        </w:rPr>
      </w:pPr>
    </w:p>
    <w:p>
      <w:pPr>
        <w:spacing w:line="480" w:lineRule="auto"/>
      </w:pPr>
      <w:ins w:id="144" w:author="于震宇" w:date="2025-11-25T22:26:00Z">
        <w:r>
          <w:rPr>
            <w:rFonts w:hint="eastAsia"/>
            <w:lang w:val="en-US" w:eastAsia="zh-CN"/>
          </w:rPr>
          <w:t>委托方（</w:t>
        </w:r>
      </w:ins>
      <w:r>
        <w:rPr>
          <w:rFonts w:hint="eastAsia"/>
        </w:rPr>
        <w:t>甲方</w:t>
      </w:r>
      <w:ins w:id="145" w:author="于震宇" w:date="2025-11-25T22:26:00Z">
        <w:r>
          <w:rPr>
            <w:rFonts w:hint="eastAsia"/>
            <w:lang w:val="en-US" w:eastAsia="zh-CN"/>
          </w:rPr>
          <w:t>）</w:t>
        </w:r>
      </w:ins>
      <w:r>
        <w:rPr>
          <w:rFonts w:hint="eastAsia"/>
        </w:rPr>
        <w:t xml:space="preserve">： </w:t>
      </w:r>
      <w:r>
        <w:rPr>
          <w:rFonts w:hint="eastAsia"/>
          <w:u w:val="single"/>
        </w:rPr>
        <w:t xml:space="preserve">                    </w:t>
      </w:r>
      <w:del w:id="146" w:author="于震宇" w:date="2025-11-25T22:26:00Z">
        <w:r>
          <w:rPr>
            <w:rFonts w:hint="eastAsia"/>
            <w:u w:val="single"/>
          </w:rPr>
          <w:delText xml:space="preserve">        </w:delText>
        </w:r>
      </w:del>
      <w:del w:id="147" w:author="于震宇" w:date="2025-11-25T22:27:00Z">
        <w:r>
          <w:rPr>
            <w:rFonts w:hint="eastAsia"/>
            <w:u w:val="single"/>
          </w:rPr>
          <w:delText xml:space="preserve"> </w:delText>
        </w:r>
      </w:del>
      <w:r>
        <w:rPr>
          <w:rFonts w:hint="eastAsia"/>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法定代表人：</w:t>
      </w:r>
      <w:r>
        <w:rPr>
          <w:rFonts w:hint="eastAsia"/>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p>
    <w:p>
      <w:pPr>
        <w:spacing w:line="480" w:lineRule="auto"/>
        <w:ind w:firstLine="210" w:firstLineChars="100"/>
        <w:rPr>
          <w:rFonts w:hint="eastAsia"/>
        </w:rPr>
      </w:pPr>
      <w:r>
        <w:rPr>
          <w:rFonts w:hint="eastAsia"/>
        </w:rPr>
        <w:t>联系方式：</w:t>
      </w:r>
      <w:r>
        <w:rPr>
          <w:rFonts w:hint="eastAsia"/>
          <w:u w:val="single"/>
        </w:rPr>
        <w:t xml:space="preserve">                                                      </w:t>
      </w:r>
      <w:r>
        <w:rPr>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rFonts w:hint="eastAsia"/>
        </w:rPr>
      </w:pPr>
      <w:r>
        <w:rPr>
          <w:rFonts w:hint="eastAsia"/>
        </w:rPr>
        <w:t>电子信箱：</w:t>
      </w:r>
      <w:r>
        <w:rPr>
          <w:rFonts w:hint="eastAsia"/>
          <w:u w:val="single"/>
        </w:rPr>
        <w:t xml:space="preserve">                                                  </w:t>
      </w:r>
      <w:r>
        <w:rPr>
          <w:u w:val="single"/>
        </w:rPr>
        <w:t xml:space="preserve">      </w:t>
      </w:r>
    </w:p>
    <w:p>
      <w:pPr>
        <w:spacing w:line="480" w:lineRule="auto"/>
        <w:rPr>
          <w:u w:val="single"/>
        </w:rPr>
      </w:pPr>
      <w:r>
        <w:rPr>
          <w:rFonts w:hint="eastAsia"/>
        </w:rPr>
        <w:t>乙方：</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住  所  地：</w:t>
      </w:r>
      <w:r>
        <w:rPr>
          <w:rFonts w:hint="eastAsia"/>
          <w:u w:val="single"/>
        </w:rPr>
        <w:t xml:space="preserve">                                                   </w:t>
      </w:r>
      <w:r>
        <w:rPr>
          <w:u w:val="single"/>
        </w:rPr>
        <w:t xml:space="preserve">   </w:t>
      </w:r>
      <w:r>
        <w:rPr>
          <w:rFonts w:hint="eastAsia"/>
        </w:rPr>
        <w:t xml:space="preserve"> </w:t>
      </w:r>
    </w:p>
    <w:p>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pPr>
        <w:spacing w:line="480" w:lineRule="auto"/>
        <w:ind w:firstLine="210" w:firstLineChars="100"/>
        <w:rPr>
          <w:rFonts w:hint="eastAsia"/>
        </w:rPr>
      </w:pPr>
      <w:r>
        <w:rPr>
          <w:rFonts w:hint="eastAsia"/>
        </w:rPr>
        <w:t xml:space="preserve">联系方式： </w:t>
      </w:r>
      <w:r>
        <w:rPr>
          <w:rFonts w:hint="eastAsia"/>
          <w:u w:val="single"/>
        </w:rPr>
        <w:t xml:space="preserve">                                                       </w:t>
      </w:r>
    </w:p>
    <w:p>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pPr>
        <w:spacing w:line="240" w:lineRule="auto"/>
        <w:ind w:firstLine="420" w:firstLineChars="200"/>
        <w:jc w:val="left"/>
        <w:sectPr>
          <w:headerReference w:type="even" r:id="rId23"/>
          <w:headerReference w:type="default" r:id="rId24"/>
          <w:footerReference w:type="even" r:id="rId25"/>
          <w:footerReference w:type="default" r:id="rId26"/>
          <w:headerReference w:type="first" r:id="rId27"/>
          <w:footerReference w:type="first" r:id="rId28"/>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720"/>
          <w:docGrid w:type="lines" w:linePitch="312" w:charSpace="0"/>
        </w:sectPr>
      </w:pPr>
    </w:p>
    <w:p>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pPr>
        <w:pStyle w:val="Heading2"/>
        <w:numPr>
          <w:ilvl w:val="0"/>
          <w:numId w:val="5"/>
        </w:numPr>
        <w:ind w:hanging="420"/>
        <w:jc w:val="left"/>
        <w:rPr>
          <w:sz w:val="24"/>
          <w:szCs w:val="24"/>
        </w:rPr>
      </w:pPr>
      <w:bookmarkStart w:id="149" w:name="_Toc150439537"/>
      <w:r>
        <w:rPr>
          <w:rFonts w:hint="eastAsia"/>
          <w:sz w:val="24"/>
          <w:szCs w:val="24"/>
        </w:rPr>
        <w:t>项目内容及概况</w:t>
      </w:r>
      <w:bookmarkEnd w:id="149"/>
      <w:r>
        <w:rPr>
          <w:rFonts w:hint="eastAsia"/>
          <w:sz w:val="24"/>
          <w:szCs w:val="24"/>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02"/>
        <w:gridCol w:w="707"/>
        <w:gridCol w:w="750"/>
        <w:gridCol w:w="1420"/>
        <w:gridCol w:w="1421"/>
        <w:gridCol w:w="142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jc w:val="left"/>
            </w:pPr>
            <w:r>
              <w:rPr>
                <w:rFonts w:hint="eastAsia"/>
                <w:sz w:val="24"/>
                <w:szCs w:val="24"/>
              </w:rPr>
              <w:t>名称</w:t>
            </w:r>
          </w:p>
        </w:tc>
        <w:tc>
          <w:tcPr>
            <w:tcW w:w="415" w:type="pct"/>
            <w:noWrap w:val="0"/>
            <w:vAlign w:val="top"/>
          </w:tcPr>
          <w:p>
            <w:pPr>
              <w:jc w:val="left"/>
            </w:pPr>
            <w:r>
              <w:rPr>
                <w:rFonts w:hint="eastAsia"/>
                <w:sz w:val="24"/>
                <w:szCs w:val="24"/>
              </w:rPr>
              <w:t>数量</w:t>
            </w:r>
          </w:p>
        </w:tc>
        <w:tc>
          <w:tcPr>
            <w:tcW w:w="440" w:type="pct"/>
            <w:noWrap w:val="0"/>
            <w:vAlign w:val="top"/>
          </w:tcPr>
          <w:p>
            <w:pPr>
              <w:jc w:val="left"/>
            </w:pPr>
            <w:r>
              <w:rPr>
                <w:rFonts w:hint="eastAsia"/>
                <w:sz w:val="24"/>
                <w:szCs w:val="24"/>
              </w:rPr>
              <w:t>单位</w:t>
            </w:r>
          </w:p>
        </w:tc>
        <w:tc>
          <w:tcPr>
            <w:tcW w:w="833" w:type="pct"/>
            <w:noWrap w:val="0"/>
            <w:vAlign w:val="top"/>
          </w:tcPr>
          <w:p>
            <w:pPr>
              <w:jc w:val="left"/>
            </w:pPr>
            <w:r>
              <w:rPr>
                <w:rFonts w:hint="eastAsia"/>
                <w:sz w:val="24"/>
                <w:szCs w:val="24"/>
              </w:rPr>
              <w:t>单价（元）</w:t>
            </w:r>
          </w:p>
        </w:tc>
        <w:tc>
          <w:tcPr>
            <w:tcW w:w="834" w:type="pct"/>
            <w:noWrap w:val="0"/>
            <w:vAlign w:val="top"/>
          </w:tcPr>
          <w:p>
            <w:pPr>
              <w:jc w:val="left"/>
            </w:pPr>
            <w:r>
              <w:rPr>
                <w:rFonts w:hint="eastAsia"/>
                <w:sz w:val="24"/>
                <w:szCs w:val="24"/>
              </w:rPr>
              <w:t>合计（元）</w:t>
            </w:r>
          </w:p>
        </w:tc>
        <w:tc>
          <w:tcPr>
            <w:tcW w:w="834" w:type="pct"/>
            <w:noWrap w:val="0"/>
            <w:vAlign w:val="top"/>
          </w:tcPr>
          <w:p>
            <w:pPr>
              <w:jc w:val="left"/>
            </w:pPr>
            <w:r>
              <w:rPr>
                <w:rFonts w:hint="eastAsia"/>
                <w:sz w:val="24"/>
                <w:szCs w:val="24"/>
              </w:rPr>
              <w:t>备注</w:t>
            </w:r>
          </w:p>
        </w:tc>
      </w:tr>
      <w:tr>
        <w:tblPrEx>
          <w:tblW w:w="5000" w:type="pct"/>
          <w:tblInd w:w="0" w:type="dxa"/>
          <w:tblCellMar>
            <w:top w:w="0" w:type="dxa"/>
            <w:left w:w="108" w:type="dxa"/>
            <w:bottom w:w="0" w:type="dxa"/>
            <w:right w:w="108" w:type="dxa"/>
          </w:tblCellMar>
        </w:tblPrEx>
        <w:tc>
          <w:tcPr>
            <w:tcW w:w="1644" w:type="pct"/>
            <w:noWrap w:val="0"/>
            <w:vAlign w:val="top"/>
          </w:tcPr>
          <w:p>
            <w:pPr>
              <w:jc w:val="left"/>
            </w:pPr>
          </w:p>
        </w:tc>
        <w:tc>
          <w:tcPr>
            <w:tcW w:w="415" w:type="pct"/>
            <w:noWrap w:val="0"/>
            <w:vAlign w:val="top"/>
          </w:tcPr>
          <w:p>
            <w:pPr>
              <w:jc w:val="left"/>
            </w:pPr>
          </w:p>
        </w:tc>
        <w:tc>
          <w:tcPr>
            <w:tcW w:w="440" w:type="pct"/>
            <w:noWrap w:val="0"/>
            <w:vAlign w:val="top"/>
          </w:tcPr>
          <w:p>
            <w:pPr>
              <w:jc w:val="left"/>
            </w:pPr>
          </w:p>
        </w:tc>
        <w:tc>
          <w:tcPr>
            <w:tcW w:w="833" w:type="pct"/>
            <w:noWrap w:val="0"/>
            <w:vAlign w:val="top"/>
          </w:tcPr>
          <w:p>
            <w:pPr>
              <w:jc w:val="left"/>
            </w:pPr>
          </w:p>
        </w:tc>
        <w:tc>
          <w:tcPr>
            <w:tcW w:w="834" w:type="pct"/>
            <w:noWrap w:val="0"/>
            <w:vAlign w:val="top"/>
          </w:tcPr>
          <w:p>
            <w:pPr>
              <w:jc w:val="left"/>
            </w:pPr>
          </w:p>
        </w:tc>
        <w:tc>
          <w:tcPr>
            <w:tcW w:w="834" w:type="pct"/>
            <w:noWrap w:val="0"/>
            <w:vAlign w:val="top"/>
          </w:tcPr>
          <w:p>
            <w:pPr>
              <w:jc w:val="left"/>
            </w:pPr>
          </w:p>
        </w:tc>
      </w:tr>
      <w:tr>
        <w:tblPrEx>
          <w:tblW w:w="5000" w:type="pct"/>
          <w:tblInd w:w="0" w:type="dxa"/>
          <w:tblCellMar>
            <w:top w:w="0" w:type="dxa"/>
            <w:left w:w="108" w:type="dxa"/>
            <w:bottom w:w="0" w:type="dxa"/>
            <w:right w:w="108" w:type="dxa"/>
          </w:tblCellMar>
        </w:tblPrEx>
        <w:tc>
          <w:tcPr>
            <w:tcW w:w="1644" w:type="pct"/>
            <w:noWrap w:val="0"/>
            <w:vAlign w:val="top"/>
          </w:tcPr>
          <w:p>
            <w:pPr>
              <w:jc w:val="left"/>
            </w:pPr>
          </w:p>
        </w:tc>
        <w:tc>
          <w:tcPr>
            <w:tcW w:w="415" w:type="pct"/>
            <w:noWrap w:val="0"/>
            <w:vAlign w:val="top"/>
          </w:tcPr>
          <w:p>
            <w:pPr>
              <w:jc w:val="left"/>
            </w:pPr>
          </w:p>
        </w:tc>
        <w:tc>
          <w:tcPr>
            <w:tcW w:w="440" w:type="pct"/>
            <w:noWrap w:val="0"/>
            <w:vAlign w:val="top"/>
          </w:tcPr>
          <w:p>
            <w:pPr>
              <w:jc w:val="left"/>
            </w:pPr>
          </w:p>
        </w:tc>
        <w:tc>
          <w:tcPr>
            <w:tcW w:w="833" w:type="pct"/>
            <w:noWrap w:val="0"/>
            <w:vAlign w:val="top"/>
          </w:tcPr>
          <w:p>
            <w:pPr>
              <w:jc w:val="left"/>
            </w:pPr>
          </w:p>
        </w:tc>
        <w:tc>
          <w:tcPr>
            <w:tcW w:w="834" w:type="pct"/>
            <w:noWrap w:val="0"/>
            <w:vAlign w:val="top"/>
          </w:tcPr>
          <w:p>
            <w:pPr>
              <w:jc w:val="left"/>
            </w:pPr>
          </w:p>
        </w:tc>
        <w:tc>
          <w:tcPr>
            <w:tcW w:w="834" w:type="pct"/>
            <w:noWrap w:val="0"/>
            <w:vAlign w:val="top"/>
          </w:tcPr>
          <w:p>
            <w:pPr>
              <w:jc w:val="left"/>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pPr>
        <w:ind w:firstLine="480" w:firstLineChars="200"/>
        <w:jc w:val="left"/>
        <w:rPr>
          <w:rFonts w:hint="eastAsia"/>
        </w:rPr>
      </w:pPr>
      <w:r>
        <w:rPr>
          <w:rFonts w:hint="eastAsia"/>
          <w:sz w:val="24"/>
          <w:szCs w:val="24"/>
        </w:rPr>
        <w:t>乙方承担的研究内容：</w:t>
      </w:r>
    </w:p>
    <w:p>
      <w:pPr>
        <w:ind w:firstLine="480" w:firstLineChars="200"/>
        <w:jc w:val="left"/>
        <w:rPr>
          <w:rFonts w:hint="eastAsia"/>
        </w:rPr>
      </w:pPr>
      <w:r>
        <w:rPr>
          <w:rFonts w:hint="eastAsia"/>
          <w:sz w:val="24"/>
          <w:szCs w:val="24"/>
        </w:rPr>
        <w:t>XXXX（技术交底部分）。</w:t>
      </w:r>
    </w:p>
    <w:p>
      <w:pPr>
        <w:ind w:firstLine="480" w:firstLineChars="200"/>
        <w:jc w:val="left"/>
        <w:rPr>
          <w:rFonts w:hint="eastAsia"/>
        </w:rPr>
      </w:pPr>
      <w:r>
        <w:rPr>
          <w:rFonts w:hint="eastAsia"/>
          <w:sz w:val="24"/>
          <w:szCs w:val="24"/>
        </w:rPr>
        <w:t>乙方主要研究人员</w:t>
      </w:r>
    </w:p>
    <w:p>
      <w:pPr>
        <w:ind w:firstLine="480" w:firstLineChars="200"/>
        <w:jc w:val="left"/>
        <w:rPr>
          <w:rFonts w:hint="eastAsia"/>
          <w:u w:val="single"/>
        </w:rPr>
      </w:pPr>
      <w:r>
        <w:rPr>
          <w:rFonts w:hint="eastAsia"/>
          <w:sz w:val="24"/>
          <w:szCs w:val="24"/>
          <w:u w:val="single"/>
        </w:rPr>
        <w:t xml:space="preserve"> </w:t>
      </w:r>
      <w:r>
        <w:rPr>
          <w:sz w:val="24"/>
          <w:szCs w:val="24"/>
          <w:u w:val="single"/>
        </w:rPr>
        <w:t xml:space="preserve">                                                                           </w:t>
      </w:r>
    </w:p>
    <w:p>
      <w:pPr>
        <w:pStyle w:val="Heading2"/>
        <w:numPr>
          <w:ilvl w:val="0"/>
          <w:numId w:val="5"/>
        </w:numPr>
        <w:ind w:hanging="420"/>
        <w:jc w:val="left"/>
        <w:rPr>
          <w:rFonts w:hint="eastAsia"/>
          <w:sz w:val="24"/>
          <w:szCs w:val="24"/>
        </w:rPr>
      </w:pPr>
      <w:bookmarkStart w:id="150" w:name="_Toc150434187"/>
      <w:bookmarkEnd w:id="150"/>
      <w:bookmarkStart w:id="151" w:name="_Toc150434283"/>
      <w:bookmarkEnd w:id="151"/>
      <w:bookmarkStart w:id="152" w:name="_Toc150439539"/>
      <w:bookmarkEnd w:id="152"/>
      <w:bookmarkStart w:id="153" w:name="_Toc150439540"/>
      <w:r>
        <w:rPr>
          <w:rFonts w:hint="eastAsia"/>
          <w:sz w:val="24"/>
          <w:szCs w:val="24"/>
        </w:rPr>
        <w:t>项目相关标准</w:t>
      </w:r>
      <w:bookmarkEnd w:id="153"/>
    </w:p>
    <w:p>
      <w:pPr>
        <w:numPr>
          <w:ilvl w:val="0"/>
          <w:numId w:val="6"/>
        </w:numPr>
        <w:ind w:left="0" w:firstLine="480" w:firstLineChars="200"/>
        <w:jc w:val="left"/>
      </w:pPr>
      <w:r>
        <w:rPr>
          <w:rFonts w:hint="eastAsia"/>
          <w:sz w:val="24"/>
          <w:szCs w:val="24"/>
        </w:rPr>
        <w:t>技术标准</w:t>
      </w:r>
    </w:p>
    <w:p>
      <w:pPr>
        <w:numPr>
          <w:ilvl w:val="0"/>
          <w:numId w:val="7"/>
        </w:numPr>
        <w:ind w:left="0" w:firstLine="480" w:firstLineChars="200"/>
        <w:jc w:val="left"/>
      </w:pPr>
      <w:r>
        <w:rPr>
          <w:rFonts w:hint="eastAsia"/>
          <w:sz w:val="24"/>
          <w:szCs w:val="24"/>
        </w:rPr>
        <w:t>国家政策文件</w:t>
      </w:r>
    </w:p>
    <w:p>
      <w:pPr>
        <w:numPr>
          <w:ilvl w:val="1"/>
          <w:numId w:val="6"/>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pPr>
        <w:numPr>
          <w:ilvl w:val="1"/>
          <w:numId w:val="6"/>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7"/>
        </w:numPr>
        <w:ind w:left="0" w:firstLine="480" w:firstLineChars="200"/>
        <w:jc w:val="left"/>
      </w:pPr>
      <w:r>
        <w:rPr>
          <w:rFonts w:hint="eastAsia"/>
          <w:sz w:val="24"/>
          <w:szCs w:val="24"/>
        </w:rPr>
        <w:t>省厅政策文件</w:t>
      </w:r>
    </w:p>
    <w:p>
      <w:pPr>
        <w:numPr>
          <w:ilvl w:val="0"/>
          <w:numId w:val="8"/>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8"/>
        </w:numPr>
        <w:ind w:left="0" w:firstLine="480" w:firstLineChars="200"/>
        <w:jc w:val="left"/>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7"/>
        </w:numPr>
        <w:ind w:left="0" w:firstLine="480" w:firstLineChars="200"/>
        <w:jc w:val="left"/>
      </w:pPr>
      <w:r>
        <w:rPr>
          <w:rFonts w:hint="eastAsia"/>
          <w:sz w:val="24"/>
          <w:szCs w:val="24"/>
        </w:rPr>
        <w:t>地区政策文件</w:t>
      </w:r>
    </w:p>
    <w:p>
      <w:pPr>
        <w:numPr>
          <w:ilvl w:val="1"/>
          <w:numId w:val="7"/>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1"/>
          <w:numId w:val="7"/>
        </w:numPr>
        <w:ind w:left="0" w:firstLine="480" w:firstLineChars="200"/>
        <w:jc w:val="left"/>
        <w:rPr>
          <w:rFonts w:hint="eastAsia"/>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6"/>
        </w:numPr>
        <w:ind w:left="0" w:firstLine="480" w:firstLineChars="200"/>
        <w:jc w:val="left"/>
      </w:pPr>
      <w:r>
        <w:rPr>
          <w:rFonts w:hint="eastAsia"/>
          <w:sz w:val="24"/>
          <w:szCs w:val="24"/>
        </w:rPr>
        <w:t>标准规范</w:t>
      </w:r>
    </w:p>
    <w:p>
      <w:pPr>
        <w:numPr>
          <w:ilvl w:val="0"/>
          <w:numId w:val="9"/>
        </w:numPr>
        <w:ind w:left="0" w:firstLine="480" w:firstLineChars="200"/>
        <w:jc w:val="left"/>
        <w:rPr>
          <w:rFonts w:hint="eastAsia"/>
          <w:u w:val="single"/>
        </w:rPr>
      </w:pPr>
      <w:r>
        <w:rPr>
          <w:rFonts w:hint="eastAsia"/>
          <w:sz w:val="24"/>
          <w:szCs w:val="24"/>
          <w:u w:val="single"/>
        </w:rPr>
        <w:t xml:space="preserve">                     </w:t>
      </w:r>
    </w:p>
    <w:p>
      <w:pPr>
        <w:numPr>
          <w:ilvl w:val="0"/>
          <w:numId w:val="9"/>
        </w:numPr>
        <w:ind w:left="0" w:firstLine="480" w:firstLineChars="200"/>
        <w:jc w:val="left"/>
        <w:rPr>
          <w:rFonts w:hint="eastAsia"/>
          <w:u w:val="single"/>
        </w:rPr>
      </w:pPr>
      <w:r>
        <w:rPr>
          <w:rFonts w:hint="eastAsia"/>
          <w:sz w:val="24"/>
          <w:szCs w:val="24"/>
          <w:u w:val="single"/>
        </w:rPr>
        <w:t xml:space="preserve">                     </w:t>
      </w:r>
    </w:p>
    <w:p>
      <w:pPr>
        <w:numPr>
          <w:ilvl w:val="0"/>
          <w:numId w:val="6"/>
        </w:numPr>
        <w:ind w:left="0" w:firstLine="480" w:firstLineChars="200"/>
        <w:jc w:val="left"/>
      </w:pPr>
      <w:r>
        <w:rPr>
          <w:rFonts w:hint="eastAsia"/>
          <w:sz w:val="24"/>
          <w:szCs w:val="24"/>
        </w:rPr>
        <w:t>国家法律法规</w:t>
      </w:r>
    </w:p>
    <w:p>
      <w:pPr>
        <w:numPr>
          <w:ilvl w:val="0"/>
          <w:numId w:val="10"/>
        </w:numPr>
        <w:ind w:left="0" w:firstLine="480" w:firstLineChars="200"/>
        <w:jc w:val="left"/>
        <w:rPr>
          <w:rFonts w:hint="eastAsia"/>
          <w:u w:val="single"/>
        </w:rPr>
      </w:pPr>
      <w:r>
        <w:rPr>
          <w:rFonts w:hint="eastAsia"/>
          <w:sz w:val="24"/>
          <w:szCs w:val="24"/>
          <w:u w:val="single"/>
        </w:rPr>
        <w:t xml:space="preserve">《中华人民共和国民法典》            </w:t>
      </w:r>
    </w:p>
    <w:p>
      <w:pPr>
        <w:numPr>
          <w:ilvl w:val="0"/>
          <w:numId w:val="10"/>
        </w:numPr>
        <w:ind w:left="0" w:firstLine="480" w:firstLineChars="200"/>
        <w:jc w:val="left"/>
        <w:rPr>
          <w:rFonts w:hint="eastAsia"/>
          <w:u w:val="single"/>
        </w:rPr>
      </w:pPr>
      <w:r>
        <w:rPr>
          <w:rFonts w:hint="eastAsia"/>
          <w:sz w:val="24"/>
          <w:szCs w:val="24"/>
          <w:u w:val="single"/>
        </w:rPr>
        <w:t xml:space="preserve">《中华人民共和国政府采购法》                </w:t>
      </w:r>
    </w:p>
    <w:p>
      <w:pPr>
        <w:numPr>
          <w:ilvl w:val="0"/>
          <w:numId w:val="10"/>
        </w:numPr>
        <w:ind w:left="0" w:firstLine="480" w:firstLineChars="200"/>
        <w:jc w:val="left"/>
        <w:rPr>
          <w:rFonts w:hint="eastAsia"/>
          <w:u w:val="single"/>
        </w:rPr>
      </w:pPr>
      <w:r>
        <w:rPr>
          <w:rFonts w:hint="eastAsia"/>
          <w:snapToGrid w:val="0"/>
          <w:sz w:val="24"/>
          <w:szCs w:val="24"/>
          <w:u w:val="single"/>
        </w:rPr>
        <w:t>《中华人民共和国政府采购法实施条例》</w:t>
      </w:r>
      <w:r>
        <w:rPr>
          <w:rFonts w:hint="eastAsia"/>
          <w:sz w:val="24"/>
          <w:szCs w:val="24"/>
          <w:u w:val="single"/>
        </w:rPr>
        <w:t xml:space="preserve">                                        </w:t>
      </w:r>
    </w:p>
    <w:p>
      <w:pPr>
        <w:numPr>
          <w:ilvl w:val="0"/>
          <w:numId w:val="6"/>
        </w:numPr>
        <w:ind w:left="0" w:firstLine="480" w:firstLineChars="200"/>
        <w:jc w:val="left"/>
      </w:pPr>
      <w:r>
        <w:rPr>
          <w:rFonts w:hint="eastAsia"/>
          <w:sz w:val="24"/>
          <w:szCs w:val="24"/>
        </w:rPr>
        <w:t>气象部门管理制度</w:t>
      </w:r>
    </w:p>
    <w:p>
      <w:pPr>
        <w:numPr>
          <w:ilvl w:val="0"/>
          <w:numId w:val="11"/>
        </w:numPr>
        <w:ind w:left="0" w:firstLine="480" w:firstLineChars="200"/>
        <w:jc w:val="left"/>
        <w:rPr>
          <w:u w:val="single"/>
        </w:rPr>
      </w:pPr>
      <w:r>
        <w:rPr>
          <w:rFonts w:hint="eastAsia"/>
          <w:sz w:val="24"/>
          <w:szCs w:val="24"/>
          <w:u w:val="single"/>
        </w:rPr>
        <w:t xml:space="preserve">《气象业务软件外包风险监管办法（试行）》（气办发〔2023〕37号） </w:t>
      </w:r>
    </w:p>
    <w:p>
      <w:pPr>
        <w:numPr>
          <w:ilvl w:val="0"/>
          <w:numId w:val="11"/>
        </w:numPr>
        <w:ind w:left="0" w:firstLine="480" w:firstLineChars="200"/>
        <w:jc w:val="left"/>
        <w:rPr>
          <w:rFonts w:hint="eastAsia"/>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pPr>
        <w:numPr>
          <w:ilvl w:val="0"/>
          <w:numId w:val="11"/>
        </w:numPr>
        <w:ind w:left="0" w:firstLine="480" w:firstLineChars="200"/>
        <w:jc w:val="left"/>
        <w:rPr>
          <w:rFonts w:hint="eastAsia"/>
          <w:u w:val="single"/>
        </w:rPr>
      </w:pPr>
      <w:r>
        <w:rPr>
          <w:rFonts w:hint="eastAsia"/>
          <w:sz w:val="24"/>
          <w:szCs w:val="24"/>
          <w:u w:val="single"/>
        </w:rPr>
        <w:t xml:space="preserve">《关于统筹集约建设气象业务软件的指导意见》（气发〔2024〕8号） </w:t>
      </w:r>
    </w:p>
    <w:p>
      <w:pPr>
        <w:numPr>
          <w:ilvl w:val="0"/>
          <w:numId w:val="11"/>
        </w:numPr>
        <w:ind w:left="0" w:firstLine="480" w:firstLineChars="200"/>
        <w:jc w:val="left"/>
        <w:rPr>
          <w:rFonts w:hint="eastAsia"/>
          <w:u w:val="single"/>
        </w:rPr>
      </w:pPr>
      <w:r>
        <w:rPr>
          <w:rFonts w:hint="eastAsia"/>
          <w:sz w:val="24"/>
          <w:szCs w:val="24"/>
          <w:u w:val="single"/>
        </w:rPr>
        <w:t>《气象业务软件组件化开发指南（</w:t>
      </w:r>
      <w:r>
        <w:rPr>
          <w:sz w:val="24"/>
          <w:szCs w:val="24"/>
          <w:u w:val="single"/>
        </w:rPr>
        <w:t>2023版）》（气预函〔2023〕76号）</w:t>
      </w:r>
    </w:p>
    <w:p>
      <w:pPr>
        <w:numPr>
          <w:ilvl w:val="0"/>
          <w:numId w:val="11"/>
        </w:numPr>
        <w:ind w:left="0" w:firstLine="480" w:firstLineChars="200"/>
        <w:jc w:val="left"/>
        <w:rPr>
          <w:rFonts w:hint="eastAsia"/>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pPr>
        <w:numPr>
          <w:ilvl w:val="0"/>
          <w:numId w:val="11"/>
        </w:numPr>
        <w:ind w:left="0" w:firstLine="480" w:firstLineChars="200"/>
        <w:jc w:val="left"/>
        <w:rPr>
          <w:rFonts w:hint="eastAsia"/>
        </w:rPr>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pPr>
        <w:numPr>
          <w:ilvl w:val="0"/>
          <w:numId w:val="11"/>
        </w:numPr>
        <w:ind w:left="0" w:firstLine="480" w:firstLineChars="200"/>
        <w:jc w:val="left"/>
        <w:rPr>
          <w:u w:val="single"/>
        </w:rPr>
      </w:pPr>
      <w:r>
        <w:rPr>
          <w:rFonts w:hint="eastAsia"/>
          <w:sz w:val="24"/>
          <w:szCs w:val="24"/>
          <w:u w:val="single"/>
        </w:rPr>
        <w:t xml:space="preserve">《中国气象局网络安全管理办法（试行）》（气发〔2020〕41号）     </w:t>
      </w:r>
    </w:p>
    <w:p>
      <w:pPr>
        <w:numPr>
          <w:ilvl w:val="0"/>
          <w:numId w:val="11"/>
        </w:numPr>
        <w:ind w:left="0" w:firstLine="480" w:firstLineChars="200"/>
        <w:jc w:val="left"/>
        <w:rPr>
          <w:u w:val="single"/>
        </w:rPr>
      </w:pPr>
      <w:del w:id="154" w:author="于震宇" w:date="2025-11-25T22:28:00Z">
        <w:r>
          <w:rPr>
            <w:rFonts w:hint="default"/>
            <w:sz w:val="24"/>
            <w:szCs w:val="24"/>
            <w:u w:val="single"/>
            <w:lang w:val="en-US"/>
          </w:rPr>
          <w:delText xml:space="preserve">《国家气象中心供应链管理办法（试行）》 </w:delText>
        </w:r>
      </w:del>
      <w:ins w:id="155" w:author="于震宇" w:date="2025-11-25T22:28:00Z">
        <w:r>
          <w:rPr>
            <w:rFonts w:hint="eastAsia"/>
            <w:sz w:val="24"/>
            <w:szCs w:val="24"/>
            <w:u w:val="single"/>
            <w:lang w:val="en-US" w:eastAsia="zh-CN"/>
          </w:rPr>
          <w:t xml:space="preserve">   </w:t>
        </w:r>
      </w:ins>
      <w:r>
        <w:rPr>
          <w:rFonts w:hint="eastAsia"/>
          <w:sz w:val="24"/>
          <w:szCs w:val="24"/>
          <w:u w:val="single"/>
        </w:rPr>
        <w:t xml:space="preserve">                                                           </w:t>
      </w:r>
    </w:p>
    <w:p>
      <w:pPr>
        <w:ind w:firstLine="480" w:firstLineChars="200"/>
        <w:jc w:val="left"/>
        <w:rPr>
          <w:rFonts w:ascii="华文楷体" w:eastAsia="华文楷体" w:hAnsi="华文楷体" w:cs="华文楷体" w:hint="eastAsia"/>
        </w:rPr>
      </w:pPr>
      <w:r>
        <w:rPr>
          <w:rFonts w:ascii="华文楷体" w:eastAsia="华文楷体" w:hAnsi="华文楷体" w:cs="华文楷体" w:hint="eastAsia"/>
          <w:sz w:val="24"/>
          <w:szCs w:val="24"/>
        </w:rPr>
        <w:t>注：上述气象部门管理制度应根据本合同签订时的实际情况进行更新和补充。</w:t>
      </w:r>
    </w:p>
    <w:p>
      <w:pPr>
        <w:pStyle w:val="Heading2"/>
        <w:numPr>
          <w:ilvl w:val="0"/>
          <w:numId w:val="5"/>
        </w:numPr>
        <w:ind w:hanging="420"/>
        <w:jc w:val="left"/>
        <w:rPr>
          <w:rFonts w:hint="eastAsia"/>
          <w:sz w:val="24"/>
          <w:szCs w:val="24"/>
        </w:rPr>
      </w:pPr>
      <w:bookmarkStart w:id="156" w:name="_Toc150439541"/>
      <w:bookmarkEnd w:id="156"/>
      <w:bookmarkStart w:id="157" w:name="_Toc150439542"/>
      <w:r>
        <w:rPr>
          <w:rFonts w:hint="eastAsia"/>
          <w:sz w:val="24"/>
          <w:szCs w:val="24"/>
        </w:rPr>
        <w:t>组成本合同的文件</w:t>
      </w:r>
      <w:bookmarkEnd w:id="157"/>
    </w:p>
    <w:p>
      <w:pPr>
        <w:numPr>
          <w:ilvl w:val="0"/>
          <w:numId w:val="12"/>
        </w:numPr>
        <w:ind w:left="0" w:firstLine="480" w:firstLineChars="200"/>
        <w:jc w:val="left"/>
        <w:rPr>
          <w:rFonts w:hint="eastAsia"/>
        </w:rPr>
      </w:pPr>
      <w:r>
        <w:rPr>
          <w:rFonts w:hint="eastAsia"/>
          <w:sz w:val="24"/>
          <w:szCs w:val="24"/>
        </w:rPr>
        <w:t>本合同；</w:t>
      </w:r>
    </w:p>
    <w:p>
      <w:pPr>
        <w:numPr>
          <w:ilvl w:val="0"/>
          <w:numId w:val="12"/>
        </w:numPr>
        <w:ind w:left="0" w:firstLine="480" w:firstLineChars="200"/>
        <w:jc w:val="left"/>
      </w:pPr>
      <w:r>
        <w:rPr>
          <w:rFonts w:hint="eastAsia"/>
          <w:sz w:val="24"/>
          <w:szCs w:val="24"/>
        </w:rPr>
        <w:t>中标通知书、招标文件、投标文件等；</w:t>
      </w:r>
    </w:p>
    <w:p>
      <w:pPr>
        <w:numPr>
          <w:ilvl w:val="0"/>
          <w:numId w:val="12"/>
        </w:numPr>
        <w:ind w:left="0" w:firstLine="480" w:firstLineChars="200"/>
        <w:jc w:val="left"/>
      </w:pPr>
      <w:r>
        <w:rPr>
          <w:rFonts w:hint="eastAsia"/>
          <w:sz w:val="24"/>
          <w:szCs w:val="24"/>
        </w:rPr>
        <w:t>与履行本合同有关、经双方依法签字盖章确认后的下列技术文件：</w:t>
      </w:r>
    </w:p>
    <w:p>
      <w:pPr>
        <w:numPr>
          <w:ilvl w:val="0"/>
          <w:numId w:val="13"/>
        </w:numPr>
        <w:ind w:hanging="5"/>
        <w:jc w:val="left"/>
        <w:rPr>
          <w:rFonts w:hint="eastAsia"/>
        </w:rPr>
      </w:pPr>
      <w:r>
        <w:rPr>
          <w:rFonts w:hint="eastAsia"/>
          <w:sz w:val="24"/>
          <w:szCs w:val="24"/>
        </w:rPr>
        <w:t>技术背景资料；</w:t>
      </w:r>
    </w:p>
    <w:p>
      <w:pPr>
        <w:numPr>
          <w:ilvl w:val="0"/>
          <w:numId w:val="13"/>
        </w:numPr>
        <w:ind w:hanging="5"/>
        <w:jc w:val="left"/>
        <w:rPr>
          <w:rFonts w:hint="eastAsia"/>
        </w:rPr>
      </w:pPr>
      <w:r>
        <w:rPr>
          <w:rFonts w:hint="eastAsia"/>
          <w:sz w:val="24"/>
          <w:szCs w:val="24"/>
        </w:rPr>
        <w:t>可行性论证报告；</w:t>
      </w:r>
    </w:p>
    <w:p>
      <w:pPr>
        <w:numPr>
          <w:ilvl w:val="0"/>
          <w:numId w:val="13"/>
        </w:numPr>
        <w:ind w:hanging="5"/>
        <w:jc w:val="left"/>
        <w:rPr>
          <w:rFonts w:hint="eastAsia"/>
        </w:rPr>
      </w:pPr>
      <w:r>
        <w:rPr>
          <w:rFonts w:hint="eastAsia"/>
          <w:sz w:val="24"/>
          <w:szCs w:val="24"/>
        </w:rPr>
        <w:t>技术评价报告；</w:t>
      </w:r>
    </w:p>
    <w:p>
      <w:pPr>
        <w:numPr>
          <w:ilvl w:val="0"/>
          <w:numId w:val="13"/>
        </w:numPr>
        <w:ind w:hanging="5"/>
        <w:jc w:val="left"/>
        <w:rPr>
          <w:rFonts w:hint="eastAsia"/>
        </w:rPr>
      </w:pPr>
      <w:r>
        <w:rPr>
          <w:rFonts w:hint="eastAsia"/>
          <w:sz w:val="24"/>
          <w:szCs w:val="24"/>
        </w:rPr>
        <w:t>技术标准和规范；</w:t>
      </w:r>
    </w:p>
    <w:p>
      <w:pPr>
        <w:numPr>
          <w:ilvl w:val="0"/>
          <w:numId w:val="13"/>
        </w:numPr>
        <w:ind w:hanging="5"/>
        <w:jc w:val="left"/>
        <w:rPr>
          <w:rFonts w:hint="eastAsia"/>
        </w:rPr>
      </w:pPr>
      <w:r>
        <w:rPr>
          <w:sz w:val="24"/>
          <w:szCs w:val="24"/>
        </w:rPr>
        <w:t>……</w:t>
      </w:r>
    </w:p>
    <w:p>
      <w:pPr>
        <w:numPr>
          <w:ilvl w:val="0"/>
          <w:numId w:val="12"/>
        </w:numPr>
        <w:ind w:left="0" w:firstLine="480" w:firstLineChars="200"/>
        <w:jc w:val="left"/>
      </w:pPr>
      <w:r>
        <w:rPr>
          <w:rFonts w:hint="eastAsia"/>
          <w:sz w:val="24"/>
          <w:szCs w:val="24"/>
        </w:rPr>
        <w:t>安全保密承诺书（签字盖章）；</w:t>
      </w:r>
    </w:p>
    <w:p>
      <w:pPr>
        <w:numPr>
          <w:ilvl w:val="0"/>
          <w:numId w:val="12"/>
        </w:numPr>
        <w:ind w:left="0" w:firstLine="480" w:firstLineChars="200"/>
        <w:jc w:val="left"/>
      </w:pPr>
      <w:r>
        <w:rPr>
          <w:rFonts w:hint="eastAsia"/>
          <w:sz w:val="24"/>
          <w:szCs w:val="24"/>
        </w:rPr>
        <w:t>安全保密协议（签字盖章）；</w:t>
      </w:r>
    </w:p>
    <w:p>
      <w:pPr>
        <w:numPr>
          <w:ilvl w:val="0"/>
          <w:numId w:val="12"/>
        </w:numPr>
        <w:ind w:left="0" w:firstLine="480" w:firstLineChars="200"/>
        <w:jc w:val="left"/>
      </w:pPr>
      <w:r>
        <w:rPr>
          <w:rFonts w:hint="eastAsia"/>
          <w:sz w:val="24"/>
          <w:szCs w:val="24"/>
        </w:rPr>
        <w:t>乙方就该项目实施情况接受甲方监督检查的承诺书（签字盖章）；</w:t>
      </w:r>
    </w:p>
    <w:p>
      <w:pPr>
        <w:numPr>
          <w:ilvl w:val="0"/>
          <w:numId w:val="12"/>
        </w:numPr>
        <w:ind w:left="0" w:firstLine="480" w:firstLineChars="200"/>
        <w:jc w:val="left"/>
        <w:rPr>
          <w:rFonts w:hint="eastAsia"/>
        </w:rPr>
      </w:pPr>
      <w:r>
        <w:rPr>
          <w:rFonts w:hint="eastAsia"/>
          <w:sz w:val="24"/>
          <w:szCs w:val="24"/>
        </w:rPr>
        <w:t>统筹集约承诺书（签字盖章）；</w:t>
      </w:r>
    </w:p>
    <w:p>
      <w:pPr>
        <w:numPr>
          <w:ilvl w:val="0"/>
          <w:numId w:val="12"/>
        </w:numPr>
        <w:ind w:left="0" w:firstLine="480" w:firstLineChars="200"/>
        <w:jc w:val="left"/>
        <w:rPr>
          <w:del w:id="158" w:author="于震宇" w:date="2025-11-25T22:32:00Z"/>
          <w:rFonts w:hint="eastAsia"/>
        </w:rPr>
      </w:pPr>
      <w:del w:id="159" w:author="于震宇" w:date="2025-11-25T22:32:00Z">
        <w:r>
          <w:rPr>
            <w:rFonts w:hint="eastAsia"/>
            <w:sz w:val="24"/>
            <w:szCs w:val="24"/>
          </w:rPr>
          <w:delText>供应方风险清单、产品风险清单、人工智能模型风险清单；</w:delText>
        </w:r>
      </w:del>
    </w:p>
    <w:p>
      <w:pPr>
        <w:numPr>
          <w:ilvl w:val="0"/>
          <w:numId w:val="12"/>
        </w:numPr>
        <w:ind w:left="0" w:firstLine="480" w:firstLineChars="200"/>
        <w:jc w:val="left"/>
        <w:pPrChange w:id="160" w:author="于震宇" w:date="2025-11-25T22:32:00Z">
          <w:pPr>
            <w:numPr>
              <w:ilvl w:val="0"/>
              <w:numId w:val="12"/>
            </w:numPr>
            <w:ind w:firstLine="480" w:firstLineChars="200"/>
            <w:jc w:val="left"/>
          </w:pPr>
        </w:pPrChange>
        <w:rPr>
          <w:rFonts w:hint="eastAsia"/>
          <w:rPrChange w:id="161" w:author="于震宇" w:date="2025-11-25T22:32:00Z">
            <w:rPr>
              <w:rFonts w:hint="eastAsia"/>
            </w:rPr>
          </w:rPrChange>
        </w:rPr>
      </w:pPr>
      <w:r>
        <w:rPr>
          <w:rFonts w:hint="eastAsia"/>
          <w:sz w:val="24"/>
          <w:szCs w:val="24"/>
          <w:rPrChange w:id="162" w:author="于震宇" w:date="2025-11-25T22:32:00Z">
            <w:rPr>
              <w:rFonts w:hint="eastAsia"/>
              <w:sz w:val="24"/>
              <w:szCs w:val="24"/>
            </w:rPr>
          </w:rPrChange>
        </w:rPr>
        <w:t>在执行本合同的过程中，所有经双方签署确认的文件（包括会议纪要、补充协议、往来信函）均为本合同的有效组成部分。</w:t>
      </w:r>
    </w:p>
    <w:p>
      <w:pPr>
        <w:pStyle w:val="Heading2"/>
        <w:numPr>
          <w:ilvl w:val="0"/>
          <w:numId w:val="5"/>
        </w:numPr>
        <w:ind w:hanging="420"/>
        <w:jc w:val="left"/>
        <w:rPr>
          <w:rFonts w:hint="eastAsia"/>
          <w:sz w:val="24"/>
          <w:szCs w:val="24"/>
        </w:rPr>
      </w:pPr>
      <w:bookmarkStart w:id="163" w:name="_Toc150439545"/>
      <w:r>
        <w:rPr>
          <w:rFonts w:hint="eastAsia"/>
          <w:sz w:val="24"/>
          <w:szCs w:val="24"/>
        </w:rPr>
        <w:t>合同履行地点、合同服务期</w:t>
      </w:r>
      <w:bookmarkEnd w:id="163"/>
    </w:p>
    <w:p>
      <w:pPr>
        <w:numPr>
          <w:ilvl w:val="0"/>
          <w:numId w:val="14"/>
        </w:numPr>
        <w:ind w:left="0" w:firstLine="480" w:firstLineChars="200"/>
        <w:jc w:val="left"/>
        <w:rPr>
          <w:rFonts w:hint="eastAsia"/>
        </w:rPr>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pPr>
        <w:numPr>
          <w:ilvl w:val="0"/>
          <w:numId w:val="14"/>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pPr>
        <w:pStyle w:val="Heading2"/>
        <w:numPr>
          <w:ilvl w:val="0"/>
          <w:numId w:val="5"/>
        </w:numPr>
        <w:ind w:hanging="420"/>
        <w:rPr>
          <w:rFonts w:hint="eastAsia"/>
          <w:sz w:val="24"/>
          <w:szCs w:val="24"/>
        </w:rPr>
      </w:pPr>
      <w:bookmarkStart w:id="164" w:name="_Toc150439547"/>
      <w:r>
        <w:rPr>
          <w:rFonts w:hint="eastAsia"/>
          <w:sz w:val="24"/>
          <w:szCs w:val="24"/>
        </w:rPr>
        <w:t>服务范围及内容</w:t>
      </w:r>
      <w:bookmarkEnd w:id="164"/>
    </w:p>
    <w:p>
      <w:pPr>
        <w:ind w:firstLine="480" w:firstLineChars="200"/>
      </w:pPr>
      <w:r>
        <w:rPr>
          <w:rFonts w:hint="eastAsia"/>
          <w:sz w:val="24"/>
          <w:szCs w:val="24"/>
        </w:rPr>
        <w:t>本合同研究开发项目的要求如下：</w:t>
      </w:r>
    </w:p>
    <w:p>
      <w:pPr>
        <w:numPr>
          <w:ilvl w:val="0"/>
          <w:numId w:val="15"/>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pPr>
        <w:numPr>
          <w:ilvl w:val="0"/>
          <w:numId w:val="15"/>
        </w:numPr>
        <w:ind w:left="0" w:firstLine="420"/>
        <w:jc w:val="left"/>
      </w:pPr>
      <w:r>
        <w:rPr>
          <w:rFonts w:hint="eastAsia"/>
          <w:sz w:val="24"/>
          <w:szCs w:val="24"/>
        </w:rPr>
        <w:t>技术目标：</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技术内容：</w:t>
      </w:r>
    </w:p>
    <w:p>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技术方法和路线：</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服务内容：</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jc w:val="left"/>
      </w:pPr>
      <w:r>
        <w:rPr>
          <w:rFonts w:hint="eastAsia"/>
          <w:sz w:val="24"/>
          <w:szCs w:val="24"/>
        </w:rPr>
        <w:t>服务要求：</w:t>
      </w:r>
    </w:p>
    <w:p>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15"/>
        </w:numPr>
      </w:pPr>
      <w:r>
        <w:rPr>
          <w:rFonts w:hint="eastAsia"/>
          <w:sz w:val="24"/>
          <w:szCs w:val="24"/>
        </w:rPr>
        <w:t>进度安排：</w:t>
      </w:r>
    </w:p>
    <w:p>
      <w:pPr>
        <w:ind w:firstLine="480" w:firstLineChars="200"/>
        <w:rPr>
          <w:rFonts w:hint="eastAsia"/>
        </w:rPr>
      </w:pPr>
      <w:r>
        <w:rPr>
          <w:rFonts w:hint="eastAsia"/>
          <w:sz w:val="24"/>
          <w:szCs w:val="24"/>
        </w:rPr>
        <w:t>乙方应按下列进度完成研究开发工作：</w:t>
      </w:r>
    </w:p>
    <w:p>
      <w:pPr>
        <w:numPr>
          <w:ilvl w:val="0"/>
          <w:numId w:val="16"/>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pPr>
        <w:pStyle w:val="Heading2"/>
        <w:numPr>
          <w:ilvl w:val="0"/>
          <w:numId w:val="5"/>
        </w:numPr>
        <w:ind w:hanging="420"/>
        <w:rPr>
          <w:rFonts w:hint="eastAsia"/>
          <w:sz w:val="24"/>
          <w:szCs w:val="24"/>
        </w:rPr>
      </w:pPr>
      <w:bookmarkStart w:id="165" w:name="_Toc150424370"/>
      <w:bookmarkEnd w:id="165"/>
      <w:bookmarkStart w:id="166" w:name="_Toc150434291"/>
      <w:bookmarkEnd w:id="166"/>
      <w:bookmarkStart w:id="167" w:name="_Toc150434195"/>
      <w:bookmarkEnd w:id="167"/>
      <w:bookmarkStart w:id="168" w:name="_Toc150439548"/>
      <w:bookmarkEnd w:id="168"/>
      <w:bookmarkStart w:id="169" w:name="_Toc150439549"/>
      <w:r>
        <w:rPr>
          <w:rFonts w:hint="eastAsia"/>
          <w:sz w:val="24"/>
          <w:szCs w:val="24"/>
        </w:rPr>
        <w:t>乙方的权利与义务</w:t>
      </w:r>
      <w:bookmarkEnd w:id="169"/>
    </w:p>
    <w:p>
      <w:pPr>
        <w:numPr>
          <w:ilvl w:val="0"/>
          <w:numId w:val="17"/>
        </w:numPr>
        <w:ind w:left="0" w:firstLine="480" w:firstLineChars="200"/>
        <w:rPr>
          <w:rFonts w:hint="eastAsia"/>
        </w:rPr>
      </w:pPr>
      <w:r>
        <w:rPr>
          <w:rFonts w:hint="eastAsia"/>
          <w:sz w:val="24"/>
          <w:szCs w:val="24"/>
        </w:rPr>
        <w:t>为保证履行合同，乙方承诺以下事项：</w:t>
      </w:r>
    </w:p>
    <w:p>
      <w:pPr>
        <w:numPr>
          <w:ilvl w:val="0"/>
          <w:numId w:val="18"/>
        </w:numPr>
        <w:ind w:left="0" w:firstLine="480" w:firstLineChars="200"/>
        <w:rPr>
          <w:rFonts w:hint="eastAsia"/>
          <w:u w:val="single"/>
        </w:rPr>
      </w:pPr>
      <w:r>
        <w:rPr>
          <w:rFonts w:hint="eastAsia"/>
          <w:sz w:val="24"/>
          <w:szCs w:val="24"/>
          <w:u w:val="single"/>
        </w:rPr>
        <w:t xml:space="preserve">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损失的，应予全部赔偿。 </w:t>
      </w:r>
    </w:p>
    <w:p>
      <w:pPr>
        <w:numPr>
          <w:ilvl w:val="0"/>
          <w:numId w:val="18"/>
        </w:numPr>
        <w:ind w:left="0" w:firstLine="480" w:firstLineChars="200"/>
        <w:rPr>
          <w:rFonts w:hint="eastAsia"/>
          <w:u w:val="single"/>
        </w:rPr>
      </w:pPr>
      <w:r>
        <w:rPr>
          <w:rFonts w:hint="eastAsia"/>
          <w:sz w:val="24"/>
          <w:szCs w:val="24"/>
          <w:u w:val="single"/>
        </w:rPr>
        <w:t xml:space="preserve">开发团队中X人需驻场开发，驻场地址为           ；                       </w:t>
      </w:r>
    </w:p>
    <w:p>
      <w:pPr>
        <w:numPr>
          <w:ilvl w:val="0"/>
          <w:numId w:val="18"/>
        </w:numPr>
        <w:ind w:left="0" w:firstLine="480" w:firstLineChars="200"/>
        <w:rPr>
          <w:rFonts w:hint="eastAsia"/>
          <w:u w:val="single"/>
        </w:rPr>
      </w:pPr>
      <w:r>
        <w:rPr>
          <w:rFonts w:hint="eastAsia"/>
          <w:sz w:val="24"/>
          <w:szCs w:val="24"/>
          <w:u w:val="single"/>
        </w:rPr>
        <w:t xml:space="preserve">投入所必需的XXX等软硬件设施资源及XXX场地；                         </w:t>
      </w:r>
    </w:p>
    <w:p>
      <w:pPr>
        <w:numPr>
          <w:ilvl w:val="0"/>
          <w:numId w:val="18"/>
        </w:numPr>
        <w:ind w:left="0" w:firstLine="480" w:firstLineChars="200"/>
        <w:rPr>
          <w:rFonts w:hint="eastAsia"/>
          <w:u w:val="single"/>
        </w:rPr>
      </w:pPr>
      <w:r>
        <w:rPr>
          <w:rFonts w:hint="eastAsia"/>
          <w:sz w:val="24"/>
          <w:szCs w:val="24"/>
          <w:u w:val="single"/>
        </w:rPr>
        <w:t xml:space="preserve">制定针对本项目的备份恢复措施和应急预案；                             </w:t>
      </w:r>
    </w:p>
    <w:p>
      <w:pPr>
        <w:numPr>
          <w:ilvl w:val="0"/>
          <w:numId w:val="18"/>
        </w:numPr>
        <w:ind w:left="0" w:firstLine="480" w:firstLineChars="200"/>
        <w:rPr>
          <w:rFonts w:hint="eastAsia"/>
          <w:u w:val="single"/>
        </w:rPr>
      </w:pPr>
      <w:r>
        <w:rPr>
          <w:rFonts w:hint="eastAsia"/>
          <w:sz w:val="24"/>
          <w:szCs w:val="24"/>
          <w:u w:val="single"/>
        </w:rPr>
        <w:t xml:space="preserve">具有XXX等内控、保密和管理制度。                                     </w:t>
      </w:r>
    </w:p>
    <w:p>
      <w:pPr>
        <w:numPr>
          <w:ilvl w:val="0"/>
          <w:numId w:val="18"/>
        </w:numPr>
        <w:ind w:left="0" w:firstLine="480" w:firstLineChars="200"/>
        <w:rPr>
          <w:rFonts w:hint="eastAsia"/>
          <w:u w:val="single"/>
        </w:rPr>
      </w:pPr>
      <w:r>
        <w:rPr>
          <w:rFonts w:hint="eastAsia"/>
          <w:sz w:val="24"/>
          <w:szCs w:val="24"/>
          <w:u w:val="single"/>
        </w:rPr>
        <w:t xml:space="preserve">                                                                     </w:t>
      </w:r>
    </w:p>
    <w:p>
      <w:pPr>
        <w:numPr>
          <w:ilvl w:val="0"/>
          <w:numId w:val="17"/>
        </w:numPr>
        <w:ind w:left="0" w:firstLine="480" w:firstLineChars="200"/>
        <w:rPr>
          <w:rFonts w:hint="eastAsia"/>
        </w:rPr>
      </w:pPr>
      <w:r>
        <w:rPr>
          <w:rFonts w:hint="eastAsia"/>
          <w:sz w:val="24"/>
          <w:szCs w:val="24"/>
        </w:rPr>
        <w:t>对非驻场软件开发，乙方承诺以下事项：</w:t>
      </w:r>
    </w:p>
    <w:p>
      <w:pPr>
        <w:numPr>
          <w:ilvl w:val="0"/>
          <w:numId w:val="19"/>
        </w:numPr>
        <w:ind w:left="0" w:firstLine="480" w:firstLineChars="200"/>
        <w:rPr>
          <w:rFonts w:hint="eastAsia"/>
          <w:u w:val="single"/>
        </w:rPr>
      </w:pPr>
      <w:r>
        <w:rPr>
          <w:rFonts w:hint="eastAsia"/>
          <w:sz w:val="24"/>
          <w:szCs w:val="24"/>
          <w:u w:val="single"/>
        </w:rPr>
        <w:t xml:space="preserve">用于本项目的设施、系统和数据与其他项目有明确、清晰的边界；            </w:t>
      </w:r>
    </w:p>
    <w:p>
      <w:pPr>
        <w:numPr>
          <w:ilvl w:val="0"/>
          <w:numId w:val="19"/>
        </w:numPr>
        <w:ind w:left="0" w:firstLine="480" w:firstLineChars="200"/>
        <w:rPr>
          <w:rFonts w:hint="eastAsia"/>
          <w:u w:val="single"/>
        </w:rPr>
      </w:pPr>
      <w:r>
        <w:rPr>
          <w:rFonts w:hint="eastAsia"/>
          <w:sz w:val="24"/>
          <w:szCs w:val="24"/>
          <w:u w:val="single"/>
        </w:rPr>
        <w:t xml:space="preserve">对用于本项目的乙方服务器、存储、网络设备、操作系统、数据库、中间件等软硬件设施具有最高管理权限；                                                  </w:t>
      </w:r>
    </w:p>
    <w:p>
      <w:pPr>
        <w:numPr>
          <w:ilvl w:val="0"/>
          <w:numId w:val="19"/>
        </w:numPr>
        <w:ind w:left="0" w:firstLine="480" w:firstLineChars="200"/>
        <w:rPr>
          <w:rFonts w:hint="eastAsia"/>
          <w:u w:val="single"/>
        </w:rPr>
      </w:pPr>
      <w:r>
        <w:rPr>
          <w:rFonts w:hint="eastAsia"/>
          <w:sz w:val="24"/>
          <w:szCs w:val="24"/>
          <w:u w:val="single"/>
        </w:rPr>
        <w:t xml:space="preserve">不存在规避监管的情形。                                                </w:t>
      </w:r>
    </w:p>
    <w:p>
      <w:pPr>
        <w:numPr>
          <w:ilvl w:val="0"/>
          <w:numId w:val="17"/>
        </w:numPr>
        <w:ind w:left="0" w:firstLine="480" w:firstLineChars="200"/>
        <w:rPr>
          <w:rFonts w:hint="eastAsia"/>
        </w:rPr>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pPr>
        <w:numPr>
          <w:ilvl w:val="0"/>
          <w:numId w:val="17"/>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pPr>
        <w:numPr>
          <w:ilvl w:val="0"/>
          <w:numId w:val="20"/>
        </w:numPr>
        <w:ind w:hanging="5"/>
        <w:jc w:val="left"/>
      </w:pPr>
      <w:r>
        <w:rPr>
          <w:rFonts w:hint="eastAsia"/>
          <w:sz w:val="24"/>
          <w:szCs w:val="24"/>
        </w:rPr>
        <w:t>项目功能清单；</w:t>
      </w:r>
    </w:p>
    <w:p>
      <w:pPr>
        <w:numPr>
          <w:ilvl w:val="0"/>
          <w:numId w:val="20"/>
        </w:numPr>
        <w:ind w:hanging="5"/>
        <w:jc w:val="left"/>
        <w:rPr>
          <w:rFonts w:hint="eastAsia"/>
        </w:rPr>
      </w:pPr>
      <w:r>
        <w:rPr>
          <w:rFonts w:hint="eastAsia"/>
          <w:sz w:val="24"/>
          <w:szCs w:val="24"/>
        </w:rPr>
        <w:t>项目实施方案。</w:t>
      </w:r>
    </w:p>
    <w:p>
      <w:pPr>
        <w:numPr>
          <w:ilvl w:val="0"/>
          <w:numId w:val="17"/>
        </w:numPr>
        <w:ind w:left="0" w:firstLine="480" w:firstLineChars="200"/>
        <w:jc w:val="left"/>
        <w:rPr>
          <w:rFonts w:hint="eastAsia"/>
        </w:rPr>
      </w:pPr>
      <w:r>
        <w:rPr>
          <w:rFonts w:hint="eastAsia"/>
          <w:sz w:val="24"/>
          <w:szCs w:val="24"/>
        </w:rPr>
        <w:t>乙方在软件开发实施中，应在招标文件范围内，根据甲方需求持续改进，直到最终用户确认满意。</w:t>
      </w:r>
    </w:p>
    <w:p>
      <w:pPr>
        <w:numPr>
          <w:ilvl w:val="0"/>
          <w:numId w:val="21"/>
        </w:numPr>
        <w:ind w:left="0" w:firstLine="420"/>
        <w:jc w:val="left"/>
        <w:rPr>
          <w:rFonts w:hint="eastAsia"/>
        </w:rPr>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pPr>
        <w:numPr>
          <w:ilvl w:val="0"/>
          <w:numId w:val="21"/>
        </w:numPr>
        <w:ind w:left="0" w:firstLine="420"/>
        <w:jc w:val="left"/>
        <w:rPr>
          <w:rFonts w:hint="eastAsia"/>
        </w:rPr>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1"/>
        </w:numPr>
        <w:ind w:left="0" w:firstLine="420"/>
        <w:jc w:val="left"/>
        <w:rPr>
          <w:rFonts w:hint="eastAsia"/>
        </w:rPr>
      </w:pPr>
      <w:r>
        <w:rPr>
          <w:rFonts w:hint="eastAsia"/>
          <w:sz w:val="24"/>
          <w:szCs w:val="24"/>
        </w:rPr>
        <w:t>甲方对详细设计方案的认可，并不代表对据此开发出的应用系统的认可。甲方在正式试用了本项目开发的软件后，有权根据实际情况提出具体改进意见。</w:t>
      </w:r>
    </w:p>
    <w:p>
      <w:pPr>
        <w:numPr>
          <w:ilvl w:val="0"/>
          <w:numId w:val="17"/>
        </w:numPr>
        <w:ind w:left="0" w:firstLine="480" w:firstLineChars="200"/>
        <w:rPr>
          <w:rFonts w:hint="eastAsia"/>
        </w:rPr>
      </w:pPr>
      <w:r>
        <w:rPr>
          <w:rFonts w:hint="eastAsia"/>
          <w:sz w:val="24"/>
          <w:szCs w:val="24"/>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pPr>
        <w:numPr>
          <w:ilvl w:val="0"/>
          <w:numId w:val="17"/>
        </w:numPr>
        <w:ind w:left="0" w:firstLine="480" w:firstLineChars="200"/>
        <w:rPr>
          <w:rFonts w:hint="eastAsia"/>
        </w:rPr>
      </w:pPr>
      <w:r>
        <w:rPr>
          <w:rFonts w:hint="eastAsia"/>
          <w:sz w:val="24"/>
          <w:szCs w:val="24"/>
        </w:rPr>
        <w:t>乙方应接受甲方对本项目执行工作的监督、检查和评价。</w:t>
      </w:r>
    </w:p>
    <w:p>
      <w:pPr>
        <w:numPr>
          <w:ilvl w:val="0"/>
          <w:numId w:val="17"/>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pPr>
        <w:numPr>
          <w:ilvl w:val="0"/>
          <w:numId w:val="17"/>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7"/>
        </w:numPr>
        <w:ind w:left="0" w:firstLine="480" w:firstLineChars="200"/>
        <w:rPr>
          <w:rFonts w:hint="eastAsia"/>
        </w:rPr>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pPr>
        <w:numPr>
          <w:ilvl w:val="0"/>
          <w:numId w:val="17"/>
        </w:numPr>
        <w:ind w:left="0" w:firstLine="480" w:firstLineChars="200"/>
        <w:rPr>
          <w:rFonts w:hint="eastAsia"/>
        </w:rPr>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pStyle w:val="Heading2"/>
        <w:numPr>
          <w:ilvl w:val="0"/>
          <w:numId w:val="5"/>
        </w:numPr>
        <w:ind w:left="0" w:firstLine="480" w:firstLineChars="200"/>
        <w:rPr>
          <w:sz w:val="24"/>
          <w:szCs w:val="24"/>
        </w:rPr>
      </w:pPr>
      <w:bookmarkStart w:id="170" w:name="_Toc150434197"/>
      <w:bookmarkEnd w:id="170"/>
      <w:bookmarkStart w:id="171" w:name="_Toc150439550"/>
      <w:bookmarkEnd w:id="171"/>
      <w:bookmarkStart w:id="172" w:name="_Toc150424372"/>
      <w:bookmarkEnd w:id="172"/>
      <w:bookmarkStart w:id="173" w:name="_Toc150434293"/>
      <w:bookmarkEnd w:id="173"/>
      <w:bookmarkStart w:id="174" w:name="_Toc150439565"/>
      <w:r>
        <w:rPr>
          <w:rFonts w:hint="eastAsia"/>
          <w:sz w:val="24"/>
          <w:szCs w:val="24"/>
        </w:rPr>
        <w:t>甲方</w:t>
      </w:r>
      <w:r>
        <w:rPr>
          <w:sz w:val="24"/>
          <w:szCs w:val="24"/>
        </w:rPr>
        <w:t>的权利与义务</w:t>
      </w:r>
      <w:bookmarkEnd w:id="174"/>
    </w:p>
    <w:p>
      <w:pPr>
        <w:numPr>
          <w:ilvl w:val="0"/>
          <w:numId w:val="22"/>
        </w:numPr>
        <w:ind w:left="0" w:firstLine="480" w:firstLineChars="200"/>
        <w:rPr>
          <w:rFonts w:hint="eastAsia"/>
        </w:rPr>
      </w:pPr>
      <w:r>
        <w:rPr>
          <w:spacing w:val="7"/>
          <w:sz w:val="24"/>
          <w:szCs w:val="24"/>
        </w:rPr>
        <w:t>提供基础资料数据（现有的资料和数据）</w:t>
      </w:r>
      <w:r>
        <w:rPr>
          <w:rFonts w:hint="eastAsia"/>
          <w:sz w:val="24"/>
          <w:szCs w:val="24"/>
        </w:rPr>
        <w:t>，及协作事项如下：</w:t>
      </w:r>
    </w:p>
    <w:p>
      <w:pPr>
        <w:numPr>
          <w:ilvl w:val="0"/>
          <w:numId w:val="23"/>
        </w:numPr>
        <w:tabs>
          <w:tab w:val="left" w:pos="540"/>
        </w:tabs>
        <w:ind w:hanging="5"/>
        <w:rPr>
          <w:u w:val="single"/>
        </w:rPr>
      </w:pPr>
      <w:r>
        <w:rPr>
          <w:rFonts w:hint="eastAsia"/>
          <w:sz w:val="24"/>
          <w:szCs w:val="24"/>
        </w:rPr>
        <w:t>技术资料清单：</w:t>
      </w:r>
    </w:p>
    <w:p>
      <w:pPr>
        <w:tabs>
          <w:tab w:val="left" w:pos="540"/>
        </w:tabs>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3"/>
        </w:numPr>
        <w:ind w:hanging="5"/>
      </w:pPr>
      <w:r>
        <w:rPr>
          <w:rFonts w:hint="eastAsia"/>
          <w:sz w:val="24"/>
          <w:szCs w:val="24"/>
        </w:rPr>
        <w:t>提供时间和方式：</w:t>
      </w:r>
    </w:p>
    <w:p>
      <w:pPr>
        <w:ind w:left="425"/>
        <w:rPr>
          <w:rFonts w:hint="eastAsia"/>
        </w:rPr>
      </w:pP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w:t>
      </w:r>
    </w:p>
    <w:p>
      <w:pPr>
        <w:numPr>
          <w:ilvl w:val="0"/>
          <w:numId w:val="23"/>
        </w:numPr>
        <w:ind w:hanging="5"/>
        <w:rPr>
          <w:u w:val="single"/>
        </w:rPr>
      </w:pPr>
      <w:r>
        <w:rPr>
          <w:rFonts w:hint="eastAsia"/>
          <w:sz w:val="24"/>
          <w:szCs w:val="24"/>
        </w:rPr>
        <w:t>其他协作事项：</w:t>
      </w:r>
    </w:p>
    <w:p>
      <w:pPr>
        <w:ind w:left="42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ind w:firstLine="480" w:firstLineChars="200"/>
      </w:pPr>
      <w:r>
        <w:rPr>
          <w:rFonts w:hint="eastAsia"/>
          <w:sz w:val="24"/>
          <w:szCs w:val="24"/>
        </w:rPr>
        <w:t>本合同履行完毕后，上述技术资料按以下方式处理：</w:t>
      </w:r>
    </w:p>
    <w:p>
      <w:pPr>
        <w:ind w:firstLine="480" w:firstLineChars="200"/>
        <w:rPr>
          <w:rFonts w:hint="eastAsia"/>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pPr>
        <w:numPr>
          <w:ilvl w:val="0"/>
          <w:numId w:val="22"/>
        </w:numPr>
        <w:ind w:left="0" w:firstLine="480" w:firstLineChars="200"/>
        <w:rPr>
          <w:rFonts w:hint="eastAsia"/>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pPr>
        <w:numPr>
          <w:ilvl w:val="0"/>
          <w:numId w:val="22"/>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2"/>
        </w:numPr>
        <w:ind w:left="0" w:firstLine="480" w:firstLineChars="200"/>
        <w:rPr>
          <w:spacing w:val="7"/>
        </w:rPr>
      </w:pPr>
      <w:r>
        <w:rPr>
          <w:rFonts w:hint="eastAsia"/>
          <w:sz w:val="24"/>
          <w:szCs w:val="24"/>
        </w:rPr>
        <w:t>甲方必须遵守国家法律法规及气象部门管理制度的要求。</w:t>
      </w:r>
    </w:p>
    <w:p>
      <w:pPr>
        <w:numPr>
          <w:ilvl w:val="0"/>
          <w:numId w:val="22"/>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pPr>
        <w:pStyle w:val="Heading2"/>
        <w:numPr>
          <w:ilvl w:val="0"/>
          <w:numId w:val="5"/>
        </w:numPr>
        <w:ind w:left="0" w:firstLine="480" w:firstLineChars="200"/>
        <w:rPr>
          <w:sz w:val="24"/>
          <w:szCs w:val="24"/>
        </w:rPr>
      </w:pPr>
      <w:r>
        <w:rPr>
          <w:rFonts w:hint="eastAsia"/>
          <w:sz w:val="24"/>
          <w:szCs w:val="24"/>
        </w:rPr>
        <w:t>知识产权归属</w:t>
      </w:r>
    </w:p>
    <w:p>
      <w:pPr>
        <w:numPr>
          <w:ilvl w:val="0"/>
          <w:numId w:val="24"/>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4"/>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pPr>
        <w:numPr>
          <w:ilvl w:val="0"/>
          <w:numId w:val="24"/>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pPr>
        <w:numPr>
          <w:ilvl w:val="0"/>
          <w:numId w:val="24"/>
        </w:numPr>
        <w:ind w:left="0" w:firstLine="480" w:firstLineChars="200"/>
      </w:pPr>
      <w:r>
        <w:rPr>
          <w:sz w:val="24"/>
          <w:szCs w:val="24"/>
        </w:rPr>
        <w:t>乙方利用研究开发经费所购置与研究开发工作有关的设备、器材、资料等财产，归甲方所有。</w:t>
      </w:r>
    </w:p>
    <w:p>
      <w:pPr>
        <w:numPr>
          <w:ilvl w:val="0"/>
          <w:numId w:val="24"/>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pPr>
        <w:numPr>
          <w:ilvl w:val="0"/>
          <w:numId w:val="24"/>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pPr>
        <w:numPr>
          <w:ilvl w:val="0"/>
          <w:numId w:val="24"/>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pPr>
        <w:pStyle w:val="Heading2"/>
        <w:numPr>
          <w:ilvl w:val="0"/>
          <w:numId w:val="5"/>
        </w:numPr>
        <w:ind w:left="0" w:firstLine="480" w:firstLineChars="200"/>
        <w:rPr>
          <w:rFonts w:hint="eastAsia"/>
          <w:sz w:val="24"/>
          <w:szCs w:val="24"/>
        </w:rPr>
      </w:pPr>
      <w:r>
        <w:rPr>
          <w:rFonts w:hint="eastAsia"/>
          <w:sz w:val="24"/>
          <w:szCs w:val="24"/>
        </w:rPr>
        <w:t>项目联系人及相关约定</w:t>
      </w:r>
    </w:p>
    <w:p>
      <w:pPr>
        <w:numPr>
          <w:ilvl w:val="0"/>
          <w:numId w:val="25"/>
        </w:numPr>
        <w:ind w:left="0" w:firstLine="480" w:firstLineChars="200"/>
      </w:pPr>
      <w:r>
        <w:rPr>
          <w:rFonts w:hint="eastAsia"/>
          <w:sz w:val="24"/>
          <w:szCs w:val="24"/>
        </w:rPr>
        <w:t>联系人及职责</w:t>
      </w:r>
    </w:p>
    <w:p>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
        <w:rPr>
          <w:rFonts w:hint="eastAsia"/>
          <w:sz w:val="24"/>
          <w:szCs w:val="24"/>
        </w:rPr>
        <w:t>为乙方项目联系人。项目联系人承担以下责任：</w:t>
      </w:r>
      <w:r>
        <w:rPr>
          <w:sz w:val="24"/>
          <w:szCs w:val="24"/>
        </w:rPr>
        <w:t xml:space="preserve"> </w:t>
      </w:r>
    </w:p>
    <w:p>
      <w:pPr>
        <w:numPr>
          <w:ilvl w:val="0"/>
          <w:numId w:val="26"/>
        </w:numPr>
        <w:ind w:hanging="5"/>
        <w:rPr>
          <w:rFonts w:hint="eastAsia"/>
          <w:u w:val="single"/>
        </w:rPr>
      </w:pPr>
      <w:r>
        <w:rPr>
          <w:rFonts w:hint="eastAsia"/>
          <w:sz w:val="24"/>
          <w:szCs w:val="24"/>
          <w:u w:val="single"/>
        </w:rPr>
        <w:t xml:space="preserve">                                                            ；</w:t>
      </w:r>
    </w:p>
    <w:p>
      <w:pPr>
        <w:numPr>
          <w:ilvl w:val="0"/>
          <w:numId w:val="26"/>
        </w:numPr>
        <w:ind w:hanging="5"/>
        <w:rPr>
          <w:rFonts w:hint="eastAsia"/>
          <w:u w:val="single"/>
        </w:rPr>
      </w:pPr>
      <w:r>
        <w:rPr>
          <w:rFonts w:hint="eastAsia"/>
          <w:sz w:val="24"/>
          <w:szCs w:val="24"/>
          <w:u w:val="single"/>
        </w:rPr>
        <w:t xml:space="preserve">                                                            ； </w:t>
      </w:r>
    </w:p>
    <w:p>
      <w:pPr>
        <w:numPr>
          <w:ilvl w:val="0"/>
          <w:numId w:val="26"/>
        </w:numPr>
        <w:ind w:hanging="5"/>
        <w:rPr>
          <w:u w:val="single"/>
        </w:rPr>
      </w:pPr>
      <w:r>
        <w:rPr>
          <w:rFonts w:hint="eastAsia"/>
          <w:sz w:val="24"/>
          <w:szCs w:val="24"/>
          <w:u w:val="single"/>
        </w:rPr>
        <w:t xml:space="preserve">                                                            ；</w:t>
      </w:r>
    </w:p>
    <w:p>
      <w:pPr>
        <w:numPr>
          <w:ilvl w:val="0"/>
          <w:numId w:val="26"/>
        </w:numPr>
        <w:ind w:hanging="5"/>
        <w:rPr>
          <w:rFonts w:hint="eastAsia"/>
          <w:u w:val="single"/>
        </w:rPr>
      </w:pPr>
      <w:r>
        <w:rPr>
          <w:rFonts w:hint="eastAsia"/>
          <w:sz w:val="24"/>
          <w:szCs w:val="24"/>
          <w:u w:val="single"/>
        </w:rPr>
        <w:t xml:space="preserve">                                                            。</w:t>
      </w:r>
    </w:p>
    <w:p>
      <w:pPr>
        <w:numPr>
          <w:ilvl w:val="0"/>
          <w:numId w:val="25"/>
        </w:numPr>
        <w:ind w:left="0" w:firstLine="480" w:firstLineChars="200"/>
        <w:rPr>
          <w:rFonts w:hint="eastAsia"/>
        </w:rPr>
      </w:pPr>
      <w:r>
        <w:rPr>
          <w:rFonts w:hint="eastAsia"/>
          <w:sz w:val="24"/>
          <w:szCs w:val="24"/>
        </w:rPr>
        <w:t>联系人变更约定</w:t>
      </w:r>
    </w:p>
    <w:p>
      <w:pPr>
        <w:numPr>
          <w:ilvl w:val="0"/>
          <w:numId w:val="27"/>
        </w:numPr>
        <w:ind w:left="5" w:firstLine="415"/>
      </w:pPr>
      <w:r>
        <w:rPr>
          <w:sz w:val="24"/>
          <w:szCs w:val="24"/>
        </w:rPr>
        <w:t>一方变更项目联系人的，应当及时以书面形式通知另一方。未及时通知并影响本合同履行或造成损失的，应承担相应的责任。</w:t>
      </w:r>
    </w:p>
    <w:p>
      <w:pPr>
        <w:numPr>
          <w:ilvl w:val="0"/>
          <w:numId w:val="27"/>
        </w:numPr>
        <w:ind w:left="5" w:firstLine="415"/>
      </w:pPr>
      <w:r>
        <w:rPr>
          <w:sz w:val="24"/>
          <w:szCs w:val="24"/>
        </w:rPr>
        <w:t>一方变更项目联系人的，须保证业务连续性及后续运行维护要求，由于人员变动影响本合同履行或造成损失的，应承担相应的责任。</w:t>
      </w:r>
    </w:p>
    <w:p>
      <w:pPr>
        <w:numPr>
          <w:ilvl w:val="0"/>
          <w:numId w:val="27"/>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pPr>
        <w:pStyle w:val="Heading2"/>
        <w:numPr>
          <w:ilvl w:val="0"/>
          <w:numId w:val="5"/>
        </w:numPr>
        <w:ind w:left="0" w:firstLine="480" w:firstLineChars="200"/>
        <w:rPr>
          <w:sz w:val="24"/>
          <w:szCs w:val="24"/>
        </w:rPr>
      </w:pPr>
      <w:bookmarkStart w:id="175" w:name="_Toc150439567"/>
      <w:r>
        <w:rPr>
          <w:rFonts w:hint="eastAsia"/>
          <w:sz w:val="24"/>
          <w:szCs w:val="24"/>
        </w:rPr>
        <w:t>项目交付</w:t>
      </w:r>
      <w:bookmarkEnd w:id="175"/>
    </w:p>
    <w:p>
      <w:pPr>
        <w:numPr>
          <w:ilvl w:val="0"/>
          <w:numId w:val="28"/>
        </w:numPr>
        <w:ind w:left="0" w:firstLine="480" w:firstLineChars="200"/>
        <w:rPr>
          <w:rFonts w:hint="eastAsia"/>
        </w:rPr>
      </w:pPr>
      <w:r>
        <w:rPr>
          <w:rFonts w:hint="eastAsia"/>
          <w:sz w:val="24"/>
          <w:szCs w:val="24"/>
        </w:rPr>
        <w:t>乙方应当按以下方式向甲方交付研究开发成果：</w:t>
      </w:r>
    </w:p>
    <w:p>
      <w:pPr>
        <w:numPr>
          <w:ilvl w:val="0"/>
          <w:numId w:val="29"/>
        </w:numPr>
        <w:ind w:left="0" w:firstLine="480" w:firstLineChars="200"/>
        <w:rPr>
          <w:rFonts w:hint="eastAsia"/>
          <w:u w:val="single"/>
        </w:rPr>
      </w:pPr>
      <w:r>
        <w:rPr>
          <w:rFonts w:hint="eastAsia"/>
          <w:sz w:val="24"/>
          <w:szCs w:val="24"/>
        </w:rPr>
        <w:t>研究开发成果交付内容：</w:t>
      </w:r>
    </w:p>
    <w:p>
      <w:pPr>
        <w:ind w:firstLine="480" w:firstLineChars="200"/>
        <w:rPr>
          <w:u w:val="single"/>
        </w:rPr>
      </w:pPr>
      <w:r>
        <w:rPr>
          <w:rFonts w:hint="eastAsia"/>
          <w:sz w:val="24"/>
          <w:szCs w:val="24"/>
          <w:u w:val="single"/>
        </w:rPr>
        <w:t xml:space="preserve">需求分析、需求规格说明书、系统原型；    </w:t>
      </w:r>
    </w:p>
    <w:p>
      <w:pPr>
        <w:ind w:firstLine="480" w:firstLineChars="200"/>
        <w:rPr>
          <w:u w:val="single"/>
        </w:rPr>
      </w:pPr>
      <w:r>
        <w:rPr>
          <w:rFonts w:hint="eastAsia"/>
          <w:sz w:val="24"/>
          <w:szCs w:val="24"/>
          <w:u w:val="single"/>
        </w:rPr>
        <w:t xml:space="preserve">概要设计、详细设计方案；                </w:t>
      </w:r>
    </w:p>
    <w:p>
      <w:pPr>
        <w:ind w:firstLine="480" w:firstLineChars="200"/>
        <w:rPr>
          <w:u w:val="single"/>
        </w:rPr>
      </w:pPr>
      <w:r>
        <w:rPr>
          <w:rFonts w:hint="eastAsia"/>
          <w:sz w:val="24"/>
          <w:szCs w:val="24"/>
          <w:u w:val="single"/>
        </w:rPr>
        <w:t xml:space="preserve">运行正常的系统；                        </w:t>
      </w:r>
    </w:p>
    <w:p>
      <w:pPr>
        <w:ind w:firstLine="480" w:firstLineChars="200"/>
        <w:rPr>
          <w:rFonts w:hint="eastAsia"/>
          <w:u w:val="single"/>
        </w:rPr>
      </w:pPr>
      <w:r>
        <w:rPr>
          <w:rFonts w:hint="eastAsia"/>
          <w:sz w:val="24"/>
          <w:szCs w:val="24"/>
          <w:u w:val="single"/>
        </w:rPr>
        <w:t>完整的软件源代码、可执行程序、安装程序；</w:t>
      </w:r>
    </w:p>
    <w:p>
      <w:pPr>
        <w:ind w:firstLine="480" w:firstLineChars="200"/>
        <w:rPr>
          <w:u w:val="single"/>
        </w:rPr>
      </w:pPr>
      <w:r>
        <w:rPr>
          <w:rFonts w:hint="eastAsia"/>
          <w:sz w:val="24"/>
          <w:szCs w:val="24"/>
          <w:u w:val="single"/>
        </w:rPr>
        <w:t xml:space="preserve">软件使用手册；                          </w:t>
      </w:r>
    </w:p>
    <w:p>
      <w:pPr>
        <w:ind w:firstLine="480" w:firstLineChars="200"/>
        <w:rPr>
          <w:u w:val="single"/>
        </w:rPr>
      </w:pPr>
      <w:r>
        <w:rPr>
          <w:rFonts w:hint="eastAsia"/>
          <w:sz w:val="24"/>
          <w:szCs w:val="24"/>
          <w:u w:val="single"/>
        </w:rPr>
        <w:t xml:space="preserve">软件技术说明；                          </w:t>
      </w:r>
    </w:p>
    <w:p>
      <w:pPr>
        <w:ind w:firstLine="480" w:firstLineChars="200"/>
        <w:rPr>
          <w:u w:val="single"/>
        </w:rPr>
      </w:pPr>
      <w:r>
        <w:rPr>
          <w:rFonts w:hint="eastAsia"/>
          <w:sz w:val="24"/>
          <w:szCs w:val="24"/>
          <w:u w:val="single"/>
        </w:rPr>
        <w:t xml:space="preserve">软件测试大纲、测试报告（第三方测试报告、代码审计报告）；                </w:t>
      </w:r>
    </w:p>
    <w:p>
      <w:pPr>
        <w:ind w:firstLine="480" w:firstLineChars="200"/>
        <w:rPr>
          <w:rFonts w:hint="eastAsia"/>
          <w:u w:val="single"/>
        </w:rPr>
      </w:pPr>
      <w:r>
        <w:rPr>
          <w:rFonts w:hint="eastAsia"/>
          <w:sz w:val="24"/>
          <w:szCs w:val="24"/>
          <w:u w:val="single"/>
        </w:rPr>
        <w:t xml:space="preserve">产品清单；                               </w:t>
      </w:r>
    </w:p>
    <w:p>
      <w:pPr>
        <w:ind w:firstLine="480" w:firstLineChars="200"/>
        <w:rPr>
          <w:u w:val="single"/>
        </w:rPr>
      </w:pPr>
      <w:r>
        <w:rPr>
          <w:rFonts w:hint="eastAsia"/>
          <w:sz w:val="24"/>
          <w:szCs w:val="24"/>
          <w:u w:val="single"/>
        </w:rPr>
        <w:t xml:space="preserve"> 其他按照《气象软件工程规范》要求的文档。 </w:t>
      </w:r>
    </w:p>
    <w:p>
      <w:pPr>
        <w:ind w:firstLine="480" w:firstLineChars="200"/>
        <w:rPr>
          <w:rFonts w:hint="eastAsia"/>
          <w:u w:val="single"/>
        </w:rPr>
      </w:pPr>
      <w:r>
        <w:rPr>
          <w:rFonts w:hint="eastAsia"/>
          <w:sz w:val="24"/>
          <w:szCs w:val="24"/>
          <w:u w:val="single"/>
        </w:rPr>
        <w:t>（以上文档提供电子版x套，硬拷贝x套）。</w:t>
      </w:r>
    </w:p>
    <w:p>
      <w:pPr>
        <w:numPr>
          <w:ilvl w:val="0"/>
          <w:numId w:val="29"/>
        </w:numPr>
        <w:ind w:left="0" w:firstLine="480" w:firstLineChars="200"/>
        <w:rPr>
          <w:rFonts w:hint="eastAsia"/>
        </w:rPr>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pPr>
        <w:numPr>
          <w:ilvl w:val="0"/>
          <w:numId w:val="29"/>
        </w:numPr>
        <w:ind w:left="0" w:firstLine="480" w:firstLineChars="200"/>
        <w:rPr>
          <w:rFonts w:hint="eastAsia"/>
        </w:rPr>
      </w:pPr>
      <w:r>
        <w:rPr>
          <w:rFonts w:hint="eastAsia"/>
          <w:sz w:val="24"/>
          <w:szCs w:val="24"/>
        </w:rPr>
        <w:t>乙方应向甲方交付的其他文档资料及协作事项如下：</w:t>
      </w:r>
    </w:p>
    <w:p>
      <w:pPr>
        <w:ind w:firstLine="480" w:firstLineChars="200"/>
      </w:pPr>
      <w:r>
        <w:rPr>
          <w:rFonts w:hint="eastAsia"/>
          <w:sz w:val="24"/>
          <w:szCs w:val="24"/>
        </w:rPr>
        <w:t>资料清单:______________________</w:t>
      </w:r>
    </w:p>
    <w:p>
      <w:pPr>
        <w:ind w:firstLine="480" w:firstLineChars="200"/>
        <w:rPr>
          <w:rFonts w:hint="eastAsia"/>
        </w:rPr>
      </w:pPr>
      <w:r>
        <w:rPr>
          <w:rFonts w:hint="eastAsia"/>
          <w:sz w:val="24"/>
          <w:szCs w:val="24"/>
        </w:rPr>
        <w:t>协作事项：</w:t>
      </w:r>
      <w:r>
        <w:rPr>
          <w:rFonts w:hint="eastAsia"/>
          <w:sz w:val="24"/>
          <w:szCs w:val="24"/>
          <w:u w:val="single"/>
        </w:rPr>
        <w:t xml:space="preserve">                      </w:t>
      </w:r>
    </w:p>
    <w:p>
      <w:pPr>
        <w:numPr>
          <w:ilvl w:val="0"/>
          <w:numId w:val="28"/>
        </w:numPr>
        <w:ind w:left="0" w:firstLine="480" w:firstLineChars="200"/>
      </w:pPr>
      <w:r>
        <w:rPr>
          <w:rFonts w:hint="eastAsia"/>
          <w:sz w:val="24"/>
          <w:szCs w:val="24"/>
        </w:rPr>
        <w:t>安装调试</w:t>
      </w:r>
    </w:p>
    <w:p>
      <w:pPr>
        <w:ind w:firstLine="480" w:firstLineChars="200"/>
      </w:pPr>
      <w:r>
        <w:rPr>
          <w:rFonts w:hint="eastAsia"/>
          <w:sz w:val="24"/>
          <w:szCs w:val="24"/>
        </w:rPr>
        <w:t>乙方负责项目系统的安装及调试，内容如下：</w:t>
      </w:r>
    </w:p>
    <w:p>
      <w:pPr>
        <w:numPr>
          <w:ilvl w:val="0"/>
          <w:numId w:val="30"/>
        </w:numPr>
        <w:ind w:left="0" w:firstLine="480" w:firstLineChars="200"/>
        <w:rPr>
          <w:rFonts w:hint="eastAsia"/>
        </w:rPr>
      </w:pPr>
      <w:r>
        <w:rPr>
          <w:rFonts w:hint="eastAsia"/>
          <w:sz w:val="24"/>
          <w:szCs w:val="24"/>
        </w:rPr>
        <w:t>确保达到系统正常运行条件和相关技术标准及业务要求；</w:t>
      </w:r>
    </w:p>
    <w:p>
      <w:pPr>
        <w:numPr>
          <w:ilvl w:val="0"/>
          <w:numId w:val="30"/>
        </w:numPr>
        <w:ind w:left="0" w:firstLine="480" w:firstLineChars="200"/>
        <w:rPr>
          <w:rFonts w:hint="eastAsia"/>
        </w:rPr>
      </w:pPr>
      <w:r>
        <w:rPr>
          <w:rFonts w:hint="eastAsia"/>
          <w:sz w:val="24"/>
          <w:szCs w:val="24"/>
        </w:rPr>
        <w:t>系统数据达到规范要求，运行正常；</w:t>
      </w:r>
    </w:p>
    <w:p>
      <w:pPr>
        <w:numPr>
          <w:ilvl w:val="0"/>
          <w:numId w:val="30"/>
        </w:numPr>
        <w:ind w:left="0" w:firstLine="480" w:firstLineChars="200"/>
        <w:rPr>
          <w:rFonts w:hint="eastAsia"/>
        </w:rPr>
      </w:pPr>
      <w:r>
        <w:rPr>
          <w:rFonts w:hint="eastAsia"/>
          <w:sz w:val="24"/>
          <w:szCs w:val="24"/>
        </w:rPr>
        <w:t>系统运行保证安全稳定；</w:t>
      </w:r>
    </w:p>
    <w:p>
      <w:pPr>
        <w:numPr>
          <w:ilvl w:val="0"/>
          <w:numId w:val="30"/>
        </w:numPr>
        <w:ind w:left="0" w:firstLine="480" w:firstLineChars="200"/>
        <w:rPr>
          <w:rFonts w:hint="eastAsia"/>
        </w:rPr>
      </w:pPr>
      <w:r>
        <w:rPr>
          <w:rFonts w:hint="eastAsia"/>
          <w:sz w:val="24"/>
          <w:szCs w:val="24"/>
        </w:rPr>
        <w:t>平台业务运行机制要完整。</w:t>
      </w:r>
    </w:p>
    <w:p>
      <w:pPr>
        <w:numPr>
          <w:ilvl w:val="0"/>
          <w:numId w:val="28"/>
        </w:numPr>
        <w:ind w:left="0" w:firstLine="480" w:firstLineChars="200"/>
      </w:pPr>
      <w:r>
        <w:rPr>
          <w:rFonts w:hint="eastAsia"/>
          <w:sz w:val="24"/>
          <w:szCs w:val="24"/>
        </w:rPr>
        <w:t>培训</w:t>
      </w:r>
    </w:p>
    <w:p>
      <w:pPr>
        <w:ind w:firstLine="480" w:firstLineChars="200"/>
        <w:rPr>
          <w:rFonts w:hint="eastAsia"/>
        </w:rPr>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pPr>
        <w:ind w:firstLine="480" w:firstLineChars="200"/>
        <w:rPr>
          <w:u w:val="single"/>
        </w:rPr>
      </w:pPr>
      <w:r>
        <w:rPr>
          <w:rFonts w:hint="eastAsia"/>
          <w:sz w:val="24"/>
          <w:szCs w:val="24"/>
        </w:rPr>
        <w:t>技术服务和指导内容：</w:t>
      </w:r>
      <w:r>
        <w:rPr>
          <w:rFonts w:hint="eastAsia"/>
          <w:sz w:val="24"/>
          <w:szCs w:val="24"/>
          <w:u w:val="single"/>
        </w:rPr>
        <w:t xml:space="preserve">                                  </w:t>
      </w:r>
    </w:p>
    <w:p>
      <w:pPr>
        <w:ind w:firstLine="480" w:firstLineChars="200"/>
        <w:rPr>
          <w:rFonts w:hint="eastAsia"/>
          <w:u w:val="single"/>
        </w:rPr>
      </w:pPr>
      <w:r>
        <w:rPr>
          <w:rFonts w:hint="eastAsia"/>
          <w:sz w:val="24"/>
          <w:szCs w:val="24"/>
        </w:rPr>
        <w:t>地点和方式：</w:t>
      </w:r>
      <w:r>
        <w:rPr>
          <w:rFonts w:hint="eastAsia"/>
          <w:sz w:val="24"/>
          <w:szCs w:val="24"/>
          <w:u w:val="single"/>
        </w:rPr>
        <w:t xml:space="preserve">                                          </w:t>
      </w:r>
    </w:p>
    <w:p>
      <w:pPr>
        <w:pStyle w:val="Heading2"/>
        <w:numPr>
          <w:ilvl w:val="0"/>
          <w:numId w:val="5"/>
        </w:numPr>
        <w:ind w:left="0" w:firstLine="480" w:firstLineChars="200"/>
        <w:rPr>
          <w:sz w:val="24"/>
          <w:szCs w:val="24"/>
        </w:rPr>
      </w:pPr>
      <w:r>
        <w:rPr>
          <w:rFonts w:hint="eastAsia"/>
          <w:sz w:val="24"/>
          <w:szCs w:val="24"/>
        </w:rPr>
        <w:t>支付方式</w:t>
      </w:r>
    </w:p>
    <w:p>
      <w:pPr>
        <w:ind w:firstLine="480" w:firstLineChars="200"/>
        <w:rPr>
          <w:rFonts w:hint="eastAsia"/>
        </w:rPr>
      </w:pPr>
      <w:r>
        <w:rPr>
          <w:rFonts w:hint="eastAsia"/>
          <w:sz w:val="24"/>
          <w:szCs w:val="24"/>
        </w:rPr>
        <w:t>甲方应按以下方式支付研究开发经费和报酬：</w:t>
      </w:r>
    </w:p>
    <w:p>
      <w:pPr>
        <w:numPr>
          <w:ilvl w:val="0"/>
          <w:numId w:val="31"/>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r>
        <w:rPr>
          <w:rFonts w:hint="eastAsia"/>
          <w:sz w:val="24"/>
          <w:szCs w:val="24"/>
        </w:rPr>
        <w:t>;</w:t>
      </w:r>
    </w:p>
    <w:p>
      <w:pPr>
        <w:numPr>
          <w:ilvl w:val="0"/>
          <w:numId w:val="32"/>
        </w:numPr>
        <w:ind w:hanging="5"/>
        <w:rPr>
          <w:rFonts w:hint="eastAsia"/>
        </w:rPr>
      </w:pPr>
      <w:r>
        <w:rPr>
          <w:rFonts w:hint="eastAsia"/>
          <w:sz w:val="24"/>
          <w:szCs w:val="24"/>
          <w:u w:val="single"/>
        </w:rPr>
        <w:t xml:space="preserve">                                                            。</w:t>
      </w:r>
    </w:p>
    <w:p>
      <w:pPr>
        <w:numPr>
          <w:ilvl w:val="0"/>
          <w:numId w:val="31"/>
        </w:numPr>
        <w:tabs>
          <w:tab w:val="left" w:pos="720"/>
        </w:tabs>
        <w:ind w:left="0" w:firstLine="480" w:firstLineChars="200"/>
      </w:pPr>
      <w:r>
        <w:rPr>
          <w:rFonts w:hint="eastAsia"/>
          <w:sz w:val="24"/>
          <w:szCs w:val="24"/>
        </w:rPr>
        <w:t xml:space="preserve">研究开发经费由甲方分期支付给乙方。具体支付方式和时间如下： </w:t>
      </w:r>
    </w:p>
    <w:p>
      <w:pPr>
        <w:tabs>
          <w:tab w:val="left" w:pos="720"/>
        </w:tabs>
        <w:ind w:firstLine="480" w:firstLineChars="200"/>
        <w:rPr>
          <w:rFonts w:hint="eastAsia"/>
        </w:rPr>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80" w:firstLineChars="200"/>
        <w:rPr>
          <w:rFonts w:hint="eastAsia"/>
        </w:rPr>
      </w:pPr>
      <w:r>
        <w:rPr>
          <w:rFonts w:hint="eastAsia"/>
          <w:sz w:val="24"/>
          <w:szCs w:val="24"/>
        </w:rPr>
        <w:t>第一阶段：本合同签订生效后</w:t>
      </w:r>
      <w:r>
        <w:rPr>
          <w:rFonts w:hint="eastAsia"/>
          <w:sz w:val="24"/>
          <w:szCs w:val="24"/>
          <w:u w:val="single"/>
        </w:rPr>
        <w:t>【10  】</w:t>
      </w:r>
      <w:r>
        <w:rPr>
          <w:rFonts w:hint="eastAsia"/>
          <w:sz w:val="24"/>
          <w:szCs w:val="24"/>
        </w:rPr>
        <w:t>个工作日内，甲方向乙方支付本合同首付款至乙方指定账户，首付款为合同总额的</w:t>
      </w:r>
      <w:r>
        <w:rPr>
          <w:rFonts w:hint="eastAsia"/>
          <w:sz w:val="24"/>
          <w:szCs w:val="24"/>
          <w:u w:val="single"/>
        </w:rPr>
        <w:t>45%_</w:t>
      </w:r>
      <w:r>
        <w:rPr>
          <w:rFonts w:hint="eastAsia"/>
          <w:sz w:val="24"/>
          <w:szCs w:val="24"/>
        </w:rPr>
        <w:t>，即：</w:t>
      </w:r>
      <w:r>
        <w:rPr>
          <w:rFonts w:hint="eastAsia"/>
          <w:sz w:val="24"/>
          <w:szCs w:val="24"/>
          <w:u w:val="single"/>
        </w:rPr>
        <w:t>￥    元（大写：人民币    元整）；</w:t>
      </w:r>
    </w:p>
    <w:p>
      <w:pPr>
        <w:tabs>
          <w:tab w:val="left" w:pos="720"/>
        </w:tabs>
        <w:ind w:firstLine="480" w:firstLineChars="200"/>
        <w:rPr>
          <w:rFonts w:hint="eastAsia"/>
        </w:rPr>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_50  %</w:t>
      </w:r>
      <w:r>
        <w:rPr>
          <w:rFonts w:hint="eastAsia"/>
          <w:sz w:val="24"/>
          <w:szCs w:val="24"/>
        </w:rPr>
        <w:t>，即：</w:t>
      </w:r>
      <w:r>
        <w:rPr>
          <w:rFonts w:hint="eastAsia"/>
          <w:sz w:val="24"/>
          <w:szCs w:val="24"/>
          <w:u w:val="single"/>
        </w:rPr>
        <w:t>￥     元（大写：人民币     元整）</w:t>
      </w:r>
      <w:r>
        <w:rPr>
          <w:rFonts w:hint="eastAsia"/>
          <w:sz w:val="24"/>
          <w:szCs w:val="24"/>
        </w:rPr>
        <w:t>；</w:t>
      </w:r>
    </w:p>
    <w:p>
      <w:pPr>
        <w:tabs>
          <w:tab w:val="left" w:pos="720"/>
        </w:tabs>
        <w:ind w:firstLine="480" w:firstLineChars="200"/>
        <w:rPr>
          <w:rFonts w:hint="eastAsia"/>
        </w:rPr>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pPr>
        <w:numPr>
          <w:ilvl w:val="0"/>
          <w:numId w:val="31"/>
        </w:numPr>
        <w:tabs>
          <w:tab w:val="left" w:pos="720"/>
        </w:tabs>
        <w:ind w:left="0" w:firstLine="480" w:firstLineChars="200"/>
        <w:rPr>
          <w:rFonts w:hint="eastAsia"/>
        </w:rPr>
      </w:pPr>
      <w:r>
        <w:rPr>
          <w:rFonts w:hint="eastAsia"/>
          <w:sz w:val="24"/>
          <w:szCs w:val="24"/>
        </w:rPr>
        <w:t>履约保证金或履约保函</w:t>
      </w:r>
    </w:p>
    <w:p>
      <w:pPr>
        <w:numPr>
          <w:ilvl w:val="0"/>
          <w:numId w:val="33"/>
        </w:numPr>
        <w:tabs>
          <w:tab w:val="left" w:pos="720"/>
        </w:tabs>
        <w:ind w:left="0" w:firstLine="420"/>
        <w:rPr>
          <w:rFonts w:hint="eastAsia"/>
        </w:rPr>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pPr>
        <w:numPr>
          <w:ilvl w:val="0"/>
          <w:numId w:val="33"/>
        </w:numPr>
        <w:tabs>
          <w:tab w:val="left" w:pos="720"/>
        </w:tabs>
        <w:ind w:left="0" w:firstLine="420"/>
        <w:rPr>
          <w:rFonts w:hint="eastAsia"/>
        </w:rPr>
      </w:pPr>
      <w:r>
        <w:rPr>
          <w:rFonts w:hint="eastAsia"/>
          <w:sz w:val="24"/>
          <w:szCs w:val="24"/>
        </w:rPr>
        <w:t>质保阶段结束后</w:t>
      </w:r>
      <w:r>
        <w:rPr>
          <w:rFonts w:hint="eastAsia"/>
          <w:sz w:val="24"/>
          <w:szCs w:val="24"/>
          <w:u w:val="single"/>
        </w:rPr>
        <w:t>【 30  】</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pPr>
        <w:numPr>
          <w:ilvl w:val="0"/>
          <w:numId w:val="33"/>
        </w:numPr>
        <w:tabs>
          <w:tab w:val="left" w:pos="720"/>
        </w:tabs>
        <w:ind w:left="0" w:firstLine="420"/>
        <w:rPr>
          <w:rFonts w:hint="eastAsia"/>
        </w:rPr>
      </w:pPr>
      <w:r>
        <w:rPr>
          <w:rFonts w:hint="eastAsia"/>
          <w:sz w:val="24"/>
          <w:szCs w:val="24"/>
        </w:rPr>
        <w:t>履约保证金应用本合同货币。</w:t>
      </w:r>
    </w:p>
    <w:p>
      <w:pPr>
        <w:numPr>
          <w:ilvl w:val="0"/>
          <w:numId w:val="31"/>
        </w:numPr>
        <w:tabs>
          <w:tab w:val="left" w:pos="720"/>
        </w:tabs>
        <w:ind w:left="0" w:firstLine="480" w:firstLineChars="200"/>
      </w:pPr>
      <w:r>
        <w:rPr>
          <w:rFonts w:hint="eastAsia"/>
          <w:sz w:val="24"/>
          <w:szCs w:val="24"/>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1"/>
        <w:gridCol w:w="426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hint="eastAsia"/>
              </w:rPr>
            </w:pPr>
            <w:r>
              <w:rPr>
                <w:rFonts w:hint="eastAsia"/>
                <w:sz w:val="24"/>
                <w:szCs w:val="24"/>
              </w:rPr>
              <w:t>甲方开户银行名称、地址和账号为：</w:t>
            </w:r>
          </w:p>
        </w:tc>
        <w:tc>
          <w:tcPr>
            <w:tcW w:w="2500" w:type="pct"/>
            <w:noWrap w:val="0"/>
            <w:vAlign w:val="top"/>
          </w:tcPr>
          <w:p>
            <w:pPr>
              <w:tabs>
                <w:tab w:val="left" w:pos="720"/>
              </w:tabs>
              <w:ind w:firstLine="200"/>
              <w:rPr>
                <w:rFonts w:hint="eastAsia"/>
              </w:rPr>
            </w:pPr>
            <w:r>
              <w:rPr>
                <w:rFonts w:hint="eastAsia"/>
                <w:sz w:val="24"/>
                <w:szCs w:val="24"/>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hint="eastAsia"/>
              </w:rPr>
            </w:pPr>
            <w:r>
              <w:rPr>
                <w:rFonts w:hint="eastAsia"/>
                <w:sz w:val="24"/>
                <w:szCs w:val="24"/>
              </w:rPr>
              <w:t>开户银行：</w:t>
            </w:r>
          </w:p>
        </w:tc>
        <w:tc>
          <w:tcPr>
            <w:tcW w:w="2500" w:type="pct"/>
            <w:noWrap w:val="0"/>
            <w:vAlign w:val="top"/>
          </w:tcPr>
          <w:p>
            <w:pPr>
              <w:tabs>
                <w:tab w:val="left" w:pos="720"/>
              </w:tabs>
              <w:ind w:firstLine="200"/>
              <w:rPr>
                <w:rFonts w:hint="eastAsia"/>
              </w:rPr>
            </w:pPr>
            <w:r>
              <w:rPr>
                <w:rFonts w:hint="eastAsia"/>
                <w:sz w:val="24"/>
                <w:szCs w:val="24"/>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hint="eastAsia"/>
              </w:rPr>
            </w:pPr>
            <w:r>
              <w:rPr>
                <w:rFonts w:hint="eastAsia"/>
                <w:sz w:val="24"/>
                <w:szCs w:val="24"/>
              </w:rPr>
              <w:t>地址：</w:t>
            </w:r>
          </w:p>
        </w:tc>
        <w:tc>
          <w:tcPr>
            <w:tcW w:w="2500" w:type="pct"/>
            <w:noWrap w:val="0"/>
            <w:vAlign w:val="top"/>
          </w:tcPr>
          <w:p>
            <w:pPr>
              <w:tabs>
                <w:tab w:val="left" w:pos="720"/>
              </w:tabs>
              <w:ind w:firstLine="200"/>
              <w:rPr>
                <w:rFonts w:hint="eastAsia"/>
              </w:rPr>
            </w:pPr>
            <w:r>
              <w:rPr>
                <w:rFonts w:hint="eastAsia"/>
                <w:sz w:val="24"/>
                <w:szCs w:val="24"/>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hint="eastAsia"/>
              </w:rPr>
            </w:pPr>
            <w:r>
              <w:rPr>
                <w:rFonts w:hint="eastAsia"/>
                <w:sz w:val="24"/>
                <w:szCs w:val="24"/>
              </w:rPr>
              <w:t>账号：</w:t>
            </w:r>
          </w:p>
        </w:tc>
        <w:tc>
          <w:tcPr>
            <w:tcW w:w="2500" w:type="pct"/>
            <w:noWrap w:val="0"/>
            <w:vAlign w:val="top"/>
          </w:tcPr>
          <w:p>
            <w:pPr>
              <w:tabs>
                <w:tab w:val="left" w:pos="720"/>
              </w:tabs>
              <w:ind w:firstLine="200"/>
              <w:rPr>
                <w:rFonts w:hint="eastAsia"/>
              </w:rPr>
            </w:pPr>
            <w:r>
              <w:rPr>
                <w:rFonts w:hint="eastAsia"/>
                <w:sz w:val="24"/>
                <w:szCs w:val="24"/>
              </w:rPr>
              <w:t>账号：</w:t>
            </w:r>
          </w:p>
        </w:tc>
      </w:tr>
    </w:tbl>
    <w:p>
      <w:pPr>
        <w:numPr>
          <w:ilvl w:val="0"/>
          <w:numId w:val="31"/>
        </w:numPr>
        <w:tabs>
          <w:tab w:val="left" w:pos="720"/>
        </w:tabs>
        <w:ind w:left="0" w:firstLine="480" w:firstLineChars="200"/>
        <w:rPr>
          <w:rFonts w:hint="eastAsia"/>
        </w:rPr>
      </w:pPr>
      <w:r>
        <w:rPr>
          <w:rFonts w:hint="eastAsia"/>
          <w:sz w:val="24"/>
          <w:szCs w:val="24"/>
        </w:rPr>
        <w:t>拒付条件</w:t>
      </w:r>
    </w:p>
    <w:p>
      <w:pPr>
        <w:tabs>
          <w:tab w:val="left" w:pos="720"/>
        </w:tabs>
        <w:ind w:firstLine="480" w:firstLineChars="200"/>
        <w:rPr>
          <w:rFonts w:hint="eastAsia"/>
        </w:rPr>
      </w:pPr>
      <w:r>
        <w:rPr>
          <w:rFonts w:hint="eastAsia"/>
          <w:sz w:val="24"/>
          <w:szCs w:val="24"/>
        </w:rPr>
        <w:t>凡构成下列条件之一，甲方均有权拒付相应后续服务报酬：</w:t>
      </w:r>
    </w:p>
    <w:p>
      <w:pPr>
        <w:numPr>
          <w:ilvl w:val="0"/>
          <w:numId w:val="34"/>
        </w:numPr>
        <w:tabs>
          <w:tab w:val="left" w:pos="720"/>
        </w:tabs>
        <w:ind w:left="0" w:firstLine="420"/>
        <w:rPr>
          <w:rFonts w:hint="eastAsia"/>
        </w:rPr>
      </w:pPr>
      <w:r>
        <w:rPr>
          <w:rFonts w:hint="eastAsia"/>
          <w:sz w:val="24"/>
          <w:szCs w:val="24"/>
        </w:rPr>
        <w:t>乙方丧失继续完成本合同的基本条件或能力时；</w:t>
      </w:r>
    </w:p>
    <w:p>
      <w:pPr>
        <w:numPr>
          <w:ilvl w:val="0"/>
          <w:numId w:val="34"/>
        </w:numPr>
        <w:tabs>
          <w:tab w:val="left" w:pos="720"/>
        </w:tabs>
        <w:ind w:left="0" w:firstLine="420"/>
        <w:rPr>
          <w:rFonts w:hint="eastAsia"/>
        </w:rPr>
      </w:pPr>
      <w:r>
        <w:rPr>
          <w:rFonts w:hint="eastAsia"/>
          <w:sz w:val="24"/>
          <w:szCs w:val="24"/>
        </w:rPr>
        <w:t>乙方开展技术服务的进度严重后拖，已使合同规定的总进度及对应的条款失去执行意义时；</w:t>
      </w:r>
    </w:p>
    <w:p>
      <w:pPr>
        <w:numPr>
          <w:ilvl w:val="0"/>
          <w:numId w:val="34"/>
        </w:numPr>
        <w:tabs>
          <w:tab w:val="left" w:pos="720"/>
        </w:tabs>
        <w:ind w:left="0" w:firstLine="420"/>
        <w:rPr>
          <w:rFonts w:hint="eastAsia"/>
        </w:rPr>
      </w:pPr>
      <w:r>
        <w:rPr>
          <w:rFonts w:hint="eastAsia"/>
          <w:sz w:val="24"/>
          <w:szCs w:val="24"/>
        </w:rPr>
        <w:t>乙方出现严重违约行为时（如擅自更改甲方所规定的技术要求等）；</w:t>
      </w:r>
    </w:p>
    <w:p>
      <w:pPr>
        <w:numPr>
          <w:ilvl w:val="0"/>
          <w:numId w:val="34"/>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pPr>
        <w:tabs>
          <w:tab w:val="left" w:pos="720"/>
        </w:tabs>
        <w:ind w:left="420"/>
        <w:rPr>
          <w:rFonts w:hint="eastAsia"/>
        </w:rPr>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pPr>
        <w:pStyle w:val="Heading2"/>
        <w:numPr>
          <w:ilvl w:val="0"/>
          <w:numId w:val="5"/>
        </w:numPr>
        <w:ind w:left="0" w:firstLine="480" w:firstLineChars="200"/>
        <w:rPr>
          <w:sz w:val="24"/>
          <w:szCs w:val="24"/>
        </w:rPr>
      </w:pPr>
      <w:r>
        <w:rPr>
          <w:sz w:val="24"/>
          <w:szCs w:val="24"/>
        </w:rPr>
        <w:t>税务条款</w:t>
      </w:r>
    </w:p>
    <w:p>
      <w:pPr>
        <w:tabs>
          <w:tab w:val="left" w:pos="720"/>
        </w:tabs>
        <w:ind w:firstLine="480" w:firstLineChars="200"/>
        <w:rPr>
          <w:rFonts w:hint="eastAsia"/>
        </w:rPr>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pStyle w:val="Heading2"/>
        <w:numPr>
          <w:ilvl w:val="0"/>
          <w:numId w:val="5"/>
        </w:numPr>
        <w:ind w:left="0" w:firstLine="480" w:firstLineChars="200"/>
        <w:rPr>
          <w:sz w:val="24"/>
          <w:szCs w:val="24"/>
        </w:rPr>
      </w:pPr>
      <w:bookmarkStart w:id="176" w:name="_Toc150434215"/>
      <w:bookmarkEnd w:id="176"/>
      <w:bookmarkStart w:id="177" w:name="_Toc150434311"/>
      <w:bookmarkEnd w:id="177"/>
      <w:bookmarkStart w:id="178" w:name="_Toc150424390"/>
      <w:bookmarkEnd w:id="178"/>
      <w:bookmarkStart w:id="179" w:name="_Toc150439568"/>
      <w:bookmarkEnd w:id="179"/>
      <w:bookmarkStart w:id="180" w:name="_Toc150439569"/>
      <w:r>
        <w:rPr>
          <w:rFonts w:hint="eastAsia"/>
          <w:sz w:val="24"/>
          <w:szCs w:val="24"/>
        </w:rPr>
        <w:t>项目验收</w:t>
      </w:r>
      <w:bookmarkEnd w:id="180"/>
    </w:p>
    <w:p>
      <w:pPr>
        <w:ind w:firstLine="480" w:firstLineChars="200"/>
      </w:pPr>
      <w:r>
        <w:rPr>
          <w:rFonts w:hint="eastAsia"/>
          <w:sz w:val="24"/>
          <w:szCs w:val="24"/>
        </w:rPr>
        <w:t>1.系统测试</w:t>
      </w:r>
    </w:p>
    <w:p>
      <w:pPr>
        <w:ind w:firstLine="480" w:firstLineChars="200"/>
        <w:rPr>
          <w:rFonts w:hint="eastAsia"/>
        </w:rPr>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pPr>
        <w:numPr>
          <w:ilvl w:val="0"/>
          <w:numId w:val="35"/>
        </w:numPr>
        <w:ind w:left="0" w:firstLine="420"/>
        <w:rPr>
          <w:rFonts w:hint="eastAsia"/>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pPr>
        <w:numPr>
          <w:ilvl w:val="0"/>
          <w:numId w:val="35"/>
        </w:numPr>
        <w:ind w:left="0" w:firstLine="420"/>
        <w:rPr>
          <w:rFonts w:hint="eastAsia"/>
          <w:u w:val="single"/>
        </w:rPr>
      </w:pPr>
      <w:r>
        <w:rPr>
          <w:rFonts w:hint="eastAsia"/>
          <w:sz w:val="24"/>
          <w:szCs w:val="24"/>
          <w:u w:val="single"/>
        </w:rPr>
        <w:t xml:space="preserve">按照合同和招标文件中所标明的软件系统及相关的技术维护文档、培训教材、使用说明书等；                                                                     </w:t>
      </w:r>
    </w:p>
    <w:p>
      <w:pPr>
        <w:numPr>
          <w:ilvl w:val="0"/>
          <w:numId w:val="35"/>
        </w:numPr>
        <w:ind w:left="0" w:firstLine="420"/>
        <w:rPr>
          <w:rFonts w:hint="eastAsia"/>
          <w:u w:val="single"/>
        </w:rPr>
      </w:pPr>
      <w:r>
        <w:rPr>
          <w:rFonts w:hint="eastAsia"/>
          <w:sz w:val="24"/>
          <w:szCs w:val="24"/>
          <w:u w:val="single"/>
        </w:rPr>
        <w:t xml:space="preserve">全部源代码（电子版）及说明；                                   </w:t>
      </w:r>
    </w:p>
    <w:p>
      <w:pPr>
        <w:numPr>
          <w:ilvl w:val="0"/>
          <w:numId w:val="35"/>
        </w:numPr>
        <w:ind w:left="0" w:firstLine="420"/>
        <w:rPr>
          <w:rFonts w:hint="eastAsia"/>
          <w:u w:val="single"/>
        </w:rPr>
      </w:pPr>
      <w:r>
        <w:rPr>
          <w:rFonts w:hint="eastAsia"/>
          <w:sz w:val="24"/>
          <w:szCs w:val="24"/>
          <w:u w:val="single"/>
        </w:rPr>
        <w:t xml:space="preserve">试运行方案、记录、报告、试运行改进报告                         </w:t>
      </w:r>
    </w:p>
    <w:p>
      <w:pPr>
        <w:numPr>
          <w:ilvl w:val="0"/>
          <w:numId w:val="35"/>
        </w:numPr>
        <w:ind w:left="0" w:firstLine="420"/>
        <w:rPr>
          <w:rFonts w:hint="eastAsia"/>
          <w:u w:val="single"/>
        </w:rPr>
      </w:pPr>
      <w:r>
        <w:rPr>
          <w:rFonts w:hint="eastAsia"/>
          <w:sz w:val="24"/>
          <w:szCs w:val="24"/>
          <w:u w:val="single"/>
        </w:rPr>
        <w:t xml:space="preserve">合同验收文件、开发总结报告、交接清单                           </w:t>
      </w:r>
    </w:p>
    <w:p>
      <w:pPr>
        <w:numPr>
          <w:ilvl w:val="0"/>
          <w:numId w:val="35"/>
        </w:numPr>
        <w:ind w:left="0" w:firstLine="420"/>
        <w:rPr>
          <w:rFonts w:hint="eastAsia"/>
          <w:u w:val="single"/>
        </w:rPr>
      </w:pPr>
      <w:r>
        <w:rPr>
          <w:rFonts w:hint="eastAsia"/>
          <w:sz w:val="24"/>
          <w:szCs w:val="24"/>
          <w:u w:val="single"/>
        </w:rPr>
        <w:t xml:space="preserve">                                                                </w:t>
      </w:r>
    </w:p>
    <w:p>
      <w:pPr>
        <w:ind w:firstLine="480" w:firstLineChars="200"/>
        <w:rPr>
          <w:rFonts w:hint="eastAsia"/>
        </w:rPr>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80" w:firstLineChars="200"/>
        <w:rPr>
          <w:rFonts w:hint="eastAsia"/>
        </w:rPr>
      </w:pPr>
      <w:r>
        <w:rPr>
          <w:rFonts w:hint="eastAsia"/>
          <w:sz w:val="24"/>
          <w:szCs w:val="24"/>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80" w:firstLineChars="200"/>
        <w:rPr>
          <w:rFonts w:hint="eastAsia"/>
        </w:rPr>
      </w:pPr>
      <w:r>
        <w:rPr>
          <w:rFonts w:hint="eastAsia"/>
          <w:sz w:val="24"/>
          <w:szCs w:val="24"/>
        </w:rPr>
        <w:t>确认其符合甲方要求的测试标准后，甲方签字确认。</w:t>
      </w:r>
    </w:p>
    <w:p>
      <w:pPr>
        <w:tabs>
          <w:tab w:val="left" w:pos="720"/>
        </w:tabs>
        <w:ind w:firstLine="480" w:firstLineChars="200"/>
      </w:pPr>
      <w:r>
        <w:rPr>
          <w:rFonts w:hint="eastAsia"/>
          <w:sz w:val="24"/>
          <w:szCs w:val="24"/>
        </w:rPr>
        <w:t>2.项目初验</w:t>
      </w:r>
    </w:p>
    <w:p>
      <w:pPr>
        <w:tabs>
          <w:tab w:val="left" w:pos="720"/>
        </w:tabs>
        <w:ind w:firstLine="480" w:firstLineChars="200"/>
        <w:rPr>
          <w:rFonts w:hint="eastAsia"/>
        </w:rPr>
      </w:pPr>
      <w:r>
        <w:rPr>
          <w:rFonts w:hint="eastAsia"/>
          <w:sz w:val="24"/>
          <w:szCs w:val="24"/>
        </w:rPr>
        <w:t>乙方开发的软件通过测试，并达到了系统初验的条件后，应以书面形式向甲方递交初步验收申请。甲方审核通过后，组织系统初验，并在验收通过后签署初验报告。</w:t>
      </w:r>
    </w:p>
    <w:p>
      <w:pPr>
        <w:tabs>
          <w:tab w:val="left" w:pos="720"/>
        </w:tabs>
        <w:ind w:firstLine="480" w:firstLineChars="200"/>
      </w:pPr>
      <w:r>
        <w:rPr>
          <w:rFonts w:hint="eastAsia"/>
          <w:sz w:val="24"/>
          <w:szCs w:val="24"/>
        </w:rPr>
        <w:t>3.系统试运行</w:t>
      </w:r>
    </w:p>
    <w:p>
      <w:pPr>
        <w:ind w:firstLine="480" w:firstLineChars="200"/>
        <w:rPr>
          <w:rFonts w:hint="eastAsia"/>
        </w:rPr>
      </w:pPr>
      <w:r>
        <w:rPr>
          <w:rFonts w:hint="eastAsia"/>
          <w:sz w:val="24"/>
          <w:szCs w:val="24"/>
        </w:rPr>
        <w:t>自甲方出具初验报告日起，甲方拥有</w:t>
      </w:r>
      <w:r>
        <w:rPr>
          <w:rFonts w:hint="eastAsia"/>
          <w:sz w:val="24"/>
          <w:szCs w:val="24"/>
          <w:u w:val="single"/>
        </w:rPr>
        <w:t xml:space="preserve">    </w:t>
      </w:r>
      <w:r>
        <w:rPr>
          <w:rFonts w:hint="eastAsia"/>
          <w:sz w:val="24"/>
          <w:szCs w:val="24"/>
        </w:rPr>
        <w:t xml:space="preserve">个月的试运行权利。试运行期间，乙方应进行全程跟踪，提供全面技术支持服务，及时修改、完善、补充系统功能，确保试运行的顺利进行。   </w:t>
      </w:r>
    </w:p>
    <w:p>
      <w:pPr>
        <w:ind w:firstLine="480" w:firstLineChars="200"/>
        <w:rPr>
          <w:rFonts w:hint="eastAsia"/>
        </w:rPr>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pPr>
        <w:ind w:firstLine="480" w:firstLineChars="200"/>
      </w:pPr>
      <w:r>
        <w:rPr>
          <w:rFonts w:hint="eastAsia"/>
          <w:sz w:val="24"/>
          <w:szCs w:val="24"/>
        </w:rPr>
        <w:t>4.项目终验</w:t>
      </w:r>
    </w:p>
    <w:p>
      <w:pPr>
        <w:tabs>
          <w:tab w:val="left" w:pos="720"/>
        </w:tabs>
        <w:ind w:firstLine="480" w:firstLineChars="200"/>
        <w:rPr>
          <w:rFonts w:hint="eastAsia"/>
        </w:rPr>
      </w:pPr>
      <w:r>
        <w:rPr>
          <w:rFonts w:hint="eastAsia"/>
          <w:sz w:val="24"/>
          <w:szCs w:val="24"/>
        </w:rPr>
        <w:t>软件试运行期满合格后，乙方应以书面形式向甲方递交最终验收申请，并更新提交全部相关文档，甲方审核通过后，组织系统终验，并在终验通过后签署终验报告。</w:t>
      </w:r>
    </w:p>
    <w:p>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pPr>
        <w:pStyle w:val="Heading2"/>
        <w:numPr>
          <w:ilvl w:val="0"/>
          <w:numId w:val="5"/>
        </w:numPr>
        <w:ind w:left="0" w:firstLine="480" w:firstLineChars="200"/>
        <w:rPr>
          <w:sz w:val="24"/>
          <w:szCs w:val="24"/>
        </w:rPr>
      </w:pPr>
      <w:bookmarkStart w:id="181" w:name="_Toc150439566"/>
      <w:r>
        <w:rPr>
          <w:rFonts w:hint="eastAsia"/>
          <w:sz w:val="24"/>
          <w:szCs w:val="24"/>
        </w:rPr>
        <w:t>质量保证</w:t>
      </w:r>
      <w:bookmarkEnd w:id="181"/>
    </w:p>
    <w:p>
      <w:pPr>
        <w:ind w:firstLine="480" w:firstLineChars="200"/>
      </w:pPr>
      <w:r>
        <w:rPr>
          <w:rFonts w:hint="eastAsia"/>
          <w:sz w:val="24"/>
          <w:szCs w:val="24"/>
        </w:rPr>
        <w:t>项目通过终验后，软件进入质量保证期。软件质量标准按照国标的软件工程化和质量保证要求执行。</w:t>
      </w:r>
    </w:p>
    <w:p>
      <w:pPr>
        <w:numPr>
          <w:ilvl w:val="0"/>
          <w:numId w:val="36"/>
        </w:numPr>
        <w:ind w:left="0" w:firstLine="480" w:firstLineChars="200"/>
        <w:rPr>
          <w:rFonts w:hint="eastAsia"/>
        </w:rPr>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pPr>
        <w:numPr>
          <w:ilvl w:val="0"/>
          <w:numId w:val="36"/>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pPr>
        <w:numPr>
          <w:ilvl w:val="0"/>
          <w:numId w:val="36"/>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pPr>
        <w:rPr>
          <w:rFonts w:hint="eastAsia"/>
        </w:rPr>
      </w:pPr>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pPr>
        <w:numPr>
          <w:ilvl w:val="0"/>
          <w:numId w:val="36"/>
        </w:numPr>
        <w:ind w:left="0" w:firstLine="480" w:firstLineChars="200"/>
        <w:rPr>
          <w:rFonts w:hint="eastAsia"/>
        </w:rPr>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6"/>
        </w:numPr>
        <w:ind w:left="0" w:firstLine="480" w:firstLineChars="200"/>
        <w:rPr>
          <w:rFonts w:hint="eastAsia"/>
        </w:rPr>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pPr>
        <w:pStyle w:val="Heading2"/>
        <w:numPr>
          <w:ilvl w:val="0"/>
          <w:numId w:val="5"/>
        </w:numPr>
        <w:ind w:left="0" w:firstLine="480" w:firstLineChars="200"/>
        <w:rPr>
          <w:sz w:val="24"/>
          <w:szCs w:val="24"/>
        </w:rPr>
      </w:pPr>
      <w:bookmarkStart w:id="182" w:name="_Toc150434250"/>
      <w:bookmarkEnd w:id="182"/>
      <w:bookmarkStart w:id="183" w:name="_Toc150439603"/>
      <w:bookmarkEnd w:id="183"/>
      <w:bookmarkStart w:id="184" w:name="_Toc150434346"/>
      <w:bookmarkEnd w:id="184"/>
      <w:bookmarkStart w:id="185" w:name="_Toc150424425"/>
      <w:bookmarkEnd w:id="185"/>
      <w:bookmarkStart w:id="186" w:name="_Toc150439612"/>
      <w:r>
        <w:rPr>
          <w:rFonts w:hint="eastAsia"/>
          <w:sz w:val="24"/>
          <w:szCs w:val="24"/>
        </w:rPr>
        <w:t>保密条款（保密协议）</w:t>
      </w:r>
      <w:bookmarkEnd w:id="186"/>
    </w:p>
    <w:p>
      <w:pPr>
        <w:ind w:firstLine="480" w:firstLineChars="200"/>
        <w:rPr>
          <w:rFonts w:hint="eastAsia"/>
        </w:rPr>
      </w:pPr>
      <w:r>
        <w:rPr>
          <w:rFonts w:hint="eastAsia"/>
          <w:sz w:val="24"/>
          <w:szCs w:val="24"/>
        </w:rPr>
        <w:t>甲方因履行本合同应遵守的保密义务如下：</w:t>
      </w:r>
    </w:p>
    <w:p>
      <w:pPr>
        <w:numPr>
          <w:ilvl w:val="0"/>
          <w:numId w:val="37"/>
        </w:numPr>
        <w:ind w:left="0" w:firstLine="480" w:firstLineChars="200"/>
        <w:rPr>
          <w:rFonts w:hint="eastAsia"/>
        </w:rPr>
      </w:pPr>
      <w:bookmarkStart w:id="187"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pPr>
        <w:numPr>
          <w:ilvl w:val="0"/>
          <w:numId w:val="37"/>
        </w:numPr>
        <w:ind w:left="0" w:firstLine="480" w:firstLineChars="200"/>
        <w:rPr>
          <w:rFonts w:hint="eastAsia"/>
        </w:rPr>
      </w:pPr>
      <w:r>
        <w:rPr>
          <w:rFonts w:hint="eastAsia"/>
          <w:sz w:val="24"/>
          <w:szCs w:val="24"/>
        </w:rPr>
        <w:t>涉密人员范围:</w:t>
      </w:r>
      <w:r>
        <w:rPr>
          <w:rFonts w:hint="eastAsia"/>
          <w:sz w:val="24"/>
          <w:szCs w:val="24"/>
          <w:u w:val="single"/>
        </w:rPr>
        <w:t xml:space="preserve">                                              ；</w:t>
      </w:r>
    </w:p>
    <w:p>
      <w:pPr>
        <w:numPr>
          <w:ilvl w:val="0"/>
          <w:numId w:val="37"/>
        </w:numPr>
        <w:ind w:left="0" w:firstLine="480" w:firstLineChars="200"/>
        <w:rPr>
          <w:rFonts w:hint="eastAsia"/>
          <w:u w:val="single"/>
        </w:rPr>
      </w:pPr>
      <w:r>
        <w:rPr>
          <w:rFonts w:hint="eastAsia"/>
          <w:sz w:val="24"/>
          <w:szCs w:val="24"/>
        </w:rPr>
        <w:t>保密期限：</w:t>
      </w:r>
      <w:r>
        <w:rPr>
          <w:rFonts w:hint="eastAsia"/>
          <w:sz w:val="24"/>
          <w:szCs w:val="24"/>
          <w:u w:val="single"/>
        </w:rPr>
        <w:t xml:space="preserve">                                                 ；</w:t>
      </w:r>
    </w:p>
    <w:p>
      <w:pPr>
        <w:numPr>
          <w:ilvl w:val="0"/>
          <w:numId w:val="37"/>
        </w:numPr>
        <w:ind w:left="0" w:firstLine="480" w:firstLineChars="200"/>
        <w:rPr>
          <w:rFonts w:hint="eastAsia"/>
        </w:rPr>
      </w:pPr>
      <w:r>
        <w:rPr>
          <w:rFonts w:hint="eastAsia"/>
          <w:sz w:val="24"/>
          <w:szCs w:val="24"/>
        </w:rPr>
        <w:t>泄密责任：</w:t>
      </w:r>
      <w:r>
        <w:rPr>
          <w:rFonts w:hint="eastAsia"/>
          <w:sz w:val="24"/>
          <w:szCs w:val="24"/>
          <w:u w:val="single"/>
        </w:rPr>
        <w:t xml:space="preserve">                                                 。</w:t>
      </w:r>
    </w:p>
    <w:bookmarkEnd w:id="187"/>
    <w:p>
      <w:pPr>
        <w:ind w:firstLine="480" w:firstLineChars="200"/>
      </w:pPr>
      <w:r>
        <w:rPr>
          <w:rFonts w:hint="eastAsia"/>
          <w:sz w:val="24"/>
          <w:szCs w:val="24"/>
        </w:rPr>
        <w:t>乙方因履行本合同应遵守的保密义务如下：</w:t>
      </w:r>
    </w:p>
    <w:p>
      <w:pPr>
        <w:numPr>
          <w:ilvl w:val="0"/>
          <w:numId w:val="38"/>
        </w:numPr>
        <w:ind w:left="0" w:firstLine="480" w:firstLineChars="200"/>
        <w:rPr>
          <w:rFonts w:hint="eastAsia"/>
        </w:rPr>
      </w:pPr>
      <w:r>
        <w:rPr>
          <w:rFonts w:hint="eastAsia"/>
          <w:sz w:val="24"/>
          <w:szCs w:val="24"/>
        </w:rPr>
        <w:t>保密内容（包括技术信息和经营信息）：</w:t>
      </w:r>
    </w:p>
    <w:p>
      <w:pPr>
        <w:numPr>
          <w:ilvl w:val="0"/>
          <w:numId w:val="39"/>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pPr>
        <w:numPr>
          <w:ilvl w:val="0"/>
          <w:numId w:val="39"/>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39"/>
        </w:numPr>
        <w:ind w:left="0" w:firstLine="420"/>
        <w:rPr>
          <w:u w:val="single"/>
        </w:rPr>
      </w:pPr>
      <w:r>
        <w:rPr>
          <w:rFonts w:hint="eastAsia"/>
          <w:sz w:val="24"/>
          <w:szCs w:val="24"/>
          <w:u w:val="single"/>
        </w:rPr>
        <w:t xml:space="preserve">涉及国家秘密和安全的 ，依照有关保密规定执行。                          </w:t>
      </w:r>
    </w:p>
    <w:p>
      <w:pPr>
        <w:numPr>
          <w:ilvl w:val="0"/>
          <w:numId w:val="38"/>
        </w:numPr>
        <w:ind w:left="0" w:firstLine="480" w:firstLineChars="200"/>
        <w:rPr>
          <w:rFonts w:hint="eastAsia"/>
        </w:rPr>
      </w:pPr>
      <w:r>
        <w:rPr>
          <w:rFonts w:hint="eastAsia"/>
          <w:sz w:val="24"/>
          <w:szCs w:val="24"/>
        </w:rPr>
        <w:t>涉密人员范围:</w:t>
      </w:r>
      <w:r>
        <w:rPr>
          <w:rFonts w:hint="eastAsia"/>
          <w:sz w:val="24"/>
          <w:szCs w:val="24"/>
          <w:u w:val="single"/>
        </w:rPr>
        <w:t xml:space="preserve">所有参与本项目人员。                                      </w:t>
      </w:r>
    </w:p>
    <w:p>
      <w:pPr>
        <w:numPr>
          <w:ilvl w:val="0"/>
          <w:numId w:val="38"/>
        </w:numPr>
        <w:ind w:left="0" w:firstLine="480" w:firstLineChars="200"/>
        <w:rPr>
          <w:rFonts w:hint="eastAsia"/>
        </w:rPr>
      </w:pPr>
      <w:r>
        <w:rPr>
          <w:rFonts w:hint="eastAsia"/>
          <w:sz w:val="24"/>
          <w:szCs w:val="24"/>
        </w:rPr>
        <w:t>保密期限：</w:t>
      </w:r>
      <w:bookmarkStart w:id="188" w:name="_Hlk150343509"/>
      <w:r>
        <w:rPr>
          <w:rFonts w:hint="eastAsia"/>
          <w:sz w:val="24"/>
          <w:szCs w:val="24"/>
          <w:u w:val="single"/>
        </w:rPr>
        <w:t xml:space="preserve">      本条规定持续有效，不因本合同终止或解除而失效  </w:t>
      </w:r>
      <w:bookmarkEnd w:id="188"/>
    </w:p>
    <w:p>
      <w:pPr>
        <w:numPr>
          <w:ilvl w:val="0"/>
          <w:numId w:val="38"/>
        </w:numPr>
        <w:ind w:left="0" w:firstLine="480" w:firstLineChars="200"/>
        <w:rPr>
          <w:rFonts w:hint="eastAsia"/>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pPr>
        <w:ind w:firstLine="480" w:firstLineChars="200"/>
      </w:pPr>
      <w:r>
        <w:rPr>
          <w:rFonts w:hint="eastAsia"/>
          <w:color w:val="000000"/>
          <w:sz w:val="24"/>
          <w:szCs w:val="24"/>
        </w:rPr>
        <w:t>本合同的解除或终止不免除乙方应承担的保密义务，未经过甲方书面同意，乙方不得向任何第三方透露。</w:t>
      </w:r>
    </w:p>
    <w:p>
      <w:pPr>
        <w:pStyle w:val="Heading2"/>
        <w:numPr>
          <w:ilvl w:val="0"/>
          <w:numId w:val="5"/>
        </w:numPr>
        <w:ind w:left="0" w:firstLine="480" w:firstLineChars="200"/>
        <w:rPr>
          <w:sz w:val="24"/>
          <w:szCs w:val="24"/>
        </w:rPr>
      </w:pPr>
      <w:bookmarkStart w:id="189" w:name="_Toc150439618"/>
      <w:r>
        <w:rPr>
          <w:rFonts w:hint="eastAsia"/>
          <w:sz w:val="24"/>
          <w:szCs w:val="24"/>
        </w:rPr>
        <w:t>违约</w:t>
      </w:r>
      <w:r>
        <w:rPr>
          <w:sz w:val="24"/>
          <w:szCs w:val="24"/>
        </w:rPr>
        <w:t>责任及赔偿</w:t>
      </w:r>
      <w:bookmarkEnd w:id="189"/>
    </w:p>
    <w:p>
      <w:pPr>
        <w:ind w:firstLine="480" w:firstLineChars="200"/>
        <w:rPr>
          <w:rFonts w:hint="eastAsia"/>
        </w:rPr>
      </w:pPr>
      <w:r>
        <w:rPr>
          <w:rFonts w:hint="eastAsia"/>
          <w:sz w:val="24"/>
          <w:szCs w:val="24"/>
        </w:rPr>
        <w:t>任何一方违反本合同约定，造成研究开发工作停滞、延误或失败的，按以下约定承担违约责任：</w:t>
      </w:r>
    </w:p>
    <w:p>
      <w:pPr>
        <w:numPr>
          <w:ilvl w:val="0"/>
          <w:numId w:val="40"/>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pPr>
        <w:numPr>
          <w:ilvl w:val="0"/>
          <w:numId w:val="40"/>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pPr>
        <w:numPr>
          <w:ilvl w:val="0"/>
          <w:numId w:val="40"/>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pPr>
        <w:numPr>
          <w:ilvl w:val="0"/>
          <w:numId w:val="40"/>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pPr>
        <w:numPr>
          <w:ilvl w:val="0"/>
          <w:numId w:val="40"/>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pPr>
        <w:numPr>
          <w:ilvl w:val="0"/>
          <w:numId w:val="40"/>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0"/>
        </w:numPr>
        <w:adjustRightInd w:val="0"/>
        <w:ind w:left="0" w:firstLine="480" w:firstLineChars="200"/>
        <w:textAlignment w:val="baseline"/>
        <w:rPr>
          <w:rFonts w:hint="eastAsia"/>
        </w:rPr>
      </w:pPr>
      <w:r>
        <w:rPr>
          <w:rFonts w:hint="eastAsia"/>
          <w:sz w:val="24"/>
          <w:szCs w:val="24"/>
        </w:rPr>
        <w:t>乙方执行本合同过程中，由于自然因素、人为因素、技术漏洞或管理缺陷产生的对气象部门的伤害或损失，不包含资金风险，乙方承担相应的法律责任。</w:t>
      </w:r>
    </w:p>
    <w:p>
      <w:pPr>
        <w:numPr>
          <w:ilvl w:val="0"/>
          <w:numId w:val="40"/>
        </w:numPr>
        <w:adjustRightInd w:val="0"/>
        <w:ind w:left="0" w:firstLine="480" w:firstLineChars="200"/>
        <w:textAlignment w:val="baseline"/>
        <w:rPr>
          <w:rFonts w:hint="eastAsia"/>
        </w:rPr>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pPr>
        <w:pStyle w:val="Heading2"/>
        <w:numPr>
          <w:ilvl w:val="0"/>
          <w:numId w:val="5"/>
        </w:numPr>
        <w:ind w:left="0" w:firstLine="480" w:firstLineChars="200"/>
        <w:rPr>
          <w:sz w:val="24"/>
          <w:szCs w:val="24"/>
        </w:rPr>
      </w:pPr>
      <w:bookmarkStart w:id="190" w:name="_Toc150439619"/>
      <w:r>
        <w:rPr>
          <w:rFonts w:hint="eastAsia"/>
          <w:sz w:val="24"/>
          <w:szCs w:val="24"/>
        </w:rPr>
        <w:t>争议的解决</w:t>
      </w:r>
      <w:bookmarkEnd w:id="190"/>
    </w:p>
    <w:p>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pPr>
        <w:pStyle w:val="Heading2"/>
        <w:numPr>
          <w:ilvl w:val="0"/>
          <w:numId w:val="5"/>
        </w:numPr>
        <w:ind w:left="0" w:firstLine="0"/>
        <w:rPr>
          <w:sz w:val="24"/>
          <w:szCs w:val="24"/>
        </w:rPr>
      </w:pPr>
      <w:bookmarkStart w:id="191" w:name="_Toc150439621"/>
      <w:r>
        <w:rPr>
          <w:rFonts w:hint="eastAsia"/>
          <w:sz w:val="24"/>
          <w:szCs w:val="24"/>
        </w:rPr>
        <w:t>不可抗力</w:t>
      </w:r>
      <w:bookmarkEnd w:id="191"/>
    </w:p>
    <w:p>
      <w:pPr>
        <w:numPr>
          <w:ilvl w:val="0"/>
          <w:numId w:val="41"/>
        </w:numPr>
        <w:ind w:left="0" w:firstLine="480" w:firstLineChars="200"/>
        <w:rPr>
          <w:rFonts w:hint="eastAsia"/>
        </w:rPr>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pPr>
        <w:numPr>
          <w:ilvl w:val="0"/>
          <w:numId w:val="42"/>
        </w:numPr>
        <w:ind w:hanging="5"/>
        <w:rPr>
          <w:rFonts w:hint="eastAsia"/>
        </w:rPr>
      </w:pPr>
      <w:r>
        <w:rPr>
          <w:rFonts w:hint="eastAsia"/>
          <w:sz w:val="24"/>
          <w:szCs w:val="24"/>
        </w:rPr>
        <w:t>本合同项目在现有技术水平条件下具有足够的难度；</w:t>
      </w:r>
    </w:p>
    <w:p>
      <w:pPr>
        <w:numPr>
          <w:ilvl w:val="0"/>
          <w:numId w:val="42"/>
        </w:numPr>
        <w:ind w:hanging="5"/>
      </w:pPr>
      <w:r>
        <w:rPr>
          <w:rFonts w:hint="eastAsia"/>
          <w:sz w:val="24"/>
          <w:szCs w:val="24"/>
        </w:rPr>
        <w:t>乙方在主观上无过错且经认定研究开发失败为合理的失败。</w:t>
      </w:r>
    </w:p>
    <w:p>
      <w:pPr>
        <w:ind w:firstLine="480" w:firstLineChars="200"/>
        <w:rPr>
          <w:rFonts w:hint="eastAsia"/>
        </w:rPr>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pPr>
        <w:numPr>
          <w:ilvl w:val="0"/>
          <w:numId w:val="41"/>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pPr>
        <w:numPr>
          <w:ilvl w:val="0"/>
          <w:numId w:val="41"/>
        </w:numPr>
        <w:ind w:left="0" w:firstLine="480" w:firstLineChars="200"/>
        <w:rPr>
          <w:rFonts w:hint="eastAsia"/>
        </w:rPr>
      </w:pPr>
      <w:r>
        <w:rPr>
          <w:rFonts w:hint="eastAsia"/>
          <w:sz w:val="24"/>
          <w:szCs w:val="24"/>
        </w:rPr>
        <w:t>双方确定出现下列情形，致使本合同的履行成为不必要或不可能的，一方可以通知另一方解除本合同；</w:t>
      </w:r>
    </w:p>
    <w:p>
      <w:pPr>
        <w:numPr>
          <w:ilvl w:val="0"/>
          <w:numId w:val="43"/>
        </w:numPr>
        <w:ind w:hanging="5"/>
        <w:rPr>
          <w:rFonts w:hint="eastAsia"/>
        </w:rPr>
      </w:pPr>
      <w:r>
        <w:rPr>
          <w:rFonts w:hint="eastAsia"/>
          <w:sz w:val="24"/>
          <w:szCs w:val="24"/>
        </w:rPr>
        <w:t>因发生不可抗力或技术风险；</w:t>
      </w:r>
    </w:p>
    <w:p>
      <w:pPr>
        <w:numPr>
          <w:ilvl w:val="0"/>
          <w:numId w:val="43"/>
        </w:numPr>
        <w:ind w:hanging="5"/>
        <w:rPr>
          <w:rFonts w:hint="eastAsia"/>
        </w:rPr>
      </w:pPr>
      <w:r>
        <w:rPr>
          <w:rFonts w:hint="eastAsia"/>
          <w:sz w:val="24"/>
          <w:szCs w:val="24"/>
        </w:rPr>
        <w:t>因一方未按约定履行合同义务支付款项的；</w:t>
      </w:r>
    </w:p>
    <w:p>
      <w:pPr>
        <w:numPr>
          <w:ilvl w:val="0"/>
          <w:numId w:val="43"/>
        </w:numPr>
        <w:ind w:hanging="5"/>
        <w:rPr>
          <w:rFonts w:hint="eastAsia"/>
        </w:rPr>
      </w:pPr>
      <w:r>
        <w:rPr>
          <w:rFonts w:hint="eastAsia"/>
          <w:sz w:val="24"/>
          <w:szCs w:val="24"/>
        </w:rPr>
        <w:t>因一方未按期完成合同约定的项目开发任务。</w:t>
      </w:r>
    </w:p>
    <w:p>
      <w:pPr>
        <w:pStyle w:val="Heading2"/>
        <w:numPr>
          <w:ilvl w:val="0"/>
          <w:numId w:val="5"/>
        </w:numPr>
        <w:ind w:left="0" w:firstLine="480" w:firstLineChars="200"/>
        <w:rPr>
          <w:rFonts w:hint="eastAsia"/>
          <w:sz w:val="24"/>
          <w:szCs w:val="24"/>
        </w:rPr>
      </w:pPr>
      <w:bookmarkStart w:id="192" w:name="_Toc150439624"/>
      <w:r>
        <w:rPr>
          <w:rFonts w:hint="eastAsia"/>
          <w:sz w:val="24"/>
          <w:szCs w:val="24"/>
        </w:rPr>
        <w:t>本合同的变更</w:t>
      </w:r>
      <w:bookmarkEnd w:id="192"/>
    </w:p>
    <w:p>
      <w:pPr>
        <w:numPr>
          <w:ilvl w:val="0"/>
          <w:numId w:val="44"/>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pPr>
        <w:numPr>
          <w:ilvl w:val="0"/>
          <w:numId w:val="44"/>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pPr>
        <w:pStyle w:val="Heading2"/>
        <w:numPr>
          <w:ilvl w:val="0"/>
          <w:numId w:val="5"/>
        </w:numPr>
        <w:ind w:left="0" w:firstLine="480" w:firstLineChars="200"/>
        <w:rPr>
          <w:sz w:val="24"/>
          <w:szCs w:val="24"/>
        </w:rPr>
      </w:pPr>
      <w:bookmarkStart w:id="193" w:name="_Toc150439622"/>
      <w:bookmarkEnd w:id="193"/>
      <w:bookmarkStart w:id="194" w:name="_Toc150434266"/>
      <w:bookmarkEnd w:id="194"/>
      <w:bookmarkStart w:id="195" w:name="_Toc150434362"/>
      <w:bookmarkEnd w:id="195"/>
      <w:bookmarkStart w:id="196" w:name="_Toc150424441"/>
      <w:bookmarkEnd w:id="196"/>
      <w:bookmarkStart w:id="197" w:name="_Toc150439623"/>
      <w:r>
        <w:rPr>
          <w:rFonts w:hint="eastAsia"/>
          <w:sz w:val="24"/>
          <w:szCs w:val="24"/>
        </w:rPr>
        <w:t>其它</w:t>
      </w:r>
      <w:bookmarkEnd w:id="197"/>
    </w:p>
    <w:p>
      <w:pPr>
        <w:ind w:left="420" w:leftChars="200"/>
      </w:pPr>
      <w:r>
        <w:rPr>
          <w:rFonts w:hint="eastAsia"/>
          <w:sz w:val="24"/>
          <w:szCs w:val="24"/>
        </w:rPr>
        <w:t>本合同未尽事宜，由双方协商后按有关程序办理，并以书面形式进行确定。</w:t>
      </w:r>
    </w:p>
    <w:p>
      <w:pPr>
        <w:pStyle w:val="Heading2"/>
        <w:numPr>
          <w:ilvl w:val="0"/>
          <w:numId w:val="5"/>
        </w:numPr>
        <w:ind w:left="0" w:firstLine="480" w:firstLineChars="200"/>
        <w:rPr>
          <w:rFonts w:hint="eastAsia"/>
          <w:sz w:val="24"/>
          <w:szCs w:val="24"/>
        </w:rPr>
      </w:pPr>
      <w:bookmarkStart w:id="198" w:name="_Toc150439626"/>
      <w:r>
        <w:rPr>
          <w:rFonts w:hint="eastAsia"/>
          <w:sz w:val="24"/>
          <w:szCs w:val="24"/>
        </w:rPr>
        <w:t>合同生效</w:t>
      </w:r>
      <w:bookmarkEnd w:id="198"/>
    </w:p>
    <w:p>
      <w:pPr>
        <w:numPr>
          <w:ilvl w:val="0"/>
          <w:numId w:val="45"/>
        </w:numPr>
        <w:ind w:left="0" w:firstLine="480" w:firstLineChars="200"/>
      </w:pPr>
      <w:r>
        <w:rPr>
          <w:rFonts w:hint="eastAsia"/>
          <w:sz w:val="24"/>
          <w:szCs w:val="24"/>
        </w:rPr>
        <w:t>本合同经双方法定代表人或授权代表签字并加盖公章之日起生效，至质保期结束终止。</w:t>
      </w:r>
    </w:p>
    <w:p>
      <w:pPr>
        <w:numPr>
          <w:ilvl w:val="0"/>
          <w:numId w:val="45"/>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pPr>
        <w:ind w:firstLine="480" w:firstLineChars="200"/>
        <w:jc w:val="left"/>
        <w:rPr>
          <w:rFonts w:hint="eastAsia"/>
        </w:rPr>
      </w:pPr>
      <w:r>
        <w:rPr>
          <w:rFonts w:hint="eastAsia"/>
          <w:sz w:val="24"/>
          <w:szCs w:val="24"/>
        </w:rPr>
        <w:t>甲方：</w:t>
      </w:r>
      <w:r>
        <w:rPr>
          <w:rFonts w:hint="eastAsia"/>
          <w:sz w:val="24"/>
          <w:szCs w:val="24"/>
          <w:u w:val="single"/>
        </w:rPr>
        <w:t xml:space="preserve">            </w:t>
      </w:r>
      <w:r>
        <w:rPr>
          <w:rFonts w:hint="eastAsia"/>
          <w:sz w:val="24"/>
          <w:szCs w:val="24"/>
        </w:rPr>
        <w:t xml:space="preserve"> (盖章） </w:t>
      </w:r>
    </w:p>
    <w:p>
      <w:pPr>
        <w:ind w:firstLine="480" w:firstLineChars="200"/>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 xml:space="preserve">                                          年     月     日</w:t>
      </w:r>
    </w:p>
    <w:p>
      <w:pPr>
        <w:ind w:firstLine="480" w:firstLineChars="200"/>
        <w:jc w:val="left"/>
        <w:rPr>
          <w:rFonts w:hint="eastAsia"/>
        </w:rPr>
      </w:pPr>
      <w:r>
        <w:rPr>
          <w:rFonts w:hint="eastAsia"/>
          <w:sz w:val="24"/>
          <w:szCs w:val="24"/>
        </w:rPr>
        <w:t>乙方：</w:t>
      </w:r>
      <w:r>
        <w:rPr>
          <w:rFonts w:hint="eastAsia"/>
          <w:sz w:val="24"/>
          <w:szCs w:val="24"/>
          <w:u w:val="single"/>
        </w:rPr>
        <w:t xml:space="preserve">             </w:t>
      </w:r>
      <w:r>
        <w:rPr>
          <w:rFonts w:hint="eastAsia"/>
          <w:sz w:val="24"/>
          <w:szCs w:val="24"/>
        </w:rPr>
        <w:t>（盖章）</w:t>
      </w:r>
    </w:p>
    <w:p>
      <w:pPr>
        <w:ind w:firstLine="480" w:firstLineChars="200"/>
        <w:jc w:val="left"/>
        <w:rPr>
          <w:rFonts w:hint="eastAsia"/>
        </w:rPr>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pPr>
        <w:ind w:firstLine="480" w:firstLineChars="200"/>
        <w:rPr>
          <w:rFonts w:hint="eastAsia"/>
        </w:rPr>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pPr>
        <w:ind w:firstLine="480" w:firstLineChars="200"/>
      </w:pPr>
      <w:r>
        <w:rPr>
          <w:rFonts w:hint="eastAsia"/>
          <w:sz w:val="24"/>
          <w:szCs w:val="24"/>
        </w:rPr>
        <w:t xml:space="preserve">                                          年     月     日</w:t>
      </w:r>
    </w:p>
    <w:p>
      <w:r>
        <w:drawing>
          <wp:inline distT="0" distB="0" distL="114300" distR="114300">
            <wp:extent cx="5272405" cy="8616950"/>
            <wp:effectExtent l="0" t="0" r="0" b="0"/>
            <wp:docPr id="174339716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397161" name="图片 2"/>
                    <pic:cNvPicPr>
                      <a:picLocks noChangeAspect="1"/>
                    </pic:cNvPicPr>
                  </pic:nvPicPr>
                  <pic:blipFill>
                    <a:blip xmlns:r="http://schemas.openxmlformats.org/officeDocument/2006/relationships" r:embed="rId29"/>
                    <a:stretch>
                      <a:fillRect/>
                    </a:stretch>
                  </pic:blipFill>
                  <pic:spPr>
                    <a:xfrm>
                      <a:off x="0" y="0"/>
                      <a:ext cx="5272405" cy="8616950"/>
                    </a:xfrm>
                    <a:prstGeom prst="rect">
                      <a:avLst/>
                    </a:prstGeom>
                    <a:noFill/>
                    <a:ln>
                      <a:noFill/>
                    </a:ln>
                  </pic:spPr>
                </pic:pic>
              </a:graphicData>
            </a:graphic>
          </wp:inline>
        </w:drawing>
      </w:r>
    </w:p>
    <w:p>
      <w:pPr>
        <w:widowControl/>
        <w:spacing w:line="240" w:lineRule="auto"/>
        <w:jc w:val="left"/>
        <w:rPr>
          <w:rFonts w:hint="eastAsia"/>
          <w:sz w:val="32"/>
          <w:szCs w:val="32"/>
        </w:rPr>
      </w:pPr>
      <w:r>
        <w:rPr>
          <w:rFonts w:hint="eastAsia"/>
        </w:rPr>
        <w:br w:type="page"/>
      </w:r>
      <w:r>
        <w:rPr>
          <w:rFonts w:hint="eastAsia"/>
          <w:sz w:val="32"/>
          <w:szCs w:val="32"/>
        </w:rPr>
        <w:t>附件1</w:t>
      </w:r>
    </w:p>
    <w:p>
      <w:pPr>
        <w:widowControl/>
        <w:spacing w:line="240" w:lineRule="auto"/>
        <w:jc w:val="left"/>
        <w:rPr>
          <w:rFonts w:hint="eastAsia"/>
          <w:sz w:val="32"/>
          <w:szCs w:val="32"/>
        </w:rPr>
      </w:pPr>
    </w:p>
    <w:p>
      <w:pPr>
        <w:widowControl/>
        <w:overflowPunct w:val="0"/>
        <w:autoSpaceDE w:val="0"/>
        <w:autoSpaceDN w:val="0"/>
        <w:adjustRightInd w:val="0"/>
        <w:spacing w:line="480" w:lineRule="exact"/>
        <w:jc w:val="center"/>
        <w:textAlignment w:val="baseline"/>
        <w:rPr>
          <w:rFonts w:hint="eastAsia"/>
          <w:b/>
          <w:kern w:val="0"/>
          <w:sz w:val="36"/>
          <w:szCs w:val="36"/>
        </w:rPr>
      </w:pPr>
      <w:r>
        <w:rPr>
          <w:rFonts w:hint="eastAsia"/>
          <w:b/>
          <w:kern w:val="0"/>
          <w:sz w:val="36"/>
          <w:szCs w:val="36"/>
        </w:rPr>
        <w:t>安 全 保 密 协 议</w:t>
      </w:r>
    </w:p>
    <w:p>
      <w:pPr>
        <w:spacing w:line="480" w:lineRule="exact"/>
        <w:ind w:firstLine="600" w:firstLineChars="200"/>
        <w:rPr>
          <w:rFonts w:hint="eastAsia"/>
          <w:kern w:val="0"/>
          <w:sz w:val="30"/>
          <w:szCs w:val="30"/>
        </w:rPr>
      </w:pPr>
    </w:p>
    <w:p>
      <w:pPr>
        <w:spacing w:line="480" w:lineRule="exact"/>
        <w:rPr>
          <w:rFonts w:hint="eastAsia"/>
          <w:kern w:val="0"/>
        </w:rPr>
      </w:pPr>
      <w:r>
        <w:rPr>
          <w:rFonts w:hint="eastAsia"/>
          <w:kern w:val="0"/>
          <w:sz w:val="24"/>
          <w:szCs w:val="24"/>
        </w:rPr>
        <w:t>甲方：</w:t>
      </w:r>
      <w:del w:id="199" w:author="于震宇" w:date="2025-11-26T10:51:00Z">
        <w:r>
          <w:rPr>
            <w:rFonts w:hint="eastAsia"/>
            <w:kern w:val="0"/>
            <w:sz w:val="24"/>
            <w:szCs w:val="24"/>
          </w:rPr>
          <w:delText>国家气象中心</w:delText>
        </w:r>
      </w:del>
    </w:p>
    <w:p>
      <w:pPr>
        <w:spacing w:line="480" w:lineRule="exact"/>
        <w:rPr>
          <w:rFonts w:hint="eastAsia"/>
          <w:kern w:val="0"/>
        </w:rPr>
      </w:pPr>
      <w:r>
        <w:rPr>
          <w:rFonts w:hint="eastAsia"/>
          <w:kern w:val="0"/>
          <w:sz w:val="24"/>
          <w:szCs w:val="24"/>
        </w:rPr>
        <w:t>乙方：</w:t>
      </w:r>
    </w:p>
    <w:p>
      <w:pPr>
        <w:spacing w:line="480" w:lineRule="exact"/>
        <w:rPr>
          <w:rFonts w:hint="eastAsia"/>
          <w:kern w:val="0"/>
        </w:rPr>
      </w:pPr>
      <w:r>
        <w:rPr>
          <w:rFonts w:hint="eastAsia"/>
          <w:kern w:val="0"/>
          <w:sz w:val="24"/>
          <w:szCs w:val="24"/>
        </w:rPr>
        <w:t xml:space="preserve">签订地点：　　　　　　　     </w:t>
      </w:r>
    </w:p>
    <w:p>
      <w:pPr>
        <w:spacing w:line="480" w:lineRule="exact"/>
        <w:rPr>
          <w:rFonts w:hint="eastAsia"/>
          <w:kern w:val="0"/>
        </w:rPr>
      </w:pPr>
      <w:r>
        <w:rPr>
          <w:rFonts w:hint="eastAsia"/>
          <w:kern w:val="0"/>
          <w:sz w:val="24"/>
          <w:szCs w:val="24"/>
        </w:rPr>
        <w:t>签订日期：　　年　月   日</w:t>
      </w:r>
    </w:p>
    <w:p>
      <w:pPr>
        <w:spacing w:line="480" w:lineRule="exact"/>
        <w:rPr>
          <w:rFonts w:hint="eastAsia"/>
          <w:kern w:val="0"/>
        </w:rPr>
      </w:pPr>
    </w:p>
    <w:p>
      <w:pPr>
        <w:spacing w:line="400" w:lineRule="exact"/>
        <w:ind w:firstLine="480" w:firstLineChars="200"/>
        <w:rPr>
          <w:rFonts w:hint="eastAsia"/>
          <w:kern w:val="0"/>
        </w:rPr>
      </w:pPr>
      <w:r>
        <w:rPr>
          <w:rFonts w:hint="eastAsia"/>
          <w:kern w:val="0"/>
          <w:sz w:val="24"/>
          <w:szCs w:val="24"/>
        </w:rPr>
        <w:t>为加强</w:t>
      </w:r>
      <w:del w:id="200" w:author="于震宇" w:date="2025-11-26T10:51:00Z">
        <w:r>
          <w:rPr>
            <w:rFonts w:hint="default"/>
            <w:kern w:val="0"/>
            <w:sz w:val="24"/>
            <w:szCs w:val="24"/>
            <w:lang w:val="en-US"/>
          </w:rPr>
          <w:delText>国家气象中心</w:delText>
        </w:r>
      </w:del>
      <w:ins w:id="201" w:author="于震宇" w:date="2025-11-26T10:51:00Z">
        <w:r>
          <w:rPr>
            <w:rFonts w:hint="eastAsia"/>
            <w:kern w:val="0"/>
            <w:sz w:val="24"/>
            <w:szCs w:val="24"/>
            <w:lang w:val="en-US" w:eastAsia="zh-CN"/>
          </w:rPr>
          <w:t xml:space="preserve">               </w:t>
        </w:r>
      </w:ins>
      <w:r>
        <w:rPr>
          <w:rFonts w:hint="eastAsia"/>
          <w:kern w:val="0"/>
          <w:sz w:val="24"/>
          <w:szCs w:val="24"/>
        </w:rPr>
        <w:t>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pPr>
        <w:spacing w:line="400" w:lineRule="exact"/>
        <w:ind w:firstLine="480" w:firstLineChars="200"/>
        <w:rPr>
          <w:rFonts w:hint="eastAsia"/>
          <w:kern w:val="0"/>
        </w:rPr>
      </w:pPr>
      <w:r>
        <w:rPr>
          <w:rFonts w:hint="eastAsia"/>
          <w:kern w:val="0"/>
          <w:sz w:val="24"/>
          <w:szCs w:val="24"/>
        </w:rPr>
        <w:t>一、保密信息</w:t>
      </w:r>
    </w:p>
    <w:p>
      <w:pPr>
        <w:spacing w:line="400" w:lineRule="exact"/>
        <w:ind w:firstLine="480" w:firstLineChars="200"/>
        <w:rPr>
          <w:rFonts w:hint="eastAsia"/>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pPr>
        <w:spacing w:line="400" w:lineRule="exact"/>
        <w:ind w:firstLine="480" w:firstLineChars="200"/>
        <w:rPr>
          <w:rFonts w:hint="eastAsia"/>
          <w:kern w:val="0"/>
        </w:rPr>
      </w:pPr>
      <w:r>
        <w:rPr>
          <w:rFonts w:hint="eastAsia"/>
          <w:kern w:val="0"/>
          <w:sz w:val="24"/>
          <w:szCs w:val="24"/>
        </w:rPr>
        <w:t>（二）甲方在项目实施中为乙方提供必要的数据、程序、用户名、口令和资料等；</w:t>
      </w:r>
    </w:p>
    <w:p>
      <w:pPr>
        <w:spacing w:line="400" w:lineRule="exact"/>
        <w:ind w:firstLine="480" w:firstLineChars="200"/>
        <w:rPr>
          <w:rFonts w:hint="eastAsia"/>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pPr>
        <w:spacing w:line="400" w:lineRule="exact"/>
        <w:ind w:left="600"/>
        <w:rPr>
          <w:rFonts w:hint="eastAsia"/>
          <w:kern w:val="0"/>
        </w:rPr>
      </w:pPr>
      <w:r>
        <w:rPr>
          <w:rFonts w:hint="eastAsia"/>
          <w:kern w:val="0"/>
          <w:sz w:val="24"/>
          <w:szCs w:val="24"/>
        </w:rPr>
        <w:t>（四）其他甲方合理认为，并告知乙方属于保密的内容。</w:t>
      </w:r>
    </w:p>
    <w:p>
      <w:pPr>
        <w:spacing w:line="400" w:lineRule="exact"/>
        <w:ind w:firstLine="480" w:firstLineChars="200"/>
        <w:rPr>
          <w:rFonts w:hint="eastAsia"/>
          <w:kern w:val="0"/>
        </w:rPr>
      </w:pPr>
      <w:r>
        <w:rPr>
          <w:rFonts w:hint="eastAsia"/>
          <w:kern w:val="0"/>
          <w:sz w:val="24"/>
          <w:szCs w:val="24"/>
        </w:rPr>
        <w:t>二、保密条款</w:t>
      </w:r>
    </w:p>
    <w:p>
      <w:pPr>
        <w:spacing w:line="400" w:lineRule="exact"/>
        <w:ind w:firstLine="480" w:firstLineChars="200"/>
        <w:rPr>
          <w:rFonts w:hint="eastAsia"/>
          <w:kern w:val="0"/>
        </w:rPr>
      </w:pPr>
      <w:r>
        <w:rPr>
          <w:rFonts w:hint="eastAsia"/>
          <w:kern w:val="0"/>
          <w:sz w:val="24"/>
          <w:szCs w:val="24"/>
        </w:rPr>
        <w:t>（一）乙方应严格保守甲方的有关保密信息，不得以其他任何手段谋取私利，损害甲方的利益。</w:t>
      </w:r>
    </w:p>
    <w:p>
      <w:pPr>
        <w:spacing w:line="400" w:lineRule="exact"/>
        <w:ind w:firstLine="480" w:firstLineChars="200"/>
        <w:rPr>
          <w:rFonts w:hint="eastAsia"/>
          <w:kern w:val="0"/>
        </w:rPr>
      </w:pPr>
      <w:r>
        <w:rPr>
          <w:rFonts w:hint="eastAsia"/>
          <w:kern w:val="0"/>
          <w:sz w:val="24"/>
          <w:szCs w:val="24"/>
        </w:rPr>
        <w:t>（二）未经甲方书面许可，乙方不得以任何名义向有关单位或个人泄露甲方保密信息。</w:t>
      </w:r>
    </w:p>
    <w:p>
      <w:pPr>
        <w:spacing w:line="400" w:lineRule="exact"/>
        <w:ind w:firstLine="480" w:firstLineChars="200"/>
        <w:rPr>
          <w:rFonts w:hint="eastAsia"/>
          <w:kern w:val="0"/>
        </w:rPr>
      </w:pPr>
      <w:r>
        <w:rPr>
          <w:rFonts w:hint="eastAsia"/>
          <w:kern w:val="0"/>
          <w:sz w:val="24"/>
          <w:szCs w:val="24"/>
        </w:rPr>
        <w:t>（三）未经甲方书面许可，乙方不得对有关保密信息进行修改、补充、复制。</w:t>
      </w:r>
    </w:p>
    <w:p>
      <w:pPr>
        <w:spacing w:line="400" w:lineRule="exact"/>
        <w:ind w:firstLine="480" w:firstLineChars="200"/>
        <w:rPr>
          <w:rFonts w:hint="eastAsia"/>
          <w:kern w:val="0"/>
        </w:rPr>
      </w:pPr>
      <w:r>
        <w:rPr>
          <w:rFonts w:hint="eastAsia"/>
          <w:kern w:val="0"/>
          <w:sz w:val="24"/>
          <w:szCs w:val="24"/>
        </w:rPr>
        <w:t>（四）未经甲方书面许可，不得将保密信息以任何方式（如E-mail）携带出甲方场所。</w:t>
      </w:r>
    </w:p>
    <w:p>
      <w:pPr>
        <w:spacing w:line="400" w:lineRule="exact"/>
        <w:ind w:firstLine="480" w:firstLineChars="200"/>
        <w:rPr>
          <w:rFonts w:hint="eastAsia"/>
          <w:kern w:val="0"/>
        </w:rPr>
      </w:pPr>
      <w:r>
        <w:rPr>
          <w:rFonts w:hint="eastAsia"/>
          <w:kern w:val="0"/>
          <w:sz w:val="24"/>
          <w:szCs w:val="24"/>
        </w:rPr>
        <w:t>（五）未经甲方书面许可，乙方不得在除甲方项目之外的任何地方使用与甲方相关的上述保密信息。</w:t>
      </w:r>
    </w:p>
    <w:p>
      <w:pPr>
        <w:spacing w:line="400" w:lineRule="exact"/>
        <w:ind w:firstLine="480" w:firstLineChars="200"/>
        <w:rPr>
          <w:rFonts w:hint="eastAsia"/>
          <w:kern w:val="0"/>
        </w:rPr>
      </w:pPr>
      <w:r>
        <w:rPr>
          <w:rFonts w:hint="eastAsia"/>
          <w:kern w:val="0"/>
          <w:sz w:val="24"/>
          <w:szCs w:val="24"/>
        </w:rPr>
        <w:t xml:space="preserve">三、保密信息的所有权 </w:t>
      </w:r>
    </w:p>
    <w:p>
      <w:pPr>
        <w:spacing w:line="400" w:lineRule="exact"/>
        <w:ind w:firstLine="480" w:firstLineChars="200"/>
        <w:rPr>
          <w:rFonts w:hint="eastAsia"/>
          <w:kern w:val="0"/>
        </w:rPr>
      </w:pPr>
      <w:r>
        <w:rPr>
          <w:rFonts w:hint="eastAsia"/>
          <w:kern w:val="0"/>
          <w:sz w:val="24"/>
          <w:szCs w:val="24"/>
        </w:rPr>
        <w:t xml:space="preserve">以上所提及的保密信息均为甲方所有。 </w:t>
      </w:r>
    </w:p>
    <w:p>
      <w:pPr>
        <w:spacing w:line="400" w:lineRule="exact"/>
        <w:ind w:firstLine="480" w:firstLineChars="200"/>
        <w:rPr>
          <w:rFonts w:hint="eastAsia"/>
          <w:kern w:val="0"/>
        </w:rPr>
      </w:pPr>
      <w:r>
        <w:rPr>
          <w:rFonts w:hint="eastAsia"/>
          <w:kern w:val="0"/>
          <w:sz w:val="24"/>
          <w:szCs w:val="24"/>
        </w:rPr>
        <w:t>四、保密期限</w:t>
      </w:r>
    </w:p>
    <w:p>
      <w:pPr>
        <w:spacing w:line="400" w:lineRule="exact"/>
        <w:ind w:firstLine="480" w:firstLineChars="200"/>
        <w:rPr>
          <w:rFonts w:hint="eastAsia"/>
          <w:kern w:val="0"/>
        </w:rPr>
      </w:pPr>
      <w:r>
        <w:rPr>
          <w:rFonts w:hint="eastAsia"/>
          <w:kern w:val="0"/>
          <w:sz w:val="24"/>
          <w:szCs w:val="24"/>
        </w:rPr>
        <w:t>（一）本协议的保密期限为5年。</w:t>
      </w:r>
    </w:p>
    <w:p>
      <w:pPr>
        <w:spacing w:line="400" w:lineRule="exact"/>
        <w:ind w:firstLine="480" w:firstLineChars="200"/>
        <w:rPr>
          <w:rFonts w:hint="eastAsia"/>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pPr>
        <w:spacing w:line="400" w:lineRule="exact"/>
        <w:ind w:firstLine="480" w:firstLineChars="200"/>
        <w:rPr>
          <w:rFonts w:hint="eastAsia"/>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pPr>
        <w:spacing w:line="400" w:lineRule="exact"/>
        <w:ind w:firstLine="480" w:firstLineChars="200"/>
        <w:rPr>
          <w:rFonts w:hint="eastAsia"/>
          <w:kern w:val="0"/>
        </w:rPr>
      </w:pPr>
      <w:r>
        <w:rPr>
          <w:rFonts w:hint="eastAsia"/>
          <w:kern w:val="0"/>
          <w:sz w:val="24"/>
          <w:szCs w:val="24"/>
        </w:rPr>
        <w:t xml:space="preserve">五、关系限制 </w:t>
      </w:r>
    </w:p>
    <w:p>
      <w:pPr>
        <w:spacing w:line="400" w:lineRule="exact"/>
        <w:ind w:firstLine="480" w:firstLineChars="200"/>
        <w:rPr>
          <w:rFonts w:hint="eastAsia"/>
          <w:kern w:val="0"/>
        </w:rPr>
      </w:pPr>
      <w:r>
        <w:rPr>
          <w:rFonts w:hint="eastAsia"/>
          <w:kern w:val="0"/>
          <w:sz w:val="24"/>
          <w:szCs w:val="24"/>
        </w:rPr>
        <w:t xml:space="preserve">本协议不作为双方建立任何合作关系或其他业务关系的依据。 </w:t>
      </w:r>
    </w:p>
    <w:p>
      <w:pPr>
        <w:spacing w:line="400" w:lineRule="exact"/>
        <w:ind w:firstLine="480" w:firstLineChars="200"/>
        <w:rPr>
          <w:rFonts w:hint="eastAsia"/>
          <w:kern w:val="0"/>
        </w:rPr>
      </w:pPr>
      <w:r>
        <w:rPr>
          <w:rFonts w:hint="eastAsia"/>
          <w:kern w:val="0"/>
          <w:sz w:val="24"/>
          <w:szCs w:val="24"/>
        </w:rPr>
        <w:t>六、违约责任</w:t>
      </w:r>
    </w:p>
    <w:p>
      <w:pPr>
        <w:spacing w:line="400" w:lineRule="exact"/>
        <w:ind w:firstLine="480" w:firstLineChars="200"/>
        <w:rPr>
          <w:rFonts w:hint="eastAsia"/>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pPr>
        <w:spacing w:line="400" w:lineRule="exact"/>
        <w:ind w:firstLine="480" w:firstLineChars="200"/>
        <w:rPr>
          <w:rFonts w:hint="eastAsia"/>
          <w:kern w:val="0"/>
        </w:rPr>
      </w:pPr>
      <w:r>
        <w:rPr>
          <w:rFonts w:hint="eastAsia"/>
          <w:kern w:val="0"/>
          <w:sz w:val="24"/>
          <w:szCs w:val="24"/>
        </w:rPr>
        <w:t>七、其他事项</w:t>
      </w:r>
    </w:p>
    <w:p>
      <w:pPr>
        <w:spacing w:line="400" w:lineRule="exact"/>
        <w:ind w:firstLine="480" w:firstLineChars="200"/>
        <w:rPr>
          <w:rFonts w:hint="eastAsia"/>
          <w:kern w:val="0"/>
        </w:rPr>
      </w:pPr>
      <w:r>
        <w:rPr>
          <w:rFonts w:hint="eastAsia"/>
          <w:kern w:val="0"/>
          <w:sz w:val="24"/>
          <w:szCs w:val="24"/>
        </w:rPr>
        <w:t>（一）本协议以中文做成，一式四份，甲方执两份，乙方执两份，各份协议具有同等法律效力。</w:t>
      </w:r>
    </w:p>
    <w:p>
      <w:pPr>
        <w:spacing w:line="400" w:lineRule="exact"/>
        <w:ind w:firstLine="480" w:firstLineChars="200"/>
        <w:rPr>
          <w:rFonts w:hint="eastAsia"/>
          <w:kern w:val="0"/>
        </w:rPr>
      </w:pPr>
      <w:r>
        <w:rPr>
          <w:rFonts w:hint="eastAsia"/>
          <w:kern w:val="0"/>
          <w:sz w:val="24"/>
          <w:szCs w:val="24"/>
        </w:rPr>
        <w:t>（二）本协议未尽事宜，由甲乙双方协商解决。</w:t>
      </w:r>
    </w:p>
    <w:p>
      <w:pPr>
        <w:spacing w:line="400" w:lineRule="exact"/>
        <w:ind w:firstLine="480" w:firstLineChars="200"/>
        <w:rPr>
          <w:rFonts w:hint="eastAsia"/>
          <w:kern w:val="0"/>
        </w:rPr>
      </w:pPr>
      <w:r>
        <w:rPr>
          <w:rFonts w:hint="eastAsia"/>
          <w:kern w:val="0"/>
          <w:sz w:val="24"/>
          <w:szCs w:val="24"/>
        </w:rPr>
        <w:t>（三）本协议自甲、乙双方签字之日起生效。</w:t>
      </w:r>
    </w:p>
    <w:p>
      <w:pPr>
        <w:rPr>
          <w:rFonts w:hint="eastAsia"/>
        </w:rPr>
      </w:pPr>
    </w:p>
    <w:p>
      <w:pPr>
        <w:ind w:left="503" w:hanging="581" w:leftChars="-37" w:hangingChars="242"/>
        <w:rPr>
          <w:rFonts w:hint="eastAsia"/>
        </w:rPr>
      </w:pPr>
      <w:r>
        <w:rPr>
          <w:rFonts w:hint="eastAsia"/>
          <w:sz w:val="24"/>
          <w:szCs w:val="24"/>
        </w:rPr>
        <w:t>甲方：</w:t>
      </w:r>
      <w:del w:id="202" w:author="于震宇" w:date="2025-11-26T10:51:00Z">
        <w:r>
          <w:rPr>
            <w:rFonts w:hint="default"/>
            <w:sz w:val="24"/>
            <w:szCs w:val="24"/>
            <w:lang w:val="en-US"/>
          </w:rPr>
          <w:delText>国家气象中心</w:delText>
        </w:r>
      </w:del>
      <w:ins w:id="203" w:author="于震宇" w:date="2025-11-26T10:51:00Z">
        <w:r>
          <w:rPr>
            <w:rFonts w:hint="eastAsia"/>
            <w:sz w:val="24"/>
            <w:szCs w:val="24"/>
            <w:lang w:val="en-US" w:eastAsia="zh-CN"/>
          </w:rPr>
          <w:t xml:space="preserve"> </w:t>
        </w:r>
      </w:ins>
      <w:del w:id="204" w:author="于震宇" w:date="2025-11-26T10:52:00Z">
        <w:r>
          <w:rPr>
            <w:rFonts w:hint="eastAsia"/>
            <w:sz w:val="24"/>
            <w:szCs w:val="24"/>
          </w:rPr>
          <w:delText>：</w:delText>
        </w:r>
      </w:del>
      <w:r>
        <w:rPr>
          <w:rFonts w:hint="eastAsia"/>
          <w:sz w:val="24"/>
          <w:szCs w:val="24"/>
        </w:rPr>
        <w:t>（盖章）</w:t>
      </w:r>
    </w:p>
    <w:p>
      <w:pPr>
        <w:ind w:left="503" w:hanging="581" w:leftChars="-37" w:hangingChars="242"/>
        <w:rPr>
          <w:rFonts w:hint="eastAsia"/>
        </w:rPr>
      </w:pPr>
      <w:r>
        <w:rPr>
          <w:rFonts w:hint="eastAsia"/>
          <w:sz w:val="24"/>
          <w:szCs w:val="24"/>
        </w:rPr>
        <w:t>责任单位负责人：（签字）</w:t>
      </w:r>
    </w:p>
    <w:p>
      <w:pPr>
        <w:ind w:left="689" w:leftChars="328"/>
        <w:rPr>
          <w:rFonts w:hint="eastAsia"/>
        </w:rPr>
      </w:pPr>
      <w:r>
        <w:rPr>
          <w:rFonts w:hint="eastAsia"/>
          <w:sz w:val="24"/>
          <w:szCs w:val="24"/>
        </w:rPr>
        <w:t>年   月   日</w:t>
      </w:r>
    </w:p>
    <w:p>
      <w:pPr>
        <w:ind w:left="430" w:hanging="508" w:leftChars="-37" w:hangingChars="242"/>
        <w:rPr>
          <w:rFonts w:hint="eastAsia"/>
        </w:rPr>
      </w:pPr>
    </w:p>
    <w:p>
      <w:pPr>
        <w:rPr>
          <w:rFonts w:hint="eastAsia"/>
        </w:rPr>
      </w:pPr>
    </w:p>
    <w:p>
      <w:pPr>
        <w:rPr>
          <w:rFonts w:hint="eastAsia"/>
        </w:rPr>
      </w:pPr>
    </w:p>
    <w:p>
      <w:pPr>
        <w:rPr>
          <w:rFonts w:hint="eastAsia"/>
        </w:rPr>
      </w:pPr>
      <w:r>
        <w:rPr>
          <w:rFonts w:hint="eastAsia"/>
          <w:sz w:val="24"/>
          <w:szCs w:val="24"/>
        </w:rPr>
        <w:t>乙方：                （盖章）</w:t>
      </w:r>
    </w:p>
    <w:p>
      <w:pPr>
        <w:rPr>
          <w:rFonts w:hint="eastAsia"/>
        </w:rPr>
      </w:pPr>
      <w:r>
        <w:rPr>
          <w:rFonts w:hint="eastAsia"/>
          <w:sz w:val="24"/>
          <w:szCs w:val="24"/>
        </w:rPr>
        <w:t>法定代表人或授权委托人：（签字）</w:t>
      </w:r>
    </w:p>
    <w:p>
      <w:pPr>
        <w:tabs>
          <w:tab w:val="left" w:pos="5365"/>
        </w:tabs>
        <w:ind w:firstLine="600" w:firstLineChars="250"/>
        <w:rPr>
          <w:rFonts w:hint="eastAsia"/>
        </w:rPr>
      </w:pPr>
      <w:r>
        <w:rPr>
          <w:rFonts w:hint="eastAsia"/>
          <w:sz w:val="24"/>
          <w:szCs w:val="24"/>
        </w:rPr>
        <w:t>年   月   日</w:t>
      </w:r>
    </w:p>
    <w:p>
      <w:pPr>
        <w:widowControl/>
        <w:spacing w:line="240" w:lineRule="auto"/>
        <w:jc w:val="left"/>
        <w:rPr>
          <w:rFonts w:hint="eastAsia"/>
          <w:sz w:val="32"/>
          <w:szCs w:val="32"/>
        </w:rPr>
      </w:pPr>
      <w:r>
        <w:rPr>
          <w:rFonts w:hint="eastAsia"/>
          <w:sz w:val="32"/>
          <w:szCs w:val="32"/>
        </w:rPr>
        <w:br w:type="page"/>
      </w:r>
      <w:r>
        <w:rPr>
          <w:rFonts w:hint="eastAsia"/>
          <w:sz w:val="32"/>
          <w:szCs w:val="32"/>
        </w:rPr>
        <w:t>附件2</w:t>
      </w:r>
    </w:p>
    <w:p>
      <w:pPr>
        <w:jc w:val="center"/>
        <w:rPr>
          <w:rFonts w:hint="eastAsia"/>
          <w:spacing w:val="-16"/>
          <w:sz w:val="44"/>
          <w:szCs w:val="44"/>
        </w:rPr>
      </w:pPr>
      <w:bookmarkStart w:id="205" w:name="_Hlk99802248"/>
    </w:p>
    <w:p>
      <w:pPr>
        <w:jc w:val="center"/>
        <w:rPr>
          <w:rFonts w:hint="eastAsia"/>
          <w:spacing w:val="-16"/>
          <w:sz w:val="44"/>
          <w:szCs w:val="44"/>
        </w:rPr>
      </w:pPr>
      <w:r>
        <w:rPr>
          <w:rFonts w:hint="eastAsia"/>
          <w:spacing w:val="-16"/>
          <w:sz w:val="44"/>
          <w:szCs w:val="44"/>
        </w:rPr>
        <w:t>安全保密承诺书</w:t>
      </w:r>
      <w:bookmarkEnd w:id="205"/>
    </w:p>
    <w:p>
      <w:pPr>
        <w:jc w:val="center"/>
        <w:rPr>
          <w:rFonts w:hint="eastAsia"/>
          <w:b/>
          <w:spacing w:val="-16"/>
        </w:rPr>
      </w:pPr>
    </w:p>
    <w:p>
      <w:pPr>
        <w:spacing w:line="560" w:lineRule="exact"/>
        <w:ind w:firstLine="480" w:firstLineChars="200"/>
        <w:rPr>
          <w:rFonts w:hint="eastAsia"/>
        </w:rPr>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一、本人已知悉，并承诺遵守《中华人民共和国网络安全法》、《中国气象局网络安全管理办法（试行）》等网络安全有关法律法规和行政规章制度。</w:t>
      </w:r>
    </w:p>
    <w:p>
      <w:pPr>
        <w:spacing w:line="560" w:lineRule="exact"/>
        <w:ind w:firstLine="480" w:firstLineChars="200"/>
        <w:rPr>
          <w:rFonts w:hint="eastAsia"/>
        </w:rPr>
      </w:pPr>
      <w:r>
        <w:rPr>
          <w:rFonts w:hint="eastAsia"/>
          <w:sz w:val="24"/>
          <w:szCs w:val="24"/>
        </w:rPr>
        <w:t>二、本人承诺不利用本单位办公网络和无线网络危害国家安全、泄露国家秘密，不侵犯国家、社会、集体利益和第三方的合法权益，不从事违法犯罪活动。</w:t>
      </w:r>
    </w:p>
    <w:p>
      <w:pPr>
        <w:spacing w:line="560" w:lineRule="exact"/>
        <w:ind w:firstLine="480" w:firstLineChars="200"/>
        <w:rPr>
          <w:rFonts w:hint="eastAsia"/>
        </w:rPr>
      </w:pPr>
      <w:r>
        <w:rPr>
          <w:rFonts w:hint="eastAsia"/>
          <w:sz w:val="24"/>
          <w:szCs w:val="24"/>
        </w:rPr>
        <w:t>三、本人承诺不从事危害互联网及办公网网络安全的活动，发现网络安全异常情况或违规使用网络情况及时报告部室领导。</w:t>
      </w:r>
    </w:p>
    <w:p>
      <w:pPr>
        <w:spacing w:line="560" w:lineRule="exact"/>
        <w:ind w:firstLine="480" w:firstLineChars="200"/>
        <w:rPr>
          <w:rFonts w:hint="eastAsia"/>
        </w:rPr>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pPr>
        <w:spacing w:line="560" w:lineRule="exact"/>
        <w:ind w:firstLine="480" w:firstLineChars="200"/>
        <w:rPr>
          <w:rFonts w:hint="eastAsia"/>
        </w:rPr>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pPr>
        <w:spacing w:line="560" w:lineRule="exact"/>
        <w:ind w:firstLine="480" w:firstLineChars="200"/>
        <w:rPr>
          <w:rFonts w:hint="eastAsia"/>
        </w:rPr>
      </w:pPr>
      <w:r>
        <w:rPr>
          <w:rFonts w:hint="eastAsia"/>
          <w:sz w:val="24"/>
          <w:szCs w:val="24"/>
        </w:rPr>
        <w:t>六、本人承诺做好信息隐私保护工作，不私自给外部人员透露工作终端、工作系统、存储设备、无线网络等相关信息。未经允许不给外来人员使用无线网络。</w:t>
      </w:r>
    </w:p>
    <w:p>
      <w:pPr>
        <w:spacing w:line="560" w:lineRule="exact"/>
        <w:ind w:firstLine="480" w:firstLineChars="200"/>
        <w:rPr>
          <w:rFonts w:hint="eastAsia"/>
        </w:rPr>
      </w:pPr>
      <w:r>
        <w:rPr>
          <w:rFonts w:hint="eastAsia"/>
          <w:sz w:val="24"/>
          <w:szCs w:val="24"/>
        </w:rPr>
        <w:t>七、本人承诺严格保守甲方的有关保密信息，不得以其他任何手段谋取私利，损害甲方的利益。</w:t>
      </w:r>
    </w:p>
    <w:p>
      <w:pPr>
        <w:spacing w:line="560" w:lineRule="exact"/>
        <w:ind w:firstLine="480" w:firstLineChars="200"/>
        <w:rPr>
          <w:rFonts w:hint="eastAsia"/>
        </w:rPr>
      </w:pPr>
      <w:r>
        <w:rPr>
          <w:rFonts w:hint="eastAsia"/>
          <w:sz w:val="24"/>
          <w:szCs w:val="24"/>
        </w:rPr>
        <w:t>八、本人承诺未经甲方书面许可，不以任何名义向任何单位或个人泄露甲方保密信息。</w:t>
      </w:r>
    </w:p>
    <w:p>
      <w:pPr>
        <w:spacing w:line="560" w:lineRule="exact"/>
        <w:ind w:firstLine="480" w:firstLineChars="200"/>
        <w:rPr>
          <w:rFonts w:hint="eastAsia"/>
        </w:rPr>
      </w:pPr>
      <w:r>
        <w:rPr>
          <w:rFonts w:hint="eastAsia"/>
          <w:sz w:val="24"/>
          <w:szCs w:val="24"/>
        </w:rPr>
        <w:t>九、本人承诺未经甲方书面许可，不对有关保密信息进行修改、补充、复制。</w:t>
      </w:r>
    </w:p>
    <w:p>
      <w:pPr>
        <w:spacing w:line="560" w:lineRule="exact"/>
        <w:ind w:firstLine="480" w:firstLineChars="200"/>
        <w:rPr>
          <w:rFonts w:hint="eastAsia"/>
        </w:rPr>
      </w:pPr>
      <w:r>
        <w:rPr>
          <w:rFonts w:hint="eastAsia"/>
          <w:sz w:val="24"/>
          <w:szCs w:val="24"/>
        </w:rPr>
        <w:t>十、本人承诺未经甲方书面许可，不将保密信息以任何方式携带出甲方场所。</w:t>
      </w:r>
    </w:p>
    <w:p>
      <w:pPr>
        <w:spacing w:line="560" w:lineRule="exact"/>
        <w:ind w:firstLine="480" w:firstLineChars="200"/>
        <w:rPr>
          <w:rFonts w:hint="eastAsia"/>
        </w:rPr>
      </w:pPr>
      <w:r>
        <w:rPr>
          <w:rFonts w:hint="eastAsia"/>
          <w:sz w:val="24"/>
          <w:szCs w:val="24"/>
        </w:rPr>
        <w:t>十一、本人承诺未经甲方书面许可，不在除甲方项目之外的任何地方使用与甲方相关的保密信息。</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hint="eastAsia"/>
          <w:sz w:val="32"/>
          <w:szCs w:val="32"/>
        </w:rPr>
      </w:pPr>
      <w:r>
        <w:rPr>
          <w:rFonts w:hint="eastAsia"/>
        </w:rPr>
        <w:br w:type="page"/>
      </w:r>
      <w:r>
        <w:rPr>
          <w:rFonts w:hint="eastAsia"/>
          <w:sz w:val="32"/>
          <w:szCs w:val="32"/>
        </w:rPr>
        <w:t>附件3</w:t>
      </w:r>
    </w:p>
    <w:p>
      <w:pPr>
        <w:jc w:val="center"/>
        <w:rPr>
          <w:rFonts w:hint="eastAsia"/>
          <w:spacing w:val="-16"/>
          <w:sz w:val="44"/>
          <w:szCs w:val="44"/>
        </w:rPr>
      </w:pPr>
    </w:p>
    <w:p>
      <w:pPr>
        <w:jc w:val="center"/>
        <w:rPr>
          <w:rFonts w:hint="eastAsia"/>
          <w:spacing w:val="-16"/>
          <w:sz w:val="44"/>
          <w:szCs w:val="44"/>
        </w:rPr>
      </w:pPr>
      <w:r>
        <w:rPr>
          <w:rFonts w:hint="eastAsia"/>
          <w:spacing w:val="-16"/>
          <w:sz w:val="44"/>
          <w:szCs w:val="44"/>
        </w:rPr>
        <w:t>统筹集约承诺书</w:t>
      </w:r>
    </w:p>
    <w:p>
      <w:pPr>
        <w:jc w:val="center"/>
        <w:rPr>
          <w:rFonts w:hint="eastAsia"/>
          <w:b/>
          <w:spacing w:val="-16"/>
        </w:rPr>
      </w:pPr>
    </w:p>
    <w:p>
      <w:pPr>
        <w:spacing w:line="560" w:lineRule="exact"/>
        <w:ind w:firstLine="480" w:firstLineChars="200"/>
        <w:rPr>
          <w:rFonts w:hint="eastAsia"/>
        </w:rPr>
      </w:pPr>
      <w:r>
        <w:rPr>
          <w:rFonts w:hint="eastAsia"/>
          <w:sz w:val="24"/>
          <w:szCs w:val="24"/>
        </w:rPr>
        <w:t>为规范气象业务系统统筹集约建设，确保业务系统按照中国气象局有关业务软件组件化开发的相关管理规定和标准规范要求开发，在硬件、数据、流程、标准化和监控等5方面满足集约要求，本人郑重承诺遵守以下所列事项，对承诺书要求事项负责。若有违反，本人愿承担由此带来的相应责任。</w:t>
      </w:r>
    </w:p>
    <w:p>
      <w:pPr>
        <w:spacing w:line="560" w:lineRule="exact"/>
        <w:ind w:firstLine="480" w:firstLineChars="200"/>
        <w:rPr>
          <w:rFonts w:hint="eastAsia"/>
        </w:rPr>
      </w:pPr>
      <w:r>
        <w:rPr>
          <w:rFonts w:hint="eastAsia"/>
          <w:sz w:val="24"/>
          <w:szCs w:val="24"/>
        </w:rPr>
        <w:t>一、本人已知悉，并承诺遵守中国气象局</w:t>
      </w:r>
      <w:del w:id="206" w:author="于震宇" w:date="2025-11-26T10:50:00Z">
        <w:r>
          <w:rPr>
            <w:rFonts w:hint="default"/>
            <w:sz w:val="24"/>
            <w:szCs w:val="24"/>
            <w:lang w:val="en-US"/>
          </w:rPr>
          <w:delText>引发</w:delText>
        </w:r>
      </w:del>
      <w:ins w:id="207" w:author="于震宇" w:date="2025-11-26T10:50:00Z">
        <w:r>
          <w:rPr>
            <w:rFonts w:hint="eastAsia"/>
            <w:sz w:val="24"/>
            <w:szCs w:val="24"/>
            <w:lang w:val="en-US" w:eastAsia="zh-CN"/>
          </w:rPr>
          <w:t>印发</w:t>
        </w:r>
      </w:ins>
      <w:r>
        <w:rPr>
          <w:rFonts w:hint="eastAsia"/>
          <w:sz w:val="24"/>
          <w:szCs w:val="24"/>
        </w:rPr>
        <w:t>的《气象信息系统集约化管理办法》以及中国气象局和国家发展改革委引发的《关于统筹集约建设气象业务软件的指导意见》等行政规章制度。</w:t>
      </w:r>
    </w:p>
    <w:p>
      <w:pPr>
        <w:spacing w:line="560" w:lineRule="exact"/>
        <w:ind w:firstLine="480" w:firstLineChars="200"/>
        <w:rPr>
          <w:rFonts w:hint="eastAsia"/>
        </w:rPr>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pPr>
        <w:spacing w:line="560" w:lineRule="exact"/>
        <w:ind w:firstLine="480" w:firstLineChars="200"/>
        <w:rPr>
          <w:rFonts w:hint="eastAsia"/>
        </w:rPr>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pPr>
        <w:spacing w:line="560" w:lineRule="exact"/>
        <w:ind w:firstLine="480" w:firstLineChars="200"/>
        <w:rPr>
          <w:rFonts w:hint="eastAsia"/>
        </w:rPr>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pPr>
        <w:spacing w:line="560" w:lineRule="exact"/>
        <w:ind w:firstLine="480" w:firstLineChars="200"/>
        <w:rPr>
          <w:rFonts w:hint="eastAsia"/>
        </w:rPr>
      </w:pPr>
      <w:r>
        <w:rPr>
          <w:rFonts w:hint="eastAsia"/>
          <w:sz w:val="24"/>
          <w:szCs w:val="24"/>
        </w:rPr>
        <w:t>五、本人承诺系统基于气象大数据云平台统一软件开发服务环境，采用“云+端”架构、组件化方式设计，应当最大程度使用已有组件，已有组件不能满足需求的，按照组件统一技术标准规范新建或升级改造已有组件后使用；新建或改造的组件应进行登记备案，并纳入中心统一的组件资产库管理。</w:t>
      </w:r>
    </w:p>
    <w:p>
      <w:pPr>
        <w:spacing w:line="560" w:lineRule="exact"/>
        <w:ind w:firstLine="480" w:firstLineChars="200"/>
        <w:rPr>
          <w:rFonts w:hint="eastAsia"/>
        </w:rPr>
      </w:pPr>
      <w:r>
        <w:rPr>
          <w:rFonts w:hint="eastAsia"/>
          <w:sz w:val="24"/>
          <w:szCs w:val="24"/>
        </w:rPr>
        <w:t>六、系统运行状态、异常告警、数据流向流量、用户操作等监控信息按统一技术标准规范向气象综合业务实时监控系统提供。</w:t>
      </w:r>
    </w:p>
    <w:p>
      <w:pPr>
        <w:spacing w:line="560" w:lineRule="exact"/>
        <w:ind w:firstLine="420" w:firstLineChars="200"/>
        <w:rPr>
          <w:rFonts w:hint="eastAsia"/>
        </w:rPr>
      </w:pPr>
    </w:p>
    <w:p>
      <w:pPr>
        <w:spacing w:line="560" w:lineRule="exact"/>
        <w:ind w:firstLine="480" w:firstLineChars="200"/>
        <w:rPr>
          <w:rFonts w:hint="eastAsia"/>
        </w:rPr>
      </w:pPr>
      <w:r>
        <w:rPr>
          <w:rFonts w:hint="eastAsia"/>
          <w:sz w:val="24"/>
          <w:szCs w:val="24"/>
        </w:rPr>
        <w:t>本承诺书自签署之日起生效。</w:t>
      </w:r>
    </w:p>
    <w:p>
      <w:pPr>
        <w:spacing w:line="560" w:lineRule="exact"/>
        <w:ind w:firstLine="420" w:firstLineChars="200"/>
        <w:rPr>
          <w:rFonts w:hint="eastAsia"/>
        </w:rPr>
      </w:pPr>
    </w:p>
    <w:p>
      <w:pPr>
        <w:spacing w:line="560" w:lineRule="exact"/>
        <w:ind w:left="4620" w:firstLine="480" w:leftChars="2200" w:firstLineChars="200"/>
        <w:rPr>
          <w:rFonts w:hint="eastAsia"/>
        </w:rPr>
      </w:pPr>
      <w:r>
        <w:rPr>
          <w:rFonts w:hint="eastAsia"/>
          <w:sz w:val="24"/>
          <w:szCs w:val="24"/>
        </w:rPr>
        <w:t>承诺人：</w:t>
      </w:r>
    </w:p>
    <w:p>
      <w:pPr>
        <w:spacing w:line="560" w:lineRule="exact"/>
        <w:ind w:left="4620" w:firstLine="480" w:leftChars="2200" w:firstLineChars="200"/>
        <w:rPr>
          <w:rFonts w:hint="eastAsia"/>
        </w:rPr>
      </w:pPr>
      <w:r>
        <w:rPr>
          <w:rFonts w:hint="eastAsia"/>
          <w:sz w:val="24"/>
          <w:szCs w:val="24"/>
        </w:rPr>
        <w:t xml:space="preserve">日期： </w:t>
      </w: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rFonts w:ascii="黑体" w:eastAsia="黑体" w:hAnsi="黑体" w:cs="黑体"/>
          <w:sz w:val="32"/>
          <w:szCs w:val="32"/>
        </w:rPr>
      </w:pPr>
    </w:p>
    <w:p>
      <w:pPr>
        <w:rPr>
          <w:del w:id="208" w:author="于震宇" w:date="2025-11-25T22:38:00Z"/>
          <w:rFonts w:ascii="黑体" w:eastAsia="黑体" w:hAnsi="黑体" w:cs="黑体"/>
          <w:sz w:val="32"/>
          <w:szCs w:val="32"/>
        </w:rPr>
      </w:pPr>
    </w:p>
    <w:p>
      <w:pPr>
        <w:rPr>
          <w:del w:id="209" w:author="于震宇" w:date="2025-11-25T22:38:00Z"/>
          <w:rFonts w:ascii="黑体" w:eastAsia="黑体" w:hAnsi="黑体" w:cs="黑体"/>
          <w:sz w:val="32"/>
          <w:szCs w:val="32"/>
        </w:rPr>
      </w:pPr>
      <w:del w:id="210" w:author="于震宇" w:date="2025-11-25T22:38:00Z">
        <w:r>
          <w:rPr>
            <w:rFonts w:hint="eastAsia"/>
            <w:sz w:val="32"/>
            <w:szCs w:val="32"/>
          </w:rPr>
          <w:delText>附件4</w:delText>
        </w:r>
      </w:del>
    </w:p>
    <w:tbl>
      <w:tblPr>
        <w:tblStyle w:val="TableNormal"/>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Pr>
      <w:tblGrid>
        <w:gridCol w:w="8431"/>
      </w:tblGrid>
      <w:tr>
        <w:tblPrEx>
          <w:tblW w:w="8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PrEx>
        <w:trPr>
          <w:trHeight w:val="12418"/>
          <w:jc w:val="center"/>
          <w:del w:id="211" w:author="于震宇" w:date="2025-11-25T22:38:00Z"/>
        </w:trPr>
        <w:tc>
          <w:tcPr>
            <w:tcW w:w="8431" w:type="dxa"/>
            <w:noWrap/>
            <w:vAlign w:val="top"/>
          </w:tcPr>
          <w:p>
            <w:pPr>
              <w:pStyle w:val="PlainText"/>
              <w:snapToGrid w:val="0"/>
              <w:ind w:firstLine="4140" w:firstLineChars="2300"/>
              <w:rPr>
                <w:del w:id="212" w:author="于震宇" w:date="2025-11-25T22:38:00Z"/>
                <w:rFonts w:ascii="仿宋_GB2312" w:eastAsia="仿宋_GB2312" w:hint="eastAsia"/>
                <w:b/>
                <w:bCs/>
                <w:sz w:val="18"/>
                <w:szCs w:val="18"/>
              </w:rPr>
            </w:pPr>
            <w:del w:id="213" w:author="于震宇" w:date="2025-11-25T22:38:00Z">
              <w:r>
                <w:rPr>
                  <w:rFonts w:ascii="仿宋_GB2312" w:eastAsia="仿宋_GB2312" w:hint="eastAsia"/>
                  <w:b/>
                  <w:bCs/>
                  <w:sz w:val="18"/>
                  <w:szCs w:val="18"/>
                </w:rPr>
                <w:delText>供应方风险清单</w:delText>
              </w:r>
            </w:del>
          </w:p>
          <w:p>
            <w:pPr>
              <w:pStyle w:val="PlainText"/>
              <w:snapToGrid w:val="0"/>
              <w:rPr>
                <w:del w:id="214" w:author="于震宇" w:date="2025-11-25T22:38:00Z"/>
                <w:rFonts w:ascii="仿宋_GB2312" w:eastAsia="仿宋_GB2312" w:hint="eastAsia"/>
                <w:sz w:val="18"/>
                <w:szCs w:val="18"/>
              </w:rPr>
            </w:pPr>
            <w:del w:id="215" w:author="于震宇" w:date="2025-11-25T22:38:00Z">
              <w:r>
                <w:rPr>
                  <w:rFonts w:ascii="仿宋_GB2312" w:eastAsia="仿宋_GB2312" w:hint="eastAsia"/>
                  <w:b/>
                  <w:bCs/>
                  <w:sz w:val="18"/>
                  <w:szCs w:val="18"/>
                </w:rPr>
                <w:delText>一、供应方基本信息</w:delText>
              </w:r>
            </w:del>
          </w:p>
          <w:p>
            <w:pPr>
              <w:pStyle w:val="PlainText"/>
              <w:snapToGrid w:val="0"/>
              <w:rPr>
                <w:del w:id="216" w:author="于震宇" w:date="2025-11-25T22:38:00Z"/>
                <w:rFonts w:ascii="仿宋_GB2312" w:eastAsia="仿宋_GB2312" w:hint="eastAsia"/>
                <w:sz w:val="18"/>
                <w:szCs w:val="18"/>
              </w:rPr>
            </w:pPr>
            <w:del w:id="217" w:author="于震宇" w:date="2025-11-25T22:38:00Z">
              <w:r>
                <w:rPr>
                  <w:rFonts w:ascii="仿宋_GB2312" w:eastAsia="仿宋_GB2312" w:hint="eastAsia"/>
                  <w:sz w:val="18"/>
                  <w:szCs w:val="18"/>
                </w:rPr>
                <w:delText xml:space="preserve">       </w:delText>
              </w:r>
            </w:del>
            <w:del w:id="218" w:author="于震宇" w:date="2025-11-25T22:38:00Z">
              <w:r>
                <w:rPr>
                  <w:rFonts w:ascii="仿宋_GB2312" w:eastAsia="仿宋_GB2312" w:hint="eastAsia"/>
                  <w:sz w:val="18"/>
                  <w:szCs w:val="18"/>
                  <w:lang w:val="en-US" w:eastAsia="zh-CN"/>
                </w:rPr>
                <w:delText xml:space="preserve">       </w:delText>
              </w:r>
            </w:del>
            <w:del w:id="219" w:author="于震宇" w:date="2025-11-25T22:38:00Z">
              <w:r>
                <w:rPr>
                  <w:rFonts w:ascii="仿宋_GB2312" w:eastAsia="仿宋_GB2312" w:hint="eastAsia"/>
                  <w:b/>
                  <w:bCs/>
                  <w:sz w:val="18"/>
                  <w:szCs w:val="18"/>
                </w:rPr>
                <w:delText>项目</w:delText>
              </w:r>
            </w:del>
            <w:del w:id="220" w:author="于震宇" w:date="2025-11-25T22:38:00Z">
              <w:r>
                <w:rPr>
                  <w:rFonts w:ascii="仿宋_GB2312" w:eastAsia="仿宋_GB2312" w:hint="eastAsia"/>
                  <w:b/>
                  <w:bCs/>
                  <w:sz w:val="18"/>
                  <w:szCs w:val="18"/>
                  <w:lang w:val="en-US" w:eastAsia="zh-CN"/>
                </w:rPr>
                <w:delText xml:space="preserve">                                     </w:delText>
              </w:r>
            </w:del>
            <w:del w:id="221" w:author="于震宇" w:date="2025-11-25T22:38:00Z">
              <w:r>
                <w:rPr>
                  <w:rFonts w:ascii="仿宋_GB2312" w:eastAsia="仿宋_GB2312" w:hint="eastAsia"/>
                  <w:b/>
                  <w:bCs/>
                  <w:sz w:val="18"/>
                  <w:szCs w:val="18"/>
                </w:rPr>
                <w:delText>详情</w:delText>
              </w:r>
            </w:del>
          </w:p>
          <w:p>
            <w:pPr>
              <w:pStyle w:val="PlainText"/>
              <w:snapToGrid w:val="0"/>
              <w:rPr>
                <w:del w:id="222" w:author="于震宇" w:date="2025-11-25T22:38:00Z"/>
                <w:rFonts w:ascii="仿宋_GB2312" w:eastAsia="仿宋_GB2312" w:hint="eastAsia"/>
                <w:b/>
                <w:bCs/>
                <w:sz w:val="18"/>
                <w:szCs w:val="18"/>
              </w:rPr>
            </w:pPr>
            <w:del w:id="223" w:author="于震宇" w:date="2025-11-25T22:38:00Z">
              <w:r>
                <w:rPr>
                  <w:rFonts w:ascii="仿宋_GB2312" w:eastAsia="仿宋_GB2312" w:hint="eastAsia"/>
                  <w:b/>
                  <w:bCs/>
                  <w:sz w:val="18"/>
                  <w:szCs w:val="18"/>
                </w:rPr>
                <w:delText>供应方名称</w:delText>
              </w:r>
            </w:del>
          </w:p>
          <w:p>
            <w:pPr>
              <w:pStyle w:val="PlainText"/>
              <w:snapToGrid w:val="0"/>
              <w:rPr>
                <w:del w:id="224" w:author="于震宇" w:date="2025-11-25T22:38:00Z"/>
                <w:rFonts w:ascii="仿宋_GB2312" w:eastAsia="仿宋_GB2312" w:hint="eastAsia"/>
                <w:b/>
                <w:bCs/>
                <w:sz w:val="18"/>
                <w:szCs w:val="18"/>
              </w:rPr>
            </w:pPr>
            <w:del w:id="225" w:author="于震宇" w:date="2025-11-25T22:38:00Z">
              <w:r>
                <w:rPr>
                  <w:rFonts w:ascii="仿宋_GB2312" w:eastAsia="仿宋_GB2312" w:hint="eastAsia"/>
                  <w:b/>
                  <w:bCs/>
                  <w:sz w:val="18"/>
                  <w:szCs w:val="18"/>
                </w:rPr>
                <w:delText>合作项目名称</w:delText>
              </w:r>
            </w:del>
          </w:p>
          <w:p>
            <w:pPr>
              <w:pStyle w:val="PlainText"/>
              <w:snapToGrid w:val="0"/>
              <w:rPr>
                <w:del w:id="226" w:author="于震宇" w:date="2025-11-25T22:38:00Z"/>
                <w:rFonts w:ascii="仿宋_GB2312" w:eastAsia="仿宋_GB2312" w:hint="eastAsia"/>
                <w:sz w:val="18"/>
                <w:szCs w:val="18"/>
              </w:rPr>
            </w:pPr>
            <w:del w:id="227" w:author="于震宇" w:date="2025-11-25T22:38:00Z">
              <w:r>
                <w:rPr>
                  <w:rFonts w:ascii="仿宋_GB2312" w:eastAsia="仿宋_GB2312" w:hint="eastAsia"/>
                  <w:b/>
                  <w:bCs/>
                  <w:sz w:val="18"/>
                  <w:szCs w:val="18"/>
                </w:rPr>
                <w:delText>项目起止时间</w:delText>
              </w:r>
            </w:del>
          </w:p>
          <w:p>
            <w:pPr>
              <w:pStyle w:val="PlainText"/>
              <w:snapToGrid w:val="0"/>
              <w:rPr>
                <w:del w:id="228" w:author="于震宇" w:date="2025-11-25T22:38:00Z"/>
                <w:rFonts w:ascii="仿宋_GB2312" w:eastAsia="仿宋_GB2312" w:hint="eastAsia"/>
                <w:sz w:val="18"/>
                <w:szCs w:val="18"/>
              </w:rPr>
            </w:pPr>
            <w:del w:id="229" w:author="于震宇" w:date="2025-11-25T22:38:00Z">
              <w:r>
                <w:rPr>
                  <w:rFonts w:ascii="仿宋_GB2312" w:eastAsia="仿宋_GB2312" w:hint="eastAsia"/>
                  <w:b/>
                  <w:bCs/>
                  <w:sz w:val="18"/>
                  <w:szCs w:val="18"/>
                </w:rPr>
                <w:delText>二、供应方工作内容</w:delText>
              </w:r>
            </w:del>
          </w:p>
          <w:p>
            <w:pPr>
              <w:pStyle w:val="PlainText"/>
              <w:snapToGrid w:val="0"/>
              <w:rPr>
                <w:del w:id="230" w:author="于震宇" w:date="2025-11-25T22:38:00Z"/>
                <w:rFonts w:ascii="仿宋_GB2312" w:eastAsia="仿宋_GB2312" w:hint="eastAsia"/>
                <w:sz w:val="18"/>
                <w:szCs w:val="18"/>
              </w:rPr>
            </w:pPr>
            <w:del w:id="231" w:author="于震宇" w:date="2025-11-25T22:38:00Z">
              <w:r>
                <w:rPr>
                  <w:rFonts w:ascii="仿宋_GB2312" w:eastAsia="仿宋_GB2312" w:hint="eastAsia"/>
                  <w:b/>
                  <w:bCs/>
                  <w:sz w:val="18"/>
                  <w:szCs w:val="18"/>
                </w:rPr>
                <w:delText>需求分析与设计</w:delText>
              </w:r>
            </w:del>
            <w:del w:id="232" w:author="于震宇" w:date="2025-11-25T22:38:00Z">
              <w:r>
                <w:rPr>
                  <w:rFonts w:ascii="仿宋_GB2312" w:eastAsia="仿宋_GB2312" w:hint="eastAsia"/>
                  <w:b/>
                  <w:bCs/>
                  <w:sz w:val="18"/>
                  <w:szCs w:val="18"/>
                  <w:lang w:val="en-US" w:eastAsia="zh-CN"/>
                </w:rPr>
                <w:delText xml:space="preserve">                        </w:delText>
              </w:r>
            </w:del>
            <w:del w:id="233" w:author="于震宇" w:date="2025-11-25T22:38:00Z">
              <w:r>
                <w:rPr>
                  <w:rFonts w:ascii="仿宋_GB2312" w:eastAsia="仿宋_GB2312" w:hint="eastAsia"/>
                  <w:sz w:val="18"/>
                  <w:szCs w:val="18"/>
                </w:rPr>
                <w:delText>沟通收集需求，制定架构与技术路线。</w:delText>
              </w:r>
            </w:del>
          </w:p>
          <w:p>
            <w:pPr>
              <w:pStyle w:val="PlainText"/>
              <w:snapToGrid w:val="0"/>
              <w:rPr>
                <w:del w:id="234" w:author="于震宇" w:date="2025-11-25T22:38:00Z"/>
                <w:rFonts w:ascii="仿宋_GB2312" w:eastAsia="仿宋_GB2312" w:hint="eastAsia"/>
                <w:sz w:val="18"/>
                <w:szCs w:val="18"/>
              </w:rPr>
            </w:pPr>
            <w:del w:id="235" w:author="于震宇" w:date="2025-11-25T22:38:00Z">
              <w:r>
                <w:rPr>
                  <w:rFonts w:ascii="仿宋_GB2312" w:eastAsia="仿宋_GB2312" w:hint="eastAsia"/>
                  <w:b/>
                  <w:bCs/>
                  <w:sz w:val="18"/>
                  <w:szCs w:val="18"/>
                </w:rPr>
                <w:delText>开发阶段</w:delText>
              </w:r>
            </w:del>
            <w:del w:id="236" w:author="于震宇" w:date="2025-11-25T22:38:00Z">
              <w:r>
                <w:rPr>
                  <w:rFonts w:ascii="仿宋_GB2312" w:eastAsia="仿宋_GB2312" w:hint="eastAsia"/>
                  <w:b/>
                  <w:bCs/>
                  <w:sz w:val="18"/>
                  <w:szCs w:val="18"/>
                  <w:lang w:val="en-US" w:eastAsia="zh-CN"/>
                </w:rPr>
                <w:delText xml:space="preserve">                               </w:delText>
              </w:r>
            </w:del>
            <w:del w:id="237" w:author="于震宇" w:date="2025-11-25T22:38:00Z">
              <w:r>
                <w:rPr>
                  <w:rFonts w:ascii="仿宋_GB2312" w:eastAsia="仿宋_GB2312" w:hint="eastAsia"/>
                  <w:sz w:val="18"/>
                  <w:szCs w:val="18"/>
                </w:rPr>
                <w:delText>按规范写代码、做单元测试、集成系统。</w:delText>
              </w:r>
            </w:del>
          </w:p>
          <w:p>
            <w:pPr>
              <w:pStyle w:val="PlainText"/>
              <w:snapToGrid w:val="0"/>
              <w:rPr>
                <w:del w:id="238" w:author="于震宇" w:date="2025-11-25T22:38:00Z"/>
                <w:rFonts w:ascii="仿宋_GB2312" w:eastAsia="仿宋_GB2312" w:hint="eastAsia"/>
                <w:sz w:val="18"/>
                <w:szCs w:val="18"/>
              </w:rPr>
            </w:pPr>
            <w:del w:id="239" w:author="于震宇" w:date="2025-11-25T22:38:00Z">
              <w:r>
                <w:rPr>
                  <w:rFonts w:ascii="仿宋_GB2312" w:eastAsia="仿宋_GB2312" w:hint="eastAsia"/>
                  <w:b/>
                  <w:bCs/>
                  <w:sz w:val="18"/>
                  <w:szCs w:val="18"/>
                </w:rPr>
                <w:delText>测试阶段</w:delText>
              </w:r>
            </w:del>
            <w:del w:id="240" w:author="于震宇" w:date="2025-11-25T22:38:00Z">
              <w:r>
                <w:rPr>
                  <w:rFonts w:ascii="仿宋_GB2312" w:eastAsia="仿宋_GB2312" w:hint="eastAsia"/>
                  <w:b/>
                  <w:bCs/>
                  <w:sz w:val="18"/>
                  <w:szCs w:val="18"/>
                  <w:lang w:val="en-US" w:eastAsia="zh-CN"/>
                </w:rPr>
                <w:delText xml:space="preserve">                                </w:delText>
              </w:r>
            </w:del>
            <w:del w:id="241" w:author="于震宇" w:date="2025-11-25T22:38:00Z">
              <w:r>
                <w:rPr>
                  <w:rFonts w:ascii="仿宋_GB2312" w:eastAsia="仿宋_GB2312" w:hint="eastAsia"/>
                  <w:sz w:val="18"/>
                  <w:szCs w:val="18"/>
                </w:rPr>
                <w:delText>主导集成与协助验收、性能测试。</w:delText>
              </w:r>
            </w:del>
          </w:p>
          <w:p>
            <w:pPr>
              <w:pStyle w:val="PlainText"/>
              <w:snapToGrid w:val="0"/>
              <w:rPr>
                <w:del w:id="242" w:author="于震宇" w:date="2025-11-25T22:38:00Z"/>
                <w:rFonts w:ascii="仿宋_GB2312" w:eastAsia="仿宋_GB2312" w:hint="eastAsia"/>
                <w:sz w:val="18"/>
                <w:szCs w:val="18"/>
              </w:rPr>
            </w:pPr>
            <w:del w:id="243" w:author="于震宇" w:date="2025-11-25T22:38:00Z">
              <w:r>
                <w:rPr>
                  <w:rFonts w:ascii="仿宋_GB2312" w:eastAsia="仿宋_GB2312" w:hint="eastAsia"/>
                  <w:b/>
                  <w:bCs/>
                  <w:sz w:val="18"/>
                  <w:szCs w:val="18"/>
                </w:rPr>
                <w:delText>上线维护</w:delText>
              </w:r>
            </w:del>
            <w:del w:id="244" w:author="于震宇" w:date="2025-11-25T22:38:00Z">
              <w:r>
                <w:rPr>
                  <w:rFonts w:ascii="仿宋_GB2312" w:eastAsia="仿宋_GB2312" w:hint="eastAsia"/>
                  <w:b/>
                  <w:bCs/>
                  <w:sz w:val="18"/>
                  <w:szCs w:val="18"/>
                  <w:lang w:val="en-US" w:eastAsia="zh-CN"/>
                </w:rPr>
                <w:delText xml:space="preserve">                                 </w:delText>
              </w:r>
            </w:del>
            <w:del w:id="245" w:author="于震宇" w:date="2025-11-25T22:38:00Z">
              <w:r>
                <w:rPr>
                  <w:rFonts w:ascii="仿宋_GB2312" w:eastAsia="仿宋_GB2312" w:hint="eastAsia"/>
                  <w:sz w:val="18"/>
                  <w:szCs w:val="18"/>
                </w:rPr>
                <w:delText>部署软件，提供运维与安全保障。</w:delText>
              </w:r>
            </w:del>
          </w:p>
          <w:p>
            <w:pPr>
              <w:pStyle w:val="PlainText"/>
              <w:snapToGrid w:val="0"/>
              <w:rPr>
                <w:del w:id="246" w:author="于震宇" w:date="2025-11-25T22:38:00Z"/>
                <w:rFonts w:ascii="仿宋_GB2312" w:eastAsia="仿宋_GB2312" w:hint="eastAsia"/>
                <w:sz w:val="18"/>
                <w:szCs w:val="18"/>
              </w:rPr>
            </w:pPr>
            <w:del w:id="247" w:author="于震宇" w:date="2025-11-25T22:38:00Z">
              <w:r>
                <w:rPr>
                  <w:rFonts w:ascii="仿宋_GB2312" w:eastAsia="仿宋_GB2312" w:hint="eastAsia"/>
                  <w:b/>
                  <w:bCs/>
                  <w:sz w:val="18"/>
                  <w:szCs w:val="18"/>
                </w:rPr>
                <w:delText>二、产品类别</w:delText>
              </w:r>
            </w:del>
          </w:p>
          <w:p>
            <w:pPr>
              <w:pStyle w:val="PlainText"/>
              <w:snapToGrid w:val="0"/>
              <w:rPr>
                <w:del w:id="248" w:author="于震宇" w:date="2025-11-25T22:38:00Z"/>
                <w:rFonts w:ascii="仿宋_GB2312" w:eastAsia="仿宋_GB2312" w:hint="eastAsia"/>
                <w:sz w:val="18"/>
                <w:szCs w:val="18"/>
              </w:rPr>
            </w:pPr>
            <w:del w:id="249" w:author="于震宇" w:date="2025-11-25T22:38:00Z">
              <w:r>
                <w:rPr>
                  <w:rFonts w:ascii="仿宋_GB2312" w:eastAsia="仿宋_GB2312" w:hint="eastAsia"/>
                  <w:sz w:val="18"/>
                  <w:szCs w:val="18"/>
                </w:rPr>
                <w:delText xml:space="preserve">    （具体领域说明）</w:delText>
              </w:r>
            </w:del>
          </w:p>
          <w:p>
            <w:pPr>
              <w:pStyle w:val="PlainText"/>
              <w:snapToGrid w:val="0"/>
              <w:rPr>
                <w:del w:id="250" w:author="于震宇" w:date="2025-11-25T22:38:00Z"/>
                <w:rFonts w:ascii="仿宋_GB2312" w:eastAsia="仿宋_GB2312" w:hint="eastAsia"/>
                <w:sz w:val="18"/>
                <w:szCs w:val="18"/>
              </w:rPr>
            </w:pPr>
            <w:del w:id="251" w:author="于震宇" w:date="2025-11-25T22:38:00Z">
              <w:r>
                <w:rPr>
                  <w:rFonts w:ascii="仿宋_GB2312" w:eastAsia="仿宋_GB2312" w:hint="eastAsia"/>
                  <w:b/>
                  <w:bCs/>
                  <w:sz w:val="18"/>
                  <w:szCs w:val="18"/>
                </w:rPr>
                <w:delText>三、产品来源</w:delText>
              </w:r>
            </w:del>
          </w:p>
          <w:p>
            <w:pPr>
              <w:pStyle w:val="PlainText"/>
              <w:snapToGrid w:val="0"/>
              <w:rPr>
                <w:del w:id="252" w:author="于震宇" w:date="2025-11-25T22:38:00Z"/>
                <w:rFonts w:ascii="仿宋_GB2312" w:eastAsia="仿宋_GB2312" w:hint="eastAsia"/>
                <w:sz w:val="18"/>
                <w:szCs w:val="18"/>
              </w:rPr>
            </w:pPr>
            <w:del w:id="253" w:author="于震宇" w:date="2025-11-25T22:38:00Z">
              <w:r>
                <w:rPr>
                  <w:rFonts w:ascii="仿宋_GB2312" w:eastAsia="仿宋_GB2312" w:hint="eastAsia"/>
                  <w:sz w:val="18"/>
                  <w:szCs w:val="18"/>
                </w:rPr>
                <w:delText>（是否自研、代理、开源整合情况和团队情况）</w:delText>
              </w:r>
            </w:del>
          </w:p>
          <w:p>
            <w:pPr>
              <w:pStyle w:val="PlainText"/>
              <w:numPr>
                <w:ilvl w:val="0"/>
                <w:numId w:val="46"/>
              </w:numPr>
              <w:snapToGrid w:val="0"/>
              <w:rPr>
                <w:del w:id="254" w:author="于震宇" w:date="2025-11-25T22:38:00Z"/>
                <w:rFonts w:ascii="仿宋_GB2312" w:eastAsia="仿宋_GB2312" w:hint="eastAsia"/>
                <w:b/>
                <w:bCs/>
                <w:sz w:val="18"/>
                <w:szCs w:val="18"/>
                <w:lang w:val="en-US"/>
              </w:rPr>
            </w:pPr>
            <w:del w:id="255" w:author="于震宇" w:date="2025-11-25T22:38:00Z">
              <w:r>
                <w:rPr>
                  <w:rFonts w:ascii="仿宋_GB2312" w:eastAsia="仿宋_GB2312" w:hint="eastAsia"/>
                  <w:b/>
                  <w:bCs/>
                  <w:sz w:val="18"/>
                  <w:szCs w:val="18"/>
                  <w:lang w:val="en-US" w:eastAsia="zh-CN"/>
                </w:rPr>
                <w:delText>团队情况</w:delText>
              </w:r>
            </w:del>
          </w:p>
          <w:p>
            <w:pPr>
              <w:pStyle w:val="PlainText"/>
              <w:numPr>
                <w:ilvl w:val="0"/>
                <w:numId w:val="0"/>
              </w:numPr>
              <w:snapToGrid w:val="0"/>
              <w:rPr>
                <w:del w:id="256" w:author="于震宇" w:date="2025-11-25T22:38:00Z"/>
                <w:rFonts w:ascii="仿宋_GB2312" w:eastAsia="仿宋_GB2312" w:hint="eastAsia"/>
                <w:sz w:val="18"/>
                <w:szCs w:val="18"/>
              </w:rPr>
            </w:pPr>
            <w:del w:id="257" w:author="于震宇" w:date="2025-11-25T22:38:00Z">
              <w:r>
                <w:rPr>
                  <w:rFonts w:ascii="仿宋_GB2312" w:eastAsia="仿宋_GB2312" w:hint="eastAsia"/>
                  <w:b/>
                  <w:bCs/>
                  <w:sz w:val="18"/>
                  <w:szCs w:val="18"/>
                </w:rPr>
                <w:delText>五、产品功能</w:delText>
              </w:r>
            </w:del>
          </w:p>
          <w:p>
            <w:pPr>
              <w:pStyle w:val="PlainText"/>
              <w:snapToGrid w:val="0"/>
              <w:rPr>
                <w:del w:id="258" w:author="于震宇" w:date="2025-11-25T22:38:00Z"/>
                <w:rFonts w:ascii="仿宋_GB2312" w:eastAsia="仿宋_GB2312" w:hint="eastAsia"/>
                <w:b/>
                <w:bCs/>
                <w:sz w:val="18"/>
                <w:szCs w:val="18"/>
              </w:rPr>
            </w:pPr>
            <w:del w:id="259" w:author="于震宇" w:date="2025-11-25T22:38:00Z">
              <w:r>
                <w:rPr>
                  <w:rFonts w:ascii="仿宋_GB2312" w:eastAsia="仿宋_GB2312" w:hint="eastAsia"/>
                  <w:b/>
                  <w:bCs/>
                  <w:sz w:val="18"/>
                  <w:szCs w:val="18"/>
                </w:rPr>
                <w:delText>产品名称</w:delText>
              </w:r>
            </w:del>
            <w:del w:id="260" w:author="于震宇" w:date="2025-11-25T22:38:00Z">
              <w:r>
                <w:rPr>
                  <w:rFonts w:ascii="仿宋_GB2312" w:eastAsia="仿宋_GB2312" w:hint="eastAsia"/>
                  <w:b/>
                  <w:bCs/>
                  <w:sz w:val="18"/>
                  <w:szCs w:val="18"/>
                  <w:lang w:val="en-US" w:eastAsia="zh-CN"/>
                </w:rPr>
                <w:delText xml:space="preserve">               </w:delText>
              </w:r>
            </w:del>
            <w:del w:id="261" w:author="于震宇" w:date="2025-11-25T22:38:00Z">
              <w:r>
                <w:rPr>
                  <w:rFonts w:ascii="仿宋_GB2312" w:eastAsia="仿宋_GB2312" w:hint="eastAsia"/>
                  <w:b/>
                  <w:bCs/>
                  <w:sz w:val="18"/>
                  <w:szCs w:val="18"/>
                </w:rPr>
                <w:delText>核心功能描述</w:delText>
              </w:r>
            </w:del>
            <w:del w:id="262" w:author="于震宇" w:date="2025-11-25T22:38:00Z">
              <w:r>
                <w:rPr>
                  <w:rFonts w:ascii="仿宋_GB2312" w:eastAsia="仿宋_GB2312" w:hint="eastAsia"/>
                  <w:b/>
                  <w:bCs/>
                  <w:sz w:val="18"/>
                  <w:szCs w:val="18"/>
                  <w:lang w:val="en-US" w:eastAsia="zh-CN"/>
                </w:rPr>
                <w:delText xml:space="preserve">               </w:delText>
              </w:r>
            </w:del>
            <w:del w:id="263" w:author="于震宇" w:date="2025-11-25T22:38:00Z">
              <w:r>
                <w:rPr>
                  <w:rFonts w:ascii="仿宋_GB2312" w:eastAsia="仿宋_GB2312" w:hint="eastAsia"/>
                  <w:b/>
                  <w:bCs/>
                  <w:sz w:val="18"/>
                  <w:szCs w:val="18"/>
                </w:rPr>
                <w:delText>辅助功能描述</w:delText>
              </w:r>
            </w:del>
            <w:del w:id="264" w:author="于震宇" w:date="2025-11-25T22:38:00Z">
              <w:r>
                <w:rPr>
                  <w:rFonts w:ascii="仿宋_GB2312" w:eastAsia="仿宋_GB2312" w:hint="eastAsia"/>
                  <w:b/>
                  <w:bCs/>
                  <w:sz w:val="18"/>
                  <w:szCs w:val="18"/>
                  <w:lang w:val="en-US" w:eastAsia="zh-CN"/>
                </w:rPr>
                <w:delText xml:space="preserve">         </w:delText>
              </w:r>
            </w:del>
            <w:del w:id="265" w:author="于震宇" w:date="2025-11-25T22:38:00Z">
              <w:r>
                <w:rPr>
                  <w:rFonts w:ascii="仿宋_GB2312" w:eastAsia="仿宋_GB2312" w:hint="eastAsia"/>
                  <w:b/>
                  <w:bCs/>
                  <w:sz w:val="18"/>
                  <w:szCs w:val="18"/>
                </w:rPr>
                <w:delText>功能完整性评估</w:delText>
              </w:r>
            </w:del>
          </w:p>
          <w:p>
            <w:pPr>
              <w:pStyle w:val="PlainText"/>
              <w:snapToGrid w:val="0"/>
              <w:rPr>
                <w:del w:id="266" w:author="于震宇" w:date="2025-11-25T22:38:00Z"/>
                <w:rFonts w:ascii="仿宋_GB2312" w:eastAsia="仿宋_GB2312" w:hint="eastAsia"/>
                <w:sz w:val="18"/>
                <w:szCs w:val="18"/>
              </w:rPr>
            </w:pPr>
            <w:del w:id="267" w:author="于震宇" w:date="2025-11-25T22:38:00Z">
              <w:r>
                <w:rPr>
                  <w:rFonts w:ascii="仿宋_GB2312" w:eastAsia="仿宋_GB2312" w:hint="eastAsia"/>
                  <w:sz w:val="18"/>
                  <w:szCs w:val="18"/>
                </w:rPr>
                <w:delText>[产品 1]</w:delText>
              </w:r>
            </w:del>
          </w:p>
          <w:p>
            <w:pPr>
              <w:pStyle w:val="PlainText"/>
              <w:snapToGrid w:val="0"/>
              <w:rPr>
                <w:del w:id="268" w:author="于震宇" w:date="2025-11-25T22:38:00Z"/>
                <w:rFonts w:ascii="仿宋_GB2312" w:eastAsia="仿宋_GB2312" w:hint="eastAsia"/>
                <w:sz w:val="18"/>
                <w:szCs w:val="18"/>
              </w:rPr>
            </w:pPr>
            <w:del w:id="269" w:author="于震宇" w:date="2025-11-25T22:38:00Z">
              <w:r>
                <w:rPr>
                  <w:rFonts w:ascii="仿宋_GB2312" w:eastAsia="仿宋_GB2312" w:hint="eastAsia"/>
                  <w:sz w:val="18"/>
                  <w:szCs w:val="18"/>
                </w:rPr>
                <w:delText>[产品 2]</w:delText>
              </w:r>
            </w:del>
          </w:p>
          <w:p>
            <w:pPr>
              <w:pStyle w:val="PlainText"/>
              <w:snapToGrid w:val="0"/>
              <w:rPr>
                <w:del w:id="270" w:author="于震宇" w:date="2025-11-25T22:38:00Z"/>
                <w:rFonts w:ascii="仿宋_GB2312" w:eastAsia="仿宋_GB2312" w:hint="eastAsia"/>
                <w:sz w:val="18"/>
                <w:szCs w:val="18"/>
              </w:rPr>
            </w:pPr>
            <w:del w:id="271" w:author="于震宇" w:date="2025-11-25T22:38:00Z">
              <w:r>
                <w:rPr>
                  <w:rFonts w:ascii="仿宋_GB2312" w:eastAsia="仿宋_GB2312" w:hint="eastAsia"/>
                  <w:b/>
                  <w:bCs/>
                  <w:sz w:val="18"/>
                  <w:szCs w:val="18"/>
                </w:rPr>
                <w:delText>六、产品成熟度</w:delText>
              </w:r>
            </w:del>
          </w:p>
          <w:p>
            <w:pPr>
              <w:pStyle w:val="PlainText"/>
              <w:snapToGrid w:val="0"/>
              <w:rPr>
                <w:del w:id="272" w:author="于震宇" w:date="2025-11-25T22:38:00Z"/>
                <w:rFonts w:ascii="仿宋_GB2312" w:eastAsia="仿宋_GB2312" w:hint="eastAsia"/>
                <w:sz w:val="18"/>
                <w:szCs w:val="18"/>
              </w:rPr>
            </w:pPr>
            <w:del w:id="273" w:author="于震宇" w:date="2025-11-25T22:38:00Z">
              <w:r>
                <w:rPr>
                  <w:rFonts w:ascii="仿宋_GB2312" w:eastAsia="仿宋_GB2312" w:hint="eastAsia"/>
                  <w:sz w:val="18"/>
                  <w:szCs w:val="18"/>
                </w:rPr>
                <w:delText>（是否正式商用、应用数量、反馈情况）</w:delText>
              </w:r>
            </w:del>
          </w:p>
          <w:p>
            <w:pPr>
              <w:pStyle w:val="PlainText"/>
              <w:snapToGrid w:val="0"/>
              <w:rPr>
                <w:del w:id="274" w:author="于震宇" w:date="2025-11-25T22:38:00Z"/>
                <w:rFonts w:ascii="仿宋_GB2312" w:eastAsia="仿宋_GB2312" w:hint="eastAsia"/>
                <w:sz w:val="18"/>
                <w:szCs w:val="18"/>
              </w:rPr>
            </w:pPr>
            <w:del w:id="275" w:author="于震宇" w:date="2025-11-25T22:38:00Z">
              <w:r>
                <w:rPr>
                  <w:rFonts w:ascii="仿宋_GB2312" w:eastAsia="仿宋_GB2312" w:hint="eastAsia"/>
                  <w:sz w:val="18"/>
                  <w:szCs w:val="18"/>
                </w:rPr>
                <w:delText xml:space="preserve"> </w:delText>
              </w:r>
            </w:del>
          </w:p>
          <w:p>
            <w:pPr>
              <w:pStyle w:val="PlainText"/>
              <w:snapToGrid w:val="0"/>
              <w:rPr>
                <w:del w:id="276" w:author="于震宇" w:date="2025-11-25T22:38:00Z"/>
                <w:rFonts w:ascii="仿宋_GB2312" w:eastAsia="仿宋_GB2312" w:hint="eastAsia"/>
                <w:sz w:val="18"/>
                <w:szCs w:val="18"/>
              </w:rPr>
            </w:pPr>
            <w:del w:id="277" w:author="于震宇" w:date="2025-11-25T22:38:00Z">
              <w:r>
                <w:rPr>
                  <w:rFonts w:ascii="仿宋_GB2312" w:eastAsia="仿宋_GB2312" w:hint="eastAsia"/>
                  <w:b/>
                  <w:bCs/>
                  <w:sz w:val="18"/>
                  <w:szCs w:val="18"/>
                </w:rPr>
                <w:delText>七、软件开发语言</w:delText>
              </w:r>
            </w:del>
          </w:p>
          <w:p>
            <w:pPr>
              <w:pStyle w:val="PlainText"/>
              <w:snapToGrid w:val="0"/>
              <w:rPr>
                <w:del w:id="278" w:author="于震宇" w:date="2025-11-25T22:38:00Z"/>
                <w:rFonts w:ascii="仿宋_GB2312" w:eastAsia="仿宋_GB2312" w:hint="eastAsia"/>
                <w:sz w:val="18"/>
                <w:szCs w:val="18"/>
              </w:rPr>
            </w:pPr>
            <w:del w:id="279" w:author="于震宇" w:date="2025-11-25T22:38:00Z">
              <w:r>
                <w:rPr>
                  <w:rFonts w:ascii="仿宋_GB2312" w:eastAsia="仿宋_GB2312" w:hint="eastAsia"/>
                  <w:sz w:val="18"/>
                  <w:szCs w:val="18"/>
                </w:rPr>
                <w:delText xml:space="preserve"> </w:delText>
              </w:r>
            </w:del>
          </w:p>
          <w:p>
            <w:pPr>
              <w:pStyle w:val="PlainText"/>
              <w:snapToGrid w:val="0"/>
              <w:rPr>
                <w:del w:id="280" w:author="于震宇" w:date="2025-11-25T22:38:00Z"/>
                <w:rFonts w:ascii="仿宋_GB2312" w:eastAsia="仿宋_GB2312" w:hint="eastAsia"/>
                <w:sz w:val="18"/>
                <w:szCs w:val="18"/>
              </w:rPr>
            </w:pPr>
            <w:del w:id="281" w:author="于震宇" w:date="2025-11-25T22:38:00Z">
              <w:r>
                <w:rPr>
                  <w:rFonts w:ascii="仿宋_GB2312" w:eastAsia="仿宋_GB2312" w:hint="eastAsia"/>
                  <w:b/>
                  <w:bCs/>
                  <w:sz w:val="18"/>
                  <w:szCs w:val="18"/>
                </w:rPr>
                <w:delText>八、源代码</w:delText>
              </w:r>
            </w:del>
          </w:p>
          <w:p>
            <w:pPr>
              <w:pStyle w:val="PlainText"/>
              <w:snapToGrid w:val="0"/>
              <w:rPr>
                <w:del w:id="282" w:author="于震宇" w:date="2025-11-25T22:38:00Z"/>
                <w:rFonts w:ascii="仿宋_GB2312" w:eastAsia="仿宋_GB2312" w:hint="eastAsia"/>
                <w:sz w:val="18"/>
                <w:szCs w:val="18"/>
              </w:rPr>
            </w:pPr>
            <w:del w:id="283" w:author="于震宇" w:date="2025-11-25T22:38:00Z">
              <w:r>
                <w:rPr>
                  <w:rFonts w:ascii="仿宋_GB2312" w:eastAsia="仿宋_GB2312" w:hint="eastAsia"/>
                  <w:sz w:val="18"/>
                  <w:szCs w:val="18"/>
                </w:rPr>
                <w:delText>（是否开放 、管理情况、 有无审计机制）</w:delText>
              </w:r>
            </w:del>
          </w:p>
          <w:p>
            <w:pPr>
              <w:pStyle w:val="PlainText"/>
              <w:snapToGrid w:val="0"/>
              <w:rPr>
                <w:del w:id="284" w:author="于震宇" w:date="2025-11-25T22:38:00Z"/>
                <w:rFonts w:ascii="仿宋_GB2312" w:eastAsia="仿宋_GB2312" w:hint="eastAsia"/>
                <w:sz w:val="18"/>
                <w:szCs w:val="18"/>
              </w:rPr>
            </w:pPr>
            <w:del w:id="285" w:author="于震宇" w:date="2025-11-25T22:38:00Z">
              <w:r>
                <w:rPr>
                  <w:rFonts w:ascii="仿宋_GB2312" w:eastAsia="仿宋_GB2312" w:hint="eastAsia"/>
                  <w:b/>
                  <w:bCs/>
                  <w:sz w:val="18"/>
                  <w:szCs w:val="18"/>
                </w:rPr>
                <w:delText>九、信息安全方面风险隐患</w:delText>
              </w:r>
            </w:del>
          </w:p>
          <w:p>
            <w:pPr>
              <w:pStyle w:val="PlainText"/>
              <w:snapToGrid w:val="0"/>
              <w:rPr>
                <w:del w:id="286" w:author="于震宇" w:date="2025-11-25T22:38:00Z"/>
                <w:rFonts w:ascii="仿宋_GB2312" w:eastAsia="仿宋_GB2312" w:hint="eastAsia"/>
                <w:b/>
                <w:bCs/>
                <w:sz w:val="18"/>
                <w:szCs w:val="18"/>
              </w:rPr>
            </w:pPr>
            <w:del w:id="287" w:author="于震宇" w:date="2025-11-25T22:38:00Z">
              <w:r>
                <w:rPr>
                  <w:rFonts w:ascii="仿宋_GB2312" w:eastAsia="仿宋_GB2312" w:hint="eastAsia"/>
                  <w:b/>
                  <w:bCs/>
                  <w:sz w:val="18"/>
                  <w:szCs w:val="18"/>
                </w:rPr>
                <w:delText>序号</w:delText>
              </w:r>
            </w:del>
            <w:del w:id="288" w:author="于震宇" w:date="2025-11-25T22:38:00Z">
              <w:r>
                <w:rPr>
                  <w:rFonts w:ascii="仿宋_GB2312" w:eastAsia="仿宋_GB2312" w:hint="eastAsia"/>
                  <w:b/>
                  <w:bCs/>
                  <w:sz w:val="18"/>
                  <w:szCs w:val="18"/>
                  <w:lang w:val="en-US" w:eastAsia="zh-CN"/>
                </w:rPr>
                <w:delText xml:space="preserve">                    </w:delText>
              </w:r>
            </w:del>
            <w:del w:id="289" w:author="于震宇" w:date="2025-11-25T22:38:00Z">
              <w:r>
                <w:rPr>
                  <w:rFonts w:ascii="仿宋_GB2312" w:eastAsia="仿宋_GB2312" w:hint="eastAsia"/>
                  <w:b/>
                  <w:bCs/>
                  <w:sz w:val="18"/>
                  <w:szCs w:val="18"/>
                </w:rPr>
                <w:delText>类别</w:delText>
              </w:r>
            </w:del>
            <w:del w:id="290" w:author="于震宇" w:date="2025-11-25T22:38:00Z">
              <w:r>
                <w:rPr>
                  <w:rFonts w:ascii="仿宋_GB2312" w:eastAsia="仿宋_GB2312" w:hint="eastAsia"/>
                  <w:b/>
                  <w:bCs/>
                  <w:sz w:val="18"/>
                  <w:szCs w:val="18"/>
                  <w:lang w:val="en-US" w:eastAsia="zh-CN"/>
                </w:rPr>
                <w:delText xml:space="preserve">                </w:delText>
              </w:r>
            </w:del>
            <w:del w:id="291" w:author="于震宇" w:date="2025-11-25T22:38:00Z">
              <w:r>
                <w:rPr>
                  <w:rFonts w:ascii="仿宋_GB2312" w:eastAsia="仿宋_GB2312" w:hint="eastAsia"/>
                  <w:b/>
                  <w:bCs/>
                  <w:sz w:val="18"/>
                  <w:szCs w:val="18"/>
                </w:rPr>
                <w:delText>具体风险</w:delText>
              </w:r>
            </w:del>
            <w:del w:id="292" w:author="于震宇" w:date="2025-11-25T22:38:00Z">
              <w:r>
                <w:rPr>
                  <w:rFonts w:ascii="仿宋_GB2312" w:eastAsia="仿宋_GB2312" w:hint="eastAsia"/>
                  <w:b/>
                  <w:bCs/>
                  <w:sz w:val="18"/>
                  <w:szCs w:val="18"/>
                  <w:lang w:val="en-US" w:eastAsia="zh-CN"/>
                </w:rPr>
                <w:delText xml:space="preserve">          </w:delText>
              </w:r>
            </w:del>
            <w:del w:id="293" w:author="于震宇" w:date="2025-11-25T22:38:00Z">
              <w:r>
                <w:rPr>
                  <w:rFonts w:ascii="仿宋_GB2312" w:eastAsia="仿宋_GB2312" w:hint="eastAsia"/>
                  <w:b/>
                  <w:bCs/>
                  <w:sz w:val="18"/>
                  <w:szCs w:val="18"/>
                </w:rPr>
                <w:delText>等级</w:delText>
              </w:r>
            </w:del>
            <w:del w:id="294" w:author="于震宇" w:date="2025-11-25T22:38:00Z">
              <w:r>
                <w:rPr>
                  <w:rFonts w:ascii="仿宋_GB2312" w:eastAsia="仿宋_GB2312" w:hint="eastAsia"/>
                  <w:b/>
                  <w:bCs/>
                  <w:sz w:val="18"/>
                  <w:szCs w:val="18"/>
                  <w:lang w:val="en-US" w:eastAsia="zh-CN"/>
                </w:rPr>
                <w:delText xml:space="preserve">             </w:delText>
              </w:r>
            </w:del>
            <w:del w:id="295" w:author="于震宇" w:date="2025-11-25T22:38:00Z">
              <w:r>
                <w:rPr>
                  <w:rFonts w:ascii="仿宋_GB2312" w:eastAsia="仿宋_GB2312" w:hint="eastAsia"/>
                  <w:b/>
                  <w:bCs/>
                  <w:sz w:val="18"/>
                  <w:szCs w:val="18"/>
                </w:rPr>
                <w:delText>应对建议</w:delText>
              </w:r>
            </w:del>
          </w:p>
          <w:p>
            <w:pPr>
              <w:pStyle w:val="PlainText"/>
              <w:snapToGrid w:val="0"/>
              <w:rPr>
                <w:del w:id="296" w:author="于震宇" w:date="2025-11-25T22:38:00Z"/>
                <w:rFonts w:ascii="仿宋_GB2312" w:eastAsia="仿宋_GB2312" w:hint="eastAsia"/>
                <w:sz w:val="18"/>
                <w:szCs w:val="18"/>
              </w:rPr>
            </w:pPr>
            <w:del w:id="297" w:author="于震宇" w:date="2025-11-25T22:38:00Z">
              <w:r>
                <w:rPr>
                  <w:rFonts w:ascii="仿宋_GB2312" w:eastAsia="仿宋_GB2312" w:hint="eastAsia"/>
                  <w:sz w:val="18"/>
                  <w:szCs w:val="18"/>
                </w:rPr>
                <w:delText>1</w:delText>
              </w:r>
            </w:del>
            <w:del w:id="298" w:author="于震宇" w:date="2025-11-25T22:38:00Z">
              <w:r>
                <w:rPr>
                  <w:rFonts w:ascii="仿宋_GB2312" w:eastAsia="仿宋_GB2312" w:hint="eastAsia"/>
                  <w:sz w:val="18"/>
                  <w:szCs w:val="18"/>
                  <w:lang w:val="en-US" w:eastAsia="zh-CN"/>
                </w:rPr>
                <w:delText xml:space="preserve">                      </w:delText>
              </w:r>
            </w:del>
            <w:del w:id="299" w:author="于震宇" w:date="2025-11-25T22:38:00Z">
              <w:r>
                <w:rPr>
                  <w:rFonts w:ascii="仿宋_GB2312" w:eastAsia="仿宋_GB2312" w:hint="eastAsia"/>
                  <w:sz w:val="18"/>
                  <w:szCs w:val="18"/>
                </w:rPr>
                <w:delText>代码漏洞</w:delText>
              </w:r>
            </w:del>
          </w:p>
          <w:p>
            <w:pPr>
              <w:pStyle w:val="PlainText"/>
              <w:snapToGrid w:val="0"/>
              <w:rPr>
                <w:del w:id="300" w:author="于震宇" w:date="2025-11-25T22:38:00Z"/>
                <w:rFonts w:ascii="仿宋_GB2312" w:eastAsia="仿宋_GB2312" w:hint="eastAsia"/>
                <w:sz w:val="18"/>
                <w:szCs w:val="18"/>
              </w:rPr>
            </w:pPr>
            <w:del w:id="301" w:author="于震宇" w:date="2025-11-25T22:38:00Z">
              <w:r>
                <w:rPr>
                  <w:rFonts w:ascii="仿宋_GB2312" w:eastAsia="仿宋_GB2312" w:hint="eastAsia"/>
                  <w:sz w:val="18"/>
                  <w:szCs w:val="18"/>
                </w:rPr>
                <w:delText>2</w:delText>
              </w:r>
            </w:del>
            <w:del w:id="302" w:author="于震宇" w:date="2025-11-25T22:38:00Z">
              <w:r>
                <w:rPr>
                  <w:rFonts w:ascii="仿宋_GB2312" w:eastAsia="仿宋_GB2312" w:hint="eastAsia"/>
                  <w:sz w:val="18"/>
                  <w:szCs w:val="18"/>
                  <w:lang w:val="en-US" w:eastAsia="zh-CN"/>
                </w:rPr>
                <w:delText xml:space="preserve">                      </w:delText>
              </w:r>
            </w:del>
            <w:del w:id="303" w:author="于震宇" w:date="2025-11-25T22:38:00Z">
              <w:r>
                <w:rPr>
                  <w:rFonts w:ascii="仿宋_GB2312" w:eastAsia="仿宋_GB2312" w:hint="eastAsia"/>
                  <w:sz w:val="18"/>
                  <w:szCs w:val="18"/>
                </w:rPr>
                <w:delText>数据泄露</w:delText>
              </w:r>
            </w:del>
          </w:p>
          <w:p>
            <w:pPr>
              <w:pStyle w:val="PlainText"/>
              <w:snapToGrid w:val="0"/>
              <w:rPr>
                <w:del w:id="304" w:author="于震宇" w:date="2025-11-25T22:38:00Z"/>
                <w:rFonts w:ascii="仿宋_GB2312" w:eastAsia="仿宋_GB2312" w:hint="eastAsia"/>
                <w:sz w:val="18"/>
                <w:szCs w:val="18"/>
              </w:rPr>
            </w:pPr>
            <w:del w:id="305" w:author="于震宇" w:date="2025-11-25T22:38:00Z">
              <w:r>
                <w:rPr>
                  <w:rFonts w:ascii="仿宋_GB2312" w:eastAsia="仿宋_GB2312" w:hint="eastAsia"/>
                  <w:sz w:val="18"/>
                  <w:szCs w:val="18"/>
                </w:rPr>
                <w:delText>3</w:delText>
              </w:r>
            </w:del>
            <w:del w:id="306" w:author="于震宇" w:date="2025-11-25T22:38:00Z">
              <w:r>
                <w:rPr>
                  <w:rFonts w:ascii="仿宋_GB2312" w:eastAsia="仿宋_GB2312" w:hint="eastAsia"/>
                  <w:sz w:val="18"/>
                  <w:szCs w:val="18"/>
                  <w:lang w:val="en-US" w:eastAsia="zh-CN"/>
                </w:rPr>
                <w:delText xml:space="preserve">                      </w:delText>
              </w:r>
            </w:del>
            <w:del w:id="307" w:author="于震宇" w:date="2025-11-25T22:38:00Z">
              <w:r>
                <w:rPr>
                  <w:rFonts w:ascii="仿宋_GB2312" w:eastAsia="仿宋_GB2312" w:hint="eastAsia"/>
                  <w:sz w:val="18"/>
                  <w:szCs w:val="18"/>
                </w:rPr>
                <w:delText>外部攻击</w:delText>
              </w:r>
            </w:del>
          </w:p>
          <w:p>
            <w:pPr>
              <w:pStyle w:val="PlainText"/>
              <w:snapToGrid w:val="0"/>
              <w:rPr>
                <w:del w:id="308" w:author="于震宇" w:date="2025-11-25T22:38:00Z"/>
                <w:rFonts w:ascii="仿宋_GB2312" w:eastAsia="仿宋_GB2312" w:hint="eastAsia"/>
                <w:sz w:val="18"/>
                <w:szCs w:val="18"/>
              </w:rPr>
            </w:pPr>
            <w:del w:id="309" w:author="于震宇" w:date="2025-11-25T22:38:00Z">
              <w:r>
                <w:rPr>
                  <w:rFonts w:ascii="仿宋_GB2312" w:eastAsia="仿宋_GB2312" w:hint="eastAsia"/>
                  <w:sz w:val="18"/>
                  <w:szCs w:val="18"/>
                </w:rPr>
                <w:delText>4</w:delText>
              </w:r>
            </w:del>
            <w:del w:id="310" w:author="于震宇" w:date="2025-11-25T22:38:00Z">
              <w:r>
                <w:rPr>
                  <w:rFonts w:ascii="仿宋_GB2312" w:eastAsia="仿宋_GB2312" w:hint="eastAsia"/>
                  <w:sz w:val="18"/>
                  <w:szCs w:val="18"/>
                  <w:lang w:val="en-US" w:eastAsia="zh-CN"/>
                </w:rPr>
                <w:delText xml:space="preserve">                      </w:delText>
              </w:r>
            </w:del>
            <w:del w:id="311" w:author="于震宇" w:date="2025-11-25T22:38:00Z">
              <w:r>
                <w:rPr>
                  <w:rFonts w:ascii="仿宋_GB2312" w:eastAsia="仿宋_GB2312" w:hint="eastAsia"/>
                  <w:sz w:val="18"/>
                  <w:szCs w:val="18"/>
                </w:rPr>
                <w:delText>人员权限</w:delText>
              </w:r>
            </w:del>
          </w:p>
          <w:p>
            <w:pPr>
              <w:pStyle w:val="PlainText"/>
              <w:snapToGrid w:val="0"/>
              <w:rPr>
                <w:del w:id="312" w:author="于震宇" w:date="2025-11-25T22:38:00Z"/>
                <w:rFonts w:ascii="仿宋_GB2312" w:eastAsia="仿宋_GB2312" w:hint="eastAsia"/>
                <w:sz w:val="18"/>
                <w:szCs w:val="18"/>
              </w:rPr>
            </w:pPr>
            <w:del w:id="313" w:author="于震宇" w:date="2025-11-25T22:38:00Z">
              <w:r>
                <w:rPr>
                  <w:rFonts w:ascii="仿宋_GB2312" w:eastAsia="仿宋_GB2312" w:hint="eastAsia"/>
                  <w:sz w:val="18"/>
                  <w:szCs w:val="18"/>
                </w:rPr>
                <w:delText>5</w:delText>
              </w:r>
            </w:del>
            <w:del w:id="314" w:author="于震宇" w:date="2025-11-25T22:38:00Z">
              <w:r>
                <w:rPr>
                  <w:rFonts w:ascii="仿宋_GB2312" w:eastAsia="仿宋_GB2312" w:hint="eastAsia"/>
                  <w:sz w:val="18"/>
                  <w:szCs w:val="18"/>
                  <w:lang w:val="en-US" w:eastAsia="zh-CN"/>
                </w:rPr>
                <w:delText xml:space="preserve">                      </w:delText>
              </w:r>
            </w:del>
            <w:del w:id="315" w:author="于震宇" w:date="2025-11-25T22:38:00Z">
              <w:r>
                <w:rPr>
                  <w:rFonts w:ascii="仿宋_GB2312" w:eastAsia="仿宋_GB2312" w:hint="eastAsia"/>
                  <w:sz w:val="18"/>
                  <w:szCs w:val="18"/>
                </w:rPr>
                <w:delText>第三方组件</w:delText>
              </w:r>
            </w:del>
          </w:p>
        </w:tc>
      </w:tr>
    </w:tbl>
    <w:p>
      <w:pPr>
        <w:pStyle w:val="PlainText"/>
        <w:rPr>
          <w:del w:id="316" w:author="于震宇" w:date="2025-11-25T22:38:00Z"/>
          <w:rFonts w:hint="eastAsia"/>
        </w:rPr>
      </w:pPr>
    </w:p>
    <w:p>
      <w:pPr>
        <w:rPr>
          <w:del w:id="317" w:author="于震宇" w:date="2025-11-25T22:38:00Z"/>
          <w:rFonts w:ascii="黑体" w:eastAsia="黑体" w:hAnsi="黑体" w:cs="黑体" w:hint="eastAsia"/>
          <w:sz w:val="32"/>
          <w:szCs w:val="32"/>
        </w:rPr>
        <w:sectPr>
          <w:footerReference w:type="default" r:id="rId30"/>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720"/>
          <w:docGrid w:type="lines" w:linePitch="312" w:charSpace="0"/>
        </w:sectPr>
      </w:pPr>
    </w:p>
    <w:p>
      <w:pPr>
        <w:rPr>
          <w:del w:id="318" w:author="于震宇" w:date="2025-11-25T22:38:00Z"/>
          <w:rFonts w:hint="eastAsia"/>
          <w:sz w:val="32"/>
          <w:szCs w:val="32"/>
        </w:rPr>
      </w:pPr>
      <w:del w:id="319" w:author="于震宇" w:date="2025-11-25T22:38:00Z">
        <w:r>
          <w:rPr>
            <w:rFonts w:hint="eastAsia"/>
            <w:sz w:val="32"/>
            <w:szCs w:val="32"/>
            <w:lang w:val="en-US" w:eastAsia="zh-CN"/>
          </w:rPr>
          <w:delText>附件5</w:delText>
        </w:r>
      </w:del>
    </w:p>
    <w:tbl>
      <w:tblPr>
        <w:tblStyle w:val="TableNormal"/>
        <w:tblW w:w="495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440"/>
      </w:tblGrid>
      <w:tr>
        <w:tblPrEx>
          <w:tblW w:w="495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7373"/>
          <w:del w:id="320" w:author="于震宇" w:date="2025-11-25T22:38:00Z"/>
        </w:trPr>
        <w:tc>
          <w:tcPr>
            <w:tcW w:w="5000" w:type="pct"/>
            <w:noWrap/>
            <w:vAlign w:val="top"/>
          </w:tcPr>
          <w:p>
            <w:pPr>
              <w:pStyle w:val="BodyText"/>
              <w:spacing w:before="7" w:line="240" w:lineRule="exact"/>
              <w:ind w:firstLine="5600" w:firstLineChars="3500"/>
              <w:rPr>
                <w:del w:id="321" w:author="于震宇" w:date="2025-11-25T22:38:00Z"/>
                <w:rFonts w:ascii="仿宋_GB2312" w:eastAsia="仿宋_GB2312" w:hAnsi="黑体" w:cs="黑体" w:hint="eastAsia"/>
                <w:b/>
                <w:bCs/>
                <w:sz w:val="16"/>
                <w:szCs w:val="16"/>
              </w:rPr>
            </w:pPr>
            <w:del w:id="322" w:author="于震宇" w:date="2025-11-25T22:38:00Z">
              <w:r>
                <w:rPr>
                  <w:rFonts w:ascii="仿宋_GB2312" w:eastAsia="仿宋_GB2312" w:hAnsi="黑体" w:cs="黑体" w:hint="eastAsia"/>
                  <w:b/>
                  <w:bCs/>
                  <w:sz w:val="16"/>
                  <w:szCs w:val="16"/>
                </w:rPr>
                <w:delText>产品风险清单</w:delText>
              </w:r>
            </w:del>
          </w:p>
          <w:p>
            <w:pPr>
              <w:pStyle w:val="BodyText"/>
              <w:spacing w:before="7" w:line="240" w:lineRule="exact"/>
              <w:rPr>
                <w:del w:id="323" w:author="于震宇" w:date="2025-11-25T22:38:00Z"/>
                <w:rFonts w:ascii="仿宋_GB2312" w:eastAsia="仿宋_GB2312" w:hAnsi="黑体" w:cs="黑体" w:hint="eastAsia"/>
                <w:sz w:val="16"/>
                <w:szCs w:val="16"/>
              </w:rPr>
            </w:pPr>
            <w:del w:id="324" w:author="于震宇" w:date="2025-11-25T22:38:00Z">
              <w:r>
                <w:rPr>
                  <w:rFonts w:ascii="仿宋_GB2312" w:eastAsia="仿宋_GB2312" w:hAnsi="黑体" w:cs="黑体" w:hint="eastAsia"/>
                  <w:b/>
                  <w:bCs/>
                  <w:sz w:val="16"/>
                  <w:szCs w:val="16"/>
                </w:rPr>
                <w:delText>一、产品基本信息</w:delText>
              </w:r>
            </w:del>
          </w:p>
          <w:p>
            <w:pPr>
              <w:pStyle w:val="BodyText"/>
              <w:spacing w:before="7" w:line="240" w:lineRule="exact"/>
              <w:rPr>
                <w:del w:id="325" w:author="于震宇" w:date="2025-11-25T22:38:00Z"/>
                <w:rFonts w:ascii="仿宋_GB2312" w:eastAsia="仿宋_GB2312" w:hAnsi="黑体" w:cs="黑体" w:hint="eastAsia"/>
                <w:b/>
                <w:bCs/>
                <w:sz w:val="16"/>
                <w:szCs w:val="16"/>
              </w:rPr>
            </w:pPr>
          </w:p>
          <w:p>
            <w:pPr>
              <w:pStyle w:val="BodyText"/>
              <w:spacing w:before="7" w:line="240" w:lineRule="exact"/>
              <w:ind w:firstLine="960" w:firstLineChars="600"/>
              <w:rPr>
                <w:del w:id="326" w:author="于震宇" w:date="2025-11-25T22:38:00Z"/>
                <w:rFonts w:ascii="仿宋_GB2312" w:eastAsia="仿宋_GB2312" w:hAnsi="黑体" w:cs="黑体" w:hint="eastAsia"/>
                <w:sz w:val="16"/>
                <w:szCs w:val="16"/>
              </w:rPr>
            </w:pPr>
            <w:del w:id="327" w:author="于震宇" w:date="2025-11-25T22:38:00Z">
              <w:r>
                <w:rPr>
                  <w:rFonts w:ascii="仿宋_GB2312" w:eastAsia="仿宋_GB2312" w:hAnsi="黑体" w:cs="黑体" w:hint="eastAsia"/>
                  <w:b/>
                  <w:bCs/>
                  <w:sz w:val="16"/>
                  <w:szCs w:val="16"/>
                </w:rPr>
                <w:delText>产品名称</w:delText>
              </w:r>
            </w:del>
            <w:del w:id="328" w:author="于震宇" w:date="2025-11-25T22:38:00Z">
              <w:r>
                <w:rPr>
                  <w:rFonts w:ascii="仿宋_GB2312" w:eastAsia="仿宋_GB2312" w:hAnsi="黑体" w:cs="黑体" w:hint="eastAsia"/>
                  <w:b/>
                  <w:bCs/>
                  <w:sz w:val="16"/>
                  <w:szCs w:val="16"/>
                  <w:lang w:val="en-US" w:eastAsia="zh-CN"/>
                </w:rPr>
                <w:delText xml:space="preserve">                       </w:delText>
              </w:r>
            </w:del>
            <w:del w:id="329" w:author="于震宇" w:date="2025-11-25T22:38:00Z">
              <w:r>
                <w:rPr>
                  <w:rFonts w:ascii="仿宋_GB2312" w:eastAsia="仿宋_GB2312" w:hAnsi="黑体" w:cs="黑体" w:hint="eastAsia"/>
                  <w:b/>
                  <w:bCs/>
                  <w:sz w:val="16"/>
                  <w:szCs w:val="16"/>
                </w:rPr>
                <w:delText>[具体产品名]</w:delText>
              </w:r>
            </w:del>
          </w:p>
          <w:p>
            <w:pPr>
              <w:pStyle w:val="BodyText"/>
              <w:spacing w:before="7" w:line="240" w:lineRule="exact"/>
              <w:ind w:firstLine="1120" w:firstLineChars="700"/>
              <w:rPr>
                <w:del w:id="330" w:author="于震宇" w:date="2025-11-25T22:38:00Z"/>
                <w:rFonts w:ascii="仿宋_GB2312" w:eastAsia="仿宋_GB2312" w:hAnsi="黑体" w:cs="黑体" w:hint="eastAsia"/>
                <w:sz w:val="16"/>
                <w:szCs w:val="16"/>
              </w:rPr>
            </w:pPr>
            <w:del w:id="331" w:author="于震宇" w:date="2025-11-25T22:38:00Z">
              <w:r>
                <w:rPr>
                  <w:rFonts w:ascii="仿宋_GB2312" w:eastAsia="仿宋_GB2312" w:hAnsi="黑体" w:cs="黑体" w:hint="eastAsia"/>
                  <w:sz w:val="16"/>
                  <w:szCs w:val="16"/>
                </w:rPr>
                <w:delText>产品类型</w:delText>
              </w:r>
            </w:del>
            <w:del w:id="332" w:author="于震宇" w:date="2025-11-25T22:38:00Z">
              <w:r>
                <w:rPr>
                  <w:rFonts w:ascii="仿宋_GB2312" w:eastAsia="仿宋_GB2312" w:hAnsi="黑体" w:cs="黑体" w:hint="eastAsia"/>
                  <w:sz w:val="16"/>
                  <w:szCs w:val="16"/>
                  <w:lang w:val="en-US" w:eastAsia="zh-CN"/>
                </w:rPr>
                <w:delText xml:space="preserve">                         </w:delText>
              </w:r>
            </w:del>
            <w:del w:id="333" w:author="于震宇" w:date="2025-11-25T22:38:00Z">
              <w:r>
                <w:rPr>
                  <w:rFonts w:ascii="仿宋_GB2312" w:eastAsia="仿宋_GB2312" w:hAnsi="黑体" w:cs="黑体" w:hint="eastAsia"/>
                  <w:sz w:val="16"/>
                  <w:szCs w:val="16"/>
                </w:rPr>
                <w:delText xml:space="preserve">软件 </w:delText>
              </w:r>
            </w:del>
          </w:p>
          <w:p>
            <w:pPr>
              <w:pStyle w:val="BodyText"/>
              <w:spacing w:before="7" w:line="240" w:lineRule="exact"/>
              <w:rPr>
                <w:del w:id="334" w:author="于震宇" w:date="2025-11-25T22:38:00Z"/>
                <w:rFonts w:ascii="仿宋_GB2312" w:eastAsia="仿宋_GB2312" w:hAnsi="黑体" w:cs="黑体" w:hint="eastAsia"/>
                <w:b/>
                <w:bCs/>
                <w:sz w:val="16"/>
                <w:szCs w:val="16"/>
              </w:rPr>
            </w:pPr>
          </w:p>
          <w:p>
            <w:pPr>
              <w:pStyle w:val="BodyText"/>
              <w:spacing w:before="7" w:line="240" w:lineRule="exact"/>
              <w:rPr>
                <w:del w:id="335" w:author="于震宇" w:date="2025-11-25T22:38:00Z"/>
                <w:rFonts w:ascii="仿宋_GB2312" w:eastAsia="仿宋_GB2312" w:hAnsi="黑体" w:cs="黑体" w:hint="eastAsia"/>
                <w:sz w:val="16"/>
                <w:szCs w:val="16"/>
              </w:rPr>
            </w:pPr>
            <w:del w:id="336" w:author="于震宇" w:date="2025-11-25T22:38:00Z">
              <w:r>
                <w:rPr>
                  <w:rFonts w:ascii="仿宋_GB2312" w:eastAsia="仿宋_GB2312" w:hAnsi="黑体" w:cs="黑体" w:hint="eastAsia"/>
                  <w:b/>
                  <w:bCs/>
                  <w:sz w:val="16"/>
                  <w:szCs w:val="16"/>
                </w:rPr>
                <w:delText>二、软件信息及相关风险</w:delText>
              </w:r>
            </w:del>
          </w:p>
          <w:p>
            <w:pPr>
              <w:pStyle w:val="BodyText"/>
              <w:spacing w:before="7" w:line="240" w:lineRule="exact"/>
              <w:rPr>
                <w:del w:id="337" w:author="于震宇" w:date="2025-11-25T22:38:00Z"/>
                <w:rFonts w:ascii="仿宋_GB2312" w:eastAsia="仿宋_GB2312" w:hAnsi="黑体" w:cs="黑体" w:hint="eastAsia"/>
                <w:b/>
                <w:bCs/>
                <w:sz w:val="16"/>
                <w:szCs w:val="16"/>
              </w:rPr>
            </w:pPr>
          </w:p>
          <w:p>
            <w:pPr>
              <w:pStyle w:val="BodyText"/>
              <w:spacing w:before="7" w:line="240" w:lineRule="exact"/>
              <w:rPr>
                <w:del w:id="338" w:author="于震宇" w:date="2025-11-25T22:38:00Z"/>
                <w:rFonts w:ascii="仿宋_GB2312" w:eastAsia="仿宋_GB2312" w:hAnsi="黑体" w:cs="黑体" w:hint="eastAsia"/>
                <w:sz w:val="16"/>
                <w:szCs w:val="16"/>
              </w:rPr>
            </w:pPr>
            <w:del w:id="339" w:author="于震宇" w:date="2025-11-25T22:38:00Z">
              <w:r>
                <w:rPr>
                  <w:rFonts w:ascii="仿宋_GB2312" w:eastAsia="仿宋_GB2312" w:hAnsi="黑体" w:cs="黑体" w:hint="eastAsia"/>
                  <w:b/>
                  <w:bCs/>
                  <w:sz w:val="16"/>
                  <w:szCs w:val="16"/>
                </w:rPr>
                <w:delText>（一）软件设备</w:delText>
              </w:r>
            </w:del>
          </w:p>
          <w:p>
            <w:pPr>
              <w:pStyle w:val="BodyText"/>
              <w:spacing w:before="7" w:line="240" w:lineRule="exact"/>
              <w:rPr>
                <w:del w:id="340" w:author="于震宇" w:date="2025-11-25T22:38:00Z"/>
                <w:rFonts w:ascii="仿宋_GB2312" w:eastAsia="仿宋_GB2312" w:hAnsi="黑体" w:cs="黑体" w:hint="eastAsia"/>
                <w:b/>
                <w:bCs/>
                <w:sz w:val="16"/>
                <w:szCs w:val="16"/>
              </w:rPr>
            </w:pPr>
          </w:p>
          <w:p>
            <w:pPr>
              <w:pStyle w:val="BodyText"/>
              <w:spacing w:before="7" w:line="240" w:lineRule="exact"/>
              <w:ind w:firstLine="320" w:firstLineChars="200"/>
              <w:rPr>
                <w:del w:id="341" w:author="于震宇" w:date="2025-11-25T22:38:00Z"/>
                <w:rFonts w:ascii="仿宋_GB2312" w:eastAsia="仿宋_GB2312" w:hAnsi="黑体" w:cs="黑体" w:hint="eastAsia"/>
                <w:b/>
                <w:bCs/>
                <w:sz w:val="16"/>
                <w:szCs w:val="16"/>
              </w:rPr>
            </w:pPr>
            <w:del w:id="342" w:author="于震宇" w:date="2025-11-25T22:38:00Z">
              <w:r>
                <w:rPr>
                  <w:rFonts w:ascii="仿宋_GB2312" w:eastAsia="仿宋_GB2312" w:hAnsi="黑体" w:cs="黑体" w:hint="eastAsia"/>
                  <w:b/>
                  <w:bCs/>
                  <w:sz w:val="16"/>
                  <w:szCs w:val="16"/>
                </w:rPr>
                <w:delText>序号</w:delText>
              </w:r>
            </w:del>
            <w:del w:id="343" w:author="于震宇" w:date="2025-11-25T22:38:00Z">
              <w:r>
                <w:rPr>
                  <w:rFonts w:ascii="仿宋_GB2312" w:eastAsia="仿宋_GB2312" w:hAnsi="黑体" w:cs="黑体" w:hint="eastAsia"/>
                  <w:b/>
                  <w:bCs/>
                  <w:sz w:val="16"/>
                  <w:szCs w:val="16"/>
                  <w:lang w:val="en-US" w:eastAsia="zh-CN"/>
                </w:rPr>
                <w:delText xml:space="preserve">           </w:delText>
              </w:r>
            </w:del>
            <w:del w:id="344" w:author="于震宇" w:date="2025-11-25T22:38:00Z">
              <w:r>
                <w:rPr>
                  <w:rFonts w:ascii="仿宋_GB2312" w:eastAsia="仿宋_GB2312" w:hAnsi="黑体" w:cs="黑体" w:hint="eastAsia"/>
                  <w:b/>
                  <w:bCs/>
                  <w:sz w:val="16"/>
                  <w:szCs w:val="16"/>
                </w:rPr>
                <w:delText>软件名</w:delText>
              </w:r>
            </w:del>
            <w:del w:id="345" w:author="于震宇" w:date="2025-11-25T22:38:00Z">
              <w:r>
                <w:rPr>
                  <w:rFonts w:ascii="仿宋_GB2312" w:eastAsia="仿宋_GB2312" w:hAnsi="黑体" w:cs="黑体" w:hint="eastAsia"/>
                  <w:b/>
                  <w:bCs/>
                  <w:sz w:val="16"/>
                  <w:szCs w:val="16"/>
                  <w:lang w:val="en-US" w:eastAsia="zh-CN"/>
                </w:rPr>
                <w:delText xml:space="preserve">         </w:delText>
              </w:r>
            </w:del>
            <w:del w:id="346" w:author="于震宇" w:date="2025-11-25T22:38:00Z">
              <w:r>
                <w:rPr>
                  <w:rFonts w:ascii="仿宋_GB2312" w:eastAsia="仿宋_GB2312" w:hAnsi="黑体" w:cs="黑体" w:hint="eastAsia"/>
                  <w:b/>
                  <w:bCs/>
                  <w:sz w:val="16"/>
                  <w:szCs w:val="16"/>
                </w:rPr>
                <w:delText>厂商</w:delText>
              </w:r>
            </w:del>
            <w:del w:id="347" w:author="于震宇" w:date="2025-11-25T22:38:00Z">
              <w:r>
                <w:rPr>
                  <w:rFonts w:ascii="仿宋_GB2312" w:eastAsia="仿宋_GB2312" w:hAnsi="黑体" w:cs="黑体" w:hint="eastAsia"/>
                  <w:b/>
                  <w:bCs/>
                  <w:sz w:val="16"/>
                  <w:szCs w:val="16"/>
                  <w:lang w:val="en-US" w:eastAsia="zh-CN"/>
                </w:rPr>
                <w:delText xml:space="preserve">         </w:delText>
              </w:r>
            </w:del>
            <w:del w:id="348" w:author="于震宇" w:date="2025-11-25T22:38:00Z">
              <w:r>
                <w:rPr>
                  <w:rFonts w:ascii="仿宋_GB2312" w:eastAsia="仿宋_GB2312" w:hAnsi="黑体" w:cs="黑体" w:hint="eastAsia"/>
                  <w:b/>
                  <w:bCs/>
                  <w:sz w:val="16"/>
                  <w:szCs w:val="16"/>
                </w:rPr>
                <w:delText>版本</w:delText>
              </w:r>
            </w:del>
            <w:del w:id="349" w:author="于震宇" w:date="2025-11-25T22:38:00Z">
              <w:r>
                <w:rPr>
                  <w:rFonts w:ascii="仿宋_GB2312" w:eastAsia="仿宋_GB2312" w:hAnsi="黑体" w:cs="黑体" w:hint="eastAsia"/>
                  <w:b/>
                  <w:bCs/>
                  <w:sz w:val="16"/>
                  <w:szCs w:val="16"/>
                  <w:lang w:val="en-US" w:eastAsia="zh-CN"/>
                </w:rPr>
                <w:delText xml:space="preserve">       </w:delText>
              </w:r>
            </w:del>
            <w:del w:id="350" w:author="于震宇" w:date="2025-11-25T22:38:00Z">
              <w:r>
                <w:rPr>
                  <w:rFonts w:ascii="仿宋_GB2312" w:eastAsia="仿宋_GB2312" w:hAnsi="黑体" w:cs="黑体" w:hint="eastAsia"/>
                  <w:b/>
                  <w:bCs/>
                  <w:sz w:val="16"/>
                  <w:szCs w:val="16"/>
                </w:rPr>
                <w:delText>信息</w:delText>
              </w:r>
            </w:del>
            <w:del w:id="351" w:author="于震宇" w:date="2025-11-25T22:38:00Z">
              <w:r>
                <w:rPr>
                  <w:rFonts w:ascii="仿宋_GB2312" w:eastAsia="仿宋_GB2312" w:hAnsi="黑体" w:cs="黑体" w:hint="eastAsia"/>
                  <w:b/>
                  <w:bCs/>
                  <w:sz w:val="16"/>
                  <w:szCs w:val="16"/>
                  <w:lang w:val="en-US" w:eastAsia="zh-CN"/>
                </w:rPr>
                <w:delText xml:space="preserve">回传          </w:delText>
              </w:r>
            </w:del>
            <w:del w:id="352" w:author="于震宇" w:date="2025-11-25T22:38:00Z">
              <w:r>
                <w:rPr>
                  <w:rFonts w:ascii="仿宋_GB2312" w:eastAsia="仿宋_GB2312" w:hAnsi="黑体" w:cs="黑体" w:hint="eastAsia"/>
                  <w:b/>
                  <w:bCs/>
                  <w:sz w:val="16"/>
                  <w:szCs w:val="16"/>
                </w:rPr>
                <w:delText>回传内容</w:delText>
              </w:r>
            </w:del>
            <w:del w:id="353" w:author="于震宇" w:date="2025-11-25T22:38:00Z">
              <w:r>
                <w:rPr>
                  <w:rFonts w:ascii="仿宋_GB2312" w:eastAsia="仿宋_GB2312" w:hAnsi="黑体" w:cs="黑体" w:hint="eastAsia"/>
                  <w:b/>
                  <w:bCs/>
                  <w:sz w:val="16"/>
                  <w:szCs w:val="16"/>
                  <w:lang w:val="en-US" w:eastAsia="zh-CN"/>
                </w:rPr>
                <w:delText xml:space="preserve">         </w:delText>
              </w:r>
            </w:del>
            <w:del w:id="354" w:author="于震宇" w:date="2025-11-25T22:38:00Z">
              <w:r>
                <w:rPr>
                  <w:rFonts w:ascii="仿宋_GB2312" w:eastAsia="仿宋_GB2312" w:hAnsi="黑体" w:cs="黑体" w:hint="eastAsia"/>
                  <w:b/>
                  <w:bCs/>
                  <w:sz w:val="16"/>
                  <w:szCs w:val="16"/>
                </w:rPr>
                <w:delText>远程控制</w:delText>
              </w:r>
            </w:del>
            <w:del w:id="355" w:author="于震宇" w:date="2025-11-25T22:38:00Z">
              <w:r>
                <w:rPr>
                  <w:rFonts w:ascii="仿宋_GB2312" w:eastAsia="仿宋_GB2312" w:hAnsi="黑体" w:cs="黑体" w:hint="eastAsia"/>
                  <w:b/>
                  <w:bCs/>
                  <w:sz w:val="16"/>
                  <w:szCs w:val="16"/>
                  <w:lang w:val="en-US" w:eastAsia="zh-CN"/>
                </w:rPr>
                <w:delText xml:space="preserve">         </w:delText>
              </w:r>
            </w:del>
            <w:del w:id="356" w:author="于震宇" w:date="2025-11-25T22:38:00Z">
              <w:r>
                <w:rPr>
                  <w:rFonts w:ascii="仿宋_GB2312" w:eastAsia="仿宋_GB2312" w:hAnsi="黑体" w:cs="黑体" w:hint="eastAsia"/>
                  <w:b/>
                  <w:bCs/>
                  <w:sz w:val="16"/>
                  <w:szCs w:val="16"/>
                </w:rPr>
                <w:delText>代码审计风险</w:delText>
              </w:r>
            </w:del>
            <w:del w:id="357" w:author="于震宇" w:date="2025-11-25T22:38:00Z">
              <w:r>
                <w:rPr>
                  <w:rFonts w:ascii="仿宋_GB2312" w:eastAsia="仿宋_GB2312" w:hAnsi="黑体" w:cs="黑体" w:hint="eastAsia"/>
                  <w:b/>
                  <w:bCs/>
                  <w:sz w:val="16"/>
                  <w:szCs w:val="16"/>
                  <w:lang w:val="en-US" w:eastAsia="zh-CN"/>
                </w:rPr>
                <w:delText xml:space="preserve">         </w:delText>
              </w:r>
            </w:del>
            <w:del w:id="358" w:author="于震宇" w:date="2025-11-25T22:38:00Z">
              <w:r>
                <w:rPr>
                  <w:rFonts w:ascii="仿宋_GB2312" w:eastAsia="仿宋_GB2312" w:hAnsi="黑体" w:cs="黑体" w:hint="eastAsia"/>
                  <w:b/>
                  <w:bCs/>
                  <w:sz w:val="16"/>
                  <w:szCs w:val="16"/>
                </w:rPr>
                <w:delText>组件检查风险</w:delText>
              </w:r>
            </w:del>
            <w:del w:id="359" w:author="于震宇" w:date="2025-11-25T22:38:00Z">
              <w:r>
                <w:rPr>
                  <w:rFonts w:ascii="仿宋_GB2312" w:eastAsia="仿宋_GB2312" w:hAnsi="黑体" w:cs="黑体" w:hint="eastAsia"/>
                  <w:b/>
                  <w:bCs/>
                  <w:sz w:val="16"/>
                  <w:szCs w:val="16"/>
                  <w:lang w:val="en-US" w:eastAsia="zh-CN"/>
                </w:rPr>
                <w:delText xml:space="preserve">        </w:delText>
              </w:r>
            </w:del>
            <w:del w:id="360" w:author="于震宇" w:date="2025-11-25T22:38:00Z">
              <w:r>
                <w:rPr>
                  <w:rFonts w:ascii="仿宋_GB2312" w:eastAsia="仿宋_GB2312" w:hAnsi="黑体" w:cs="黑体" w:hint="eastAsia"/>
                  <w:b/>
                  <w:bCs/>
                  <w:sz w:val="16"/>
                  <w:szCs w:val="16"/>
                </w:rPr>
                <w:delText>安全测试风险</w:delText>
              </w:r>
            </w:del>
          </w:p>
          <w:p>
            <w:pPr>
              <w:pStyle w:val="BodyText"/>
              <w:spacing w:before="7" w:line="240" w:lineRule="exact"/>
              <w:ind w:firstLine="480" w:firstLineChars="300"/>
              <w:rPr>
                <w:del w:id="361" w:author="于震宇" w:date="2025-11-25T22:38:00Z"/>
                <w:rFonts w:ascii="仿宋_GB2312" w:eastAsia="仿宋_GB2312" w:hAnsi="黑体" w:cs="黑体" w:hint="eastAsia"/>
                <w:sz w:val="16"/>
                <w:szCs w:val="16"/>
              </w:rPr>
            </w:pPr>
            <w:del w:id="362" w:author="于震宇" w:date="2025-11-25T22:38:00Z">
              <w:r>
                <w:rPr>
                  <w:rFonts w:ascii="仿宋_GB2312" w:eastAsia="仿宋_GB2312" w:hAnsi="黑体" w:cs="黑体" w:hint="eastAsia"/>
                  <w:sz w:val="16"/>
                  <w:szCs w:val="16"/>
                </w:rPr>
                <w:delText>1</w:delText>
              </w:r>
            </w:del>
            <w:del w:id="363" w:author="于震宇" w:date="2025-11-25T22:38:00Z">
              <w:r>
                <w:rPr>
                  <w:rFonts w:ascii="仿宋_GB2312" w:eastAsia="仿宋_GB2312" w:hAnsi="黑体" w:cs="黑体" w:hint="eastAsia"/>
                  <w:sz w:val="16"/>
                  <w:szCs w:val="16"/>
                  <w:lang w:val="en-US" w:eastAsia="zh-CN"/>
                </w:rPr>
                <w:delText xml:space="preserve">           </w:delText>
              </w:r>
            </w:del>
            <w:del w:id="364" w:author="于震宇" w:date="2025-11-25T22:38:00Z">
              <w:r>
                <w:rPr>
                  <w:rFonts w:ascii="仿宋_GB2312" w:eastAsia="仿宋_GB2312" w:hAnsi="黑体" w:cs="黑体" w:hint="eastAsia"/>
                  <w:sz w:val="16"/>
                  <w:szCs w:val="16"/>
                </w:rPr>
                <w:delText>操作系统</w:delText>
              </w:r>
            </w:del>
            <w:del w:id="365" w:author="于震宇" w:date="2025-11-25T22:38:00Z">
              <w:r>
                <w:rPr>
                  <w:rFonts w:ascii="仿宋_GB2312" w:eastAsia="仿宋_GB2312" w:hAnsi="黑体" w:cs="黑体" w:hint="eastAsia"/>
                  <w:sz w:val="16"/>
                  <w:szCs w:val="16"/>
                  <w:lang w:val="en-US" w:eastAsia="zh-CN"/>
                </w:rPr>
                <w:delText xml:space="preserve">     </w:delText>
              </w:r>
            </w:del>
            <w:del w:id="366" w:author="于震宇" w:date="2025-11-25T22:38:00Z">
              <w:r>
                <w:rPr>
                  <w:rFonts w:ascii="仿宋_GB2312" w:eastAsia="仿宋_GB2312" w:hAnsi="黑体" w:cs="黑体" w:hint="eastAsia"/>
                  <w:sz w:val="16"/>
                  <w:szCs w:val="16"/>
                </w:rPr>
                <w:delText>[微软等]</w:delText>
              </w:r>
            </w:del>
            <w:del w:id="367" w:author="于震宇" w:date="2025-11-25T22:38:00Z">
              <w:r>
                <w:rPr>
                  <w:rFonts w:ascii="仿宋_GB2312" w:eastAsia="仿宋_GB2312" w:hAnsi="黑体" w:cs="黑体" w:hint="eastAsia"/>
                  <w:sz w:val="16"/>
                  <w:szCs w:val="16"/>
                  <w:lang w:val="en-US" w:eastAsia="zh-CN"/>
                </w:rPr>
                <w:delText xml:space="preserve">       </w:delText>
              </w:r>
            </w:del>
            <w:del w:id="368" w:author="于震宇" w:date="2025-11-25T22:38:00Z">
              <w:r>
                <w:rPr>
                  <w:rFonts w:ascii="仿宋_GB2312" w:eastAsia="仿宋_GB2312" w:hAnsi="黑体" w:cs="黑体" w:hint="eastAsia"/>
                  <w:sz w:val="16"/>
                  <w:szCs w:val="16"/>
                </w:rPr>
                <w:delText>[具体版]</w:delText>
              </w:r>
            </w:del>
            <w:del w:id="369" w:author="于震宇" w:date="2025-11-25T22:38:00Z">
              <w:r>
                <w:rPr>
                  <w:rFonts w:ascii="仿宋_GB2312" w:eastAsia="仿宋_GB2312" w:hAnsi="黑体" w:cs="黑体" w:hint="eastAsia"/>
                  <w:sz w:val="16"/>
                  <w:szCs w:val="16"/>
                  <w:lang w:val="en-US" w:eastAsia="zh-CN"/>
                </w:rPr>
                <w:delText xml:space="preserve">      </w:delText>
              </w:r>
            </w:del>
            <w:del w:id="370" w:author="于震宇" w:date="2025-11-25T22:38:00Z">
              <w:r>
                <w:rPr>
                  <w:rFonts w:ascii="仿宋_GB2312" w:eastAsia="仿宋_GB2312" w:hAnsi="黑体" w:cs="黑体" w:hint="eastAsia"/>
                  <w:sz w:val="16"/>
                  <w:szCs w:val="16"/>
                </w:rPr>
                <w:delText>有</w:delText>
              </w:r>
            </w:del>
            <w:del w:id="371" w:author="于震宇" w:date="2025-11-25T22:38:00Z">
              <w:r>
                <w:rPr>
                  <w:rFonts w:ascii="仿宋_GB2312" w:eastAsia="仿宋_GB2312" w:hAnsi="黑体" w:cs="黑体" w:hint="eastAsia"/>
                  <w:sz w:val="16"/>
                  <w:szCs w:val="16"/>
                  <w:lang w:val="en-US" w:eastAsia="zh-CN"/>
                </w:rPr>
                <w:delText xml:space="preserve">      </w:delText>
              </w:r>
            </w:del>
            <w:del w:id="372" w:author="于震宇" w:date="2025-11-25T22:38:00Z">
              <w:r>
                <w:rPr>
                  <w:rFonts w:ascii="仿宋_GB2312" w:eastAsia="仿宋_GB2312" w:hAnsi="黑体" w:cs="黑体" w:hint="eastAsia"/>
                  <w:sz w:val="16"/>
                  <w:szCs w:val="16"/>
                </w:rPr>
                <w:delText>系统报错、性能数据等</w:delText>
              </w:r>
            </w:del>
            <w:del w:id="373" w:author="于震宇" w:date="2025-11-25T22:38:00Z">
              <w:r>
                <w:rPr>
                  <w:rFonts w:ascii="仿宋_GB2312" w:eastAsia="仿宋_GB2312" w:hAnsi="黑体" w:cs="黑体" w:hint="eastAsia"/>
                  <w:sz w:val="16"/>
                  <w:szCs w:val="16"/>
                  <w:lang w:val="en-US" w:eastAsia="zh-CN"/>
                </w:rPr>
                <w:delText xml:space="preserve">        </w:delText>
              </w:r>
            </w:del>
            <w:del w:id="374" w:author="于震宇" w:date="2025-11-25T22:38:00Z">
              <w:r>
                <w:rPr>
                  <w:rFonts w:ascii="仿宋_GB2312" w:eastAsia="仿宋_GB2312" w:hAnsi="黑体" w:cs="黑体" w:hint="eastAsia"/>
                  <w:sz w:val="16"/>
                  <w:szCs w:val="16"/>
                </w:rPr>
                <w:delText>有</w:delText>
              </w:r>
            </w:del>
            <w:del w:id="375" w:author="于震宇" w:date="2025-11-25T22:38:00Z">
              <w:r>
                <w:rPr>
                  <w:rFonts w:ascii="仿宋_GB2312" w:eastAsia="仿宋_GB2312" w:hAnsi="黑体" w:cs="黑体" w:hint="eastAsia"/>
                  <w:sz w:val="16"/>
                  <w:szCs w:val="16"/>
                  <w:lang w:val="en-US" w:eastAsia="zh-CN"/>
                </w:rPr>
                <w:delText xml:space="preserve">        </w:delText>
              </w:r>
            </w:del>
            <w:del w:id="376" w:author="于震宇" w:date="2025-11-25T22:38:00Z">
              <w:r>
                <w:rPr>
                  <w:rFonts w:ascii="仿宋_GB2312" w:eastAsia="仿宋_GB2312" w:hAnsi="黑体" w:cs="黑体" w:hint="eastAsia"/>
                  <w:sz w:val="16"/>
                  <w:szCs w:val="16"/>
                </w:rPr>
                <w:delText>权限、内存泄漏等漏洞</w:delText>
              </w:r>
            </w:del>
            <w:del w:id="377" w:author="于震宇" w:date="2025-11-25T22:38:00Z">
              <w:r>
                <w:rPr>
                  <w:rFonts w:ascii="仿宋_GB2312" w:eastAsia="仿宋_GB2312" w:hAnsi="黑体" w:cs="黑体" w:hint="eastAsia"/>
                  <w:sz w:val="16"/>
                  <w:szCs w:val="16"/>
                  <w:lang w:val="en-US" w:eastAsia="zh-CN"/>
                </w:rPr>
                <w:delText xml:space="preserve">      </w:delText>
              </w:r>
            </w:del>
            <w:del w:id="378" w:author="于震宇" w:date="2025-11-25T22:38:00Z">
              <w:r>
                <w:rPr>
                  <w:rFonts w:ascii="仿宋_GB2312" w:eastAsia="仿宋_GB2312" w:hAnsi="黑体" w:cs="黑体" w:hint="eastAsia"/>
                  <w:sz w:val="16"/>
                  <w:szCs w:val="16"/>
                </w:rPr>
                <w:delText>第三方组件漏洞</w:delText>
              </w:r>
            </w:del>
            <w:del w:id="379" w:author="于震宇" w:date="2025-11-25T22:38:00Z">
              <w:r>
                <w:rPr>
                  <w:rFonts w:ascii="仿宋_GB2312" w:eastAsia="仿宋_GB2312" w:hAnsi="黑体" w:cs="黑体" w:hint="eastAsia"/>
                  <w:sz w:val="16"/>
                  <w:szCs w:val="16"/>
                  <w:lang w:val="en-US" w:eastAsia="zh-CN"/>
                </w:rPr>
                <w:delText xml:space="preserve">       </w:delText>
              </w:r>
            </w:del>
            <w:del w:id="380" w:author="于震宇" w:date="2025-11-25T22:38:00Z">
              <w:r>
                <w:rPr>
                  <w:rFonts w:ascii="仿宋_GB2312" w:eastAsia="仿宋_GB2312" w:hAnsi="黑体" w:cs="黑体" w:hint="eastAsia"/>
                  <w:sz w:val="16"/>
                  <w:szCs w:val="16"/>
                </w:rPr>
                <w:delText>多用户并发等异常</w:delText>
              </w:r>
            </w:del>
          </w:p>
          <w:p>
            <w:pPr>
              <w:pStyle w:val="BodyText"/>
              <w:spacing w:before="7" w:line="240" w:lineRule="exact"/>
              <w:ind w:firstLine="480" w:firstLineChars="300"/>
              <w:rPr>
                <w:del w:id="381" w:author="于震宇" w:date="2025-11-25T22:38:00Z"/>
                <w:rFonts w:ascii="仿宋_GB2312" w:eastAsia="仿宋_GB2312" w:hAnsi="黑体" w:cs="黑体" w:hint="eastAsia"/>
                <w:sz w:val="16"/>
                <w:szCs w:val="16"/>
              </w:rPr>
            </w:pPr>
          </w:p>
          <w:p>
            <w:pPr>
              <w:pStyle w:val="BodyText"/>
              <w:spacing w:before="7" w:line="240" w:lineRule="exact"/>
              <w:ind w:firstLine="480" w:firstLineChars="300"/>
              <w:rPr>
                <w:del w:id="382" w:author="于震宇" w:date="2025-11-25T22:38:00Z"/>
                <w:rFonts w:ascii="仿宋_GB2312" w:eastAsia="仿宋_GB2312" w:hAnsi="黑体" w:cs="黑体" w:hint="eastAsia"/>
                <w:sz w:val="16"/>
                <w:szCs w:val="16"/>
              </w:rPr>
            </w:pPr>
            <w:del w:id="383" w:author="于震宇" w:date="2025-11-25T22:38:00Z">
              <w:r>
                <w:rPr>
                  <w:rFonts w:ascii="仿宋_GB2312" w:eastAsia="仿宋_GB2312" w:hAnsi="黑体" w:cs="黑体" w:hint="eastAsia"/>
                  <w:sz w:val="16"/>
                  <w:szCs w:val="16"/>
                </w:rPr>
                <w:delText>2</w:delText>
              </w:r>
            </w:del>
            <w:del w:id="384" w:author="于震宇" w:date="2025-11-25T22:38:00Z">
              <w:r>
                <w:rPr>
                  <w:rFonts w:ascii="仿宋_GB2312" w:eastAsia="仿宋_GB2312" w:hAnsi="黑体" w:cs="黑体" w:hint="eastAsia"/>
                  <w:sz w:val="16"/>
                  <w:szCs w:val="16"/>
                  <w:lang w:val="en-US" w:eastAsia="zh-CN"/>
                </w:rPr>
                <w:delText xml:space="preserve">            </w:delText>
              </w:r>
            </w:del>
            <w:del w:id="385" w:author="于震宇" w:date="2025-11-25T22:38:00Z">
              <w:r>
                <w:rPr>
                  <w:rFonts w:ascii="仿宋_GB2312" w:eastAsia="仿宋_GB2312" w:hAnsi="黑体" w:cs="黑体" w:hint="eastAsia"/>
                  <w:sz w:val="16"/>
                  <w:szCs w:val="16"/>
                </w:rPr>
                <w:delText>数据库</w:delText>
              </w:r>
            </w:del>
            <w:del w:id="386" w:author="于震宇" w:date="2025-11-25T22:38:00Z">
              <w:r>
                <w:rPr>
                  <w:rFonts w:ascii="仿宋_GB2312" w:eastAsia="仿宋_GB2312" w:hAnsi="黑体" w:cs="黑体" w:hint="eastAsia"/>
                  <w:sz w:val="16"/>
                  <w:szCs w:val="16"/>
                  <w:lang w:val="en-US" w:eastAsia="zh-CN"/>
                </w:rPr>
                <w:delText xml:space="preserve">     </w:delText>
              </w:r>
            </w:del>
            <w:del w:id="387" w:author="于震宇" w:date="2025-11-25T22:38:00Z">
              <w:r>
                <w:rPr>
                  <w:rFonts w:ascii="仿宋_GB2312" w:eastAsia="仿宋_GB2312" w:hAnsi="黑体" w:cs="黑体" w:hint="eastAsia"/>
                  <w:sz w:val="16"/>
                  <w:szCs w:val="16"/>
                </w:rPr>
                <w:delText>[甲骨文等]</w:delText>
              </w:r>
            </w:del>
            <w:del w:id="388" w:author="于震宇" w:date="2025-11-25T22:38:00Z">
              <w:r>
                <w:rPr>
                  <w:rFonts w:ascii="仿宋_GB2312" w:eastAsia="仿宋_GB2312" w:hAnsi="黑体" w:cs="黑体" w:hint="eastAsia"/>
                  <w:sz w:val="16"/>
                  <w:szCs w:val="16"/>
                  <w:lang w:val="en-US" w:eastAsia="zh-CN"/>
                </w:rPr>
                <w:delText xml:space="preserve">      </w:delText>
              </w:r>
            </w:del>
            <w:del w:id="389" w:author="于震宇" w:date="2025-11-25T22:38:00Z">
              <w:r>
                <w:rPr>
                  <w:rFonts w:ascii="仿宋_GB2312" w:eastAsia="仿宋_GB2312" w:hAnsi="黑体" w:cs="黑体" w:hint="eastAsia"/>
                  <w:sz w:val="16"/>
                  <w:szCs w:val="16"/>
                </w:rPr>
                <w:delText>[具体版]</w:delText>
              </w:r>
            </w:del>
            <w:del w:id="390" w:author="于震宇" w:date="2025-11-25T22:38:00Z">
              <w:r>
                <w:rPr>
                  <w:rFonts w:ascii="仿宋_GB2312" w:eastAsia="仿宋_GB2312" w:hAnsi="黑体" w:cs="黑体" w:hint="eastAsia"/>
                  <w:sz w:val="16"/>
                  <w:szCs w:val="16"/>
                  <w:lang w:val="en-US" w:eastAsia="zh-CN"/>
                </w:rPr>
                <w:delText xml:space="preserve">      </w:delText>
              </w:r>
            </w:del>
            <w:del w:id="391" w:author="于震宇" w:date="2025-11-25T22:38:00Z">
              <w:r>
                <w:rPr>
                  <w:rFonts w:ascii="仿宋_GB2312" w:eastAsia="仿宋_GB2312" w:hAnsi="黑体" w:cs="黑体" w:hint="eastAsia"/>
                  <w:sz w:val="16"/>
                  <w:szCs w:val="16"/>
                </w:rPr>
                <w:delText>有</w:delText>
              </w:r>
            </w:del>
            <w:del w:id="392" w:author="于震宇" w:date="2025-11-25T22:38:00Z">
              <w:r>
                <w:rPr>
                  <w:rFonts w:ascii="仿宋_GB2312" w:eastAsia="仿宋_GB2312" w:hAnsi="黑体" w:cs="黑体" w:hint="eastAsia"/>
                  <w:sz w:val="16"/>
                  <w:szCs w:val="16"/>
                  <w:lang w:val="en-US" w:eastAsia="zh-CN"/>
                </w:rPr>
                <w:delText xml:space="preserve">        </w:delText>
              </w:r>
            </w:del>
            <w:del w:id="393" w:author="于震宇" w:date="2025-11-25T22:38:00Z">
              <w:r>
                <w:rPr>
                  <w:rFonts w:ascii="仿宋_GB2312" w:eastAsia="仿宋_GB2312" w:hAnsi="黑体" w:cs="黑体" w:hint="eastAsia"/>
                  <w:sz w:val="16"/>
                  <w:szCs w:val="16"/>
                </w:rPr>
                <w:delText>连接、性能指标等</w:delText>
              </w:r>
            </w:del>
            <w:del w:id="394" w:author="于震宇" w:date="2025-11-25T22:38:00Z">
              <w:r>
                <w:rPr>
                  <w:rFonts w:ascii="仿宋_GB2312" w:eastAsia="仿宋_GB2312" w:hAnsi="黑体" w:cs="黑体" w:hint="eastAsia"/>
                  <w:sz w:val="16"/>
                  <w:szCs w:val="16"/>
                  <w:lang w:val="en-US" w:eastAsia="zh-CN"/>
                </w:rPr>
                <w:delText xml:space="preserve">          </w:delText>
              </w:r>
            </w:del>
            <w:del w:id="395" w:author="于震宇" w:date="2025-11-25T22:38:00Z">
              <w:r>
                <w:rPr>
                  <w:rFonts w:ascii="仿宋_GB2312" w:eastAsia="仿宋_GB2312" w:hAnsi="黑体" w:cs="黑体" w:hint="eastAsia"/>
                  <w:sz w:val="16"/>
                  <w:szCs w:val="16"/>
                </w:rPr>
                <w:delText>有</w:delText>
              </w:r>
            </w:del>
            <w:del w:id="396" w:author="于震宇" w:date="2025-11-25T22:38:00Z">
              <w:r>
                <w:rPr>
                  <w:rFonts w:ascii="仿宋_GB2312" w:eastAsia="仿宋_GB2312" w:hAnsi="黑体" w:cs="黑体" w:hint="eastAsia"/>
                  <w:sz w:val="16"/>
                  <w:szCs w:val="16"/>
                  <w:lang w:val="en-US" w:eastAsia="zh-CN"/>
                </w:rPr>
                <w:delText xml:space="preserve">         </w:delText>
              </w:r>
            </w:del>
            <w:del w:id="397" w:author="于震宇" w:date="2025-11-25T22:38:00Z">
              <w:r>
                <w:rPr>
                  <w:rFonts w:ascii="仿宋_GB2312" w:eastAsia="仿宋_GB2312" w:hAnsi="黑体" w:cs="黑体" w:hint="eastAsia"/>
                  <w:sz w:val="16"/>
                  <w:szCs w:val="16"/>
                </w:rPr>
                <w:delText>注入、数据篡改风险</w:delText>
              </w:r>
            </w:del>
            <w:del w:id="398" w:author="于震宇" w:date="2025-11-25T22:38:00Z">
              <w:r>
                <w:rPr>
                  <w:rFonts w:ascii="仿宋_GB2312" w:eastAsia="仿宋_GB2312" w:hAnsi="黑体" w:cs="黑体" w:hint="eastAsia"/>
                  <w:sz w:val="16"/>
                  <w:szCs w:val="16"/>
                  <w:lang w:val="en-US" w:eastAsia="zh-CN"/>
                </w:rPr>
                <w:delText xml:space="preserve">     </w:delText>
              </w:r>
            </w:del>
            <w:del w:id="399" w:author="于震宇" w:date="2025-11-25T22:38:00Z">
              <w:r>
                <w:rPr>
                  <w:rFonts w:ascii="仿宋_GB2312" w:eastAsia="仿宋_GB2312" w:hAnsi="黑体" w:cs="黑体" w:hint="eastAsia"/>
                  <w:sz w:val="16"/>
                  <w:szCs w:val="16"/>
                </w:rPr>
                <w:delText>组件数据一致性等问题</w:delText>
              </w:r>
            </w:del>
            <w:del w:id="400" w:author="于震宇" w:date="2025-11-25T22:38:00Z">
              <w:r>
                <w:rPr>
                  <w:rFonts w:ascii="仿宋_GB2312" w:eastAsia="仿宋_GB2312" w:hAnsi="黑体" w:cs="黑体" w:hint="eastAsia"/>
                  <w:sz w:val="16"/>
                  <w:szCs w:val="16"/>
                  <w:lang w:val="en-US" w:eastAsia="zh-CN"/>
                </w:rPr>
                <w:delText xml:space="preserve">   </w:delText>
              </w:r>
            </w:del>
            <w:del w:id="401" w:author="于震宇" w:date="2025-11-25T22:38:00Z">
              <w:r>
                <w:rPr>
                  <w:rFonts w:ascii="仿宋_GB2312" w:eastAsia="仿宋_GB2312" w:hAnsi="黑体" w:cs="黑体" w:hint="eastAsia"/>
                  <w:sz w:val="16"/>
                  <w:szCs w:val="16"/>
                </w:rPr>
                <w:delText>查询性能、认证问题</w:delText>
              </w:r>
            </w:del>
          </w:p>
          <w:p>
            <w:pPr>
              <w:pStyle w:val="BodyText"/>
              <w:spacing w:before="7" w:line="240" w:lineRule="exact"/>
              <w:ind w:firstLine="480" w:firstLineChars="300"/>
              <w:rPr>
                <w:del w:id="402" w:author="于震宇" w:date="2025-11-25T22:38:00Z"/>
                <w:rFonts w:ascii="仿宋_GB2312" w:eastAsia="仿宋_GB2312" w:hAnsi="黑体" w:cs="黑体" w:hint="eastAsia"/>
                <w:sz w:val="16"/>
                <w:szCs w:val="16"/>
              </w:rPr>
            </w:pPr>
          </w:p>
          <w:p>
            <w:pPr>
              <w:pStyle w:val="BodyText"/>
              <w:spacing w:before="7" w:line="240" w:lineRule="exact"/>
              <w:ind w:firstLine="480" w:firstLineChars="300"/>
              <w:rPr>
                <w:del w:id="403" w:author="于震宇" w:date="2025-11-25T22:38:00Z"/>
                <w:rFonts w:ascii="仿宋_GB2312" w:eastAsia="仿宋_GB2312" w:hAnsi="黑体" w:cs="黑体" w:hint="eastAsia"/>
                <w:sz w:val="16"/>
                <w:szCs w:val="16"/>
              </w:rPr>
            </w:pPr>
            <w:del w:id="404" w:author="于震宇" w:date="2025-11-25T22:38:00Z">
              <w:r>
                <w:rPr>
                  <w:rFonts w:ascii="仿宋_GB2312" w:eastAsia="仿宋_GB2312" w:hAnsi="黑体" w:cs="黑体" w:hint="eastAsia"/>
                  <w:sz w:val="16"/>
                  <w:szCs w:val="16"/>
                </w:rPr>
                <w:delText>3</w:delText>
              </w:r>
            </w:del>
            <w:del w:id="405" w:author="于震宇" w:date="2025-11-25T22:38:00Z">
              <w:r>
                <w:rPr>
                  <w:rFonts w:ascii="仿宋_GB2312" w:eastAsia="仿宋_GB2312" w:hAnsi="黑体" w:cs="黑体" w:hint="eastAsia"/>
                  <w:sz w:val="16"/>
                  <w:szCs w:val="16"/>
                  <w:lang w:val="en-US" w:eastAsia="zh-CN"/>
                </w:rPr>
                <w:delText xml:space="preserve">           </w:delText>
              </w:r>
            </w:del>
            <w:del w:id="406" w:author="于震宇" w:date="2025-11-25T22:38:00Z">
              <w:r>
                <w:rPr>
                  <w:rFonts w:ascii="仿宋_GB2312" w:eastAsia="仿宋_GB2312" w:hAnsi="黑体" w:cs="黑体" w:hint="eastAsia"/>
                  <w:sz w:val="16"/>
                  <w:szCs w:val="16"/>
                </w:rPr>
                <w:delText>业务软件</w:delText>
              </w:r>
            </w:del>
            <w:del w:id="407" w:author="于震宇" w:date="2025-11-25T22:38:00Z">
              <w:r>
                <w:rPr>
                  <w:rFonts w:ascii="仿宋_GB2312" w:eastAsia="仿宋_GB2312" w:hAnsi="黑体" w:cs="黑体" w:hint="eastAsia"/>
                  <w:sz w:val="16"/>
                  <w:szCs w:val="16"/>
                  <w:lang w:val="en-US" w:eastAsia="zh-CN"/>
                </w:rPr>
                <w:delText xml:space="preserve">      </w:delText>
              </w:r>
            </w:del>
            <w:del w:id="408" w:author="于震宇" w:date="2025-11-25T22:38:00Z">
              <w:r>
                <w:rPr>
                  <w:rFonts w:ascii="仿宋_GB2312" w:eastAsia="仿宋_GB2312" w:hAnsi="黑体" w:cs="黑体" w:hint="eastAsia"/>
                  <w:sz w:val="16"/>
                  <w:szCs w:val="16"/>
                </w:rPr>
                <w:delText>[开发方]</w:delText>
              </w:r>
            </w:del>
            <w:del w:id="409" w:author="于震宇" w:date="2025-11-25T22:38:00Z">
              <w:r>
                <w:rPr>
                  <w:rFonts w:ascii="仿宋_GB2312" w:eastAsia="仿宋_GB2312" w:hAnsi="黑体" w:cs="黑体" w:hint="eastAsia"/>
                  <w:sz w:val="16"/>
                  <w:szCs w:val="16"/>
                  <w:lang w:val="en-US" w:eastAsia="zh-CN"/>
                </w:rPr>
                <w:delText xml:space="preserve">       </w:delText>
              </w:r>
            </w:del>
            <w:del w:id="410" w:author="于震宇" w:date="2025-11-25T22:38:00Z">
              <w:r>
                <w:rPr>
                  <w:rFonts w:ascii="仿宋_GB2312" w:eastAsia="仿宋_GB2312" w:hAnsi="黑体" w:cs="黑体" w:hint="eastAsia"/>
                  <w:sz w:val="16"/>
                  <w:szCs w:val="16"/>
                </w:rPr>
                <w:delText>[版本]</w:delText>
              </w:r>
            </w:del>
            <w:del w:id="411" w:author="于震宇" w:date="2025-11-25T22:38:00Z">
              <w:r>
                <w:rPr>
                  <w:rFonts w:ascii="仿宋_GB2312" w:eastAsia="仿宋_GB2312" w:hAnsi="黑体" w:cs="黑体" w:hint="eastAsia"/>
                  <w:sz w:val="16"/>
                  <w:szCs w:val="16"/>
                  <w:lang w:val="en-US" w:eastAsia="zh-CN"/>
                </w:rPr>
                <w:delText xml:space="preserve">       </w:delText>
              </w:r>
            </w:del>
            <w:del w:id="412" w:author="于震宇" w:date="2025-11-25T22:38:00Z">
              <w:r>
                <w:rPr>
                  <w:rFonts w:ascii="仿宋_GB2312" w:eastAsia="仿宋_GB2312" w:hAnsi="黑体" w:cs="黑体" w:hint="eastAsia"/>
                  <w:sz w:val="16"/>
                  <w:szCs w:val="16"/>
                </w:rPr>
                <w:delText>有</w:delText>
              </w:r>
            </w:del>
            <w:del w:id="413" w:author="于震宇" w:date="2025-11-25T22:38:00Z">
              <w:r>
                <w:rPr>
                  <w:rFonts w:ascii="仿宋_GB2312" w:eastAsia="仿宋_GB2312" w:hAnsi="黑体" w:cs="黑体" w:hint="eastAsia"/>
                  <w:sz w:val="16"/>
                  <w:szCs w:val="16"/>
                  <w:lang w:val="en-US" w:eastAsia="zh-CN"/>
                </w:rPr>
                <w:delText xml:space="preserve">         </w:delText>
              </w:r>
            </w:del>
            <w:del w:id="414" w:author="于震宇" w:date="2025-11-25T22:38:00Z">
              <w:r>
                <w:rPr>
                  <w:rFonts w:ascii="仿宋_GB2312" w:eastAsia="仿宋_GB2312" w:hAnsi="黑体" w:cs="黑体" w:hint="eastAsia"/>
                  <w:sz w:val="16"/>
                  <w:szCs w:val="16"/>
                </w:rPr>
                <w:delText>操作记录等</w:delText>
              </w:r>
            </w:del>
            <w:del w:id="415" w:author="于震宇" w:date="2025-11-25T22:38:00Z">
              <w:r>
                <w:rPr>
                  <w:rFonts w:ascii="仿宋_GB2312" w:eastAsia="仿宋_GB2312" w:hAnsi="黑体" w:cs="黑体" w:hint="eastAsia"/>
                  <w:sz w:val="16"/>
                  <w:szCs w:val="16"/>
                  <w:lang w:val="en-US" w:eastAsia="zh-CN"/>
                </w:rPr>
                <w:delText xml:space="preserve">               </w:delText>
              </w:r>
            </w:del>
            <w:del w:id="416" w:author="于震宇" w:date="2025-11-25T22:38:00Z">
              <w:r>
                <w:rPr>
                  <w:rFonts w:ascii="仿宋_GB2312" w:eastAsia="仿宋_GB2312" w:hAnsi="黑体" w:cs="黑体" w:hint="eastAsia"/>
                  <w:sz w:val="16"/>
                  <w:szCs w:val="16"/>
                </w:rPr>
                <w:delText>有</w:delText>
              </w:r>
            </w:del>
            <w:del w:id="417" w:author="于震宇" w:date="2025-11-25T22:38:00Z">
              <w:r>
                <w:rPr>
                  <w:rFonts w:ascii="仿宋_GB2312" w:eastAsia="仿宋_GB2312" w:hAnsi="黑体" w:cs="黑体" w:hint="eastAsia"/>
                  <w:sz w:val="16"/>
                  <w:szCs w:val="16"/>
                  <w:lang w:val="en-US" w:eastAsia="zh-CN"/>
                </w:rPr>
                <w:delText xml:space="preserve">        </w:delText>
              </w:r>
            </w:del>
            <w:del w:id="418" w:author="于震宇" w:date="2025-11-25T22:38:00Z">
              <w:r>
                <w:rPr>
                  <w:rFonts w:ascii="仿宋_GB2312" w:eastAsia="仿宋_GB2312" w:hAnsi="黑体" w:cs="黑体" w:hint="eastAsia"/>
                  <w:sz w:val="16"/>
                  <w:szCs w:val="16"/>
                </w:rPr>
                <w:delText>输入校验、逻辑漏洞</w:delText>
              </w:r>
            </w:del>
            <w:del w:id="419" w:author="于震宇" w:date="2025-11-25T22:38:00Z">
              <w:r>
                <w:rPr>
                  <w:rFonts w:ascii="仿宋_GB2312" w:eastAsia="仿宋_GB2312" w:hAnsi="黑体" w:cs="黑体" w:hint="eastAsia"/>
                  <w:sz w:val="16"/>
                  <w:szCs w:val="16"/>
                  <w:lang w:val="en-US" w:eastAsia="zh-CN"/>
                </w:rPr>
                <w:delText xml:space="preserve">       </w:delText>
              </w:r>
            </w:del>
            <w:del w:id="420" w:author="于震宇" w:date="2025-11-25T22:38:00Z">
              <w:r>
                <w:rPr>
                  <w:rFonts w:ascii="仿宋_GB2312" w:eastAsia="仿宋_GB2312" w:hAnsi="黑体" w:cs="黑体" w:hint="eastAsia"/>
                  <w:sz w:val="16"/>
                  <w:szCs w:val="16"/>
                </w:rPr>
                <w:delText>前端、API 接口风险</w:delText>
              </w:r>
            </w:del>
            <w:del w:id="421" w:author="于震宇" w:date="2025-11-25T22:38:00Z">
              <w:r>
                <w:rPr>
                  <w:rFonts w:ascii="仿宋_GB2312" w:eastAsia="仿宋_GB2312" w:hAnsi="黑体" w:cs="黑体" w:hint="eastAsia"/>
                  <w:sz w:val="16"/>
                  <w:szCs w:val="16"/>
                  <w:lang w:val="en-US" w:eastAsia="zh-CN"/>
                </w:rPr>
                <w:delText xml:space="preserve">     </w:delText>
              </w:r>
            </w:del>
            <w:del w:id="422" w:author="于震宇" w:date="2025-11-25T22:38:00Z">
              <w:r>
                <w:rPr>
                  <w:rFonts w:ascii="仿宋_GB2312" w:eastAsia="仿宋_GB2312" w:hAnsi="黑体" w:cs="黑体" w:hint="eastAsia"/>
                  <w:sz w:val="16"/>
                  <w:szCs w:val="16"/>
                </w:rPr>
                <w:delText>高并发、权限问题</w:delText>
              </w:r>
            </w:del>
          </w:p>
          <w:p>
            <w:pPr>
              <w:pStyle w:val="BodyText"/>
              <w:spacing w:before="7" w:line="240" w:lineRule="exact"/>
              <w:rPr>
                <w:del w:id="423" w:author="于震宇" w:date="2025-11-25T22:38:00Z"/>
                <w:rFonts w:ascii="仿宋_GB2312" w:eastAsia="仿宋_GB2312" w:hAnsi="黑体" w:cs="黑体" w:hint="eastAsia"/>
                <w:sz w:val="16"/>
                <w:szCs w:val="16"/>
              </w:rPr>
            </w:pPr>
            <w:del w:id="424" w:author="于震宇" w:date="2025-11-25T22:38:00Z">
              <w:r>
                <w:rPr>
                  <w:rFonts w:ascii="仿宋_GB2312" w:eastAsia="仿宋_GB2312" w:hAnsi="黑体" w:cs="黑体" w:hint="eastAsia"/>
                  <w:b/>
                  <w:bCs/>
                  <w:sz w:val="16"/>
                  <w:szCs w:val="16"/>
                </w:rPr>
                <w:delText>三、综合风险评估与建议</w:delText>
              </w:r>
            </w:del>
          </w:p>
          <w:p>
            <w:pPr>
              <w:pStyle w:val="BodyText"/>
              <w:spacing w:before="7" w:line="240" w:lineRule="exact"/>
              <w:rPr>
                <w:del w:id="425" w:author="于震宇" w:date="2025-11-25T22:38:00Z"/>
                <w:rFonts w:ascii="仿宋_GB2312" w:eastAsia="仿宋_GB2312" w:hAnsi="黑体" w:cs="黑体" w:hint="eastAsia"/>
                <w:b/>
                <w:bCs/>
                <w:sz w:val="16"/>
                <w:szCs w:val="16"/>
              </w:rPr>
            </w:pPr>
          </w:p>
          <w:p>
            <w:pPr>
              <w:pStyle w:val="BodyText"/>
              <w:spacing w:before="7" w:line="240" w:lineRule="exact"/>
              <w:rPr>
                <w:del w:id="426" w:author="于震宇" w:date="2025-11-25T22:38:00Z"/>
                <w:rFonts w:ascii="仿宋_GB2312" w:eastAsia="仿宋_GB2312" w:hAnsi="黑体" w:cs="黑体" w:hint="eastAsia"/>
                <w:sz w:val="16"/>
                <w:szCs w:val="16"/>
              </w:rPr>
            </w:pPr>
            <w:del w:id="427" w:author="于震宇" w:date="2025-11-25T22:38:00Z">
              <w:r>
                <w:rPr>
                  <w:rFonts w:ascii="仿宋_GB2312" w:eastAsia="仿宋_GB2312" w:hAnsi="黑体" w:cs="黑体" w:hint="eastAsia"/>
                  <w:b/>
                  <w:bCs/>
                  <w:sz w:val="16"/>
                  <w:szCs w:val="16"/>
                </w:rPr>
                <w:delText>等级</w:delText>
              </w:r>
            </w:del>
            <w:del w:id="428" w:author="于震宇" w:date="2025-11-25T22:38:00Z">
              <w:r>
                <w:rPr>
                  <w:rFonts w:ascii="仿宋_GB2312" w:eastAsia="仿宋_GB2312" w:hAnsi="黑体" w:cs="黑体" w:hint="eastAsia"/>
                  <w:b/>
                  <w:bCs/>
                  <w:sz w:val="16"/>
                  <w:szCs w:val="16"/>
                  <w:lang w:val="en-US" w:eastAsia="zh-CN"/>
                </w:rPr>
                <w:delText xml:space="preserve">                             </w:delText>
              </w:r>
            </w:del>
            <w:del w:id="429" w:author="于震宇" w:date="2025-11-25T22:38:00Z">
              <w:r>
                <w:rPr>
                  <w:rFonts w:ascii="仿宋_GB2312" w:eastAsia="仿宋_GB2312" w:hAnsi="黑体" w:cs="黑体" w:hint="eastAsia"/>
                  <w:b/>
                  <w:bCs/>
                  <w:sz w:val="16"/>
                  <w:szCs w:val="16"/>
                </w:rPr>
                <w:delText>风险概述</w:delText>
              </w:r>
            </w:del>
            <w:del w:id="430" w:author="于震宇" w:date="2025-11-25T22:38:00Z">
              <w:r>
                <w:rPr>
                  <w:rFonts w:ascii="仿宋_GB2312" w:eastAsia="仿宋_GB2312" w:hAnsi="黑体" w:cs="黑体" w:hint="eastAsia"/>
                  <w:b/>
                  <w:bCs/>
                  <w:sz w:val="16"/>
                  <w:szCs w:val="16"/>
                  <w:lang w:val="en-US" w:eastAsia="zh-CN"/>
                </w:rPr>
                <w:delText xml:space="preserve">                             </w:delText>
              </w:r>
            </w:del>
            <w:del w:id="431" w:author="于震宇" w:date="2025-11-25T22:38:00Z">
              <w:r>
                <w:rPr>
                  <w:rFonts w:ascii="仿宋_GB2312" w:eastAsia="仿宋_GB2312" w:hAnsi="黑体" w:cs="黑体" w:hint="eastAsia"/>
                  <w:b/>
                  <w:bCs/>
                  <w:sz w:val="16"/>
                  <w:szCs w:val="16"/>
                </w:rPr>
                <w:delText>建议措施</w:delText>
              </w:r>
            </w:del>
          </w:p>
          <w:p>
            <w:pPr>
              <w:pStyle w:val="BodyText"/>
              <w:spacing w:before="7" w:line="240" w:lineRule="exact"/>
              <w:ind w:left="5440" w:hanging="5440" w:hangingChars="3400"/>
              <w:rPr>
                <w:del w:id="432" w:author="于震宇" w:date="2025-11-25T22:38:00Z"/>
                <w:rFonts w:ascii="仿宋_GB2312" w:eastAsia="仿宋_GB2312" w:hAnsi="黑体" w:cs="黑体" w:hint="eastAsia"/>
                <w:sz w:val="16"/>
                <w:szCs w:val="16"/>
              </w:rPr>
            </w:pPr>
          </w:p>
          <w:p>
            <w:pPr>
              <w:pStyle w:val="BodyText"/>
              <w:spacing w:before="7" w:line="240" w:lineRule="exact"/>
              <w:ind w:left="5440" w:hanging="5440" w:hangingChars="3400"/>
              <w:rPr>
                <w:del w:id="433" w:author="于震宇" w:date="2025-11-25T22:38:00Z"/>
                <w:rFonts w:ascii="仿宋_GB2312" w:eastAsia="仿宋_GB2312" w:hAnsi="黑体" w:cs="黑体" w:hint="eastAsia"/>
                <w:sz w:val="16"/>
                <w:szCs w:val="16"/>
              </w:rPr>
            </w:pPr>
            <w:del w:id="434" w:author="于震宇" w:date="2025-11-25T22:38:00Z">
              <w:r>
                <w:rPr>
                  <w:rFonts w:ascii="仿宋_GB2312" w:eastAsia="仿宋_GB2312" w:hAnsi="黑体" w:cs="黑体" w:hint="eastAsia"/>
                  <w:sz w:val="16"/>
                  <w:szCs w:val="16"/>
                </w:rPr>
                <w:delText>高</w:delText>
              </w:r>
            </w:del>
            <w:del w:id="435" w:author="于震宇" w:date="2025-11-25T22:38:00Z">
              <w:r>
                <w:rPr>
                  <w:rFonts w:ascii="仿宋_GB2312" w:eastAsia="仿宋_GB2312" w:hAnsi="黑体" w:cs="黑体" w:hint="eastAsia"/>
                  <w:sz w:val="16"/>
                  <w:szCs w:val="16"/>
                  <w:lang w:val="en-US" w:eastAsia="zh-CN"/>
                </w:rPr>
                <w:delText xml:space="preserve">          </w:delText>
              </w:r>
            </w:del>
            <w:del w:id="436" w:author="于震宇" w:date="2025-11-25T22:38:00Z">
              <w:r>
                <w:rPr>
                  <w:rFonts w:ascii="仿宋_GB2312" w:eastAsia="仿宋_GB2312" w:hAnsi="黑体" w:cs="黑体" w:hint="eastAsia"/>
                  <w:sz w:val="16"/>
                  <w:szCs w:val="16"/>
                </w:rPr>
                <w:delText>多关键安全漏洞，影响业务、数据安全与稳定</w:delText>
              </w:r>
            </w:del>
            <w:del w:id="437" w:author="于震宇" w:date="2025-11-25T22:38:00Z">
              <w:r>
                <w:rPr>
                  <w:rFonts w:ascii="仿宋_GB2312" w:eastAsia="仿宋_GB2312" w:hAnsi="黑体" w:cs="黑体" w:hint="eastAsia"/>
                  <w:sz w:val="16"/>
                  <w:szCs w:val="16"/>
                  <w:lang w:val="en-US" w:eastAsia="zh-CN"/>
                </w:rPr>
                <w:delText xml:space="preserve">   </w:delText>
              </w:r>
            </w:del>
            <w:del w:id="438" w:author="于震宇" w:date="2025-11-25T22:38:00Z">
              <w:r>
                <w:rPr>
                  <w:rFonts w:ascii="仿宋_GB2312" w:eastAsia="仿宋_GB2312" w:hAnsi="黑体" w:cs="黑体" w:hint="eastAsia"/>
                  <w:sz w:val="16"/>
                  <w:szCs w:val="16"/>
                </w:rPr>
                <w:delText>督促更新，加强防护，完善软件安全机制，审核回传内容，制定应急预案</w:delText>
              </w:r>
            </w:del>
          </w:p>
          <w:p>
            <w:pPr>
              <w:pStyle w:val="BodyText"/>
              <w:spacing w:before="7" w:line="240" w:lineRule="exact"/>
              <w:rPr>
                <w:del w:id="439" w:author="于震宇" w:date="2025-11-25T22:38:00Z"/>
                <w:rFonts w:ascii="仿宋_GB2312" w:eastAsia="仿宋_GB2312" w:hAnsi="黑体" w:cs="黑体" w:hint="eastAsia"/>
                <w:sz w:val="16"/>
                <w:szCs w:val="16"/>
              </w:rPr>
            </w:pPr>
          </w:p>
          <w:p>
            <w:pPr>
              <w:pStyle w:val="BodyText"/>
              <w:spacing w:before="7" w:line="240" w:lineRule="exact"/>
              <w:rPr>
                <w:del w:id="440" w:author="于震宇" w:date="2025-11-25T22:38:00Z"/>
                <w:rFonts w:ascii="仿宋_GB2312" w:eastAsia="仿宋_GB2312" w:hAnsi="黑体" w:cs="黑体" w:hint="eastAsia"/>
                <w:sz w:val="16"/>
                <w:szCs w:val="16"/>
              </w:rPr>
            </w:pPr>
            <w:del w:id="441" w:author="于震宇" w:date="2025-11-25T22:38:00Z">
              <w:r>
                <w:rPr>
                  <w:rFonts w:ascii="仿宋_GB2312" w:eastAsia="仿宋_GB2312" w:hAnsi="黑体" w:cs="黑体" w:hint="eastAsia"/>
                  <w:sz w:val="16"/>
                  <w:szCs w:val="16"/>
                </w:rPr>
                <w:delText>中</w:delText>
              </w:r>
            </w:del>
            <w:del w:id="442" w:author="于震宇" w:date="2025-11-25T22:38:00Z">
              <w:r>
                <w:rPr>
                  <w:rFonts w:ascii="仿宋_GB2312" w:eastAsia="仿宋_GB2312" w:hAnsi="黑体" w:cs="黑体" w:hint="eastAsia"/>
                  <w:sz w:val="16"/>
                  <w:szCs w:val="16"/>
                  <w:lang w:val="en-US" w:eastAsia="zh-CN"/>
                </w:rPr>
                <w:delText xml:space="preserve">             </w:delText>
              </w:r>
            </w:del>
            <w:del w:id="443" w:author="于震宇" w:date="2025-11-25T22:38:00Z">
              <w:r>
                <w:rPr>
                  <w:rFonts w:ascii="仿宋_GB2312" w:eastAsia="仿宋_GB2312" w:hAnsi="黑体" w:cs="黑体" w:hint="eastAsia"/>
                  <w:sz w:val="16"/>
                  <w:szCs w:val="16"/>
                </w:rPr>
                <w:delText>有一定风险，积累或遇攻击有严重后果</w:delText>
              </w:r>
            </w:del>
            <w:del w:id="444" w:author="于震宇" w:date="2025-11-25T22:38:00Z">
              <w:r>
                <w:rPr>
                  <w:rFonts w:ascii="仿宋_GB2312" w:eastAsia="仿宋_GB2312" w:hAnsi="黑体" w:cs="黑体" w:hint="eastAsia"/>
                  <w:sz w:val="16"/>
                  <w:szCs w:val="16"/>
                  <w:lang w:val="en-US" w:eastAsia="zh-CN"/>
                </w:rPr>
                <w:delText xml:space="preserve">     </w:delText>
              </w:r>
            </w:del>
            <w:del w:id="445" w:author="于震宇" w:date="2025-11-25T22:38:00Z">
              <w:r>
                <w:rPr>
                  <w:rFonts w:ascii="仿宋_GB2312" w:eastAsia="仿宋_GB2312" w:hAnsi="黑体" w:cs="黑体" w:hint="eastAsia"/>
                  <w:sz w:val="16"/>
                  <w:szCs w:val="16"/>
                </w:rPr>
                <w:delText>关注公告更新，审计代码，强化权限管理，处理回传信息</w:delText>
              </w:r>
            </w:del>
          </w:p>
          <w:p>
            <w:pPr>
              <w:pStyle w:val="BodyText"/>
              <w:spacing w:before="7" w:line="240" w:lineRule="exact"/>
              <w:rPr>
                <w:del w:id="446" w:author="于震宇" w:date="2025-11-25T22:38:00Z"/>
                <w:rFonts w:ascii="仿宋_GB2312" w:eastAsia="仿宋_GB2312" w:hAnsi="黑体" w:cs="黑体" w:hint="eastAsia"/>
                <w:sz w:val="16"/>
                <w:szCs w:val="16"/>
              </w:rPr>
            </w:pPr>
          </w:p>
          <w:p>
            <w:pPr>
              <w:pStyle w:val="BodyText"/>
              <w:spacing w:before="7" w:line="240" w:lineRule="exact"/>
              <w:rPr>
                <w:del w:id="447" w:author="于震宇" w:date="2025-11-25T22:38:00Z"/>
                <w:rFonts w:ascii="仿宋_GB2312" w:eastAsia="仿宋_GB2312" w:hAnsi="黑体" w:cs="黑体" w:hint="eastAsia"/>
                <w:sz w:val="16"/>
                <w:szCs w:val="16"/>
              </w:rPr>
            </w:pPr>
            <w:del w:id="448" w:author="于震宇" w:date="2025-11-25T22:38:00Z">
              <w:r>
                <w:rPr>
                  <w:rFonts w:ascii="仿宋_GB2312" w:eastAsia="仿宋_GB2312" w:hAnsi="黑体" w:cs="黑体" w:hint="eastAsia"/>
                  <w:sz w:val="16"/>
                  <w:szCs w:val="16"/>
                </w:rPr>
                <w:delText>低</w:delText>
              </w:r>
            </w:del>
            <w:del w:id="449" w:author="于震宇" w:date="2025-11-25T22:38:00Z">
              <w:r>
                <w:rPr>
                  <w:rFonts w:ascii="仿宋_GB2312" w:eastAsia="仿宋_GB2312" w:hAnsi="黑体" w:cs="黑体" w:hint="eastAsia"/>
                  <w:sz w:val="16"/>
                  <w:szCs w:val="16"/>
                  <w:lang w:val="en-US" w:eastAsia="zh-CN"/>
                </w:rPr>
                <w:delText xml:space="preserve">                 </w:delText>
              </w:r>
            </w:del>
            <w:del w:id="450" w:author="于震宇" w:date="2025-11-25T22:38:00Z">
              <w:r>
                <w:rPr>
                  <w:rFonts w:ascii="仿宋_GB2312" w:eastAsia="仿宋_GB2312" w:hAnsi="黑体" w:cs="黑体" w:hint="eastAsia"/>
                  <w:sz w:val="16"/>
                  <w:szCs w:val="16"/>
                </w:rPr>
                <w:delText>少量低风险隐患及小性能问题</w:delText>
              </w:r>
            </w:del>
            <w:del w:id="451" w:author="于震宇" w:date="2025-11-25T22:38:00Z">
              <w:r>
                <w:rPr>
                  <w:rFonts w:ascii="仿宋_GB2312" w:eastAsia="仿宋_GB2312" w:hAnsi="黑体" w:cs="黑体" w:hint="eastAsia"/>
                  <w:sz w:val="16"/>
                  <w:szCs w:val="16"/>
                  <w:lang w:val="en-US" w:eastAsia="zh-CN"/>
                </w:rPr>
                <w:delText xml:space="preserve">               </w:delText>
              </w:r>
            </w:del>
            <w:del w:id="452" w:author="于震宇" w:date="2025-11-25T22:38:00Z">
              <w:r>
                <w:rPr>
                  <w:rFonts w:ascii="仿宋_GB2312" w:eastAsia="仿宋_GB2312" w:hAnsi="黑体" w:cs="黑体" w:hint="eastAsia"/>
                  <w:sz w:val="16"/>
                  <w:szCs w:val="16"/>
                </w:rPr>
                <w:delText>关注动态，适时检查更新，持续优化产品</w:delText>
              </w:r>
            </w:del>
          </w:p>
        </w:tc>
      </w:tr>
    </w:tbl>
    <w:p>
      <w:pPr>
        <w:pStyle w:val="BodyText"/>
        <w:spacing w:before="7"/>
        <w:rPr>
          <w:del w:id="453" w:author="于震宇" w:date="2025-11-25T22:38:00Z"/>
          <w:rFonts w:ascii="黑体" w:eastAsia="黑体" w:hAnsi="黑体" w:cs="黑体"/>
          <w:sz w:val="32"/>
          <w:szCs w:val="32"/>
        </w:rPr>
      </w:pPr>
      <w:del w:id="454" w:author="于震宇" w:date="2025-11-25T22:38:00Z">
        <w:r>
          <w:rPr>
            <w:rFonts w:ascii="黑体" w:eastAsia="黑体" w:hAnsi="黑体" w:cs="黑体" w:hint="eastAsia"/>
            <w:sz w:val="32"/>
            <w:szCs w:val="32"/>
          </w:rPr>
          <w:br w:type="page"/>
        </w:r>
      </w:del>
      <w:del w:id="455" w:author="于震宇" w:date="2025-11-25T22:38:00Z">
        <w:r>
          <w:rPr>
            <w:rFonts w:hint="eastAsia"/>
            <w:sz w:val="32"/>
            <w:szCs w:val="32"/>
          </w:rPr>
          <w:delText>附件6</w:delText>
        </w:r>
      </w:del>
    </w:p>
    <w:tbl>
      <w:tblPr>
        <w:tblStyle w:val="TableNormal"/>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Pr>
      <w:tblGrid>
        <w:gridCol w:w="1685"/>
        <w:gridCol w:w="3090"/>
        <w:gridCol w:w="4128"/>
        <w:gridCol w:w="3429"/>
      </w:tblGrid>
      <w:tr>
        <w:tblPrEx>
          <w:tblW w:w="123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32" w:type="dxa"/>
            <w:left w:w="64" w:type="dxa"/>
            <w:bottom w:w="32" w:type="dxa"/>
            <w:right w:w="64" w:type="dxa"/>
          </w:tblCellMar>
        </w:tblPrEx>
        <w:trPr>
          <w:trHeight w:hRule="auto" w:val="0"/>
          <w:jc w:val="center"/>
          <w:del w:id="456" w:author="于震宇" w:date="2025-11-25T22:38:00Z"/>
        </w:trPr>
        <w:tc>
          <w:tcPr>
            <w:tcW w:w="3090" w:type="dxa"/>
            <w:gridSpan w:val="2"/>
            <w:tcBorders>
              <w:tl2br w:val="nil"/>
              <w:tr2bl w:val="nil"/>
            </w:tcBorders>
            <w:noWrap/>
            <w:vAlign w:val="top"/>
          </w:tcPr>
          <w:p>
            <w:pPr>
              <w:pStyle w:val="BodyText"/>
              <w:snapToGrid w:val="0"/>
              <w:spacing w:before="7"/>
              <w:ind w:firstLine="3040" w:firstLineChars="1900"/>
              <w:rPr>
                <w:del w:id="457" w:author="于震宇" w:date="2025-11-25T22:38:00Z"/>
                <w:rFonts w:ascii="仿宋_GB2312" w:eastAsia="仿宋_GB2312" w:hAnsi="黑体" w:cs="黑体" w:hint="eastAsia"/>
                <w:b/>
                <w:bCs/>
                <w:sz w:val="16"/>
                <w:szCs w:val="16"/>
              </w:rPr>
            </w:pPr>
            <w:del w:id="458" w:author="于震宇" w:date="2025-11-25T22:38:00Z">
              <w:r>
                <w:rPr>
                  <w:rFonts w:ascii="仿宋_GB2312" w:eastAsia="仿宋_GB2312" w:hAnsi="黑体" w:cs="黑体" w:hint="eastAsia"/>
                  <w:b/>
                  <w:bCs/>
                  <w:sz w:val="16"/>
                  <w:szCs w:val="16"/>
                </w:rPr>
                <w:delText>人工智能模型风险清单</w:delText>
              </w:r>
            </w:del>
          </w:p>
        </w:tc>
        <w:tc>
          <w:tcPr>
            <w:tcW w:w="4128" w:type="dxa"/>
            <w:tcBorders>
              <w:tl2br w:val="nil"/>
              <w:tr2bl w:val="nil"/>
            </w:tcBorders>
            <w:noWrap/>
            <w:vAlign w:val="top"/>
          </w:tcPr>
          <w:p>
            <w:pPr>
              <w:pStyle w:val="BodyText"/>
              <w:snapToGrid w:val="0"/>
              <w:spacing w:before="7"/>
              <w:rPr>
                <w:del w:id="459" w:author="于震宇" w:date="2025-11-25T22:38:00Z"/>
                <w:rFonts w:ascii="仿宋_GB2312" w:eastAsia="仿宋_GB2312" w:hAnsi="黑体" w:cs="黑体" w:hint="eastAsia"/>
                <w:b/>
                <w:bCs/>
                <w:sz w:val="16"/>
                <w:szCs w:val="16"/>
              </w:rPr>
            </w:pPr>
          </w:p>
        </w:tc>
        <w:tc>
          <w:tcPr>
            <w:tcW w:w="3429" w:type="dxa"/>
            <w:tcBorders>
              <w:tl2br w:val="nil"/>
              <w:tr2bl w:val="nil"/>
            </w:tcBorders>
            <w:noWrap/>
            <w:vAlign w:val="top"/>
          </w:tcPr>
          <w:p>
            <w:pPr>
              <w:pStyle w:val="BodyText"/>
              <w:snapToGrid w:val="0"/>
              <w:spacing w:before="7"/>
              <w:rPr>
                <w:del w:id="460"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461" w:author="于震宇" w:date="2025-11-25T22:38:00Z"/>
        </w:trPr>
        <w:tc>
          <w:tcPr>
            <w:tcW w:w="3090" w:type="dxa"/>
            <w:gridSpan w:val="2"/>
            <w:tcBorders>
              <w:tl2br w:val="nil"/>
              <w:tr2bl w:val="nil"/>
            </w:tcBorders>
            <w:noWrap/>
            <w:vAlign w:val="top"/>
          </w:tcPr>
          <w:p>
            <w:pPr>
              <w:pStyle w:val="BodyText"/>
              <w:snapToGrid w:val="0"/>
              <w:spacing w:before="7"/>
              <w:rPr>
                <w:del w:id="462" w:author="于震宇" w:date="2025-11-25T22:38:00Z"/>
                <w:rFonts w:ascii="仿宋_GB2312" w:eastAsia="仿宋_GB2312" w:hAnsi="黑体" w:cs="黑体" w:hint="eastAsia"/>
                <w:b/>
                <w:bCs/>
                <w:sz w:val="16"/>
                <w:szCs w:val="16"/>
              </w:rPr>
            </w:pPr>
            <w:del w:id="463" w:author="于震宇" w:date="2025-11-25T22:38:00Z">
              <w:r>
                <w:rPr>
                  <w:rFonts w:ascii="仿宋_GB2312" w:eastAsia="仿宋_GB2312" w:hAnsi="黑体" w:cs="黑体" w:hint="eastAsia"/>
                  <w:b/>
                  <w:bCs/>
                  <w:sz w:val="16"/>
                  <w:szCs w:val="16"/>
                </w:rPr>
                <w:delText>一、产品基本信息</w:delText>
              </w:r>
            </w:del>
          </w:p>
        </w:tc>
        <w:tc>
          <w:tcPr>
            <w:tcW w:w="4128" w:type="dxa"/>
            <w:tcBorders>
              <w:tl2br w:val="nil"/>
              <w:tr2bl w:val="nil"/>
            </w:tcBorders>
            <w:noWrap/>
            <w:vAlign w:val="top"/>
          </w:tcPr>
          <w:p>
            <w:pPr>
              <w:pStyle w:val="BodyText"/>
              <w:snapToGrid w:val="0"/>
              <w:spacing w:before="7"/>
              <w:rPr>
                <w:del w:id="464" w:author="于震宇" w:date="2025-11-25T22:38:00Z"/>
                <w:rFonts w:ascii="仿宋_GB2312" w:eastAsia="仿宋_GB2312" w:hAnsi="黑体" w:cs="黑体" w:hint="eastAsia"/>
                <w:b/>
                <w:bCs/>
                <w:sz w:val="16"/>
                <w:szCs w:val="16"/>
              </w:rPr>
            </w:pPr>
          </w:p>
        </w:tc>
        <w:tc>
          <w:tcPr>
            <w:tcW w:w="3429" w:type="dxa"/>
            <w:tcBorders>
              <w:tl2br w:val="nil"/>
              <w:tr2bl w:val="nil"/>
            </w:tcBorders>
            <w:noWrap/>
            <w:vAlign w:val="top"/>
          </w:tcPr>
          <w:p>
            <w:pPr>
              <w:pStyle w:val="BodyText"/>
              <w:snapToGrid w:val="0"/>
              <w:spacing w:before="7"/>
              <w:rPr>
                <w:del w:id="465"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466" w:author="于震宇" w:date="2025-11-25T22:38:00Z"/>
        </w:trPr>
        <w:tc>
          <w:tcPr>
            <w:tcW w:w="1685" w:type="dxa"/>
            <w:tcBorders>
              <w:tl2br w:val="nil"/>
              <w:tr2bl w:val="nil"/>
            </w:tcBorders>
            <w:noWrap w:val="0"/>
            <w:vAlign w:val="top"/>
          </w:tcPr>
          <w:p>
            <w:pPr>
              <w:pStyle w:val="BodyText"/>
              <w:snapToGrid w:val="0"/>
              <w:spacing w:before="7"/>
              <w:rPr>
                <w:del w:id="467" w:author="于震宇" w:date="2025-11-25T22:38:00Z"/>
                <w:rFonts w:ascii="仿宋_GB2312" w:eastAsia="仿宋_GB2312" w:hAnsi="黑体" w:cs="黑体" w:hint="eastAsia"/>
                <w:b/>
                <w:bCs/>
                <w:sz w:val="16"/>
                <w:szCs w:val="16"/>
              </w:rPr>
            </w:pPr>
            <w:del w:id="468" w:author="于震宇" w:date="2025-11-25T22:38:00Z">
              <w:r>
                <w:rPr>
                  <w:rFonts w:ascii="仿宋_GB2312" w:eastAsia="仿宋_GB2312" w:hAnsi="黑体" w:cs="黑体" w:hint="eastAsia"/>
                  <w:b/>
                  <w:bCs/>
                  <w:sz w:val="16"/>
                  <w:szCs w:val="16"/>
                </w:rPr>
                <w:delText>系统名称</w:delText>
              </w:r>
            </w:del>
          </w:p>
        </w:tc>
        <w:tc>
          <w:tcPr>
            <w:tcW w:w="3090" w:type="dxa"/>
            <w:tcBorders>
              <w:tl2br w:val="nil"/>
              <w:tr2bl w:val="nil"/>
            </w:tcBorders>
            <w:noWrap w:val="0"/>
            <w:vAlign w:val="top"/>
          </w:tcPr>
          <w:p>
            <w:pPr>
              <w:pStyle w:val="BodyText"/>
              <w:snapToGrid w:val="0"/>
              <w:spacing w:before="7"/>
              <w:rPr>
                <w:del w:id="469" w:author="于震宇" w:date="2025-11-25T22:38:00Z"/>
                <w:rFonts w:ascii="仿宋_GB2312" w:eastAsia="仿宋_GB2312" w:hAnsi="黑体" w:cs="黑体" w:hint="eastAsia"/>
                <w:b/>
                <w:bCs/>
                <w:sz w:val="16"/>
                <w:szCs w:val="16"/>
              </w:rPr>
            </w:pPr>
          </w:p>
        </w:tc>
        <w:tc>
          <w:tcPr>
            <w:tcW w:w="4128" w:type="dxa"/>
            <w:tcBorders>
              <w:tl2br w:val="nil"/>
              <w:tr2bl w:val="nil"/>
            </w:tcBorders>
            <w:noWrap/>
            <w:vAlign w:val="top"/>
          </w:tcPr>
          <w:p>
            <w:pPr>
              <w:pStyle w:val="BodyText"/>
              <w:snapToGrid w:val="0"/>
              <w:spacing w:before="7"/>
              <w:rPr>
                <w:del w:id="470" w:author="于震宇" w:date="2025-11-25T22:38:00Z"/>
                <w:rFonts w:ascii="仿宋_GB2312" w:eastAsia="仿宋_GB2312" w:hAnsi="黑体" w:cs="黑体" w:hint="eastAsia"/>
                <w:b/>
                <w:bCs/>
                <w:sz w:val="16"/>
                <w:szCs w:val="16"/>
              </w:rPr>
            </w:pPr>
            <w:del w:id="471" w:author="于震宇" w:date="2025-11-25T22:38:00Z">
              <w:r>
                <w:rPr>
                  <w:rFonts w:ascii="仿宋_GB2312" w:eastAsia="仿宋_GB2312" w:hAnsi="黑体" w:cs="黑体" w:hint="eastAsia"/>
                  <w:b/>
                  <w:bCs/>
                  <w:sz w:val="16"/>
                  <w:szCs w:val="16"/>
                </w:rPr>
                <w:delText>包含人工智能名称</w:delText>
              </w:r>
            </w:del>
          </w:p>
        </w:tc>
        <w:tc>
          <w:tcPr>
            <w:tcW w:w="3429" w:type="dxa"/>
            <w:tcBorders>
              <w:tl2br w:val="nil"/>
              <w:tr2bl w:val="nil"/>
            </w:tcBorders>
            <w:noWrap/>
            <w:vAlign w:val="top"/>
          </w:tcPr>
          <w:p>
            <w:pPr>
              <w:pStyle w:val="BodyText"/>
              <w:snapToGrid w:val="0"/>
              <w:spacing w:before="7"/>
              <w:rPr>
                <w:del w:id="472"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473" w:author="于震宇" w:date="2025-11-25T22:38:00Z"/>
        </w:trPr>
        <w:tc>
          <w:tcPr>
            <w:tcW w:w="1685" w:type="dxa"/>
            <w:tcBorders>
              <w:tl2br w:val="nil"/>
              <w:tr2bl w:val="nil"/>
            </w:tcBorders>
            <w:noWrap w:val="0"/>
            <w:vAlign w:val="top"/>
          </w:tcPr>
          <w:p>
            <w:pPr>
              <w:pStyle w:val="BodyText"/>
              <w:snapToGrid w:val="0"/>
              <w:spacing w:before="7"/>
              <w:rPr>
                <w:del w:id="474" w:author="于震宇" w:date="2025-11-25T22:38:00Z"/>
                <w:rFonts w:ascii="仿宋_GB2312" w:eastAsia="仿宋_GB2312" w:hAnsi="黑体" w:cs="黑体" w:hint="eastAsia"/>
                <w:sz w:val="16"/>
                <w:szCs w:val="16"/>
              </w:rPr>
            </w:pPr>
          </w:p>
        </w:tc>
        <w:tc>
          <w:tcPr>
            <w:tcW w:w="3090" w:type="dxa"/>
            <w:tcBorders>
              <w:tl2br w:val="nil"/>
              <w:tr2bl w:val="nil"/>
            </w:tcBorders>
            <w:noWrap w:val="0"/>
            <w:vAlign w:val="top"/>
          </w:tcPr>
          <w:p>
            <w:pPr>
              <w:pStyle w:val="BodyText"/>
              <w:snapToGrid w:val="0"/>
              <w:spacing w:before="7"/>
              <w:rPr>
                <w:del w:id="475" w:author="于震宇" w:date="2025-11-25T22:38:00Z"/>
                <w:rFonts w:ascii="仿宋_GB2312" w:eastAsia="仿宋_GB2312" w:hAnsi="黑体" w:cs="黑体" w:hint="eastAsia"/>
                <w:sz w:val="16"/>
                <w:szCs w:val="16"/>
              </w:rPr>
            </w:pPr>
          </w:p>
        </w:tc>
        <w:tc>
          <w:tcPr>
            <w:tcW w:w="4128" w:type="dxa"/>
            <w:tcBorders>
              <w:tl2br w:val="nil"/>
              <w:tr2bl w:val="nil"/>
            </w:tcBorders>
            <w:noWrap/>
            <w:vAlign w:val="top"/>
          </w:tcPr>
          <w:p>
            <w:pPr>
              <w:pStyle w:val="BodyText"/>
              <w:snapToGrid w:val="0"/>
              <w:spacing w:before="7"/>
              <w:rPr>
                <w:del w:id="476"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477"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478" w:author="于震宇" w:date="2025-11-25T22:38:00Z"/>
        </w:trPr>
        <w:tc>
          <w:tcPr>
            <w:tcW w:w="3090" w:type="dxa"/>
            <w:gridSpan w:val="2"/>
            <w:tcBorders>
              <w:tl2br w:val="nil"/>
              <w:tr2bl w:val="nil"/>
            </w:tcBorders>
            <w:noWrap/>
            <w:vAlign w:val="top"/>
          </w:tcPr>
          <w:p>
            <w:pPr>
              <w:pStyle w:val="BodyText"/>
              <w:snapToGrid w:val="0"/>
              <w:spacing w:before="7"/>
              <w:rPr>
                <w:del w:id="479" w:author="于震宇" w:date="2025-11-25T22:38:00Z"/>
                <w:rFonts w:ascii="仿宋_GB2312" w:eastAsia="仿宋_GB2312" w:hAnsi="黑体" w:cs="黑体" w:hint="eastAsia"/>
                <w:b/>
                <w:bCs/>
                <w:sz w:val="16"/>
                <w:szCs w:val="16"/>
              </w:rPr>
            </w:pPr>
            <w:del w:id="480" w:author="于震宇" w:date="2025-11-25T22:38:00Z">
              <w:r>
                <w:rPr>
                  <w:rFonts w:ascii="仿宋_GB2312" w:eastAsia="仿宋_GB2312" w:hAnsi="黑体" w:cs="黑体" w:hint="eastAsia"/>
                  <w:b/>
                  <w:bCs/>
                  <w:sz w:val="16"/>
                  <w:szCs w:val="16"/>
                </w:rPr>
                <w:delText>二、相关风险评估与建议</w:delText>
              </w:r>
            </w:del>
          </w:p>
        </w:tc>
        <w:tc>
          <w:tcPr>
            <w:tcW w:w="4128" w:type="dxa"/>
            <w:tcBorders>
              <w:tl2br w:val="nil"/>
              <w:tr2bl w:val="nil"/>
            </w:tcBorders>
            <w:noWrap/>
            <w:vAlign w:val="top"/>
          </w:tcPr>
          <w:p>
            <w:pPr>
              <w:pStyle w:val="BodyText"/>
              <w:snapToGrid w:val="0"/>
              <w:spacing w:before="7"/>
              <w:rPr>
                <w:del w:id="481" w:author="于震宇" w:date="2025-11-25T22:38:00Z"/>
                <w:rFonts w:ascii="仿宋_GB2312" w:eastAsia="仿宋_GB2312" w:hAnsi="黑体" w:cs="黑体" w:hint="eastAsia"/>
                <w:b/>
                <w:bCs/>
                <w:sz w:val="16"/>
                <w:szCs w:val="16"/>
              </w:rPr>
            </w:pPr>
          </w:p>
        </w:tc>
        <w:tc>
          <w:tcPr>
            <w:tcW w:w="3429" w:type="dxa"/>
            <w:tcBorders>
              <w:tl2br w:val="nil"/>
              <w:tr2bl w:val="nil"/>
            </w:tcBorders>
            <w:noWrap/>
            <w:vAlign w:val="top"/>
          </w:tcPr>
          <w:p>
            <w:pPr>
              <w:pStyle w:val="BodyText"/>
              <w:snapToGrid w:val="0"/>
              <w:spacing w:before="7"/>
              <w:rPr>
                <w:del w:id="482"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483" w:author="于震宇" w:date="2025-11-25T22:38:00Z"/>
        </w:trPr>
        <w:tc>
          <w:tcPr>
            <w:tcW w:w="1685" w:type="dxa"/>
            <w:tcBorders>
              <w:tl2br w:val="nil"/>
              <w:tr2bl w:val="nil"/>
            </w:tcBorders>
            <w:noWrap/>
            <w:vAlign w:val="top"/>
          </w:tcPr>
          <w:p>
            <w:pPr>
              <w:pStyle w:val="BodyText"/>
              <w:snapToGrid w:val="0"/>
              <w:spacing w:before="7"/>
              <w:rPr>
                <w:del w:id="484" w:author="于震宇" w:date="2025-11-25T22:38:00Z"/>
                <w:rFonts w:ascii="仿宋_GB2312" w:eastAsia="仿宋_GB2312" w:hAnsi="黑体" w:cs="黑体" w:hint="eastAsia"/>
                <w:b/>
                <w:bCs/>
                <w:sz w:val="16"/>
                <w:szCs w:val="16"/>
              </w:rPr>
            </w:pPr>
            <w:del w:id="485" w:author="于震宇" w:date="2025-11-25T22:38:00Z">
              <w:r>
                <w:rPr>
                  <w:rFonts w:ascii="仿宋_GB2312" w:eastAsia="仿宋_GB2312" w:hAnsi="黑体" w:cs="黑体" w:hint="eastAsia"/>
                  <w:b/>
                  <w:bCs/>
                  <w:sz w:val="16"/>
                  <w:szCs w:val="16"/>
                </w:rPr>
                <w:delText>序号</w:delText>
              </w:r>
            </w:del>
          </w:p>
        </w:tc>
        <w:tc>
          <w:tcPr>
            <w:tcW w:w="3090" w:type="dxa"/>
            <w:tcBorders>
              <w:tl2br w:val="nil"/>
              <w:tr2bl w:val="nil"/>
            </w:tcBorders>
            <w:noWrap/>
            <w:vAlign w:val="top"/>
          </w:tcPr>
          <w:p>
            <w:pPr>
              <w:pStyle w:val="BodyText"/>
              <w:snapToGrid w:val="0"/>
              <w:spacing w:before="7"/>
              <w:rPr>
                <w:del w:id="486" w:author="于震宇" w:date="2025-11-25T22:38:00Z"/>
                <w:rFonts w:ascii="仿宋_GB2312" w:eastAsia="仿宋_GB2312" w:hAnsi="黑体" w:cs="黑体" w:hint="eastAsia"/>
                <w:b/>
                <w:bCs/>
                <w:sz w:val="16"/>
                <w:szCs w:val="16"/>
              </w:rPr>
            </w:pPr>
            <w:del w:id="487" w:author="于震宇" w:date="2025-11-25T22:38:00Z">
              <w:r>
                <w:rPr>
                  <w:rFonts w:ascii="仿宋_GB2312" w:eastAsia="仿宋_GB2312" w:hAnsi="黑体" w:cs="黑体" w:hint="eastAsia"/>
                  <w:b/>
                  <w:bCs/>
                  <w:sz w:val="16"/>
                  <w:szCs w:val="16"/>
                </w:rPr>
                <w:delText>风险项</w:delText>
              </w:r>
            </w:del>
          </w:p>
        </w:tc>
        <w:tc>
          <w:tcPr>
            <w:tcW w:w="4128" w:type="dxa"/>
            <w:tcBorders>
              <w:tl2br w:val="nil"/>
              <w:tr2bl w:val="nil"/>
            </w:tcBorders>
            <w:noWrap/>
            <w:vAlign w:val="top"/>
          </w:tcPr>
          <w:p>
            <w:pPr>
              <w:pStyle w:val="BodyText"/>
              <w:snapToGrid w:val="0"/>
              <w:spacing w:before="7"/>
              <w:rPr>
                <w:del w:id="488" w:author="于震宇" w:date="2025-11-25T22:38:00Z"/>
                <w:rFonts w:ascii="仿宋_GB2312" w:eastAsia="仿宋_GB2312" w:hAnsi="黑体" w:cs="黑体" w:hint="eastAsia"/>
                <w:b/>
                <w:bCs/>
                <w:sz w:val="16"/>
                <w:szCs w:val="16"/>
              </w:rPr>
            </w:pPr>
            <w:del w:id="489" w:author="于震宇" w:date="2025-11-25T22:38:00Z">
              <w:r>
                <w:rPr>
                  <w:rFonts w:ascii="仿宋_GB2312" w:eastAsia="仿宋_GB2312" w:hAnsi="黑体" w:cs="黑体" w:hint="eastAsia"/>
                  <w:b/>
                  <w:bCs/>
                  <w:sz w:val="16"/>
                  <w:szCs w:val="16"/>
                </w:rPr>
                <w:delText>风险概述</w:delText>
              </w:r>
            </w:del>
          </w:p>
        </w:tc>
        <w:tc>
          <w:tcPr>
            <w:tcW w:w="3429" w:type="dxa"/>
            <w:tcBorders>
              <w:tl2br w:val="nil"/>
              <w:tr2bl w:val="nil"/>
            </w:tcBorders>
            <w:noWrap/>
            <w:vAlign w:val="top"/>
          </w:tcPr>
          <w:p>
            <w:pPr>
              <w:pStyle w:val="BodyText"/>
              <w:snapToGrid w:val="0"/>
              <w:spacing w:before="7"/>
              <w:rPr>
                <w:del w:id="490" w:author="于震宇" w:date="2025-11-25T22:38:00Z"/>
                <w:rFonts w:ascii="仿宋_GB2312" w:eastAsia="仿宋_GB2312" w:hAnsi="黑体" w:cs="黑体" w:hint="eastAsia"/>
                <w:b/>
                <w:bCs/>
                <w:sz w:val="16"/>
                <w:szCs w:val="16"/>
              </w:rPr>
            </w:pPr>
            <w:del w:id="491" w:author="于震宇" w:date="2025-11-25T22:38:00Z">
              <w:r>
                <w:rPr>
                  <w:rFonts w:ascii="仿宋_GB2312" w:eastAsia="仿宋_GB2312" w:hAnsi="黑体" w:cs="黑体" w:hint="eastAsia"/>
                  <w:b/>
                  <w:bCs/>
                  <w:sz w:val="16"/>
                  <w:szCs w:val="16"/>
                </w:rPr>
                <w:delText>建议措施</w:delText>
              </w:r>
            </w:del>
          </w:p>
        </w:tc>
      </w:tr>
      <w:tr>
        <w:tblPrEx>
          <w:tblW w:w="12332" w:type="dxa"/>
          <w:jc w:val="center"/>
          <w:tblLayout w:type="fixed"/>
          <w:tblCellMar>
            <w:top w:w="32" w:type="dxa"/>
            <w:left w:w="64" w:type="dxa"/>
            <w:bottom w:w="32" w:type="dxa"/>
            <w:right w:w="64" w:type="dxa"/>
          </w:tblCellMar>
        </w:tblPrEx>
        <w:trPr>
          <w:trHeight w:hRule="auto" w:val="0"/>
          <w:jc w:val="center"/>
          <w:del w:id="492" w:author="于震宇" w:date="2025-11-25T22:38:00Z"/>
        </w:trPr>
        <w:tc>
          <w:tcPr>
            <w:tcW w:w="3090" w:type="dxa"/>
            <w:gridSpan w:val="2"/>
            <w:tcBorders>
              <w:tl2br w:val="nil"/>
              <w:tr2bl w:val="nil"/>
            </w:tcBorders>
            <w:noWrap/>
            <w:vAlign w:val="top"/>
          </w:tcPr>
          <w:p>
            <w:pPr>
              <w:pStyle w:val="BodyText"/>
              <w:snapToGrid w:val="0"/>
              <w:spacing w:before="7"/>
              <w:rPr>
                <w:del w:id="493" w:author="于震宇" w:date="2025-11-25T22:38:00Z"/>
                <w:rFonts w:ascii="仿宋_GB2312" w:eastAsia="仿宋_GB2312" w:hAnsi="黑体" w:cs="黑体" w:hint="eastAsia"/>
                <w:b/>
                <w:bCs/>
                <w:sz w:val="16"/>
                <w:szCs w:val="16"/>
              </w:rPr>
            </w:pPr>
            <w:del w:id="494" w:author="于震宇" w:date="2025-11-25T22:38:00Z">
              <w:r>
                <w:rPr>
                  <w:rFonts w:ascii="仿宋_GB2312" w:eastAsia="仿宋_GB2312" w:hAnsi="黑体" w:cs="黑体" w:hint="eastAsia"/>
                  <w:b/>
                  <w:bCs/>
                  <w:sz w:val="16"/>
                  <w:szCs w:val="16"/>
                </w:rPr>
                <w:delText>（一）训练数据安全风险</w:delText>
              </w:r>
            </w:del>
          </w:p>
        </w:tc>
        <w:tc>
          <w:tcPr>
            <w:tcW w:w="4128" w:type="dxa"/>
            <w:tcBorders>
              <w:tl2br w:val="nil"/>
              <w:tr2bl w:val="nil"/>
            </w:tcBorders>
            <w:noWrap w:val="0"/>
            <w:vAlign w:val="top"/>
          </w:tcPr>
          <w:p>
            <w:pPr>
              <w:pStyle w:val="BodyText"/>
              <w:snapToGrid w:val="0"/>
              <w:spacing w:before="7"/>
              <w:rPr>
                <w:del w:id="495" w:author="于震宇" w:date="2025-11-25T22:38:00Z"/>
                <w:rFonts w:ascii="仿宋_GB2312" w:eastAsia="仿宋_GB2312" w:hAnsi="黑体" w:cs="黑体" w:hint="eastAsia"/>
                <w:b/>
                <w:bCs/>
                <w:sz w:val="16"/>
                <w:szCs w:val="16"/>
              </w:rPr>
            </w:pPr>
          </w:p>
        </w:tc>
        <w:tc>
          <w:tcPr>
            <w:tcW w:w="3429" w:type="dxa"/>
            <w:tcBorders>
              <w:tl2br w:val="nil"/>
              <w:tr2bl w:val="nil"/>
            </w:tcBorders>
            <w:noWrap w:val="0"/>
            <w:vAlign w:val="top"/>
          </w:tcPr>
          <w:p>
            <w:pPr>
              <w:pStyle w:val="BodyText"/>
              <w:snapToGrid w:val="0"/>
              <w:spacing w:before="7"/>
              <w:rPr>
                <w:del w:id="496"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497" w:author="于震宇" w:date="2025-11-25T22:38:00Z"/>
        </w:trPr>
        <w:tc>
          <w:tcPr>
            <w:tcW w:w="1685" w:type="dxa"/>
            <w:tcBorders>
              <w:tl2br w:val="nil"/>
              <w:tr2bl w:val="nil"/>
            </w:tcBorders>
            <w:noWrap/>
            <w:vAlign w:val="top"/>
          </w:tcPr>
          <w:p>
            <w:pPr>
              <w:pStyle w:val="BodyText"/>
              <w:snapToGrid w:val="0"/>
              <w:spacing w:before="7"/>
              <w:rPr>
                <w:del w:id="498" w:author="于震宇" w:date="2025-11-25T22:38:00Z"/>
                <w:rFonts w:ascii="仿宋_GB2312" w:eastAsia="仿宋_GB2312" w:hAnsi="黑体" w:cs="黑体" w:hint="eastAsia"/>
                <w:b/>
                <w:bCs/>
                <w:sz w:val="16"/>
                <w:szCs w:val="16"/>
              </w:rPr>
            </w:pPr>
            <w:del w:id="499" w:author="于震宇" w:date="2025-11-25T22:38:00Z">
              <w:r>
                <w:rPr>
                  <w:rFonts w:ascii="仿宋_GB2312" w:eastAsia="仿宋_GB2312" w:hAnsi="黑体" w:cs="黑体" w:hint="eastAsia"/>
                  <w:b/>
                  <w:bCs/>
                  <w:sz w:val="16"/>
                  <w:szCs w:val="16"/>
                </w:rPr>
                <w:delText>1</w:delText>
              </w:r>
            </w:del>
          </w:p>
        </w:tc>
        <w:tc>
          <w:tcPr>
            <w:tcW w:w="3090" w:type="dxa"/>
            <w:tcBorders>
              <w:tl2br w:val="nil"/>
              <w:tr2bl w:val="nil"/>
            </w:tcBorders>
            <w:noWrap/>
            <w:vAlign w:val="top"/>
          </w:tcPr>
          <w:p>
            <w:pPr>
              <w:pStyle w:val="BodyText"/>
              <w:snapToGrid w:val="0"/>
              <w:spacing w:line="240" w:lineRule="auto"/>
              <w:rPr>
                <w:del w:id="500" w:author="于震宇" w:date="2025-11-25T22:38:00Z"/>
                <w:rFonts w:ascii="仿宋_GB2312" w:eastAsia="仿宋_GB2312" w:hAnsi="黑体" w:cs="黑体" w:hint="eastAsia"/>
                <w:sz w:val="16"/>
                <w:szCs w:val="16"/>
              </w:rPr>
            </w:pPr>
            <w:del w:id="501" w:author="于震宇" w:date="2025-11-25T22:38:00Z">
              <w:r>
                <w:rPr>
                  <w:rFonts w:ascii="仿宋_GB2312" w:eastAsia="仿宋_GB2312" w:hAnsi="黑体" w:cs="黑体" w:hint="eastAsia"/>
                  <w:sz w:val="16"/>
                  <w:szCs w:val="16"/>
                </w:rPr>
                <w:delText>数据投毒风险</w:delText>
              </w:r>
            </w:del>
          </w:p>
        </w:tc>
        <w:tc>
          <w:tcPr>
            <w:tcW w:w="4128" w:type="dxa"/>
            <w:tcBorders>
              <w:tl2br w:val="nil"/>
              <w:tr2bl w:val="nil"/>
            </w:tcBorders>
            <w:noWrap w:val="0"/>
            <w:vAlign w:val="top"/>
          </w:tcPr>
          <w:p>
            <w:pPr>
              <w:pStyle w:val="BodyText"/>
              <w:snapToGrid w:val="0"/>
              <w:spacing w:before="7"/>
              <w:rPr>
                <w:del w:id="502" w:author="于震宇" w:date="2025-11-25T22:38:00Z"/>
                <w:rFonts w:ascii="仿宋_GB2312" w:eastAsia="仿宋_GB2312" w:hAnsi="黑体" w:cs="黑体" w:hint="eastAsia"/>
                <w:sz w:val="16"/>
                <w:szCs w:val="16"/>
              </w:rPr>
            </w:pPr>
            <w:del w:id="503" w:author="于震宇" w:date="2025-11-25T22:38:00Z">
              <w:r>
                <w:rPr>
                  <w:rFonts w:ascii="仿宋_GB2312" w:eastAsia="仿宋_GB2312" w:hAnsi="黑体" w:cs="黑体" w:hint="eastAsia"/>
                  <w:sz w:val="16"/>
                  <w:szCs w:val="16"/>
                </w:rPr>
                <w:delText>恶意篡改训练数据导致模型输出偏差</w:delText>
              </w:r>
            </w:del>
            <w:del w:id="504" w:author="于震宇" w:date="2025-11-25T22:38:00Z">
              <w:r>
                <w:rPr>
                  <w:rFonts w:ascii="仿宋_GB2312" w:eastAsia="仿宋_GB2312" w:hAnsi="黑体" w:cs="黑体" w:hint="eastAsia"/>
                  <w:sz w:val="16"/>
                  <w:szCs w:val="16"/>
                </w:rPr>
                <w:br/>
              </w:r>
            </w:del>
            <w:del w:id="505" w:author="于震宇" w:date="2025-11-25T22:38:00Z">
              <w:r>
                <w:rPr>
                  <w:rFonts w:ascii="仿宋_GB2312" w:eastAsia="仿宋_GB2312" w:hAnsi="黑体" w:cs="黑体" w:hint="eastAsia"/>
                  <w:sz w:val="16"/>
                  <w:szCs w:val="16"/>
                </w:rPr>
                <w:delText>污染数据可增加有害输出</w:delText>
              </w:r>
            </w:del>
            <w:del w:id="506" w:author="于震宇" w:date="2025-11-25T22:38:00Z">
              <w:r>
                <w:rPr>
                  <w:rFonts w:ascii="仿宋_GB2312" w:eastAsia="仿宋_GB2312" w:hAnsi="黑体" w:cs="黑体" w:hint="eastAsia"/>
                  <w:sz w:val="16"/>
                  <w:szCs w:val="16"/>
                </w:rPr>
                <w:br/>
              </w:r>
            </w:del>
            <w:del w:id="507" w:author="于震宇" w:date="2025-11-25T22:38:00Z">
              <w:r>
                <w:rPr>
                  <w:rFonts w:ascii="仿宋_GB2312" w:eastAsia="仿宋_GB2312" w:hAnsi="黑体" w:cs="黑体" w:hint="eastAsia"/>
                  <w:sz w:val="16"/>
                  <w:szCs w:val="16"/>
                </w:rPr>
                <w:delText>递归污染形成错误信息累积</w:delText>
              </w:r>
            </w:del>
          </w:p>
        </w:tc>
        <w:tc>
          <w:tcPr>
            <w:tcW w:w="3429" w:type="dxa"/>
            <w:tcBorders>
              <w:tl2br w:val="nil"/>
              <w:tr2bl w:val="nil"/>
            </w:tcBorders>
            <w:noWrap w:val="0"/>
            <w:vAlign w:val="top"/>
          </w:tcPr>
          <w:p>
            <w:pPr>
              <w:pStyle w:val="BodyText"/>
              <w:snapToGrid w:val="0"/>
              <w:spacing w:before="7"/>
              <w:rPr>
                <w:del w:id="508" w:author="于震宇" w:date="2025-11-25T22:38:00Z"/>
                <w:rFonts w:ascii="仿宋_GB2312" w:eastAsia="仿宋_GB2312" w:hAnsi="黑体" w:cs="黑体" w:hint="eastAsia"/>
                <w:sz w:val="16"/>
                <w:szCs w:val="16"/>
              </w:rPr>
            </w:pPr>
            <w:del w:id="509" w:author="于震宇" w:date="2025-11-25T22:38:00Z">
              <w:r>
                <w:rPr>
                  <w:rFonts w:ascii="仿宋_GB2312" w:eastAsia="仿宋_GB2312" w:hAnsi="黑体" w:cs="黑体" w:hint="eastAsia"/>
                  <w:sz w:val="16"/>
                  <w:szCs w:val="16"/>
                </w:rPr>
                <w:delText>数据清洗与去噪技术</w:delText>
              </w:r>
            </w:del>
            <w:del w:id="510" w:author="于震宇" w:date="2025-11-25T22:38:00Z">
              <w:r>
                <w:rPr>
                  <w:rFonts w:ascii="仿宋_GB2312" w:eastAsia="仿宋_GB2312" w:hAnsi="黑体" w:cs="黑体" w:hint="eastAsia"/>
                  <w:sz w:val="16"/>
                  <w:szCs w:val="16"/>
                </w:rPr>
                <w:br/>
              </w:r>
            </w:del>
            <w:del w:id="511" w:author="于震宇" w:date="2025-11-25T22:38:00Z">
              <w:r>
                <w:rPr>
                  <w:rFonts w:ascii="仿宋_GB2312" w:eastAsia="仿宋_GB2312" w:hAnsi="黑体" w:cs="黑体" w:hint="eastAsia"/>
                  <w:sz w:val="16"/>
                  <w:szCs w:val="16"/>
                </w:rPr>
                <w:delText>对抗训练增强鲁棒性</w:delText>
              </w:r>
            </w:del>
            <w:del w:id="512" w:author="于震宇" w:date="2025-11-25T22:38:00Z">
              <w:r>
                <w:rPr>
                  <w:rFonts w:ascii="仿宋_GB2312" w:eastAsia="仿宋_GB2312" w:hAnsi="黑体" w:cs="黑体" w:hint="eastAsia"/>
                  <w:sz w:val="16"/>
                  <w:szCs w:val="16"/>
                </w:rPr>
                <w:br/>
              </w:r>
            </w:del>
            <w:del w:id="513" w:author="于震宇" w:date="2025-11-25T22:38:00Z">
              <w:r>
                <w:rPr>
                  <w:rFonts w:ascii="仿宋_GB2312" w:eastAsia="仿宋_GB2312" w:hAnsi="黑体" w:cs="黑体" w:hint="eastAsia"/>
                  <w:sz w:val="16"/>
                  <w:szCs w:val="16"/>
                </w:rPr>
                <w:delText>输入净化预处理</w:delText>
              </w:r>
            </w:del>
            <w:del w:id="514" w:author="于震宇" w:date="2025-11-25T22:38:00Z">
              <w:r>
                <w:rPr>
                  <w:rFonts w:ascii="仿宋_GB2312" w:eastAsia="仿宋_GB2312" w:hAnsi="黑体" w:cs="黑体" w:hint="eastAsia"/>
                  <w:sz w:val="16"/>
                  <w:szCs w:val="16"/>
                </w:rPr>
                <w:br/>
              </w:r>
            </w:del>
            <w:del w:id="515" w:author="于震宇" w:date="2025-11-25T22:38:00Z">
              <w:r>
                <w:rPr>
                  <w:rFonts w:ascii="仿宋_GB2312" w:eastAsia="仿宋_GB2312" w:hAnsi="黑体" w:cs="黑体" w:hint="eastAsia"/>
                  <w:sz w:val="16"/>
                  <w:szCs w:val="16"/>
                </w:rPr>
                <w:delText>递归污染监测机制</w:delText>
              </w:r>
            </w:del>
          </w:p>
        </w:tc>
      </w:tr>
      <w:tr>
        <w:tblPrEx>
          <w:tblW w:w="12332" w:type="dxa"/>
          <w:jc w:val="center"/>
          <w:tblLayout w:type="fixed"/>
          <w:tblCellMar>
            <w:top w:w="32" w:type="dxa"/>
            <w:left w:w="64" w:type="dxa"/>
            <w:bottom w:w="32" w:type="dxa"/>
            <w:right w:w="64" w:type="dxa"/>
          </w:tblCellMar>
        </w:tblPrEx>
        <w:trPr>
          <w:trHeight w:hRule="auto" w:val="0"/>
          <w:jc w:val="center"/>
          <w:del w:id="516" w:author="于震宇" w:date="2025-11-25T22:38:00Z"/>
        </w:trPr>
        <w:tc>
          <w:tcPr>
            <w:tcW w:w="1685" w:type="dxa"/>
            <w:tcBorders>
              <w:tl2br w:val="nil"/>
              <w:tr2bl w:val="nil"/>
            </w:tcBorders>
            <w:noWrap/>
            <w:vAlign w:val="top"/>
          </w:tcPr>
          <w:p>
            <w:pPr>
              <w:pStyle w:val="BodyText"/>
              <w:snapToGrid w:val="0"/>
              <w:spacing w:before="7"/>
              <w:rPr>
                <w:del w:id="517" w:author="于震宇" w:date="2025-11-25T22:38:00Z"/>
                <w:rFonts w:ascii="仿宋_GB2312" w:eastAsia="仿宋_GB2312" w:hAnsi="黑体" w:cs="黑体" w:hint="eastAsia"/>
                <w:b/>
                <w:bCs/>
                <w:sz w:val="16"/>
                <w:szCs w:val="16"/>
              </w:rPr>
            </w:pPr>
            <w:del w:id="518" w:author="于震宇" w:date="2025-11-25T22:38:00Z">
              <w:r>
                <w:rPr>
                  <w:rFonts w:ascii="仿宋_GB2312" w:eastAsia="仿宋_GB2312" w:hAnsi="黑体" w:cs="黑体" w:hint="eastAsia"/>
                  <w:b/>
                  <w:bCs/>
                  <w:sz w:val="16"/>
                  <w:szCs w:val="16"/>
                </w:rPr>
                <w:delText>2</w:delText>
              </w:r>
            </w:del>
          </w:p>
        </w:tc>
        <w:tc>
          <w:tcPr>
            <w:tcW w:w="3090" w:type="dxa"/>
            <w:tcBorders>
              <w:tl2br w:val="nil"/>
              <w:tr2bl w:val="nil"/>
            </w:tcBorders>
            <w:noWrap/>
            <w:vAlign w:val="top"/>
          </w:tcPr>
          <w:p>
            <w:pPr>
              <w:pStyle w:val="BodyText"/>
              <w:snapToGrid w:val="0"/>
              <w:spacing w:before="7"/>
              <w:rPr>
                <w:del w:id="519" w:author="于震宇" w:date="2025-11-25T22:38:00Z"/>
                <w:rFonts w:ascii="仿宋_GB2312" w:eastAsia="仿宋_GB2312" w:hAnsi="黑体" w:cs="黑体" w:hint="eastAsia"/>
                <w:sz w:val="16"/>
                <w:szCs w:val="16"/>
              </w:rPr>
            </w:pPr>
            <w:del w:id="520" w:author="于震宇" w:date="2025-11-25T22:38:00Z">
              <w:r>
                <w:rPr>
                  <w:rFonts w:ascii="仿宋_GB2312" w:eastAsia="仿宋_GB2312" w:hAnsi="黑体" w:cs="黑体" w:hint="eastAsia"/>
                  <w:sz w:val="16"/>
                  <w:szCs w:val="16"/>
                </w:rPr>
                <w:delText>隐私泄露风险</w:delText>
              </w:r>
            </w:del>
          </w:p>
        </w:tc>
        <w:tc>
          <w:tcPr>
            <w:tcW w:w="4128" w:type="dxa"/>
            <w:tcBorders>
              <w:tl2br w:val="nil"/>
              <w:tr2bl w:val="nil"/>
            </w:tcBorders>
            <w:noWrap w:val="0"/>
            <w:vAlign w:val="top"/>
          </w:tcPr>
          <w:p>
            <w:pPr>
              <w:pStyle w:val="BodyText"/>
              <w:snapToGrid w:val="0"/>
              <w:spacing w:before="7"/>
              <w:rPr>
                <w:del w:id="521" w:author="于震宇" w:date="2025-11-25T22:38:00Z"/>
                <w:rFonts w:ascii="仿宋_GB2312" w:eastAsia="仿宋_GB2312" w:hAnsi="黑体" w:cs="黑体" w:hint="eastAsia"/>
                <w:sz w:val="16"/>
                <w:szCs w:val="16"/>
              </w:rPr>
            </w:pPr>
            <w:del w:id="522" w:author="于震宇" w:date="2025-11-25T22:38:00Z">
              <w:r>
                <w:rPr>
                  <w:rFonts w:ascii="仿宋_GB2312" w:eastAsia="仿宋_GB2312" w:hAnsi="黑体" w:cs="黑体" w:hint="eastAsia"/>
                  <w:sz w:val="16"/>
                  <w:szCs w:val="16"/>
                </w:rPr>
                <w:delText>成员推断攻击反推训练数据</w:delText>
              </w:r>
            </w:del>
            <w:del w:id="523" w:author="于震宇" w:date="2025-11-25T22:38:00Z">
              <w:r>
                <w:rPr>
                  <w:rFonts w:ascii="仿宋_GB2312" w:eastAsia="仿宋_GB2312" w:hAnsi="黑体" w:cs="黑体" w:hint="eastAsia"/>
                  <w:sz w:val="16"/>
                  <w:szCs w:val="16"/>
                </w:rPr>
                <w:br/>
              </w:r>
            </w:del>
            <w:del w:id="524" w:author="于震宇" w:date="2025-11-25T22:38:00Z">
              <w:r>
                <w:rPr>
                  <w:rFonts w:ascii="仿宋_GB2312" w:eastAsia="仿宋_GB2312" w:hAnsi="黑体" w:cs="黑体" w:hint="eastAsia"/>
                  <w:sz w:val="16"/>
                  <w:szCs w:val="16"/>
                </w:rPr>
                <w:delText>多模态数据中生物特征泄露</w:delText>
              </w:r>
            </w:del>
          </w:p>
        </w:tc>
        <w:tc>
          <w:tcPr>
            <w:tcW w:w="3429" w:type="dxa"/>
            <w:tcBorders>
              <w:tl2br w:val="nil"/>
              <w:tr2bl w:val="nil"/>
            </w:tcBorders>
            <w:noWrap w:val="0"/>
            <w:vAlign w:val="top"/>
          </w:tcPr>
          <w:p>
            <w:pPr>
              <w:pStyle w:val="BodyText"/>
              <w:snapToGrid w:val="0"/>
              <w:spacing w:before="7"/>
              <w:rPr>
                <w:del w:id="525" w:author="于震宇" w:date="2025-11-25T22:38:00Z"/>
                <w:rFonts w:ascii="仿宋_GB2312" w:eastAsia="仿宋_GB2312" w:hAnsi="黑体" w:cs="黑体" w:hint="eastAsia"/>
                <w:sz w:val="16"/>
                <w:szCs w:val="16"/>
              </w:rPr>
            </w:pPr>
            <w:del w:id="526" w:author="于震宇" w:date="2025-11-25T22:38:00Z">
              <w:r>
                <w:rPr>
                  <w:rFonts w:ascii="仿宋_GB2312" w:eastAsia="仿宋_GB2312" w:hAnsi="黑体" w:cs="黑体" w:hint="eastAsia"/>
                  <w:sz w:val="16"/>
                  <w:szCs w:val="16"/>
                </w:rPr>
                <w:delText>同态加密与联邦学习</w:delText>
              </w:r>
            </w:del>
            <w:del w:id="527" w:author="于震宇" w:date="2025-11-25T22:38:00Z">
              <w:r>
                <w:rPr>
                  <w:rFonts w:ascii="仿宋_GB2312" w:eastAsia="仿宋_GB2312" w:hAnsi="黑体" w:cs="黑体" w:hint="eastAsia"/>
                  <w:sz w:val="16"/>
                  <w:szCs w:val="16"/>
                </w:rPr>
                <w:br/>
              </w:r>
            </w:del>
            <w:del w:id="528" w:author="于震宇" w:date="2025-11-25T22:38:00Z">
              <w:r>
                <w:rPr>
                  <w:rFonts w:ascii="仿宋_GB2312" w:eastAsia="仿宋_GB2312" w:hAnsi="黑体" w:cs="黑体" w:hint="eastAsia"/>
                  <w:sz w:val="16"/>
                  <w:szCs w:val="16"/>
                </w:rPr>
                <w:delText>动态访问控制</w:delText>
              </w:r>
            </w:del>
            <w:del w:id="529" w:author="于震宇" w:date="2025-11-25T22:38:00Z">
              <w:r>
                <w:rPr>
                  <w:rFonts w:ascii="仿宋_GB2312" w:eastAsia="仿宋_GB2312" w:hAnsi="黑体" w:cs="黑体" w:hint="eastAsia"/>
                  <w:sz w:val="16"/>
                  <w:szCs w:val="16"/>
                </w:rPr>
                <w:br/>
              </w:r>
            </w:del>
            <w:del w:id="530" w:author="于震宇" w:date="2025-11-25T22:38:00Z">
              <w:r>
                <w:rPr>
                  <w:rFonts w:ascii="仿宋_GB2312" w:eastAsia="仿宋_GB2312" w:hAnsi="黑体" w:cs="黑体" w:hint="eastAsia"/>
                  <w:sz w:val="16"/>
                  <w:szCs w:val="16"/>
                </w:rPr>
                <w:delText>数据生命周期管理</w:delText>
              </w:r>
            </w:del>
            <w:del w:id="531" w:author="于震宇" w:date="2025-11-25T22:38:00Z">
              <w:r>
                <w:rPr>
                  <w:rFonts w:ascii="仿宋_GB2312" w:eastAsia="仿宋_GB2312" w:hAnsi="黑体" w:cs="黑体" w:hint="eastAsia"/>
                  <w:sz w:val="16"/>
                  <w:szCs w:val="16"/>
                </w:rPr>
                <w:br/>
              </w:r>
            </w:del>
            <w:del w:id="532" w:author="于震宇" w:date="2025-11-25T22:38:00Z">
              <w:r>
                <w:rPr>
                  <w:rFonts w:ascii="仿宋_GB2312" w:eastAsia="仿宋_GB2312" w:hAnsi="黑体" w:cs="黑体" w:hint="eastAsia"/>
                  <w:sz w:val="16"/>
                  <w:szCs w:val="16"/>
                </w:rPr>
                <w:delText>物理隔离</w:delText>
              </w:r>
            </w:del>
          </w:p>
        </w:tc>
      </w:tr>
      <w:tr>
        <w:tblPrEx>
          <w:tblW w:w="12332" w:type="dxa"/>
          <w:jc w:val="center"/>
          <w:tblLayout w:type="fixed"/>
          <w:tblCellMar>
            <w:top w:w="32" w:type="dxa"/>
            <w:left w:w="64" w:type="dxa"/>
            <w:bottom w:w="32" w:type="dxa"/>
            <w:right w:w="64" w:type="dxa"/>
          </w:tblCellMar>
        </w:tblPrEx>
        <w:trPr>
          <w:trHeight w:hRule="auto" w:val="0"/>
          <w:jc w:val="center"/>
          <w:del w:id="533" w:author="于震宇" w:date="2025-11-25T22:38:00Z"/>
        </w:trPr>
        <w:tc>
          <w:tcPr>
            <w:tcW w:w="1685" w:type="dxa"/>
            <w:tcBorders>
              <w:tl2br w:val="nil"/>
              <w:tr2bl w:val="nil"/>
            </w:tcBorders>
            <w:noWrap/>
            <w:vAlign w:val="top"/>
          </w:tcPr>
          <w:p>
            <w:pPr>
              <w:pStyle w:val="BodyText"/>
              <w:snapToGrid w:val="0"/>
              <w:spacing w:before="7"/>
              <w:rPr>
                <w:del w:id="534" w:author="于震宇" w:date="2025-11-25T22:38:00Z"/>
                <w:rFonts w:ascii="仿宋_GB2312" w:eastAsia="仿宋_GB2312" w:hAnsi="黑体" w:cs="黑体" w:hint="eastAsia"/>
                <w:b/>
                <w:bCs/>
                <w:sz w:val="16"/>
                <w:szCs w:val="16"/>
              </w:rPr>
            </w:pPr>
            <w:del w:id="535" w:author="于震宇" w:date="2025-11-25T22:38:00Z">
              <w:r>
                <w:rPr>
                  <w:rFonts w:ascii="仿宋_GB2312" w:eastAsia="仿宋_GB2312" w:hAnsi="黑体" w:cs="黑体" w:hint="eastAsia"/>
                  <w:b/>
                  <w:bCs/>
                  <w:sz w:val="16"/>
                  <w:szCs w:val="16"/>
                </w:rPr>
                <w:delText>3</w:delText>
              </w:r>
            </w:del>
          </w:p>
        </w:tc>
        <w:tc>
          <w:tcPr>
            <w:tcW w:w="4128" w:type="dxa"/>
            <w:gridSpan w:val="2"/>
            <w:tcBorders>
              <w:tl2br w:val="nil"/>
              <w:tr2bl w:val="nil"/>
            </w:tcBorders>
            <w:noWrap/>
            <w:vAlign w:val="top"/>
          </w:tcPr>
          <w:p>
            <w:pPr>
              <w:pStyle w:val="BodyText"/>
              <w:snapToGrid w:val="0"/>
              <w:spacing w:before="7"/>
              <w:rPr>
                <w:del w:id="536" w:author="于震宇" w:date="2025-11-25T22:38:00Z"/>
                <w:rFonts w:ascii="仿宋_GB2312" w:eastAsia="仿宋_GB2312" w:hAnsi="黑体" w:cs="黑体" w:hint="eastAsia"/>
                <w:sz w:val="16"/>
                <w:szCs w:val="16"/>
              </w:rPr>
            </w:pPr>
            <w:del w:id="537" w:author="于震宇" w:date="2025-11-25T22:38:00Z">
              <w:r>
                <w:rPr>
                  <w:rFonts w:ascii="仿宋_GB2312" w:eastAsia="仿宋_GB2312" w:hAnsi="黑体" w:cs="黑体" w:hint="eastAsia"/>
                  <w:sz w:val="16"/>
                  <w:szCs w:val="16"/>
                </w:rPr>
                <w:delText>训练数据合规性风险</w:delText>
              </w:r>
            </w:del>
          </w:p>
        </w:tc>
        <w:tc>
          <w:tcPr>
            <w:tcW w:w="3429" w:type="dxa"/>
            <w:tcBorders>
              <w:tl2br w:val="nil"/>
              <w:tr2bl w:val="nil"/>
            </w:tcBorders>
            <w:noWrap/>
            <w:vAlign w:val="top"/>
          </w:tcPr>
          <w:p>
            <w:pPr>
              <w:pStyle w:val="BodyText"/>
              <w:snapToGrid w:val="0"/>
              <w:spacing w:before="7"/>
              <w:rPr>
                <w:del w:id="538"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539" w:author="于震宇" w:date="2025-11-25T22:38:00Z"/>
        </w:trPr>
        <w:tc>
          <w:tcPr>
            <w:tcW w:w="1685" w:type="dxa"/>
            <w:tcBorders>
              <w:tl2br w:val="nil"/>
              <w:tr2bl w:val="nil"/>
            </w:tcBorders>
            <w:noWrap/>
            <w:vAlign w:val="top"/>
          </w:tcPr>
          <w:p>
            <w:pPr>
              <w:pStyle w:val="BodyText"/>
              <w:snapToGrid w:val="0"/>
              <w:spacing w:before="7"/>
              <w:rPr>
                <w:del w:id="540" w:author="于震宇" w:date="2025-11-25T22:38:00Z"/>
                <w:rFonts w:ascii="仿宋_GB2312" w:eastAsia="仿宋_GB2312" w:hAnsi="黑体" w:cs="黑体" w:hint="eastAsia"/>
                <w:b/>
                <w:bCs/>
                <w:sz w:val="16"/>
                <w:szCs w:val="16"/>
              </w:rPr>
            </w:pPr>
            <w:del w:id="541" w:author="于震宇" w:date="2025-11-25T22:38:00Z">
              <w:r>
                <w:rPr>
                  <w:rFonts w:ascii="仿宋_GB2312" w:eastAsia="仿宋_GB2312" w:hAnsi="黑体" w:cs="黑体" w:hint="eastAsia"/>
                  <w:b/>
                  <w:bCs/>
                  <w:sz w:val="16"/>
                  <w:szCs w:val="16"/>
                </w:rPr>
                <w:delText>4</w:delText>
              </w:r>
            </w:del>
          </w:p>
        </w:tc>
        <w:tc>
          <w:tcPr>
            <w:tcW w:w="3090" w:type="dxa"/>
            <w:tcBorders>
              <w:tl2br w:val="nil"/>
              <w:tr2bl w:val="nil"/>
            </w:tcBorders>
            <w:noWrap/>
            <w:vAlign w:val="top"/>
          </w:tcPr>
          <w:p>
            <w:pPr>
              <w:pStyle w:val="BodyText"/>
              <w:snapToGrid w:val="0"/>
              <w:spacing w:before="7"/>
              <w:rPr>
                <w:del w:id="542" w:author="于震宇" w:date="2025-11-25T22:38:00Z"/>
                <w:rFonts w:ascii="仿宋_GB2312" w:eastAsia="仿宋_GB2312" w:hAnsi="黑体" w:cs="黑体" w:hint="eastAsia"/>
                <w:sz w:val="16"/>
                <w:szCs w:val="16"/>
              </w:rPr>
            </w:pPr>
            <w:del w:id="543"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vAlign w:val="top"/>
          </w:tcPr>
          <w:p>
            <w:pPr>
              <w:pStyle w:val="BodyText"/>
              <w:snapToGrid w:val="0"/>
              <w:spacing w:before="7"/>
              <w:rPr>
                <w:del w:id="544"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545"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546" w:author="于震宇" w:date="2025-11-25T22:38:00Z"/>
        </w:trPr>
        <w:tc>
          <w:tcPr>
            <w:tcW w:w="3090" w:type="dxa"/>
            <w:gridSpan w:val="2"/>
            <w:tcBorders>
              <w:tl2br w:val="nil"/>
              <w:tr2bl w:val="nil"/>
            </w:tcBorders>
            <w:noWrap/>
            <w:vAlign w:val="top"/>
          </w:tcPr>
          <w:p>
            <w:pPr>
              <w:pStyle w:val="BodyText"/>
              <w:snapToGrid w:val="0"/>
              <w:spacing w:before="7"/>
              <w:rPr>
                <w:del w:id="547" w:author="于震宇" w:date="2025-11-25T22:38:00Z"/>
                <w:rFonts w:ascii="仿宋_GB2312" w:eastAsia="仿宋_GB2312" w:hAnsi="黑体" w:cs="黑体" w:hint="eastAsia"/>
                <w:b/>
                <w:bCs/>
                <w:sz w:val="16"/>
                <w:szCs w:val="16"/>
              </w:rPr>
            </w:pPr>
            <w:del w:id="548" w:author="于震宇" w:date="2025-11-25T22:38:00Z">
              <w:r>
                <w:rPr>
                  <w:rFonts w:ascii="仿宋_GB2312" w:eastAsia="仿宋_GB2312" w:hAnsi="黑体" w:cs="黑体" w:hint="eastAsia"/>
                  <w:b/>
                  <w:bCs/>
                  <w:sz w:val="16"/>
                  <w:szCs w:val="16"/>
                </w:rPr>
                <w:delText>（二）算法鲁棒性风险</w:delText>
              </w:r>
            </w:del>
          </w:p>
        </w:tc>
        <w:tc>
          <w:tcPr>
            <w:tcW w:w="4128" w:type="dxa"/>
            <w:tcBorders>
              <w:tl2br w:val="nil"/>
              <w:tr2bl w:val="nil"/>
            </w:tcBorders>
            <w:noWrap/>
            <w:vAlign w:val="top"/>
          </w:tcPr>
          <w:p>
            <w:pPr>
              <w:pStyle w:val="BodyText"/>
              <w:snapToGrid w:val="0"/>
              <w:spacing w:before="7"/>
              <w:rPr>
                <w:del w:id="549" w:author="于震宇" w:date="2025-11-25T22:38:00Z"/>
                <w:rFonts w:ascii="仿宋_GB2312" w:eastAsia="仿宋_GB2312" w:hAnsi="黑体" w:cs="黑体" w:hint="eastAsia"/>
                <w:b/>
                <w:bCs/>
                <w:sz w:val="16"/>
                <w:szCs w:val="16"/>
              </w:rPr>
            </w:pPr>
          </w:p>
        </w:tc>
        <w:tc>
          <w:tcPr>
            <w:tcW w:w="3429" w:type="dxa"/>
            <w:tcBorders>
              <w:tl2br w:val="nil"/>
              <w:tr2bl w:val="nil"/>
            </w:tcBorders>
            <w:noWrap/>
            <w:vAlign w:val="top"/>
          </w:tcPr>
          <w:p>
            <w:pPr>
              <w:pStyle w:val="BodyText"/>
              <w:snapToGrid w:val="0"/>
              <w:spacing w:before="7"/>
              <w:rPr>
                <w:del w:id="550"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551" w:author="于震宇" w:date="2025-11-25T22:38:00Z"/>
        </w:trPr>
        <w:tc>
          <w:tcPr>
            <w:tcW w:w="1685" w:type="dxa"/>
            <w:tcBorders>
              <w:tl2br w:val="nil"/>
              <w:tr2bl w:val="nil"/>
            </w:tcBorders>
            <w:noWrap/>
            <w:vAlign w:val="top"/>
          </w:tcPr>
          <w:p>
            <w:pPr>
              <w:pStyle w:val="BodyText"/>
              <w:snapToGrid w:val="0"/>
              <w:spacing w:before="7"/>
              <w:rPr>
                <w:del w:id="552" w:author="于震宇" w:date="2025-11-25T22:38:00Z"/>
                <w:rFonts w:ascii="仿宋_GB2312" w:eastAsia="仿宋_GB2312" w:hAnsi="黑体" w:cs="黑体" w:hint="eastAsia"/>
                <w:b/>
                <w:bCs/>
                <w:sz w:val="16"/>
                <w:szCs w:val="16"/>
              </w:rPr>
            </w:pPr>
            <w:del w:id="553" w:author="于震宇" w:date="2025-11-25T22:38:00Z">
              <w:r>
                <w:rPr>
                  <w:rFonts w:ascii="仿宋_GB2312" w:eastAsia="仿宋_GB2312" w:hAnsi="黑体" w:cs="黑体" w:hint="eastAsia"/>
                  <w:b/>
                  <w:bCs/>
                  <w:sz w:val="16"/>
                  <w:szCs w:val="16"/>
                </w:rPr>
                <w:delText>1</w:delText>
              </w:r>
            </w:del>
          </w:p>
        </w:tc>
        <w:tc>
          <w:tcPr>
            <w:tcW w:w="3090" w:type="dxa"/>
            <w:tcBorders>
              <w:tl2br w:val="nil"/>
              <w:tr2bl w:val="nil"/>
            </w:tcBorders>
            <w:noWrap/>
            <w:vAlign w:val="top"/>
          </w:tcPr>
          <w:p>
            <w:pPr>
              <w:pStyle w:val="BodyText"/>
              <w:snapToGrid w:val="0"/>
              <w:spacing w:before="7"/>
              <w:rPr>
                <w:del w:id="554" w:author="于震宇" w:date="2025-11-25T22:38:00Z"/>
                <w:rFonts w:ascii="仿宋_GB2312" w:eastAsia="仿宋_GB2312" w:hAnsi="黑体" w:cs="黑体" w:hint="eastAsia"/>
                <w:sz w:val="16"/>
                <w:szCs w:val="16"/>
              </w:rPr>
            </w:pPr>
            <w:del w:id="555" w:author="于震宇" w:date="2025-11-25T22:38:00Z">
              <w:r>
                <w:rPr>
                  <w:rFonts w:ascii="仿宋_GB2312" w:eastAsia="仿宋_GB2312" w:hAnsi="黑体" w:cs="黑体" w:hint="eastAsia"/>
                  <w:sz w:val="16"/>
                  <w:szCs w:val="16"/>
                </w:rPr>
                <w:delText>对抗样本攻击</w:delText>
              </w:r>
            </w:del>
          </w:p>
        </w:tc>
        <w:tc>
          <w:tcPr>
            <w:tcW w:w="4128" w:type="dxa"/>
            <w:tcBorders>
              <w:tl2br w:val="nil"/>
              <w:tr2bl w:val="nil"/>
            </w:tcBorders>
            <w:noWrap/>
            <w:vAlign w:val="top"/>
          </w:tcPr>
          <w:p>
            <w:pPr>
              <w:pStyle w:val="BodyText"/>
              <w:snapToGrid w:val="0"/>
              <w:spacing w:before="7"/>
              <w:rPr>
                <w:del w:id="556"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557"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val="90"/>
          <w:jc w:val="center"/>
          <w:del w:id="558" w:author="于震宇" w:date="2025-11-25T22:38:00Z"/>
        </w:trPr>
        <w:tc>
          <w:tcPr>
            <w:tcW w:w="1685" w:type="dxa"/>
            <w:tcBorders>
              <w:tl2br w:val="nil"/>
              <w:tr2bl w:val="nil"/>
            </w:tcBorders>
            <w:noWrap/>
            <w:vAlign w:val="top"/>
          </w:tcPr>
          <w:p>
            <w:pPr>
              <w:pStyle w:val="BodyText"/>
              <w:snapToGrid w:val="0"/>
              <w:spacing w:before="7"/>
              <w:rPr>
                <w:del w:id="559" w:author="于震宇" w:date="2025-11-25T22:38:00Z"/>
                <w:rFonts w:ascii="仿宋_GB2312" w:eastAsia="仿宋_GB2312" w:hAnsi="黑体" w:cs="黑体" w:hint="eastAsia"/>
                <w:b/>
                <w:bCs/>
                <w:sz w:val="16"/>
                <w:szCs w:val="16"/>
              </w:rPr>
            </w:pPr>
            <w:del w:id="560" w:author="于震宇" w:date="2025-11-25T22:38:00Z">
              <w:r>
                <w:rPr>
                  <w:rFonts w:ascii="仿宋_GB2312" w:eastAsia="仿宋_GB2312" w:hAnsi="黑体" w:cs="黑体" w:hint="eastAsia"/>
                  <w:b/>
                  <w:bCs/>
                  <w:sz w:val="16"/>
                  <w:szCs w:val="16"/>
                </w:rPr>
                <w:delText>2</w:delText>
              </w:r>
            </w:del>
          </w:p>
        </w:tc>
        <w:tc>
          <w:tcPr>
            <w:tcW w:w="3090" w:type="dxa"/>
            <w:tcBorders>
              <w:tl2br w:val="nil"/>
              <w:tr2bl w:val="nil"/>
            </w:tcBorders>
            <w:noWrap/>
            <w:vAlign w:val="top"/>
          </w:tcPr>
          <w:p>
            <w:pPr>
              <w:pStyle w:val="BodyText"/>
              <w:snapToGrid w:val="0"/>
              <w:spacing w:before="7"/>
              <w:rPr>
                <w:del w:id="561" w:author="于震宇" w:date="2025-11-25T22:38:00Z"/>
                <w:rFonts w:ascii="仿宋_GB2312" w:eastAsia="仿宋_GB2312" w:hAnsi="黑体" w:cs="黑体" w:hint="eastAsia"/>
                <w:sz w:val="16"/>
                <w:szCs w:val="16"/>
              </w:rPr>
            </w:pPr>
            <w:del w:id="562" w:author="于震宇" w:date="2025-11-25T22:38:00Z">
              <w:r>
                <w:rPr>
                  <w:rFonts w:ascii="仿宋_GB2312" w:eastAsia="仿宋_GB2312" w:hAnsi="黑体" w:cs="黑体" w:hint="eastAsia"/>
                  <w:sz w:val="16"/>
                  <w:szCs w:val="16"/>
                </w:rPr>
                <w:delText>后门植入风险</w:delText>
              </w:r>
            </w:del>
          </w:p>
        </w:tc>
        <w:tc>
          <w:tcPr>
            <w:tcW w:w="4128" w:type="dxa"/>
            <w:tcBorders>
              <w:tl2br w:val="nil"/>
              <w:tr2bl w:val="nil"/>
            </w:tcBorders>
            <w:noWrap/>
            <w:vAlign w:val="top"/>
          </w:tcPr>
          <w:p>
            <w:pPr>
              <w:pStyle w:val="BodyText"/>
              <w:snapToGrid w:val="0"/>
              <w:spacing w:before="7"/>
              <w:rPr>
                <w:del w:id="563"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564"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565" w:author="于震宇" w:date="2025-11-25T22:38:00Z"/>
        </w:trPr>
        <w:tc>
          <w:tcPr>
            <w:tcW w:w="1685" w:type="dxa"/>
            <w:tcBorders>
              <w:tl2br w:val="nil"/>
              <w:tr2bl w:val="nil"/>
            </w:tcBorders>
            <w:noWrap/>
            <w:vAlign w:val="top"/>
          </w:tcPr>
          <w:p>
            <w:pPr>
              <w:pStyle w:val="BodyText"/>
              <w:snapToGrid w:val="0"/>
              <w:spacing w:before="7"/>
              <w:rPr>
                <w:del w:id="566" w:author="于震宇" w:date="2025-11-25T22:38:00Z"/>
                <w:rFonts w:ascii="仿宋_GB2312" w:eastAsia="仿宋_GB2312" w:hAnsi="黑体" w:cs="黑体" w:hint="eastAsia"/>
                <w:b/>
                <w:bCs/>
                <w:sz w:val="16"/>
                <w:szCs w:val="16"/>
              </w:rPr>
            </w:pPr>
            <w:del w:id="567" w:author="于震宇" w:date="2025-11-25T22:38:00Z">
              <w:r>
                <w:rPr>
                  <w:rFonts w:ascii="仿宋_GB2312" w:eastAsia="仿宋_GB2312" w:hAnsi="黑体" w:cs="黑体" w:hint="eastAsia"/>
                  <w:b/>
                  <w:bCs/>
                  <w:sz w:val="16"/>
                  <w:szCs w:val="16"/>
                </w:rPr>
                <w:delText>3</w:delText>
              </w:r>
            </w:del>
          </w:p>
        </w:tc>
        <w:tc>
          <w:tcPr>
            <w:tcW w:w="3090" w:type="dxa"/>
            <w:tcBorders>
              <w:tl2br w:val="nil"/>
              <w:tr2bl w:val="nil"/>
            </w:tcBorders>
            <w:noWrap/>
            <w:vAlign w:val="top"/>
          </w:tcPr>
          <w:p>
            <w:pPr>
              <w:pStyle w:val="BodyText"/>
              <w:snapToGrid w:val="0"/>
              <w:spacing w:before="7"/>
              <w:rPr>
                <w:del w:id="568" w:author="于震宇" w:date="2025-11-25T22:38:00Z"/>
                <w:rFonts w:ascii="仿宋_GB2312" w:eastAsia="仿宋_GB2312" w:hAnsi="黑体" w:cs="黑体" w:hint="eastAsia"/>
                <w:sz w:val="16"/>
                <w:szCs w:val="16"/>
              </w:rPr>
            </w:pPr>
            <w:del w:id="569" w:author="于震宇" w:date="2025-11-25T22:38:00Z">
              <w:r>
                <w:rPr>
                  <w:rFonts w:ascii="仿宋_GB2312" w:eastAsia="仿宋_GB2312" w:hAnsi="黑体" w:cs="黑体" w:hint="eastAsia"/>
                  <w:sz w:val="16"/>
                  <w:szCs w:val="16"/>
                </w:rPr>
                <w:delText>供应链攻击</w:delText>
              </w:r>
            </w:del>
          </w:p>
        </w:tc>
        <w:tc>
          <w:tcPr>
            <w:tcW w:w="4128" w:type="dxa"/>
            <w:tcBorders>
              <w:tl2br w:val="nil"/>
              <w:tr2bl w:val="nil"/>
            </w:tcBorders>
            <w:noWrap/>
            <w:vAlign w:val="top"/>
          </w:tcPr>
          <w:p>
            <w:pPr>
              <w:pStyle w:val="BodyText"/>
              <w:snapToGrid w:val="0"/>
              <w:spacing w:before="7"/>
              <w:rPr>
                <w:del w:id="570"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571"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572" w:author="于震宇" w:date="2025-11-25T22:38:00Z"/>
        </w:trPr>
        <w:tc>
          <w:tcPr>
            <w:tcW w:w="1685" w:type="dxa"/>
            <w:tcBorders>
              <w:tl2br w:val="nil"/>
              <w:tr2bl w:val="nil"/>
            </w:tcBorders>
            <w:noWrap/>
            <w:vAlign w:val="top"/>
          </w:tcPr>
          <w:p>
            <w:pPr>
              <w:pStyle w:val="BodyText"/>
              <w:snapToGrid w:val="0"/>
              <w:spacing w:before="7"/>
              <w:rPr>
                <w:del w:id="573" w:author="于震宇" w:date="2025-11-25T22:38:00Z"/>
                <w:rFonts w:ascii="仿宋_GB2312" w:eastAsia="仿宋_GB2312" w:hAnsi="黑体" w:cs="黑体" w:hint="eastAsia"/>
                <w:b/>
                <w:bCs/>
                <w:sz w:val="16"/>
                <w:szCs w:val="16"/>
              </w:rPr>
            </w:pPr>
            <w:del w:id="574" w:author="于震宇" w:date="2025-11-25T22:38:00Z">
              <w:r>
                <w:rPr>
                  <w:rFonts w:ascii="仿宋_GB2312" w:eastAsia="仿宋_GB2312" w:hAnsi="黑体" w:cs="黑体" w:hint="eastAsia"/>
                  <w:b/>
                  <w:bCs/>
                  <w:sz w:val="16"/>
                  <w:szCs w:val="16"/>
                </w:rPr>
                <w:delText>4</w:delText>
              </w:r>
            </w:del>
          </w:p>
        </w:tc>
        <w:tc>
          <w:tcPr>
            <w:tcW w:w="3090" w:type="dxa"/>
            <w:tcBorders>
              <w:tl2br w:val="nil"/>
              <w:tr2bl w:val="nil"/>
            </w:tcBorders>
            <w:noWrap/>
            <w:vAlign w:val="top"/>
          </w:tcPr>
          <w:p>
            <w:pPr>
              <w:pStyle w:val="BodyText"/>
              <w:snapToGrid w:val="0"/>
              <w:spacing w:before="7"/>
              <w:rPr>
                <w:del w:id="575" w:author="于震宇" w:date="2025-11-25T22:38:00Z"/>
                <w:rFonts w:ascii="仿宋_GB2312" w:eastAsia="仿宋_GB2312" w:hAnsi="黑体" w:cs="黑体" w:hint="eastAsia"/>
                <w:sz w:val="16"/>
                <w:szCs w:val="16"/>
              </w:rPr>
            </w:pPr>
            <w:del w:id="576"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vAlign w:val="top"/>
          </w:tcPr>
          <w:p>
            <w:pPr>
              <w:pStyle w:val="BodyText"/>
              <w:snapToGrid w:val="0"/>
              <w:spacing w:before="7"/>
              <w:rPr>
                <w:del w:id="577"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578"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579" w:author="于震宇" w:date="2025-11-25T22:38:00Z"/>
        </w:trPr>
        <w:tc>
          <w:tcPr>
            <w:tcW w:w="3090" w:type="dxa"/>
            <w:gridSpan w:val="2"/>
            <w:tcBorders>
              <w:tl2br w:val="nil"/>
              <w:tr2bl w:val="nil"/>
            </w:tcBorders>
            <w:noWrap/>
            <w:vAlign w:val="top"/>
          </w:tcPr>
          <w:p>
            <w:pPr>
              <w:pStyle w:val="BodyText"/>
              <w:snapToGrid w:val="0"/>
              <w:spacing w:before="7"/>
              <w:rPr>
                <w:del w:id="580" w:author="于震宇" w:date="2025-11-25T22:38:00Z"/>
                <w:rFonts w:ascii="仿宋_GB2312" w:eastAsia="仿宋_GB2312" w:hAnsi="黑体" w:cs="黑体" w:hint="eastAsia"/>
                <w:b/>
                <w:bCs/>
                <w:sz w:val="16"/>
                <w:szCs w:val="16"/>
              </w:rPr>
            </w:pPr>
            <w:del w:id="581" w:author="于震宇" w:date="2025-11-25T22:38:00Z">
              <w:r>
                <w:rPr>
                  <w:rFonts w:ascii="仿宋_GB2312" w:eastAsia="仿宋_GB2312" w:hAnsi="黑体" w:cs="黑体" w:hint="eastAsia"/>
                  <w:b/>
                  <w:bCs/>
                  <w:sz w:val="16"/>
                  <w:szCs w:val="16"/>
                </w:rPr>
                <w:delText>（三）解释性与偏见风险</w:delText>
              </w:r>
            </w:del>
          </w:p>
        </w:tc>
        <w:tc>
          <w:tcPr>
            <w:tcW w:w="4128" w:type="dxa"/>
            <w:tcBorders>
              <w:tl2br w:val="nil"/>
              <w:tr2bl w:val="nil"/>
            </w:tcBorders>
            <w:noWrap/>
            <w:vAlign w:val="top"/>
          </w:tcPr>
          <w:p>
            <w:pPr>
              <w:pStyle w:val="BodyText"/>
              <w:snapToGrid w:val="0"/>
              <w:spacing w:before="7"/>
              <w:rPr>
                <w:del w:id="582" w:author="于震宇" w:date="2025-11-25T22:38:00Z"/>
                <w:rFonts w:ascii="仿宋_GB2312" w:eastAsia="仿宋_GB2312" w:hAnsi="黑体" w:cs="黑体" w:hint="eastAsia"/>
                <w:b/>
                <w:bCs/>
                <w:sz w:val="16"/>
                <w:szCs w:val="16"/>
              </w:rPr>
            </w:pPr>
          </w:p>
        </w:tc>
        <w:tc>
          <w:tcPr>
            <w:tcW w:w="3429" w:type="dxa"/>
            <w:tcBorders>
              <w:tl2br w:val="nil"/>
              <w:tr2bl w:val="nil"/>
            </w:tcBorders>
            <w:noWrap/>
            <w:vAlign w:val="top"/>
          </w:tcPr>
          <w:p>
            <w:pPr>
              <w:pStyle w:val="BodyText"/>
              <w:snapToGrid w:val="0"/>
              <w:spacing w:before="7"/>
              <w:rPr>
                <w:del w:id="583"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584" w:author="于震宇" w:date="2025-11-25T22:38:00Z"/>
        </w:trPr>
        <w:tc>
          <w:tcPr>
            <w:tcW w:w="1685" w:type="dxa"/>
            <w:tcBorders>
              <w:tl2br w:val="nil"/>
              <w:tr2bl w:val="nil"/>
            </w:tcBorders>
            <w:noWrap/>
            <w:vAlign w:val="top"/>
          </w:tcPr>
          <w:p>
            <w:pPr>
              <w:pStyle w:val="BodyText"/>
              <w:snapToGrid w:val="0"/>
              <w:spacing w:before="7"/>
              <w:rPr>
                <w:del w:id="585" w:author="于震宇" w:date="2025-11-25T22:38:00Z"/>
                <w:rFonts w:ascii="仿宋_GB2312" w:eastAsia="仿宋_GB2312" w:hAnsi="黑体" w:cs="黑体" w:hint="eastAsia"/>
                <w:b/>
                <w:bCs/>
                <w:sz w:val="16"/>
                <w:szCs w:val="16"/>
              </w:rPr>
            </w:pPr>
            <w:del w:id="586" w:author="于震宇" w:date="2025-11-25T22:38:00Z">
              <w:r>
                <w:rPr>
                  <w:rFonts w:ascii="仿宋_GB2312" w:eastAsia="仿宋_GB2312" w:hAnsi="黑体" w:cs="黑体" w:hint="eastAsia"/>
                  <w:b/>
                  <w:bCs/>
                  <w:sz w:val="16"/>
                  <w:szCs w:val="16"/>
                </w:rPr>
                <w:delText>1</w:delText>
              </w:r>
            </w:del>
          </w:p>
        </w:tc>
        <w:tc>
          <w:tcPr>
            <w:tcW w:w="3090" w:type="dxa"/>
            <w:tcBorders>
              <w:tl2br w:val="nil"/>
              <w:tr2bl w:val="nil"/>
            </w:tcBorders>
            <w:noWrap/>
            <w:vAlign w:val="top"/>
          </w:tcPr>
          <w:p>
            <w:pPr>
              <w:pStyle w:val="BodyText"/>
              <w:snapToGrid w:val="0"/>
              <w:spacing w:before="7"/>
              <w:rPr>
                <w:del w:id="587" w:author="于震宇" w:date="2025-11-25T22:38:00Z"/>
                <w:rFonts w:ascii="仿宋_GB2312" w:eastAsia="仿宋_GB2312" w:hAnsi="黑体" w:cs="黑体" w:hint="eastAsia"/>
                <w:sz w:val="16"/>
                <w:szCs w:val="16"/>
              </w:rPr>
            </w:pPr>
            <w:del w:id="588" w:author="于震宇" w:date="2025-11-25T22:38:00Z">
              <w:r>
                <w:rPr>
                  <w:rFonts w:ascii="仿宋_GB2312" w:eastAsia="仿宋_GB2312" w:hAnsi="黑体" w:cs="黑体" w:hint="eastAsia"/>
                  <w:sz w:val="16"/>
                  <w:szCs w:val="16"/>
                </w:rPr>
                <w:delText>黑箱决策风险</w:delText>
              </w:r>
            </w:del>
          </w:p>
        </w:tc>
        <w:tc>
          <w:tcPr>
            <w:tcW w:w="4128" w:type="dxa"/>
            <w:tcBorders>
              <w:tl2br w:val="nil"/>
              <w:tr2bl w:val="nil"/>
            </w:tcBorders>
            <w:noWrap/>
            <w:vAlign w:val="top"/>
          </w:tcPr>
          <w:p>
            <w:pPr>
              <w:pStyle w:val="BodyText"/>
              <w:snapToGrid w:val="0"/>
              <w:spacing w:before="7"/>
              <w:rPr>
                <w:del w:id="589"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590"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591" w:author="于震宇" w:date="2025-11-25T22:38:00Z"/>
        </w:trPr>
        <w:tc>
          <w:tcPr>
            <w:tcW w:w="1685" w:type="dxa"/>
            <w:tcBorders>
              <w:tl2br w:val="nil"/>
              <w:tr2bl w:val="nil"/>
            </w:tcBorders>
            <w:noWrap/>
            <w:vAlign w:val="top"/>
          </w:tcPr>
          <w:p>
            <w:pPr>
              <w:pStyle w:val="BodyText"/>
              <w:snapToGrid w:val="0"/>
              <w:spacing w:before="7"/>
              <w:rPr>
                <w:del w:id="592" w:author="于震宇" w:date="2025-11-25T22:38:00Z"/>
                <w:rFonts w:ascii="仿宋_GB2312" w:eastAsia="仿宋_GB2312" w:hAnsi="黑体" w:cs="黑体" w:hint="eastAsia"/>
                <w:b/>
                <w:bCs/>
                <w:sz w:val="16"/>
                <w:szCs w:val="16"/>
              </w:rPr>
            </w:pPr>
            <w:del w:id="593" w:author="于震宇" w:date="2025-11-25T22:38:00Z">
              <w:r>
                <w:rPr>
                  <w:rFonts w:ascii="仿宋_GB2312" w:eastAsia="仿宋_GB2312" w:hAnsi="黑体" w:cs="黑体" w:hint="eastAsia"/>
                  <w:b/>
                  <w:bCs/>
                  <w:sz w:val="16"/>
                  <w:szCs w:val="16"/>
                </w:rPr>
                <w:delText>2</w:delText>
              </w:r>
            </w:del>
          </w:p>
        </w:tc>
        <w:tc>
          <w:tcPr>
            <w:tcW w:w="3090" w:type="dxa"/>
            <w:tcBorders>
              <w:tl2br w:val="nil"/>
              <w:tr2bl w:val="nil"/>
            </w:tcBorders>
            <w:noWrap/>
            <w:vAlign w:val="top"/>
          </w:tcPr>
          <w:p>
            <w:pPr>
              <w:pStyle w:val="BodyText"/>
              <w:snapToGrid w:val="0"/>
              <w:spacing w:before="7"/>
              <w:rPr>
                <w:del w:id="594" w:author="于震宇" w:date="2025-11-25T22:38:00Z"/>
                <w:rFonts w:ascii="仿宋_GB2312" w:eastAsia="仿宋_GB2312" w:hAnsi="黑体" w:cs="黑体" w:hint="eastAsia"/>
                <w:sz w:val="16"/>
                <w:szCs w:val="16"/>
              </w:rPr>
            </w:pPr>
            <w:del w:id="595" w:author="于震宇" w:date="2025-11-25T22:38:00Z">
              <w:r>
                <w:rPr>
                  <w:rFonts w:ascii="仿宋_GB2312" w:eastAsia="仿宋_GB2312" w:hAnsi="黑体" w:cs="黑体" w:hint="eastAsia"/>
                  <w:sz w:val="16"/>
                  <w:szCs w:val="16"/>
                </w:rPr>
                <w:delText>系统性偏见</w:delText>
              </w:r>
            </w:del>
          </w:p>
        </w:tc>
        <w:tc>
          <w:tcPr>
            <w:tcW w:w="4128" w:type="dxa"/>
            <w:tcBorders>
              <w:tl2br w:val="nil"/>
              <w:tr2bl w:val="nil"/>
            </w:tcBorders>
            <w:noWrap/>
            <w:vAlign w:val="top"/>
          </w:tcPr>
          <w:p>
            <w:pPr>
              <w:pStyle w:val="BodyText"/>
              <w:snapToGrid w:val="0"/>
              <w:spacing w:before="7"/>
              <w:rPr>
                <w:del w:id="596"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597"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598" w:author="于震宇" w:date="2025-11-25T22:38:00Z"/>
        </w:trPr>
        <w:tc>
          <w:tcPr>
            <w:tcW w:w="1685" w:type="dxa"/>
            <w:tcBorders>
              <w:tl2br w:val="nil"/>
              <w:tr2bl w:val="nil"/>
            </w:tcBorders>
            <w:noWrap/>
            <w:vAlign w:val="top"/>
          </w:tcPr>
          <w:p>
            <w:pPr>
              <w:pStyle w:val="BodyText"/>
              <w:snapToGrid w:val="0"/>
              <w:spacing w:before="7"/>
              <w:rPr>
                <w:del w:id="599" w:author="于震宇" w:date="2025-11-25T22:38:00Z"/>
                <w:rFonts w:ascii="仿宋_GB2312" w:eastAsia="仿宋_GB2312" w:hAnsi="黑体" w:cs="黑体" w:hint="eastAsia"/>
                <w:b/>
                <w:bCs/>
                <w:sz w:val="16"/>
                <w:szCs w:val="16"/>
              </w:rPr>
            </w:pPr>
            <w:del w:id="600" w:author="于震宇" w:date="2025-11-25T22:38:00Z">
              <w:r>
                <w:rPr>
                  <w:rFonts w:ascii="仿宋_GB2312" w:eastAsia="仿宋_GB2312" w:hAnsi="黑体" w:cs="黑体" w:hint="eastAsia"/>
                  <w:b/>
                  <w:bCs/>
                  <w:sz w:val="16"/>
                  <w:szCs w:val="16"/>
                </w:rPr>
                <w:delText>3</w:delText>
              </w:r>
            </w:del>
          </w:p>
        </w:tc>
        <w:tc>
          <w:tcPr>
            <w:tcW w:w="3090" w:type="dxa"/>
            <w:tcBorders>
              <w:tl2br w:val="nil"/>
              <w:tr2bl w:val="nil"/>
            </w:tcBorders>
            <w:noWrap/>
            <w:vAlign w:val="top"/>
          </w:tcPr>
          <w:p>
            <w:pPr>
              <w:pStyle w:val="BodyText"/>
              <w:snapToGrid w:val="0"/>
              <w:spacing w:before="7"/>
              <w:rPr>
                <w:del w:id="601" w:author="于震宇" w:date="2025-11-25T22:38:00Z"/>
                <w:rFonts w:ascii="仿宋_GB2312" w:eastAsia="仿宋_GB2312" w:hAnsi="黑体" w:cs="黑体" w:hint="eastAsia"/>
                <w:sz w:val="16"/>
                <w:szCs w:val="16"/>
              </w:rPr>
            </w:pPr>
            <w:del w:id="602" w:author="于震宇" w:date="2025-11-25T22:38:00Z">
              <w:r>
                <w:rPr>
                  <w:rFonts w:ascii="仿宋_GB2312" w:eastAsia="仿宋_GB2312" w:hAnsi="黑体" w:cs="黑体" w:hint="eastAsia"/>
                  <w:sz w:val="16"/>
                  <w:szCs w:val="16"/>
                </w:rPr>
                <w:delText>价值对齐失效</w:delText>
              </w:r>
            </w:del>
          </w:p>
        </w:tc>
        <w:tc>
          <w:tcPr>
            <w:tcW w:w="4128" w:type="dxa"/>
            <w:tcBorders>
              <w:tl2br w:val="nil"/>
              <w:tr2bl w:val="nil"/>
            </w:tcBorders>
            <w:noWrap/>
            <w:vAlign w:val="top"/>
          </w:tcPr>
          <w:p>
            <w:pPr>
              <w:pStyle w:val="BodyText"/>
              <w:snapToGrid w:val="0"/>
              <w:spacing w:before="7"/>
              <w:rPr>
                <w:del w:id="603"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04"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05" w:author="于震宇" w:date="2025-11-25T22:38:00Z"/>
        </w:trPr>
        <w:tc>
          <w:tcPr>
            <w:tcW w:w="1685" w:type="dxa"/>
            <w:tcBorders>
              <w:tl2br w:val="nil"/>
              <w:tr2bl w:val="nil"/>
            </w:tcBorders>
            <w:noWrap/>
            <w:vAlign w:val="top"/>
          </w:tcPr>
          <w:p>
            <w:pPr>
              <w:pStyle w:val="BodyText"/>
              <w:snapToGrid w:val="0"/>
              <w:spacing w:before="7"/>
              <w:rPr>
                <w:del w:id="606" w:author="于震宇" w:date="2025-11-25T22:38:00Z"/>
                <w:rFonts w:ascii="仿宋_GB2312" w:eastAsia="仿宋_GB2312" w:hAnsi="黑体" w:cs="黑体" w:hint="eastAsia"/>
                <w:b/>
                <w:bCs/>
                <w:sz w:val="16"/>
                <w:szCs w:val="16"/>
              </w:rPr>
            </w:pPr>
            <w:del w:id="607" w:author="于震宇" w:date="2025-11-25T22:38:00Z">
              <w:r>
                <w:rPr>
                  <w:rFonts w:ascii="仿宋_GB2312" w:eastAsia="仿宋_GB2312" w:hAnsi="黑体" w:cs="黑体" w:hint="eastAsia"/>
                  <w:b/>
                  <w:bCs/>
                  <w:sz w:val="16"/>
                  <w:szCs w:val="16"/>
                </w:rPr>
                <w:delText>4</w:delText>
              </w:r>
            </w:del>
          </w:p>
        </w:tc>
        <w:tc>
          <w:tcPr>
            <w:tcW w:w="3090" w:type="dxa"/>
            <w:tcBorders>
              <w:tl2br w:val="nil"/>
              <w:tr2bl w:val="nil"/>
            </w:tcBorders>
            <w:noWrap/>
            <w:vAlign w:val="top"/>
          </w:tcPr>
          <w:p>
            <w:pPr>
              <w:pStyle w:val="BodyText"/>
              <w:snapToGrid w:val="0"/>
              <w:spacing w:before="7"/>
              <w:rPr>
                <w:del w:id="608" w:author="于震宇" w:date="2025-11-25T22:38:00Z"/>
                <w:rFonts w:ascii="仿宋_GB2312" w:eastAsia="仿宋_GB2312" w:hAnsi="黑体" w:cs="黑体" w:hint="eastAsia"/>
                <w:sz w:val="16"/>
                <w:szCs w:val="16"/>
              </w:rPr>
            </w:pPr>
            <w:del w:id="609"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vAlign w:val="top"/>
          </w:tcPr>
          <w:p>
            <w:pPr>
              <w:pStyle w:val="BodyText"/>
              <w:snapToGrid w:val="0"/>
              <w:spacing w:before="7"/>
              <w:rPr>
                <w:del w:id="610"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11"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12" w:author="于震宇" w:date="2025-11-25T22:38:00Z"/>
        </w:trPr>
        <w:tc>
          <w:tcPr>
            <w:tcW w:w="3090" w:type="dxa"/>
            <w:gridSpan w:val="2"/>
            <w:tcBorders>
              <w:tl2br w:val="nil"/>
              <w:tr2bl w:val="nil"/>
            </w:tcBorders>
            <w:noWrap/>
            <w:vAlign w:val="top"/>
          </w:tcPr>
          <w:p>
            <w:pPr>
              <w:pStyle w:val="BodyText"/>
              <w:snapToGrid w:val="0"/>
              <w:spacing w:before="7"/>
              <w:rPr>
                <w:del w:id="613" w:author="于震宇" w:date="2025-11-25T22:38:00Z"/>
                <w:rFonts w:ascii="仿宋_GB2312" w:eastAsia="仿宋_GB2312" w:hAnsi="黑体" w:cs="黑体" w:hint="eastAsia"/>
                <w:b/>
                <w:bCs/>
                <w:sz w:val="16"/>
                <w:szCs w:val="16"/>
              </w:rPr>
            </w:pPr>
            <w:del w:id="614" w:author="于震宇" w:date="2025-11-25T22:38:00Z">
              <w:r>
                <w:rPr>
                  <w:rFonts w:ascii="仿宋_GB2312" w:eastAsia="仿宋_GB2312" w:hAnsi="黑体" w:cs="黑体" w:hint="eastAsia"/>
                  <w:b/>
                  <w:bCs/>
                  <w:sz w:val="16"/>
                  <w:szCs w:val="16"/>
                </w:rPr>
                <w:delText>（四）模型迭代安全风险</w:delText>
              </w:r>
            </w:del>
          </w:p>
        </w:tc>
        <w:tc>
          <w:tcPr>
            <w:tcW w:w="4128" w:type="dxa"/>
            <w:tcBorders>
              <w:tl2br w:val="nil"/>
              <w:tr2bl w:val="nil"/>
            </w:tcBorders>
            <w:noWrap/>
            <w:vAlign w:val="top"/>
          </w:tcPr>
          <w:p>
            <w:pPr>
              <w:pStyle w:val="BodyText"/>
              <w:snapToGrid w:val="0"/>
              <w:spacing w:before="7"/>
              <w:rPr>
                <w:del w:id="615" w:author="于震宇" w:date="2025-11-25T22:38:00Z"/>
                <w:rFonts w:ascii="仿宋_GB2312" w:eastAsia="仿宋_GB2312" w:hAnsi="黑体" w:cs="黑体" w:hint="eastAsia"/>
                <w:b/>
                <w:bCs/>
                <w:sz w:val="16"/>
                <w:szCs w:val="16"/>
              </w:rPr>
            </w:pPr>
          </w:p>
        </w:tc>
        <w:tc>
          <w:tcPr>
            <w:tcW w:w="3429" w:type="dxa"/>
            <w:tcBorders>
              <w:tl2br w:val="nil"/>
              <w:tr2bl w:val="nil"/>
            </w:tcBorders>
            <w:noWrap/>
            <w:vAlign w:val="top"/>
          </w:tcPr>
          <w:p>
            <w:pPr>
              <w:pStyle w:val="BodyText"/>
              <w:snapToGrid w:val="0"/>
              <w:spacing w:before="7"/>
              <w:rPr>
                <w:del w:id="616"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17" w:author="于震宇" w:date="2025-11-25T22:38:00Z"/>
        </w:trPr>
        <w:tc>
          <w:tcPr>
            <w:tcW w:w="1685" w:type="dxa"/>
            <w:tcBorders>
              <w:tl2br w:val="nil"/>
              <w:tr2bl w:val="nil"/>
            </w:tcBorders>
            <w:noWrap/>
            <w:vAlign w:val="top"/>
          </w:tcPr>
          <w:p>
            <w:pPr>
              <w:pStyle w:val="BodyText"/>
              <w:snapToGrid w:val="0"/>
              <w:spacing w:before="7"/>
              <w:rPr>
                <w:del w:id="618" w:author="于震宇" w:date="2025-11-25T22:38:00Z"/>
                <w:rFonts w:ascii="仿宋_GB2312" w:eastAsia="仿宋_GB2312" w:hAnsi="黑体" w:cs="黑体" w:hint="eastAsia"/>
                <w:b/>
                <w:bCs/>
                <w:sz w:val="16"/>
                <w:szCs w:val="16"/>
              </w:rPr>
            </w:pPr>
            <w:del w:id="619" w:author="于震宇" w:date="2025-11-25T22:38:00Z">
              <w:r>
                <w:rPr>
                  <w:rFonts w:ascii="仿宋_GB2312" w:eastAsia="仿宋_GB2312" w:hAnsi="黑体" w:cs="黑体" w:hint="eastAsia"/>
                  <w:b/>
                  <w:bCs/>
                  <w:sz w:val="16"/>
                  <w:szCs w:val="16"/>
                </w:rPr>
                <w:delText>1</w:delText>
              </w:r>
            </w:del>
          </w:p>
        </w:tc>
        <w:tc>
          <w:tcPr>
            <w:tcW w:w="3090" w:type="dxa"/>
            <w:tcBorders>
              <w:tl2br w:val="nil"/>
              <w:tr2bl w:val="nil"/>
            </w:tcBorders>
            <w:noWrap/>
            <w:vAlign w:val="top"/>
          </w:tcPr>
          <w:p>
            <w:pPr>
              <w:pStyle w:val="BodyText"/>
              <w:snapToGrid w:val="0"/>
              <w:spacing w:before="7"/>
              <w:rPr>
                <w:del w:id="620" w:author="于震宇" w:date="2025-11-25T22:38:00Z"/>
                <w:rFonts w:ascii="仿宋_GB2312" w:eastAsia="仿宋_GB2312" w:hAnsi="黑体" w:cs="黑体" w:hint="eastAsia"/>
                <w:sz w:val="16"/>
                <w:szCs w:val="16"/>
              </w:rPr>
            </w:pPr>
            <w:del w:id="621" w:author="于震宇" w:date="2025-11-25T22:38:00Z">
              <w:r>
                <w:rPr>
                  <w:rFonts w:ascii="仿宋_GB2312" w:eastAsia="仿宋_GB2312" w:hAnsi="黑体" w:cs="黑体" w:hint="eastAsia"/>
                  <w:sz w:val="16"/>
                  <w:szCs w:val="16"/>
                </w:rPr>
                <w:delText>版本退化风险</w:delText>
              </w:r>
            </w:del>
          </w:p>
        </w:tc>
        <w:tc>
          <w:tcPr>
            <w:tcW w:w="4128" w:type="dxa"/>
            <w:tcBorders>
              <w:tl2br w:val="nil"/>
              <w:tr2bl w:val="nil"/>
            </w:tcBorders>
            <w:noWrap/>
            <w:vAlign w:val="top"/>
          </w:tcPr>
          <w:p>
            <w:pPr>
              <w:pStyle w:val="BodyText"/>
              <w:snapToGrid w:val="0"/>
              <w:spacing w:before="7"/>
              <w:rPr>
                <w:del w:id="622"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23"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24" w:author="于震宇" w:date="2025-11-25T22:38:00Z"/>
        </w:trPr>
        <w:tc>
          <w:tcPr>
            <w:tcW w:w="1685" w:type="dxa"/>
            <w:tcBorders>
              <w:tl2br w:val="nil"/>
              <w:tr2bl w:val="nil"/>
            </w:tcBorders>
            <w:noWrap/>
            <w:vAlign w:val="top"/>
          </w:tcPr>
          <w:p>
            <w:pPr>
              <w:pStyle w:val="BodyText"/>
              <w:snapToGrid w:val="0"/>
              <w:spacing w:before="7"/>
              <w:rPr>
                <w:del w:id="625" w:author="于震宇" w:date="2025-11-25T22:38:00Z"/>
                <w:rFonts w:ascii="仿宋_GB2312" w:eastAsia="仿宋_GB2312" w:hAnsi="黑体" w:cs="黑体" w:hint="eastAsia"/>
                <w:b/>
                <w:bCs/>
                <w:sz w:val="16"/>
                <w:szCs w:val="16"/>
              </w:rPr>
            </w:pPr>
            <w:del w:id="626" w:author="于震宇" w:date="2025-11-25T22:38:00Z">
              <w:r>
                <w:rPr>
                  <w:rFonts w:ascii="仿宋_GB2312" w:eastAsia="仿宋_GB2312" w:hAnsi="黑体" w:cs="黑体" w:hint="eastAsia"/>
                  <w:b/>
                  <w:bCs/>
                  <w:sz w:val="16"/>
                  <w:szCs w:val="16"/>
                </w:rPr>
                <w:delText>2</w:delText>
              </w:r>
            </w:del>
          </w:p>
        </w:tc>
        <w:tc>
          <w:tcPr>
            <w:tcW w:w="3090" w:type="dxa"/>
            <w:tcBorders>
              <w:tl2br w:val="nil"/>
              <w:tr2bl w:val="nil"/>
            </w:tcBorders>
            <w:noWrap/>
            <w:vAlign w:val="top"/>
          </w:tcPr>
          <w:p>
            <w:pPr>
              <w:pStyle w:val="BodyText"/>
              <w:snapToGrid w:val="0"/>
              <w:spacing w:before="7"/>
              <w:rPr>
                <w:del w:id="627" w:author="于震宇" w:date="2025-11-25T22:38:00Z"/>
                <w:rFonts w:ascii="仿宋_GB2312" w:eastAsia="仿宋_GB2312" w:hAnsi="黑体" w:cs="黑体" w:hint="eastAsia"/>
                <w:sz w:val="16"/>
                <w:szCs w:val="16"/>
              </w:rPr>
            </w:pPr>
            <w:del w:id="628" w:author="于震宇" w:date="2025-11-25T22:38:00Z">
              <w:r>
                <w:rPr>
                  <w:rFonts w:ascii="仿宋_GB2312" w:eastAsia="仿宋_GB2312" w:hAnsi="黑体" w:cs="黑体" w:hint="eastAsia"/>
                  <w:sz w:val="16"/>
                  <w:szCs w:val="16"/>
                </w:rPr>
                <w:delText>知识污染风险</w:delText>
              </w:r>
            </w:del>
          </w:p>
        </w:tc>
        <w:tc>
          <w:tcPr>
            <w:tcW w:w="4128" w:type="dxa"/>
            <w:tcBorders>
              <w:tl2br w:val="nil"/>
              <w:tr2bl w:val="nil"/>
            </w:tcBorders>
            <w:noWrap/>
            <w:vAlign w:val="top"/>
          </w:tcPr>
          <w:p>
            <w:pPr>
              <w:pStyle w:val="BodyText"/>
              <w:snapToGrid w:val="0"/>
              <w:spacing w:before="7"/>
              <w:rPr>
                <w:del w:id="629"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30"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31" w:author="于震宇" w:date="2025-11-25T22:38:00Z"/>
        </w:trPr>
        <w:tc>
          <w:tcPr>
            <w:tcW w:w="1685" w:type="dxa"/>
            <w:tcBorders>
              <w:tl2br w:val="nil"/>
              <w:tr2bl w:val="nil"/>
            </w:tcBorders>
            <w:noWrap/>
            <w:vAlign w:val="top"/>
          </w:tcPr>
          <w:p>
            <w:pPr>
              <w:pStyle w:val="BodyText"/>
              <w:snapToGrid w:val="0"/>
              <w:spacing w:before="7"/>
              <w:rPr>
                <w:del w:id="632" w:author="于震宇" w:date="2025-11-25T22:38:00Z"/>
                <w:rFonts w:ascii="仿宋_GB2312" w:eastAsia="仿宋_GB2312" w:hAnsi="黑体" w:cs="黑体" w:hint="eastAsia"/>
                <w:b/>
                <w:bCs/>
                <w:sz w:val="16"/>
                <w:szCs w:val="16"/>
              </w:rPr>
            </w:pPr>
            <w:del w:id="633" w:author="于震宇" w:date="2025-11-25T22:38:00Z">
              <w:r>
                <w:rPr>
                  <w:rFonts w:ascii="仿宋_GB2312" w:eastAsia="仿宋_GB2312" w:hAnsi="黑体" w:cs="黑体" w:hint="eastAsia"/>
                  <w:b/>
                  <w:bCs/>
                  <w:sz w:val="16"/>
                  <w:szCs w:val="16"/>
                </w:rPr>
                <w:delText>3</w:delText>
              </w:r>
            </w:del>
          </w:p>
        </w:tc>
        <w:tc>
          <w:tcPr>
            <w:tcW w:w="3090" w:type="dxa"/>
            <w:tcBorders>
              <w:tl2br w:val="nil"/>
              <w:tr2bl w:val="nil"/>
            </w:tcBorders>
            <w:noWrap/>
            <w:vAlign w:val="top"/>
          </w:tcPr>
          <w:p>
            <w:pPr>
              <w:pStyle w:val="BodyText"/>
              <w:snapToGrid w:val="0"/>
              <w:spacing w:before="7"/>
              <w:rPr>
                <w:del w:id="634" w:author="于震宇" w:date="2025-11-25T22:38:00Z"/>
                <w:rFonts w:ascii="仿宋_GB2312" w:eastAsia="仿宋_GB2312" w:hAnsi="黑体" w:cs="黑体" w:hint="eastAsia"/>
                <w:sz w:val="16"/>
                <w:szCs w:val="16"/>
              </w:rPr>
            </w:pPr>
            <w:del w:id="635" w:author="于震宇" w:date="2025-11-25T22:38:00Z">
              <w:r>
                <w:rPr>
                  <w:rFonts w:ascii="仿宋_GB2312" w:eastAsia="仿宋_GB2312" w:hAnsi="黑体" w:cs="黑体" w:hint="eastAsia"/>
                  <w:sz w:val="16"/>
                  <w:szCs w:val="16"/>
                </w:rPr>
                <w:delText>评估盲区风险</w:delText>
              </w:r>
            </w:del>
          </w:p>
        </w:tc>
        <w:tc>
          <w:tcPr>
            <w:tcW w:w="4128" w:type="dxa"/>
            <w:tcBorders>
              <w:tl2br w:val="nil"/>
              <w:tr2bl w:val="nil"/>
            </w:tcBorders>
            <w:noWrap/>
            <w:vAlign w:val="top"/>
          </w:tcPr>
          <w:p>
            <w:pPr>
              <w:pStyle w:val="BodyText"/>
              <w:snapToGrid w:val="0"/>
              <w:spacing w:before="7"/>
              <w:rPr>
                <w:del w:id="636"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37"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38" w:author="于震宇" w:date="2025-11-25T22:38:00Z"/>
        </w:trPr>
        <w:tc>
          <w:tcPr>
            <w:tcW w:w="1685" w:type="dxa"/>
            <w:tcBorders>
              <w:tl2br w:val="nil"/>
              <w:tr2bl w:val="nil"/>
            </w:tcBorders>
            <w:noWrap/>
            <w:vAlign w:val="top"/>
          </w:tcPr>
          <w:p>
            <w:pPr>
              <w:pStyle w:val="BodyText"/>
              <w:snapToGrid w:val="0"/>
              <w:spacing w:before="7"/>
              <w:rPr>
                <w:del w:id="639" w:author="于震宇" w:date="2025-11-25T22:38:00Z"/>
                <w:rFonts w:ascii="仿宋_GB2312" w:eastAsia="仿宋_GB2312" w:hAnsi="黑体" w:cs="黑体" w:hint="eastAsia"/>
                <w:b/>
                <w:bCs/>
                <w:sz w:val="16"/>
                <w:szCs w:val="16"/>
              </w:rPr>
            </w:pPr>
            <w:del w:id="640" w:author="于震宇" w:date="2025-11-25T22:38:00Z">
              <w:r>
                <w:rPr>
                  <w:rFonts w:ascii="仿宋_GB2312" w:eastAsia="仿宋_GB2312" w:hAnsi="黑体" w:cs="黑体" w:hint="eastAsia"/>
                  <w:b/>
                  <w:bCs/>
                  <w:sz w:val="16"/>
                  <w:szCs w:val="16"/>
                </w:rPr>
                <w:delText>4</w:delText>
              </w:r>
            </w:del>
          </w:p>
        </w:tc>
        <w:tc>
          <w:tcPr>
            <w:tcW w:w="3090" w:type="dxa"/>
            <w:tcBorders>
              <w:tl2br w:val="nil"/>
              <w:tr2bl w:val="nil"/>
            </w:tcBorders>
            <w:noWrap/>
            <w:vAlign w:val="top"/>
          </w:tcPr>
          <w:p>
            <w:pPr>
              <w:pStyle w:val="BodyText"/>
              <w:snapToGrid w:val="0"/>
              <w:spacing w:before="7"/>
              <w:rPr>
                <w:del w:id="641" w:author="于震宇" w:date="2025-11-25T22:38:00Z"/>
                <w:rFonts w:ascii="仿宋_GB2312" w:eastAsia="仿宋_GB2312" w:hAnsi="黑体" w:cs="黑体" w:hint="eastAsia"/>
                <w:sz w:val="16"/>
                <w:szCs w:val="16"/>
              </w:rPr>
            </w:pPr>
            <w:del w:id="642"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vAlign w:val="top"/>
          </w:tcPr>
          <w:p>
            <w:pPr>
              <w:pStyle w:val="BodyText"/>
              <w:snapToGrid w:val="0"/>
              <w:spacing w:before="7"/>
              <w:rPr>
                <w:del w:id="643"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44"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45" w:author="于震宇" w:date="2025-11-25T22:38:00Z"/>
        </w:trPr>
        <w:tc>
          <w:tcPr>
            <w:tcW w:w="3090" w:type="dxa"/>
            <w:gridSpan w:val="2"/>
            <w:tcBorders>
              <w:tl2br w:val="nil"/>
              <w:tr2bl w:val="nil"/>
            </w:tcBorders>
            <w:noWrap/>
            <w:vAlign w:val="top"/>
          </w:tcPr>
          <w:p>
            <w:pPr>
              <w:pStyle w:val="BodyText"/>
              <w:snapToGrid w:val="0"/>
              <w:spacing w:before="7"/>
              <w:rPr>
                <w:del w:id="646" w:author="于震宇" w:date="2025-11-25T22:38:00Z"/>
                <w:rFonts w:ascii="仿宋_GB2312" w:eastAsia="仿宋_GB2312" w:hAnsi="黑体" w:cs="黑体" w:hint="eastAsia"/>
                <w:b/>
                <w:bCs/>
                <w:sz w:val="16"/>
                <w:szCs w:val="16"/>
              </w:rPr>
            </w:pPr>
            <w:del w:id="647" w:author="于震宇" w:date="2025-11-25T22:38:00Z">
              <w:r>
                <w:rPr>
                  <w:rFonts w:ascii="仿宋_GB2312" w:eastAsia="仿宋_GB2312" w:hAnsi="黑体" w:cs="黑体" w:hint="eastAsia"/>
                  <w:b/>
                  <w:bCs/>
                  <w:sz w:val="16"/>
                  <w:szCs w:val="16"/>
                </w:rPr>
                <w:delText>（五）其他风险</w:delText>
              </w:r>
            </w:del>
          </w:p>
        </w:tc>
        <w:tc>
          <w:tcPr>
            <w:tcW w:w="4128" w:type="dxa"/>
            <w:tcBorders>
              <w:tl2br w:val="nil"/>
              <w:tr2bl w:val="nil"/>
            </w:tcBorders>
            <w:noWrap/>
            <w:vAlign w:val="top"/>
          </w:tcPr>
          <w:p>
            <w:pPr>
              <w:pStyle w:val="BodyText"/>
              <w:snapToGrid w:val="0"/>
              <w:spacing w:before="7"/>
              <w:rPr>
                <w:del w:id="648" w:author="于震宇" w:date="2025-11-25T22:38:00Z"/>
                <w:rFonts w:ascii="仿宋_GB2312" w:eastAsia="仿宋_GB2312" w:hAnsi="黑体" w:cs="黑体" w:hint="eastAsia"/>
                <w:b/>
                <w:bCs/>
                <w:sz w:val="16"/>
                <w:szCs w:val="16"/>
              </w:rPr>
            </w:pPr>
          </w:p>
        </w:tc>
        <w:tc>
          <w:tcPr>
            <w:tcW w:w="3429" w:type="dxa"/>
            <w:tcBorders>
              <w:tl2br w:val="nil"/>
              <w:tr2bl w:val="nil"/>
            </w:tcBorders>
            <w:noWrap/>
            <w:vAlign w:val="top"/>
          </w:tcPr>
          <w:p>
            <w:pPr>
              <w:pStyle w:val="BodyText"/>
              <w:snapToGrid w:val="0"/>
              <w:spacing w:before="7"/>
              <w:rPr>
                <w:del w:id="649"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50" w:author="于震宇" w:date="2025-11-25T22:38:00Z"/>
        </w:trPr>
        <w:tc>
          <w:tcPr>
            <w:tcW w:w="1685" w:type="dxa"/>
            <w:tcBorders>
              <w:tl2br w:val="nil"/>
              <w:tr2bl w:val="nil"/>
            </w:tcBorders>
            <w:noWrap/>
            <w:vAlign w:val="top"/>
          </w:tcPr>
          <w:p>
            <w:pPr>
              <w:pStyle w:val="BodyText"/>
              <w:snapToGrid w:val="0"/>
              <w:spacing w:before="7"/>
              <w:rPr>
                <w:del w:id="651" w:author="于震宇" w:date="2025-11-25T22:38:00Z"/>
                <w:rFonts w:ascii="仿宋_GB2312" w:eastAsia="仿宋_GB2312" w:hAnsi="黑体" w:cs="黑体" w:hint="eastAsia"/>
                <w:b/>
                <w:bCs/>
                <w:sz w:val="16"/>
                <w:szCs w:val="16"/>
              </w:rPr>
            </w:pPr>
            <w:del w:id="652" w:author="于震宇" w:date="2025-11-25T22:38:00Z">
              <w:r>
                <w:rPr>
                  <w:rFonts w:ascii="仿宋_GB2312" w:eastAsia="仿宋_GB2312" w:hAnsi="黑体" w:cs="黑体" w:hint="eastAsia"/>
                  <w:b/>
                  <w:bCs/>
                  <w:sz w:val="16"/>
                  <w:szCs w:val="16"/>
                </w:rPr>
                <w:delText>1</w:delText>
              </w:r>
            </w:del>
          </w:p>
        </w:tc>
        <w:tc>
          <w:tcPr>
            <w:tcW w:w="3090" w:type="dxa"/>
            <w:tcBorders>
              <w:tl2br w:val="nil"/>
              <w:tr2bl w:val="nil"/>
            </w:tcBorders>
            <w:noWrap/>
            <w:vAlign w:val="top"/>
          </w:tcPr>
          <w:p>
            <w:pPr>
              <w:pStyle w:val="BodyText"/>
              <w:snapToGrid w:val="0"/>
              <w:spacing w:before="7"/>
              <w:rPr>
                <w:del w:id="653" w:author="于震宇" w:date="2025-11-25T22:38:00Z"/>
                <w:rFonts w:ascii="仿宋_GB2312" w:eastAsia="仿宋_GB2312" w:hAnsi="黑体" w:cs="黑体" w:hint="eastAsia"/>
                <w:sz w:val="16"/>
                <w:szCs w:val="16"/>
              </w:rPr>
            </w:pPr>
            <w:del w:id="654" w:author="于震宇" w:date="2025-11-25T22:38:00Z">
              <w:r>
                <w:rPr>
                  <w:rFonts w:ascii="仿宋_GB2312" w:eastAsia="仿宋_GB2312" w:hAnsi="黑体" w:cs="黑体" w:hint="eastAsia"/>
                  <w:sz w:val="16"/>
                  <w:szCs w:val="16"/>
                </w:rPr>
                <w:delText>知识产权侵权</w:delText>
              </w:r>
            </w:del>
          </w:p>
        </w:tc>
        <w:tc>
          <w:tcPr>
            <w:tcW w:w="4128" w:type="dxa"/>
            <w:tcBorders>
              <w:tl2br w:val="nil"/>
              <w:tr2bl w:val="nil"/>
            </w:tcBorders>
            <w:noWrap/>
            <w:vAlign w:val="top"/>
          </w:tcPr>
          <w:p>
            <w:pPr>
              <w:pStyle w:val="BodyText"/>
              <w:snapToGrid w:val="0"/>
              <w:spacing w:before="7"/>
              <w:rPr>
                <w:del w:id="655"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56"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57" w:author="于震宇" w:date="2025-11-25T22:38:00Z"/>
        </w:trPr>
        <w:tc>
          <w:tcPr>
            <w:tcW w:w="1685" w:type="dxa"/>
            <w:tcBorders>
              <w:tl2br w:val="nil"/>
              <w:tr2bl w:val="nil"/>
            </w:tcBorders>
            <w:noWrap/>
            <w:vAlign w:val="top"/>
          </w:tcPr>
          <w:p>
            <w:pPr>
              <w:pStyle w:val="BodyText"/>
              <w:snapToGrid w:val="0"/>
              <w:spacing w:before="7"/>
              <w:rPr>
                <w:del w:id="658" w:author="于震宇" w:date="2025-11-25T22:38:00Z"/>
                <w:rFonts w:ascii="仿宋_GB2312" w:eastAsia="仿宋_GB2312" w:hAnsi="黑体" w:cs="黑体" w:hint="eastAsia"/>
                <w:b/>
                <w:bCs/>
                <w:sz w:val="16"/>
                <w:szCs w:val="16"/>
              </w:rPr>
            </w:pPr>
            <w:del w:id="659" w:author="于震宇" w:date="2025-11-25T22:38:00Z">
              <w:r>
                <w:rPr>
                  <w:rFonts w:ascii="仿宋_GB2312" w:eastAsia="仿宋_GB2312" w:hAnsi="黑体" w:cs="黑体" w:hint="eastAsia"/>
                  <w:b/>
                  <w:bCs/>
                  <w:sz w:val="16"/>
                  <w:szCs w:val="16"/>
                </w:rPr>
                <w:delText>2</w:delText>
              </w:r>
            </w:del>
          </w:p>
        </w:tc>
        <w:tc>
          <w:tcPr>
            <w:tcW w:w="3090" w:type="dxa"/>
            <w:tcBorders>
              <w:tl2br w:val="nil"/>
              <w:tr2bl w:val="nil"/>
            </w:tcBorders>
            <w:noWrap/>
            <w:vAlign w:val="top"/>
          </w:tcPr>
          <w:p>
            <w:pPr>
              <w:pStyle w:val="BodyText"/>
              <w:snapToGrid w:val="0"/>
              <w:spacing w:before="7"/>
              <w:rPr>
                <w:del w:id="660" w:author="于震宇" w:date="2025-11-25T22:38:00Z"/>
                <w:rFonts w:ascii="仿宋_GB2312" w:eastAsia="仿宋_GB2312" w:hAnsi="黑体" w:cs="黑体" w:hint="eastAsia"/>
                <w:sz w:val="16"/>
                <w:szCs w:val="16"/>
              </w:rPr>
            </w:pPr>
            <w:del w:id="661"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vAlign w:val="top"/>
          </w:tcPr>
          <w:p>
            <w:pPr>
              <w:pStyle w:val="BodyText"/>
              <w:snapToGrid w:val="0"/>
              <w:spacing w:before="7"/>
              <w:rPr>
                <w:del w:id="662"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63"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64" w:author="于震宇" w:date="2025-11-25T22:38:00Z"/>
        </w:trPr>
        <w:tc>
          <w:tcPr>
            <w:tcW w:w="1685" w:type="dxa"/>
            <w:tcBorders>
              <w:tl2br w:val="nil"/>
              <w:tr2bl w:val="nil"/>
            </w:tcBorders>
            <w:noWrap/>
            <w:vAlign w:val="top"/>
          </w:tcPr>
          <w:p>
            <w:pPr>
              <w:pStyle w:val="BodyText"/>
              <w:snapToGrid w:val="0"/>
              <w:spacing w:before="7"/>
              <w:rPr>
                <w:del w:id="665" w:author="于震宇" w:date="2025-11-25T22:38:00Z"/>
                <w:rFonts w:ascii="仿宋_GB2312" w:eastAsia="仿宋_GB2312" w:hAnsi="黑体" w:cs="黑体" w:hint="eastAsia"/>
                <w:b/>
                <w:bCs/>
                <w:sz w:val="16"/>
                <w:szCs w:val="16"/>
              </w:rPr>
            </w:pPr>
            <w:del w:id="666" w:author="于震宇" w:date="2025-11-25T22:38:00Z">
              <w:r>
                <w:rPr>
                  <w:rFonts w:ascii="仿宋_GB2312" w:eastAsia="仿宋_GB2312" w:hAnsi="黑体" w:cs="黑体" w:hint="eastAsia"/>
                  <w:b/>
                  <w:bCs/>
                  <w:sz w:val="16"/>
                  <w:szCs w:val="16"/>
                </w:rPr>
                <w:delText>3</w:delText>
              </w:r>
            </w:del>
          </w:p>
        </w:tc>
        <w:tc>
          <w:tcPr>
            <w:tcW w:w="3090" w:type="dxa"/>
            <w:tcBorders>
              <w:tl2br w:val="nil"/>
              <w:tr2bl w:val="nil"/>
            </w:tcBorders>
            <w:noWrap/>
            <w:vAlign w:val="top"/>
          </w:tcPr>
          <w:p>
            <w:pPr>
              <w:pStyle w:val="BodyText"/>
              <w:snapToGrid w:val="0"/>
              <w:spacing w:before="7"/>
              <w:rPr>
                <w:del w:id="667" w:author="于震宇" w:date="2025-11-25T22:38:00Z"/>
                <w:rFonts w:ascii="仿宋_GB2312" w:eastAsia="仿宋_GB2312" w:hAnsi="黑体" w:cs="黑体" w:hint="eastAsia"/>
                <w:sz w:val="16"/>
                <w:szCs w:val="16"/>
              </w:rPr>
            </w:pPr>
            <w:del w:id="668"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vAlign w:val="top"/>
          </w:tcPr>
          <w:p>
            <w:pPr>
              <w:pStyle w:val="BodyText"/>
              <w:snapToGrid w:val="0"/>
              <w:spacing w:before="7"/>
              <w:rPr>
                <w:del w:id="669"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70"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71" w:author="于震宇" w:date="2025-11-25T22:38:00Z"/>
        </w:trPr>
        <w:tc>
          <w:tcPr>
            <w:tcW w:w="1685" w:type="dxa"/>
            <w:tcBorders>
              <w:tl2br w:val="nil"/>
              <w:tr2bl w:val="nil"/>
            </w:tcBorders>
            <w:noWrap/>
            <w:vAlign w:val="top"/>
          </w:tcPr>
          <w:p>
            <w:pPr>
              <w:pStyle w:val="BodyText"/>
              <w:snapToGrid w:val="0"/>
              <w:spacing w:before="7"/>
              <w:rPr>
                <w:del w:id="672" w:author="于震宇" w:date="2025-11-25T22:38:00Z"/>
                <w:rFonts w:ascii="仿宋_GB2312" w:eastAsia="仿宋_GB2312" w:hAnsi="黑体" w:cs="黑体" w:hint="eastAsia"/>
                <w:b/>
                <w:bCs/>
                <w:sz w:val="16"/>
                <w:szCs w:val="16"/>
              </w:rPr>
            </w:pPr>
            <w:del w:id="673" w:author="于震宇" w:date="2025-11-25T22:38:00Z">
              <w:r>
                <w:rPr>
                  <w:rFonts w:ascii="仿宋_GB2312" w:eastAsia="仿宋_GB2312" w:hAnsi="黑体" w:cs="黑体" w:hint="eastAsia"/>
                  <w:b/>
                  <w:bCs/>
                  <w:sz w:val="16"/>
                  <w:szCs w:val="16"/>
                </w:rPr>
                <w:delText>4</w:delText>
              </w:r>
            </w:del>
          </w:p>
        </w:tc>
        <w:tc>
          <w:tcPr>
            <w:tcW w:w="3090" w:type="dxa"/>
            <w:tcBorders>
              <w:tl2br w:val="nil"/>
              <w:tr2bl w:val="nil"/>
            </w:tcBorders>
            <w:noWrap/>
            <w:vAlign w:val="top"/>
          </w:tcPr>
          <w:p>
            <w:pPr>
              <w:pStyle w:val="BodyText"/>
              <w:snapToGrid w:val="0"/>
              <w:spacing w:before="7"/>
              <w:rPr>
                <w:del w:id="674" w:author="于震宇" w:date="2025-11-25T22:38:00Z"/>
                <w:rFonts w:ascii="仿宋_GB2312" w:eastAsia="仿宋_GB2312" w:hAnsi="黑体" w:cs="黑体" w:hint="eastAsia"/>
                <w:sz w:val="16"/>
                <w:szCs w:val="16"/>
              </w:rPr>
            </w:pPr>
            <w:del w:id="675"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vAlign w:val="top"/>
          </w:tcPr>
          <w:p>
            <w:pPr>
              <w:pStyle w:val="BodyText"/>
              <w:snapToGrid w:val="0"/>
              <w:spacing w:before="7"/>
              <w:rPr>
                <w:del w:id="676"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77"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78" w:author="于震宇" w:date="2025-11-25T22:38:00Z"/>
        </w:trPr>
        <w:tc>
          <w:tcPr>
            <w:tcW w:w="1685" w:type="dxa"/>
            <w:tcBorders>
              <w:tl2br w:val="nil"/>
              <w:tr2bl w:val="nil"/>
            </w:tcBorders>
            <w:noWrap/>
            <w:vAlign w:val="top"/>
          </w:tcPr>
          <w:p>
            <w:pPr>
              <w:pStyle w:val="BodyText"/>
              <w:snapToGrid w:val="0"/>
              <w:spacing w:before="7"/>
              <w:rPr>
                <w:del w:id="679" w:author="于震宇" w:date="2025-11-25T22:38:00Z"/>
                <w:rFonts w:ascii="仿宋_GB2312" w:eastAsia="仿宋_GB2312" w:hAnsi="黑体" w:cs="黑体" w:hint="eastAsia"/>
                <w:b/>
                <w:bCs/>
                <w:sz w:val="16"/>
                <w:szCs w:val="16"/>
              </w:rPr>
            </w:pPr>
            <w:del w:id="680" w:author="于震宇" w:date="2025-11-25T22:38:00Z">
              <w:r>
                <w:rPr>
                  <w:rFonts w:ascii="仿宋_GB2312" w:eastAsia="仿宋_GB2312" w:hAnsi="黑体" w:cs="黑体" w:hint="eastAsia"/>
                  <w:b/>
                  <w:bCs/>
                  <w:sz w:val="16"/>
                  <w:szCs w:val="16"/>
                </w:rPr>
                <w:delText>5</w:delText>
              </w:r>
            </w:del>
          </w:p>
        </w:tc>
        <w:tc>
          <w:tcPr>
            <w:tcW w:w="3090" w:type="dxa"/>
            <w:tcBorders>
              <w:tl2br w:val="nil"/>
              <w:tr2bl w:val="nil"/>
            </w:tcBorders>
            <w:noWrap/>
            <w:vAlign w:val="top"/>
          </w:tcPr>
          <w:p>
            <w:pPr>
              <w:pStyle w:val="BodyText"/>
              <w:snapToGrid w:val="0"/>
              <w:spacing w:before="7"/>
              <w:rPr>
                <w:del w:id="681" w:author="于震宇" w:date="2025-11-25T22:38:00Z"/>
                <w:rFonts w:ascii="仿宋_GB2312" w:eastAsia="仿宋_GB2312" w:hAnsi="黑体" w:cs="黑体" w:hint="eastAsia"/>
                <w:sz w:val="16"/>
                <w:szCs w:val="16"/>
              </w:rPr>
            </w:pPr>
            <w:del w:id="682"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vAlign w:val="top"/>
          </w:tcPr>
          <w:p>
            <w:pPr>
              <w:pStyle w:val="BodyText"/>
              <w:snapToGrid w:val="0"/>
              <w:spacing w:before="7"/>
              <w:rPr>
                <w:del w:id="683"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84" w:author="于震宇" w:date="2025-11-25T22:38:00Z"/>
                <w:rFonts w:ascii="仿宋_GB2312" w:eastAsia="仿宋_GB2312" w:hAnsi="黑体" w:cs="黑体" w:hint="eastAsia"/>
                <w:sz w:val="16"/>
                <w:szCs w:val="16"/>
              </w:rPr>
            </w:pPr>
          </w:p>
        </w:tc>
      </w:tr>
      <w:tr>
        <w:tblPrEx>
          <w:tblW w:w="12332" w:type="dxa"/>
          <w:jc w:val="center"/>
          <w:tblLayout w:type="fixed"/>
          <w:tblCellMar>
            <w:top w:w="32" w:type="dxa"/>
            <w:left w:w="64" w:type="dxa"/>
            <w:bottom w:w="32" w:type="dxa"/>
            <w:right w:w="64" w:type="dxa"/>
          </w:tblCellMar>
        </w:tblPrEx>
        <w:trPr>
          <w:trHeight w:hRule="auto" w:val="0"/>
          <w:jc w:val="center"/>
          <w:del w:id="685" w:author="于震宇" w:date="2025-11-25T22:38:00Z"/>
        </w:trPr>
        <w:tc>
          <w:tcPr>
            <w:tcW w:w="1685" w:type="dxa"/>
            <w:tcBorders>
              <w:tl2br w:val="nil"/>
              <w:tr2bl w:val="nil"/>
            </w:tcBorders>
            <w:noWrap/>
            <w:vAlign w:val="top"/>
          </w:tcPr>
          <w:p>
            <w:pPr>
              <w:pStyle w:val="BodyText"/>
              <w:snapToGrid w:val="0"/>
              <w:spacing w:before="7"/>
              <w:rPr>
                <w:del w:id="686" w:author="于震宇" w:date="2025-11-25T22:38:00Z"/>
                <w:rFonts w:ascii="仿宋_GB2312" w:eastAsia="仿宋_GB2312" w:hAnsi="黑体" w:cs="黑体" w:hint="eastAsia"/>
                <w:b/>
                <w:bCs/>
                <w:sz w:val="16"/>
                <w:szCs w:val="16"/>
              </w:rPr>
            </w:pPr>
            <w:del w:id="687" w:author="于震宇" w:date="2025-11-25T22:38:00Z">
              <w:r>
                <w:rPr>
                  <w:rFonts w:ascii="仿宋_GB2312" w:eastAsia="仿宋_GB2312" w:hAnsi="黑体" w:cs="黑体" w:hint="eastAsia"/>
                  <w:b/>
                  <w:bCs/>
                  <w:sz w:val="16"/>
                  <w:szCs w:val="16"/>
                </w:rPr>
                <w:delText>6</w:delText>
              </w:r>
            </w:del>
          </w:p>
        </w:tc>
        <w:tc>
          <w:tcPr>
            <w:tcW w:w="3090" w:type="dxa"/>
            <w:tcBorders>
              <w:tl2br w:val="nil"/>
              <w:tr2bl w:val="nil"/>
            </w:tcBorders>
            <w:noWrap/>
            <w:vAlign w:val="top"/>
          </w:tcPr>
          <w:p>
            <w:pPr>
              <w:pStyle w:val="BodyText"/>
              <w:snapToGrid w:val="0"/>
              <w:spacing w:before="7"/>
              <w:rPr>
                <w:del w:id="688" w:author="于震宇" w:date="2025-11-25T22:38:00Z"/>
                <w:rFonts w:ascii="仿宋_GB2312" w:eastAsia="仿宋_GB2312" w:hAnsi="黑体" w:cs="黑体" w:hint="eastAsia"/>
                <w:sz w:val="16"/>
                <w:szCs w:val="16"/>
              </w:rPr>
            </w:pPr>
            <w:del w:id="689" w:author="于震宇" w:date="2025-11-25T22:38:00Z">
              <w:r>
                <w:rPr>
                  <w:rFonts w:ascii="仿宋_GB2312" w:eastAsia="仿宋_GB2312" w:hAnsi="黑体" w:cs="黑体" w:hint="eastAsia"/>
                  <w:sz w:val="16"/>
                  <w:szCs w:val="16"/>
                </w:rPr>
                <w:delText>……</w:delText>
              </w:r>
            </w:del>
          </w:p>
        </w:tc>
        <w:tc>
          <w:tcPr>
            <w:tcW w:w="4128" w:type="dxa"/>
            <w:tcBorders>
              <w:tl2br w:val="nil"/>
              <w:tr2bl w:val="nil"/>
            </w:tcBorders>
            <w:noWrap/>
            <w:vAlign w:val="top"/>
          </w:tcPr>
          <w:p>
            <w:pPr>
              <w:pStyle w:val="BodyText"/>
              <w:snapToGrid w:val="0"/>
              <w:spacing w:before="7"/>
              <w:rPr>
                <w:del w:id="690" w:author="于震宇" w:date="2025-11-25T22:38:00Z"/>
                <w:rFonts w:ascii="仿宋_GB2312" w:eastAsia="仿宋_GB2312" w:hAnsi="黑体" w:cs="黑体" w:hint="eastAsia"/>
                <w:sz w:val="16"/>
                <w:szCs w:val="16"/>
              </w:rPr>
            </w:pPr>
          </w:p>
        </w:tc>
        <w:tc>
          <w:tcPr>
            <w:tcW w:w="3429" w:type="dxa"/>
            <w:tcBorders>
              <w:tl2br w:val="nil"/>
              <w:tr2bl w:val="nil"/>
            </w:tcBorders>
            <w:noWrap/>
            <w:vAlign w:val="top"/>
          </w:tcPr>
          <w:p>
            <w:pPr>
              <w:pStyle w:val="BodyText"/>
              <w:snapToGrid w:val="0"/>
              <w:spacing w:before="7"/>
              <w:rPr>
                <w:del w:id="691" w:author="于震宇" w:date="2025-11-25T22:38:00Z"/>
                <w:rFonts w:ascii="仿宋_GB2312" w:eastAsia="仿宋_GB2312" w:hAnsi="黑体" w:cs="黑体" w:hint="eastAsia"/>
                <w:sz w:val="16"/>
                <w:szCs w:val="16"/>
              </w:rPr>
            </w:pPr>
          </w:p>
        </w:tc>
      </w:tr>
    </w:tbl>
    <w:p>
      <w:pPr>
        <w:pStyle w:val="BodyText"/>
        <w:spacing w:before="7"/>
        <w:rPr>
          <w:del w:id="692" w:author="于震宇" w:date="2025-11-25T22:38:00Z"/>
          <w:rFonts w:ascii="黑体" w:eastAsia="黑体" w:hAnsi="黑体" w:cs="黑体" w:hint="eastAsia"/>
          <w:sz w:val="32"/>
          <w:szCs w:val="32"/>
        </w:rPr>
      </w:pPr>
    </w:p>
    <w:p>
      <w:pPr>
        <w:sectPr>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720"/>
          <w:docGrid w:type="lines" w:linePitch="312" w:charSpace="0"/>
        </w:sectPr>
      </w:pPr>
    </w:p>
    <w:p>
      <w:pPr>
        <w:keepNext w:val="0"/>
        <w:keepLines w:val="0"/>
        <w:widowControl/>
        <w:suppressLineNumbers w:val="0"/>
        <w:kinsoku w:val="0"/>
        <w:autoSpaceDE w:val="0"/>
        <w:autoSpaceDN w:val="0"/>
        <w:adjustRightInd w:val="0"/>
        <w:snapToGrid w:val="0"/>
        <w:spacing w:before="0" w:beforeAutospacing="0" w:after="0" w:afterAutospacing="0"/>
        <w:ind w:left="0" w:right="0"/>
        <w:jc w:val="center"/>
        <w:rPr>
          <w:del w:id="693" w:author="于震宇" w:date="2025-11-25T22:38:00Z"/>
          <w:rFonts w:ascii="方正小标宋简体" w:eastAsia="方正小标宋简体" w:hAnsi="方正小标宋简体" w:cs="方正小标宋简体" w:hint="eastAsia"/>
          <w:spacing w:val="-1"/>
          <w:sz w:val="30"/>
          <w:szCs w:val="30"/>
        </w:rPr>
      </w:pPr>
      <w:del w:id="694" w:author="于震宇" w:date="2025-11-25T22:38:00Z">
        <w:r>
          <w:rPr>
            <w:rFonts w:ascii="方正小标宋简体" w:eastAsia="方正小标宋简体" w:hAnsi="方正小标宋简体" w:cs="方正小标宋简体" w:hint="eastAsia"/>
            <w:snapToGrid/>
            <w:color w:val="000000"/>
            <w:spacing w:val="-1"/>
            <w:kern w:val="0"/>
            <w:sz w:val="30"/>
            <w:szCs w:val="30"/>
            <w:lang w:val="en-US" w:eastAsia="zh-CN" w:bidi="ar"/>
          </w:rPr>
          <w:delText>国家气象中心廉政合同</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del w:id="695" w:author="于震宇" w:date="2025-11-25T22:38:00Z"/>
          <w:rFonts w:eastAsia="宋体" w:hint="eastAsia"/>
          <w:b/>
          <w:bCs/>
          <w:spacing w:val="-16"/>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del w:id="696" w:author="于震宇" w:date="2025-11-25T22:38:00Z"/>
          <w:rFonts w:eastAsia="宋体" w:hint="eastAsia"/>
          <w:b/>
          <w:bCs/>
          <w:spacing w:val="-16"/>
        </w:rPr>
      </w:pPr>
      <w:del w:id="697" w:author="于震宇" w:date="2025-11-25T22:38:00Z">
        <w:r>
          <w:rPr>
            <w:rFonts w:ascii="宋体" w:eastAsia="宋体" w:hAnsi="宋体" w:cs="宋体" w:hint="eastAsia"/>
            <w:b/>
            <w:bCs/>
            <w:snapToGrid/>
            <w:color w:val="000000"/>
            <w:spacing w:val="-16"/>
            <w:kern w:val="0"/>
            <w:sz w:val="21"/>
            <w:szCs w:val="21"/>
            <w:lang w:val="en-US" w:eastAsia="zh-CN" w:bidi="ar"/>
          </w:rPr>
          <w:delText>主合同名称：                                        合同编号：</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del w:id="698" w:author="于震宇" w:date="2025-11-25T22:38:00Z"/>
          <w:rFonts w:eastAsia="宋体" w:hint="eastAsia"/>
          <w:b/>
          <w:bCs/>
        </w:rPr>
      </w:pPr>
      <w:del w:id="699" w:author="于震宇" w:date="2025-11-25T22:38:00Z">
        <w:r>
          <w:rPr>
            <w:rFonts w:ascii="宋体" w:eastAsia="宋体" w:hAnsi="宋体" w:cs="宋体" w:hint="eastAsia"/>
            <w:b/>
            <w:bCs/>
            <w:snapToGrid/>
            <w:color w:val="000000"/>
            <w:spacing w:val="2"/>
            <w:kern w:val="0"/>
            <w:sz w:val="21"/>
            <w:szCs w:val="21"/>
            <w:lang w:val="en-US" w:eastAsia="zh-CN" w:bidi="ar"/>
          </w:rPr>
          <w:delText>委托人（甲方）:</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del w:id="700" w:author="于震宇" w:date="2025-11-25T22:38:00Z"/>
          <w:rFonts w:eastAsia="宋体" w:hint="eastAsia"/>
          <w:b/>
          <w:bCs/>
          <w:spacing w:val="2"/>
        </w:rPr>
      </w:pPr>
      <w:del w:id="701" w:author="于震宇" w:date="2025-11-25T22:38:00Z">
        <w:r>
          <w:rPr>
            <w:rFonts w:ascii="宋体" w:eastAsia="宋体" w:hAnsi="宋体" w:cs="宋体" w:hint="eastAsia"/>
            <w:b/>
            <w:bCs/>
            <w:snapToGrid/>
            <w:color w:val="000000"/>
            <w:spacing w:val="2"/>
            <w:kern w:val="0"/>
            <w:sz w:val="21"/>
            <w:szCs w:val="21"/>
            <w:lang w:val="en-US" w:eastAsia="zh-CN" w:bidi="ar"/>
          </w:rPr>
          <w:delText>受托人（乙方）:</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del w:id="702" w:author="于震宇" w:date="2025-11-25T22:38:00Z"/>
          <w:rFonts w:eastAsia="宋体" w:hint="eastAsia"/>
          <w:b/>
          <w:bCs/>
          <w:spacing w:val="2"/>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03" w:author="于震宇" w:date="2025-11-25T22:38:00Z"/>
          <w:rFonts w:eastAsia="宋体" w:hint="eastAsia"/>
          <w:spacing w:val="-1"/>
        </w:rPr>
      </w:pPr>
      <w:del w:id="704" w:author="于震宇" w:date="2025-11-25T22:38:00Z">
        <w:r>
          <w:rPr>
            <w:rFonts w:ascii="宋体" w:eastAsia="宋体" w:hAnsi="宋体" w:cs="宋体" w:hint="eastAsia"/>
            <w:snapToGrid/>
            <w:color w:val="000000"/>
            <w:kern w:val="0"/>
            <w:sz w:val="21"/>
            <w:szCs w:val="21"/>
            <w:lang w:val="en-US" w:eastAsia="zh-CN" w:bidi="ar"/>
          </w:rPr>
          <w:delText>为保护国家、集体和</w:delText>
        </w:r>
      </w:del>
      <w:del w:id="705" w:author="于震宇" w:date="2025-11-25T22:38:00Z">
        <w:r>
          <w:rPr>
            <w:rFonts w:ascii="宋体" w:eastAsia="宋体" w:hAnsi="宋体" w:cs="宋体" w:hint="eastAsia"/>
            <w:snapToGrid/>
            <w:color w:val="000000"/>
            <w:spacing w:val="-1"/>
            <w:kern w:val="0"/>
            <w:sz w:val="21"/>
            <w:szCs w:val="21"/>
            <w:lang w:val="en-US" w:eastAsia="zh-CN" w:bidi="ar"/>
          </w:rPr>
          <w:delText>当事人的合法权益，</w:delText>
        </w:r>
      </w:del>
      <w:del w:id="706" w:author="于震宇" w:date="2025-11-25T22:38:00Z">
        <w:r>
          <w:rPr>
            <w:rFonts w:ascii="宋体" w:eastAsia="宋体" w:hAnsi="宋体" w:cs="宋体" w:hint="eastAsia"/>
            <w:snapToGrid/>
            <w:color w:val="000000"/>
            <w:kern w:val="0"/>
            <w:sz w:val="21"/>
            <w:szCs w:val="21"/>
            <w:lang w:val="en-US" w:eastAsia="zh-CN" w:bidi="ar"/>
          </w:rPr>
          <w:delText>加强招标采购工作的廉政建设，规范、约束合同双</w:delText>
        </w:r>
      </w:del>
      <w:del w:id="707" w:author="于震宇" w:date="2025-11-25T22:38:00Z">
        <w:r>
          <w:rPr>
            <w:rFonts w:ascii="宋体" w:eastAsia="宋体" w:hAnsi="宋体" w:cs="宋体" w:hint="eastAsia"/>
            <w:snapToGrid/>
            <w:color w:val="000000"/>
            <w:spacing w:val="-1"/>
            <w:kern w:val="0"/>
            <w:sz w:val="21"/>
            <w:szCs w:val="21"/>
            <w:lang w:val="en-US" w:eastAsia="zh-CN" w:bidi="ar"/>
          </w:rPr>
          <w:delText>方的行为，防止</w:delText>
        </w:r>
      </w:del>
      <w:del w:id="708" w:author="于震宇" w:date="2025-11-25T22:38:00Z">
        <w:r>
          <w:rPr>
            <w:rFonts w:ascii="宋体" w:eastAsia="宋体" w:hAnsi="宋体" w:cs="宋体" w:hint="eastAsia"/>
            <w:snapToGrid/>
            <w:color w:val="000000"/>
            <w:kern w:val="0"/>
            <w:sz w:val="21"/>
            <w:szCs w:val="21"/>
            <w:lang w:val="en-US" w:eastAsia="zh-CN" w:bidi="ar"/>
          </w:rPr>
          <w:delText>发生各种谋取不正当利益的违法违纪行为，</w:delText>
        </w:r>
      </w:del>
      <w:del w:id="709" w:author="于震宇" w:date="2025-11-25T22:38:00Z">
        <w:r>
          <w:rPr>
            <w:rFonts w:ascii="宋体" w:eastAsia="宋体" w:hAnsi="宋体" w:cs="宋体" w:hint="eastAsia"/>
            <w:snapToGrid/>
            <w:color w:val="000000"/>
            <w:spacing w:val="-1"/>
            <w:kern w:val="0"/>
            <w:sz w:val="21"/>
            <w:szCs w:val="21"/>
            <w:lang w:val="en-US" w:eastAsia="zh-CN" w:bidi="ar"/>
          </w:rPr>
          <w:delText>根据国家有关法律法规和廉政建设责任制规定，特订立本廉政合同。</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10" w:author="于震宇" w:date="2025-11-25T22:38:00Z"/>
          <w:rFonts w:eastAsia="宋体" w:hint="eastAsia"/>
          <w:spacing w:val="-1"/>
        </w:rPr>
      </w:pPr>
      <w:del w:id="711" w:author="于震宇" w:date="2025-11-25T22:38:00Z">
        <w:r>
          <w:rPr>
            <w:rFonts w:ascii="宋体" w:eastAsia="宋体" w:hAnsi="宋体" w:cs="宋体" w:hint="eastAsia"/>
            <w:snapToGrid/>
            <w:color w:val="000000"/>
            <w:spacing w:val="-1"/>
            <w:kern w:val="0"/>
            <w:sz w:val="21"/>
            <w:szCs w:val="21"/>
            <w:lang w:val="en-US" w:eastAsia="zh-CN" w:bidi="ar"/>
          </w:rPr>
          <w:delText>本合同适用于《国家气象中心合同管理办法》中规定的重大合同。</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340" w:right="0"/>
        <w:jc w:val="both"/>
        <w:rPr>
          <w:del w:id="712" w:author="于震宇" w:date="2025-11-25T22:38:00Z"/>
          <w:rFonts w:eastAsia="宋体" w:hint="eastAsia"/>
        </w:rPr>
      </w:pPr>
      <w:del w:id="713" w:author="于震宇" w:date="2025-11-25T22:38:00Z">
        <w:r>
          <w:rPr>
            <w:rFonts w:ascii="宋体" w:eastAsia="宋体" w:hAnsi="宋体" w:cs="宋体" w:hint="eastAsia"/>
            <w:b/>
            <w:bCs/>
            <w:snapToGrid/>
            <w:color w:val="000000"/>
            <w:spacing w:val="-1"/>
            <w:kern w:val="0"/>
            <w:sz w:val="21"/>
            <w:szCs w:val="21"/>
            <w:lang w:val="en-US" w:eastAsia="zh-CN" w:bidi="ar"/>
          </w:rPr>
          <w:delText>第一条 甲乙双方的责任</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14" w:author="于震宇" w:date="2025-11-25T22:38:00Z"/>
          <w:rFonts w:eastAsia="宋体" w:hint="eastAsia"/>
        </w:rPr>
      </w:pPr>
      <w:del w:id="715" w:author="于震宇" w:date="2025-11-25T22:38:00Z">
        <w:r>
          <w:rPr>
            <w:rFonts w:ascii="宋体" w:eastAsia="宋体" w:hAnsi="宋体" w:cs="宋体" w:hint="eastAsia"/>
            <w:snapToGrid/>
            <w:color w:val="000000"/>
            <w:kern w:val="0"/>
            <w:sz w:val="21"/>
            <w:szCs w:val="21"/>
            <w:lang w:val="en-US" w:eastAsia="zh-CN" w:bidi="ar"/>
          </w:rPr>
          <w:delText>（一）应严格遵守国家招标投标、工程建设、合同管理等有关法律法规，以及廉政建设的各项规定。</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16" w:author="于震宇" w:date="2025-11-25T22:38:00Z"/>
          <w:rFonts w:eastAsia="宋体" w:hint="eastAsia"/>
        </w:rPr>
      </w:pPr>
      <w:del w:id="717" w:author="于震宇" w:date="2025-11-25T22:38:00Z">
        <w:r>
          <w:rPr>
            <w:rFonts w:ascii="宋体" w:eastAsia="宋体" w:hAnsi="宋体" w:cs="宋体" w:hint="eastAsia"/>
            <w:snapToGrid/>
            <w:color w:val="000000"/>
            <w:kern w:val="0"/>
            <w:sz w:val="21"/>
            <w:szCs w:val="21"/>
            <w:lang w:val="en-US" w:eastAsia="zh-CN" w:bidi="ar"/>
          </w:rPr>
          <w:delText>（二）严格执行双方签订的合同，自觉履行合同规定的权利和义务。</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18" w:author="于震宇" w:date="2025-11-25T22:38:00Z"/>
          <w:rFonts w:eastAsia="宋体" w:hint="eastAsia"/>
        </w:rPr>
      </w:pPr>
      <w:del w:id="719" w:author="于震宇" w:date="2025-11-25T22:38:00Z">
        <w:r>
          <w:rPr>
            <w:rFonts w:ascii="宋体" w:eastAsia="宋体" w:hAnsi="宋体" w:cs="宋体" w:hint="eastAsia"/>
            <w:snapToGrid/>
            <w:color w:val="000000"/>
            <w:kern w:val="0"/>
            <w:sz w:val="21"/>
            <w:szCs w:val="21"/>
            <w:lang w:val="en-US" w:eastAsia="zh-CN" w:bidi="ar"/>
          </w:rPr>
          <w:delText>（三）双方的业务活动必须坚持公开、公平、公正、诚信、透明的原则（除法律认定的商业秘密和合同文件另有规定外），不得为获取不正当的利益，损害国家、集体和对方利益，不得违反政府采购法、招投标法、民法典等相关规定。</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20" w:author="于震宇" w:date="2025-11-25T22:38:00Z"/>
          <w:rFonts w:eastAsia="宋体" w:hint="eastAsia"/>
        </w:rPr>
      </w:pPr>
      <w:del w:id="721" w:author="于震宇" w:date="2025-11-25T22:38:00Z">
        <w:r>
          <w:rPr>
            <w:rFonts w:ascii="宋体" w:eastAsia="宋体" w:hAnsi="宋体" w:cs="宋体" w:hint="eastAsia"/>
            <w:snapToGrid/>
            <w:color w:val="000000"/>
            <w:kern w:val="0"/>
            <w:sz w:val="21"/>
            <w:szCs w:val="21"/>
            <w:lang w:val="en-US" w:eastAsia="zh-CN" w:bidi="ar"/>
          </w:rPr>
          <w:delText>（四）发现对方在业务活动中可能存在违规、违纪、违法行为的，应及时提醒对方，情节严重的，应向其上级主管部门或纪检监察、司法等有关机关举报。</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22" w:author="于震宇" w:date="2025-11-25T22:38:00Z"/>
          <w:rFonts w:eastAsia="宋体" w:hint="eastAsia"/>
          <w:b/>
          <w:bCs/>
        </w:rPr>
      </w:pPr>
      <w:del w:id="723" w:author="于震宇" w:date="2025-11-25T22:38:00Z">
        <w:r>
          <w:rPr>
            <w:rFonts w:ascii="宋体" w:eastAsia="宋体" w:hAnsi="宋体" w:cs="宋体" w:hint="eastAsia"/>
            <w:b/>
            <w:bCs/>
            <w:snapToGrid/>
            <w:color w:val="000000"/>
            <w:kern w:val="0"/>
            <w:sz w:val="21"/>
            <w:szCs w:val="21"/>
            <w:lang w:val="en-US" w:eastAsia="zh-CN" w:bidi="ar"/>
          </w:rPr>
          <w:delText>第二条 甲方的责任</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24" w:author="于震宇" w:date="2025-11-25T22:38:00Z"/>
          <w:rFonts w:eastAsia="宋体" w:hint="eastAsia"/>
        </w:rPr>
      </w:pPr>
      <w:del w:id="725" w:author="于震宇" w:date="2025-11-25T22:38:00Z">
        <w:r>
          <w:rPr>
            <w:rFonts w:ascii="宋体" w:eastAsia="宋体" w:hAnsi="宋体" w:cs="宋体" w:hint="eastAsia"/>
            <w:snapToGrid/>
            <w:color w:val="000000"/>
            <w:kern w:val="0"/>
            <w:sz w:val="21"/>
            <w:szCs w:val="21"/>
            <w:lang w:val="en-US" w:eastAsia="zh-CN" w:bidi="ar"/>
          </w:rPr>
          <w:delText>（一）甲方及其工作人员不得向乙方和相关单位索要或接受回扣、礼金、有价证券、贵重物品和好处费、感谢费等。</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26" w:author="于震宇" w:date="2025-11-25T22:38:00Z"/>
          <w:rFonts w:eastAsia="宋体" w:hint="eastAsia"/>
        </w:rPr>
      </w:pPr>
      <w:del w:id="727" w:author="于震宇" w:date="2025-11-25T22:38:00Z">
        <w:r>
          <w:rPr>
            <w:rFonts w:ascii="宋体" w:eastAsia="宋体" w:hAnsi="宋体" w:cs="宋体" w:hint="eastAsia"/>
            <w:snapToGrid/>
            <w:color w:val="000000"/>
            <w:kern w:val="0"/>
            <w:sz w:val="21"/>
            <w:szCs w:val="21"/>
            <w:lang w:val="en-US" w:eastAsia="zh-CN" w:bidi="ar"/>
          </w:rPr>
          <w:delText>（二）甲方及其工作人员不得在乙方和相关单位报销任何应由甲方或个人支付的费用。</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28" w:author="于震宇" w:date="2025-11-25T22:38:00Z"/>
          <w:rFonts w:eastAsia="宋体" w:hint="eastAsia"/>
        </w:rPr>
      </w:pPr>
      <w:del w:id="729" w:author="于震宇" w:date="2025-11-25T22:38:00Z">
        <w:r>
          <w:rPr>
            <w:rFonts w:ascii="宋体" w:eastAsia="宋体" w:hAnsi="宋体" w:cs="宋体" w:hint="eastAsia"/>
            <w:snapToGrid/>
            <w:color w:val="000000"/>
            <w:kern w:val="0"/>
            <w:sz w:val="21"/>
            <w:szCs w:val="21"/>
            <w:lang w:val="en-US" w:eastAsia="zh-CN" w:bidi="ar"/>
          </w:rPr>
          <w:delText>（三）</w:delText>
        </w:r>
      </w:del>
      <w:del w:id="730" w:author="于震宇" w:date="2025-11-25T22:38:00Z">
        <w:r>
          <w:rPr>
            <w:rFonts w:ascii="宋体" w:eastAsia="宋体" w:hAnsi="宋体" w:cs="宋体" w:hint="eastAsia"/>
            <w:snapToGrid/>
            <w:color w:val="000000"/>
            <w:spacing w:val="-1"/>
            <w:kern w:val="0"/>
            <w:sz w:val="21"/>
            <w:szCs w:val="21"/>
            <w:lang w:val="en-US" w:eastAsia="zh-CN" w:bidi="ar"/>
          </w:rPr>
          <w:delText>甲方及其工作人员</w:delText>
        </w:r>
      </w:del>
      <w:del w:id="731" w:author="于震宇" w:date="2025-11-25T22:38:00Z">
        <w:r>
          <w:rPr>
            <w:rFonts w:ascii="宋体" w:eastAsia="宋体" w:hAnsi="宋体" w:cs="宋体" w:hint="eastAsia"/>
            <w:snapToGrid/>
            <w:color w:val="000000"/>
            <w:kern w:val="0"/>
            <w:sz w:val="21"/>
            <w:szCs w:val="21"/>
            <w:lang w:val="en-US" w:eastAsia="zh-CN" w:bidi="ar"/>
          </w:rPr>
          <w:delText>不得要求、暗示或接受乙方和相关单位为个人提供好处便利，应严格遵守中央八项规定精神及其实施细则。</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32" w:author="于震宇" w:date="2025-11-25T22:38:00Z"/>
          <w:rFonts w:eastAsia="宋体" w:hint="eastAsia"/>
        </w:rPr>
      </w:pPr>
      <w:del w:id="733" w:author="于震宇" w:date="2025-11-25T22:38:00Z">
        <w:r>
          <w:rPr>
            <w:rFonts w:ascii="宋体" w:eastAsia="宋体" w:hAnsi="宋体" w:cs="宋体" w:hint="eastAsia"/>
            <w:snapToGrid/>
            <w:color w:val="000000"/>
            <w:kern w:val="0"/>
            <w:sz w:val="21"/>
            <w:szCs w:val="21"/>
            <w:lang w:val="en-US" w:eastAsia="zh-CN" w:bidi="ar"/>
          </w:rPr>
          <w:delText>（四）</w:delText>
        </w:r>
      </w:del>
      <w:del w:id="734" w:author="于震宇" w:date="2025-11-25T22:38:00Z">
        <w:r>
          <w:rPr>
            <w:rFonts w:ascii="宋体" w:eastAsia="宋体" w:hAnsi="宋体" w:cs="宋体" w:hint="eastAsia"/>
            <w:snapToGrid/>
            <w:color w:val="000000"/>
            <w:spacing w:val="-1"/>
            <w:kern w:val="0"/>
            <w:sz w:val="21"/>
            <w:szCs w:val="21"/>
            <w:lang w:val="en-US" w:eastAsia="zh-CN" w:bidi="ar"/>
          </w:rPr>
          <w:delText>甲方及其工作人员</w:delText>
        </w:r>
      </w:del>
      <w:del w:id="735" w:author="于震宇" w:date="2025-11-25T22:38:00Z">
        <w:r>
          <w:rPr>
            <w:rFonts w:ascii="宋体" w:eastAsia="宋体" w:hAnsi="宋体" w:cs="宋体" w:hint="eastAsia"/>
            <w:snapToGrid/>
            <w:color w:val="000000"/>
            <w:kern w:val="0"/>
            <w:sz w:val="21"/>
            <w:szCs w:val="21"/>
            <w:lang w:val="en-US" w:eastAsia="zh-CN" w:bidi="ar"/>
          </w:rPr>
          <w:delText>不得参加有可能影响公正执行公务的乙方和相关单位的宴请、健身、娱乐等活动。</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36" w:author="于震宇" w:date="2025-11-25T22:38:00Z"/>
          <w:rFonts w:eastAsia="宋体" w:hint="eastAsia"/>
        </w:rPr>
      </w:pPr>
      <w:del w:id="737" w:author="于震宇" w:date="2025-11-25T22:38:00Z">
        <w:r>
          <w:rPr>
            <w:rFonts w:ascii="宋体" w:eastAsia="宋体" w:hAnsi="宋体" w:cs="宋体" w:hint="eastAsia"/>
            <w:snapToGrid/>
            <w:color w:val="000000"/>
            <w:kern w:val="0"/>
            <w:sz w:val="21"/>
            <w:szCs w:val="21"/>
            <w:lang w:val="en-US" w:eastAsia="zh-CN" w:bidi="ar"/>
          </w:rPr>
          <w:delText>（五）</w:delText>
        </w:r>
      </w:del>
      <w:del w:id="738" w:author="于震宇" w:date="2025-11-25T22:38:00Z">
        <w:r>
          <w:rPr>
            <w:rFonts w:ascii="宋体" w:eastAsia="宋体" w:hAnsi="宋体" w:cs="宋体" w:hint="eastAsia"/>
            <w:snapToGrid/>
            <w:color w:val="000000"/>
            <w:spacing w:val="-1"/>
            <w:kern w:val="0"/>
            <w:sz w:val="21"/>
            <w:szCs w:val="21"/>
            <w:lang w:val="en-US" w:eastAsia="zh-CN" w:bidi="ar"/>
          </w:rPr>
          <w:delText>甲方及其工作人员</w:delText>
        </w:r>
      </w:del>
      <w:del w:id="739" w:author="于震宇" w:date="2025-11-25T22:38:00Z">
        <w:r>
          <w:rPr>
            <w:rFonts w:ascii="宋体" w:eastAsia="宋体" w:hAnsi="宋体" w:cs="宋体" w:hint="eastAsia"/>
            <w:snapToGrid/>
            <w:color w:val="000000"/>
            <w:kern w:val="0"/>
            <w:sz w:val="21"/>
            <w:szCs w:val="21"/>
            <w:lang w:val="en-US" w:eastAsia="zh-CN" w:bidi="ar"/>
          </w:rPr>
          <w:delText>不得向乙方介绍或为配偶、子女、亲属参与同甲方项目合同有关的设备、材料、劳务等经济活动。不得以任何理由向乙方和相关单位推荐分包单位和要求乙方购买项目合同规定以外的材料、设备等。</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40" w:author="于震宇" w:date="2025-11-25T22:38:00Z"/>
          <w:rFonts w:eastAsia="宋体" w:hint="eastAsia"/>
          <w:b/>
          <w:bCs/>
        </w:rPr>
      </w:pPr>
      <w:del w:id="741" w:author="于震宇" w:date="2025-11-25T22:38:00Z">
        <w:r>
          <w:rPr>
            <w:rFonts w:ascii="宋体" w:eastAsia="宋体" w:hAnsi="宋体" w:cs="宋体" w:hint="eastAsia"/>
            <w:b/>
            <w:bCs/>
            <w:snapToGrid/>
            <w:color w:val="000000"/>
            <w:kern w:val="0"/>
            <w:sz w:val="21"/>
            <w:szCs w:val="21"/>
            <w:lang w:val="en-US" w:eastAsia="zh-CN" w:bidi="ar"/>
          </w:rPr>
          <w:delText>第三条 乙方的责任</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42" w:author="于震宇" w:date="2025-11-25T22:38:00Z"/>
          <w:rFonts w:eastAsia="宋体" w:hint="eastAsia"/>
        </w:rPr>
      </w:pPr>
      <w:del w:id="743" w:author="于震宇" w:date="2025-11-25T22:38:00Z">
        <w:r>
          <w:rPr>
            <w:rFonts w:ascii="宋体" w:eastAsia="宋体" w:hAnsi="宋体" w:cs="宋体" w:hint="eastAsia"/>
            <w:snapToGrid/>
            <w:color w:val="000000"/>
            <w:kern w:val="0"/>
            <w:sz w:val="21"/>
            <w:szCs w:val="21"/>
            <w:lang w:val="en-US" w:eastAsia="zh-CN" w:bidi="ar"/>
          </w:rPr>
          <w:delText>（一）乙方及其工作人员不得以任何理由向甲方及其工作人员索要、接受或赠送礼金、有价证券、贵重物品和回扣、好处费、感谢费等。</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44" w:author="于震宇" w:date="2025-11-25T22:38:00Z"/>
          <w:rFonts w:eastAsia="宋体" w:hint="eastAsia"/>
        </w:rPr>
      </w:pPr>
      <w:del w:id="745" w:author="于震宇" w:date="2025-11-25T22:38:00Z">
        <w:r>
          <w:rPr>
            <w:rFonts w:ascii="宋体" w:eastAsia="宋体" w:hAnsi="宋体" w:cs="宋体" w:hint="eastAsia"/>
            <w:snapToGrid/>
            <w:color w:val="000000"/>
            <w:kern w:val="0"/>
            <w:sz w:val="21"/>
            <w:szCs w:val="21"/>
            <w:lang w:val="en-US" w:eastAsia="zh-CN" w:bidi="ar"/>
          </w:rPr>
          <w:delText>（二）乙方及其工作人员不得以任何理由为甲方和相关单位报销应由对方或个人支付的费用。</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46" w:author="于震宇" w:date="2025-11-25T22:38:00Z"/>
          <w:rFonts w:eastAsia="宋体" w:hint="eastAsia"/>
        </w:rPr>
      </w:pPr>
      <w:del w:id="747" w:author="于震宇" w:date="2025-11-25T22:38:00Z">
        <w:r>
          <w:rPr>
            <w:rFonts w:ascii="宋体" w:eastAsia="宋体" w:hAnsi="宋体" w:cs="宋体" w:hint="eastAsia"/>
            <w:snapToGrid/>
            <w:color w:val="000000"/>
            <w:kern w:val="0"/>
            <w:sz w:val="21"/>
            <w:szCs w:val="21"/>
            <w:lang w:val="en-US" w:eastAsia="zh-CN" w:bidi="ar"/>
          </w:rPr>
          <w:delText>（三）乙方及其工作人员不得接受或暗示为甲方、相关单位或个人提供好处便利，应严格遵守中央八项规定精神及其实施细则。</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48" w:author="于震宇" w:date="2025-11-25T22:38:00Z"/>
          <w:rFonts w:eastAsia="宋体" w:hint="eastAsia"/>
        </w:rPr>
      </w:pPr>
      <w:del w:id="749" w:author="于震宇" w:date="2025-11-25T22:38:00Z">
        <w:r>
          <w:rPr>
            <w:rFonts w:ascii="宋体" w:eastAsia="宋体" w:hAnsi="宋体" w:cs="宋体" w:hint="eastAsia"/>
            <w:snapToGrid/>
            <w:color w:val="000000"/>
            <w:kern w:val="0"/>
            <w:sz w:val="21"/>
            <w:szCs w:val="21"/>
            <w:lang w:val="en-US" w:eastAsia="zh-CN" w:bidi="ar"/>
          </w:rPr>
          <w:delText>（四）乙方及其工作人员不得以任何理由为甲方、相关单位或个人组织有可能影响公正执行公务的宴请、健身、娱乐等活动，不得为甲方单位和个人购置或提供通讯工具、交通工具和高档办公用品等。</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50" w:author="于震宇" w:date="2025-11-25T22:38:00Z"/>
          <w:rFonts w:eastAsia="宋体" w:hint="eastAsia"/>
        </w:rPr>
      </w:pPr>
      <w:del w:id="751" w:author="于震宇" w:date="2025-11-25T22:38:00Z">
        <w:r>
          <w:rPr>
            <w:rFonts w:ascii="宋体" w:eastAsia="宋体" w:hAnsi="宋体" w:cs="宋体" w:hint="eastAsia"/>
            <w:snapToGrid/>
            <w:color w:val="000000"/>
            <w:kern w:val="0"/>
            <w:sz w:val="21"/>
            <w:szCs w:val="21"/>
            <w:lang w:val="en-US" w:eastAsia="zh-CN" w:bidi="ar"/>
          </w:rPr>
          <w:delText>（五）乙方及其工作人员应严格按监理规程办事，不得为谋取私利向监理人员非法行贿，私下串通，损害甲方利益。同时必须对监理单位和工程监理人员履行向甲方承诺的上述其他廉政义务。</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52" w:author="于震宇" w:date="2025-11-25T22:38:00Z"/>
          <w:rFonts w:eastAsia="宋体" w:hint="eastAsia"/>
        </w:rPr>
      </w:pPr>
      <w:del w:id="753" w:author="于震宇" w:date="2025-11-25T22:38:00Z">
        <w:r>
          <w:rPr>
            <w:rFonts w:ascii="宋体" w:eastAsia="宋体" w:hAnsi="宋体" w:cs="宋体" w:hint="eastAsia"/>
            <w:snapToGrid/>
            <w:color w:val="000000"/>
            <w:kern w:val="0"/>
            <w:sz w:val="21"/>
            <w:szCs w:val="21"/>
            <w:lang w:val="en-US" w:eastAsia="zh-CN" w:bidi="ar"/>
          </w:rPr>
          <w:delText>（六）乙方如果发现甲方工作人员或工程监理人员有违反廉政规定的行为，应向甲方组织或上级单位举报。</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54" w:author="于震宇" w:date="2025-11-25T22:38:00Z"/>
          <w:rFonts w:eastAsia="宋体" w:hint="eastAsia"/>
          <w:b/>
          <w:bCs/>
        </w:rPr>
      </w:pPr>
      <w:del w:id="755" w:author="于震宇" w:date="2025-11-25T22:38:00Z">
        <w:r>
          <w:rPr>
            <w:rFonts w:ascii="宋体" w:eastAsia="宋体" w:hAnsi="宋体" w:cs="宋体" w:hint="eastAsia"/>
            <w:b/>
            <w:bCs/>
            <w:snapToGrid/>
            <w:color w:val="000000"/>
            <w:kern w:val="0"/>
            <w:sz w:val="21"/>
            <w:szCs w:val="21"/>
            <w:lang w:val="en-US" w:eastAsia="zh-CN" w:bidi="ar"/>
          </w:rPr>
          <w:delText>第四条 违约责任</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56" w:author="于震宇" w:date="2025-11-25T22:38:00Z"/>
          <w:rFonts w:eastAsia="宋体" w:hint="eastAsia"/>
        </w:rPr>
      </w:pPr>
      <w:del w:id="757" w:author="于震宇" w:date="2025-11-25T22:38:00Z">
        <w:r>
          <w:rPr>
            <w:rFonts w:ascii="宋体" w:eastAsia="宋体" w:hAnsi="宋体" w:cs="宋体" w:hint="eastAsia"/>
            <w:snapToGrid/>
            <w:color w:val="000000"/>
            <w:kern w:val="0"/>
            <w:sz w:val="21"/>
            <w:szCs w:val="21"/>
            <w:lang w:val="en-US" w:eastAsia="zh-CN" w:bidi="ar"/>
          </w:rPr>
          <w:delText>（一）甲方工作人员有违反本合同第一、二条责任行为的，按照管理权限，依据有关法律法规和规定给予党纪、政纪处分或组织处理；涉嫌犯罪的，移交司法机关追究刑事责任。</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58" w:author="于震宇" w:date="2025-11-25T22:38:00Z"/>
          <w:rFonts w:eastAsia="宋体" w:hint="eastAsia"/>
        </w:rPr>
      </w:pPr>
      <w:del w:id="759" w:author="于震宇" w:date="2025-11-25T22:38:00Z">
        <w:r>
          <w:rPr>
            <w:rFonts w:ascii="宋体" w:eastAsia="宋体" w:hAnsi="宋体" w:cs="宋体" w:hint="eastAsia"/>
            <w:snapToGrid/>
            <w:color w:val="000000"/>
            <w:kern w:val="0"/>
            <w:sz w:val="21"/>
            <w:szCs w:val="21"/>
            <w:lang w:val="en-US" w:eastAsia="zh-CN" w:bidi="ar"/>
          </w:rPr>
          <w:delText>（二）乙方工作人员有违反本合同第一、三条责任行为的，按照管理权限，依据有关法律法规和规定给予党纪、政纪处分或组织处理；涉嫌犯罪的，移交司法机关追究刑事责任。</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60" w:author="于震宇" w:date="2025-11-25T22:38:00Z"/>
          <w:rFonts w:eastAsia="宋体" w:hint="eastAsia"/>
        </w:rPr>
      </w:pPr>
      <w:del w:id="761" w:author="于震宇" w:date="2025-11-25T22:38:00Z">
        <w:r>
          <w:rPr>
            <w:rFonts w:ascii="宋体" w:eastAsia="宋体" w:hAnsi="宋体" w:cs="宋体" w:hint="eastAsia"/>
            <w:b/>
            <w:bCs/>
            <w:snapToGrid/>
            <w:color w:val="000000"/>
            <w:kern w:val="0"/>
            <w:sz w:val="21"/>
            <w:szCs w:val="21"/>
            <w:lang w:val="en-US" w:eastAsia="zh-CN" w:bidi="ar"/>
          </w:rPr>
          <w:delText xml:space="preserve">第五条 </w:delText>
        </w:r>
      </w:del>
      <w:del w:id="762" w:author="于震宇" w:date="2025-11-25T22:38:00Z">
        <w:r>
          <w:rPr>
            <w:rFonts w:ascii="宋体" w:eastAsia="宋体" w:hAnsi="宋体" w:cs="宋体" w:hint="eastAsia"/>
            <w:snapToGrid/>
            <w:color w:val="000000"/>
            <w:kern w:val="0"/>
            <w:sz w:val="21"/>
            <w:szCs w:val="21"/>
            <w:lang w:val="en-US" w:eastAsia="zh-CN" w:bidi="ar"/>
          </w:rPr>
          <w:delText>本廉政合同作为xxxx合同的附件，与xxxx合同具有同等法律效力。经双方签署后立即生效。</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63" w:author="于震宇" w:date="2025-11-25T22:38:00Z"/>
          <w:rFonts w:eastAsia="宋体" w:hint="eastAsia"/>
        </w:rPr>
      </w:pPr>
      <w:del w:id="764" w:author="于震宇" w:date="2025-11-25T22:38:00Z">
        <w:r>
          <w:rPr>
            <w:rFonts w:ascii="宋体" w:eastAsia="宋体" w:hAnsi="宋体" w:cs="宋体" w:hint="eastAsia"/>
            <w:b/>
            <w:bCs/>
            <w:snapToGrid/>
            <w:color w:val="000000"/>
            <w:kern w:val="0"/>
            <w:sz w:val="21"/>
            <w:szCs w:val="21"/>
            <w:lang w:val="en-US" w:eastAsia="zh-CN" w:bidi="ar"/>
          </w:rPr>
          <w:delText xml:space="preserve">第六条 </w:delText>
        </w:r>
      </w:del>
      <w:del w:id="765" w:author="于震宇" w:date="2025-11-25T22:38:00Z">
        <w:r>
          <w:rPr>
            <w:rFonts w:ascii="宋体" w:eastAsia="宋体" w:hAnsi="宋体" w:cs="宋体" w:hint="eastAsia"/>
            <w:snapToGrid/>
            <w:color w:val="000000"/>
            <w:kern w:val="0"/>
            <w:sz w:val="21"/>
            <w:szCs w:val="21"/>
            <w:lang w:val="en-US" w:eastAsia="zh-CN" w:bidi="ar"/>
          </w:rPr>
          <w:delText>本合同一式四份，由甲乙双方各执一份，送交甲乙双方的监督单位各一份。</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66" w:author="于震宇" w:date="2025-11-25T22:38:00Z"/>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67" w:author="于震宇" w:date="2025-11-25T22:38:00Z"/>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340"/>
        <w:jc w:val="both"/>
        <w:rPr>
          <w:del w:id="768" w:author="于震宇" w:date="2025-11-25T22:38:00Z"/>
          <w:rFonts w:eastAsia="宋体" w:hint="eastAsia"/>
        </w:rPr>
      </w:pPr>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del w:id="769" w:author="于震宇" w:date="2025-11-25T22:38:00Z"/>
          <w:rFonts w:eastAsia="宋体" w:hint="eastAsia"/>
        </w:rPr>
      </w:pPr>
      <w:del w:id="770" w:author="于震宇" w:date="2025-11-25T22:38:00Z">
        <w:r>
          <w:rPr>
            <w:rFonts w:ascii="宋体" w:eastAsia="宋体" w:hAnsi="宋体" w:cs="宋体" w:hint="eastAsia"/>
            <w:snapToGrid/>
            <w:color w:val="000000"/>
            <w:kern w:val="0"/>
            <w:sz w:val="21"/>
            <w:szCs w:val="21"/>
            <w:lang w:val="en-US" w:eastAsia="zh-CN" w:bidi="ar"/>
          </w:rPr>
          <w:delText xml:space="preserve">                                </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del w:id="771" w:author="于震宇" w:date="2025-11-25T22:38:00Z"/>
          <w:rFonts w:eastAsia="宋体" w:hint="eastAsia"/>
        </w:rPr>
      </w:pPr>
      <w:del w:id="772" w:author="于震宇" w:date="2025-11-25T22:38:00Z">
        <w:r>
          <w:rPr>
            <w:rFonts w:ascii="宋体" w:eastAsia="宋体" w:hAnsi="宋体" w:cs="宋体" w:hint="eastAsia"/>
            <w:snapToGrid/>
            <w:color w:val="000000"/>
            <w:kern w:val="0"/>
            <w:sz w:val="21"/>
            <w:szCs w:val="21"/>
            <w:lang w:val="en-US" w:eastAsia="zh-CN" w:bidi="ar"/>
          </w:rPr>
          <w:delText>甲方：                                乙方：</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del w:id="773" w:author="于震宇" w:date="2025-11-25T22:38:00Z"/>
          <w:rFonts w:eastAsia="宋体" w:hint="eastAsia"/>
        </w:rPr>
      </w:pPr>
      <w:del w:id="774" w:author="于震宇" w:date="2025-11-25T22:38:00Z">
        <w:r>
          <w:rPr>
            <w:rFonts w:ascii="宋体" w:eastAsia="宋体" w:hAnsi="宋体" w:cs="宋体" w:hint="eastAsia"/>
            <w:snapToGrid/>
            <w:color w:val="000000"/>
            <w:kern w:val="0"/>
            <w:sz w:val="21"/>
            <w:szCs w:val="21"/>
            <w:lang w:val="en-US" w:eastAsia="zh-CN" w:bidi="ar"/>
          </w:rPr>
          <w:delText>项目负责人：                          项目负责人：</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del w:id="775" w:author="于震宇" w:date="2025-11-25T22:38:00Z"/>
          <w:rFonts w:eastAsia="宋体" w:hint="eastAsia"/>
        </w:rPr>
      </w:pPr>
      <w:del w:id="776" w:author="于震宇" w:date="2025-11-25T22:38:00Z">
        <w:r>
          <w:rPr>
            <w:rFonts w:ascii="宋体" w:eastAsia="宋体" w:hAnsi="宋体" w:cs="宋体" w:hint="eastAsia"/>
            <w:snapToGrid/>
            <w:color w:val="000000"/>
            <w:kern w:val="0"/>
            <w:sz w:val="21"/>
            <w:szCs w:val="21"/>
            <w:lang w:val="en-US" w:eastAsia="zh-CN" w:bidi="ar"/>
          </w:rPr>
          <w:delText xml:space="preserve">委托代理人：                          委托代理人： </w:delText>
        </w:r>
      </w:del>
    </w:p>
    <w:p>
      <w:pPr>
        <w:keepNext w:val="0"/>
        <w:keepLines w:val="0"/>
        <w:widowControl/>
        <w:suppressLineNumbers w:val="0"/>
        <w:kinsoku w:val="0"/>
        <w:autoSpaceDE w:val="0"/>
        <w:autoSpaceDN w:val="0"/>
        <w:adjustRightInd w:val="0"/>
        <w:snapToGrid w:val="0"/>
        <w:spacing w:before="0" w:beforeAutospacing="0" w:after="0" w:afterAutospacing="0" w:line="360" w:lineRule="auto"/>
        <w:ind w:left="0" w:right="168" w:firstLine="420" w:firstLineChars="200"/>
        <w:jc w:val="both"/>
        <w:rPr>
          <w:del w:id="777" w:author="于震宇" w:date="2025-11-25T22:38:00Z"/>
          <w:rFonts w:eastAsia="宋体" w:hint="eastAsia"/>
        </w:rPr>
      </w:pPr>
      <w:del w:id="778" w:author="于震宇" w:date="2025-11-25T22:38:00Z">
        <w:r>
          <w:rPr>
            <w:rFonts w:ascii="宋体" w:eastAsia="宋体" w:hAnsi="宋体" w:cs="宋体" w:hint="eastAsia"/>
            <w:snapToGrid/>
            <w:color w:val="000000"/>
            <w:kern w:val="0"/>
            <w:sz w:val="21"/>
            <w:szCs w:val="21"/>
            <w:lang w:val="en-US" w:eastAsia="zh-CN" w:bidi="ar"/>
          </w:rPr>
          <w:delText>日期：    年   月   日                日期：    年    月    日</w:delText>
        </w:r>
      </w:del>
    </w:p>
    <w:p/>
    <w:p w:rsidR="00A77B3E"/>
    <w:p>
      <w:pPr>
        <w:ind w:right="-210" w:rightChars="-100"/>
        <w:jc w:val="center"/>
        <w:rPr>
          <w:del w:id="779" w:author="于震宇" w:date="2025-11-26T10:47:00Z"/>
          <w:rFonts w:ascii="方正小标宋简体" w:eastAsia="方正小标宋简体" w:hAnsi="方正小标宋简体" w:cs="方正小标宋简体" w:hint="eastAsia"/>
          <w:bCs/>
          <w:sz w:val="44"/>
          <w:szCs w:val="44"/>
        </w:rPr>
      </w:pPr>
      <w:bookmarkEnd w:id="126"/>
    </w:p>
    <w:p>
      <w:pPr>
        <w:rPr>
          <w:rFonts w:ascii="Calibri" w:hAnsi="Calibri"/>
          <w:szCs w:val="22"/>
          <w:highlight w:val="none"/>
        </w:rPr>
      </w:pPr>
    </w:p>
    <w:p>
      <w:pPr>
        <w:spacing w:line="360" w:lineRule="auto"/>
        <w:jc w:val="left"/>
        <w:rPr>
          <w:b/>
          <w:bCs/>
          <w:sz w:val="44"/>
          <w:szCs w:val="44"/>
          <w:highlight w:val="none"/>
        </w:rPr>
      </w:pPr>
    </w:p>
    <w:sectPr>
      <w:headerReference w:type="even" r:id="rId31"/>
      <w:headerReference w:type="default" r:id="rId32"/>
      <w:footerReference w:type="even" r:id="rId33"/>
      <w:footerReference w:type="default" r:id="rId34"/>
      <w:headerReference w:type="first" r:id="rId35"/>
      <w:footerReference w:type="first" r:id="rId36"/>
      <w:pgSz w:w="11906" w:h="16838"/>
      <w:pgMar w:top="1440" w:right="1800" w:bottom="1440" w:left="1800" w:header="851" w:footer="992" w:gutter="0"/>
      <w:pgBorders>
        <w:top w:val="none" w:sz="0" w:space="0" w:color="auto"/>
        <w:left w:val="none" w:sz="0" w:space="0" w:color="auto"/>
        <w:bottom w:val="none" w:sz="0" w:space="0" w:color="auto"/>
        <w:right w:val="none" w:sz="0" w:space="0" w:color="auto"/>
      </w:pgBorders>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spacing w:before="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5124704"/>
      <w:showingPlcHdr/>
      <w:richText/>
    </w:sdtPr>
    <w:sdtEndPr>
      <w:rPr>
        <w:sz w:val="28"/>
      </w:rPr>
    </w:sdtEndPr>
    <w:sdtContent>
      <w:p>
        <w:pPr>
          <w:pStyle w:val="Footer"/>
          <w:spacing w:before="120"/>
          <w:jc w:val="center"/>
          <w:rPr>
            <w:sz w:val="28"/>
          </w:rPr>
        </w:pPr>
        <w:r>
          <w:rPr>
            <w:rFonts w:hint="eastAsia"/>
          </w:rPr>
          <w:t xml:space="preserve">     </w:t>
        </w:r>
      </w:p>
    </w:sdtContent>
  </w:sdt>
  <w:p>
    <w:pPr>
      <w:pStyle w:val="Footer"/>
      <w:spacing w:before="120"/>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spacing w:before="12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spacing w:before="120"/>
      <w:jc w:val="both"/>
    </w:pPr>
    <w:r>
      <w:pict>
        <v:shapetype id="_x0000_t202" coordsize="21600,21600" o:spt="202" path="m,l,21600r21600,l21600,xe">
          <v:stroke joinstyle="miter"/>
          <v:path gradientshapeok="t" o:connecttype="rect"/>
        </v:shapetype>
        <v:shape id="文本框 1026" o:spid="_x0000_s2050" type="#_x0000_t202" style="width:39.1pt;height:39.1pt;margin-top:0;margin-left:189.25pt;mso-position-horizontal-relative:margin;mso-wrap-distance-bottom:0;mso-wrap-distance-left:9pt;mso-wrap-distance-right:9pt;mso-wrap-distance-top:0;position:absolute;v-text-anchor:top;z-index:251658240" filled="f" fillcolor="this" stroked="f">
          <v:textbox inset="0,0,0,0">
            <w:txbxContent>
              <w:sdt>
                <w:sdtPr>
                  <w:id w:val="300556803"/>
                  <w:richText/>
                </w:sdtPr>
                <w:sdtContent>
                  <w:sdt>
                    <w:sdtPr>
                      <w:id w:val="661666618"/>
                      <w:richText/>
                    </w:sdtPr>
                    <w:sdtEndPr>
                      <w:rPr>
                        <w:sz w:val="28"/>
                      </w:rPr>
                    </w:sdtEndPr>
                    <w:sdtContent>
                      <w:p>
                        <w:pPr>
                          <w:pStyle w:val="Footer"/>
                          <w:spacing w:before="120"/>
                          <w:jc w:val="center"/>
                          <w:rPr>
                            <w:sz w:val="28"/>
                          </w:rPr>
                        </w:pPr>
                        <w:r>
                          <w:rPr>
                            <w:rFonts w:ascii="宋体" w:eastAsia="宋体" w:hAnsi="宋体" w:cs="宋体" w:hint="eastAsia"/>
                          </w:rPr>
                          <w:t>第</w:t>
                        </w:r>
                        <w:r>
                          <w:rPr>
                            <w:rFonts w:ascii="宋体" w:eastAsia="宋体" w:hAnsi="宋体" w:cs="宋体" w:hint="eastAsia"/>
                          </w:rPr>
                          <w:fldChar w:fldCharType="begin"/>
                        </w:r>
                        <w:r>
                          <w:rPr>
                            <w:rFonts w:ascii="宋体" w:eastAsia="宋体" w:hAnsi="宋体" w:cs="宋体" w:hint="eastAsia"/>
                          </w:rPr>
                          <w:instrText>PAGE   \* MERGEFORMAT</w:instrText>
                        </w:r>
                        <w:r>
                          <w:rPr>
                            <w:rFonts w:ascii="宋体" w:eastAsia="宋体" w:hAnsi="宋体" w:cs="宋体" w:hint="eastAsia"/>
                          </w:rPr>
                          <w:fldChar w:fldCharType="separate"/>
                        </w:r>
                        <w:r>
                          <w:rPr>
                            <w:rFonts w:ascii="宋体" w:eastAsia="宋体" w:hAnsi="宋体" w:cs="宋体" w:hint="eastAsia"/>
                            <w:lang w:val="zh-CN"/>
                          </w:rPr>
                          <w:t>4</w:t>
                        </w:r>
                        <w:r>
                          <w:rPr>
                            <w:rFonts w:ascii="宋体" w:eastAsia="宋体" w:hAnsi="宋体" w:cs="宋体" w:hint="eastAsia"/>
                          </w:rPr>
                          <w:fldChar w:fldCharType="end"/>
                        </w:r>
                        <w:r>
                          <w:rPr>
                            <w:rFonts w:ascii="宋体" w:eastAsia="宋体" w:hAnsi="宋体" w:cs="宋体" w:hint="eastAsia"/>
                          </w:rPr>
                          <w:t>页</w:t>
                        </w:r>
                      </w:p>
                    </w:sdtContent>
                  </w:sdt>
                  <w:p>
                    <w:pPr>
                      <w:pStyle w:val="Footer"/>
                      <w:spacing w:before="120"/>
                      <w:jc w:val="center"/>
                    </w:pPr>
                  </w:p>
                </w:sdtContent>
              </w:sdt>
              <w:p>
                <w:pPr>
                  <w:spacing w:before="120"/>
                </w:pP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spacing w:before="12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0734385"/>
      <w:showingPlcHdr/>
      <w:richText/>
    </w:sdtPr>
    <w:sdtEndPr>
      <w:rPr>
        <w:sz w:val="28"/>
      </w:rPr>
    </w:sdtEndPr>
    <w:sdtContent>
      <w:p>
        <w:pPr>
          <w:pStyle w:val="Footer"/>
          <w:spacing w:before="120"/>
          <w:jc w:val="center"/>
          <w:rPr>
            <w:sz w:val="28"/>
          </w:rPr>
        </w:pPr>
        <w:r>
          <w:rPr>
            <w:rFonts w:hint="eastAsia"/>
          </w:rPr>
          <w:t xml:space="preserve">     </w:t>
        </w:r>
      </w:p>
    </w:sdtContent>
  </w:sdt>
  <w:p>
    <w:pPr>
      <w:pStyle w:val="Footer"/>
      <w:spacing w:before="120"/>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spacing w:before="12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rPr>
        <w:rFonts w:hint="eastAsia"/>
      </w:rPr>
    </w:pPr>
    <w:r>
      <w:fldChar w:fldCharType="begin"/>
    </w:r>
    <w:r>
      <w:instrText>PAGE   \* MERGEFORMAT</w:instrText>
    </w:r>
    <w:r>
      <w:fldChar w:fldCharType="separate"/>
    </w:r>
    <w:r>
      <w:rPr>
        <w:lang w:val="zh-CN"/>
      </w:rPr>
      <w:t>2</w:t>
    </w:r>
    <w:r>
      <w:fldChar w:fldCharType="end"/>
    </w:r>
  </w:p>
  <w:p>
    <w:pPr>
      <w:spacing w:line="181" w:lineRule="auto"/>
      <w:ind w:left="7600"/>
      <w:rPr>
        <w:rFonts w:ascii="Times New Roman" w:eastAsia="Times New Roman" w:hAnsi="Times New Roman" w:cs="Times New Roman"/>
        <w:sz w:val="28"/>
        <w:szCs w:val="28"/>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6192"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spacing w:before="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spacing w:before="120"/>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spacing w:before="12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spacing w:before="12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spacing w:before="120"/>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spacing w:before="12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1"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ins w:id="148" w:author="于震宇" w:date="2025-11-26T10:55:00Z">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61" o:spid="_x0000_s2052" type="#_x0000_t136" style="width:554.05pt;height:33.2pt;margin-top:0;margin-left:0;mso-height-relative:page;mso-position-horizontal:center;mso-position-horizontal-relative:margin;mso-position-vertical:center;mso-position-vertical-relative:margin;mso-width-relative:page;position:absolute;rotation:-45;z-index:-251658240" coordsize="21600,21600" adj="10800" filled="t" fillcolor="silver" stroked="f">
            <v:fill opacity="13107f"/>
            <v:textpath style="font-family:黑体;font-size:36pt;v-same-letter-heights:f;v-text-align:center" trim="t" fitpath="t" xscale="f" string="极端灾害性天气短临预警能力提升工程项目"/>
            <o:lock v:ext="edit" aspectratio="t"/>
            <w10:wrap anchorx="margin" anchory="margin"/>
          </v:shape>
        </w:pict>
      </w:r>
    </w:ins>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ins w:id="780" w:author="于震宇" w:date="2025-11-26T10:55:00Z">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61" o:spid="_x0000_s2053" type="#_x0000_t136" style="width:554.05pt;height:33.2pt;margin-top:0;margin-left:0;mso-height-relative:page;mso-position-horizontal:center;mso-position-horizontal-relative:margin;mso-position-vertical:center;mso-position-vertical-relative:margin;mso-width-relative:page;position:absolute;rotation:-45;z-index:-251657216" coordsize="21600,21600" adj="10800" filled="t" fillcolor="silver" stroked="f">
            <v:fill opacity="13107f"/>
            <v:textpath style="font-family:黑体;font-size:36pt;v-same-letter-heights:f;v-text-align:center" trim="t" fitpath="t" xscale="f" string="极端灾害性天气短临预警能力提升工程项目"/>
            <o:lock v:ext="edit" aspectratio="t"/>
            <w10:wrap anchorx="margin" anchory="margin"/>
          </v:shape>
        </w:pict>
      </w:r>
    </w:ins>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5">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C7A993F"/>
    <w:multiLevelType w:val="singleLevel"/>
    <w:tmpl w:val="4C7A993F"/>
    <w:lvl w:ilvl="0">
      <w:start w:val="1"/>
      <w:numFmt w:val="decimal"/>
      <w:lvlText w:val="%1)"/>
      <w:lvlJc w:val="left"/>
      <w:pPr>
        <w:ind w:left="425" w:hanging="425"/>
      </w:pPr>
      <w:rPr>
        <w:rFonts w:hint="default"/>
      </w:rPr>
    </w:lvl>
  </w:abstractNum>
  <w:abstractNum w:abstractNumId="29">
    <w:nsid w:val="57FFC18B"/>
    <w:multiLevelType w:val="singleLevel"/>
    <w:tmpl w:val="57FFC18B"/>
    <w:lvl w:ilvl="0">
      <w:start w:val="1"/>
      <w:numFmt w:val="decimal"/>
      <w:lvlText w:val="%1)"/>
      <w:lvlJc w:val="left"/>
      <w:pPr>
        <w:ind w:left="425" w:hanging="425"/>
      </w:pPr>
      <w:rPr>
        <w:rFonts w:hint="default"/>
      </w:rPr>
    </w:lvl>
  </w:abstractNum>
  <w:abstractNum w:abstractNumId="30">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2">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3">
    <w:nsid w:val="64BEBB03"/>
    <w:multiLevelType w:val="singleLevel"/>
    <w:tmpl w:val="64BEBB03"/>
    <w:lvl w:ilvl="0">
      <w:start w:val="4"/>
      <w:numFmt w:val="chineseCounting"/>
      <w:suff w:val="nothing"/>
      <w:lvlText w:val="%1、"/>
      <w:lvlJc w:val="left"/>
      <w:rPr>
        <w:rFonts w:hint="eastAsia"/>
      </w:rPr>
    </w:lvl>
  </w:abstractNum>
  <w:abstractNum w:abstractNumId="34">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6">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7">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nsid w:val="783012BB"/>
    <w:multiLevelType w:val="multilevel"/>
    <w:tmpl w:val="783012BB"/>
    <w:lvl w:ilvl="0">
      <w:start w:val="1"/>
      <w:numFmt w:val="decimal"/>
      <w:pStyle w:val="Heading1"/>
      <w:lvlText w:val="%1"/>
      <w:lvlJc w:val="left"/>
      <w:pPr>
        <w:ind w:left="432" w:hanging="432"/>
      </w:pPr>
      <w:rPr>
        <w:rFonts w:hint="eastAsia"/>
      </w:rPr>
    </w:lvl>
    <w:lvl w:ilvl="1">
      <w:start w:val="1"/>
      <w:numFmt w:val="decimal"/>
      <w:pStyle w:val="Heading2"/>
      <w:lvlText w:val="%1.%2"/>
      <w:lvlJc w:val="left"/>
      <w:pPr>
        <w:ind w:left="576" w:hanging="576"/>
      </w:pPr>
      <w:rPr>
        <w:rFonts w:hint="eastAsia"/>
        <w:b/>
      </w:rPr>
    </w:lvl>
    <w:lvl w:ilvl="2">
      <w:start w:val="1"/>
      <w:numFmt w:val="decimal"/>
      <w:pStyle w:val="Heading3"/>
      <w:lvlText w:val="%1.%2.%3"/>
      <w:lvlJc w:val="left"/>
      <w:pPr>
        <w:ind w:left="720" w:hanging="720"/>
      </w:pPr>
      <w:rPr>
        <w:rFonts w:hint="eastAsia"/>
      </w:rPr>
    </w:lvl>
    <w:lvl w:ilvl="3">
      <w:start w:val="1"/>
      <w:numFmt w:val="decimal"/>
      <w:pStyle w:val="Heading4"/>
      <w:lvlText w:val="%1.%2.%3.%4"/>
      <w:lvlJc w:val="left"/>
      <w:pPr>
        <w:ind w:left="864" w:hanging="864"/>
      </w:pPr>
      <w:rPr>
        <w:rFonts w:hint="eastAsia"/>
      </w:rPr>
    </w:lvl>
    <w:lvl w:ilvl="4">
      <w:start w:val="1"/>
      <w:numFmt w:val="decimal"/>
      <w:pStyle w:val="Heading5"/>
      <w:lvlText w:val="%1.%2.%3.%4.%5"/>
      <w:lvlJc w:val="left"/>
      <w:pPr>
        <w:ind w:left="1008" w:hanging="1008"/>
      </w:pPr>
      <w:rPr>
        <w:rFonts w:hint="eastAsia"/>
        <w:sz w:val="24"/>
        <w:szCs w:val="24"/>
      </w:rPr>
    </w:lvl>
    <w:lvl w:ilvl="5">
      <w:start w:val="1"/>
      <w:numFmt w:val="decimal"/>
      <w:pStyle w:val="Heading6"/>
      <w:lvlText w:val="%1.%2.%3.%4.%5.%6"/>
      <w:lvlJc w:val="left"/>
      <w:pPr>
        <w:ind w:left="1152" w:hanging="1152"/>
      </w:pPr>
      <w:rPr>
        <w:rFonts w:hint="eastAsia"/>
      </w:rPr>
    </w:lvl>
    <w:lvl w:ilvl="6">
      <w:start w:val="1"/>
      <w:numFmt w:val="decimal"/>
      <w:pStyle w:val="Heading7"/>
      <w:lvlText w:val="%1.%2.%3.%4.%5.%6.%7"/>
      <w:lvlJc w:val="left"/>
      <w:pPr>
        <w:ind w:left="1296" w:hanging="1296"/>
      </w:pPr>
      <w:rPr>
        <w:rFonts w:hint="eastAsia"/>
      </w:rPr>
    </w:lvl>
    <w:lvl w:ilvl="7">
      <w:start w:val="1"/>
      <w:numFmt w:val="decimal"/>
      <w:pStyle w:val="Heading8"/>
      <w:lvlText w:val="%1.%2.%3.%4.%5.%6.%7.%8"/>
      <w:lvlJc w:val="left"/>
      <w:pPr>
        <w:ind w:left="1440" w:hanging="1440"/>
      </w:pPr>
      <w:rPr>
        <w:rFonts w:hint="eastAsia"/>
      </w:rPr>
    </w:lvl>
    <w:lvl w:ilvl="8">
      <w:start w:val="1"/>
      <w:numFmt w:val="decimal"/>
      <w:pStyle w:val="Heading9"/>
      <w:lvlText w:val="%1.%2.%3.%4.%5.%6.%7.%8.%9"/>
      <w:lvlJc w:val="left"/>
      <w:pPr>
        <w:ind w:left="1584" w:hanging="1584"/>
      </w:pPr>
      <w:rPr>
        <w:rFonts w:hint="eastAsia"/>
      </w:rPr>
    </w:lvl>
  </w:abstractNum>
  <w:abstractNum w:abstractNumId="41">
    <w:nsid w:val="79F8DDAB"/>
    <w:multiLevelType w:val="singleLevel"/>
    <w:tmpl w:val="79F8DDAB"/>
    <w:lvl w:ilvl="0">
      <w:start w:val="1"/>
      <w:numFmt w:val="decimal"/>
      <w:lvlText w:val="%1)"/>
      <w:lvlJc w:val="left"/>
      <w:pPr>
        <w:ind w:left="425" w:hanging="425"/>
      </w:pPr>
      <w:rPr>
        <w:rFonts w:hint="default"/>
      </w:rPr>
    </w:lvl>
  </w:abstractNum>
  <w:abstractNum w:abstractNumId="42">
    <w:nsid w:val="7BF79D3F"/>
    <w:multiLevelType w:val="singleLevel"/>
    <w:tmpl w:val="7BF79D3F"/>
    <w:lvl w:ilvl="0">
      <w:start w:val="1"/>
      <w:numFmt w:val="decimal"/>
      <w:lvlText w:val="%1)"/>
      <w:lvlJc w:val="left"/>
      <w:pPr>
        <w:ind w:left="425" w:hanging="425"/>
      </w:pPr>
      <w:rPr>
        <w:rFonts w:hint="default"/>
      </w:rPr>
    </w:lvl>
  </w:abstractNum>
  <w:abstractNum w:abstractNumId="43">
    <w:nsid w:val="7FAFA353"/>
    <w:multiLevelType w:val="singleLevel"/>
    <w:tmpl w:val="7FAFA353"/>
    <w:lvl w:ilvl="0">
      <w:start w:val="1"/>
      <w:numFmt w:val="decimal"/>
      <w:lvlText w:val="%1)"/>
      <w:lvlJc w:val="left"/>
      <w:pPr>
        <w:ind w:left="425" w:hanging="425"/>
      </w:pPr>
      <w:rPr>
        <w:rFonts w:hint="default"/>
      </w:rPr>
    </w:lvl>
  </w:abstractNum>
  <w:abstractNum w:abstractNumId="44">
    <w:nsid w:val="7FDAC479"/>
    <w:multiLevelType w:val="singleLevel"/>
    <w:tmpl w:val="7FDAC479"/>
    <w:lvl w:ilvl="0">
      <w:start w:val="1"/>
      <w:numFmt w:val="decimal"/>
      <w:lvlText w:val="%1)"/>
      <w:lvlJc w:val="left"/>
      <w:pPr>
        <w:ind w:left="425" w:hanging="425"/>
      </w:pPr>
      <w:rPr>
        <w:rFonts w:hint="default"/>
      </w:rPr>
    </w:lvl>
  </w:abstractNum>
  <w:abstractNum w:abstractNumId="45">
    <w:nsid w:val="7FF73EAD"/>
    <w:multiLevelType w:val="singleLevel"/>
    <w:tmpl w:val="7FF73EAD"/>
    <w:lvl w:ilvl="0">
      <w:start w:val="1"/>
      <w:numFmt w:val="decimal"/>
      <w:lvlText w:val="%1)"/>
      <w:lvlJc w:val="left"/>
      <w:pPr>
        <w:ind w:left="425" w:hanging="425"/>
      </w:pPr>
      <w:rPr>
        <w:rFonts w:hint="default"/>
      </w:rPr>
    </w:lvl>
  </w:abstractNum>
  <w:abstractNum w:abstractNumId="46">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40"/>
  </w:num>
  <w:num w:numId="5">
    <w:abstractNumId w:val="22"/>
  </w:num>
  <w:num w:numId="6">
    <w:abstractNumId w:val="36"/>
  </w:num>
  <w:num w:numId="7">
    <w:abstractNumId w:val="21"/>
  </w:num>
  <w:num w:numId="8">
    <w:abstractNumId w:val="39"/>
  </w:num>
  <w:num w:numId="9">
    <w:abstractNumId w:val="2"/>
  </w:num>
  <w:num w:numId="10">
    <w:abstractNumId w:val="45"/>
  </w:num>
  <w:num w:numId="11">
    <w:abstractNumId w:val="5"/>
  </w:num>
  <w:num w:numId="12">
    <w:abstractNumId w:val="35"/>
  </w:num>
  <w:num w:numId="13">
    <w:abstractNumId w:val="11"/>
  </w:num>
  <w:num w:numId="14">
    <w:abstractNumId w:val="34"/>
  </w:num>
  <w:num w:numId="15">
    <w:abstractNumId w:val="32"/>
  </w:num>
  <w:num w:numId="16">
    <w:abstractNumId w:val="16"/>
  </w:num>
  <w:num w:numId="17">
    <w:abstractNumId w:val="38"/>
  </w:num>
  <w:num w:numId="18">
    <w:abstractNumId w:val="1"/>
  </w:num>
  <w:num w:numId="19">
    <w:abstractNumId w:val="41"/>
  </w:num>
  <w:num w:numId="20">
    <w:abstractNumId w:val="42"/>
  </w:num>
  <w:num w:numId="21">
    <w:abstractNumId w:val="29"/>
  </w:num>
  <w:num w:numId="22">
    <w:abstractNumId w:val="24"/>
  </w:num>
  <w:num w:numId="23">
    <w:abstractNumId w:val="7"/>
  </w:num>
  <w:num w:numId="24">
    <w:abstractNumId w:val="0"/>
  </w:num>
  <w:num w:numId="25">
    <w:abstractNumId w:val="19"/>
  </w:num>
  <w:num w:numId="26">
    <w:abstractNumId w:val="43"/>
  </w:num>
  <w:num w:numId="27">
    <w:abstractNumId w:val="28"/>
  </w:num>
  <w:num w:numId="28">
    <w:abstractNumId w:val="25"/>
  </w:num>
  <w:num w:numId="29">
    <w:abstractNumId w:val="44"/>
  </w:num>
  <w:num w:numId="30">
    <w:abstractNumId w:val="6"/>
  </w:num>
  <w:num w:numId="31">
    <w:abstractNumId w:val="37"/>
  </w:num>
  <w:num w:numId="32">
    <w:abstractNumId w:val="8"/>
  </w:num>
  <w:num w:numId="33">
    <w:abstractNumId w:val="4"/>
  </w:num>
  <w:num w:numId="34">
    <w:abstractNumId w:val="46"/>
  </w:num>
  <w:num w:numId="35">
    <w:abstractNumId w:val="10"/>
  </w:num>
  <w:num w:numId="36">
    <w:abstractNumId w:val="27"/>
  </w:num>
  <w:num w:numId="37">
    <w:abstractNumId w:val="30"/>
  </w:num>
  <w:num w:numId="38">
    <w:abstractNumId w:val="18"/>
  </w:num>
  <w:num w:numId="39">
    <w:abstractNumId w:val="12"/>
  </w:num>
  <w:num w:numId="40">
    <w:abstractNumId w:val="20"/>
  </w:num>
  <w:num w:numId="41">
    <w:abstractNumId w:val="31"/>
  </w:num>
  <w:num w:numId="42">
    <w:abstractNumId w:val="3"/>
  </w:num>
  <w:num w:numId="43">
    <w:abstractNumId w:val="9"/>
  </w:num>
  <w:num w:numId="44">
    <w:abstractNumId w:val="15"/>
  </w:num>
  <w:num w:numId="45">
    <w:abstractNumId w:val="26"/>
  </w:num>
  <w:num w:numId="46">
    <w:abstractNumId w:val="33"/>
  </w:num>
  <w:num w:numId="47">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next w:val="Normal"/>
    <w:link w:val="5"/>
    <w:uiPriority w:val="9"/>
    <w:unhideWhenUsed/>
    <w:qFormat/>
    <w:pPr>
      <w:keepNext/>
      <w:keepLines/>
      <w:numPr>
        <w:ilvl w:val="4"/>
        <w:numId w:val="4"/>
      </w:numPr>
      <w:spacing w:before="200" w:after="200"/>
      <w:outlineLvl w:val="4"/>
    </w:pPr>
    <w:rPr>
      <w:rFonts w:ascii="Calibri" w:hAnsi="Calibri"/>
      <w:b/>
      <w:bCs/>
      <w:kern w:val="2"/>
      <w:sz w:val="28"/>
      <w:szCs w:val="28"/>
      <w:lang w:eastAsia="zh-CN"/>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next w:val="Normal"/>
    <w:link w:val="7"/>
    <w:uiPriority w:val="9"/>
    <w:unhideWhenUsed/>
    <w:qFormat/>
    <w:pPr>
      <w:keepNext/>
      <w:keepLines/>
      <w:numPr>
        <w:ilvl w:val="6"/>
        <w:numId w:val="4"/>
      </w:numPr>
      <w:spacing w:before="240" w:after="64" w:line="319" w:lineRule="auto"/>
      <w:ind w:left="0" w:firstLine="0"/>
      <w:outlineLvl w:val="6"/>
    </w:pPr>
    <w:rPr>
      <w:rFonts w:ascii="Calibri" w:hAnsi="Calibri"/>
      <w:b/>
      <w:bCs/>
      <w:kern w:val="2"/>
      <w:sz w:val="24"/>
      <w:szCs w:val="24"/>
      <w:lang w:eastAsia="zh-CN"/>
    </w:rPr>
  </w:style>
  <w:style w:type="paragraph" w:styleId="Heading8">
    <w:name w:val="heading 8"/>
    <w:next w:val="Normal"/>
    <w:link w:val="8"/>
    <w:uiPriority w:val="9"/>
    <w:unhideWhenUsed/>
    <w:qFormat/>
    <w:pPr>
      <w:keepNext/>
      <w:keepLines/>
      <w:numPr>
        <w:ilvl w:val="7"/>
        <w:numId w:val="4"/>
      </w:numPr>
      <w:spacing w:before="240" w:after="64" w:line="319" w:lineRule="auto"/>
      <w:ind w:left="0" w:firstLine="0"/>
      <w:outlineLvl w:val="7"/>
    </w:pPr>
    <w:rPr>
      <w:rFonts w:ascii="Cambria" w:hAnsi="Cambria"/>
      <w:kern w:val="2"/>
      <w:sz w:val="24"/>
      <w:szCs w:val="24"/>
      <w:lang w:eastAsia="zh-CN"/>
    </w:rPr>
  </w:style>
  <w:style w:type="paragraph" w:styleId="Heading9">
    <w:name w:val="heading 9"/>
    <w:next w:val="Normal"/>
    <w:link w:val="9"/>
    <w:uiPriority w:val="9"/>
    <w:unhideWhenUsed/>
    <w:qFormat/>
    <w:pPr>
      <w:keepNext/>
      <w:keepLines/>
      <w:numPr>
        <w:ilvl w:val="8"/>
        <w:numId w:val="4"/>
      </w:numPr>
      <w:spacing w:before="240" w:after="64" w:line="319" w:lineRule="auto"/>
      <w:ind w:left="0" w:firstLine="0"/>
      <w:outlineLvl w:val="8"/>
    </w:pPr>
    <w:rPr>
      <w:rFonts w:ascii="Cambria" w:hAnsi="Cambria"/>
      <w:kern w:val="2"/>
      <w:sz w:val="21"/>
      <w:szCs w:val="21"/>
      <w:lang w:eastAsia="zh-CN"/>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TOC2">
    <w:name w:val="toc 2"/>
    <w:basedOn w:val="Normal"/>
    <w:next w:val="Normal"/>
    <w:uiPriority w:val="39"/>
    <w:unhideWhenUsed/>
    <w:qFormat/>
    <w:pPr>
      <w:spacing w:beforeLines="50" w:line="360" w:lineRule="auto"/>
      <w:ind w:left="420" w:leftChars="200"/>
    </w:pPr>
    <w:rPr>
      <w:rFonts w:ascii="Calibri" w:eastAsia="仿宋" w:hAnsi="Calibri"/>
      <w:sz w:val="28"/>
      <w:szCs w:val="22"/>
    </w:rPr>
  </w:style>
  <w:style w:type="paragraph" w:styleId="TOC3">
    <w:name w:val="toc 3"/>
    <w:basedOn w:val="Normal"/>
    <w:next w:val="Normal"/>
    <w:uiPriority w:val="39"/>
    <w:unhideWhenUsed/>
    <w:qFormat/>
    <w:pPr>
      <w:spacing w:beforeLines="50" w:line="360" w:lineRule="auto"/>
      <w:ind w:left="200" w:leftChars="200"/>
    </w:pPr>
    <w:rPr>
      <w:rFonts w:ascii="Calibri" w:eastAsia="仿宋" w:hAnsi="Calibri"/>
      <w:sz w:val="28"/>
      <w:szCs w:val="22"/>
    </w:rPr>
  </w:style>
  <w:style w:type="character" w:customStyle="1" w:styleId="5">
    <w:name w:val="标题 5 字符"/>
    <w:basedOn w:val="DefaultParagraphFont"/>
    <w:link w:val="Heading5"/>
    <w:uiPriority w:val="9"/>
    <w:qFormat/>
    <w:rPr>
      <w:b/>
      <w:bCs/>
      <w:sz w:val="28"/>
      <w:szCs w:val="28"/>
    </w:rPr>
  </w:style>
  <w:style w:type="character" w:customStyle="1" w:styleId="7">
    <w:name w:val="标题 7 字符"/>
    <w:basedOn w:val="DefaultParagraphFont"/>
    <w:link w:val="Heading7"/>
    <w:uiPriority w:val="9"/>
    <w:qFormat/>
    <w:rPr>
      <w:b/>
      <w:bCs/>
      <w:sz w:val="24"/>
      <w:szCs w:val="24"/>
    </w:rPr>
  </w:style>
  <w:style w:type="character" w:customStyle="1" w:styleId="8">
    <w:name w:val="标题 8 字符"/>
    <w:basedOn w:val="DefaultParagraphFont"/>
    <w:link w:val="Heading8"/>
    <w:uiPriority w:val="9"/>
    <w:qFormat/>
    <w:rPr>
      <w:rFonts w:ascii="Cambria" w:hAnsi="Cambria"/>
      <w:sz w:val="24"/>
      <w:szCs w:val="24"/>
    </w:rPr>
  </w:style>
  <w:style w:type="character" w:customStyle="1" w:styleId="9">
    <w:name w:val="标题 9 字符"/>
    <w:basedOn w:val="DefaultParagraphFont"/>
    <w:link w:val="Heading9"/>
    <w:uiPriority w:val="9"/>
    <w:qFormat/>
    <w:rPr>
      <w:rFonts w:ascii="Cambria" w:hAnsi="Cambria"/>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image" Target="media/image1.emf" /><Relationship Id="rId14" Type="http://schemas.openxmlformats.org/officeDocument/2006/relationships/oleObject" Target="embeddings/oleObject1.bin" /><Relationship Id="rId15" Type="http://schemas.openxmlformats.org/officeDocument/2006/relationships/header" Target="head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8.xml" /><Relationship Id="rId22" Type="http://schemas.openxmlformats.org/officeDocument/2006/relationships/footer" Target="footer9.xml" /><Relationship Id="rId23" Type="http://schemas.openxmlformats.org/officeDocument/2006/relationships/header" Target="header9.xml" /><Relationship Id="rId24" Type="http://schemas.openxmlformats.org/officeDocument/2006/relationships/header" Target="header10.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1.xml" /><Relationship Id="rId28" Type="http://schemas.openxmlformats.org/officeDocument/2006/relationships/footer" Target="footer12.xml" /><Relationship Id="rId29" Type="http://schemas.openxmlformats.org/officeDocument/2006/relationships/image" Target="media/image2.emf"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2.xml" /><Relationship Id="rId32" Type="http://schemas.openxmlformats.org/officeDocument/2006/relationships/header" Target="header13.xml" /><Relationship Id="rId33" Type="http://schemas.openxmlformats.org/officeDocument/2006/relationships/footer" Target="footer14.xml" /><Relationship Id="rId34" Type="http://schemas.openxmlformats.org/officeDocument/2006/relationships/footer" Target="footer15.xml" /><Relationship Id="rId35" Type="http://schemas.openxmlformats.org/officeDocument/2006/relationships/header" Target="header14.xml" /><Relationship Id="rId36" Type="http://schemas.openxmlformats.org/officeDocument/2006/relationships/footer" Target="footer16.xml" /><Relationship Id="rId37" Type="http://schemas.openxmlformats.org/officeDocument/2006/relationships/theme" Target="theme/theme1.xml" /><Relationship Id="rId38" Type="http://schemas.openxmlformats.org/officeDocument/2006/relationships/numbering" Target="numbering.xml" /><Relationship Id="rId39"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header" Target="header3.xml" /><Relationship Id="rId8" Type="http://schemas.openxmlformats.org/officeDocument/2006/relationships/footer" Target="footer2.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