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2025年站网工程四川等7省（区）智能无人机观测系统</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ZQCD-25344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四川省气象探测数据中心（四川省气象技术装备中心、四川省气象档案馆）；新疆维吾尔自治区气象技术装备保障中心；陕西省大气探测技术保障中心；云南省大气探测技术保障中心；重庆市气象信息与技术保障中心；浙江省大气探测技术保障中心；固原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2025年站网工程四川等7省（区）智能无人机观测系统</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ZQCD-25344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四川省理塘县；新疆乌鲁木齐、肖塘；陕西省靖边县；宁夏隆德县；云南省保山市、腾冲市；重庆市长寿区；浙江省龙游县、庆元县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2025年10月21日 00:00:00</w:t>
      </w:r>
      <w:bookmarkEnd w:id="26"/>
      <w:r>
        <w:rPr>
          <w:rFonts w:ascii="宋体" w:hint="eastAsia"/>
          <w:szCs w:val="21"/>
          <w:highlight w:val="none"/>
        </w:rPr>
        <w:t>至</w:t>
      </w:r>
      <w:bookmarkStart w:id="27" w:name="项目公告_signUpLastTime"/>
      <w:r>
        <w:rPr>
          <w:rFonts w:ascii="宋体" w:hint="eastAsia"/>
          <w:szCs w:val="21"/>
          <w:highlight w:val="none"/>
        </w:rPr>
        <w:t>2025年10月28日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四川省气象探测数据中心（四川省气象技术装备中心、四川省气象档案馆）；新疆维吾尔自治区气象技术装备保障中心；陕西省大气探测技术保障中心；云南省大气探测技术保障中心；重庆市气象信息与技术保障中心；浙江省大气探测技术保障中心；固原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李翔</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028-87652710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四川省成都市青羊区光华村街20号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四川省气象探测数据中心（四川省气象技术装备中心、四川省气象档案馆）；新疆维吾尔自治区气象技术装备保障中心；陕西省大气探测技术保障中心；云南省大气探测技术保障中心；重庆市气象信息与技术保障中心；浙江省大气探测技术保障中心；固原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不允许（仅针对以下产品：智能无人机观测系统不允许代理商投标）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（1）标的：智能无人机观测系统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1,797.000000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1,797.000000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销售合同必须包括智能无人机系统，每提供1份合同得1分，最多得5分。否则不得分。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针对本项目采购的智能无人机系统、机载多波段光谱成像仪、机载三维激光扫描雷达、机载双通道热红外成像仪，承诺每提前10天交货的得1分，最多得1分。否则不得分。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针对智能无人机系统，每提供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标注#的重要指标共32项，每满足1项（如有多个下级指标，则每个下级指标均应满足）得1.25分，满分40分。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针对机载多波段光谱成像仪、机载三维激光扫描雷达、机载双通道热红外成像仪设备，测试报告应涵盖低温、高温、恒定湿热内容，每包含一项得1分，最多得3分。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一、项目概况及总体要求</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采购人可根据需要对项目概况、项目目标以及与前期项目的关系进行介绍，以使投标人更清晰地了解项目的总体要求和相关信息。</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二、设备需求一览表（详见采购需求附表）</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三、技术性能指标</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3.1技术性能指标</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序号</w:t>
            </w:r>
          </w:p>
        </w:tc>
        <w:tc>
          <w:tcPr>
            <w:tcW w:w="1384"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设备名称</w:t>
            </w:r>
          </w:p>
        </w:tc>
        <w:tc>
          <w:tcPr>
            <w:tcW w:w="7229"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4"/>
              </w:numPr>
              <w:ind w:left="0" w:firstLine="0" w:firstLineChars="0"/>
              <w:rPr>
                <w:rFonts w:ascii="Times New Roman" w:eastAsia="仿宋" w:hAnsi="Times New Roman" w:cs="Times New Roman" w:hint="default"/>
                <w:sz w:val="24"/>
                <w:szCs w:val="24"/>
              </w:rPr>
            </w:pPr>
          </w:p>
        </w:tc>
        <w:tc>
          <w:tcPr>
            <w:tcW w:w="1384" w:type="dxa"/>
            <w:vAlign w:val="center"/>
          </w:tcPr>
          <w:p>
            <w:pPr>
              <w:jc w:val="left"/>
              <w:rPr>
                <w:rFonts w:ascii="Times New Roman" w:eastAsia="仿宋" w:hAnsi="Times New Roman" w:cs="Times New Roman" w:hint="default"/>
              </w:rPr>
            </w:pPr>
            <w:r>
              <w:rPr>
                <w:rFonts w:ascii="Times New Roman" w:eastAsia="仿宋" w:hAnsi="Times New Roman" w:cs="Times New Roman" w:hint="default"/>
                <w:sz w:val="24"/>
              </w:rPr>
              <w:t>智能无人机系统</w:t>
            </w:r>
          </w:p>
        </w:tc>
        <w:tc>
          <w:tcPr>
            <w:tcW w:w="7229" w:type="dxa"/>
            <w:vAlign w:val="center"/>
          </w:tcPr>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智能无人机：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#（1）无人机系统平台构型为六旋翼；</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#（2）无人机自身质量</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24kg，最大载荷重量</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10kg；</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#（3）续航时间（飞行速度8-10m/s，飞行高度</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100米）：空载条件下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60min，负载3kg条件下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50min，负载7kg条件下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40min，满载10kg条件下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30min；</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#（4）无人机有效载荷同时挂载数量大于等于3个；</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（5）无人机轴距</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1700mm，桨间距</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2500mm；</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（6）无人机系统操控距离</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10km；</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（7）无人机防雨能力：中雨（10-24.9mm/24h）；（机库具备IPX4级别的防雨能力）；大雨或者雷暴天气停止作业；</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（8）无人机抗风能力：无人机起降阶段</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4级，飞行阶段</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6级；</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（9）无人机工作和存储温度：工作环境温度-25</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～60</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湿度</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95%；无人机存储温度-30</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～65</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（10）高度自动化，无人机放飞、执勤、回收、充电等环节完全自主执行，不需人工操作；</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（11）支持自定义规划航线自主飞行；</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（12）无人机动力形式为纯电动，电池容量</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22AH，电池电压36-52V，导航方式为北斗+惯性导航组合方法；</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（13）无人机应能为机载设备提供直流稳定电源，支持电压范围 DC 9V～36V宽压输入，使用航空插头或其他高可靠连接器；</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（14）无人机和机载设备之间支持千兆以太网/串口/通信接口定制,支持 TCP/IP/串口/FTP 数据传输协议；</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（15）无人机和机库之间支持900M/1.4G/2.4G/5.8G通信；</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（16）无人机具备低电量保护功能，电量低于20%自动返航降落机库；</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（17）无人机具备失联保护功能，与机库失去信号连接后继续执行航线任务，自动返航降落机库；</w:t>
            </w:r>
          </w:p>
          <w:p>
            <w:pPr>
              <w:widowControl/>
              <w:rPr>
                <w:rFonts w:ascii="Times New Roman" w:eastAsia="仿宋" w:hAnsi="Times New Roman" w:cs="Times New Roman" w:hint="eastAsia"/>
                <w:color w:val="000000"/>
                <w:kern w:val="0"/>
              </w:rPr>
            </w:pPr>
            <w:r>
              <w:rPr>
                <w:rFonts w:ascii="Times New Roman" w:eastAsia="仿宋" w:hAnsi="Times New Roman" w:cs="Times New Roman" w:hint="default"/>
                <w:color w:val="000000"/>
                <w:kern w:val="0"/>
                <w:sz w:val="24"/>
              </w:rPr>
              <w:t>（18）无人机具备高海拔起降功能，最大起飞海拔高度5000米飞行相对高度100米</w:t>
            </w:r>
            <w:r>
              <w:rPr>
                <w:rFonts w:ascii="Times New Roman" w:eastAsia="仿宋" w:hAnsi="Times New Roman" w:cs="Times New Roman" w:hint="eastAsia"/>
                <w:color w:val="000000"/>
                <w:kern w:val="0"/>
                <w:sz w:val="24"/>
                <w:lang w:eastAsia="zh-CN"/>
              </w:rPr>
              <w:t>；</w:t>
            </w:r>
          </w:p>
          <w:p>
            <w:pPr>
              <w:widowControl/>
              <w:rPr>
                <w:rFonts w:ascii="Times New Roman" w:eastAsia="仿宋" w:hAnsi="Times New Roman" w:cs="Times New Roman" w:hint="eastAsia"/>
                <w:color w:val="000000"/>
                <w:kern w:val="0"/>
                <w:highlight w:val="yellow"/>
              </w:rPr>
            </w:pPr>
            <w:r>
              <w:rPr>
                <w:rFonts w:ascii="Times New Roman" w:eastAsia="仿宋" w:hAnsi="Times New Roman" w:cs="Times New Roman" w:hint="eastAsia"/>
                <w:color w:val="000000"/>
                <w:kern w:val="0"/>
                <w:sz w:val="24"/>
                <w:highlight w:val="yellow"/>
                <w:lang w:val="en-US" w:eastAsia="zh-CN"/>
              </w:rPr>
              <w:t>#</w:t>
            </w:r>
            <w:r>
              <w:rPr>
                <w:rFonts w:ascii="Times New Roman" w:eastAsia="仿宋" w:hAnsi="Times New Roman" w:cs="Times New Roman" w:hint="eastAsia"/>
                <w:color w:val="000000"/>
                <w:kern w:val="0"/>
                <w:sz w:val="24"/>
                <w:highlight w:val="yellow"/>
                <w:lang w:eastAsia="zh-CN"/>
              </w:rPr>
              <w:t>（</w:t>
            </w:r>
            <w:r>
              <w:rPr>
                <w:rFonts w:ascii="Times New Roman" w:eastAsia="仿宋" w:hAnsi="Times New Roman" w:cs="Times New Roman" w:hint="eastAsia"/>
                <w:color w:val="000000"/>
                <w:kern w:val="0"/>
                <w:sz w:val="24"/>
                <w:highlight w:val="yellow"/>
                <w:lang w:val="en-US" w:eastAsia="zh-CN"/>
              </w:rPr>
              <w:t>19</w:t>
            </w:r>
            <w:r>
              <w:rPr>
                <w:rFonts w:ascii="Times New Roman" w:eastAsia="仿宋" w:hAnsi="Times New Roman" w:cs="Times New Roman" w:hint="eastAsia"/>
                <w:color w:val="000000"/>
                <w:kern w:val="0"/>
                <w:sz w:val="24"/>
                <w:highlight w:val="yellow"/>
                <w:lang w:eastAsia="zh-CN"/>
              </w:rPr>
              <w:t>）</w:t>
            </w:r>
            <w:r>
              <w:rPr>
                <w:rFonts w:ascii="Times New Roman" w:eastAsia="仿宋" w:hAnsi="Times New Roman" w:cs="Times New Roman" w:hint="default"/>
                <w:color w:val="000000"/>
                <w:kern w:val="0"/>
                <w:sz w:val="24"/>
                <w:highlight w:val="yellow"/>
              </w:rPr>
              <w:t>无人机自身集成可见光相机，不占用无人机挂载口，可扩展集成多要素气象参数的专业级传感器，同时测量大气温度、大气湿度、风速、风向、气压等主要气象要素</w:t>
            </w:r>
            <w:r>
              <w:rPr>
                <w:rFonts w:ascii="Times New Roman" w:eastAsia="仿宋" w:hAnsi="Times New Roman" w:cs="Times New Roman" w:hint="eastAsia"/>
                <w:color w:val="000000"/>
                <w:kern w:val="0"/>
                <w:sz w:val="24"/>
                <w:highlight w:val="yellow"/>
                <w:lang w:eastAsia="zh-CN"/>
              </w:rPr>
              <w:t>。</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智能机库：</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#（1）机库内外具备监控摄像头，并配备通信气象站，一体化集成温度、风速、雨量传感器、无线数据链基站及天线，能够全方位检测机库和无人机运行状态</w:t>
            </w:r>
            <w:r>
              <w:rPr>
                <w:rFonts w:ascii="Times New Roman" w:eastAsia="仿宋" w:hAnsi="Times New Roman" w:cs="Times New Roman" w:hint="default"/>
                <w:color w:val="000000"/>
                <w:kern w:val="0"/>
                <w:sz w:val="24"/>
                <w:highlight w:val="yellow"/>
                <w:lang w:eastAsia="zh-CN"/>
              </w:rPr>
              <w:t>；</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#（2）机库支持通过命令控制启动、关闭机载设备数据采集；支持通过WIFI或有线直联的方式进行数据导出；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eastAsia"/>
                <w:color w:val="000000"/>
                <w:kern w:val="0"/>
                <w:sz w:val="24"/>
                <w:highlight w:val="yellow"/>
                <w:lang w:val="en-US" w:eastAsia="zh-CN"/>
              </w:rPr>
              <w:t>#</w:t>
            </w:r>
            <w:r>
              <w:rPr>
                <w:rFonts w:ascii="Times New Roman" w:eastAsia="仿宋" w:hAnsi="Times New Roman" w:cs="Times New Roman" w:hint="default"/>
                <w:color w:val="000000"/>
                <w:kern w:val="0"/>
                <w:sz w:val="24"/>
                <w:highlight w:val="yellow"/>
              </w:rPr>
              <w:t>（3）机库配备环控系统，能够为无人机、电池提供恒温条件，保障其最佳运行状态</w:t>
            </w:r>
            <w:r>
              <w:rPr>
                <w:rFonts w:ascii="Times New Roman" w:eastAsia="仿宋" w:hAnsi="Times New Roman" w:cs="Times New Roman" w:hint="default"/>
                <w:color w:val="000000"/>
                <w:kern w:val="0"/>
                <w:sz w:val="24"/>
                <w:highlight w:val="yellow"/>
                <w:lang w:eastAsia="zh-CN"/>
              </w:rPr>
              <w:t>；</w:t>
            </w:r>
          </w:p>
          <w:p>
            <w:pPr>
              <w:widowControl/>
              <w:rPr>
                <w:rFonts w:ascii="Times New Roman" w:eastAsia="仿宋" w:hAnsi="Times New Roman" w:cs="Times New Roman" w:hint="eastAsia"/>
                <w:color w:val="000000"/>
                <w:kern w:val="0"/>
              </w:rPr>
            </w:pPr>
            <w:r>
              <w:rPr>
                <w:rFonts w:ascii="Times New Roman" w:eastAsia="仿宋" w:hAnsi="Times New Roman" w:cs="Times New Roman" w:hint="default"/>
                <w:color w:val="000000"/>
                <w:kern w:val="0"/>
                <w:sz w:val="24"/>
              </w:rPr>
              <w:t>（4）旋翼机臂支持免工具快速插拔，可与机体分离收纳</w:t>
            </w:r>
            <w:r>
              <w:rPr>
                <w:rFonts w:ascii="Times New Roman" w:eastAsia="仿宋" w:hAnsi="Times New Roman" w:cs="Times New Roman" w:hint="eastAsia"/>
                <w:color w:val="000000"/>
                <w:kern w:val="0"/>
                <w:sz w:val="24"/>
                <w:lang w:eastAsia="zh-CN"/>
              </w:rPr>
              <w:t>；</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（5）机库闭合外形尺寸</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2.5m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2.2m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2.0m（长</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宽</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高）；</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（6）机库展开外形尺寸</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6.0m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2.4m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1.5m（长</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宽</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高）；</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（7）机库质量</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1000kg，输入电压：220V，峰值功率：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8kW（加温设备启动状态功率），额定功率：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4kW；</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（8）机库具备自动化的归中机构、导水设施和充电或换电装置；</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（9）机库配备UPS电源，机库突遇断电时UPS电源应能支撑任务中的无人机返航降落</w:t>
            </w:r>
            <w:r>
              <w:rPr>
                <w:rFonts w:ascii="Times New Roman" w:eastAsia="仿宋" w:hAnsi="Times New Roman" w:cs="Times New Roman" w:hint="default"/>
                <w:color w:val="000000"/>
                <w:kern w:val="0"/>
                <w:sz w:val="24"/>
                <w:lang w:eastAsia="zh-CN"/>
              </w:rPr>
              <w:t>。</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连接件：</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无人机和载荷之间的连接件应具备卡扣、螺栓或其他通用接口，可为机载多波段光谱成像仪、机载光合植被观测仪、机载高光谱成像仪、机载双摄热红外成像仪、机载激光雷达配套开发挂载所需结构件及供电、数据通信等功能模块。</w:t>
            </w:r>
          </w:p>
          <w:p>
            <w:pPr>
              <w:widowControl/>
              <w:rPr>
                <w:rFonts w:ascii="Times New Roman" w:eastAsia="仿宋" w:hAnsi="Times New Roman" w:cs="Times New Roman" w:hint="default"/>
                <w:b/>
                <w:bCs/>
                <w:color w:val="000000"/>
                <w:kern w:val="0"/>
                <w:highlight w:val="yellow"/>
              </w:rPr>
            </w:pPr>
            <w:r>
              <w:rPr>
                <w:rFonts w:ascii="Times New Roman" w:eastAsia="仿宋" w:hAnsi="Times New Roman" w:cs="Times New Roman" w:hint="default"/>
                <w:b/>
                <w:bCs/>
                <w:color w:val="000000"/>
                <w:kern w:val="0"/>
                <w:sz w:val="24"/>
                <w:highlight w:val="yellow"/>
              </w:rPr>
              <w:t>可见光相机：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#（1）分辨率：</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800万像素；</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#（2）镜头视野：覆盖70-120度；</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（3）帧率：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10fps；</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（4）曝光时间：1/500秒至3秒可调。</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平台软件：</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（1）飞行监控一览图；</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（2）飞行数据综合管理；</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（3）飞行作业任务可视化：二维正</w:t>
            </w:r>
            <w:r>
              <w:rPr>
                <w:rFonts w:ascii="Times New Roman" w:eastAsia="仿宋" w:hAnsi="Times New Roman" w:cs="Times New Roman" w:hint="eastAsia"/>
                <w:color w:val="000000"/>
                <w:kern w:val="0"/>
                <w:sz w:val="24"/>
                <w:highlight w:val="none"/>
                <w:lang w:val="en-US" w:eastAsia="zh-CN"/>
              </w:rPr>
              <w:t>摄影</w:t>
            </w:r>
            <w:r>
              <w:rPr>
                <w:rFonts w:ascii="Times New Roman" w:eastAsia="仿宋" w:hAnsi="Times New Roman" w:cs="Times New Roman" w:hint="default"/>
                <w:color w:val="000000"/>
                <w:kern w:val="0"/>
                <w:sz w:val="24"/>
                <w:highlight w:val="none"/>
              </w:rPr>
              <w:t>像、实时视频画面；</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（4）任务航线规划。</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机载三维激光扫描雷达</w:t>
            </w:r>
          </w:p>
        </w:tc>
        <w:tc>
          <w:tcPr>
            <w:tcW w:w="7229" w:type="dxa"/>
            <w:vAlign w:val="center"/>
          </w:tcPr>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#有效测距范围:</w:t>
            </w:r>
            <w:r>
              <w:rPr>
                <w:highlight w:val="yellow"/>
              </w:rPr>
              <w:t xml:space="preserve"> </w:t>
            </w:r>
            <w:r>
              <w:rPr>
                <w:rFonts w:ascii="仿宋" w:eastAsia="仿宋" w:hAnsi="仿宋" w:cs="仿宋"/>
                <w:sz w:val="24"/>
                <w:highlight w:val="yellow"/>
              </w:rPr>
              <w:t>10-120m</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#激光发射</w:t>
            </w:r>
            <w:r>
              <w:rPr>
                <w:rFonts w:ascii="仿宋" w:eastAsia="仿宋" w:hAnsi="仿宋" w:cs="仿宋" w:hint="eastAsia"/>
                <w:sz w:val="24"/>
                <w:highlight w:val="yellow"/>
                <w:lang w:val="en-US" w:eastAsia="zh-CN"/>
              </w:rPr>
              <w:t>和接收点频</w:t>
            </w:r>
            <w:r>
              <w:rPr>
                <w:rFonts w:ascii="仿宋" w:eastAsia="仿宋" w:hAnsi="仿宋" w:cs="仿宋" w:hint="eastAsia"/>
                <w:sz w:val="24"/>
                <w:highlight w:val="yellow"/>
              </w:rPr>
              <w:t>:</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600KHz（单回波）</w:t>
            </w:r>
          </w:p>
          <w:p>
            <w:pPr>
              <w:pStyle w:val="NormalWeb"/>
              <w:shd w:val="clear" w:color="auto" w:fill="FFFFFF"/>
              <w:spacing w:before="0" w:beforeAutospacing="0" w:after="0" w:afterAutospacing="0"/>
              <w:contextualSpacing/>
              <w:rPr>
                <w:rFonts w:ascii="仿宋" w:eastAsia="仿宋" w:hAnsi="仿宋" w:cs="仿宋" w:hint="eastAsia"/>
                <w:sz w:val="24"/>
                <w:highlight w:val="yellow"/>
              </w:rPr>
            </w:pPr>
            <w:r>
              <w:rPr>
                <w:rFonts w:ascii="仿宋" w:eastAsia="仿宋" w:hAnsi="仿宋" w:cs="仿宋" w:hint="eastAsia"/>
                <w:sz w:val="24"/>
                <w:highlight w:val="yellow"/>
              </w:rPr>
              <w:t>#平均有效点云密度: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70 点/㎡</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航高100m</w:t>
            </w:r>
            <w:r>
              <w:rPr>
                <w:rFonts w:ascii="仿宋" w:eastAsia="仿宋" w:hAnsi="仿宋" w:cs="仿宋" w:hint="eastAsia"/>
                <w:sz w:val="24"/>
                <w:highlight w:val="yellow"/>
                <w:lang w:eastAsia="zh-CN"/>
              </w:rPr>
              <w:t>）</w:t>
            </w:r>
          </w:p>
          <w:p>
            <w:pPr>
              <w:pStyle w:val="NormalWeb"/>
              <w:shd w:val="clear" w:color="auto" w:fill="FFFFFF"/>
              <w:spacing w:before="0" w:beforeAutospacing="0" w:after="0" w:afterAutospacing="0"/>
              <w:contextualSpacing/>
              <w:rPr>
                <w:highlight w:val="yellow"/>
              </w:rPr>
            </w:pPr>
            <w:r>
              <w:rPr>
                <w:rFonts w:ascii="仿宋" w:eastAsia="仿宋" w:hAnsi="仿宋" w:cs="仿宋" w:hint="eastAsia"/>
                <w:sz w:val="24"/>
                <w:highlight w:val="yellow"/>
              </w:rPr>
              <w:t>#最大回波数:</w:t>
            </w:r>
            <w:r>
              <w:rPr>
                <w:rFonts w:ascii="仿宋" w:eastAsia="仿宋" w:hAnsi="仿宋" w:cs="仿宋" w:hint="eastAsia"/>
                <w:sz w:val="24"/>
                <w:highlight w:val="yellow"/>
              </w:rPr>
              <w:t>≥</w:t>
            </w:r>
            <w:r>
              <w:rPr>
                <w:rFonts w:ascii="仿宋" w:eastAsia="仿宋" w:hAnsi="仿宋" w:cs="仿宋" w:hint="eastAsia"/>
                <w:sz w:val="24"/>
                <w:highlight w:val="yellow"/>
              </w:rPr>
              <w:t>3</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#单次扫描有效视场角:</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120</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highlight w:val="yellow"/>
              </w:rPr>
            </w:pPr>
            <w:r>
              <w:rPr>
                <w:rFonts w:ascii="仿宋" w:eastAsia="仿宋" w:hAnsi="仿宋" w:cs="仿宋" w:hint="eastAsia"/>
                <w:sz w:val="24"/>
                <w:highlight w:val="yellow"/>
              </w:rPr>
              <w:t>#惯导数据更新频率:</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500Hz</w:t>
            </w:r>
          </w:p>
          <w:p>
            <w:pPr>
              <w:pStyle w:val="NormalWeb"/>
              <w:shd w:val="clear" w:color="auto" w:fill="FFFFFF"/>
              <w:spacing w:before="0" w:beforeAutospacing="0" w:after="0" w:afterAutospacing="0"/>
              <w:contextualSpacing/>
              <w:rPr>
                <w:rFonts w:ascii="仿宋" w:eastAsia="仿宋" w:hAnsi="仿宋" w:cs="仿宋" w:hint="eastAsia"/>
                <w:sz w:val="24"/>
                <w:highlight w:val="yellow"/>
                <w:lang w:val="en-US"/>
              </w:rPr>
            </w:pPr>
            <w:r>
              <w:rPr>
                <w:rFonts w:ascii="仿宋" w:eastAsia="仿宋" w:hAnsi="仿宋" w:cs="仿宋" w:hint="eastAsia"/>
                <w:sz w:val="24"/>
                <w:highlight w:val="yellow"/>
              </w:rPr>
              <w:t>#可见光相机像素:</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2600 万</w:t>
            </w:r>
            <w:r>
              <w:rPr>
                <w:rFonts w:ascii="仿宋" w:eastAsia="仿宋" w:hAnsi="仿宋" w:cs="仿宋" w:hint="eastAsia"/>
                <w:sz w:val="24"/>
                <w:highlight w:val="yellow"/>
                <w:lang w:val="en-US" w:eastAsia="zh-CN"/>
              </w:rPr>
              <w:t xml:space="preserve"> </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#点云高程精度: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5cm（航高 100m）</w:t>
            </w:r>
          </w:p>
          <w:p>
            <w:pPr>
              <w:pStyle w:val="NormalWeb"/>
              <w:shd w:val="clear" w:color="auto" w:fill="FFFFFF"/>
              <w:spacing w:before="0" w:beforeAutospacing="0" w:after="0" w:afterAutospacing="0"/>
              <w:contextualSpacing/>
              <w:rPr>
                <w:rFonts w:ascii="仿宋" w:eastAsia="仿宋" w:hAnsi="仿宋" w:cs="仿宋" w:hint="default"/>
                <w:sz w:val="24"/>
                <w:highlight w:val="yellow"/>
                <w:lang w:val="en-US" w:bidi="ar-SA"/>
              </w:rPr>
            </w:pPr>
            <w:r>
              <w:rPr>
                <w:rFonts w:ascii="仿宋" w:eastAsia="仿宋" w:hAnsi="仿宋" w:cs="仿宋" w:hint="eastAsia"/>
                <w:sz w:val="24"/>
                <w:highlight w:val="yellow"/>
              </w:rPr>
              <w:t>#点云水平定位精度: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5cm（航高 100m）</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机载双通道热红外成像仪</w:t>
            </w:r>
          </w:p>
        </w:tc>
        <w:tc>
          <w:tcPr>
            <w:tcW w:w="7229" w:type="dxa"/>
            <w:vAlign w:val="center"/>
          </w:tcPr>
          <w:p>
            <w:pPr>
              <w:rPr>
                <w:rFonts w:ascii="仿宋" w:eastAsia="仿宋" w:hAnsi="仿宋"/>
                <w:szCs w:val="18"/>
              </w:rPr>
            </w:pPr>
            <w:r>
              <w:rPr>
                <w:rFonts w:ascii="仿宋" w:eastAsia="仿宋" w:hAnsi="仿宋" w:hint="eastAsia"/>
                <w:sz w:val="24"/>
                <w:szCs w:val="18"/>
              </w:rPr>
              <w:t>可见光相机:</w:t>
            </w:r>
          </w:p>
          <w:p>
            <w:pPr>
              <w:rPr>
                <w:rFonts w:ascii="仿宋" w:eastAsia="仿宋" w:hAnsi="仿宋"/>
                <w:szCs w:val="18"/>
              </w:rPr>
            </w:pPr>
            <w:r>
              <w:rPr>
                <w:rFonts w:ascii="仿宋" w:eastAsia="仿宋" w:hAnsi="仿宋" w:hint="eastAsia"/>
                <w:sz w:val="24"/>
                <w:szCs w:val="18"/>
              </w:rPr>
              <w:t>有效像素:</w:t>
            </w:r>
            <w:r>
              <w:rPr>
                <w:rFonts w:hint="eastAsia"/>
              </w:rPr>
              <w:t xml:space="preserve"> </w:t>
            </w:r>
            <w:r>
              <w:rPr>
                <w:rFonts w:ascii="仿宋" w:eastAsia="仿宋" w:hAnsi="仿宋" w:hint="eastAsia"/>
                <w:sz w:val="24"/>
                <w:szCs w:val="18"/>
              </w:rPr>
              <w:t>≥</w:t>
            </w:r>
            <w:r>
              <w:rPr>
                <w:rFonts w:ascii="仿宋" w:eastAsia="仿宋" w:hAnsi="仿宋" w:hint="eastAsia"/>
                <w:sz w:val="24"/>
                <w:szCs w:val="18"/>
              </w:rPr>
              <w:t>4800 万像素</w:t>
            </w:r>
          </w:p>
          <w:p>
            <w:pPr>
              <w:rPr>
                <w:rFonts w:ascii="仿宋" w:eastAsia="仿宋" w:hAnsi="仿宋"/>
                <w:szCs w:val="18"/>
              </w:rPr>
            </w:pPr>
            <w:r>
              <w:rPr>
                <w:rFonts w:ascii="仿宋" w:eastAsia="仿宋" w:hAnsi="仿宋" w:hint="eastAsia"/>
                <w:sz w:val="24"/>
                <w:szCs w:val="18"/>
              </w:rPr>
              <w:t>热成像相机:</w:t>
            </w:r>
          </w:p>
          <w:p>
            <w:pPr>
              <w:rPr>
                <w:rFonts w:ascii="仿宋" w:eastAsia="仿宋" w:hAnsi="仿宋"/>
                <w:szCs w:val="18"/>
                <w:highlight w:val="yellow"/>
              </w:rPr>
            </w:pPr>
            <w:r>
              <w:rPr>
                <w:rFonts w:ascii="仿宋" w:eastAsia="仿宋" w:hAnsi="仿宋" w:hint="eastAsia"/>
                <w:sz w:val="24"/>
                <w:szCs w:val="18"/>
                <w:highlight w:val="yellow"/>
              </w:rPr>
              <w:t>#分辨率:</w:t>
            </w:r>
            <w:r>
              <w:rPr>
                <w:rFonts w:hint="eastAsia"/>
                <w:highlight w:val="yellow"/>
              </w:rPr>
              <w:t xml:space="preserve"> </w:t>
            </w:r>
            <w:r>
              <w:rPr>
                <w:rFonts w:ascii="仿宋" w:eastAsia="仿宋" w:hAnsi="仿宋" w:hint="eastAsia"/>
                <w:sz w:val="24"/>
                <w:szCs w:val="18"/>
                <w:highlight w:val="yellow"/>
              </w:rPr>
              <w:t>≥</w:t>
            </w:r>
            <w:r>
              <w:rPr>
                <w:rFonts w:ascii="仿宋" w:eastAsia="仿宋" w:hAnsi="仿宋" w:hint="eastAsia"/>
                <w:sz w:val="24"/>
                <w:szCs w:val="18"/>
                <w:highlight w:val="yellow"/>
              </w:rPr>
              <w:t>640</w:t>
            </w:r>
            <w:r>
              <w:rPr>
                <w:rFonts w:ascii="仿宋" w:eastAsia="仿宋" w:hAnsi="仿宋" w:hint="eastAsia"/>
                <w:sz w:val="24"/>
                <w:szCs w:val="18"/>
                <w:highlight w:val="yellow"/>
              </w:rPr>
              <w:t>×</w:t>
            </w:r>
            <w:r>
              <w:rPr>
                <w:rFonts w:ascii="仿宋" w:eastAsia="仿宋" w:hAnsi="仿宋" w:hint="eastAsia"/>
                <w:sz w:val="24"/>
                <w:szCs w:val="18"/>
                <w:highlight w:val="yellow"/>
              </w:rPr>
              <w:t>512</w:t>
            </w:r>
          </w:p>
          <w:p>
            <w:pPr>
              <w:rPr>
                <w:rFonts w:ascii="仿宋" w:eastAsia="仿宋" w:hAnsi="仿宋"/>
                <w:szCs w:val="18"/>
                <w:highlight w:val="yellow"/>
              </w:rPr>
            </w:pPr>
            <w:r>
              <w:rPr>
                <w:rFonts w:ascii="仿宋" w:eastAsia="仿宋" w:hAnsi="仿宋" w:hint="eastAsia"/>
                <w:sz w:val="24"/>
                <w:szCs w:val="18"/>
                <w:highlight w:val="yellow"/>
              </w:rPr>
              <w:t>#测温范围:</w:t>
            </w:r>
            <w:r>
              <w:rPr>
                <w:rFonts w:hint="eastAsia"/>
                <w:highlight w:val="yellow"/>
              </w:rPr>
              <w:t xml:space="preserve"> </w:t>
            </w:r>
            <w:r>
              <w:rPr>
                <w:rFonts w:ascii="仿宋" w:eastAsia="仿宋" w:hAnsi="仿宋" w:hint="eastAsia"/>
                <w:sz w:val="24"/>
                <w:szCs w:val="18"/>
                <w:highlight w:val="yellow"/>
              </w:rPr>
              <w:t>-20</w:t>
            </w:r>
            <w:r>
              <w:rPr>
                <w:rFonts w:ascii="仿宋" w:eastAsia="仿宋" w:hAnsi="仿宋" w:hint="eastAsia"/>
                <w:sz w:val="24"/>
                <w:szCs w:val="18"/>
                <w:highlight w:val="yellow"/>
              </w:rPr>
              <w:t>℃</w:t>
            </w:r>
            <w:r>
              <w:rPr>
                <w:rFonts w:ascii="仿宋" w:eastAsia="仿宋" w:hAnsi="仿宋" w:hint="eastAsia"/>
                <w:sz w:val="24"/>
                <w:szCs w:val="18"/>
                <w:highlight w:val="yellow"/>
              </w:rPr>
              <w:t>～+150</w:t>
            </w:r>
            <w:r>
              <w:rPr>
                <w:rFonts w:ascii="仿宋" w:eastAsia="仿宋" w:hAnsi="仿宋" w:hint="eastAsia"/>
                <w:sz w:val="24"/>
                <w:szCs w:val="18"/>
                <w:highlight w:val="yellow"/>
              </w:rPr>
              <w:t>℃</w:t>
            </w:r>
          </w:p>
          <w:p>
            <w:pPr>
              <w:rPr>
                <w:rFonts w:ascii="仿宋" w:eastAsia="仿宋" w:hAnsi="仿宋" w:hint="eastAsia"/>
                <w:szCs w:val="18"/>
                <w:highlight w:val="yellow"/>
              </w:rPr>
            </w:pPr>
            <w:r>
              <w:rPr>
                <w:rFonts w:ascii="仿宋" w:eastAsia="仿宋" w:hAnsi="仿宋" w:hint="eastAsia"/>
                <w:sz w:val="24"/>
                <w:szCs w:val="18"/>
                <w:highlight w:val="yellow"/>
              </w:rPr>
              <w:t>#测温精度:</w:t>
            </w:r>
            <w:r>
              <w:rPr>
                <w:rFonts w:hint="eastAsia"/>
                <w:highlight w:val="yellow"/>
              </w:rPr>
              <w:t xml:space="preserve"> </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3</w:t>
            </w:r>
            <w:r>
              <w:rPr>
                <w:rFonts w:ascii="仿宋" w:eastAsia="仿宋" w:hAnsi="仿宋" w:hint="eastAsia"/>
                <w:sz w:val="24"/>
                <w:szCs w:val="18"/>
                <w:highlight w:val="yellow"/>
              </w:rPr>
              <w:t>℃</w:t>
            </w:r>
          </w:p>
          <w:p>
            <w:pPr>
              <w:rPr>
                <w:rFonts w:ascii="仿宋" w:eastAsia="仿宋" w:hAnsi="仿宋" w:hint="eastAsia"/>
                <w:szCs w:val="18"/>
                <w:highlight w:val="yellow"/>
              </w:rPr>
            </w:pPr>
            <w:r>
              <w:rPr>
                <w:rFonts w:ascii="仿宋" w:eastAsia="仿宋" w:hAnsi="仿宋" w:hint="eastAsia"/>
                <w:sz w:val="24"/>
                <w:szCs w:val="18"/>
                <w:highlight w:val="yellow"/>
                <w:lang w:val="en-US" w:eastAsia="zh-CN"/>
              </w:rPr>
              <w:t>#温度漂移：</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3</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（运行10、20、30分钟）</w:t>
            </w:r>
          </w:p>
          <w:p>
            <w:pPr>
              <w:rPr>
                <w:rFonts w:ascii="仿宋" w:eastAsia="仿宋" w:hAnsi="仿宋" w:hint="default"/>
                <w:szCs w:val="18"/>
              </w:rPr>
            </w:pPr>
            <w:r>
              <w:rPr>
                <w:rFonts w:ascii="仿宋" w:eastAsia="仿宋" w:hAnsi="仿宋" w:hint="eastAsia"/>
                <w:sz w:val="24"/>
                <w:szCs w:val="18"/>
                <w:highlight w:val="yellow"/>
                <w:lang w:val="en-US" w:eastAsia="zh-CN"/>
              </w:rPr>
              <w:t>#视场角：</w:t>
            </w:r>
            <w:r>
              <w:rPr>
                <w:rFonts w:ascii="仿宋" w:eastAsia="仿宋" w:hAnsi="仿宋" w:hint="eastAsia"/>
                <w:sz w:val="24"/>
                <w:szCs w:val="18"/>
                <w:highlight w:val="yellow"/>
                <w:lang w:val="en-US" w:eastAsia="zh-CN"/>
              </w:rPr>
              <w:t>≥</w:t>
            </w:r>
            <w:r>
              <w:rPr>
                <w:rFonts w:ascii="仿宋" w:eastAsia="仿宋" w:hAnsi="仿宋" w:hint="eastAsia"/>
                <w:sz w:val="24"/>
                <w:szCs w:val="18"/>
                <w:highlight w:val="yellow"/>
                <w:lang w:val="en-US" w:eastAsia="zh-CN"/>
              </w:rPr>
              <w:t>45</w:t>
            </w:r>
            <w:r>
              <w:rPr>
                <w:rFonts w:ascii="仿宋" w:eastAsia="仿宋" w:hAnsi="仿宋" w:hint="eastAsia"/>
                <w:sz w:val="24"/>
                <w:szCs w:val="18"/>
                <w:highlight w:val="yellow"/>
                <w:lang w:val="en-US" w:eastAsia="zh-CN"/>
              </w:rPr>
              <w:t>°</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机载多波段光谱成像仪</w:t>
            </w:r>
          </w:p>
        </w:tc>
        <w:tc>
          <w:tcPr>
            <w:tcW w:w="7229" w:type="dxa"/>
            <w:vAlign w:val="center"/>
          </w:tcPr>
          <w:p>
            <w:pPr>
              <w:rPr>
                <w:rFonts w:ascii="仿宋" w:eastAsia="仿宋" w:hAnsi="仿宋" w:cs="仿宋" w:hint="eastAsia"/>
              </w:rPr>
            </w:pPr>
            <w:r>
              <w:rPr>
                <w:rFonts w:ascii="仿宋" w:eastAsia="仿宋" w:hAnsi="仿宋" w:cs="仿宋" w:hint="eastAsia"/>
                <w:sz w:val="24"/>
              </w:rPr>
              <w:t>多光谱通道波段：</w:t>
            </w:r>
          </w:p>
          <w:p>
            <w:pPr>
              <w:rPr>
                <w:rFonts w:ascii="仿宋" w:eastAsia="仿宋" w:hAnsi="仿宋" w:cs="仿宋" w:hint="eastAsia"/>
              </w:rPr>
            </w:pPr>
            <w:r>
              <w:rPr>
                <w:rFonts w:ascii="仿宋" w:eastAsia="仿宋" w:hAnsi="仿宋" w:cs="仿宋" w:hint="eastAsia"/>
                <w:sz w:val="24"/>
              </w:rPr>
              <w:t>中心波长（nm）</w:t>
            </w:r>
          </w:p>
          <w:p>
            <w:pPr>
              <w:rPr>
                <w:rFonts w:ascii="仿宋" w:eastAsia="仿宋" w:hAnsi="仿宋" w:cs="仿宋"/>
              </w:rPr>
            </w:pPr>
            <w:r>
              <w:rPr>
                <w:rFonts w:ascii="仿宋" w:eastAsia="仿宋" w:hAnsi="仿宋" w:cs="仿宋" w:hint="eastAsia"/>
                <w:sz w:val="24"/>
              </w:rPr>
              <w:t>470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530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570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650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705</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730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865</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highlight w:val="yellow"/>
              </w:rPr>
            </w:pPr>
            <w:r>
              <w:rPr>
                <w:rFonts w:ascii="仿宋" w:eastAsia="仿宋" w:hAnsi="仿宋" w:cs="仿宋" w:hint="eastAsia"/>
                <w:sz w:val="24"/>
                <w:highlight w:val="yellow"/>
              </w:rPr>
              <w:t>#光学分辨率：</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6nm@530nm</w:t>
            </w:r>
            <w:r>
              <w:rPr>
                <w:rFonts w:ascii="仿宋" w:eastAsia="仿宋" w:hAnsi="仿宋" w:cs="仿宋" w:hint="eastAsia"/>
                <w:sz w:val="24"/>
                <w:highlight w:val="yellow"/>
                <w:lang w:val="en-US" w:eastAsia="zh-CN"/>
              </w:rPr>
              <w:t>,</w:t>
            </w:r>
            <w:r>
              <w:rPr>
                <w:rFonts w:ascii="仿宋" w:eastAsia="仿宋" w:hAnsi="仿宋" w:cs="仿宋" w:hint="eastAsia"/>
                <w:sz w:val="24"/>
                <w:highlight w:val="yellow"/>
              </w:rPr>
              <w:t>570nm；</w:t>
            </w:r>
          </w:p>
          <w:p>
            <w:pPr>
              <w:rPr>
                <w:rFonts w:ascii="仿宋" w:eastAsia="仿宋" w:hAnsi="仿宋" w:cs="仿宋"/>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10nm@470nm,650nm,705nm,</w:t>
            </w:r>
            <w:r>
              <w:rPr>
                <w:rFonts w:ascii="仿宋" w:eastAsia="仿宋" w:hAnsi="仿宋" w:cs="仿宋"/>
                <w:sz w:val="24"/>
                <w:highlight w:val="yellow"/>
              </w:rPr>
              <w:t>730nm,865nm</w:t>
            </w:r>
          </w:p>
          <w:p>
            <w:pPr>
              <w:rPr>
                <w:rFonts w:ascii="仿宋" w:eastAsia="仿宋" w:hAnsi="仿宋" w:cs="仿宋"/>
              </w:rPr>
            </w:pPr>
            <w:r>
              <w:rPr>
                <w:rFonts w:ascii="仿宋" w:eastAsia="仿宋" w:hAnsi="仿宋" w:cs="仿宋" w:hint="eastAsia"/>
                <w:sz w:val="24"/>
              </w:rPr>
              <w:t>图像分辨率（H</w:t>
            </w:r>
            <w:r>
              <w:rPr>
                <w:rFonts w:ascii="仿宋" w:eastAsia="仿宋" w:hAnsi="仿宋" w:cs="仿宋" w:hint="eastAsia"/>
                <w:sz w:val="24"/>
              </w:rPr>
              <w:t>×</w:t>
            </w:r>
            <w:r>
              <w:rPr>
                <w:rFonts w:ascii="仿宋" w:eastAsia="仿宋" w:hAnsi="仿宋" w:cs="仿宋" w:hint="eastAsia"/>
                <w:sz w:val="24"/>
              </w:rPr>
              <w:t>V）:</w:t>
            </w:r>
            <w:r>
              <w:rPr>
                <w:rFonts w:hint="eastAsia"/>
              </w:rPr>
              <w:t xml:space="preserve"> </w:t>
            </w:r>
            <w:r>
              <w:rPr>
                <w:rFonts w:ascii="仿宋" w:eastAsia="仿宋" w:hAnsi="仿宋" w:cs="仿宋" w:hint="eastAsia"/>
                <w:sz w:val="24"/>
              </w:rPr>
              <w:t>≥</w:t>
            </w:r>
            <w:r>
              <w:rPr>
                <w:rFonts w:ascii="仿宋" w:eastAsia="仿宋" w:hAnsi="仿宋" w:cs="仿宋" w:hint="eastAsia"/>
                <w:sz w:val="24"/>
              </w:rPr>
              <w:t>500万像素</w:t>
            </w:r>
          </w:p>
          <w:p>
            <w:pPr>
              <w:rPr>
                <w:rFonts w:ascii="仿宋" w:eastAsia="仿宋" w:hAnsi="仿宋" w:cs="仿宋"/>
              </w:rPr>
            </w:pPr>
            <w:r>
              <w:rPr>
                <w:rFonts w:ascii="仿宋" w:eastAsia="仿宋" w:hAnsi="仿宋" w:cs="仿宋" w:hint="eastAsia"/>
                <w:sz w:val="24"/>
              </w:rPr>
              <w:t>A/D位深: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12bit</w:t>
            </w:r>
          </w:p>
          <w:p>
            <w:pPr>
              <w:rPr>
                <w:rFonts w:ascii="仿宋" w:eastAsia="仿宋" w:hAnsi="仿宋" w:cs="仿宋" w:hint="default"/>
              </w:rPr>
            </w:pPr>
            <w:r>
              <w:rPr>
                <w:rFonts w:ascii="仿宋" w:eastAsia="仿宋" w:hAnsi="仿宋" w:cs="仿宋" w:hint="eastAsia"/>
                <w:sz w:val="24"/>
                <w:highlight w:val="yellow"/>
                <w:lang w:val="en-US" w:eastAsia="zh-CN"/>
              </w:rPr>
              <w:t>#</w:t>
            </w:r>
            <w:r>
              <w:rPr>
                <w:rFonts w:ascii="仿宋" w:eastAsia="仿宋" w:hAnsi="仿宋" w:cs="仿宋" w:hint="eastAsia"/>
                <w:sz w:val="24"/>
                <w:highlight w:val="yellow"/>
              </w:rPr>
              <w:t>单个通道光谱信噪比:</w:t>
            </w:r>
            <w:r>
              <w:rPr>
                <w:rFonts w:ascii="仿宋" w:eastAsia="仿宋" w:hAnsi="仿宋" w:cs="仿宋" w:hint="eastAsia"/>
                <w:sz w:val="24"/>
                <w:highlight w:val="yellow"/>
              </w:rPr>
              <w:t>≥</w:t>
            </w:r>
            <w:r>
              <w:rPr>
                <w:rFonts w:ascii="仿宋" w:eastAsia="仿宋" w:hAnsi="仿宋" w:cs="仿宋" w:hint="eastAsia"/>
                <w:sz w:val="24"/>
                <w:highlight w:val="yellow"/>
              </w:rPr>
              <w:t>100：1</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35dB</w:t>
            </w:r>
            <w:r>
              <w:rPr>
                <w:rFonts w:ascii="仿宋" w:eastAsia="仿宋" w:hAnsi="仿宋" w:cs="仿宋" w:hint="eastAsia"/>
                <w:sz w:val="24"/>
                <w:highlight w:val="yellow"/>
                <w:lang w:eastAsia="zh-CN"/>
              </w:rPr>
              <w:t>）</w:t>
            </w:r>
          </w:p>
        </w:tc>
      </w:tr>
    </w:tbl>
    <w:p>
      <w:pPr>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#设备适配要求：</w:t>
      </w:r>
      <w:r>
        <w:rPr>
          <w:rFonts w:ascii="Times New Roman" w:eastAsia="仿宋" w:hAnsi="Times New Roman" w:cs="Times New Roman" w:hint="default"/>
          <w:sz w:val="28"/>
          <w:szCs w:val="20"/>
          <w:highlight w:val="yellow"/>
        </w:rPr>
        <w:t>无人机</w:t>
      </w:r>
      <w:r>
        <w:rPr>
          <w:rFonts w:ascii="Times New Roman" w:eastAsia="仿宋" w:hAnsi="Times New Roman" w:cs="Times New Roman" w:hint="eastAsia"/>
          <w:sz w:val="28"/>
          <w:szCs w:val="20"/>
          <w:highlight w:val="yellow"/>
          <w:lang w:val="en-US" w:eastAsia="zh-CN"/>
        </w:rPr>
        <w:t>应</w:t>
      </w:r>
      <w:r>
        <w:rPr>
          <w:rFonts w:ascii="Times New Roman" w:eastAsia="仿宋" w:hAnsi="Times New Roman" w:cs="Times New Roman" w:hint="default"/>
          <w:sz w:val="28"/>
          <w:szCs w:val="20"/>
          <w:highlight w:val="yellow"/>
        </w:rPr>
        <w:t>与机载多波段光谱成像仪、机载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热红外成像仪等设备挂载、供电、通讯等功能适配良好，无人机和载荷连接件的测试联调工作包括载荷控制协议及传输协议对接</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结构挂载及电气连接</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地面联调测试</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外场飞行功能测试</w:t>
      </w:r>
      <w:r>
        <w:rPr>
          <w:rFonts w:ascii="Times New Roman" w:eastAsia="仿宋" w:hAnsi="Times New Roman" w:cs="Times New Roman" w:hint="eastAsia"/>
          <w:sz w:val="28"/>
          <w:szCs w:val="20"/>
          <w:highlight w:val="yellow"/>
          <w:lang w:val="en-US" w:eastAsia="zh-CN"/>
        </w:rPr>
        <w:t>等，需提供无人机与载荷的</w:t>
      </w:r>
      <w:r>
        <w:rPr>
          <w:rFonts w:ascii="Times New Roman" w:eastAsia="仿宋" w:hAnsi="Times New Roman" w:cs="Times New Roman" w:hint="default"/>
          <w:sz w:val="28"/>
          <w:szCs w:val="20"/>
          <w:highlight w:val="yellow"/>
        </w:rPr>
        <w:t>联调测试报告</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eastAsia"/>
          <w:sz w:val="28"/>
          <w:szCs w:val="20"/>
          <w:highlight w:val="yellow"/>
          <w:lang w:val="en-US" w:eastAsia="zh-CN"/>
        </w:rPr>
        <w:t>飞行测试报告</w:t>
      </w:r>
      <w:r>
        <w:rPr>
          <w:rFonts w:ascii="Times New Roman" w:eastAsia="仿宋" w:hAnsi="Times New Roman" w:cs="Times New Roman" w:hint="default"/>
          <w:sz w:val="28"/>
          <w:szCs w:val="20"/>
          <w:highlight w:val="yellow"/>
        </w:rPr>
        <w:t>等</w:t>
      </w:r>
      <w:r>
        <w:rPr>
          <w:rFonts w:ascii="Times New Roman" w:eastAsia="仿宋" w:hAnsi="Times New Roman" w:cs="Times New Roman" w:hint="eastAsia"/>
          <w:sz w:val="28"/>
          <w:szCs w:val="20"/>
          <w:highlight w:val="yellow"/>
          <w:lang w:eastAsia="zh-CN"/>
        </w:rPr>
        <w:t>。</w:t>
      </w:r>
    </w:p>
    <w:p>
      <w:pPr>
        <w:spacing w:line="560" w:lineRule="exact"/>
        <w:ind w:firstLine="560" w:firstLineChars="200"/>
        <w:rPr>
          <w:rFonts w:ascii="Times New Roman" w:eastAsia="仿宋" w:hAnsi="Times New Roman" w:cs="Times New Roman" w:hint="default"/>
          <w:sz w:val="28"/>
          <w:szCs w:val="20"/>
          <w:highlight w:val="yellow"/>
        </w:rPr>
      </w:pPr>
      <w:r>
        <w:rPr>
          <w:rFonts w:ascii="Times New Roman" w:eastAsia="仿宋" w:hAnsi="Times New Roman" w:cs="Times New Roman" w:hint="eastAsia"/>
          <w:sz w:val="28"/>
          <w:szCs w:val="20"/>
          <w:highlight w:val="yellow"/>
          <w:lang w:val="en-US" w:eastAsia="zh-CN"/>
        </w:rPr>
        <w:t>#设备飞行性能要求：</w:t>
      </w:r>
      <w:r>
        <w:rPr>
          <w:rFonts w:ascii="Times New Roman" w:eastAsia="仿宋" w:hAnsi="Times New Roman" w:cs="Times New Roman" w:hint="default"/>
          <w:sz w:val="28"/>
          <w:szCs w:val="20"/>
          <w:highlight w:val="yellow"/>
        </w:rPr>
        <w:t>设备</w:t>
      </w:r>
      <w:r>
        <w:rPr>
          <w:rFonts w:ascii="Times New Roman" w:eastAsia="仿宋" w:hAnsi="Times New Roman" w:cs="Times New Roman" w:hint="eastAsia"/>
          <w:sz w:val="28"/>
          <w:szCs w:val="20"/>
          <w:highlight w:val="yellow"/>
          <w:lang w:val="en-US" w:eastAsia="zh-CN"/>
        </w:rPr>
        <w:t>需</w:t>
      </w:r>
      <w:r>
        <w:rPr>
          <w:rFonts w:ascii="Times New Roman" w:eastAsia="仿宋" w:hAnsi="Times New Roman" w:cs="Times New Roman" w:hint="default"/>
          <w:sz w:val="28"/>
          <w:szCs w:val="20"/>
          <w:highlight w:val="yellow"/>
        </w:rPr>
        <w:t>经过</w:t>
      </w:r>
      <w:r>
        <w:rPr>
          <w:rFonts w:ascii="Times New Roman" w:eastAsia="仿宋" w:hAnsi="Times New Roman" w:cs="Times New Roman" w:hint="eastAsia"/>
          <w:sz w:val="28"/>
          <w:szCs w:val="20"/>
          <w:highlight w:val="yellow"/>
          <w:lang w:val="en-US" w:eastAsia="zh-CN"/>
        </w:rPr>
        <w:t>至少3次的飞行试验</w:t>
      </w:r>
      <w:r>
        <w:rPr>
          <w:rFonts w:ascii="Times New Roman" w:eastAsia="仿宋" w:hAnsi="Times New Roman" w:cs="Times New Roman" w:hint="default"/>
          <w:sz w:val="28"/>
          <w:szCs w:val="20"/>
          <w:highlight w:val="yellow"/>
        </w:rPr>
        <w:t>，</w:t>
      </w:r>
      <w:r>
        <w:rPr>
          <w:rFonts w:ascii="Times New Roman" w:eastAsia="仿宋" w:hAnsi="Times New Roman" w:cs="Times New Roman" w:hint="default"/>
          <w:sz w:val="28"/>
          <w:szCs w:val="28"/>
          <w:highlight w:val="yellow"/>
          <w:lang w:val="en-US" w:eastAsia="zh-CN"/>
        </w:rPr>
        <w:t>每次</w:t>
      </w:r>
      <w:r>
        <w:rPr>
          <w:rFonts w:ascii="Times New Roman" w:eastAsia="仿宋" w:hAnsi="Times New Roman" w:cs="Times New Roman" w:hint="eastAsia"/>
          <w:sz w:val="28"/>
          <w:szCs w:val="28"/>
          <w:highlight w:val="yellow"/>
          <w:lang w:val="en-US" w:eastAsia="zh-CN"/>
        </w:rPr>
        <w:t>飞行时间</w:t>
      </w:r>
      <w:r>
        <w:rPr>
          <w:rFonts w:ascii="Times New Roman" w:eastAsia="仿宋" w:hAnsi="Times New Roman" w:cs="Times New Roman" w:hint="default"/>
          <w:sz w:val="28"/>
          <w:szCs w:val="28"/>
          <w:highlight w:val="yellow"/>
        </w:rPr>
        <w:t>不少于30分钟，</w:t>
      </w:r>
      <w:r>
        <w:rPr>
          <w:rFonts w:ascii="Times New Roman" w:eastAsia="仿宋" w:hAnsi="Times New Roman" w:cs="Times New Roman" w:hint="default"/>
          <w:sz w:val="28"/>
          <w:szCs w:val="28"/>
          <w:highlight w:val="yellow"/>
          <w:lang w:val="en-US" w:eastAsia="zh-CN"/>
        </w:rPr>
        <w:t>指标</w:t>
      </w:r>
      <w:r>
        <w:rPr>
          <w:rFonts w:ascii="Times New Roman" w:eastAsia="仿宋" w:hAnsi="Times New Roman" w:cs="Times New Roman" w:hint="default"/>
          <w:sz w:val="28"/>
          <w:szCs w:val="20"/>
          <w:highlight w:val="yellow"/>
        </w:rPr>
        <w:t>达到</w:t>
      </w:r>
      <w:r>
        <w:rPr>
          <w:rFonts w:ascii="Times New Roman" w:eastAsia="仿宋" w:hAnsi="Times New Roman" w:cs="Times New Roman" w:hint="eastAsia"/>
          <w:sz w:val="28"/>
          <w:szCs w:val="20"/>
          <w:highlight w:val="yellow"/>
          <w:lang w:val="en-US" w:eastAsia="zh-CN"/>
        </w:rPr>
        <w:t>3.1中无人机及机库的技术性能指标</w:t>
      </w:r>
      <w:r>
        <w:rPr>
          <w:rFonts w:ascii="Times New Roman" w:eastAsia="仿宋" w:hAnsi="Times New Roman" w:cs="Times New Roman" w:hint="default"/>
          <w:sz w:val="28"/>
          <w:szCs w:val="20"/>
          <w:highlight w:val="yellow"/>
        </w:rPr>
        <w:t>要求，</w:t>
      </w:r>
      <w:r>
        <w:rPr>
          <w:rFonts w:ascii="Times New Roman" w:eastAsia="仿宋" w:hAnsi="Times New Roman" w:cs="Times New Roman" w:hint="eastAsia"/>
          <w:sz w:val="28"/>
          <w:szCs w:val="20"/>
          <w:highlight w:val="yellow"/>
          <w:lang w:val="en-US" w:eastAsia="zh-CN"/>
        </w:rPr>
        <w:t>需提交飞行测试报告</w:t>
      </w:r>
      <w:r>
        <w:rPr>
          <w:rFonts w:ascii="Times New Roman" w:eastAsia="仿宋" w:hAnsi="Times New Roman" w:cs="Times New Roman" w:hint="default"/>
          <w:sz w:val="28"/>
          <w:szCs w:val="20"/>
          <w:highlight w:val="yellow"/>
        </w:rPr>
        <w:t>。</w:t>
      </w:r>
    </w:p>
    <w:p>
      <w:pPr>
        <w:spacing w:line="560" w:lineRule="exact"/>
        <w:ind w:firstLine="560" w:firstLineChars="200"/>
        <w:rPr>
          <w:rFonts w:ascii="Times New Roman" w:eastAsia="仿宋" w:hAnsi="Times New Roman" w:cs="Times New Roman" w:hint="default"/>
          <w:sz w:val="28"/>
          <w:szCs w:val="20"/>
          <w:highlight w:val="yellow"/>
        </w:rPr>
      </w:pPr>
      <w:r>
        <w:rPr>
          <w:rFonts w:ascii="Times New Roman" w:eastAsia="仿宋" w:hAnsi="Times New Roman" w:cs="Times New Roman" w:hint="eastAsia"/>
          <w:sz w:val="28"/>
          <w:szCs w:val="20"/>
          <w:highlight w:val="yellow"/>
          <w:lang w:val="en-US" w:eastAsia="zh-CN"/>
        </w:rPr>
        <w:t>#飞行要求：</w:t>
      </w:r>
      <w:r>
        <w:rPr>
          <w:rFonts w:ascii="Times New Roman" w:eastAsia="仿宋" w:hAnsi="Times New Roman" w:cs="Times New Roman" w:hint="default"/>
          <w:sz w:val="28"/>
          <w:szCs w:val="20"/>
          <w:highlight w:val="yellow"/>
          <w:lang w:val="en-US" w:eastAsia="zh-CN"/>
        </w:rPr>
        <w:t>智能无人机系统应支持1次/每天，每次不少于30分钟的飞行频率，具体飞行任务和航线规划应由供应商与采购人协商确定。</w:t>
      </w:r>
    </w:p>
    <w:p>
      <w:pPr>
        <w:spacing w:line="560" w:lineRule="exact"/>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#适航证要求：</w:t>
      </w:r>
      <w:r>
        <w:rPr>
          <w:rFonts w:ascii="Times New Roman" w:eastAsia="仿宋" w:hAnsi="Times New Roman" w:cs="Times New Roman" w:hint="default"/>
          <w:sz w:val="28"/>
          <w:szCs w:val="20"/>
          <w:highlight w:val="yellow"/>
          <w:lang w:val="en-US" w:eastAsia="zh-CN"/>
        </w:rPr>
        <w:t>依据《民用无人驾驶航空器运行安全管理规则》</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小型无人驾驶航空器（空机重量不超过15千克且最大起飞重量不超过25千克）</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无需适航证，对于满足该标准规定的无人机</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供应商无需适航证即可，对于超过该标准的无人机供应商，由供应商自行负责解决适航证</w:t>
      </w:r>
      <w:r>
        <w:rPr>
          <w:rFonts w:ascii="Times New Roman" w:eastAsia="仿宋" w:hAnsi="Times New Roman" w:cs="Times New Roman" w:hint="eastAsia"/>
          <w:sz w:val="28"/>
          <w:szCs w:val="20"/>
          <w:highlight w:val="yellow"/>
          <w:lang w:val="en-US" w:eastAsia="zh-CN"/>
        </w:rPr>
        <w:t>。</w:t>
      </w:r>
    </w:p>
    <w:p>
      <w:pPr>
        <w:spacing w:line="560" w:lineRule="exact"/>
        <w:ind w:firstLine="560" w:firstLineChars="200"/>
        <w:rPr>
          <w:rFonts w:ascii="Times New Roman" w:eastAsia="仿宋" w:hAnsi="Times New Roman" w:cs="Times New Roman" w:hint="default"/>
          <w:sz w:val="28"/>
          <w:szCs w:val="20"/>
          <w:highlight w:val="none"/>
        </w:rPr>
      </w:pPr>
      <w:r>
        <w:rPr>
          <w:rFonts w:ascii="Times New Roman" w:eastAsia="仿宋" w:hAnsi="Times New Roman" w:cs="Times New Roman" w:hint="eastAsia"/>
          <w:sz w:val="28"/>
          <w:szCs w:val="20"/>
          <w:highlight w:val="none"/>
          <w:lang w:val="en-US" w:eastAsia="zh-CN"/>
        </w:rPr>
        <w:t>载荷校准要求：</w:t>
      </w:r>
      <w:r>
        <w:rPr>
          <w:rFonts w:ascii="Times New Roman" w:eastAsia="仿宋" w:hAnsi="Times New Roman" w:cs="Times New Roman" w:hint="default"/>
          <w:sz w:val="28"/>
          <w:szCs w:val="20"/>
          <w:highlight w:val="none"/>
        </w:rPr>
        <w:t>机载多波段光谱成像仪、机载</w:t>
      </w:r>
      <w:r>
        <w:rPr>
          <w:rFonts w:ascii="Times New Roman" w:eastAsia="仿宋" w:hAnsi="Times New Roman" w:cs="Times New Roman" w:hint="eastAsia"/>
          <w:sz w:val="28"/>
          <w:szCs w:val="20"/>
          <w:highlight w:val="none"/>
          <w:lang w:val="en-US" w:eastAsia="zh-CN"/>
        </w:rPr>
        <w:t>三维</w:t>
      </w:r>
      <w:r>
        <w:rPr>
          <w:rFonts w:ascii="Times New Roman" w:eastAsia="仿宋" w:hAnsi="Times New Roman" w:cs="Times New Roman" w:hint="default"/>
          <w:sz w:val="28"/>
          <w:szCs w:val="20"/>
          <w:highlight w:val="none"/>
        </w:rPr>
        <w:t>激光</w:t>
      </w:r>
      <w:r>
        <w:rPr>
          <w:rFonts w:ascii="Times New Roman" w:eastAsia="仿宋" w:hAnsi="Times New Roman" w:cs="Times New Roman" w:hint="eastAsia"/>
          <w:sz w:val="28"/>
          <w:szCs w:val="20"/>
          <w:highlight w:val="none"/>
          <w:lang w:val="en-US" w:eastAsia="zh-CN"/>
        </w:rPr>
        <w:t>扫描</w:t>
      </w:r>
      <w:r>
        <w:rPr>
          <w:rFonts w:ascii="Times New Roman" w:eastAsia="仿宋" w:hAnsi="Times New Roman" w:cs="Times New Roman" w:hint="default"/>
          <w:sz w:val="28"/>
          <w:szCs w:val="20"/>
          <w:highlight w:val="none"/>
        </w:rPr>
        <w:t>雷达、机载双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w:t>
      </w:r>
      <w:r>
        <w:rPr>
          <w:rFonts w:ascii="Times New Roman" w:eastAsia="仿宋" w:hAnsi="Times New Roman" w:cs="Times New Roman" w:hint="eastAsia"/>
          <w:sz w:val="28"/>
          <w:szCs w:val="20"/>
          <w:highlight w:val="none"/>
          <w:lang w:val="en-US" w:eastAsia="zh-CN"/>
        </w:rPr>
        <w:t>由供应商每年至少进行2次校准。</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3.2</w:t>
      </w:r>
      <w:r>
        <w:rPr>
          <w:rFonts w:ascii="Times New Roman" w:eastAsia="仿宋" w:hAnsi="Times New Roman" w:cs="Times New Roman" w:hint="default"/>
          <w:sz w:val="28"/>
          <w:szCs w:val="28"/>
        </w:rPr>
        <w:t>数据要求</w:t>
      </w:r>
    </w:p>
    <w:p>
      <w:pPr>
        <w:spacing w:line="560" w:lineRule="exact"/>
        <w:ind w:firstLine="560" w:firstLineChars="200"/>
        <w:rPr>
          <w:rFonts w:ascii="Times New Roman" w:eastAsia="仿宋" w:hAnsi="Times New Roman" w:cs="Times New Roman" w:hint="default"/>
          <w:sz w:val="28"/>
          <w:szCs w:val="28"/>
          <w:highlight w:val="yellow"/>
        </w:rPr>
      </w:pP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rPr>
        <w:t>供应商</w:t>
      </w:r>
      <w:r>
        <w:rPr>
          <w:rFonts w:ascii="Times New Roman" w:eastAsia="仿宋" w:hAnsi="Times New Roman" w:cs="Times New Roman" w:hint="default"/>
          <w:sz w:val="28"/>
          <w:szCs w:val="28"/>
          <w:highlight w:val="yellow"/>
        </w:rPr>
        <w:t>提供的智能无人机应能够实时回传可见光</w:t>
      </w:r>
      <w:r>
        <w:rPr>
          <w:rFonts w:ascii="Times New Roman" w:eastAsia="仿宋" w:hAnsi="Times New Roman" w:cs="Times New Roman" w:hint="default"/>
          <w:sz w:val="28"/>
          <w:szCs w:val="28"/>
          <w:highlight w:val="yellow"/>
          <w:lang w:val="en-US" w:eastAsia="zh-CN"/>
        </w:rPr>
        <w:t>相机</w:t>
      </w:r>
      <w:r>
        <w:rPr>
          <w:rFonts w:ascii="Times New Roman" w:eastAsia="仿宋" w:hAnsi="Times New Roman" w:cs="Times New Roman" w:hint="default"/>
          <w:sz w:val="28"/>
          <w:szCs w:val="28"/>
          <w:highlight w:val="yellow"/>
        </w:rPr>
        <w:t>和</w:t>
      </w:r>
      <w:r>
        <w:rPr>
          <w:rFonts w:ascii="Times New Roman" w:eastAsia="仿宋" w:hAnsi="Times New Roman" w:cs="Times New Roman" w:hint="eastAsia"/>
          <w:sz w:val="28"/>
          <w:szCs w:val="28"/>
          <w:highlight w:val="yellow"/>
          <w:lang w:val="en-US" w:eastAsia="zh-CN"/>
        </w:rPr>
        <w:t>机载</w:t>
      </w:r>
      <w:r>
        <w:rPr>
          <w:rFonts w:ascii="Times New Roman" w:eastAsia="仿宋" w:hAnsi="Times New Roman" w:cs="Times New Roman" w:hint="default"/>
          <w:sz w:val="28"/>
          <w:szCs w:val="28"/>
          <w:highlight w:val="yellow"/>
        </w:rPr>
        <w:t>双</w:t>
      </w:r>
      <w:r>
        <w:rPr>
          <w:rFonts w:ascii="Times New Roman" w:eastAsia="仿宋" w:hAnsi="Times New Roman" w:cs="Times New Roman" w:hint="eastAsia"/>
          <w:sz w:val="28"/>
          <w:szCs w:val="28"/>
          <w:highlight w:val="yellow"/>
          <w:lang w:val="en-US" w:eastAsia="zh-CN"/>
        </w:rPr>
        <w:t>通道</w:t>
      </w:r>
      <w:r>
        <w:rPr>
          <w:rFonts w:ascii="Times New Roman" w:eastAsia="仿宋" w:hAnsi="Times New Roman" w:cs="Times New Roman" w:hint="default"/>
          <w:sz w:val="28"/>
          <w:szCs w:val="28"/>
          <w:highlight w:val="yellow"/>
        </w:rPr>
        <w:t>热红外</w:t>
      </w:r>
      <w:r>
        <w:rPr>
          <w:rFonts w:ascii="Times New Roman" w:eastAsia="仿宋" w:hAnsi="Times New Roman" w:cs="Times New Roman" w:hint="default"/>
          <w:sz w:val="28"/>
          <w:szCs w:val="28"/>
          <w:highlight w:val="yellow"/>
          <w:lang w:val="en-US" w:eastAsia="zh-CN"/>
        </w:rPr>
        <w:t>成像仪的</w:t>
      </w:r>
      <w:r>
        <w:rPr>
          <w:rFonts w:ascii="Times New Roman" w:eastAsia="仿宋" w:hAnsi="Times New Roman" w:cs="Times New Roman" w:hint="default"/>
          <w:sz w:val="28"/>
          <w:szCs w:val="28"/>
          <w:highlight w:val="yellow"/>
        </w:rPr>
        <w:t>视频流数据，智能机库</w:t>
      </w:r>
      <w:r>
        <w:rPr>
          <w:rFonts w:ascii="Times New Roman" w:eastAsia="仿宋" w:hAnsi="Times New Roman" w:cs="Times New Roman" w:hint="default"/>
          <w:sz w:val="28"/>
          <w:szCs w:val="28"/>
          <w:highlight w:val="yellow"/>
          <w:lang w:val="en-US" w:eastAsia="zh-CN"/>
        </w:rPr>
        <w:t>应</w:t>
      </w:r>
      <w:r>
        <w:rPr>
          <w:rFonts w:ascii="Times New Roman" w:eastAsia="仿宋" w:hAnsi="Times New Roman" w:cs="Times New Roman" w:hint="default"/>
          <w:sz w:val="28"/>
          <w:szCs w:val="28"/>
          <w:highlight w:val="yellow"/>
        </w:rPr>
        <w:t>能够接收</w:t>
      </w:r>
      <w:r>
        <w:rPr>
          <w:rFonts w:ascii="Times New Roman" w:eastAsia="仿宋" w:hAnsi="Times New Roman" w:cs="Times New Roman" w:hint="default"/>
          <w:sz w:val="28"/>
          <w:szCs w:val="28"/>
          <w:highlight w:val="yellow"/>
          <w:lang w:val="en-US" w:eastAsia="zh-CN"/>
        </w:rPr>
        <w:t>并</w:t>
      </w:r>
      <w:r>
        <w:rPr>
          <w:rFonts w:ascii="Times New Roman" w:eastAsia="仿宋" w:hAnsi="Times New Roman" w:cs="Times New Roman" w:hint="default"/>
          <w:sz w:val="28"/>
          <w:szCs w:val="28"/>
          <w:highlight w:val="yellow"/>
        </w:rPr>
        <w:t>存储</w:t>
      </w:r>
      <w:r>
        <w:rPr>
          <w:rFonts w:ascii="Times New Roman" w:eastAsia="仿宋" w:hAnsi="Times New Roman" w:cs="Times New Roman" w:hint="default"/>
          <w:sz w:val="28"/>
          <w:szCs w:val="20"/>
          <w:highlight w:val="yellow"/>
        </w:rPr>
        <w:t>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w:t>
      </w:r>
      <w:r>
        <w:rPr>
          <w:rFonts w:ascii="Times New Roman" w:eastAsia="仿宋" w:hAnsi="Times New Roman" w:cs="Times New Roman" w:hint="default"/>
          <w:sz w:val="28"/>
          <w:szCs w:val="28"/>
          <w:highlight w:val="yellow"/>
          <w:lang w:val="en-US" w:eastAsia="zh-CN"/>
        </w:rPr>
        <w:t>的功能规格</w:t>
      </w:r>
      <w:r>
        <w:rPr>
          <w:rFonts w:ascii="Times New Roman" w:eastAsia="仿宋" w:hAnsi="Times New Roman" w:cs="Times New Roman" w:hint="default"/>
          <w:sz w:val="28"/>
          <w:szCs w:val="28"/>
          <w:highlight w:val="yellow"/>
        </w:rPr>
        <w:t>需求书中</w:t>
      </w:r>
      <w:r>
        <w:rPr>
          <w:rFonts w:ascii="Times New Roman" w:eastAsia="仿宋" w:hAnsi="Times New Roman" w:cs="Times New Roman" w:hint="default"/>
          <w:sz w:val="28"/>
          <w:szCs w:val="28"/>
          <w:highlight w:val="yellow"/>
          <w:lang w:val="en-US" w:eastAsia="zh-CN"/>
        </w:rPr>
        <w:t>要求</w:t>
      </w:r>
      <w:r>
        <w:rPr>
          <w:rFonts w:ascii="Times New Roman" w:eastAsia="仿宋" w:hAnsi="Times New Roman" w:cs="Times New Roman" w:hint="default"/>
          <w:sz w:val="28"/>
          <w:szCs w:val="28"/>
          <w:highlight w:val="yellow"/>
        </w:rPr>
        <w:t>存储的</w:t>
      </w:r>
      <w:r>
        <w:rPr>
          <w:rFonts w:ascii="Times New Roman" w:eastAsia="仿宋" w:hAnsi="Times New Roman" w:cs="Times New Roman" w:hint="default"/>
          <w:sz w:val="28"/>
          <w:szCs w:val="28"/>
          <w:highlight w:val="yellow"/>
          <w:lang w:val="en-US" w:eastAsia="zh-CN"/>
        </w:rPr>
        <w:t>所有</w:t>
      </w:r>
      <w:r>
        <w:rPr>
          <w:rFonts w:ascii="Times New Roman" w:eastAsia="仿宋" w:hAnsi="Times New Roman" w:cs="Times New Roman" w:hint="default"/>
          <w:sz w:val="28"/>
          <w:szCs w:val="28"/>
          <w:highlight w:val="yellow"/>
        </w:rPr>
        <w:t>数据，同时支持有线</w:t>
      </w:r>
      <w:r>
        <w:rPr>
          <w:rFonts w:ascii="Times New Roman" w:eastAsia="仿宋" w:hAnsi="Times New Roman" w:cs="Times New Roman" w:hint="eastAsia"/>
          <w:sz w:val="28"/>
          <w:szCs w:val="28"/>
          <w:highlight w:val="yellow"/>
          <w:lang w:val="en-US" w:eastAsia="zh-CN"/>
        </w:rPr>
        <w:t>或无线</w:t>
      </w:r>
      <w:r>
        <w:rPr>
          <w:rFonts w:ascii="Times New Roman" w:eastAsia="仿宋" w:hAnsi="Times New Roman" w:cs="Times New Roman" w:hint="default"/>
          <w:sz w:val="28"/>
          <w:szCs w:val="28"/>
          <w:highlight w:val="yellow"/>
        </w:rPr>
        <w:t>网络</w:t>
      </w:r>
      <w:r>
        <w:rPr>
          <w:rFonts w:ascii="Times New Roman" w:eastAsia="仿宋" w:hAnsi="Times New Roman" w:cs="Times New Roman" w:hint="default"/>
          <w:sz w:val="28"/>
          <w:szCs w:val="28"/>
          <w:highlight w:val="yellow"/>
          <w:lang w:val="en-US" w:eastAsia="zh-CN"/>
        </w:rPr>
        <w:t>传输</w:t>
      </w:r>
      <w:r>
        <w:rPr>
          <w:rFonts w:ascii="Times New Roman" w:eastAsia="仿宋" w:hAnsi="Times New Roman" w:cs="Times New Roman" w:hint="default"/>
          <w:sz w:val="28"/>
          <w:szCs w:val="28"/>
          <w:highlight w:val="yellow"/>
        </w:rPr>
        <w:t>的方式将所有存储的数据</w:t>
      </w:r>
      <w:r>
        <w:rPr>
          <w:rFonts w:ascii="Times New Roman" w:eastAsia="仿宋" w:hAnsi="Times New Roman" w:cs="Times New Roman" w:hint="eastAsia"/>
          <w:sz w:val="28"/>
          <w:szCs w:val="28"/>
          <w:highlight w:val="yellow"/>
          <w:lang w:val="en-US" w:eastAsia="zh-CN"/>
        </w:rPr>
        <w:t>传输到智能机库，支持有线网络</w:t>
      </w:r>
      <w:r>
        <w:rPr>
          <w:rFonts w:ascii="Times New Roman" w:eastAsia="仿宋" w:hAnsi="Times New Roman" w:cs="Times New Roman" w:hint="default"/>
          <w:sz w:val="28"/>
          <w:szCs w:val="28"/>
          <w:highlight w:val="yellow"/>
        </w:rPr>
        <w:t>导出到本地台站</w:t>
      </w:r>
      <w:r>
        <w:rPr>
          <w:rFonts w:ascii="Times New Roman" w:eastAsia="仿宋" w:hAnsi="Times New Roman" w:cs="Times New Roman" w:hint="eastAsia"/>
          <w:sz w:val="28"/>
          <w:szCs w:val="28"/>
          <w:highlight w:val="yellow"/>
          <w:lang w:eastAsia="zh-CN"/>
        </w:rPr>
        <w:t>，</w:t>
      </w:r>
      <w:r>
        <w:rPr>
          <w:rFonts w:ascii="Times New Roman" w:eastAsia="仿宋" w:hAnsi="Times New Roman" w:cs="Times New Roman" w:hint="eastAsia"/>
          <w:sz w:val="28"/>
          <w:szCs w:val="28"/>
          <w:highlight w:val="yellow"/>
          <w:lang w:val="en-US" w:eastAsia="zh-CN"/>
        </w:rPr>
        <w:t>智能机库需支持5TB及以上存储空间。</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8"/>
        </w:rPr>
        <w:t>四、质保服务</w:t>
      </w:r>
      <w:r>
        <w:rPr>
          <w:rFonts w:ascii="Times New Roman" w:eastAsia="仿宋" w:hAnsi="Times New Roman" w:cs="Times New Roman" w:hint="eastAsia"/>
          <w:sz w:val="28"/>
          <w:szCs w:val="28"/>
          <w:lang w:val="en-US" w:eastAsia="zh-CN"/>
        </w:rPr>
        <w:t>等</w:t>
      </w:r>
      <w:r>
        <w:rPr>
          <w:rFonts w:ascii="Times New Roman" w:eastAsia="仿宋" w:hAnsi="Times New Roman" w:cs="Times New Roman" w:hint="default"/>
          <w:sz w:val="28"/>
          <w:szCs w:val="28"/>
        </w:rPr>
        <w:t>要求</w:t>
      </w:r>
    </w:p>
    <w:p>
      <w:pPr>
        <w:spacing w:line="560" w:lineRule="exact"/>
        <w:ind w:firstLine="560" w:firstLineChars="200"/>
        <w:jc w:val="both"/>
        <w:rPr>
          <w:rFonts w:ascii="Times New Roman" w:eastAsia="仿宋" w:hAnsi="Times New Roman" w:cs="Times New Roman" w:hint="default"/>
          <w:sz w:val="28"/>
          <w:szCs w:val="20"/>
        </w:rPr>
      </w:pPr>
      <w:r>
        <w:rPr>
          <w:rFonts w:ascii="Times New Roman" w:eastAsia="仿宋" w:hAnsi="Times New Roman" w:cs="Times New Roman" w:hint="default"/>
          <w:sz w:val="28"/>
          <w:szCs w:val="28"/>
        </w:rPr>
        <w:t>无人机设备使用期间的安全属于生产安全管理范畴，由采购方负责，因无人机质量问题导致的安全风险由供应商负责。无人机设备使用期间的空域</w:t>
      </w:r>
      <w:r>
        <w:rPr>
          <w:rFonts w:ascii="Times New Roman" w:eastAsia="仿宋" w:hAnsi="Times New Roman" w:cs="Times New Roman" w:hint="default"/>
          <w:sz w:val="28"/>
          <w:szCs w:val="28"/>
          <w:lang w:val="en-US" w:eastAsia="zh-CN"/>
        </w:rPr>
        <w:t>应</w:t>
      </w:r>
      <w:r>
        <w:rPr>
          <w:rFonts w:ascii="Times New Roman" w:eastAsia="仿宋" w:hAnsi="Times New Roman" w:cs="Times New Roman" w:hint="default"/>
          <w:sz w:val="28"/>
          <w:szCs w:val="28"/>
        </w:rPr>
        <w:t>由采购方负责申请。</w:t>
      </w:r>
    </w:p>
    <w:p>
      <w:pPr>
        <w:spacing w:line="560" w:lineRule="exact"/>
        <w:ind w:firstLine="560" w:firstLineChars="200"/>
        <w:jc w:val="both"/>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供应商按照业务运行规范要求执行，确保设备可稳定运行，主要包括巡检、巡查工作，以及关键器件及系统故障的维修等。故障维修和巡检巡查等需按照《</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十四五</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期间综合观测类工程项目新上设备建设及质保指导意见》中</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智能无人机观测系统</w:t>
      </w:r>
      <w:r>
        <w:rPr>
          <w:rFonts w:ascii="Times New Roman" w:eastAsia="仿宋" w:hAnsi="Times New Roman" w:cs="Times New Roman" w:hint="eastAsia"/>
          <w:sz w:val="28"/>
          <w:szCs w:val="20"/>
          <w:lang w:eastAsia="zh-CN"/>
        </w:rPr>
        <w:t>”</w:t>
      </w:r>
      <w:r>
        <w:rPr>
          <w:rFonts w:ascii="Times New Roman" w:eastAsia="仿宋" w:hAnsi="Times New Roman" w:cs="Times New Roman" w:hint="default"/>
          <w:sz w:val="28"/>
          <w:szCs w:val="20"/>
        </w:rPr>
        <w:t>采购要求中相关要求执行，并提供相关承诺函。</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（1）供应商</w:t>
      </w:r>
      <w:r>
        <w:rPr>
          <w:rFonts w:ascii="Times New Roman" w:eastAsia="仿宋" w:hAnsi="Times New Roman" w:cs="Times New Roman" w:hint="default"/>
          <w:sz w:val="28"/>
          <w:szCs w:val="28"/>
        </w:rPr>
        <w:t>将所有设备运送到招标人指定地点（运输相关费用由供应商负责），并负责安装调试。</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（2）</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8"/>
          <w:highlight w:val="yellow"/>
        </w:rPr>
        <w:t>质保期：8年</w:t>
      </w:r>
      <w:r>
        <w:rPr>
          <w:rFonts w:ascii="Times New Roman" w:eastAsia="仿宋" w:hAnsi="Times New Roman" w:cs="Times New Roman" w:hint="default"/>
          <w:sz w:val="28"/>
          <w:szCs w:val="28"/>
          <w:highlight w:val="none"/>
        </w:rPr>
        <w:t>，</w:t>
      </w:r>
      <w:r>
        <w:rPr>
          <w:rFonts w:ascii="Times New Roman" w:eastAsia="仿宋" w:hAnsi="Times New Roman" w:cs="Times New Roman" w:hint="default"/>
          <w:sz w:val="28"/>
          <w:szCs w:val="20"/>
        </w:rPr>
        <w:t>供应商</w:t>
      </w:r>
      <w:r>
        <w:rPr>
          <w:rFonts w:ascii="Times New Roman" w:eastAsia="仿宋" w:hAnsi="Times New Roman" w:cs="Times New Roman" w:hint="default"/>
          <w:sz w:val="28"/>
          <w:szCs w:val="28"/>
        </w:rPr>
        <w:t>需对质保期（保内、保外）政策进行阐述或承诺，列明有偿服务和无偿服务内容。</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（3）在质保期内， 设备供应商服务时间应为7</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（4）质保期过后，供应商仍有义务提供技术服务（包括提供设备维护、备件等）。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（5）自合同生效之日起，供应商应在设备质保期内（8年）为提供的无人机设备、</w:t>
      </w:r>
      <w:r>
        <w:rPr>
          <w:rFonts w:ascii="Times New Roman" w:eastAsia="仿宋" w:hAnsi="Times New Roman" w:cs="Times New Roman" w:hint="default"/>
          <w:sz w:val="28"/>
          <w:szCs w:val="20"/>
          <w:highlight w:val="none"/>
        </w:rPr>
        <w:t>机载多波段光谱成像仪、机载</w:t>
      </w:r>
      <w:r>
        <w:rPr>
          <w:rFonts w:ascii="Times New Roman" w:eastAsia="仿宋" w:hAnsi="Times New Roman" w:cs="Times New Roman" w:hint="eastAsia"/>
          <w:sz w:val="28"/>
          <w:szCs w:val="20"/>
          <w:highlight w:val="none"/>
          <w:lang w:val="en-US" w:eastAsia="zh-CN"/>
        </w:rPr>
        <w:t>三维</w:t>
      </w:r>
      <w:r>
        <w:rPr>
          <w:rFonts w:ascii="Times New Roman" w:eastAsia="仿宋" w:hAnsi="Times New Roman" w:cs="Times New Roman" w:hint="default"/>
          <w:sz w:val="28"/>
          <w:szCs w:val="20"/>
          <w:highlight w:val="none"/>
        </w:rPr>
        <w:t>激光</w:t>
      </w:r>
      <w:r>
        <w:rPr>
          <w:rFonts w:ascii="Times New Roman" w:eastAsia="仿宋" w:hAnsi="Times New Roman" w:cs="Times New Roman" w:hint="eastAsia"/>
          <w:sz w:val="28"/>
          <w:szCs w:val="20"/>
          <w:highlight w:val="none"/>
          <w:lang w:val="en-US" w:eastAsia="zh-CN"/>
        </w:rPr>
        <w:t>扫描</w:t>
      </w:r>
      <w:r>
        <w:rPr>
          <w:rFonts w:ascii="Times New Roman" w:eastAsia="仿宋" w:hAnsi="Times New Roman" w:cs="Times New Roman" w:hint="default"/>
          <w:sz w:val="28"/>
          <w:szCs w:val="20"/>
          <w:highlight w:val="none"/>
        </w:rPr>
        <w:t>雷达、机载双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w:t>
      </w:r>
      <w:r>
        <w:rPr>
          <w:rFonts w:ascii="Times New Roman" w:eastAsia="仿宋" w:hAnsi="Times New Roman" w:cs="Times New Roman" w:hint="default"/>
          <w:sz w:val="28"/>
          <w:szCs w:val="20"/>
        </w:rPr>
        <w:t>及服务投保机身损失险和第三者责任险，并确保保险持续有效。保单需将用户列为附加被保险人或损失受益人。未履行投保义务的，甲方有权从合同款项中扣除相应保费或终止合同。</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五、技术培训</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（1）供应商应免费向甲方提供培训，培训次数不少于</w:t>
      </w:r>
      <w:r>
        <w:rPr>
          <w:rFonts w:ascii="Times New Roman" w:eastAsia="仿宋" w:hAnsi="Times New Roman" w:cs="Times New Roman" w:hint="eastAsia"/>
          <w:sz w:val="28"/>
          <w:szCs w:val="20"/>
          <w:lang w:val="en-US" w:eastAsia="zh-CN"/>
        </w:rPr>
        <w:t>5</w:t>
      </w:r>
      <w:r>
        <w:rPr>
          <w:rFonts w:ascii="Times New Roman" w:eastAsia="仿宋" w:hAnsi="Times New Roman" w:cs="Times New Roman" w:hint="default"/>
          <w:sz w:val="28"/>
          <w:szCs w:val="20"/>
        </w:rPr>
        <w:t xml:space="preserve">次，培训人次不少于 </w:t>
      </w:r>
      <w:r>
        <w:rPr>
          <w:rFonts w:ascii="Times New Roman" w:eastAsia="仿宋" w:hAnsi="Times New Roman" w:cs="Times New Roman" w:hint="eastAsia"/>
          <w:sz w:val="28"/>
          <w:szCs w:val="20"/>
          <w:lang w:val="en-US" w:eastAsia="zh-CN"/>
        </w:rPr>
        <w:t>20</w:t>
      </w:r>
      <w:r>
        <w:rPr>
          <w:rFonts w:ascii="Times New Roman" w:eastAsia="仿宋" w:hAnsi="Times New Roman" w:cs="Times New Roman" w:hint="default"/>
          <w:sz w:val="28"/>
          <w:szCs w:val="20"/>
        </w:rPr>
        <w:t>人次，免费向用户提供设备安装、调试以及软件技术培训。</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（3）技术培训内容包括：设备工作原理、使用方法、日常维护</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仪器校准</w:t>
      </w:r>
      <w:r>
        <w:rPr>
          <w:rFonts w:ascii="Times New Roman" w:eastAsia="仿宋" w:hAnsi="Times New Roman" w:cs="Times New Roman" w:hint="default"/>
          <w:sz w:val="28"/>
          <w:szCs w:val="20"/>
        </w:rPr>
        <w:t>及一般常见故障的诊断及排除等。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（4）培训时免费提供完整的培训资料，其中包括使用说明、工作原理、技术图纸、注意事项、安装调试方法和维修指南等。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8"/>
        </w:rPr>
        <w:t>五、验收要求</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参照功能规格需求书、测试大纲，以及中国气象局最新业务管理规定等有关文件要求开展检验考核。</w:t>
      </w:r>
    </w:p>
    <w:p>
      <w:pPr>
        <w:numPr>
          <w:ilvl w:val="0"/>
          <w:numId w:val="5"/>
        </w:numPr>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提供的</w:t>
      </w:r>
      <w:r>
        <w:rPr>
          <w:rFonts w:ascii="Times New Roman" w:eastAsia="仿宋" w:hAnsi="Times New Roman" w:cs="Times New Roman" w:hint="default"/>
          <w:sz w:val="28"/>
          <w:szCs w:val="20"/>
          <w:highlight w:val="yellow"/>
        </w:rPr>
        <w:t>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w:t>
      </w:r>
      <w:r>
        <w:rPr>
          <w:rFonts w:ascii="Times New Roman" w:eastAsia="仿宋" w:hAnsi="Times New Roman" w:cs="Times New Roman" w:hint="eastAsia"/>
          <w:sz w:val="28"/>
          <w:szCs w:val="20"/>
          <w:highlight w:val="yellow"/>
          <w:lang w:val="en-US" w:eastAsia="zh-CN"/>
        </w:rPr>
        <w:t>的载荷均需具备装备许可，否则验收为不合格，追究中标方的责任。</w:t>
      </w:r>
    </w:p>
    <w:p>
      <w:pPr>
        <w:numPr>
          <w:ilvl w:val="0"/>
          <w:numId w:val="5"/>
        </w:num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设备出厂前，采购人</w:t>
      </w:r>
      <w:r>
        <w:rPr>
          <w:rFonts w:ascii="Times New Roman" w:eastAsia="仿宋" w:hAnsi="Times New Roman" w:cs="Times New Roman" w:hint="eastAsia"/>
          <w:sz w:val="28"/>
          <w:szCs w:val="20"/>
          <w:lang w:val="en-US" w:eastAsia="zh-CN"/>
        </w:rPr>
        <w:t>需</w:t>
      </w:r>
      <w:r>
        <w:rPr>
          <w:rFonts w:ascii="Times New Roman" w:eastAsia="仿宋" w:hAnsi="Times New Roman" w:cs="Times New Roman" w:hint="default"/>
          <w:sz w:val="28"/>
          <w:szCs w:val="20"/>
        </w:rPr>
        <w:t>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（2）设备安装、调试达到功能规格需求书规定的指标后，可进行初步验收。验收规范</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包括项目、指标、方式和测试仪器等</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应由供应商在前一个月提交给采购人。采购人可根据合同</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功能规格需求书以及采购人的有关规定进行修改和补充，经双方确认后形成验收文件作为验收依据。验收测试合格后，双方签署初验合格协议，设备进入试运行期。</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（3）设备经过1个月试运行期，试运行期间进行</w:t>
      </w:r>
      <w:r>
        <w:rPr>
          <w:rFonts w:ascii="Times New Roman" w:eastAsia="仿宋" w:hAnsi="Times New Roman" w:cs="Times New Roman" w:hint="default"/>
          <w:sz w:val="28"/>
          <w:szCs w:val="28"/>
        </w:rPr>
        <w:t>1次/每天，</w:t>
      </w:r>
      <w:r>
        <w:rPr>
          <w:rFonts w:ascii="Times New Roman" w:eastAsia="仿宋" w:hAnsi="Times New Roman" w:cs="Times New Roman" w:hint="default"/>
          <w:sz w:val="28"/>
          <w:szCs w:val="28"/>
          <w:lang w:val="en-US" w:eastAsia="zh-CN"/>
        </w:rPr>
        <w:t>每次</w:t>
      </w:r>
      <w:r>
        <w:rPr>
          <w:rFonts w:ascii="Times New Roman" w:eastAsia="仿宋" w:hAnsi="Times New Roman" w:cs="Times New Roman" w:hint="default"/>
          <w:sz w:val="28"/>
          <w:szCs w:val="28"/>
        </w:rPr>
        <w:t>不少于30分钟的飞行试验，</w:t>
      </w:r>
      <w:r>
        <w:rPr>
          <w:rFonts w:ascii="Times New Roman" w:eastAsia="仿宋" w:hAnsi="Times New Roman" w:cs="Times New Roman" w:hint="default"/>
          <w:sz w:val="28"/>
          <w:szCs w:val="28"/>
          <w:lang w:val="en-US" w:eastAsia="zh-CN"/>
        </w:rPr>
        <w:t>指标</w:t>
      </w:r>
      <w:r>
        <w:rPr>
          <w:rFonts w:ascii="Times New Roman" w:eastAsia="仿宋" w:hAnsi="Times New Roman" w:cs="Times New Roman" w:hint="default"/>
          <w:sz w:val="28"/>
          <w:szCs w:val="20"/>
        </w:rPr>
        <w:t>达到</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基于无人机的农业与生态观测系统-机载三维激光扫描雷达</w:t>
      </w:r>
      <w:r>
        <w:rPr>
          <w:rFonts w:ascii="Times New Roman" w:eastAsia="仿宋" w:hAnsi="Times New Roman" w:cs="Times New Roman" w:hint="default"/>
          <w:sz w:val="28"/>
          <w:szCs w:val="20"/>
        </w:rPr>
        <w:t>功能规格需求书</w:t>
      </w:r>
      <w:r>
        <w:rPr>
          <w:rFonts w:ascii="Times New Roman" w:eastAsia="仿宋" w:hAnsi="Times New Roman" w:cs="Times New Roman" w:hint="eastAsia"/>
          <w:sz w:val="28"/>
          <w:szCs w:val="20"/>
          <w:lang w:eastAsia="zh-CN"/>
        </w:rPr>
        <w:t>》、《</w:t>
      </w:r>
      <w:r>
        <w:rPr>
          <w:rFonts w:ascii="Times New Roman" w:eastAsia="仿宋" w:hAnsi="Times New Roman" w:cs="Times New Roman" w:hint="default"/>
          <w:sz w:val="28"/>
          <w:szCs w:val="20"/>
          <w:highlight w:val="none"/>
        </w:rPr>
        <w:t>机载多波段光谱成像仪功能规格需求书</w:t>
      </w:r>
      <w:r>
        <w:rPr>
          <w:rFonts w:ascii="Times New Roman" w:eastAsia="仿宋" w:hAnsi="Times New Roman" w:cs="Times New Roman" w:hint="eastAsia"/>
          <w:sz w:val="28"/>
          <w:szCs w:val="20"/>
          <w:highlight w:val="none"/>
          <w:lang w:eastAsia="zh-CN"/>
        </w:rPr>
        <w:t>》、《</w:t>
      </w:r>
      <w:r>
        <w:rPr>
          <w:rFonts w:ascii="Times New Roman" w:eastAsia="仿宋" w:hAnsi="Times New Roman" w:cs="Times New Roman" w:hint="eastAsia"/>
          <w:sz w:val="28"/>
          <w:szCs w:val="20"/>
          <w:highlight w:val="none"/>
          <w:lang w:val="en-US" w:eastAsia="zh-CN"/>
        </w:rPr>
        <w:t>基于无人机的农业与生态观测系统-</w:t>
      </w:r>
      <w:r>
        <w:rPr>
          <w:rFonts w:ascii="Times New Roman" w:eastAsia="仿宋" w:hAnsi="Times New Roman" w:cs="Times New Roman" w:hint="default"/>
          <w:sz w:val="28"/>
          <w:szCs w:val="20"/>
          <w:highlight w:val="none"/>
        </w:rPr>
        <w:t>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热红外成像仪功能规格需求书</w:t>
      </w:r>
      <w:r>
        <w:rPr>
          <w:rFonts w:ascii="Times New Roman" w:eastAsia="仿宋" w:hAnsi="Times New Roman" w:cs="Times New Roman" w:hint="eastAsia"/>
          <w:sz w:val="28"/>
          <w:szCs w:val="20"/>
          <w:highlight w:val="none"/>
          <w:lang w:val="en-US" w:eastAsia="zh-CN"/>
        </w:rPr>
        <w:t>》</w:t>
      </w:r>
      <w:r>
        <w:rPr>
          <w:rFonts w:ascii="Times New Roman" w:eastAsia="仿宋" w:hAnsi="Times New Roman" w:cs="Times New Roman" w:hint="default"/>
          <w:sz w:val="28"/>
          <w:szCs w:val="20"/>
          <w:highlight w:val="none"/>
        </w:rPr>
        <w:t>的要求，可进行</w:t>
      </w:r>
      <w:r>
        <w:rPr>
          <w:rFonts w:ascii="Times New Roman" w:eastAsia="仿宋" w:hAnsi="Times New Roman" w:cs="Times New Roman" w:hint="default"/>
          <w:sz w:val="28"/>
          <w:szCs w:val="20"/>
        </w:rPr>
        <w:t>最终验收。在试运行期间，由于设备质量等造成某些指标达不到要求，允许供应商更换或进行修复。</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（4）设备安装调试和试运行结束后，采购人组织最终验收。当满足以下条件时，采购人确认验收合格签署验收合格证：</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ab/>
      </w:r>
      <w:r>
        <w:rPr>
          <w:rFonts w:ascii="Times New Roman" w:eastAsia="仿宋" w:hAnsi="Times New Roman" w:cs="Times New Roman" w:hint="default"/>
          <w:sz w:val="28"/>
          <w:szCs w:val="20"/>
        </w:rPr>
        <w:t>供应商已提供合同中签署的全部货物及完整技术资料；</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货物符合技术规格，性能满足要求；</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ab/>
      </w:r>
      <w:r>
        <w:rPr>
          <w:rFonts w:ascii="Times New Roman" w:eastAsia="仿宋" w:hAnsi="Times New Roman" w:cs="Times New Roman" w:hint="default"/>
          <w:sz w:val="28"/>
          <w:szCs w:val="20"/>
        </w:rPr>
        <w:t>安装工程符合技术要求，系统性能满足要求，设备正常运行。</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8"/>
        </w:rPr>
        <w:t>六、其他要求</w:t>
      </w:r>
    </w:p>
    <w:p>
      <w:pPr>
        <w:spacing w:line="560" w:lineRule="exact"/>
        <w:ind w:left="420" w:leftChars="200"/>
        <w:rPr>
          <w:rFonts w:ascii="Times New Roman" w:eastAsia="仿宋" w:hAnsi="Times New Roman" w:cs="Times New Roman" w:hint="default"/>
          <w:color w:val="FF0000"/>
          <w:sz w:val="28"/>
          <w:szCs w:val="28"/>
        </w:rPr>
      </w:pPr>
      <w:r>
        <w:rPr>
          <w:rFonts w:eastAsia="仿宋"/>
          <w:sz w:val="28"/>
          <w:szCs w:val="20"/>
        </w:rPr>
        <w:t>详见采购需求-其他技术及商务需求。</w:t>
      </w:r>
    </w:p>
    <w:p>
      <w:pPr>
        <w:spacing w:line="560" w:lineRule="exact"/>
        <w:rPr>
          <w:rFonts w:ascii="Times New Roman" w:eastAsia="仿宋" w:hAnsi="Times New Roman" w:cs="Times New Roman" w:hint="default"/>
          <w:color w:val="FF0000"/>
          <w:sz w:val="28"/>
          <w:szCs w:val="28"/>
        </w:rPr>
      </w:pPr>
    </w:p>
    <w:p>
      <w:pPr>
        <w:spacing w:line="560" w:lineRule="exact"/>
        <w:ind w:firstLine="560" w:firstLineChars="200"/>
        <w:rPr>
          <w:rFonts w:ascii="Times New Roman" w:eastAsia="仿宋" w:hAnsi="Times New Roman" w:cs="Times New Roman" w:hint="default"/>
          <w:color w:val="FF0000"/>
          <w:sz w:val="28"/>
          <w:szCs w:val="28"/>
        </w:rPr>
      </w:pPr>
    </w:p>
    <w:p>
      <w:r>
        <w:rPr>
          <w:rFonts w:ascii="Times New Roman" w:eastAsia="仿宋" w:hAnsi="Times New Roman" w:cs="Times New Roman" w:hint="default"/>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生态站无人机</w:t>
            </w:r>
          </w:p>
        </w:tc>
        <w:tc>
          <w:tcPr/>
          <w:p>
            <w:pPr>
              <w:autoSpaceDE w:val="0"/>
              <w:jc w:val="center"/>
              <w:rPr>
                <w:rFonts w:asciiTheme="minorEastAsia" w:hAnsiTheme="minorEastAsia" w:cstheme="minorEastAsia"/>
                <w:kern w:val="0"/>
                <w:szCs w:val="21"/>
              </w:rPr>
            </w:pPr>
            <w:r>
              <w:t>9</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17,970,000.00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17,970,000.00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67"/>
        <w:gridCol w:w="1676"/>
        <w:gridCol w:w="608"/>
        <w:gridCol w:w="267"/>
        <w:gridCol w:w="608"/>
        <w:gridCol w:w="507"/>
        <w:gridCol w:w="864"/>
        <w:gridCol w:w="372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数据中心(001016051)</w:t>
            </w:r>
          </w:p>
        </w:tc>
        <w:tc>
          <w:tcPr/>
          <w:p>
            <w:r>
              <w:t>生态站无人机</w:t>
            </w:r>
          </w:p>
        </w:tc>
        <w:tc>
          <w:tcPr/>
          <w:p>
            <w:r>
              <w:t>1</w:t>
            </w:r>
          </w:p>
        </w:tc>
        <w:tc>
          <w:tcPr/>
          <w:p>
            <w:r>
              <w:t>1990000.00</w:t>
            </w:r>
          </w:p>
        </w:tc>
        <w:tc>
          <w:tcPr>
            <w:vMerge w:val="restart"/>
          </w:tcPr>
          <w:p>
            <w:r>
              <w:t xml:space="preserve">1990000.00  </w:t>
            </w:r>
          </w:p>
        </w:tc>
        <w:tc>
          <w:tcPr/>
          <w:p>
            <w:r>
              <w:t>四川省理塘县</w:t>
            </w:r>
          </w:p>
        </w:tc>
        <w:tc>
          <w:tcPr/>
          <w:p>
            <w:r>
              <w:t>四川省气象探测数据中心（四川省气象技术装备中心、四川省气象档案馆），李翔，17748777704</w:t>
            </w:r>
          </w:p>
        </w:tc>
      </w:tr>
      <w:tr>
        <w:tblPrEx>
          <w:tblW w:w="5000" w:type="pct"/>
          <w:tblCellMar>
            <w:left w:w="108" w:type="dxa"/>
            <w:right w:w="108" w:type="dxa"/>
          </w:tblCellMar>
        </w:tblPrEx>
        <w:tc>
          <w:tcPr/>
          <w:p>
            <w:r>
              <w:t>2</w:t>
            </w:r>
          </w:p>
        </w:tc>
        <w:tc>
          <w:tcPr>
            <w:vMerge w:val="restart"/>
          </w:tcPr>
          <w:p>
            <w:r>
              <w:t>省大探中心(001041017)</w:t>
            </w:r>
          </w:p>
        </w:tc>
        <w:tc>
          <w:tcPr/>
          <w:p>
            <w:r>
              <w:t>生态站无人机</w:t>
            </w:r>
          </w:p>
        </w:tc>
        <w:tc>
          <w:tcPr/>
          <w:p>
            <w:r>
              <w:t>2</w:t>
            </w:r>
          </w:p>
        </w:tc>
        <w:tc>
          <w:tcPr/>
          <w:p>
            <w:r>
              <w:t>4030000.00</w:t>
            </w:r>
          </w:p>
        </w:tc>
        <w:tc>
          <w:tcPr>
            <w:vMerge w:val="restart"/>
          </w:tcPr>
          <w:p>
            <w:r>
              <w:t xml:space="preserve">4030000.00 </w:t>
            </w:r>
          </w:p>
        </w:tc>
        <w:tc>
          <w:tcPr/>
          <w:p>
            <w:r>
              <w:t>浙江龙游县、庆元县</w:t>
            </w:r>
          </w:p>
        </w:tc>
        <w:tc>
          <w:tcPr/>
          <w:p>
            <w:r>
              <w:t>浙江省大气探测技术保障中心，王明明，18268153689，含基础建设、选址、测试</w:t>
            </w:r>
          </w:p>
        </w:tc>
      </w:tr>
      <w:tr>
        <w:tblPrEx>
          <w:tblW w:w="5000" w:type="pct"/>
          <w:tblCellMar>
            <w:left w:w="108" w:type="dxa"/>
            <w:right w:w="108" w:type="dxa"/>
          </w:tblCellMar>
        </w:tblPrEx>
        <w:tc>
          <w:tcPr/>
          <w:p>
            <w:r>
              <w:t>3</w:t>
            </w:r>
          </w:p>
        </w:tc>
        <w:tc>
          <w:tcPr/>
          <w:p>
            <w:r>
              <w:t>信息中心(001051012)</w:t>
            </w:r>
          </w:p>
        </w:tc>
        <w:tc>
          <w:tcPr/>
          <w:p>
            <w:r>
              <w:t>生态站无人机</w:t>
            </w:r>
          </w:p>
        </w:tc>
        <w:tc>
          <w:tcPr/>
          <w:p>
            <w:r>
              <w:t>1</w:t>
            </w:r>
          </w:p>
        </w:tc>
        <w:tc>
          <w:tcPr/>
          <w:p>
            <w:r>
              <w:t>1990000.00</w:t>
            </w:r>
          </w:p>
        </w:tc>
        <w:tc>
          <w:tcPr/>
          <w:p>
            <w:r>
              <w:t xml:space="preserve">1990000.00  </w:t>
            </w:r>
          </w:p>
        </w:tc>
        <w:tc>
          <w:tcPr/>
          <w:p>
            <w:r>
              <w:t>重庆市长寿区</w:t>
            </w:r>
          </w:p>
        </w:tc>
        <w:tc>
          <w:tcPr/>
          <w:p>
            <w:r>
              <w:t>重庆市气象信息与技术保障中心，鲁小平，13618332977</w:t>
            </w:r>
          </w:p>
        </w:tc>
      </w:tr>
      <w:tr>
        <w:tblPrEx>
          <w:tblW w:w="5000" w:type="pct"/>
          <w:tblCellMar>
            <w:left w:w="108" w:type="dxa"/>
            <w:right w:w="108" w:type="dxa"/>
          </w:tblCellMar>
        </w:tblPrEx>
        <w:tc>
          <w:tcPr/>
          <w:p>
            <w:r>
              <w:t>4</w:t>
            </w:r>
          </w:p>
        </w:tc>
        <w:tc>
          <w:tcPr/>
          <w:p>
            <w:r>
              <w:t>云南省大气探测技术保障中心(001053018)</w:t>
            </w:r>
          </w:p>
        </w:tc>
        <w:tc>
          <w:tcPr/>
          <w:p>
            <w:r>
              <w:t>生态站无人机</w:t>
            </w:r>
          </w:p>
        </w:tc>
        <w:tc>
          <w:tcPr/>
          <w:p>
            <w:r>
              <w:t>1</w:t>
            </w:r>
          </w:p>
        </w:tc>
        <w:tc>
          <w:tcPr/>
          <w:p>
            <w:r>
              <w:t>2000000.00</w:t>
            </w:r>
          </w:p>
        </w:tc>
        <w:tc>
          <w:tcPr/>
          <w:p>
            <w:r>
              <w:t xml:space="preserve">2000000.00 </w:t>
            </w:r>
          </w:p>
        </w:tc>
        <w:tc>
          <w:tcPr/>
          <w:p>
            <w:r>
              <w:t>云南省腾冲市</w:t>
            </w:r>
          </w:p>
        </w:tc>
        <w:tc>
          <w:tcPr/>
          <w:p>
            <w:r>
              <w:t>云南省大气探测技术保障中心，解莉燕，13888465113，含基础建设</w:t>
            </w:r>
          </w:p>
        </w:tc>
      </w:tr>
      <w:tr>
        <w:tblPrEx>
          <w:tblW w:w="5000" w:type="pct"/>
          <w:tblCellMar>
            <w:left w:w="108" w:type="dxa"/>
            <w:right w:w="108" w:type="dxa"/>
          </w:tblCellMar>
        </w:tblPrEx>
        <w:tc>
          <w:tcPr/>
          <w:p>
            <w:r>
              <w:t>5</w:t>
            </w:r>
          </w:p>
        </w:tc>
        <w:tc>
          <w:tcPr/>
          <w:p>
            <w:r>
              <w:t>探测中心(001055018)</w:t>
            </w:r>
          </w:p>
        </w:tc>
        <w:tc>
          <w:tcPr/>
          <w:p>
            <w:r>
              <w:t>生态站无人机</w:t>
            </w:r>
          </w:p>
        </w:tc>
        <w:tc>
          <w:tcPr/>
          <w:p>
            <w:r>
              <w:t>1</w:t>
            </w:r>
          </w:p>
        </w:tc>
        <w:tc>
          <w:tcPr/>
          <w:p>
            <w:r>
              <w:t>1990000.00</w:t>
            </w:r>
          </w:p>
        </w:tc>
        <w:tc>
          <w:tcPr/>
          <w:p>
            <w:r>
              <w:t xml:space="preserve">1990000.00  </w:t>
            </w:r>
          </w:p>
        </w:tc>
        <w:tc>
          <w:tcPr/>
          <w:p>
            <w:r>
              <w:t>陕西省靖边县</w:t>
            </w:r>
          </w:p>
        </w:tc>
        <w:tc>
          <w:tcPr/>
          <w:p>
            <w:r>
              <w:t>陕西省大气探测技术保障中心，周瑶，15009259013</w:t>
            </w:r>
          </w:p>
        </w:tc>
      </w:tr>
      <w:tr>
        <w:tblPrEx>
          <w:tblW w:w="5000" w:type="pct"/>
          <w:tblCellMar>
            <w:left w:w="108" w:type="dxa"/>
            <w:right w:w="108" w:type="dxa"/>
          </w:tblCellMar>
        </w:tblPrEx>
        <w:tc>
          <w:tcPr/>
          <w:p>
            <w:r>
              <w:t>6</w:t>
            </w:r>
          </w:p>
        </w:tc>
        <w:tc>
          <w:tcPr/>
          <w:p>
            <w:r>
              <w:t>固原市局(001058025)</w:t>
            </w:r>
          </w:p>
        </w:tc>
        <w:tc>
          <w:tcPr/>
          <w:p>
            <w:r>
              <w:t>生态站无人机</w:t>
            </w:r>
          </w:p>
        </w:tc>
        <w:tc>
          <w:tcPr/>
          <w:p>
            <w:r>
              <w:t>1</w:t>
            </w:r>
          </w:p>
        </w:tc>
        <w:tc>
          <w:tcPr/>
          <w:p>
            <w:r>
              <w:t>1990000.00</w:t>
            </w:r>
          </w:p>
        </w:tc>
        <w:tc>
          <w:tcPr/>
          <w:p>
            <w:r>
              <w:t xml:space="preserve">1990000.00 </w:t>
            </w:r>
          </w:p>
        </w:tc>
        <w:tc>
          <w:tcPr/>
          <w:p>
            <w:r>
              <w:t>固原市隆德县</w:t>
            </w:r>
          </w:p>
        </w:tc>
        <w:tc>
          <w:tcPr/>
          <w:p>
            <w:r>
              <w:t>固原市气象局，陈利伟，18009549510</w:t>
            </w:r>
          </w:p>
        </w:tc>
      </w:tr>
      <w:tr>
        <w:tblPrEx>
          <w:tblW w:w="5000" w:type="pct"/>
          <w:tblCellMar>
            <w:left w:w="108" w:type="dxa"/>
            <w:right w:w="108" w:type="dxa"/>
          </w:tblCellMar>
        </w:tblPrEx>
        <w:tc>
          <w:tcPr/>
          <w:p>
            <w:r>
              <w:t>7</w:t>
            </w:r>
          </w:p>
        </w:tc>
        <w:tc>
          <w:tcPr/>
          <w:p>
            <w:r>
              <w:t>装备保障中心(001059019)</w:t>
            </w:r>
          </w:p>
        </w:tc>
        <w:tc>
          <w:tcPr/>
          <w:p>
            <w:r>
              <w:t>生态站无人机</w:t>
            </w:r>
          </w:p>
        </w:tc>
        <w:tc>
          <w:tcPr/>
          <w:p>
            <w:r>
              <w:t>2</w:t>
            </w:r>
          </w:p>
        </w:tc>
        <w:tc>
          <w:tcPr/>
          <w:p>
            <w:r>
              <w:t>3980000.00</w:t>
            </w:r>
          </w:p>
        </w:tc>
        <w:tc>
          <w:tcPr/>
          <w:p>
            <w:r>
              <w:t xml:space="preserve">3980000.00  </w:t>
            </w:r>
          </w:p>
        </w:tc>
        <w:tc>
          <w:tcPr/>
          <w:p>
            <w:r>
              <w:t>新疆乌鲁木齐、肖塘</w:t>
            </w:r>
          </w:p>
        </w:tc>
        <w:tc>
          <w:tcPr/>
          <w:p>
            <w:r>
              <w:t>新疆维吾尔自治区气象技术装备保障中心，冯婉悦，13809953585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rPr>
      </w:pPr>
      <w:r>
        <w:rPr>
          <w:rFonts w:ascii="仿宋" w:eastAsia="仿宋" w:hAnsi="仿宋" w:cs="仿宋" w:hint="eastAsia"/>
          <w:sz w:val="28"/>
        </w:rPr>
        <w:t>依据中国气象局《2025年站网和雷达工程建设初步设计安排》，在</w:t>
      </w:r>
      <w:r>
        <w:rPr>
          <w:rFonts w:ascii="仿宋" w:eastAsia="仿宋" w:hAnsi="仿宋" w:cs="仿宋" w:hint="eastAsia"/>
          <w:sz w:val="28"/>
          <w:lang w:val="en-US" w:eastAsia="zh-CN"/>
        </w:rPr>
        <w:t>四川等7省（区）、市</w:t>
      </w:r>
      <w:r>
        <w:rPr>
          <w:rFonts w:ascii="仿宋" w:eastAsia="仿宋" w:hAnsi="仿宋" w:cs="仿宋" w:hint="eastAsia"/>
          <w:sz w:val="28"/>
        </w:rPr>
        <w:t>建设</w:t>
      </w:r>
      <w:r>
        <w:rPr>
          <w:rFonts w:ascii="仿宋" w:eastAsia="仿宋" w:hAnsi="仿宋" w:cs="仿宋" w:hint="eastAsia"/>
          <w:sz w:val="28"/>
          <w:lang w:val="en-US" w:eastAsia="zh-CN"/>
        </w:rPr>
        <w:t>9</w:t>
      </w:r>
      <w:r>
        <w:rPr>
          <w:rFonts w:ascii="仿宋" w:eastAsia="仿宋" w:hAnsi="仿宋" w:cs="仿宋" w:hint="eastAsia"/>
          <w:sz w:val="28"/>
        </w:rPr>
        <w:t>套</w:t>
      </w:r>
      <w:r>
        <w:rPr>
          <w:rFonts w:ascii="仿宋" w:eastAsia="仿宋" w:hAnsi="仿宋" w:cs="仿宋" w:hint="eastAsia"/>
          <w:sz w:val="28"/>
          <w:lang w:val="en-US" w:eastAsia="zh-CN"/>
        </w:rPr>
        <w:t>生态观测站，</w:t>
      </w:r>
      <w:r>
        <w:rPr>
          <w:rFonts w:ascii="仿宋" w:eastAsia="仿宋" w:hAnsi="仿宋" w:cs="仿宋" w:hint="eastAsia"/>
          <w:sz w:val="28"/>
        </w:rPr>
        <w:t>通过建设碳通量、土壤水分、地表蒸散、植被和物候以及无人机观测的综合生态站点，构建多元化、全覆盖的立体化特种要素观测站点，开展重点生态区水、土、气、碳、物候和无人机的综合监测，提升生态文明建设气象保障服务能力，使农业气象观测布局优化集约和高效。</w:t>
      </w:r>
    </w:p>
    <w:p>
      <w:pPr>
        <w:ind w:firstLine="560" w:firstLineChars="200"/>
        <w:rPr>
          <w:rFonts w:ascii="仿宋" w:eastAsia="仿宋" w:hAnsi="仿宋" w:cs="仿宋" w:hint="eastAsia"/>
          <w:sz w:val="28"/>
        </w:rPr>
      </w:pPr>
      <w:r>
        <w:rPr>
          <w:rFonts w:ascii="仿宋" w:eastAsia="仿宋" w:hAnsi="仿宋" w:cs="仿宋"/>
          <w:sz w:val="28"/>
        </w:rPr>
        <w:t>本项目</w:t>
      </w:r>
      <w:r>
        <w:rPr>
          <w:rFonts w:ascii="仿宋" w:eastAsia="仿宋" w:hAnsi="仿宋" w:cs="仿宋" w:hint="eastAsia"/>
          <w:sz w:val="28"/>
          <w:lang w:val="en-US" w:eastAsia="zh-CN"/>
        </w:rPr>
        <w:t>拟采购9套生态观测站中智能无人机观测系统</w:t>
      </w:r>
      <w:r>
        <w:rPr>
          <w:rFonts w:ascii="仿宋" w:eastAsia="仿宋" w:hAnsi="仿宋" w:cs="仿宋" w:hint="eastAsia"/>
          <w:sz w:val="28"/>
          <w:lang w:eastAsia="zh-CN"/>
        </w:rPr>
        <w:t>，</w:t>
      </w:r>
      <w:r>
        <w:rPr>
          <w:rFonts w:ascii="仿宋" w:eastAsia="仿宋" w:hAnsi="仿宋" w:cs="仿宋"/>
          <w:sz w:val="28"/>
        </w:rPr>
        <w:t>包括但不限于设备供货、安装调试、土建、售后、检定、验收、维修、维持、软件升级、培训、通讯费用等。</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rPr>
      </w:pPr>
      <w:r>
        <w:rPr>
          <w:rFonts w:ascii="仿宋" w:eastAsia="仿宋" w:hAnsi="仿宋" w:cs="仿宋" w:hint="eastAsia"/>
          <w:sz w:val="28"/>
        </w:rPr>
        <w:t>（1）设备供应商需提供详细售后服务方案，包括设备售后服务组织机构、人员组成、技术支持、</w:t>
      </w:r>
      <w:r>
        <w:rPr>
          <w:rFonts w:ascii="仿宋" w:eastAsia="仿宋" w:hAnsi="仿宋" w:cs="仿宋"/>
          <w:sz w:val="28"/>
        </w:rPr>
        <w:t>服务期限、故障响应及维修时间、零配件供应方式等情况。中标人服务时间应为 7×24小时。</w:t>
      </w:r>
    </w:p>
    <w:p>
      <w:pPr>
        <w:ind w:firstLine="560" w:firstLineChars="200"/>
        <w:rPr>
          <w:rFonts w:ascii="仿宋" w:eastAsia="仿宋" w:hAnsi="仿宋" w:cs="仿宋"/>
          <w:sz w:val="28"/>
          <w:szCs w:val="20"/>
        </w:rPr>
      </w:pPr>
      <w:r>
        <w:rPr>
          <w:rFonts w:ascii="仿宋" w:eastAsia="仿宋" w:hAnsi="仿宋" w:cs="仿宋" w:hint="eastAsia"/>
          <w:sz w:val="28"/>
        </w:rPr>
        <w:t>（2）设备供应商对所有设备提供自验收合格后8年的维保服务。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r>
        <w:rPr>
          <w:rFonts w:ascii="仿宋" w:eastAsia="仿宋" w:hAnsi="仿宋" w:cs="仿宋"/>
          <w:sz w:val="28"/>
        </w:rPr>
        <w:t>质保期过后，中标人以最优惠的价格提供技术服务（包括提供设备维护、备件等）</w:t>
      </w:r>
      <w:r>
        <w:rPr>
          <w:rFonts w:ascii="仿宋" w:eastAsia="仿宋" w:hAnsi="仿宋" w:cs="仿宋" w:hint="eastAsia"/>
          <w:sz w:val="28"/>
        </w:rPr>
        <w:t>，并提供远程技术服务等支持。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2</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5</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中标供应商将所有设备运送至四川省理塘县；新疆乌鲁木齐、肖塘；陕西省靖边县；宁夏隆德县；云南省保山市、腾冲市；重庆市长寿区；浙江省龙游县、庆元县</w:t>
      </w:r>
      <w:r>
        <w:rPr>
          <w:rFonts w:ascii="仿宋" w:eastAsia="仿宋" w:hAnsi="仿宋" w:cs="仿宋" w:hint="eastAsia"/>
          <w:sz w:val="28"/>
          <w:szCs w:val="20"/>
          <w:lang w:eastAsia="zh-CN"/>
        </w:rPr>
        <w:t>，</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w:t>
      </w:r>
      <w:r>
        <w:rPr>
          <w:rFonts w:ascii="仿宋" w:eastAsia="仿宋" w:hAnsi="仿宋" w:cs="仿宋" w:hint="eastAsia"/>
          <w:sz w:val="28"/>
          <w:szCs w:val="20"/>
          <w:lang w:val="en-US" w:eastAsia="zh-CN"/>
        </w:rPr>
        <w:t>8</w:t>
      </w:r>
      <w:r>
        <w:rPr>
          <w:rFonts w:ascii="仿宋" w:eastAsia="仿宋" w:hAnsi="仿宋" w:cs="仿宋" w:hint="eastAsia"/>
          <w:sz w:val="28"/>
          <w:szCs w:val="20"/>
        </w:rPr>
        <w:t>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rPr>
        <w:t>投标产品硬件需兼容性强，投标人对台站现有的运行设备型号有较强的兼容性</w:t>
      </w:r>
      <w:r>
        <w:rPr>
          <w:rFonts w:ascii="仿宋" w:eastAsia="仿宋" w:hAnsi="仿宋" w:cs="仿宋" w:hint="eastAsia"/>
          <w:sz w:val="28"/>
          <w:szCs w:val="20"/>
        </w:rPr>
        <w:t>，</w:t>
      </w:r>
      <w:r>
        <w:rPr>
          <w:rFonts w:ascii="仿宋" w:eastAsia="仿宋" w:hAnsi="仿宋" w:cs="仿宋" w:hint="eastAsia"/>
          <w:sz w:val="28"/>
        </w:rPr>
        <w:t>设备数据传输模式、数据格式、数据通讯协议满足国家局下发</w:t>
      </w:r>
      <w:r>
        <w:rPr>
          <w:rFonts w:ascii="仿宋" w:eastAsia="仿宋" w:hAnsi="仿宋" w:cs="仿宋" w:hint="eastAsia"/>
          <w:sz w:val="28"/>
          <w:lang w:val="en-US" w:eastAsia="zh-CN"/>
        </w:rPr>
        <w:t>相关要求，</w:t>
      </w:r>
      <w:r>
        <w:rPr>
          <w:rFonts w:ascii="仿宋" w:eastAsia="仿宋" w:hAnsi="仿宋" w:cs="仿宋" w:hint="eastAsia"/>
          <w:sz w:val="28"/>
        </w:rPr>
        <w:t>设备观测数据</w:t>
      </w:r>
      <w:r>
        <w:rPr>
          <w:rFonts w:ascii="仿宋" w:eastAsia="仿宋" w:hAnsi="仿宋" w:cs="仿宋" w:hint="eastAsia"/>
          <w:sz w:val="28"/>
          <w:szCs w:val="20"/>
        </w:rPr>
        <w:t>完全符合甲方相关要求和规范，保证其系统的兼容性和功</w:t>
      </w:r>
      <w:r>
        <w:rPr>
          <w:rFonts w:ascii="仿宋" w:eastAsia="仿宋" w:hAnsi="仿宋" w:cs="仿宋" w:hint="eastAsia"/>
          <w:sz w:val="28"/>
          <w:szCs w:val="20"/>
        </w:rPr>
        <w:t>能的完整性。</w:t>
      </w:r>
      <w:r>
        <w:rPr>
          <w:rFonts w:ascii="仿宋" w:eastAsia="仿宋" w:hAnsi="仿宋" w:cs="仿宋" w:hint="eastAsia"/>
          <w:sz w:val="28"/>
          <w:szCs w:val="20"/>
        </w:rPr>
        <w:br/>
      </w:r>
      <w:r>
        <w:rPr>
          <w:rFonts w:ascii="仿宋" w:eastAsia="仿宋" w:hAnsi="仿宋" w:cs="仿宋" w:hint="eastAsia"/>
          <w:sz w:val="28"/>
          <w:szCs w:val="20"/>
        </w:rPr>
        <w:t xml:space="preserve">    .......</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sz w:val="28"/>
          <w:szCs w:val="20"/>
        </w:rPr>
      </w:pPr>
      <w:r>
        <w:rPr>
          <w:rFonts w:ascii="仿宋" w:eastAsia="仿宋" w:hAnsi="仿宋" w:cs="仿宋" w:hint="eastAsia"/>
          <w:sz w:val="28"/>
          <w:szCs w:val="20"/>
        </w:rPr>
        <w:t>.......</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45748A">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45748A">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785AA6">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45748A">
            <w:pPr>
              <w:rPr>
                <w:sz w:val="18"/>
                <w:szCs w:val="18"/>
              </w:rPr>
            </w:pPr>
            <w:r>
              <w:rPr>
                <w:rFonts w:hint="eastAsia"/>
                <w:sz w:val="18"/>
                <w:szCs w:val="18"/>
              </w:rPr>
              <w:t>序号</w:t>
            </w:r>
          </w:p>
        </w:tc>
        <w:tc>
          <w:tcPr>
            <w:tcW w:w="898" w:type="dxa"/>
            <w:vAlign w:val="center"/>
          </w:tcPr>
          <w:p w:rsidR="0045748A">
            <w:pPr>
              <w:jc w:val="center"/>
              <w:rPr>
                <w:sz w:val="18"/>
                <w:szCs w:val="18"/>
              </w:rPr>
            </w:pPr>
            <w:r>
              <w:rPr>
                <w:rFonts w:hint="eastAsia"/>
                <w:sz w:val="18"/>
                <w:szCs w:val="18"/>
              </w:rPr>
              <w:t>对应</w:t>
            </w:r>
          </w:p>
          <w:p w:rsidR="0045748A">
            <w:pPr>
              <w:jc w:val="center"/>
              <w:rPr>
                <w:sz w:val="18"/>
                <w:szCs w:val="18"/>
              </w:rPr>
            </w:pPr>
            <w:r>
              <w:rPr>
                <w:rFonts w:hint="eastAsia"/>
                <w:sz w:val="18"/>
                <w:szCs w:val="18"/>
              </w:rPr>
              <w:t>条款号</w:t>
            </w:r>
          </w:p>
        </w:tc>
        <w:tc>
          <w:tcPr>
            <w:tcW w:w="7347" w:type="dxa"/>
            <w:vAlign w:val="center"/>
          </w:tcPr>
          <w:p w:rsidR="0045748A">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785AA6">
        <w:tblPrEx>
          <w:tblW w:w="8789" w:type="dxa"/>
          <w:tblLayout w:type="fixed"/>
          <w:tblLook w:val="04A0"/>
        </w:tblPrEx>
        <w:trPr>
          <w:cantSplit/>
        </w:trPr>
        <w:tc>
          <w:tcPr>
            <w:tcW w:w="8789" w:type="dxa"/>
            <w:gridSpan w:val="3"/>
            <w:vAlign w:val="center"/>
          </w:tcPr>
          <w:p w:rsidR="0045748A">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785AA6">
        <w:tblPrEx>
          <w:tblW w:w="8789" w:type="dxa"/>
          <w:tblLayout w:type="fixed"/>
          <w:tblLook w:val="04A0"/>
        </w:tblPrEx>
        <w:trPr>
          <w:cantSplit/>
        </w:trPr>
        <w:tc>
          <w:tcPr>
            <w:tcW w:w="544" w:type="dxa"/>
            <w:vAlign w:val="center"/>
          </w:tcPr>
          <w:p w:rsidR="0045748A">
            <w:pPr>
              <w:numPr>
                <w:ilvl w:val="0"/>
                <w:numId w:val="15"/>
              </w:numPr>
              <w:rPr>
                <w:rFonts w:ascii="宋体" w:hAnsi="宋体"/>
                <w:sz w:val="18"/>
                <w:szCs w:val="18"/>
              </w:rPr>
            </w:pPr>
          </w:p>
        </w:tc>
        <w:tc>
          <w:tcPr>
            <w:tcW w:w="898" w:type="dxa"/>
            <w:vAlign w:val="center"/>
          </w:tcPr>
          <w:p w:rsidR="0045748A">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45748A">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无</w:t>
            </w:r>
          </w:p>
        </w:tc>
      </w:tr>
      <w:tr w:rsidTr="00785AA6">
        <w:tblPrEx>
          <w:tblW w:w="8789" w:type="dxa"/>
          <w:tblLayout w:type="fixed"/>
          <w:tblLook w:val="04A0"/>
        </w:tblPrEx>
        <w:trPr>
          <w:cantSplit/>
        </w:trPr>
        <w:tc>
          <w:tcPr>
            <w:tcW w:w="8789" w:type="dxa"/>
            <w:gridSpan w:val="3"/>
            <w:vAlign w:val="center"/>
          </w:tcPr>
          <w:p w:rsidR="0045748A">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785AA6">
        <w:tblPrEx>
          <w:tblW w:w="8789" w:type="dxa"/>
          <w:tblLayout w:type="fixed"/>
          <w:tblLook w:val="04A0"/>
        </w:tblPrEx>
        <w:trPr>
          <w:cantSplit/>
        </w:trPr>
        <w:tc>
          <w:tcPr>
            <w:tcW w:w="544" w:type="dxa"/>
            <w:vAlign w:val="center"/>
          </w:tcPr>
          <w:p w:rsidR="0045748A">
            <w:pPr>
              <w:numPr>
                <w:ilvl w:val="0"/>
                <w:numId w:val="15"/>
              </w:numPr>
              <w:rPr>
                <w:rFonts w:ascii="宋体" w:hAnsi="宋体"/>
                <w:sz w:val="18"/>
                <w:szCs w:val="18"/>
              </w:rPr>
            </w:pPr>
          </w:p>
        </w:tc>
        <w:tc>
          <w:tcPr>
            <w:tcW w:w="898" w:type="dxa"/>
            <w:vAlign w:val="center"/>
          </w:tcPr>
          <w:p w:rsidR="0045748A">
            <w:pPr>
              <w:jc w:val="center"/>
              <w:rPr>
                <w:rFonts w:ascii="宋体" w:hAnsi="宋体"/>
                <w:sz w:val="18"/>
                <w:szCs w:val="18"/>
              </w:rPr>
            </w:pPr>
            <w:r>
              <w:rPr>
                <w:rFonts w:ascii="宋体" w:hAnsi="宋体"/>
                <w:sz w:val="18"/>
                <w:szCs w:val="18"/>
              </w:rPr>
              <w:t>4.2</w:t>
            </w:r>
          </w:p>
        </w:tc>
        <w:tc>
          <w:tcPr>
            <w:tcW w:w="7347" w:type="dxa"/>
            <w:vAlign w:val="center"/>
          </w:tcPr>
          <w:p w:rsidR="0045748A">
            <w:pPr>
              <w:tabs>
                <w:tab w:val="left" w:pos="709"/>
              </w:tabs>
              <w:spacing w:line="360" w:lineRule="auto"/>
              <w:jc w:val="left"/>
              <w:rPr>
                <w:rFonts w:ascii="宋体" w:hAnsi="宋体"/>
                <w:sz w:val="18"/>
                <w:szCs w:val="18"/>
              </w:rPr>
            </w:pPr>
            <w:r>
              <w:rPr>
                <w:rFonts w:eastAsia="仿宋" w:hint="eastAsia"/>
                <w:sz w:val="28"/>
                <w:highlight w:val="yellow"/>
              </w:rPr>
              <w:t>*</w:t>
            </w:r>
            <w:r>
              <w:rPr>
                <w:rFonts w:eastAsia="仿宋"/>
                <w:sz w:val="28"/>
                <w:szCs w:val="28"/>
                <w:highlight w:val="yellow"/>
              </w:rPr>
              <w:t>质保期：</w:t>
            </w:r>
            <w:r>
              <w:rPr>
                <w:rFonts w:eastAsia="仿宋"/>
                <w:sz w:val="28"/>
                <w:szCs w:val="28"/>
                <w:highlight w:val="yellow"/>
              </w:rPr>
              <w:t>8</w:t>
            </w:r>
            <w:r>
              <w:rPr>
                <w:rFonts w:eastAsia="仿宋"/>
                <w:sz w:val="28"/>
                <w:szCs w:val="28"/>
                <w:highlight w:val="yellow"/>
              </w:rPr>
              <w:t>年</w:t>
            </w:r>
            <w:r>
              <w:rPr>
                <w:rFonts w:eastAsia="仿宋"/>
                <w:sz w:val="28"/>
                <w:szCs w:val="28"/>
              </w:rPr>
              <w:t>，</w:t>
            </w:r>
            <w:r>
              <w:rPr>
                <w:rFonts w:eastAsia="仿宋"/>
                <w:sz w:val="28"/>
              </w:rPr>
              <w:t>供应商</w:t>
            </w:r>
            <w:r>
              <w:rPr>
                <w:rFonts w:eastAsia="仿宋"/>
                <w:sz w:val="28"/>
                <w:szCs w:val="28"/>
              </w:rPr>
              <w:t>需对质保期（保内、保外）政策进行阐述或承诺，列明有偿服务和无偿服务内容。</w:t>
            </w:r>
          </w:p>
        </w:tc>
      </w:tr>
    </w:tbl>
    <w:p w:rsidR="0045748A">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45748A">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6"/>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8"/>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p>
    <w:p>
      <w:pPr>
        <w:snapToGrid w:val="0"/>
        <w:spacing w:line="400" w:lineRule="exact"/>
        <w:ind w:firstLine="630" w:firstLineChars="300"/>
        <w:rPr>
          <w:rFonts w:ascii="宋体" w:hAnsi="宋体" w:hint="eastAsia"/>
          <w:color w:val="000000" w:themeColor="text1"/>
          <w:highlight w:val="yellow"/>
        </w:rPr>
      </w:pPr>
      <w:r>
        <w:rPr>
          <w:rFonts w:ascii="Calibri" w:hAnsi="Calibri" w:cs="Calibri"/>
          <w:color w:val="000000" w:themeColor="text1"/>
          <w:highlight w:val="yellow"/>
        </w:rPr>
        <w:t>①</w:t>
      </w:r>
      <w:r>
        <w:rPr>
          <w:rFonts w:ascii="宋体" w:hAnsi="宋体" w:hint="eastAsia"/>
          <w:color w:val="000000" w:themeColor="text1"/>
          <w:highlight w:val="yellow"/>
        </w:rPr>
        <w:t>合同生效后付款：双方签署合同后20个工作日内，甲方向乙方支付合同总金额的</w:t>
      </w:r>
      <w:r>
        <w:rPr>
          <w:rFonts w:ascii="宋体" w:hAnsi="宋体" w:hint="eastAsia"/>
          <w:color w:val="000000" w:themeColor="text1"/>
          <w:highlight w:val="yellow"/>
          <w:lang w:val="en-US" w:eastAsia="zh-CN"/>
        </w:rPr>
        <w:t>90</w:t>
      </w:r>
      <w:r>
        <w:rPr>
          <w:rFonts w:ascii="宋体" w:hAnsi="宋体" w:hint="eastAsia"/>
          <w:color w:val="000000" w:themeColor="text1"/>
          <w:highlight w:val="yellow"/>
        </w:rPr>
        <w:t xml:space="preserve">%，即人民币 </w:t>
      </w:r>
      <w:r>
        <w:rPr>
          <w:rFonts w:ascii="宋体" w:hAnsi="宋体" w:hint="eastAsia"/>
          <w:color w:val="000000" w:themeColor="text1"/>
          <w:highlight w:val="yellow"/>
          <w:u w:val="single"/>
          <w:lang w:val="en-US" w:eastAsia="zh-CN"/>
        </w:rPr>
        <w:t xml:space="preserve">              </w:t>
      </w:r>
      <w:r>
        <w:rPr>
          <w:rFonts w:ascii="宋体" w:hAnsi="宋体" w:hint="eastAsia"/>
          <w:color w:val="000000" w:themeColor="text1"/>
          <w:highlight w:val="yellow"/>
          <w:u w:val="single"/>
        </w:rPr>
        <w:t>整</w:t>
      </w:r>
      <w:r>
        <w:rPr>
          <w:rFonts w:ascii="宋体" w:hAnsi="宋体" w:hint="eastAsia"/>
          <w:color w:val="000000" w:themeColor="text1"/>
          <w:highlight w:val="yellow"/>
        </w:rPr>
        <w:t>（大写）：</w:t>
      </w:r>
      <w:r>
        <w:rPr>
          <w:rFonts w:ascii="宋体" w:hAnsi="宋体" w:hint="eastAsia"/>
          <w:color w:val="000000" w:themeColor="text1"/>
          <w:highlight w:val="yellow"/>
          <w:u w:val="single"/>
          <w:lang w:val="en-US" w:eastAsia="zh-CN"/>
        </w:rPr>
        <w:t xml:space="preserve">            .00</w:t>
      </w:r>
      <w:r>
        <w:rPr>
          <w:rFonts w:ascii="宋体" w:hAnsi="宋体" w:hint="eastAsia"/>
          <w:color w:val="000000" w:themeColor="text1"/>
          <w:highlight w:val="yellow"/>
        </w:rPr>
        <w:t>元（小写）</w:t>
      </w:r>
      <w:r>
        <w:rPr>
          <w:rFonts w:ascii="宋体" w:hAnsi="宋体" w:hint="eastAsia"/>
          <w:color w:val="000000" w:themeColor="text1"/>
          <w:highlight w:val="yellow"/>
          <w:lang w:eastAsia="zh-CN"/>
        </w:rPr>
        <w:t>，</w:t>
      </w:r>
      <w:ins w:id="73" w:author="粒 果" w:date="2025-09-17T13:22:00Z">
        <w:r>
          <w:rPr>
            <w:rFonts w:ascii="宋体" w:hAnsi="宋体" w:hint="eastAsia"/>
            <w:color w:val="000000" w:themeColor="text1"/>
            <w:highlight w:val="yellow"/>
            <w:lang w:eastAsia="zh-CN"/>
          </w:rPr>
          <w:t>乙方应在甲方付款期限届满前5个工作日内，向甲方开具符合规定的正规增值税专用发票</w:t>
        </w:r>
      </w:ins>
      <w:r>
        <w:rPr>
          <w:rFonts w:ascii="宋体" w:hAnsi="宋体" w:hint="eastAsia"/>
          <w:color w:val="000000" w:themeColor="text1"/>
          <w:highlight w:val="yellow"/>
          <w:lang w:eastAsia="zh-CN"/>
        </w:rPr>
        <w:t>。</w:t>
      </w:r>
    </w:p>
    <w:p>
      <w:pPr>
        <w:snapToGrid w:val="0"/>
        <w:spacing w:line="400" w:lineRule="exact"/>
        <w:ind w:firstLine="630" w:firstLineChars="300"/>
        <w:rPr>
          <w:rFonts w:ascii="宋体" w:hAnsi="宋体" w:hint="eastAsia"/>
          <w:color w:val="000000" w:themeColor="text1"/>
          <w:highlight w:val="yellow"/>
        </w:rPr>
      </w:pPr>
      <w:r>
        <w:rPr>
          <w:rFonts w:ascii="Calibri" w:hAnsi="Calibri" w:cs="Calibri"/>
          <w:color w:val="000000" w:themeColor="text1"/>
          <w:highlight w:val="yellow"/>
        </w:rPr>
        <w:t>②</w:t>
      </w:r>
      <w:r>
        <w:rPr>
          <w:rFonts w:ascii="宋体" w:hAnsi="宋体" w:hint="eastAsia"/>
          <w:color w:val="000000" w:themeColor="text1"/>
          <w:highlight w:val="yellow"/>
          <w:lang w:val="en-US" w:eastAsia="zh-CN"/>
        </w:rPr>
        <w:t>安装</w:t>
      </w:r>
      <w:r>
        <w:rPr>
          <w:rFonts w:ascii="宋体" w:hAnsi="宋体" w:hint="eastAsia"/>
          <w:color w:val="000000" w:themeColor="text1"/>
          <w:highlight w:val="yellow"/>
        </w:rPr>
        <w:t>、</w:t>
      </w:r>
      <w:r>
        <w:rPr>
          <w:rFonts w:ascii="宋体" w:hAnsi="宋体" w:hint="eastAsia"/>
          <w:color w:val="000000" w:themeColor="text1"/>
          <w:highlight w:val="yellow"/>
          <w:lang w:val="en-US" w:eastAsia="zh-CN"/>
        </w:rPr>
        <w:t>验收</w:t>
      </w:r>
      <w:r>
        <w:rPr>
          <w:rFonts w:ascii="宋体" w:hAnsi="宋体" w:hint="eastAsia"/>
          <w:color w:val="000000" w:themeColor="text1"/>
          <w:highlight w:val="yellow"/>
        </w:rPr>
        <w:t>后付款：设备建设完成且现场测试通过验收后</w:t>
      </w:r>
      <w:r>
        <w:rPr>
          <w:rFonts w:ascii="宋体" w:hAnsi="宋体" w:hint="eastAsia"/>
          <w:color w:val="000000" w:themeColor="text1"/>
          <w:highlight w:val="yellow"/>
          <w:lang w:val="en-US" w:eastAsia="zh-CN"/>
        </w:rPr>
        <w:t>20</w:t>
      </w:r>
      <w:r>
        <w:rPr>
          <w:rFonts w:ascii="宋体" w:hAnsi="宋体" w:hint="eastAsia"/>
          <w:color w:val="000000" w:themeColor="text1"/>
          <w:highlight w:val="yellow"/>
        </w:rPr>
        <w:t xml:space="preserve">个工作日内，甲方向乙方支付合同总金额的 </w:t>
      </w:r>
      <w:r>
        <w:rPr>
          <w:rFonts w:ascii="宋体" w:hAnsi="宋体" w:hint="eastAsia"/>
          <w:color w:val="000000" w:themeColor="text1"/>
          <w:highlight w:val="yellow"/>
          <w:lang w:val="en-US" w:eastAsia="zh-CN"/>
        </w:rPr>
        <w:t>1</w:t>
      </w:r>
      <w:r>
        <w:rPr>
          <w:rFonts w:ascii="宋体" w:hAnsi="宋体" w:hint="eastAsia"/>
          <w:color w:val="000000" w:themeColor="text1"/>
          <w:highlight w:val="yellow"/>
        </w:rPr>
        <w:t xml:space="preserve">0%，即人民币 </w:t>
      </w:r>
      <w:r>
        <w:rPr>
          <w:rFonts w:ascii="宋体" w:hAnsi="宋体" w:hint="eastAsia"/>
          <w:color w:val="000000" w:themeColor="text1"/>
          <w:highlight w:val="yellow"/>
          <w:u w:val="single"/>
          <w:lang w:val="en-US" w:eastAsia="zh-CN"/>
        </w:rPr>
        <w:t xml:space="preserve">             </w:t>
      </w:r>
      <w:r>
        <w:rPr>
          <w:rFonts w:ascii="宋体" w:hAnsi="宋体" w:hint="eastAsia"/>
          <w:color w:val="000000" w:themeColor="text1"/>
          <w:highlight w:val="yellow"/>
          <w:u w:val="single"/>
        </w:rPr>
        <w:t>整</w:t>
      </w:r>
      <w:r>
        <w:rPr>
          <w:rFonts w:ascii="宋体" w:hAnsi="宋体" w:hint="eastAsia"/>
          <w:color w:val="000000" w:themeColor="text1"/>
          <w:highlight w:val="yellow"/>
        </w:rPr>
        <w:t>（大写）：</w:t>
      </w:r>
      <w:r>
        <w:rPr>
          <w:rFonts w:ascii="宋体" w:hAnsi="宋体" w:hint="eastAsia"/>
          <w:color w:val="000000" w:themeColor="text1"/>
          <w:highlight w:val="yellow"/>
          <w:u w:val="single"/>
        </w:rPr>
        <w:t xml:space="preserve"> </w:t>
      </w:r>
      <w:r>
        <w:rPr>
          <w:rFonts w:ascii="宋体" w:hAnsi="宋体" w:hint="eastAsia"/>
          <w:color w:val="000000" w:themeColor="text1"/>
          <w:highlight w:val="yellow"/>
          <w:u w:val="single"/>
          <w:lang w:val="en-US" w:eastAsia="zh-CN"/>
        </w:rPr>
        <w:t xml:space="preserve">     .00</w:t>
      </w:r>
      <w:r>
        <w:rPr>
          <w:rFonts w:ascii="宋体" w:hAnsi="宋体" w:hint="eastAsia"/>
          <w:color w:val="000000" w:themeColor="text1"/>
          <w:highlight w:val="yellow"/>
        </w:rPr>
        <w:t>元（小写）</w:t>
      </w:r>
      <w:r>
        <w:rPr>
          <w:rFonts w:ascii="宋体" w:hAnsi="宋体" w:hint="eastAsia"/>
          <w:color w:val="000000" w:themeColor="text1"/>
          <w:highlight w:val="yellow"/>
          <w:lang w:eastAsia="zh-CN"/>
        </w:rPr>
        <w:t>，</w:t>
      </w:r>
      <w:ins w:id="74" w:author="粒 果" w:date="2025-09-17T13:29:00Z">
        <w:r>
          <w:rPr>
            <w:rFonts w:ascii="宋体" w:hAnsi="宋体" w:hint="eastAsia"/>
            <w:color w:val="000000" w:themeColor="text1"/>
            <w:highlight w:val="yellow"/>
            <w:lang w:eastAsia="zh-CN"/>
          </w:rPr>
          <w:t>付款前</w:t>
        </w:r>
      </w:ins>
      <w:ins w:id="75" w:author="粒 果" w:date="2025-09-17T13:27:00Z">
        <w:r>
          <w:rPr>
            <w:rFonts w:ascii="宋体" w:hAnsi="宋体" w:hint="eastAsia"/>
            <w:color w:val="000000" w:themeColor="text1"/>
            <w:highlight w:val="yellow"/>
            <w:lang w:eastAsia="zh-CN"/>
          </w:rPr>
          <w:t>乙方开具发票的义务同上述①款约定。</w:t>
        </w:r>
      </w:ins>
      <w:ins w:id="76" w:author="粒 果" w:date="2025-09-17T13:28:00Z">
        <w:r>
          <w:rPr>
            <w:rFonts w:ascii="宋体" w:hAnsi="宋体" w:hint="eastAsia"/>
            <w:color w:val="000000" w:themeColor="text1"/>
            <w:highlight w:val="yellow"/>
            <w:lang w:eastAsia="zh-CN"/>
          </w:rPr>
          <w:t>若设备如</w:t>
        </w:r>
      </w:ins>
      <w:ins w:id="77" w:author="粒 果" w:date="2025-09-17T13:29:00Z">
        <w:r>
          <w:rPr>
            <w:rFonts w:ascii="宋体" w:hAnsi="宋体" w:hint="eastAsia"/>
            <w:color w:val="000000" w:themeColor="text1"/>
            <w:highlight w:val="yellow"/>
            <w:lang w:eastAsia="zh-CN"/>
          </w:rPr>
          <w:t>未能通过终验，则甲方有权延迟支付本条款约定的10%款项，且无需承担任何逾期付款责任</w:t>
        </w:r>
      </w:ins>
      <w:r>
        <w:rPr>
          <w:rFonts w:ascii="宋体" w:hAnsi="宋体" w:hint="eastAsia"/>
          <w:color w:val="000000" w:themeColor="text1"/>
          <w:highlight w:val="yellow"/>
          <w:lang w:eastAsia="zh-CN"/>
        </w:rPr>
        <w:t>。</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7"/>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9"/>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7"/>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8" w:name="_Toc27624"/>
      <w:r>
        <w:rPr>
          <w:rFonts w:ascii="黑体" w:hAnsi="黑体" w:hint="eastAsia"/>
          <w:b w:val="0"/>
          <w:bCs w:val="0"/>
          <w:sz w:val="28"/>
          <w:szCs w:val="28"/>
          <w:highlight w:val="none"/>
        </w:rPr>
        <w:t>第二节 政府采购合同通用条款</w:t>
      </w:r>
      <w:bookmarkEnd w:id="78"/>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9"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9"/>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2"/>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3"/>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4"/>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80"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8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6"/>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modern"/>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panose1 w:val="00020600040101010101"/>
    <w:charset w:val="86"/>
    <w:family w:val="auto"/>
    <w:pitch w:val="default"/>
    <w:sig w:usb0="A00002BF" w:usb1="18EF7CFA" w:usb2="00000016"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EFF0EB14"/>
    <w:multiLevelType w:val="singleLevel"/>
    <w:tmpl w:val="EFF0EB14"/>
    <w:lvl w:ilvl="0">
      <w:start w:val="1"/>
      <w:numFmt w:val="decimal"/>
      <w:suff w:val="nothing"/>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53A08313"/>
    <w:multiLevelType w:val="singleLevel"/>
    <w:tmpl w:val="53A08313"/>
    <w:lvl w:ilvl="0">
      <w:start w:val="9"/>
      <w:numFmt w:val="chineseCounting"/>
      <w:suff w:val="space"/>
      <w:lvlText w:val="第%1章"/>
      <w:lvlJc w:val="left"/>
      <w:rPr>
        <w:rFonts w:hint="eastAsia"/>
      </w:rPr>
    </w:lvl>
  </w:abstractNum>
  <w:abstractNum w:abstractNumId="14">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0"/>
  </w:num>
  <w:num w:numId="5">
    <w:abstractNumId w:val="5"/>
  </w:num>
  <w:num w:numId="6">
    <w:abstractNumId w:val="13"/>
  </w:num>
  <w:num w:numId="7">
    <w:abstractNumId w:val="14"/>
  </w:num>
  <w:num w:numId="8">
    <w:abstractNumId w:val="1"/>
  </w:num>
  <w:num w:numId="9">
    <w:abstractNumId w:val="6"/>
  </w:num>
  <w:num w:numId="10">
    <w:abstractNumId w:val="3"/>
  </w:num>
  <w:num w:numId="11">
    <w:abstractNumId w:val="2"/>
  </w:num>
  <w:num w:numId="12">
    <w:abstractNumId w:val="12"/>
  </w:num>
  <w:num w:numId="13">
    <w:abstractNumId w:val="0"/>
  </w:num>
  <w:num w:numId="14">
    <w:abstractNumId w:val="4"/>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48A"/>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