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陕西人影火箭弹采购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ZQCD-26064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陕西省大气探测技术保障中心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陕西人影火箭弹采购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ZQCD-26064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2026年05月12日 00:00:00</w:t>
      </w:r>
      <w:bookmarkEnd w:id="26"/>
      <w:r>
        <w:rPr>
          <w:rFonts w:ascii="宋体" w:hint="eastAsia"/>
          <w:szCs w:val="21"/>
          <w:highlight w:val="none"/>
        </w:rPr>
        <w:t>至</w:t>
      </w:r>
      <w:bookmarkStart w:id="27" w:name="项目公告_signUpLastTime"/>
      <w:r>
        <w:rPr>
          <w:rFonts w:ascii="宋体" w:hint="eastAsia"/>
          <w:szCs w:val="21"/>
          <w:highlight w:val="none"/>
        </w:rPr>
        <w:t>2026年05月19日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2026年06月02日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陕西省大气探测技术保障中心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曹永民</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029-81619396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陕西省西安市莲湖区北关正街36号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陕西省大气探测技术保障中心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不进口</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（1）标的：火箭弹，属于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215.600000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215.600000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2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2"/>
        <w:gridCol w:w="266"/>
        <w:gridCol w:w="1354"/>
        <w:gridCol w:w="266"/>
        <w:gridCol w:w="74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ISO9000系列或GJB9001系列质量管理体系认证证书，得2分。否则不得分。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销售合同必须包括增雨防雹火箭弹，每提供1份合同得1分，最多得5分。否则不得分。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(2)</w:t>
            </w:r>
          </w:p>
        </w:tc>
        <w:tc>
          <w:tcPr/>
          <w:p>
            <w:r>
              <w:t>评审标准：</w:t>
            </w:r>
          </w:p>
          <w:p>
            <w:r>
              <w:t>针对本项目采购的人影火箭弹，</w:t>
              <w:cr/>
              <w:t>承诺每提前10天交货的得1分，最多得2分。否则不得分。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(30)</w:t>
            </w:r>
          </w:p>
        </w:tc>
        <w:tc>
          <w:tcPr/>
          <w:p>
            <w:r>
              <w:t>评审标准：</w:t>
            </w:r>
          </w:p>
          <w:p>
            <w:r>
              <w:t>标注#的重要指标共6项，每满足1项（如有多个下级指标，则每个下级指标均应满足）得5分，满分30分。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根据投标人提供的能证明投标产品技术性能的第三方测试报告（包括测试内容、测试方法、测试结论等，其中测试内容应包括但不限于标注#的重要指标），由评审委员会根据技术性能指标，主观综合评判。</w:t>
              <w:cr/>
              <w:t>一档：未提供或者投标产品综合技术性能不能满足采购文件要求。</w:t>
              <w:cr/>
              <w:t>二档：投标产品综合技术性能满足采购文件基本要求。</w:t>
              <w:cr/>
              <w:t>三档：投标产品综合技术性能满足且部分优于采购文件要求。</w:t>
              <w:cr/>
              <w:t>四档：投标产品综合技术性能满足且总体上优于采购文件要求。</w:t>
              <w:cr/>
              <w:t>注：应提供能证明投标产品技术性能的第三方测试报告，并加盖投标人公章。</w:t>
              <w:cr/>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(4)</w:t>
            </w:r>
          </w:p>
        </w:tc>
        <w:tc>
          <w:tcPr/>
          <w:p>
            <w:r>
              <w:t>评审标准：</w:t>
            </w:r>
          </w:p>
          <w:p>
            <w:r>
              <w:t>针对人影火箭系统设备，测试报告应涵盖使用温度、贮存温湿度等内容，每包含一项得2分，最多得4分。</w:t>
            </w:r>
          </w:p>
          <w:p>
            <w:r>
              <w:t>评审标准说明：</w:t>
            </w:r>
          </w:p>
          <w:p>
            <w:r>
              <w:t>针对该项评审标准中所指标的物，提供第三方检测机构出具的，有该项评审标准所规定的内容且判定结果为符合的环境适应性测试报告，并加盖投标人公章。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5A7291" w:rsidRPr="00B8604B">
      <w:pPr>
        <w:spacing w:line="360" w:lineRule="auto"/>
        <w:jc w:val="left"/>
        <w:rPr>
          <w:del w:id="59" w:author="曹永民:拟稿人" w:date="2026-05-06T16:36:00Z"/>
          <w:b/>
          <w:bCs/>
          <w:sz w:val="44"/>
          <w:szCs w:val="44"/>
          <w:rPrChange w:id="60" w:author="user" w:date="2026-05-09T10:45:00Z">
            <w:rPr>
              <w:b/>
              <w:bCs/>
              <w:sz w:val="44"/>
              <w:szCs w:val="44"/>
            </w:rPr>
          </w:rPrChange>
        </w:rPr>
      </w:pPr>
      <w:r>
        <w:rPr>
          <w:bCs/>
          <w:szCs w:val="21"/>
          <w:highlight w:val="none"/>
        </w:rPr>
        <w:br w:type="page"/>
      </w:r>
      <w:bookmarkStart w:id="61" w:name="插入_采购需求书"/>
      <w:ins w:id="62" w:author="王丽岩" w:date="2024-11-06T16:00:00Z">
        <w:del w:id="63" w:author="曹永民:拟稿人" w:date="2026-05-06T16:36:00Z">
          <w:r w:rsidRPr="00B8604B">
            <w:rPr>
              <w:b/>
              <w:color w:val="0000FF"/>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del>
      </w:ins>
      <w:ins w:id="64" w:author="王丽岩" w:date="2024-11-06T16:00:00Z">
        <w:del w:id="65" w:author="曹永民:拟稿人" w:date="2026-05-06T16:36:00Z">
          <w:r w:rsidRPr="00B8604B">
            <w:rPr>
              <w:rFonts w:ascii="Times New Roman" w:hAnsi="Times New Roman" w:cs="Times New Roman"/>
              <w:b/>
              <w:color w:val="0000FF"/>
              <w:kern w:val="0"/>
              <w:szCs w:val="21"/>
              <w:rPrChange w:id="66" w:author="user" w:date="2026-05-09T10:45:00Z">
                <w:rPr>
                  <w:rFonts w:ascii="宋体" w:hAnsi="宋体" w:cs="微软雅黑"/>
                  <w:b/>
                  <w:color w:val="0000FF"/>
                  <w:kern w:val="0"/>
                  <w:szCs w:val="21"/>
                </w:rPr>
              </w:rPrChange>
            </w:rPr>
            <w:delInstrText>ADDIN CNKISM.UserStyle</w:delInstrText>
          </w:r>
        </w:del>
      </w:ins>
      <w:del w:id="67" w:author="曹永民:拟稿人" w:date="2026-05-06T16:36:00Z">
        <w:r w:rsidRPr="00B8604B">
          <w:rPr>
            <w:rFonts w:ascii="Times New Roman" w:hAnsi="Times New Roman" w:cs="Times New Roman"/>
            <w:b/>
            <w:color w:val="0000FF"/>
            <w:kern w:val="0"/>
            <w:szCs w:val="21"/>
            <w:rPrChange w:id="68" w:author="user" w:date="2026-05-09T10:45:00Z">
              <w:rPr>
                <w:rFonts w:ascii="宋体" w:hAnsi="宋体" w:cs="微软雅黑"/>
                <w:b/>
                <w:color w:val="0000FF"/>
                <w:kern w:val="0"/>
                <w:szCs w:val="21"/>
              </w:rPr>
            </w:rPrChange>
          </w:rPr>
          <w:fldChar w:fldCharType="separate"/>
        </w:r>
      </w:del>
      <w:ins w:id="69" w:author="王丽岩" w:date="2024-11-06T16:00:00Z">
        <w:del w:id="70" w:author="曹永民:拟稿人" w:date="2026-05-06T16:36:00Z">
          <w:r w:rsidRPr="00B8604B">
            <w:rPr>
              <w:rFonts w:ascii="Times New Roman" w:hAnsi="Times New Roman" w:cs="Times New Roman"/>
              <w:b/>
              <w:color w:val="0000FF"/>
              <w:kern w:val="0"/>
              <w:szCs w:val="21"/>
              <w:rPrChange w:id="71" w:author="user" w:date="2026-05-09T10:45:00Z">
                <w:rPr>
                  <w:rFonts w:ascii="宋体" w:hAnsi="宋体" w:cs="微软雅黑"/>
                  <w:b/>
                  <w:color w:val="0000FF"/>
                  <w:kern w:val="0"/>
                  <w:szCs w:val="21"/>
                </w:rPr>
              </w:rPrChange>
            </w:rPr>
            <w:fldChar w:fldCharType="end"/>
          </w:r>
        </w:del>
      </w:ins>
      <w:del w:id="72" w:author="曹永民:拟稿人" w:date="2026-05-06T16:36:00Z">
        <w:r w:rsidRPr="00B8604B">
          <w:rPr>
            <w:rFonts w:ascii="Times New Roman" w:hAnsi="Times New Roman" w:cs="Times New Roman"/>
            <w:b/>
            <w:color w:val="0000FF"/>
            <w:kern w:val="0"/>
            <w:szCs w:val="21"/>
            <w:rPrChange w:id="73" w:author="user" w:date="2026-05-09T10:45:00Z">
              <w:rPr>
                <w:rFonts w:ascii="宋体" w:hAnsi="宋体" w:cs="微软雅黑"/>
                <w:b/>
                <w:color w:val="0000FF"/>
                <w:kern w:val="0"/>
                <w:szCs w:val="21"/>
              </w:rPr>
            </w:rPrChange>
          </w:rPr>
          <w:delText>版本</w:delText>
        </w:r>
      </w:del>
      <w:del w:id="74" w:author="曹永民:拟稿人" w:date="2026-05-06T16:36:00Z">
        <w:r w:rsidRPr="00B8604B">
          <w:rPr>
            <w:rFonts w:ascii="Times New Roman" w:hAnsi="Times New Roman" w:cs="Times New Roman" w:hint="default"/>
            <w:b/>
            <w:color w:val="0000FF"/>
            <w:kern w:val="0"/>
            <w:szCs w:val="21"/>
            <w:rPrChange w:id="75" w:author="user" w:date="2026-05-09T10:45:00Z">
              <w:rPr>
                <w:rFonts w:ascii="宋体" w:hAnsi="宋体" w:cs="微软雅黑" w:hint="eastAsia"/>
                <w:b/>
                <w:color w:val="0000FF"/>
                <w:kern w:val="0"/>
                <w:szCs w:val="21"/>
              </w:rPr>
            </w:rPrChange>
          </w:rPr>
          <w:delText>：2022</w:delText>
        </w:r>
      </w:del>
      <w:ins w:id="76" w:author="刘彤:中心领导" w:date="2024-10-18T16:05:00Z">
        <w:del w:id="77" w:author="曹永民:拟稿人" w:date="2026-05-06T16:36:00Z">
          <w:r w:rsidRPr="00B8604B">
            <w:rPr>
              <w:rFonts w:ascii="Times New Roman" w:hAnsi="Times New Roman" w:cs="Times New Roman" w:hint="default"/>
              <w:b/>
              <w:color w:val="0000FF"/>
              <w:kern w:val="0"/>
              <w:szCs w:val="21"/>
              <w:rPrChange w:id="78" w:author="user" w:date="2026-05-09T10:45:00Z">
                <w:rPr>
                  <w:rFonts w:ascii="宋体" w:hAnsi="宋体" w:cs="微软雅黑" w:hint="eastAsia"/>
                  <w:b/>
                  <w:color w:val="0000FF"/>
                  <w:kern w:val="0"/>
                  <w:szCs w:val="21"/>
                </w:rPr>
              </w:rPrChange>
            </w:rPr>
            <w:delText>4</w:delText>
          </w:r>
        </w:del>
      </w:ins>
      <w:del w:id="79" w:author="曹永民:拟稿人" w:date="2026-05-06T16:36:00Z">
        <w:r w:rsidRPr="00B8604B">
          <w:rPr>
            <w:rFonts w:ascii="Times New Roman" w:hAnsi="Times New Roman" w:cs="Times New Roman" w:hint="default"/>
            <w:b/>
            <w:color w:val="0000FF"/>
            <w:kern w:val="0"/>
            <w:szCs w:val="21"/>
            <w:rPrChange w:id="80" w:author="user" w:date="2026-05-09T10:45:00Z">
              <w:rPr>
                <w:rFonts w:ascii="宋体" w:hAnsi="宋体" w:cs="微软雅黑" w:hint="eastAsia"/>
                <w:b/>
                <w:color w:val="0000FF"/>
                <w:kern w:val="0"/>
                <w:szCs w:val="21"/>
              </w:rPr>
            </w:rPrChange>
          </w:rPr>
          <w:delText>022</w:delText>
        </w:r>
      </w:del>
      <w:ins w:id="81" w:author="刘彤:中心领导" w:date="2023-10-16T16:10:00Z">
        <w:del w:id="82" w:author="曹永民:拟稿人" w:date="2026-05-06T16:36:00Z">
          <w:r w:rsidRPr="00B8604B">
            <w:rPr>
              <w:rFonts w:ascii="Times New Roman" w:hAnsi="Times New Roman" w:cs="Times New Roman" w:hint="default"/>
              <w:b/>
              <w:color w:val="0000FF"/>
              <w:kern w:val="0"/>
              <w:szCs w:val="21"/>
              <w:rPrChange w:id="83" w:author="user" w:date="2026-05-09T10:45:00Z">
                <w:rPr>
                  <w:rFonts w:ascii="宋体" w:hAnsi="宋体" w:cs="微软雅黑" w:hint="eastAsia"/>
                  <w:b/>
                  <w:color w:val="0000FF"/>
                  <w:kern w:val="0"/>
                  <w:szCs w:val="21"/>
                </w:rPr>
              </w:rPrChange>
            </w:rPr>
            <w:delText>1014</w:delText>
          </w:r>
        </w:del>
      </w:ins>
      <w:del w:id="84" w:author="曹永民:拟稿人" w:date="2026-05-06T16:36:00Z">
        <w:r w:rsidRPr="00B8604B">
          <w:rPr>
            <w:rFonts w:ascii="Times New Roman" w:hAnsi="Times New Roman" w:cs="Times New Roman" w:hint="default"/>
            <w:b/>
            <w:color w:val="0000FF"/>
            <w:kern w:val="0"/>
            <w:szCs w:val="21"/>
            <w:rPrChange w:id="85" w:author="user" w:date="2026-05-09T10:45:00Z">
              <w:rPr>
                <w:rFonts w:ascii="宋体" w:hAnsi="宋体" w:cs="微软雅黑" w:hint="eastAsia"/>
                <w:b/>
                <w:color w:val="0000FF"/>
                <w:kern w:val="0"/>
                <w:szCs w:val="21"/>
              </w:rPr>
            </w:rPrChange>
          </w:rPr>
          <w:delText>5</w:delText>
        </w:r>
      </w:del>
      <w:ins w:id="86" w:author="张夏虹:作者" w:date="2025-01-02T10:30:00Z">
        <w:del w:id="87" w:author="曹永民:拟稿人" w:date="2026-05-06T16:36:00Z">
          <w:r w:rsidRPr="00B8604B">
            <w:rPr>
              <w:rFonts w:ascii="Times New Roman" w:hAnsi="Times New Roman" w:cs="Times New Roman" w:hint="default"/>
              <w:b/>
              <w:color w:val="0000FF"/>
              <w:kern w:val="0"/>
              <w:szCs w:val="21"/>
              <w:rPrChange w:id="88" w:author="user" w:date="2026-05-09T10:45:00Z">
                <w:rPr>
                  <w:rFonts w:ascii="宋体" w:hAnsi="宋体" w:cs="微软雅黑" w:hint="eastAsia"/>
                  <w:b/>
                  <w:color w:val="0000FF"/>
                  <w:kern w:val="0"/>
                  <w:szCs w:val="21"/>
                </w:rPr>
              </w:rPrChange>
            </w:rPr>
            <w:delText>105</w:delText>
          </w:r>
        </w:del>
      </w:ins>
    </w:p>
    <w:p w:rsidR="005A7291" w:rsidRPr="00B8604B">
      <w:pPr>
        <w:spacing w:line="360" w:lineRule="auto"/>
        <w:jc w:val="center"/>
        <w:outlineLvl w:val="0"/>
        <w:rPr>
          <w:del w:id="89" w:author="曹永民:拟稿人" w:date="2026-05-06T16:36:00Z"/>
          <w:rFonts w:ascii="Times New Roman" w:hAnsi="Times New Roman"/>
          <w:b/>
          <w:sz w:val="48"/>
          <w:szCs w:val="36"/>
          <w:rPrChange w:id="90" w:author="user" w:date="2026-05-09T10:45:00Z">
            <w:rPr>
              <w:rFonts w:ascii="宋体" w:hAnsi="宋体"/>
              <w:b/>
              <w:sz w:val="48"/>
              <w:szCs w:val="36"/>
            </w:rPr>
          </w:rPrChange>
        </w:rPr>
      </w:pPr>
      <w:del w:id="91" w:author="曹永民:拟稿人" w:date="2026-05-06T16:36:00Z">
        <w:r w:rsidRPr="00B8604B">
          <w:rPr>
            <w:rFonts w:hint="default"/>
            <w:b/>
            <w:sz w:val="48"/>
            <w:szCs w:val="36"/>
            <w:rPrChange w:id="92" w:author="user" w:date="2026-05-09T10:45:00Z">
              <w:rPr>
                <w:rFonts w:hint="eastAsia"/>
                <w:b/>
                <w:sz w:val="48"/>
                <w:szCs w:val="36"/>
              </w:rPr>
            </w:rPrChange>
          </w:rPr>
          <w:delText>第二分册：专用部分</w:delText>
        </w:r>
      </w:del>
    </w:p>
    <w:p w:rsidR="005A7291" w:rsidRPr="00B8604B">
      <w:pPr>
        <w:spacing w:line="360" w:lineRule="auto"/>
        <w:rPr>
          <w:del w:id="93" w:author="曹永民:拟稿人" w:date="2026-05-06T16:36:00Z"/>
          <w:rPrChange w:id="94" w:author="user" w:date="2026-05-09T10:45:00Z">
            <w:rPr/>
          </w:rPrChange>
        </w:rPr>
      </w:pPr>
    </w:p>
    <w:p w:rsidR="005A7291" w:rsidRPr="00B8604B">
      <w:pPr>
        <w:spacing w:line="360" w:lineRule="auto"/>
        <w:jc w:val="center"/>
        <w:rPr>
          <w:del w:id="95" w:author="曹永民:拟稿人" w:date="2026-05-06T16:36:00Z"/>
          <w:rPrChange w:id="96" w:author="user" w:date="2026-05-09T10:45:00Z">
            <w:rPr/>
          </w:rPrChange>
        </w:rPr>
      </w:pPr>
      <w:del w:id="97" w:author="曹永民:拟稿人" w:date="2026-05-06T16:36:00Z">
        <w:r w:rsidRPr="00B8604B">
          <w:rPr>
            <w:rFonts w:hint="default"/>
            <w:b/>
            <w:bCs/>
            <w:sz w:val="28"/>
            <w:szCs w:val="28"/>
            <w:rPrChange w:id="98" w:author="user" w:date="2026-05-09T10:45:00Z">
              <w:rPr>
                <w:rFonts w:hint="eastAsia"/>
                <w:b/>
                <w:bCs/>
                <w:sz w:val="28"/>
                <w:szCs w:val="28"/>
              </w:rPr>
            </w:rPrChange>
          </w:rPr>
          <w:delText>目    录</w:delText>
        </w:r>
      </w:del>
    </w:p>
    <w:p w:rsidR="005A7291" w:rsidRPr="00B8604B">
      <w:pPr>
        <w:spacing w:line="360" w:lineRule="auto"/>
        <w:rPr>
          <w:del w:id="99" w:author="曹永民:拟稿人" w:date="2026-05-06T16:36:00Z"/>
          <w:b/>
          <w:bCs/>
          <w:szCs w:val="21"/>
          <w:rPrChange w:id="100" w:author="user" w:date="2026-05-09T10:45:00Z">
            <w:rPr>
              <w:b/>
              <w:bCs/>
              <w:szCs w:val="21"/>
            </w:rPr>
          </w:rPrChange>
        </w:rPr>
      </w:pPr>
    </w:p>
    <w:p w:rsidR="005A7291" w:rsidRPr="00B8604B">
      <w:pPr>
        <w:adjustRightInd w:val="0"/>
        <w:snapToGrid w:val="0"/>
        <w:spacing w:line="360" w:lineRule="auto"/>
        <w:ind w:left="2520" w:leftChars="1200"/>
        <w:jc w:val="left"/>
        <w:rPr>
          <w:del w:id="101" w:author="曹永民:拟稿人" w:date="2026-05-06T16:36:00Z"/>
          <w:b/>
          <w:bCs/>
          <w:szCs w:val="21"/>
          <w:rPrChange w:id="102" w:author="user" w:date="2026-05-09T10:45:00Z">
            <w:rPr>
              <w:b/>
              <w:bCs/>
              <w:szCs w:val="21"/>
            </w:rPr>
          </w:rPrChange>
        </w:rPr>
      </w:pPr>
      <w:del w:id="103" w:author="曹永民:拟稿人" w:date="2026-05-06T16:36:00Z">
        <w:r w:rsidRPr="00B8604B">
          <w:rPr>
            <w:rFonts w:hint="default"/>
            <w:b/>
            <w:bCs/>
            <w:szCs w:val="21"/>
            <w:rPrChange w:id="104" w:author="user" w:date="2026-05-09T10:45:00Z">
              <w:rPr>
                <w:rFonts w:hint="eastAsia"/>
                <w:b/>
                <w:bCs/>
                <w:szCs w:val="21"/>
              </w:rPr>
            </w:rPrChange>
          </w:rPr>
          <w:delText>第五章  投标邀请</w:delText>
        </w:r>
      </w:del>
    </w:p>
    <w:p w:rsidR="005A7291" w:rsidRPr="00B8604B">
      <w:pPr>
        <w:adjustRightInd w:val="0"/>
        <w:snapToGrid w:val="0"/>
        <w:spacing w:line="360" w:lineRule="auto"/>
        <w:ind w:left="2520" w:leftChars="1200"/>
        <w:jc w:val="left"/>
        <w:rPr>
          <w:del w:id="105" w:author="曹永民:拟稿人" w:date="2026-05-06T16:36:00Z"/>
          <w:b/>
          <w:bCs/>
          <w:szCs w:val="21"/>
          <w:rPrChange w:id="106" w:author="user" w:date="2026-05-09T10:45:00Z">
            <w:rPr>
              <w:b/>
              <w:bCs/>
              <w:szCs w:val="21"/>
            </w:rPr>
          </w:rPrChange>
        </w:rPr>
      </w:pPr>
      <w:del w:id="107" w:author="曹永民:拟稿人" w:date="2026-05-06T16:36:00Z">
        <w:r w:rsidRPr="00B8604B">
          <w:rPr>
            <w:rFonts w:hint="default"/>
            <w:b/>
            <w:bCs/>
            <w:szCs w:val="21"/>
            <w:rPrChange w:id="108" w:author="user" w:date="2026-05-09T10:45:00Z">
              <w:rPr>
                <w:rFonts w:hint="eastAsia"/>
                <w:b/>
                <w:bCs/>
                <w:szCs w:val="21"/>
              </w:rPr>
            </w:rPrChange>
          </w:rPr>
          <w:delText>第六章  投标人须知专用部分</w:delText>
        </w:r>
      </w:del>
    </w:p>
    <w:p w:rsidR="005A7291" w:rsidRPr="00B8604B">
      <w:pPr>
        <w:adjustRightInd w:val="0"/>
        <w:snapToGrid w:val="0"/>
        <w:spacing w:line="360" w:lineRule="auto"/>
        <w:ind w:left="2520" w:leftChars="1200"/>
        <w:jc w:val="left"/>
        <w:rPr>
          <w:del w:id="109" w:author="曹永民:拟稿人" w:date="2026-05-06T16:36:00Z"/>
          <w:b/>
          <w:bCs/>
          <w:szCs w:val="21"/>
          <w:rPrChange w:id="110" w:author="user" w:date="2026-05-09T10:45:00Z">
            <w:rPr>
              <w:b/>
              <w:bCs/>
              <w:szCs w:val="21"/>
            </w:rPr>
          </w:rPrChange>
        </w:rPr>
      </w:pPr>
      <w:del w:id="111" w:author="曹永民:拟稿人" w:date="2026-05-06T16:36:00Z">
        <w:r w:rsidRPr="00B8604B">
          <w:rPr>
            <w:rFonts w:hint="default"/>
            <w:b/>
            <w:bCs/>
            <w:szCs w:val="21"/>
            <w:rPrChange w:id="112" w:author="user" w:date="2026-05-09T10:45:00Z">
              <w:rPr>
                <w:rFonts w:hint="eastAsia"/>
                <w:b/>
                <w:bCs/>
                <w:szCs w:val="21"/>
              </w:rPr>
            </w:rPrChange>
          </w:rPr>
          <w:delText>第七章  评标方法和评标标准</w:delText>
        </w:r>
      </w:del>
    </w:p>
    <w:p w:rsidR="005A7291" w:rsidRPr="00B8604B">
      <w:pPr>
        <w:adjustRightInd w:val="0"/>
        <w:snapToGrid w:val="0"/>
        <w:spacing w:line="360" w:lineRule="auto"/>
        <w:ind w:left="2520" w:leftChars="1200"/>
        <w:jc w:val="left"/>
        <w:rPr>
          <w:del w:id="113" w:author="曹永民:拟稿人" w:date="2026-05-06T16:36:00Z"/>
          <w:b/>
          <w:bCs/>
          <w:szCs w:val="21"/>
          <w:rPrChange w:id="114" w:author="user" w:date="2026-05-09T10:45:00Z">
            <w:rPr>
              <w:b/>
              <w:bCs/>
              <w:szCs w:val="21"/>
            </w:rPr>
          </w:rPrChange>
        </w:rPr>
      </w:pPr>
      <w:del w:id="115" w:author="曹永民:拟稿人" w:date="2026-05-06T16:36:00Z">
        <w:r w:rsidRPr="00B8604B">
          <w:rPr>
            <w:rFonts w:hint="default"/>
            <w:b/>
            <w:bCs/>
            <w:szCs w:val="21"/>
            <w:rPrChange w:id="116" w:author="user" w:date="2026-05-09T10:45:00Z">
              <w:rPr>
                <w:rFonts w:hint="eastAsia"/>
                <w:b/>
                <w:bCs/>
                <w:szCs w:val="21"/>
              </w:rPr>
            </w:rPrChange>
          </w:rPr>
          <w:delText>第八章  采购需求</w:delText>
        </w:r>
      </w:del>
    </w:p>
    <w:p w:rsidR="005A7291" w:rsidRPr="00B8604B">
      <w:pPr>
        <w:adjustRightInd w:val="0"/>
        <w:snapToGrid w:val="0"/>
        <w:spacing w:line="360" w:lineRule="auto"/>
        <w:ind w:left="2520" w:leftChars="1200"/>
        <w:jc w:val="left"/>
        <w:rPr>
          <w:del w:id="117" w:author="曹永民:拟稿人" w:date="2026-05-06T16:36:00Z"/>
          <w:b/>
          <w:bCs/>
          <w:szCs w:val="21"/>
          <w:rPrChange w:id="118" w:author="user" w:date="2026-05-09T10:45:00Z">
            <w:rPr>
              <w:b/>
              <w:bCs/>
              <w:szCs w:val="21"/>
            </w:rPr>
          </w:rPrChange>
        </w:rPr>
      </w:pPr>
      <w:del w:id="119" w:author="曹永民:拟稿人" w:date="2026-05-06T16:36:00Z">
        <w:r w:rsidRPr="00B8604B">
          <w:rPr>
            <w:rFonts w:hint="default"/>
            <w:b/>
            <w:bCs/>
            <w:szCs w:val="21"/>
            <w:rPrChange w:id="120" w:author="user" w:date="2026-05-09T10:45:00Z">
              <w:rPr>
                <w:rFonts w:hint="eastAsia"/>
                <w:b/>
                <w:bCs/>
                <w:szCs w:val="21"/>
              </w:rPr>
            </w:rPrChange>
          </w:rPr>
          <w:delText>第九章  合同条款专用部分</w:delText>
        </w:r>
      </w:del>
    </w:p>
    <w:p w:rsidR="005A7291" w:rsidRPr="00B8604B">
      <w:pPr>
        <w:adjustRightInd w:val="0"/>
        <w:snapToGrid w:val="0"/>
        <w:spacing w:line="360" w:lineRule="auto"/>
        <w:ind w:left="2520" w:leftChars="1200"/>
        <w:jc w:val="left"/>
        <w:rPr>
          <w:del w:id="121" w:author="曹永民:拟稿人" w:date="2026-05-06T16:36:00Z"/>
          <w:b/>
          <w:bCs/>
          <w:szCs w:val="21"/>
          <w:rPrChange w:id="122" w:author="user" w:date="2026-05-09T10:45:00Z">
            <w:rPr>
              <w:b/>
              <w:bCs/>
              <w:szCs w:val="21"/>
            </w:rPr>
          </w:rPrChange>
        </w:rPr>
      </w:pPr>
      <w:del w:id="123" w:author="曹永民:拟稿人" w:date="2026-05-06T16:36:00Z">
        <w:r w:rsidRPr="00B8604B">
          <w:rPr>
            <w:rFonts w:hint="default"/>
            <w:b/>
            <w:bCs/>
            <w:szCs w:val="21"/>
            <w:rPrChange w:id="124" w:author="user" w:date="2026-05-09T10:45:00Z">
              <w:rPr>
                <w:rFonts w:hint="eastAsia"/>
                <w:b/>
                <w:bCs/>
                <w:szCs w:val="21"/>
              </w:rPr>
            </w:rPrChange>
          </w:rPr>
          <w:delText>第十章  投标被拒绝条款专用部分</w:delText>
        </w:r>
      </w:del>
    </w:p>
    <w:p w:rsidR="005A7291" w:rsidRPr="00B8604B">
      <w:pPr>
        <w:adjustRightInd w:val="0"/>
        <w:snapToGrid w:val="0"/>
        <w:spacing w:line="360" w:lineRule="auto"/>
        <w:ind w:left="2520" w:leftChars="1200"/>
        <w:jc w:val="left"/>
        <w:rPr>
          <w:del w:id="125" w:author="曹永民:拟稿人" w:date="2026-05-06T16:36:00Z"/>
          <w:b/>
          <w:bCs/>
          <w:szCs w:val="21"/>
          <w:rPrChange w:id="126" w:author="user" w:date="2026-05-09T10:45:00Z">
            <w:rPr>
              <w:b/>
              <w:bCs/>
              <w:szCs w:val="21"/>
            </w:rPr>
          </w:rPrChange>
        </w:rPr>
      </w:pPr>
      <w:del w:id="127" w:author="曹永民:拟稿人" w:date="2026-05-06T16:36:00Z">
        <w:r w:rsidRPr="00B8604B">
          <w:rPr>
            <w:b/>
            <w:bCs/>
            <w:szCs w:val="21"/>
            <w:rPrChange w:id="128" w:author="user" w:date="2026-05-09T10:45:00Z">
              <w:rPr>
                <w:b/>
                <w:bCs/>
                <w:szCs w:val="21"/>
              </w:rPr>
            </w:rPrChange>
          </w:rPr>
          <w:br w:type="page"/>
        </w:r>
      </w:del>
    </w:p>
    <w:p w:rsidR="005A7291" w:rsidRPr="00B8604B">
      <w:pPr>
        <w:adjustRightInd w:val="0"/>
        <w:snapToGrid w:val="0"/>
        <w:spacing w:line="360" w:lineRule="auto"/>
        <w:ind w:firstLine="600" w:firstLineChars="200"/>
        <w:jc w:val="center"/>
        <w:outlineLvl w:val="1"/>
        <w:rPr>
          <w:del w:id="129" w:author="曹永民:拟稿人" w:date="2026-05-06T16:36:00Z"/>
          <w:b/>
          <w:bCs/>
          <w:sz w:val="30"/>
          <w:szCs w:val="30"/>
          <w:rPrChange w:id="130" w:author="user" w:date="2026-05-09T10:45:00Z">
            <w:rPr>
              <w:b/>
              <w:bCs/>
              <w:sz w:val="30"/>
              <w:szCs w:val="30"/>
            </w:rPr>
          </w:rPrChange>
        </w:rPr>
      </w:pPr>
      <w:del w:id="131" w:author="曹永民:拟稿人" w:date="2026-05-06T16:36:00Z">
        <w:r w:rsidRPr="00B8604B">
          <w:rPr>
            <w:rFonts w:hint="default"/>
            <w:b/>
            <w:bCs/>
            <w:sz w:val="30"/>
            <w:szCs w:val="30"/>
            <w:rPrChange w:id="132" w:author="user" w:date="2026-05-09T10:45:00Z">
              <w:rPr>
                <w:rFonts w:hint="eastAsia"/>
                <w:b/>
                <w:bCs/>
                <w:sz w:val="30"/>
                <w:szCs w:val="30"/>
              </w:rPr>
            </w:rPrChange>
          </w:rPr>
          <w:delText>第五章  投标邀请</w:delText>
        </w:r>
      </w:del>
    </w:p>
    <w:p w:rsidR="005A7291" w:rsidRPr="00B8604B">
      <w:pPr>
        <w:spacing w:line="360" w:lineRule="auto"/>
        <w:jc w:val="center"/>
        <w:rPr>
          <w:del w:id="133" w:author="曹永民:拟稿人" w:date="2026-05-06T16:36:00Z"/>
          <w:b/>
          <w:bCs/>
          <w:sz w:val="28"/>
          <w:szCs w:val="28"/>
          <w:rPrChange w:id="134" w:author="user" w:date="2026-05-09T10:45:00Z">
            <w:rPr>
              <w:b/>
              <w:bCs/>
              <w:sz w:val="28"/>
              <w:szCs w:val="28"/>
            </w:rPr>
          </w:rPrChange>
        </w:rPr>
      </w:pPr>
    </w:p>
    <w:p w:rsidR="005A7291" w:rsidRPr="00B8604B">
      <w:pPr>
        <w:spacing w:line="360" w:lineRule="auto"/>
        <w:ind w:firstLine="630" w:firstLineChars="300"/>
        <w:rPr>
          <w:del w:id="135" w:author="曹永民:拟稿人" w:date="2026-05-06T16:36:00Z"/>
          <w:rFonts w:ascii="Times New Roman" w:hAnsi="Times New Roman" w:hint="default"/>
          <w:bCs/>
          <w:szCs w:val="21"/>
          <w:rPrChange w:id="136" w:author="user" w:date="2026-05-09T10:45:00Z">
            <w:rPr>
              <w:rFonts w:ascii="宋体" w:hAnsi="宋体" w:hint="eastAsia"/>
              <w:bCs/>
              <w:szCs w:val="21"/>
            </w:rPr>
          </w:rPrChange>
        </w:rPr>
      </w:pPr>
      <w:del w:id="137" w:author="曹永民:拟稿人" w:date="2026-05-06T16:36:00Z">
        <w:r w:rsidRPr="00B8604B">
          <w:rPr>
            <w:rFonts w:ascii="Times New Roman" w:hAnsi="Times New Roman" w:hint="default"/>
            <w:bCs/>
            <w:szCs w:val="21"/>
            <w:rPrChange w:id="138" w:author="user" w:date="2026-05-09T10:45:00Z">
              <w:rPr>
                <w:rFonts w:ascii="宋体" w:hAnsi="宋体" w:hint="eastAsia"/>
                <w:bCs/>
                <w:szCs w:val="21"/>
              </w:rPr>
            </w:rPrChange>
          </w:rPr>
          <w:delText>中国气象局政府采购中心受</w:delText>
        </w:r>
      </w:del>
      <w:ins w:id="139" w:author="user" w:date="2025-05-08T16:27:00Z">
        <w:del w:id="140" w:author="曹永民:拟稿人" w:date="2026-05-06T16:36:00Z">
          <w:r w:rsidRPr="00B8604B">
            <w:rPr>
              <w:rFonts w:ascii="Times New Roman" w:hAnsi="Times New Roman" w:hint="default"/>
              <w:bCs/>
              <w:szCs w:val="21"/>
              <w:rPrChange w:id="141" w:author="user" w:date="2026-05-09T10:45:00Z">
                <w:rPr>
                  <w:rFonts w:ascii="宋体" w:hAnsi="宋体" w:hint="eastAsia"/>
                  <w:bCs/>
                  <w:szCs w:val="21"/>
                </w:rPr>
              </w:rPrChange>
            </w:rPr>
            <w:delText>陕西省气象局</w:delText>
          </w:r>
        </w:del>
      </w:ins>
      <w:del w:id="142" w:author="曹永民:拟稿人" w:date="2026-05-06T16:36:00Z">
        <w:r w:rsidRPr="00B8604B">
          <w:rPr>
            <w:rFonts w:ascii="Times New Roman" w:hAnsi="Times New Roman" w:cs="Times New Roman"/>
            <w:b/>
            <w:color w:val="0000FF"/>
            <w:kern w:val="0"/>
            <w:szCs w:val="21"/>
            <w:rPrChange w:id="143" w:author="user" w:date="2026-05-09T10:45:00Z">
              <w:rPr>
                <w:rFonts w:ascii="宋体" w:hAnsi="宋体" w:cs="微软雅黑"/>
                <w:b/>
                <w:color w:val="0000FF"/>
                <w:kern w:val="0"/>
                <w:szCs w:val="21"/>
              </w:rPr>
            </w:rPrChange>
          </w:rPr>
          <w:delText>**************</w:delText>
        </w:r>
      </w:del>
      <w:del w:id="144" w:author="曹永民:拟稿人" w:date="2026-05-06T16:36:00Z">
        <w:r w:rsidRPr="00B8604B">
          <w:rPr>
            <w:rFonts w:ascii="Times New Roman" w:hAnsi="Times New Roman" w:hint="default"/>
            <w:szCs w:val="21"/>
            <w:rPrChange w:id="145" w:author="user" w:date="2026-05-09T10:45:00Z">
              <w:rPr>
                <w:rFonts w:ascii="宋体" w:hAnsi="宋体" w:hint="eastAsia"/>
                <w:szCs w:val="21"/>
              </w:rPr>
            </w:rPrChange>
          </w:rPr>
          <w:delText>委托</w:delText>
        </w:r>
      </w:del>
      <w:del w:id="146" w:author="曹永民:拟稿人" w:date="2026-05-06T16:36:00Z">
        <w:r w:rsidRPr="00B8604B">
          <w:rPr>
            <w:rFonts w:hint="default"/>
            <w:szCs w:val="21"/>
            <w:rPrChange w:id="147" w:author="user" w:date="2026-05-09T10:45:00Z">
              <w:rPr>
                <w:rFonts w:hint="eastAsia"/>
                <w:szCs w:val="21"/>
              </w:rPr>
            </w:rPrChange>
          </w:rPr>
          <w:delText>，对本项目</w:delText>
        </w:r>
      </w:del>
      <w:del w:id="148" w:author="曹永民:拟稿人" w:date="2026-05-06T16:36:00Z">
        <w:r w:rsidRPr="00B8604B">
          <w:rPr>
            <w:rFonts w:ascii="Times New Roman" w:hAnsi="Times New Roman" w:hint="default"/>
            <w:bCs/>
            <w:szCs w:val="21"/>
            <w:rPrChange w:id="149" w:author="user" w:date="2026-05-09T10:45:00Z">
              <w:rPr>
                <w:rFonts w:ascii="宋体" w:hAnsi="宋体" w:hint="eastAsia"/>
                <w:bCs/>
                <w:szCs w:val="21"/>
              </w:rPr>
            </w:rPrChange>
          </w:rPr>
          <w:delText>的相关货物和有关服务进行境内公开招标，邀请合格投标人提交密封投标。</w:delText>
        </w:r>
      </w:del>
    </w:p>
    <w:p w:rsidR="005A7291" w:rsidRPr="00B8604B">
      <w:pPr>
        <w:spacing w:line="360" w:lineRule="auto"/>
        <w:ind w:firstLine="420" w:firstLineChars="200"/>
        <w:rPr>
          <w:del w:id="150" w:author="曹永民:拟稿人" w:date="2026-05-06T16:36:00Z"/>
          <w:rFonts w:ascii="Times New Roman" w:hAnsi="Times New Roman" w:cs="Times New Roman" w:hint="default"/>
          <w:b/>
          <w:bCs/>
          <w:szCs w:val="21"/>
          <w:rPrChange w:id="151" w:author="user" w:date="2026-05-09T10:45:00Z">
            <w:rPr>
              <w:rFonts w:ascii="宋体" w:hAnsi="宋体" w:cs="宋体" w:hint="eastAsia"/>
              <w:b/>
              <w:bCs/>
              <w:szCs w:val="21"/>
            </w:rPr>
          </w:rPrChange>
        </w:rPr>
      </w:pPr>
      <w:del w:id="152" w:author="曹永民:拟稿人" w:date="2026-05-06T16:36:00Z">
        <w:r w:rsidRPr="00B8604B">
          <w:rPr>
            <w:rFonts w:ascii="Times New Roman" w:hAnsi="Times New Roman" w:hint="default"/>
            <w:b/>
            <w:bCs/>
            <w:szCs w:val="21"/>
            <w:rPrChange w:id="153" w:author="user" w:date="2026-05-09T10:45:00Z">
              <w:rPr>
                <w:rFonts w:ascii="宋体" w:hAnsi="宋体" w:hint="eastAsia"/>
                <w:b/>
                <w:bCs/>
                <w:szCs w:val="21"/>
              </w:rPr>
            </w:rPrChange>
          </w:rPr>
          <w:delText>一、</w:delText>
        </w:r>
      </w:del>
      <w:del w:id="154" w:author="曹永民:拟稿人" w:date="2026-05-06T16:36:00Z">
        <w:r w:rsidRPr="00B8604B">
          <w:rPr>
            <w:rFonts w:ascii="Times New Roman" w:hAnsi="Times New Roman" w:hint="default"/>
            <w:b/>
            <w:szCs w:val="21"/>
            <w:rPrChange w:id="155" w:author="user" w:date="2026-05-09T10:45:00Z">
              <w:rPr>
                <w:rFonts w:ascii="宋体" w:hAnsi="宋体" w:hint="eastAsia"/>
                <w:b/>
                <w:szCs w:val="21"/>
              </w:rPr>
            </w:rPrChange>
          </w:rPr>
          <w:delText>项目名称：</w:delText>
        </w:r>
      </w:del>
      <w:del w:id="156" w:author="曹永民:拟稿人" w:date="2026-05-06T16:36:00Z">
        <w:r w:rsidRPr="00B8604B">
          <w:rPr>
            <w:rFonts w:ascii="Times New Roman" w:eastAsia="微软雅黑" w:hAnsi="Times New Roman" w:cs="Times New Roman" w:hint="default"/>
            <w:color w:val="0000FF"/>
            <w:kern w:val="0"/>
            <w:szCs w:val="21"/>
            <w:rPrChange w:id="157" w:author="user" w:date="2026-05-09T10:45:00Z">
              <w:rPr>
                <w:rFonts w:ascii="微软雅黑" w:eastAsia="微软雅黑" w:hAnsi="微软雅黑" w:cs="微软雅黑" w:hint="eastAsia"/>
                <w:color w:val="0000FF"/>
                <w:kern w:val="0"/>
                <w:szCs w:val="21"/>
              </w:rPr>
            </w:rPrChange>
          </w:rPr>
          <w:delText xml:space="preserve"> </w:delText>
        </w:r>
      </w:del>
      <w:ins w:id="158" w:author="张夏虹:作者" w:date="2025-05-06T16:31:00Z">
        <w:del w:id="159" w:author="曹永民:拟稿人" w:date="2026-05-06T16:36:00Z">
          <w:r w:rsidRPr="00B8604B">
            <w:rPr>
              <w:rFonts w:ascii="Times New Roman" w:hAnsi="Times New Roman" w:cs="Times New Roman" w:hint="default"/>
              <w:b/>
              <w:color w:val="0000FF"/>
              <w:kern w:val="0"/>
              <w:szCs w:val="21"/>
              <w:rPrChange w:id="160" w:author="user" w:date="2026-05-09T10:45:00Z">
                <w:rPr>
                  <w:rFonts w:ascii="宋体" w:hAnsi="宋体" w:cs="微软雅黑" w:hint="eastAsia"/>
                  <w:b/>
                  <w:color w:val="0000FF"/>
                  <w:kern w:val="0"/>
                  <w:szCs w:val="21"/>
                </w:rPr>
              </w:rPrChange>
            </w:rPr>
            <w:delText>人影火箭弹项目</w:delText>
          </w:r>
        </w:del>
      </w:ins>
      <w:del w:id="161" w:author="曹永民:拟稿人" w:date="2026-05-06T16:36:00Z">
        <w:r w:rsidRPr="00B8604B">
          <w:rPr>
            <w:rFonts w:ascii="Times New Roman" w:hAnsi="Times New Roman" w:cs="Times New Roman"/>
            <w:b/>
            <w:color w:val="0000FF"/>
            <w:kern w:val="0"/>
            <w:szCs w:val="21"/>
            <w:rPrChange w:id="162" w:author="user" w:date="2026-05-09T10:45:00Z">
              <w:rPr>
                <w:rFonts w:ascii="宋体" w:hAnsi="宋体" w:cs="微软雅黑"/>
                <w:b/>
                <w:color w:val="0000FF"/>
                <w:kern w:val="0"/>
                <w:szCs w:val="21"/>
              </w:rPr>
            </w:rPrChange>
          </w:rPr>
          <w:delText>*********</w:delText>
        </w:r>
      </w:del>
      <w:del w:id="163" w:author="曹永民:拟稿人" w:date="2026-05-06T16:36:00Z">
        <w:r w:rsidRPr="00B8604B">
          <w:rPr>
            <w:rFonts w:ascii="Times New Roman" w:hAnsi="Times New Roman" w:cs="Times New Roman"/>
            <w:b/>
            <w:color w:val="0000FF"/>
            <w:kern w:val="0"/>
            <w:szCs w:val="21"/>
            <w:rPrChange w:id="164" w:author="user" w:date="2026-05-09T10:45:00Z">
              <w:rPr>
                <w:rFonts w:ascii="宋体" w:hAnsi="宋体" w:cs="微软雅黑"/>
                <w:b/>
                <w:color w:val="0000FF"/>
                <w:kern w:val="0"/>
                <w:szCs w:val="21"/>
              </w:rPr>
            </w:rPrChange>
          </w:rPr>
          <w:delText>*****</w:delText>
        </w:r>
      </w:del>
      <w:del w:id="165" w:author="曹永民:拟稿人" w:date="2026-05-06T16:36:00Z">
        <w:r w:rsidRPr="00B8604B">
          <w:rPr>
            <w:rFonts w:ascii="Times New Roman" w:hAnsi="Times New Roman" w:cs="Times New Roman" w:hint="default"/>
            <w:b/>
            <w:bCs/>
            <w:szCs w:val="21"/>
            <w:rPrChange w:id="166" w:author="user" w:date="2026-05-09T10:45:00Z">
              <w:rPr>
                <w:rFonts w:ascii="宋体" w:hAnsi="宋体" w:cs="宋体" w:hint="eastAsia"/>
                <w:b/>
                <w:bCs/>
                <w:szCs w:val="21"/>
              </w:rPr>
            </w:rPrChange>
          </w:rPr>
          <w:delText>。</w:delText>
        </w:r>
      </w:del>
    </w:p>
    <w:p w:rsidR="005A7291" w:rsidRPr="00B8604B">
      <w:pPr>
        <w:spacing w:line="360" w:lineRule="auto"/>
        <w:ind w:firstLine="420" w:firstLineChars="200"/>
        <w:rPr>
          <w:del w:id="167" w:author="曹永民:拟稿人" w:date="2026-05-06T16:36:00Z"/>
          <w:rFonts w:ascii="Times New Roman" w:hAnsi="Times New Roman" w:cs="Times New Roman" w:hint="default"/>
          <w:b/>
          <w:bCs/>
          <w:szCs w:val="21"/>
          <w:rPrChange w:id="168" w:author="user" w:date="2026-05-09T10:45:00Z">
            <w:rPr>
              <w:rFonts w:ascii="宋体" w:hAnsi="宋体" w:cs="宋体" w:hint="eastAsia"/>
              <w:b/>
              <w:bCs/>
              <w:szCs w:val="21"/>
            </w:rPr>
          </w:rPrChange>
        </w:rPr>
      </w:pPr>
      <w:del w:id="169" w:author="曹永民:拟稿人" w:date="2026-05-06T16:36:00Z">
        <w:r w:rsidRPr="00B8604B">
          <w:rPr>
            <w:rFonts w:ascii="Times New Roman" w:hAnsi="Times New Roman" w:cs="Times New Roman" w:hint="default"/>
            <w:b/>
            <w:bCs/>
            <w:szCs w:val="21"/>
            <w:rPrChange w:id="170" w:author="user" w:date="2026-05-09T10:45:00Z">
              <w:rPr>
                <w:rFonts w:ascii="宋体" w:hAnsi="宋体" w:cs="宋体" w:hint="eastAsia"/>
                <w:b/>
                <w:bCs/>
                <w:szCs w:val="21"/>
              </w:rPr>
            </w:rPrChange>
          </w:rPr>
          <w:delText>二、</w:delText>
        </w:r>
      </w:del>
      <w:del w:id="171" w:author="曹永民:拟稿人" w:date="2026-05-06T16:36:00Z">
        <w:r w:rsidRPr="00B8604B">
          <w:rPr>
            <w:rFonts w:ascii="Times New Roman" w:hAnsi="Times New Roman" w:hint="default"/>
            <w:b/>
            <w:szCs w:val="21"/>
            <w:rPrChange w:id="172" w:author="user" w:date="2026-05-09T10:45:00Z">
              <w:rPr>
                <w:rFonts w:ascii="宋体" w:hAnsi="宋体" w:hint="eastAsia"/>
                <w:b/>
                <w:szCs w:val="21"/>
              </w:rPr>
            </w:rPrChange>
          </w:rPr>
          <w:delText>项目编号：</w:delText>
        </w:r>
      </w:del>
      <w:del w:id="173" w:author="曹永民:拟稿人" w:date="2026-05-06T16:36:00Z">
        <w:r w:rsidRPr="00B8604B">
          <w:rPr>
            <w:rFonts w:ascii="Times New Roman" w:hAnsi="Times New Roman" w:cs="Times New Roman" w:hint="default"/>
            <w:color w:val="0000FF"/>
            <w:kern w:val="0"/>
            <w:szCs w:val="21"/>
            <w:rPrChange w:id="174" w:author="user" w:date="2026-05-09T10:45:00Z">
              <w:rPr>
                <w:rFonts w:ascii="宋体" w:hAnsi="宋体" w:cs="微软雅黑" w:hint="eastAsia"/>
                <w:color w:val="0000FF"/>
                <w:kern w:val="0"/>
                <w:szCs w:val="21"/>
              </w:rPr>
            </w:rPrChange>
          </w:rPr>
          <w:delText xml:space="preserve"> </w:delText>
        </w:r>
      </w:del>
      <w:ins w:id="175" w:author="user" w:date="2025-05-08T16:27:00Z">
        <w:del w:id="176" w:author="曹永民:拟稿人" w:date="2026-05-06T16:36:00Z">
          <w:r w:rsidRPr="00B8604B">
            <w:rPr>
              <w:rFonts w:ascii="Times New Roman" w:hAnsi="Times New Roman" w:cs="Times New Roman"/>
              <w:color w:val="0000FF"/>
              <w:kern w:val="0"/>
              <w:szCs w:val="21"/>
              <w:rPrChange w:id="177" w:author="user" w:date="2026-05-09T10:45:00Z">
                <w:rPr>
                  <w:rFonts w:ascii="宋体" w:hAnsi="宋体" w:cs="微软雅黑"/>
                  <w:color w:val="0000FF"/>
                  <w:kern w:val="0"/>
                  <w:szCs w:val="21"/>
                </w:rPr>
              </w:rPrChange>
            </w:rPr>
            <w:delText>ZQC-25040</w:delText>
          </w:r>
        </w:del>
      </w:ins>
      <w:del w:id="178" w:author="曹永民:拟稿人" w:date="2026-05-06T16:36:00Z">
        <w:r w:rsidRPr="00B8604B">
          <w:rPr>
            <w:rFonts w:ascii="Times New Roman" w:hAnsi="Times New Roman" w:cs="Times New Roman"/>
            <w:b/>
            <w:color w:val="0000FF"/>
            <w:kern w:val="0"/>
            <w:szCs w:val="21"/>
            <w:rPrChange w:id="179" w:author="user" w:date="2026-05-09T10:45:00Z">
              <w:rPr>
                <w:rFonts w:ascii="宋体" w:hAnsi="宋体" w:cs="微软雅黑"/>
                <w:b/>
                <w:color w:val="0000FF"/>
                <w:kern w:val="0"/>
                <w:szCs w:val="21"/>
              </w:rPr>
            </w:rPrChange>
          </w:rPr>
          <w:delText>ZQC-T</w:delText>
        </w:r>
      </w:del>
      <w:del w:id="180" w:author="曹永民:拟稿人" w:date="2026-05-06T16:36:00Z">
        <w:r w:rsidRPr="00B8604B">
          <w:rPr>
            <w:rFonts w:ascii="Times New Roman" w:hAnsi="Times New Roman" w:cs="Times New Roman" w:hint="default"/>
            <w:b/>
            <w:color w:val="0000FF"/>
            <w:kern w:val="0"/>
            <w:szCs w:val="21"/>
            <w:rPrChange w:id="181" w:author="user" w:date="2026-05-09T10:45:00Z">
              <w:rPr>
                <w:rFonts w:ascii="宋体" w:hAnsi="宋体" w:cs="微软雅黑" w:hint="eastAsia"/>
                <w:b/>
                <w:color w:val="0000FF"/>
                <w:kern w:val="0"/>
                <w:szCs w:val="21"/>
              </w:rPr>
            </w:rPrChange>
          </w:rPr>
          <w:delText>2</w:delText>
        </w:r>
      </w:del>
      <w:ins w:id="182" w:author="刘彤:中心领导" w:date="2023-05-22T16:18:00Z">
        <w:del w:id="183" w:author="曹永民:拟稿人" w:date="2026-05-06T16:36:00Z">
          <w:r w:rsidRPr="00B8604B">
            <w:rPr>
              <w:rFonts w:ascii="Times New Roman" w:hAnsi="Times New Roman" w:cs="Times New Roman" w:hint="default"/>
              <w:b/>
              <w:color w:val="0000FF"/>
              <w:kern w:val="0"/>
              <w:szCs w:val="21"/>
              <w:rPrChange w:id="184" w:author="user" w:date="2026-05-09T10:45:00Z">
                <w:rPr>
                  <w:rFonts w:ascii="宋体" w:hAnsi="宋体" w:cs="微软雅黑" w:hint="eastAsia"/>
                  <w:b/>
                  <w:color w:val="0000FF"/>
                  <w:kern w:val="0"/>
                  <w:szCs w:val="21"/>
                </w:rPr>
              </w:rPrChange>
            </w:rPr>
            <w:delText>3</w:delText>
          </w:r>
        </w:del>
      </w:ins>
      <w:del w:id="185" w:author="曹永民:拟稿人" w:date="2026-05-06T16:36:00Z">
        <w:r w:rsidRPr="00B8604B">
          <w:rPr>
            <w:rFonts w:ascii="Times New Roman" w:hAnsi="Times New Roman" w:cs="Times New Roman" w:hint="default"/>
            <w:b/>
            <w:color w:val="0000FF"/>
            <w:kern w:val="0"/>
            <w:szCs w:val="21"/>
            <w:rPrChange w:id="186" w:author="user" w:date="2026-05-09T10:45:00Z">
              <w:rPr>
                <w:rFonts w:ascii="宋体" w:hAnsi="宋体" w:cs="微软雅黑" w:hint="eastAsia"/>
                <w:b/>
                <w:color w:val="0000FF"/>
                <w:kern w:val="0"/>
                <w:szCs w:val="21"/>
              </w:rPr>
            </w:rPrChange>
          </w:rPr>
          <w:delText>2***</w:delText>
        </w:r>
      </w:del>
      <w:del w:id="187" w:author="曹永民:拟稿人" w:date="2026-05-06T16:36:00Z">
        <w:r w:rsidRPr="00B8604B">
          <w:rPr>
            <w:rFonts w:ascii="Times New Roman" w:hAnsi="Times New Roman" w:cs="Times New Roman" w:hint="default"/>
            <w:b/>
            <w:bCs/>
            <w:szCs w:val="21"/>
            <w:rPrChange w:id="188" w:author="user" w:date="2026-05-09T10:45:00Z">
              <w:rPr>
                <w:rFonts w:ascii="宋体" w:hAnsi="宋体" w:cs="宋体" w:hint="eastAsia"/>
                <w:b/>
                <w:bCs/>
                <w:szCs w:val="21"/>
              </w:rPr>
            </w:rPrChange>
          </w:rPr>
          <w:delText>。</w:delText>
        </w:r>
      </w:del>
    </w:p>
    <w:p w:rsidR="005A7291" w:rsidRPr="00B8604B">
      <w:pPr>
        <w:spacing w:line="360" w:lineRule="auto"/>
        <w:ind w:firstLine="420" w:firstLineChars="200"/>
        <w:rPr>
          <w:del w:id="189" w:author="曹永民:拟稿人" w:date="2026-05-06T16:36:00Z"/>
          <w:rFonts w:ascii="Times New Roman" w:hAnsi="Times New Roman" w:hint="default"/>
          <w:b/>
          <w:szCs w:val="21"/>
          <w:rPrChange w:id="190" w:author="user" w:date="2026-05-09T10:45:00Z">
            <w:rPr>
              <w:rFonts w:ascii="宋体" w:hAnsi="宋体" w:hint="eastAsia"/>
              <w:b/>
              <w:szCs w:val="21"/>
            </w:rPr>
          </w:rPrChange>
        </w:rPr>
      </w:pPr>
      <w:del w:id="191" w:author="曹永民:拟稿人" w:date="2026-05-06T16:36:00Z">
        <w:r w:rsidRPr="00B8604B">
          <w:rPr>
            <w:rFonts w:ascii="Times New Roman" w:hAnsi="Times New Roman" w:cs="Times New Roman" w:hint="default"/>
            <w:b/>
            <w:bCs/>
            <w:szCs w:val="21"/>
            <w:rPrChange w:id="192" w:author="user" w:date="2026-05-09T10:45:00Z">
              <w:rPr>
                <w:rFonts w:ascii="宋体" w:hAnsi="宋体" w:cs="宋体" w:hint="eastAsia"/>
                <w:b/>
                <w:bCs/>
                <w:szCs w:val="21"/>
              </w:rPr>
            </w:rPrChange>
          </w:rPr>
          <w:delText>三、</w:delText>
        </w:r>
      </w:del>
      <w:del w:id="193" w:author="曹永民:拟稿人" w:date="2026-05-06T16:36:00Z">
        <w:r w:rsidRPr="00B8604B">
          <w:rPr>
            <w:rFonts w:ascii="Times New Roman" w:hAnsi="Times New Roman" w:hint="default"/>
            <w:b/>
            <w:szCs w:val="21"/>
            <w:rPrChange w:id="194" w:author="user" w:date="2026-05-09T10:45:00Z">
              <w:rPr>
                <w:rFonts w:ascii="宋体" w:hAnsi="宋体" w:hint="eastAsia"/>
                <w:b/>
                <w:szCs w:val="21"/>
              </w:rPr>
            </w:rPrChange>
          </w:rPr>
          <w:delText>招标内容</w:delText>
        </w:r>
      </w:del>
    </w:p>
    <w:p w:rsidR="005A7291" w:rsidRPr="00B8604B">
      <w:pPr>
        <w:adjustRightInd w:val="0"/>
        <w:snapToGrid w:val="0"/>
        <w:spacing w:line="360" w:lineRule="auto"/>
        <w:ind w:firstLine="420" w:firstLineChars="200"/>
        <w:rPr>
          <w:del w:id="195" w:author="曹永民:拟稿人" w:date="2026-05-06T16:36:00Z"/>
          <w:rFonts w:ascii="Times New Roman" w:hAnsi="Times New Roman" w:cs="Times New Roman" w:hint="default"/>
          <w:szCs w:val="21"/>
          <w:rPrChange w:id="196" w:author="user" w:date="2026-05-09T10:45:00Z">
            <w:rPr>
              <w:rFonts w:ascii="宋体" w:hAnsi="宋体" w:cs="宋体" w:hint="eastAsia"/>
              <w:szCs w:val="21"/>
            </w:rPr>
          </w:rPrChange>
        </w:rPr>
      </w:pPr>
      <w:del w:id="197" w:author="曹永民:拟稿人" w:date="2026-05-06T16:36:00Z">
        <w:r w:rsidRPr="00B8604B">
          <w:rPr>
            <w:rFonts w:ascii="Times New Roman" w:hAnsi="Times New Roman" w:hint="default"/>
            <w:szCs w:val="21"/>
            <w:rPrChange w:id="198" w:author="user" w:date="2026-05-09T10:45:00Z">
              <w:rPr>
                <w:rFonts w:ascii="宋体" w:hAnsi="宋体" w:hint="eastAsia"/>
                <w:szCs w:val="21"/>
              </w:rPr>
            </w:rPrChange>
          </w:rPr>
          <w:delText>1、</w:delText>
        </w:r>
      </w:del>
      <w:del w:id="199" w:author="曹永民:拟稿人" w:date="2026-05-06T16:36:00Z">
        <w:r w:rsidRPr="00B8604B">
          <w:rPr>
            <w:rFonts w:ascii="Times New Roman" w:hAnsi="Times New Roman" w:hint="default"/>
            <w:bCs/>
            <w:szCs w:val="21"/>
            <w:rPrChange w:id="200" w:author="user" w:date="2026-05-09T10:45:00Z">
              <w:rPr>
                <w:rFonts w:ascii="宋体" w:hAnsi="宋体" w:hint="eastAsia"/>
                <w:bCs/>
                <w:szCs w:val="21"/>
              </w:rPr>
            </w:rPrChange>
          </w:rPr>
          <w:delText>本次招标</w:delText>
        </w:r>
      </w:del>
      <w:del w:id="201" w:author="曹永民:拟稿人" w:date="2026-05-06T16:36:00Z">
        <w:r w:rsidRPr="00B8604B">
          <w:rPr>
            <w:rFonts w:ascii="Times New Roman" w:hAnsi="Times New Roman" w:cs="Times New Roman" w:hint="default"/>
            <w:szCs w:val="21"/>
            <w:rPrChange w:id="202" w:author="user" w:date="2026-05-09T10:45:00Z">
              <w:rPr>
                <w:rFonts w:ascii="宋体" w:hAnsi="宋体" w:cs="宋体" w:hint="eastAsia"/>
                <w:szCs w:val="21"/>
              </w:rPr>
            </w:rPrChange>
          </w:rPr>
          <w:delText>共</w:delText>
        </w:r>
      </w:del>
      <w:del w:id="203" w:author="曹永民:拟稿人" w:date="2026-05-06T16:36:00Z">
        <w:r w:rsidRPr="00B8604B">
          <w:rPr>
            <w:rFonts w:ascii="Times New Roman" w:hAnsi="Times New Roman" w:cs="Times New Roman" w:hint="default"/>
            <w:color w:val="0000FF"/>
            <w:kern w:val="0"/>
            <w:szCs w:val="21"/>
            <w:rPrChange w:id="204" w:author="user" w:date="2026-05-09T10:45:00Z">
              <w:rPr>
                <w:rFonts w:ascii="宋体" w:hAnsi="宋体" w:cs="微软雅黑" w:hint="eastAsia"/>
                <w:color w:val="0000FF"/>
                <w:kern w:val="0"/>
                <w:szCs w:val="21"/>
              </w:rPr>
            </w:rPrChange>
          </w:rPr>
          <w:delText xml:space="preserve"> </w:delText>
        </w:r>
      </w:del>
      <w:del w:id="205" w:author="曹永民:拟稿人" w:date="2026-05-06T16:36:00Z">
        <w:r w:rsidRPr="00B8604B">
          <w:rPr>
            <w:rFonts w:ascii="Times New Roman" w:hAnsi="Times New Roman" w:cs="Times New Roman" w:hint="default"/>
            <w:b/>
            <w:color w:val="0000FF"/>
            <w:kern w:val="0"/>
            <w:szCs w:val="21"/>
            <w:rPrChange w:id="206" w:author="user" w:date="2026-05-09T10:45:00Z">
              <w:rPr>
                <w:rFonts w:ascii="宋体" w:hAnsi="宋体" w:cs="微软雅黑" w:hint="eastAsia"/>
                <w:b/>
                <w:color w:val="0000FF"/>
                <w:kern w:val="0"/>
                <w:szCs w:val="21"/>
              </w:rPr>
            </w:rPrChange>
          </w:rPr>
          <w:delText>1包</w:delText>
        </w:r>
      </w:del>
      <w:del w:id="207" w:author="曹永民:拟稿人" w:date="2026-05-06T16:36:00Z">
        <w:r w:rsidRPr="00B8604B">
          <w:rPr>
            <w:rFonts w:ascii="Times New Roman" w:hAnsi="Times New Roman" w:cs="Times New Roman" w:hint="default"/>
            <w:szCs w:val="21"/>
            <w:rPrChange w:id="208" w:author="user" w:date="2026-05-09T10:45:00Z">
              <w:rPr>
                <w:rFonts w:ascii="宋体" w:hAnsi="宋体" w:cs="宋体" w:hint="eastAsia"/>
                <w:szCs w:val="21"/>
              </w:rPr>
            </w:rPrChange>
          </w:rPr>
          <w:delText>。</w:delText>
        </w:r>
      </w:del>
    </w:p>
    <w:p w:rsidR="005A7291" w:rsidRPr="00B8604B">
      <w:pPr>
        <w:adjustRightInd w:val="0"/>
        <w:snapToGrid w:val="0"/>
        <w:spacing w:line="360" w:lineRule="auto"/>
        <w:ind w:firstLine="420" w:firstLineChars="200"/>
        <w:rPr>
          <w:del w:id="209" w:author="曹永民:拟稿人" w:date="2026-05-06T16:36:00Z"/>
          <w:rFonts w:ascii="Times New Roman" w:hAnsi="Times New Roman" w:cs="Times New Roman"/>
          <w:szCs w:val="21"/>
          <w:rPrChange w:id="210" w:author="user" w:date="2026-05-09T10:45:00Z">
            <w:rPr>
              <w:rFonts w:ascii="宋体" w:hAnsi="宋体" w:cs="宋体"/>
              <w:szCs w:val="21"/>
            </w:rPr>
          </w:rPrChange>
        </w:rPr>
      </w:pPr>
      <w:del w:id="211" w:author="曹永民:拟稿人" w:date="2026-05-06T16:36:00Z">
        <w:r w:rsidRPr="00B8604B">
          <w:rPr>
            <w:rFonts w:ascii="Times New Roman" w:hAnsi="Times New Roman" w:cs="Times New Roman" w:hint="default"/>
            <w:szCs w:val="21"/>
            <w:rPrChange w:id="212" w:author="user" w:date="2026-05-09T10:45:00Z">
              <w:rPr>
                <w:rFonts w:ascii="宋体" w:hAnsi="宋体" w:cs="宋体" w:hint="eastAsia"/>
                <w:szCs w:val="21"/>
              </w:rPr>
            </w:rPrChange>
          </w:rPr>
          <w:delText>2、</w:delText>
        </w:r>
      </w:del>
      <w:del w:id="213" w:author="曹永民:拟稿人" w:date="2026-05-06T16:36:00Z">
        <w:r w:rsidRPr="00B8604B">
          <w:rPr>
            <w:rFonts w:ascii="Times New Roman" w:hAnsi="Times New Roman" w:cs="Times New Roman" w:hint="default"/>
            <w:szCs w:val="21"/>
            <w:highlight w:val="none"/>
            <w:rPrChange w:id="214" w:author="user" w:date="2026-05-09T10:45:00Z">
              <w:rPr>
                <w:rFonts w:ascii="宋体" w:hAnsi="宋体" w:cs="宋体" w:hint="eastAsia"/>
                <w:szCs w:val="21"/>
                <w:highlight w:val="yellow"/>
              </w:rPr>
            </w:rPrChange>
          </w:rPr>
          <w:delText>采购清单：</w:delText>
        </w:r>
      </w:del>
      <w:del w:id="215" w:author="曹永民:拟稿人" w:date="2026-05-06T16:36:00Z">
        <w:r w:rsidRPr="00B8604B">
          <w:rPr>
            <w:rFonts w:ascii="Times New Roman" w:hAnsi="Times New Roman" w:cs="Times New Roman" w:hint="default"/>
            <w:b/>
            <w:color w:val="0000FF"/>
            <w:kern w:val="0"/>
            <w:szCs w:val="21"/>
            <w:rPrChange w:id="216" w:author="user" w:date="2026-05-09T10:45:00Z">
              <w:rPr>
                <w:rFonts w:ascii="宋体" w:hAnsi="宋体" w:cs="微软雅黑" w:hint="eastAsia"/>
                <w:b/>
                <w:color w:val="0000FF"/>
                <w:kern w:val="0"/>
                <w:szCs w:val="21"/>
              </w:rPr>
            </w:rPrChange>
          </w:rPr>
          <w:delText>（详见第八章采购需求）</w:delText>
        </w:r>
      </w:del>
    </w:p>
    <w:p w:rsidR="005A7291" w:rsidRPr="00B8604B">
      <w:pPr>
        <w:adjustRightInd w:val="0"/>
        <w:snapToGrid w:val="0"/>
        <w:spacing w:line="360" w:lineRule="auto"/>
        <w:ind w:firstLine="420" w:firstLineChars="200"/>
        <w:rPr>
          <w:del w:id="217" w:author="曹永民:拟稿人" w:date="2026-05-06T16:36:00Z"/>
          <w:rFonts w:ascii="Times New Roman" w:hAnsi="Times New Roman" w:cs="Times New Roman"/>
          <w:b/>
          <w:szCs w:val="21"/>
          <w:u w:val="single"/>
          <w:rPrChange w:id="218" w:author="user" w:date="2026-05-09T10:45:00Z">
            <w:rPr>
              <w:rFonts w:ascii="宋体" w:hAnsi="宋体" w:cs="宋体"/>
              <w:b/>
              <w:szCs w:val="21"/>
              <w:u w:val="single"/>
            </w:rPr>
          </w:rPrChange>
        </w:rPr>
      </w:pPr>
      <w:del w:id="219" w:author="曹永民:拟稿人" w:date="2026-05-06T16:36:00Z">
        <w:r w:rsidRPr="00B8604B">
          <w:rPr>
            <w:rFonts w:ascii="Times New Roman" w:hAnsi="Times New Roman" w:cs="Times New Roman" w:hint="default"/>
            <w:szCs w:val="21"/>
            <w:rPrChange w:id="220" w:author="user" w:date="2026-05-09T10:45:00Z">
              <w:rPr>
                <w:rFonts w:ascii="宋体" w:hAnsi="宋体" w:cs="宋体" w:hint="eastAsia"/>
                <w:szCs w:val="21"/>
              </w:rPr>
            </w:rPrChange>
          </w:rPr>
          <w:delText>3、</w:delText>
        </w:r>
      </w:del>
      <w:del w:id="221" w:author="曹永民:拟稿人" w:date="2026-05-06T16:36:00Z">
        <w:r w:rsidRPr="00B8604B">
          <w:rPr>
            <w:rFonts w:ascii="Times New Roman" w:hAnsi="Times New Roman" w:hint="default"/>
            <w:bCs/>
            <w:szCs w:val="21"/>
            <w:rPrChange w:id="222" w:author="user" w:date="2026-05-09T10:45:00Z">
              <w:rPr>
                <w:rFonts w:ascii="宋体" w:hAnsi="宋体" w:hint="eastAsia"/>
                <w:bCs/>
                <w:szCs w:val="21"/>
              </w:rPr>
            </w:rPrChange>
          </w:rPr>
          <w:delText>招标范围包括：</w:delText>
        </w:r>
      </w:del>
      <w:del w:id="223" w:author="曹永民:拟稿人" w:date="2026-05-06T16:36:00Z">
        <w:r w:rsidRPr="00B8604B">
          <w:rPr>
            <w:rFonts w:ascii="Times New Roman" w:hAnsi="Times New Roman" w:cs="Times New Roman" w:hint="default"/>
            <w:b/>
            <w:szCs w:val="21"/>
            <w:u w:val="single"/>
            <w:rPrChange w:id="224" w:author="user" w:date="2026-05-09T10:45:00Z">
              <w:rPr>
                <w:rFonts w:ascii="宋体" w:hAnsi="宋体" w:cs="宋体" w:hint="eastAsia"/>
                <w:b/>
                <w:szCs w:val="21"/>
                <w:u w:val="single"/>
              </w:rPr>
            </w:rPrChange>
          </w:rPr>
          <w:delText>上述货物的供应、运输、安装调试、培训及售后服务。</w:delText>
        </w:r>
      </w:del>
    </w:p>
    <w:p w:rsidR="005A7291" w:rsidRPr="00B8604B">
      <w:pPr>
        <w:adjustRightInd w:val="0"/>
        <w:snapToGrid w:val="0"/>
        <w:spacing w:line="360" w:lineRule="auto"/>
        <w:ind w:firstLine="420" w:firstLineChars="200"/>
        <w:rPr>
          <w:del w:id="225" w:author="曹永民:拟稿人" w:date="2026-05-06T16:36:00Z"/>
          <w:rFonts w:ascii="Times New Roman" w:hAnsi="Times New Roman"/>
          <w:bCs/>
          <w:szCs w:val="21"/>
          <w:rPrChange w:id="226" w:author="user" w:date="2026-05-09T10:45:00Z">
            <w:rPr>
              <w:rFonts w:ascii="宋体" w:hAnsi="宋体"/>
              <w:bCs/>
              <w:szCs w:val="21"/>
            </w:rPr>
          </w:rPrChange>
        </w:rPr>
      </w:pPr>
      <w:del w:id="227" w:author="曹永民:拟稿人" w:date="2026-05-06T16:36:00Z">
        <w:r w:rsidRPr="00B8604B">
          <w:rPr>
            <w:rFonts w:ascii="Times New Roman" w:hAnsi="Times New Roman" w:hint="default"/>
            <w:bCs/>
            <w:szCs w:val="21"/>
            <w:rPrChange w:id="228" w:author="user" w:date="2026-05-09T10:45:00Z">
              <w:rPr>
                <w:rFonts w:ascii="宋体" w:hAnsi="宋体" w:hint="eastAsia"/>
                <w:bCs/>
                <w:szCs w:val="21"/>
              </w:rPr>
            </w:rPrChange>
          </w:rPr>
          <w:delText>具体采购范围及所应达到的具体要求，以本采购文件中第八章</w:delText>
        </w:r>
      </w:del>
      <w:del w:id="229" w:author="曹永民:拟稿人" w:date="2026-05-06T16:36:00Z">
        <w:r w:rsidRPr="00B8604B">
          <w:rPr>
            <w:rFonts w:ascii="Times New Roman" w:hAnsi="Times New Roman" w:hint="default"/>
            <w:bCs/>
            <w:szCs w:val="21"/>
            <w:rPrChange w:id="230" w:author="user" w:date="2026-05-09T10:45:00Z">
              <w:rPr>
                <w:rFonts w:ascii="宋体" w:hAnsi="宋体" w:hint="eastAsia"/>
                <w:bCs/>
                <w:szCs w:val="21"/>
              </w:rPr>
            </w:rPrChange>
          </w:rPr>
          <w:delText>“</w:delText>
        </w:r>
      </w:del>
      <w:del w:id="231" w:author="曹永民:拟稿人" w:date="2026-05-06T16:36:00Z">
        <w:r w:rsidRPr="00B8604B">
          <w:rPr>
            <w:rFonts w:ascii="Times New Roman" w:hAnsi="Times New Roman" w:hint="default"/>
            <w:bCs/>
            <w:szCs w:val="21"/>
            <w:rPrChange w:id="232" w:author="user" w:date="2026-05-09T10:45:00Z">
              <w:rPr>
                <w:rFonts w:ascii="宋体" w:hAnsi="宋体" w:hint="eastAsia"/>
                <w:bCs/>
                <w:szCs w:val="21"/>
              </w:rPr>
            </w:rPrChange>
          </w:rPr>
          <w:delText>采购需求</w:delText>
        </w:r>
      </w:del>
      <w:del w:id="233" w:author="曹永民:拟稿人" w:date="2026-05-06T16:36:00Z">
        <w:r w:rsidRPr="00B8604B">
          <w:rPr>
            <w:rFonts w:ascii="Times New Roman" w:hAnsi="Times New Roman" w:hint="default"/>
            <w:bCs/>
            <w:szCs w:val="21"/>
            <w:rPrChange w:id="234" w:author="user" w:date="2026-05-09T10:45:00Z">
              <w:rPr>
                <w:rFonts w:ascii="宋体" w:hAnsi="宋体" w:hint="eastAsia"/>
                <w:bCs/>
                <w:szCs w:val="21"/>
              </w:rPr>
            </w:rPrChange>
          </w:rPr>
          <w:delText>”</w:delText>
        </w:r>
      </w:del>
      <w:del w:id="235" w:author="曹永民:拟稿人" w:date="2026-05-06T16:36:00Z">
        <w:r w:rsidRPr="00B8604B">
          <w:rPr>
            <w:rFonts w:ascii="Times New Roman" w:hAnsi="Times New Roman" w:hint="default"/>
            <w:bCs/>
            <w:szCs w:val="21"/>
            <w:rPrChange w:id="236" w:author="user" w:date="2026-05-09T10:45:00Z">
              <w:rPr>
                <w:rFonts w:ascii="宋体" w:hAnsi="宋体" w:hint="eastAsia"/>
                <w:bCs/>
                <w:szCs w:val="21"/>
              </w:rPr>
            </w:rPrChange>
          </w:rPr>
          <w:delTex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delText>
        </w:r>
      </w:del>
    </w:p>
    <w:p w:rsidR="005A7291" w:rsidRPr="00B8604B">
      <w:pPr>
        <w:adjustRightInd w:val="0"/>
        <w:snapToGrid w:val="0"/>
        <w:spacing w:line="360" w:lineRule="auto"/>
        <w:ind w:firstLine="420" w:firstLineChars="200"/>
        <w:rPr>
          <w:del w:id="237" w:author="曹永民:拟稿人" w:date="2026-05-06T16:36:00Z"/>
          <w:rFonts w:ascii="Times New Roman" w:hAnsi="Times New Roman" w:cs="Times New Roman"/>
          <w:b/>
          <w:szCs w:val="21"/>
          <w:u w:val="single"/>
          <w:rPrChange w:id="238" w:author="user" w:date="2026-05-09T10:45:00Z">
            <w:rPr>
              <w:rFonts w:ascii="宋体" w:hAnsi="宋体" w:cs="宋体"/>
              <w:b/>
              <w:szCs w:val="21"/>
              <w:u w:val="single"/>
            </w:rPr>
          </w:rPrChange>
        </w:rPr>
      </w:pPr>
      <w:del w:id="239" w:author="曹永民:拟稿人" w:date="2026-05-06T16:36:00Z">
        <w:r w:rsidRPr="00B8604B">
          <w:rPr>
            <w:rFonts w:ascii="Times New Roman" w:hAnsi="Times New Roman" w:hint="default"/>
            <w:bCs/>
            <w:szCs w:val="21"/>
            <w:rPrChange w:id="240" w:author="user" w:date="2026-05-09T10:45:00Z">
              <w:rPr>
                <w:rFonts w:ascii="宋体" w:hAnsi="宋体" w:hint="eastAsia"/>
                <w:bCs/>
                <w:szCs w:val="21"/>
              </w:rPr>
            </w:rPrChange>
          </w:rPr>
          <w:delText>4、履约时间：</w:delText>
        </w:r>
      </w:del>
      <w:del w:id="241" w:author="曹永民:拟稿人" w:date="2026-05-06T16:36:00Z">
        <w:r w:rsidRPr="00B8604B">
          <w:rPr>
            <w:rFonts w:ascii="Times New Roman" w:hAnsi="Times New Roman" w:cs="Times New Roman" w:hint="default"/>
            <w:b/>
            <w:color w:val="auto"/>
            <w:kern w:val="0"/>
            <w:szCs w:val="21"/>
            <w:highlight w:val="cyan"/>
            <w:rPrChange w:id="242" w:author="user" w:date="2026-05-09T10:45:00Z">
              <w:rPr>
                <w:rFonts w:ascii="宋体" w:hAnsi="宋体" w:cs="微软雅黑" w:hint="eastAsia"/>
                <w:b/>
                <w:color w:val="0000FF"/>
                <w:kern w:val="0"/>
                <w:szCs w:val="21"/>
              </w:rPr>
            </w:rPrChange>
          </w:rPr>
          <w:delText>合同签订</w:delText>
        </w:r>
      </w:del>
      <w:del w:id="243" w:author="曹永民:拟稿人" w:date="2026-04-28T11:56:00Z">
        <w:r w:rsidRPr="00B8604B">
          <w:rPr>
            <w:rFonts w:ascii="Times New Roman" w:hAnsi="Times New Roman" w:cs="Times New Roman" w:hint="default"/>
            <w:b/>
            <w:color w:val="auto"/>
            <w:kern w:val="0"/>
            <w:szCs w:val="21"/>
            <w:highlight w:val="cyan"/>
            <w:rPrChange w:id="244" w:author="user" w:date="2026-05-09T10:45:00Z">
              <w:rPr>
                <w:rFonts w:ascii="宋体" w:hAnsi="宋体" w:cs="微软雅黑" w:hint="eastAsia"/>
                <w:b/>
                <w:color w:val="0000FF"/>
                <w:kern w:val="0"/>
                <w:szCs w:val="21"/>
              </w:rPr>
            </w:rPrChange>
          </w:rPr>
          <w:delText>后30</w:delText>
        </w:r>
      </w:del>
      <w:del w:id="245" w:author="曹永民:拟稿人" w:date="2026-05-06T16:36:00Z">
        <w:r w:rsidRPr="00B8604B">
          <w:rPr>
            <w:rFonts w:ascii="Times New Roman" w:hAnsi="Times New Roman" w:cs="Times New Roman" w:hint="default"/>
            <w:b/>
            <w:color w:val="auto"/>
            <w:kern w:val="0"/>
            <w:szCs w:val="21"/>
            <w:highlight w:val="cyan"/>
            <w:rPrChange w:id="246" w:author="user" w:date="2026-05-09T10:45:00Z">
              <w:rPr>
                <w:rFonts w:ascii="宋体" w:hAnsi="宋体" w:cs="微软雅黑" w:hint="eastAsia"/>
                <w:b/>
                <w:color w:val="0000FF"/>
                <w:kern w:val="0"/>
                <w:szCs w:val="21"/>
              </w:rPr>
            </w:rPrChange>
          </w:rPr>
          <w:delText>天内交货</w:delText>
        </w:r>
      </w:del>
      <w:del w:id="247" w:author="曹永民:拟稿人" w:date="2026-05-06T16:36:00Z">
        <w:r w:rsidRPr="00B8604B">
          <w:rPr>
            <w:rFonts w:ascii="Times New Roman" w:hAnsi="Times New Roman" w:cs="Times New Roman" w:hint="default"/>
            <w:b/>
            <w:color w:val="auto"/>
            <w:kern w:val="0"/>
            <w:szCs w:val="21"/>
            <w:rPrChange w:id="248" w:author="user" w:date="2026-05-09T10:45:00Z">
              <w:rPr>
                <w:rFonts w:ascii="宋体" w:hAnsi="宋体" w:cs="微软雅黑" w:hint="eastAsia"/>
                <w:b/>
                <w:color w:val="0000FF"/>
                <w:kern w:val="0"/>
                <w:szCs w:val="21"/>
              </w:rPr>
            </w:rPrChange>
          </w:rPr>
          <w:delText>，60天内完成安装调试并具备验收条件。</w:delText>
        </w:r>
      </w:del>
    </w:p>
    <w:p w:rsidR="005A7291" w:rsidRPr="00B8604B">
      <w:pPr>
        <w:adjustRightInd w:val="0"/>
        <w:snapToGrid w:val="0"/>
        <w:spacing w:line="360" w:lineRule="auto"/>
        <w:ind w:firstLine="420" w:firstLineChars="200"/>
        <w:rPr>
          <w:del w:id="249" w:author="曹永民:拟稿人" w:date="2026-05-06T16:36:00Z"/>
          <w:rFonts w:ascii="Times New Roman" w:hAnsi="Times New Roman" w:cs="Times New Roman"/>
          <w:szCs w:val="21"/>
          <w:u w:val="single"/>
          <w:rPrChange w:id="250" w:author="user" w:date="2026-05-09T10:45:00Z">
            <w:rPr>
              <w:rFonts w:ascii="宋体" w:hAnsi="宋体" w:cs="宋体"/>
              <w:szCs w:val="21"/>
              <w:u w:val="single"/>
            </w:rPr>
          </w:rPrChange>
        </w:rPr>
      </w:pPr>
      <w:del w:id="251" w:author="曹永民:拟稿人" w:date="2026-05-06T16:36:00Z">
        <w:r w:rsidRPr="00B8604B">
          <w:rPr>
            <w:rFonts w:ascii="Times New Roman" w:hAnsi="Times New Roman" w:hint="default"/>
            <w:bCs/>
            <w:szCs w:val="21"/>
            <w:rPrChange w:id="252" w:author="user" w:date="2026-05-09T10:45:00Z">
              <w:rPr>
                <w:rFonts w:ascii="宋体" w:hAnsi="宋体" w:hint="eastAsia"/>
                <w:bCs/>
                <w:szCs w:val="21"/>
              </w:rPr>
            </w:rPrChange>
          </w:rPr>
          <w:delText>5、履约地点：</w:delText>
        </w:r>
      </w:del>
      <w:del w:id="253" w:author="曹永民:拟稿人" w:date="2026-04-28T11:57:00Z">
        <w:r w:rsidRPr="00B8604B">
          <w:rPr>
            <w:rFonts w:ascii="Times New Roman" w:hAnsi="Times New Roman" w:cs="Times New Roman" w:hint="default"/>
            <w:b/>
            <w:color w:val="0000FF"/>
            <w:kern w:val="0"/>
            <w:szCs w:val="21"/>
            <w:rPrChange w:id="254" w:author="user" w:date="2026-05-09T10:45:00Z">
              <w:rPr>
                <w:rFonts w:ascii="宋体" w:hAnsi="宋体" w:cs="微软雅黑" w:hint="eastAsia"/>
                <w:b/>
                <w:color w:val="0000FF"/>
                <w:kern w:val="0"/>
                <w:szCs w:val="21"/>
              </w:rPr>
            </w:rPrChange>
          </w:rPr>
          <w:delText>北京</w:delText>
        </w:r>
      </w:del>
      <w:del w:id="255" w:author="曹永民:拟稿人" w:date="2026-05-06T16:36:00Z">
        <w:r w:rsidRPr="00B8604B">
          <w:rPr>
            <w:rFonts w:ascii="Times New Roman" w:hAnsi="Times New Roman" w:cs="Times New Roman" w:hint="default"/>
            <w:b/>
            <w:color w:val="0000FF"/>
            <w:kern w:val="0"/>
            <w:szCs w:val="21"/>
            <w:rPrChange w:id="256" w:author="user" w:date="2026-05-09T10:45:00Z">
              <w:rPr>
                <w:rFonts w:ascii="宋体" w:hAnsi="宋体" w:cs="微软雅黑" w:hint="eastAsia"/>
                <w:b/>
                <w:color w:val="0000FF"/>
                <w:kern w:val="0"/>
                <w:szCs w:val="21"/>
              </w:rPr>
            </w:rPrChange>
          </w:rPr>
          <w:delText>。</w:delText>
        </w:r>
      </w:del>
    </w:p>
    <w:p w:rsidR="005A7291" w:rsidRPr="00B8604B">
      <w:pPr>
        <w:adjustRightInd w:val="0"/>
        <w:snapToGrid w:val="0"/>
        <w:spacing w:line="360" w:lineRule="auto"/>
        <w:ind w:firstLine="420" w:firstLineChars="200"/>
        <w:rPr>
          <w:del w:id="257" w:author="曹永民:拟稿人" w:date="2026-05-06T16:36:00Z"/>
          <w:rFonts w:ascii="Times New Roman" w:hAnsi="Times New Roman" w:hint="default"/>
          <w:b/>
          <w:rPrChange w:id="258" w:author="user" w:date="2026-05-09T10:45:00Z">
            <w:rPr>
              <w:rFonts w:ascii="宋体" w:hAnsi="宋体" w:hint="eastAsia"/>
              <w:b/>
            </w:rPr>
          </w:rPrChange>
        </w:rPr>
      </w:pPr>
      <w:del w:id="259" w:author="曹永民:拟稿人" w:date="2026-05-06T16:36:00Z">
        <w:r w:rsidRPr="00B8604B">
          <w:rPr>
            <w:rFonts w:ascii="Times New Roman" w:hAnsi="Times New Roman" w:cs="Times New Roman" w:hint="default"/>
            <w:b/>
            <w:szCs w:val="21"/>
            <w:rPrChange w:id="260" w:author="user" w:date="2026-05-09T10:45:00Z">
              <w:rPr>
                <w:rFonts w:ascii="宋体" w:hAnsi="宋体" w:cs="宋体" w:hint="eastAsia"/>
                <w:b/>
                <w:szCs w:val="21"/>
              </w:rPr>
            </w:rPrChange>
          </w:rPr>
          <w:delText>四、</w:delText>
        </w:r>
      </w:del>
      <w:del w:id="261" w:author="曹永民:拟稿人" w:date="2026-05-06T16:36:00Z">
        <w:r w:rsidRPr="00B8604B">
          <w:rPr>
            <w:rFonts w:ascii="Times New Roman" w:hAnsi="Times New Roman" w:hint="default"/>
            <w:b/>
            <w:szCs w:val="24"/>
            <w:rPrChange w:id="262" w:author="user" w:date="2026-05-09T10:45:00Z">
              <w:rPr>
                <w:rFonts w:ascii="宋体" w:hAnsi="宋体" w:hint="eastAsia"/>
                <w:b/>
                <w:szCs w:val="24"/>
              </w:rPr>
            </w:rPrChange>
          </w:rPr>
          <w:delText>招标文件获取</w:delText>
        </w:r>
      </w:del>
    </w:p>
    <w:p w:rsidR="005A7291" w:rsidRPr="00B8604B">
      <w:pPr>
        <w:adjustRightInd w:val="0"/>
        <w:snapToGrid w:val="0"/>
        <w:spacing w:line="360" w:lineRule="auto"/>
        <w:ind w:firstLine="420" w:firstLineChars="200"/>
        <w:rPr>
          <w:del w:id="263" w:author="曹永民:拟稿人" w:date="2026-05-06T16:36:00Z"/>
          <w:rFonts w:ascii="Times New Roman" w:hAnsi="Times New Roman" w:hint="default"/>
          <w:bCs/>
          <w:szCs w:val="21"/>
          <w:rPrChange w:id="264" w:author="user" w:date="2026-05-09T10:45:00Z">
            <w:rPr>
              <w:rFonts w:ascii="宋体" w:hAnsi="宋体" w:hint="eastAsia"/>
              <w:bCs/>
              <w:szCs w:val="21"/>
            </w:rPr>
          </w:rPrChange>
        </w:rPr>
      </w:pPr>
      <w:del w:id="265" w:author="曹永民:拟稿人" w:date="2026-05-06T16:36:00Z">
        <w:r w:rsidRPr="00B8604B">
          <w:rPr>
            <w:rFonts w:ascii="Times New Roman" w:hAnsi="Times New Roman" w:hint="default"/>
            <w:bCs/>
            <w:szCs w:val="21"/>
            <w:rPrChange w:id="266" w:author="user" w:date="2026-05-09T10:45:00Z">
              <w:rPr>
                <w:rFonts w:ascii="宋体" w:hAnsi="宋体" w:hint="eastAsia"/>
                <w:bCs/>
                <w:szCs w:val="21"/>
              </w:rPr>
            </w:rPrChange>
          </w:rPr>
          <w:delText>投标人的有关经办人员于</w:delText>
        </w:r>
      </w:del>
      <w:del w:id="267" w:author="曹永民:拟稿人" w:date="2026-05-06T16:36:00Z">
        <w:r w:rsidRPr="00B8604B">
          <w:rPr>
            <w:rFonts w:ascii="Times New Roman" w:hAnsi="Times New Roman" w:cs="Times New Roman" w:hint="default"/>
            <w:b/>
            <w:color w:val="0000FF"/>
            <w:kern w:val="0"/>
            <w:szCs w:val="21"/>
            <w:rPrChange w:id="268" w:author="user" w:date="2026-05-09T10:45:00Z">
              <w:rPr>
                <w:rFonts w:ascii="宋体" w:hAnsi="宋体" w:cs="微软雅黑" w:hint="eastAsia"/>
                <w:b/>
                <w:color w:val="0000FF"/>
                <w:kern w:val="0"/>
                <w:szCs w:val="21"/>
              </w:rPr>
            </w:rPrChange>
          </w:rPr>
          <w:delText xml:space="preserve"> 2022</w:delText>
        </w:r>
      </w:del>
      <w:ins w:id="269" w:author="user" w:date="2025-05-08T16:29:00Z">
        <w:del w:id="270" w:author="曹永民:拟稿人" w:date="2026-05-06T16:36:00Z">
          <w:r w:rsidRPr="00B8604B">
            <w:rPr>
              <w:rFonts w:ascii="Times New Roman" w:hAnsi="Times New Roman" w:cs="Times New Roman" w:hint="default"/>
              <w:b/>
              <w:color w:val="0000FF"/>
              <w:kern w:val="0"/>
              <w:szCs w:val="21"/>
              <w:rPrChange w:id="271" w:author="user" w:date="2026-05-09T10:45:00Z">
                <w:rPr>
                  <w:rFonts w:ascii="宋体" w:hAnsi="宋体" w:cs="微软雅黑" w:hint="eastAsia"/>
                  <w:b/>
                  <w:color w:val="0000FF"/>
                  <w:kern w:val="0"/>
                  <w:szCs w:val="21"/>
                </w:rPr>
              </w:rPrChange>
            </w:rPr>
            <w:delText>202</w:delText>
          </w:r>
        </w:del>
      </w:ins>
      <w:ins w:id="272" w:author="user" w:date="2025-05-08T16:29:00Z">
        <w:del w:id="273" w:author="曹永民:拟稿人" w:date="2026-05-06T16:36:00Z">
          <w:r w:rsidRPr="00B8604B">
            <w:rPr>
              <w:rFonts w:ascii="Times New Roman" w:hAnsi="Times New Roman" w:cs="Times New Roman"/>
              <w:b/>
              <w:color w:val="0000FF"/>
              <w:kern w:val="0"/>
              <w:szCs w:val="21"/>
              <w:rPrChange w:id="274" w:author="user" w:date="2026-05-09T10:45:00Z">
                <w:rPr>
                  <w:rFonts w:ascii="宋体" w:hAnsi="宋体" w:cs="微软雅黑"/>
                  <w:b/>
                  <w:color w:val="0000FF"/>
                  <w:kern w:val="0"/>
                  <w:szCs w:val="21"/>
                </w:rPr>
              </w:rPrChange>
            </w:rPr>
            <w:delText>5</w:delText>
          </w:r>
        </w:del>
      </w:ins>
      <w:del w:id="275" w:author="曹永民:拟稿人" w:date="2026-05-06T16:36:00Z">
        <w:r w:rsidRPr="00B8604B">
          <w:rPr>
            <w:rFonts w:ascii="Times New Roman" w:hAnsi="Times New Roman" w:hint="default"/>
            <w:szCs w:val="21"/>
            <w:rPrChange w:id="276" w:author="user" w:date="2026-05-09T10:45:00Z">
              <w:rPr>
                <w:rFonts w:ascii="宋体" w:hAnsi="宋体" w:hint="eastAsia"/>
                <w:szCs w:val="21"/>
              </w:rPr>
            </w:rPrChange>
          </w:rPr>
          <w:delText>年</w:delText>
        </w:r>
      </w:del>
      <w:del w:id="277" w:author="曹永民:拟稿人" w:date="2026-05-06T16:36:00Z">
        <w:r w:rsidRPr="00B8604B">
          <w:rPr>
            <w:rFonts w:ascii="Times New Roman" w:hAnsi="Times New Roman" w:cs="Times New Roman" w:hint="default"/>
            <w:b/>
            <w:color w:val="0000FF"/>
            <w:kern w:val="0"/>
            <w:szCs w:val="21"/>
            <w:rPrChange w:id="278" w:author="user" w:date="2026-05-09T10:45:00Z">
              <w:rPr>
                <w:rFonts w:ascii="宋体" w:hAnsi="宋体" w:cs="微软雅黑" w:hint="eastAsia"/>
                <w:b/>
                <w:color w:val="0000FF"/>
                <w:kern w:val="0"/>
                <w:szCs w:val="21"/>
              </w:rPr>
            </w:rPrChange>
          </w:rPr>
          <w:delText>**</w:delText>
        </w:r>
      </w:del>
      <w:del w:id="279" w:author="曹永民:拟稿人" w:date="2026-05-06T16:36:00Z">
        <w:r w:rsidRPr="00B8604B">
          <w:rPr>
            <w:rFonts w:ascii="Times New Roman" w:hAnsi="Times New Roman" w:hint="default"/>
            <w:szCs w:val="21"/>
            <w:rPrChange w:id="280" w:author="user" w:date="2026-05-09T10:45:00Z">
              <w:rPr>
                <w:rFonts w:ascii="宋体" w:hAnsi="宋体" w:hint="eastAsia"/>
                <w:szCs w:val="21"/>
              </w:rPr>
            </w:rPrChange>
          </w:rPr>
          <w:delText>月</w:delText>
        </w:r>
      </w:del>
      <w:del w:id="281" w:author="曹永民:拟稿人" w:date="2026-05-06T16:36:00Z">
        <w:r w:rsidRPr="00B8604B">
          <w:rPr>
            <w:rFonts w:ascii="Times New Roman" w:hAnsi="Times New Roman" w:cs="Times New Roman" w:hint="default"/>
            <w:b/>
            <w:color w:val="0000FF"/>
            <w:kern w:val="0"/>
            <w:szCs w:val="21"/>
            <w:rPrChange w:id="282" w:author="user" w:date="2026-05-09T10:45:00Z">
              <w:rPr>
                <w:rFonts w:ascii="宋体" w:hAnsi="宋体" w:cs="微软雅黑" w:hint="eastAsia"/>
                <w:b/>
                <w:color w:val="0000FF"/>
                <w:kern w:val="0"/>
                <w:szCs w:val="21"/>
              </w:rPr>
            </w:rPrChange>
          </w:rPr>
          <w:delText>**</w:delText>
        </w:r>
      </w:del>
      <w:del w:id="283" w:author="曹永民:拟稿人" w:date="2026-05-06T16:36:00Z">
        <w:r w:rsidRPr="00B8604B">
          <w:rPr>
            <w:rFonts w:ascii="Times New Roman" w:hAnsi="Times New Roman" w:hint="default"/>
            <w:szCs w:val="21"/>
            <w:rPrChange w:id="284" w:author="user" w:date="2026-05-09T10:45:00Z">
              <w:rPr>
                <w:rFonts w:ascii="宋体" w:hAnsi="宋体" w:hint="eastAsia"/>
                <w:szCs w:val="21"/>
              </w:rPr>
            </w:rPrChange>
          </w:rPr>
          <w:delText>日至</w:delText>
        </w:r>
      </w:del>
      <w:del w:id="285" w:author="曹永民:拟稿人" w:date="2026-05-06T16:36:00Z">
        <w:r w:rsidRPr="00B8604B">
          <w:rPr>
            <w:rFonts w:ascii="Times New Roman" w:hAnsi="Times New Roman" w:cs="Times New Roman" w:hint="default"/>
            <w:b/>
            <w:color w:val="0000FF"/>
            <w:kern w:val="0"/>
            <w:szCs w:val="21"/>
            <w:rPrChange w:id="286" w:author="user" w:date="2026-05-09T10:45:00Z">
              <w:rPr>
                <w:rFonts w:ascii="宋体" w:hAnsi="宋体" w:cs="微软雅黑" w:hint="eastAsia"/>
                <w:b/>
                <w:color w:val="0000FF"/>
                <w:kern w:val="0"/>
                <w:szCs w:val="21"/>
              </w:rPr>
            </w:rPrChange>
          </w:rPr>
          <w:delText>2022</w:delText>
        </w:r>
      </w:del>
      <w:ins w:id="287" w:author="user" w:date="2025-05-08T16:29:00Z">
        <w:del w:id="288" w:author="曹永民:拟稿人" w:date="2026-05-06T16:36:00Z">
          <w:r w:rsidRPr="00B8604B">
            <w:rPr>
              <w:rFonts w:ascii="Times New Roman" w:hAnsi="Times New Roman" w:cs="Times New Roman" w:hint="default"/>
              <w:b/>
              <w:color w:val="0000FF"/>
              <w:kern w:val="0"/>
              <w:szCs w:val="21"/>
              <w:rPrChange w:id="289" w:author="user" w:date="2026-05-09T10:45:00Z">
                <w:rPr>
                  <w:rFonts w:ascii="宋体" w:hAnsi="宋体" w:cs="微软雅黑" w:hint="eastAsia"/>
                  <w:b/>
                  <w:color w:val="0000FF"/>
                  <w:kern w:val="0"/>
                  <w:szCs w:val="21"/>
                </w:rPr>
              </w:rPrChange>
            </w:rPr>
            <w:delText>202</w:delText>
          </w:r>
        </w:del>
      </w:ins>
      <w:ins w:id="290" w:author="user" w:date="2025-05-08T16:29:00Z">
        <w:del w:id="291" w:author="曹永民:拟稿人" w:date="2026-05-06T16:36:00Z">
          <w:r w:rsidRPr="00B8604B">
            <w:rPr>
              <w:rFonts w:ascii="Times New Roman" w:hAnsi="Times New Roman" w:cs="Times New Roman"/>
              <w:b/>
              <w:color w:val="0000FF"/>
              <w:kern w:val="0"/>
              <w:szCs w:val="21"/>
              <w:rPrChange w:id="292" w:author="user" w:date="2026-05-09T10:45:00Z">
                <w:rPr>
                  <w:rFonts w:ascii="宋体" w:hAnsi="宋体" w:cs="微软雅黑"/>
                  <w:b/>
                  <w:color w:val="0000FF"/>
                  <w:kern w:val="0"/>
                  <w:szCs w:val="21"/>
                </w:rPr>
              </w:rPrChange>
            </w:rPr>
            <w:delText>5</w:delText>
          </w:r>
        </w:del>
      </w:ins>
      <w:del w:id="293" w:author="曹永民:拟稿人" w:date="2026-05-06T16:36:00Z">
        <w:r w:rsidRPr="00B8604B">
          <w:rPr>
            <w:rFonts w:ascii="Times New Roman" w:hAnsi="Times New Roman" w:hint="default"/>
            <w:szCs w:val="21"/>
            <w:rPrChange w:id="294" w:author="user" w:date="2026-05-09T10:45:00Z">
              <w:rPr>
                <w:rFonts w:ascii="宋体" w:hAnsi="宋体" w:hint="eastAsia"/>
                <w:szCs w:val="21"/>
              </w:rPr>
            </w:rPrChange>
          </w:rPr>
          <w:delText>年</w:delText>
        </w:r>
      </w:del>
      <w:del w:id="295" w:author="曹永民:拟稿人" w:date="2026-05-06T16:36:00Z">
        <w:r w:rsidRPr="00B8604B">
          <w:rPr>
            <w:rFonts w:ascii="Times New Roman" w:hAnsi="Times New Roman" w:cs="Times New Roman" w:hint="default"/>
            <w:b/>
            <w:color w:val="0000FF"/>
            <w:kern w:val="0"/>
            <w:szCs w:val="21"/>
            <w:rPrChange w:id="296" w:author="user" w:date="2026-05-09T10:45:00Z">
              <w:rPr>
                <w:rFonts w:ascii="宋体" w:hAnsi="宋体" w:cs="微软雅黑" w:hint="eastAsia"/>
                <w:b/>
                <w:color w:val="0000FF"/>
                <w:kern w:val="0"/>
                <w:szCs w:val="21"/>
              </w:rPr>
            </w:rPrChange>
          </w:rPr>
          <w:delText>**</w:delText>
        </w:r>
      </w:del>
      <w:del w:id="297" w:author="曹永民:拟稿人" w:date="2026-05-06T16:36:00Z">
        <w:r w:rsidRPr="00B8604B">
          <w:rPr>
            <w:rFonts w:ascii="Times New Roman" w:hAnsi="Times New Roman" w:hint="default"/>
            <w:szCs w:val="21"/>
            <w:rPrChange w:id="298" w:author="user" w:date="2026-05-09T10:45:00Z">
              <w:rPr>
                <w:rFonts w:ascii="宋体" w:hAnsi="宋体" w:hint="eastAsia"/>
                <w:szCs w:val="21"/>
              </w:rPr>
            </w:rPrChange>
          </w:rPr>
          <w:delText>月</w:delText>
        </w:r>
      </w:del>
      <w:del w:id="299" w:author="曹永民:拟稿人" w:date="2026-05-06T16:36:00Z">
        <w:r w:rsidRPr="00B8604B">
          <w:rPr>
            <w:rFonts w:ascii="Times New Roman" w:hAnsi="Times New Roman" w:cs="Times New Roman" w:hint="default"/>
            <w:b/>
            <w:color w:val="0000FF"/>
            <w:kern w:val="0"/>
            <w:szCs w:val="21"/>
            <w:rPrChange w:id="300" w:author="user" w:date="2026-05-09T10:45:00Z">
              <w:rPr>
                <w:rFonts w:ascii="宋体" w:hAnsi="宋体" w:cs="微软雅黑" w:hint="eastAsia"/>
                <w:b/>
                <w:color w:val="0000FF"/>
                <w:kern w:val="0"/>
                <w:szCs w:val="21"/>
              </w:rPr>
            </w:rPrChange>
          </w:rPr>
          <w:delText>**</w:delText>
        </w:r>
      </w:del>
      <w:del w:id="301" w:author="曹永民:拟稿人" w:date="2026-05-06T16:36:00Z">
        <w:r w:rsidRPr="00B8604B">
          <w:rPr>
            <w:rFonts w:ascii="Times New Roman" w:hAnsi="Times New Roman" w:hint="default"/>
            <w:szCs w:val="21"/>
            <w:rPrChange w:id="302" w:author="user" w:date="2026-05-09T10:45:00Z">
              <w:rPr>
                <w:rFonts w:ascii="宋体" w:hAnsi="宋体" w:hint="eastAsia"/>
                <w:szCs w:val="21"/>
              </w:rPr>
            </w:rPrChange>
          </w:rPr>
          <w:delText>日 (节假日除外)，</w:delText>
        </w:r>
      </w:del>
      <w:del w:id="303" w:author="曹永民:拟稿人" w:date="2026-05-06T16:36:00Z">
        <w:r w:rsidRPr="00B8604B">
          <w:rPr>
            <w:rFonts w:ascii="Times New Roman" w:hAnsi="Times New Roman" w:hint="default"/>
            <w:bCs/>
            <w:szCs w:val="21"/>
            <w:rPrChange w:id="304" w:author="user" w:date="2026-05-09T10:45:00Z">
              <w:rPr>
                <w:rFonts w:ascii="宋体" w:hAnsi="宋体" w:hint="eastAsia"/>
                <w:bCs/>
                <w:szCs w:val="21"/>
              </w:rPr>
            </w:rPrChange>
          </w:rPr>
          <w:delText>将领取招标文件申请表的电子版（Excel格式）及盖章版（盖单位公章）、身份证复印件</w:delText>
        </w:r>
      </w:del>
      <w:del w:id="305" w:author="曹永民:拟稿人" w:date="2026-05-06T16:36:00Z">
        <w:r w:rsidRPr="00B8604B">
          <w:rPr>
            <w:rFonts w:hint="default"/>
            <w:kern w:val="0"/>
            <w:szCs w:val="21"/>
            <w:rPrChange w:id="306" w:author="user" w:date="2026-05-09T10:45:00Z">
              <w:rPr>
                <w:rFonts w:hint="eastAsia"/>
                <w:kern w:val="0"/>
                <w:szCs w:val="21"/>
              </w:rPr>
            </w:rPrChange>
          </w:rPr>
          <w:delText>扫描件，以电子邮件方式发至cma_gsc@163.com（</w:delText>
        </w:r>
      </w:del>
      <w:del w:id="307" w:author="曹永民:拟稿人" w:date="2026-05-06T16:36:00Z">
        <w:r w:rsidRPr="00B8604B">
          <w:rPr>
            <w:rFonts w:ascii="Times New Roman" w:hAnsi="Times New Roman" w:hint="default"/>
            <w:bCs/>
            <w:szCs w:val="21"/>
            <w:highlight w:val="yellow"/>
            <w:rPrChange w:id="308" w:author="user" w:date="2026-05-09T10:45:00Z">
              <w:rPr>
                <w:rFonts w:ascii="宋体" w:hAnsi="宋体" w:hint="eastAsia"/>
                <w:bCs/>
                <w:szCs w:val="21"/>
                <w:highlight w:val="yellow"/>
              </w:rPr>
            </w:rPrChange>
          </w:rPr>
          <w:delText>邮件主题注明投标人全称及所投标项目编号</w:delText>
        </w:r>
      </w:del>
      <w:del w:id="309" w:author="曹永民:拟稿人" w:date="2026-05-06T16:36:00Z">
        <w:r w:rsidRPr="00B8604B">
          <w:rPr>
            <w:rFonts w:ascii="Times New Roman" w:hAnsi="Times New Roman" w:hint="default"/>
            <w:bCs/>
            <w:szCs w:val="21"/>
            <w:rPrChange w:id="310" w:author="user" w:date="2026-05-09T10:45:00Z">
              <w:rPr>
                <w:rFonts w:ascii="宋体" w:hAnsi="宋体" w:hint="eastAsia"/>
                <w:bCs/>
                <w:szCs w:val="21"/>
              </w:rPr>
            </w:rPrChange>
          </w:rPr>
          <w:delText>）。采购中心在收到邮件1个工作日内以电子邮件向潜在投标人发送招标文件的密码，潜在投标人凭密码获取中国政府采购网下载的招标文件。</w:delText>
        </w:r>
      </w:del>
    </w:p>
    <w:p w:rsidR="005A7291" w:rsidRPr="00B8604B">
      <w:pPr>
        <w:adjustRightInd w:val="0"/>
        <w:snapToGrid w:val="0"/>
        <w:spacing w:line="360" w:lineRule="auto"/>
        <w:ind w:firstLine="420" w:firstLineChars="200"/>
        <w:rPr>
          <w:del w:id="311" w:author="曹永民:拟稿人" w:date="2026-05-06T16:36:00Z"/>
          <w:rFonts w:ascii="Times New Roman" w:hAnsi="Times New Roman" w:hint="default"/>
          <w:b/>
          <w:rPrChange w:id="312" w:author="user" w:date="2026-05-09T10:45:00Z">
            <w:rPr>
              <w:rFonts w:ascii="宋体" w:hAnsi="宋体" w:hint="eastAsia"/>
              <w:b/>
            </w:rPr>
          </w:rPrChange>
        </w:rPr>
      </w:pPr>
      <w:del w:id="313" w:author="曹永民:拟稿人" w:date="2026-05-06T16:36:00Z">
        <w:r w:rsidRPr="00B8604B">
          <w:rPr>
            <w:rFonts w:ascii="Times New Roman" w:hAnsi="Times New Roman" w:hint="default"/>
            <w:b/>
            <w:szCs w:val="21"/>
            <w:rPrChange w:id="314" w:author="user" w:date="2026-05-09T10:45:00Z">
              <w:rPr>
                <w:rFonts w:ascii="宋体" w:hAnsi="宋体" w:hint="eastAsia"/>
                <w:b/>
                <w:szCs w:val="21"/>
              </w:rPr>
            </w:rPrChange>
          </w:rPr>
          <w:delText>五、</w:delText>
        </w:r>
      </w:del>
      <w:del w:id="315" w:author="曹永民:拟稿人" w:date="2026-05-06T16:36:00Z">
        <w:r w:rsidRPr="00B8604B">
          <w:rPr>
            <w:rFonts w:ascii="Times New Roman" w:hAnsi="Times New Roman" w:hint="default"/>
            <w:b/>
            <w:szCs w:val="24"/>
            <w:rPrChange w:id="316" w:author="user" w:date="2026-05-09T10:45:00Z">
              <w:rPr>
                <w:rFonts w:ascii="宋体" w:hAnsi="宋体" w:hint="eastAsia"/>
                <w:b/>
                <w:szCs w:val="24"/>
              </w:rPr>
            </w:rPrChange>
          </w:rPr>
          <w:delText>接受投标时间、投标截止时间及开标时间</w:delText>
        </w:r>
      </w:del>
    </w:p>
    <w:p w:rsidR="005A7291" w:rsidRPr="00B8604B">
      <w:pPr>
        <w:tabs>
          <w:tab w:val="left" w:pos="1573"/>
        </w:tabs>
        <w:adjustRightInd w:val="0"/>
        <w:snapToGrid w:val="0"/>
        <w:spacing w:line="360" w:lineRule="auto"/>
        <w:rPr>
          <w:del w:id="317" w:author="曹永民:拟稿人" w:date="2026-05-06T16:36:00Z"/>
          <w:rFonts w:ascii="Times New Roman" w:hAnsi="Times New Roman" w:hint="default"/>
          <w:szCs w:val="21"/>
          <w:rPrChange w:id="318" w:author="user" w:date="2026-05-09T10:45:00Z">
            <w:rPr>
              <w:rFonts w:ascii="宋体" w:hAnsi="宋体" w:hint="eastAsia"/>
              <w:szCs w:val="21"/>
            </w:rPr>
          </w:rPrChange>
        </w:rPr>
      </w:pPr>
      <w:del w:id="319" w:author="曹永民:拟稿人" w:date="2026-05-06T16:36:00Z">
        <w:r w:rsidRPr="00B8604B">
          <w:rPr>
            <w:rFonts w:ascii="Times New Roman" w:hAnsi="Times New Roman" w:hint="default"/>
            <w:bCs/>
            <w:szCs w:val="21"/>
            <w:rPrChange w:id="320" w:author="user" w:date="2026-05-09T10:45:00Z">
              <w:rPr>
                <w:rFonts w:ascii="宋体" w:hAnsi="宋体" w:hint="eastAsia"/>
                <w:bCs/>
                <w:szCs w:val="21"/>
              </w:rPr>
            </w:rPrChange>
          </w:rPr>
          <w:delText xml:space="preserve">    接受投标时间：</w:delText>
        </w:r>
      </w:del>
      <w:del w:id="321" w:author="曹永民:拟稿人" w:date="2026-05-06T16:36:00Z">
        <w:r w:rsidRPr="00B8604B">
          <w:rPr>
            <w:rFonts w:ascii="Times New Roman" w:hAnsi="Times New Roman" w:cs="Times New Roman" w:hint="default"/>
            <w:b/>
            <w:color w:val="0000FF"/>
            <w:kern w:val="0"/>
            <w:szCs w:val="21"/>
            <w:rPrChange w:id="322" w:author="user" w:date="2026-05-09T10:45:00Z">
              <w:rPr>
                <w:rFonts w:ascii="宋体" w:hAnsi="宋体" w:cs="微软雅黑" w:hint="eastAsia"/>
                <w:b/>
                <w:color w:val="0000FF"/>
                <w:kern w:val="0"/>
                <w:szCs w:val="21"/>
              </w:rPr>
            </w:rPrChange>
          </w:rPr>
          <w:delText xml:space="preserve"> 2022</w:delText>
        </w:r>
      </w:del>
      <w:ins w:id="323" w:author="user" w:date="2025-05-08T16:29:00Z">
        <w:del w:id="324" w:author="曹永民:拟稿人" w:date="2026-05-06T16:36:00Z">
          <w:r w:rsidRPr="00B8604B">
            <w:rPr>
              <w:rFonts w:ascii="Times New Roman" w:hAnsi="Times New Roman" w:cs="Times New Roman" w:hint="default"/>
              <w:b/>
              <w:color w:val="0000FF"/>
              <w:kern w:val="0"/>
              <w:szCs w:val="21"/>
              <w:rPrChange w:id="325" w:author="user" w:date="2026-05-09T10:45:00Z">
                <w:rPr>
                  <w:rFonts w:ascii="宋体" w:hAnsi="宋体" w:cs="微软雅黑" w:hint="eastAsia"/>
                  <w:b/>
                  <w:color w:val="0000FF"/>
                  <w:kern w:val="0"/>
                  <w:szCs w:val="21"/>
                </w:rPr>
              </w:rPrChange>
            </w:rPr>
            <w:delText>202</w:delText>
          </w:r>
        </w:del>
      </w:ins>
      <w:ins w:id="326" w:author="user" w:date="2025-05-08T16:29:00Z">
        <w:del w:id="327" w:author="曹永民:拟稿人" w:date="2026-05-06T16:36:00Z">
          <w:r w:rsidRPr="00B8604B">
            <w:rPr>
              <w:rFonts w:ascii="Times New Roman" w:hAnsi="Times New Roman" w:cs="Times New Roman"/>
              <w:b/>
              <w:color w:val="0000FF"/>
              <w:kern w:val="0"/>
              <w:szCs w:val="21"/>
              <w:rPrChange w:id="328" w:author="user" w:date="2026-05-09T10:45:00Z">
                <w:rPr>
                  <w:rFonts w:ascii="宋体" w:hAnsi="宋体" w:cs="微软雅黑"/>
                  <w:b/>
                  <w:color w:val="0000FF"/>
                  <w:kern w:val="0"/>
                  <w:szCs w:val="21"/>
                </w:rPr>
              </w:rPrChange>
            </w:rPr>
            <w:delText>5</w:delText>
          </w:r>
        </w:del>
      </w:ins>
      <w:del w:id="329" w:author="曹永民:拟稿人" w:date="2026-05-06T16:36:00Z">
        <w:r w:rsidRPr="00B8604B">
          <w:rPr>
            <w:rFonts w:ascii="Times New Roman" w:hAnsi="Times New Roman" w:hint="default"/>
            <w:szCs w:val="21"/>
            <w:rPrChange w:id="330" w:author="user" w:date="2026-05-09T10:45:00Z">
              <w:rPr>
                <w:rFonts w:ascii="宋体" w:hAnsi="宋体" w:hint="eastAsia"/>
                <w:szCs w:val="21"/>
              </w:rPr>
            </w:rPrChange>
          </w:rPr>
          <w:delText>年</w:delText>
        </w:r>
      </w:del>
      <w:del w:id="331" w:author="曹永民:拟稿人" w:date="2026-05-06T16:36:00Z">
        <w:r w:rsidRPr="00B8604B">
          <w:rPr>
            <w:rFonts w:ascii="Times New Roman" w:hAnsi="Times New Roman" w:cs="Times New Roman" w:hint="default"/>
            <w:b/>
            <w:color w:val="0000FF"/>
            <w:kern w:val="0"/>
            <w:szCs w:val="21"/>
            <w:rPrChange w:id="332" w:author="user" w:date="2026-05-09T10:45:00Z">
              <w:rPr>
                <w:rFonts w:ascii="宋体" w:hAnsi="宋体" w:cs="微软雅黑" w:hint="eastAsia"/>
                <w:b/>
                <w:color w:val="0000FF"/>
                <w:kern w:val="0"/>
                <w:szCs w:val="21"/>
              </w:rPr>
            </w:rPrChange>
          </w:rPr>
          <w:delText xml:space="preserve"> ** </w:delText>
        </w:r>
      </w:del>
      <w:del w:id="333" w:author="曹永民:拟稿人" w:date="2026-05-06T16:36:00Z">
        <w:r w:rsidRPr="00B8604B">
          <w:rPr>
            <w:rFonts w:ascii="Times New Roman" w:hAnsi="Times New Roman" w:hint="default"/>
            <w:szCs w:val="21"/>
            <w:rPrChange w:id="334" w:author="user" w:date="2026-05-09T10:45:00Z">
              <w:rPr>
                <w:rFonts w:ascii="宋体" w:hAnsi="宋体" w:hint="eastAsia"/>
                <w:szCs w:val="21"/>
              </w:rPr>
            </w:rPrChange>
          </w:rPr>
          <w:delText>月</w:delText>
        </w:r>
      </w:del>
      <w:del w:id="335" w:author="曹永民:拟稿人" w:date="2026-05-06T16:36:00Z">
        <w:r w:rsidRPr="00B8604B">
          <w:rPr>
            <w:rFonts w:ascii="Times New Roman" w:hAnsi="Times New Roman" w:cs="Times New Roman" w:hint="default"/>
            <w:b/>
            <w:color w:val="0000FF"/>
            <w:kern w:val="0"/>
            <w:szCs w:val="21"/>
            <w:rPrChange w:id="336" w:author="user" w:date="2026-05-09T10:45:00Z">
              <w:rPr>
                <w:rFonts w:ascii="宋体" w:hAnsi="宋体" w:cs="微软雅黑" w:hint="eastAsia"/>
                <w:b/>
                <w:color w:val="0000FF"/>
                <w:kern w:val="0"/>
                <w:szCs w:val="21"/>
              </w:rPr>
            </w:rPrChange>
          </w:rPr>
          <w:delText>**</w:delText>
        </w:r>
      </w:del>
      <w:del w:id="337" w:author="曹永民:拟稿人" w:date="2026-05-06T16:36:00Z">
        <w:r w:rsidRPr="00B8604B">
          <w:rPr>
            <w:rFonts w:ascii="Times New Roman" w:hAnsi="Times New Roman" w:hint="default"/>
            <w:szCs w:val="21"/>
            <w:rPrChange w:id="338" w:author="user" w:date="2026-05-09T10:45:00Z">
              <w:rPr>
                <w:rFonts w:ascii="宋体" w:hAnsi="宋体" w:hint="eastAsia"/>
                <w:szCs w:val="21"/>
              </w:rPr>
            </w:rPrChange>
          </w:rPr>
          <w:delText>日</w:delText>
        </w:r>
      </w:del>
      <w:del w:id="339" w:author="曹永民:拟稿人" w:date="2026-05-06T16:36:00Z">
        <w:r w:rsidRPr="00B8604B">
          <w:rPr>
            <w:rFonts w:ascii="Times New Roman" w:hAnsi="Times New Roman" w:cs="Times New Roman" w:hint="default"/>
            <w:b/>
            <w:color w:val="0000FF"/>
            <w:kern w:val="0"/>
            <w:szCs w:val="21"/>
            <w:rPrChange w:id="340" w:author="user" w:date="2026-05-09T10:45:00Z">
              <w:rPr>
                <w:rFonts w:ascii="宋体" w:hAnsi="宋体" w:cs="微软雅黑" w:hint="eastAsia"/>
                <w:b/>
                <w:color w:val="0000FF"/>
                <w:kern w:val="0"/>
                <w:szCs w:val="21"/>
              </w:rPr>
            </w:rPrChange>
          </w:rPr>
          <w:delText>8：30</w:delText>
        </w:r>
      </w:del>
      <w:del w:id="341" w:author="曹永民:拟稿人" w:date="2026-05-06T16:36:00Z">
        <w:r w:rsidRPr="00B8604B">
          <w:rPr>
            <w:rFonts w:ascii="Times New Roman" w:hAnsi="Times New Roman" w:hint="default"/>
            <w:szCs w:val="21"/>
            <w:rPrChange w:id="342" w:author="user" w:date="2026-05-09T10:45:00Z">
              <w:rPr>
                <w:rFonts w:ascii="宋体" w:hAnsi="宋体" w:hint="eastAsia"/>
                <w:szCs w:val="21"/>
              </w:rPr>
            </w:rPrChange>
          </w:rPr>
          <w:delText>至</w:delText>
        </w:r>
      </w:del>
      <w:del w:id="343" w:author="曹永民:拟稿人" w:date="2026-05-06T16:36:00Z">
        <w:r w:rsidRPr="00B8604B">
          <w:rPr>
            <w:rFonts w:ascii="Times New Roman" w:hAnsi="Times New Roman" w:cs="Times New Roman" w:hint="default"/>
            <w:b/>
            <w:color w:val="0000FF"/>
            <w:kern w:val="0"/>
            <w:szCs w:val="21"/>
            <w:rPrChange w:id="344" w:author="user" w:date="2026-05-09T10:45:00Z">
              <w:rPr>
                <w:rFonts w:ascii="宋体" w:hAnsi="宋体" w:cs="微软雅黑" w:hint="eastAsia"/>
                <w:b/>
                <w:color w:val="0000FF"/>
                <w:kern w:val="0"/>
                <w:szCs w:val="21"/>
              </w:rPr>
            </w:rPrChange>
          </w:rPr>
          <w:delText>9：00</w:delText>
        </w:r>
      </w:del>
      <w:del w:id="345" w:author="曹永民:拟稿人" w:date="2026-05-06T16:36:00Z">
        <w:r w:rsidRPr="00B8604B">
          <w:rPr>
            <w:rFonts w:ascii="Times New Roman" w:hAnsi="Times New Roman" w:hint="default"/>
            <w:szCs w:val="21"/>
            <w:rPrChange w:id="346" w:author="user" w:date="2026-05-09T10:45:00Z">
              <w:rPr>
                <w:rFonts w:ascii="宋体" w:hAnsi="宋体" w:hint="eastAsia"/>
                <w:szCs w:val="21"/>
              </w:rPr>
            </w:rPrChange>
          </w:rPr>
          <w:delText>（北京时间）。投标人如有特殊原因，需提前投标的，请与中国气象局政府采购中心联系。</w:delText>
        </w:r>
      </w:del>
      <w:del w:id="347" w:author="曹永民:拟稿人" w:date="2026-05-06T16:36:00Z">
        <w:r w:rsidRPr="00B8604B">
          <w:rPr>
            <w:rFonts w:ascii="Times New Roman" w:hAnsi="Times New Roman" w:hint="default"/>
            <w:color w:val="FF0000"/>
            <w:szCs w:val="21"/>
            <w:highlight w:val="yellow"/>
            <w:rPrChange w:id="348" w:author="user" w:date="2026-05-09T10:45:00Z">
              <w:rPr>
                <w:rFonts w:ascii="宋体" w:hAnsi="宋体" w:hint="eastAsia"/>
                <w:color w:val="FF0000"/>
                <w:szCs w:val="21"/>
                <w:highlight w:val="yellow"/>
              </w:rPr>
            </w:rPrChange>
          </w:rPr>
          <w:delText>本项目接受邮寄投标文件，邮寄时请提前告知采购中心，投标人代表可不参加开标会议，不影响其投标有效性（邮寄的投标文件以签收时间为准，供应商应合理估计邮寄时间以确保按时送达）。</w:delText>
        </w:r>
      </w:del>
    </w:p>
    <w:p w:rsidR="005A7291" w:rsidRPr="00B8604B">
      <w:pPr>
        <w:tabs>
          <w:tab w:val="left" w:pos="1573"/>
        </w:tabs>
        <w:adjustRightInd w:val="0"/>
        <w:snapToGrid w:val="0"/>
        <w:spacing w:line="360" w:lineRule="auto"/>
        <w:rPr>
          <w:del w:id="349" w:author="曹永民:拟稿人" w:date="2026-05-06T16:36:00Z"/>
          <w:rFonts w:ascii="Times New Roman" w:hAnsi="Times New Roman" w:hint="default"/>
          <w:szCs w:val="21"/>
          <w:u w:val="single"/>
          <w:rPrChange w:id="350" w:author="user" w:date="2026-05-09T10:45:00Z">
            <w:rPr>
              <w:rFonts w:ascii="宋体" w:hAnsi="宋体" w:hint="eastAsia"/>
              <w:szCs w:val="21"/>
              <w:u w:val="single"/>
            </w:rPr>
          </w:rPrChange>
        </w:rPr>
      </w:pPr>
      <w:del w:id="351" w:author="曹永民:拟稿人" w:date="2026-05-06T16:36:00Z">
        <w:r w:rsidRPr="00B8604B">
          <w:rPr>
            <w:rFonts w:ascii="Times New Roman" w:hAnsi="Times New Roman" w:hint="default"/>
            <w:bCs/>
            <w:szCs w:val="21"/>
            <w:rPrChange w:id="352" w:author="user" w:date="2026-05-09T10:45:00Z">
              <w:rPr>
                <w:rFonts w:ascii="宋体" w:hAnsi="宋体" w:hint="eastAsia"/>
                <w:bCs/>
                <w:szCs w:val="21"/>
              </w:rPr>
            </w:rPrChange>
          </w:rPr>
          <w:delText xml:space="preserve">    投标截止及开标时间：</w:delText>
        </w:r>
      </w:del>
      <w:del w:id="353" w:author="曹永民:拟稿人" w:date="2026-05-06T16:36:00Z">
        <w:r w:rsidRPr="00B8604B">
          <w:rPr>
            <w:rFonts w:ascii="Times New Roman" w:hAnsi="Times New Roman" w:cs="Times New Roman" w:hint="default"/>
            <w:b/>
            <w:color w:val="0000FF"/>
            <w:kern w:val="0"/>
            <w:szCs w:val="21"/>
            <w:rPrChange w:id="354" w:author="user" w:date="2026-05-09T10:45:00Z">
              <w:rPr>
                <w:rFonts w:ascii="宋体" w:hAnsi="宋体" w:cs="微软雅黑" w:hint="eastAsia"/>
                <w:b/>
                <w:color w:val="0000FF"/>
                <w:kern w:val="0"/>
                <w:szCs w:val="21"/>
              </w:rPr>
            </w:rPrChange>
          </w:rPr>
          <w:delText>2022</w:delText>
        </w:r>
      </w:del>
      <w:ins w:id="355" w:author="user" w:date="2025-05-08T16:29:00Z">
        <w:del w:id="356" w:author="曹永民:拟稿人" w:date="2026-05-06T16:36:00Z">
          <w:r w:rsidRPr="00B8604B">
            <w:rPr>
              <w:rFonts w:ascii="Times New Roman" w:hAnsi="Times New Roman" w:cs="Times New Roman" w:hint="default"/>
              <w:b/>
              <w:color w:val="0000FF"/>
              <w:kern w:val="0"/>
              <w:szCs w:val="21"/>
              <w:rPrChange w:id="357" w:author="user" w:date="2026-05-09T10:45:00Z">
                <w:rPr>
                  <w:rFonts w:ascii="宋体" w:hAnsi="宋体" w:cs="微软雅黑" w:hint="eastAsia"/>
                  <w:b/>
                  <w:color w:val="0000FF"/>
                  <w:kern w:val="0"/>
                  <w:szCs w:val="21"/>
                </w:rPr>
              </w:rPrChange>
            </w:rPr>
            <w:delText>202</w:delText>
          </w:r>
        </w:del>
      </w:ins>
      <w:ins w:id="358" w:author="user" w:date="2025-05-08T16:29:00Z">
        <w:del w:id="359" w:author="曹永民:拟稿人" w:date="2026-05-06T16:36:00Z">
          <w:r w:rsidRPr="00B8604B">
            <w:rPr>
              <w:rFonts w:ascii="Times New Roman" w:hAnsi="Times New Roman" w:cs="Times New Roman"/>
              <w:b/>
              <w:color w:val="0000FF"/>
              <w:kern w:val="0"/>
              <w:szCs w:val="21"/>
              <w:rPrChange w:id="360" w:author="user" w:date="2026-05-09T10:45:00Z">
                <w:rPr>
                  <w:rFonts w:ascii="宋体" w:hAnsi="宋体" w:cs="微软雅黑"/>
                  <w:b/>
                  <w:color w:val="0000FF"/>
                  <w:kern w:val="0"/>
                  <w:szCs w:val="21"/>
                </w:rPr>
              </w:rPrChange>
            </w:rPr>
            <w:delText>5</w:delText>
          </w:r>
        </w:del>
      </w:ins>
      <w:del w:id="361" w:author="曹永民:拟稿人" w:date="2026-05-06T16:36:00Z">
        <w:r w:rsidRPr="00B8604B">
          <w:rPr>
            <w:rFonts w:ascii="Times New Roman" w:hAnsi="Times New Roman" w:hint="default"/>
            <w:szCs w:val="21"/>
            <w:rPrChange w:id="362" w:author="user" w:date="2026-05-09T10:45:00Z">
              <w:rPr>
                <w:rFonts w:ascii="宋体" w:hAnsi="宋体" w:hint="eastAsia"/>
                <w:szCs w:val="21"/>
              </w:rPr>
            </w:rPrChange>
          </w:rPr>
          <w:delText>年</w:delText>
        </w:r>
      </w:del>
      <w:del w:id="363" w:author="曹永民:拟稿人" w:date="2026-05-06T16:36:00Z">
        <w:r w:rsidRPr="00B8604B">
          <w:rPr>
            <w:rFonts w:ascii="Times New Roman" w:hAnsi="Times New Roman" w:cs="Times New Roman" w:hint="default"/>
            <w:b/>
            <w:color w:val="0000FF"/>
            <w:kern w:val="0"/>
            <w:szCs w:val="21"/>
            <w:rPrChange w:id="364" w:author="user" w:date="2026-05-09T10:45:00Z">
              <w:rPr>
                <w:rFonts w:ascii="宋体" w:hAnsi="宋体" w:cs="微软雅黑" w:hint="eastAsia"/>
                <w:b/>
                <w:color w:val="0000FF"/>
                <w:kern w:val="0"/>
                <w:szCs w:val="21"/>
              </w:rPr>
            </w:rPrChange>
          </w:rPr>
          <w:delText xml:space="preserve"> **</w:delText>
        </w:r>
      </w:del>
      <w:del w:id="365" w:author="曹永民:拟稿人" w:date="2026-05-06T16:36:00Z">
        <w:r w:rsidRPr="00B8604B">
          <w:rPr>
            <w:rFonts w:ascii="Times New Roman" w:hAnsi="Times New Roman" w:hint="default"/>
            <w:szCs w:val="21"/>
            <w:rPrChange w:id="366" w:author="user" w:date="2026-05-09T10:45:00Z">
              <w:rPr>
                <w:rFonts w:ascii="宋体" w:hAnsi="宋体" w:hint="eastAsia"/>
                <w:szCs w:val="21"/>
              </w:rPr>
            </w:rPrChange>
          </w:rPr>
          <w:delText>月</w:delText>
        </w:r>
      </w:del>
      <w:del w:id="367" w:author="曹永民:拟稿人" w:date="2026-05-06T16:36:00Z">
        <w:r w:rsidRPr="00B8604B">
          <w:rPr>
            <w:rFonts w:ascii="Times New Roman" w:hAnsi="Times New Roman" w:cs="Times New Roman" w:hint="default"/>
            <w:b/>
            <w:color w:val="0000FF"/>
            <w:kern w:val="0"/>
            <w:szCs w:val="21"/>
            <w:rPrChange w:id="368" w:author="user" w:date="2026-05-09T10:45:00Z">
              <w:rPr>
                <w:rFonts w:ascii="宋体" w:hAnsi="宋体" w:cs="微软雅黑" w:hint="eastAsia"/>
                <w:b/>
                <w:color w:val="0000FF"/>
                <w:kern w:val="0"/>
                <w:szCs w:val="21"/>
              </w:rPr>
            </w:rPrChange>
          </w:rPr>
          <w:delText>**</w:delText>
        </w:r>
      </w:del>
      <w:del w:id="369" w:author="曹永民:拟稿人" w:date="2026-05-06T16:36:00Z">
        <w:r w:rsidRPr="00B8604B">
          <w:rPr>
            <w:rFonts w:ascii="Times New Roman" w:hAnsi="Times New Roman" w:hint="default"/>
            <w:szCs w:val="21"/>
            <w:rPrChange w:id="370" w:author="user" w:date="2026-05-09T10:45:00Z">
              <w:rPr>
                <w:rFonts w:ascii="宋体" w:hAnsi="宋体" w:hint="eastAsia"/>
                <w:szCs w:val="21"/>
              </w:rPr>
            </w:rPrChange>
          </w:rPr>
          <w:delText>日</w:delText>
        </w:r>
      </w:del>
      <w:del w:id="371" w:author="曹永民:拟稿人" w:date="2026-05-06T16:36:00Z">
        <w:r w:rsidRPr="00B8604B">
          <w:rPr>
            <w:rFonts w:ascii="Times New Roman" w:hAnsi="Times New Roman" w:cs="Times New Roman" w:hint="default"/>
            <w:b/>
            <w:color w:val="0000FF"/>
            <w:kern w:val="0"/>
            <w:szCs w:val="21"/>
            <w:rPrChange w:id="372" w:author="user" w:date="2026-05-09T10:45:00Z">
              <w:rPr>
                <w:rFonts w:ascii="宋体" w:hAnsi="宋体" w:cs="微软雅黑" w:hint="eastAsia"/>
                <w:b/>
                <w:color w:val="0000FF"/>
                <w:kern w:val="0"/>
                <w:szCs w:val="21"/>
              </w:rPr>
            </w:rPrChange>
          </w:rPr>
          <w:delText>9:00</w:delText>
        </w:r>
      </w:del>
      <w:del w:id="373" w:author="曹永民:拟稿人" w:date="2026-05-06T16:36:00Z">
        <w:r w:rsidRPr="00B8604B">
          <w:rPr>
            <w:rFonts w:ascii="Times New Roman" w:hAnsi="Times New Roman" w:hint="default"/>
            <w:szCs w:val="21"/>
            <w:rPrChange w:id="374" w:author="user" w:date="2026-05-09T10:45:00Z">
              <w:rPr>
                <w:rFonts w:ascii="宋体" w:hAnsi="宋体" w:hint="eastAsia"/>
                <w:szCs w:val="21"/>
              </w:rPr>
            </w:rPrChange>
          </w:rPr>
          <w:delText>（北京时间）。</w:delText>
        </w:r>
      </w:del>
    </w:p>
    <w:p w:rsidR="005A7291" w:rsidRPr="00B8604B">
      <w:pPr>
        <w:tabs>
          <w:tab w:val="left" w:pos="1573"/>
        </w:tabs>
        <w:adjustRightInd w:val="0"/>
        <w:snapToGrid w:val="0"/>
        <w:spacing w:line="360" w:lineRule="auto"/>
        <w:rPr>
          <w:del w:id="375" w:author="曹永民:拟稿人" w:date="2026-05-06T16:36:00Z"/>
          <w:rFonts w:ascii="Times New Roman" w:hAnsi="Times New Roman" w:hint="default"/>
          <w:bCs/>
          <w:szCs w:val="21"/>
          <w:rPrChange w:id="376" w:author="user" w:date="2026-05-09T10:45:00Z">
            <w:rPr>
              <w:rFonts w:ascii="宋体" w:hAnsi="宋体" w:hint="eastAsia"/>
              <w:bCs/>
              <w:szCs w:val="21"/>
            </w:rPr>
          </w:rPrChange>
        </w:rPr>
      </w:pPr>
      <w:del w:id="377" w:author="曹永民:拟稿人" w:date="2026-05-06T16:36:00Z">
        <w:r w:rsidRPr="00B8604B">
          <w:rPr>
            <w:rFonts w:ascii="Times New Roman" w:hAnsi="Times New Roman" w:hint="default"/>
            <w:bCs/>
            <w:szCs w:val="21"/>
            <w:rPrChange w:id="378" w:author="user" w:date="2026-05-09T10:45:00Z">
              <w:rPr>
                <w:rFonts w:ascii="宋体" w:hAnsi="宋体" w:hint="eastAsia"/>
                <w:bCs/>
                <w:szCs w:val="21"/>
              </w:rPr>
            </w:rPrChange>
          </w:rPr>
          <w:delText xml:space="preserve">    投标</w:delText>
        </w:r>
      </w:del>
      <w:del w:id="379" w:author="曹永民:拟稿人" w:date="2026-05-06T16:36:00Z">
        <w:r w:rsidRPr="00B8604B">
          <w:rPr>
            <w:rFonts w:ascii="Times New Roman" w:hAnsi="Times New Roman"/>
            <w:bCs/>
            <w:szCs w:val="21"/>
            <w:rPrChange w:id="380" w:author="user" w:date="2026-05-09T10:45:00Z">
              <w:rPr>
                <w:rFonts w:ascii="宋体" w:hAnsi="宋体"/>
                <w:bCs/>
                <w:szCs w:val="21"/>
              </w:rPr>
            </w:rPrChange>
          </w:rPr>
          <w:delText>截止时间后送达的投标文件</w:delText>
        </w:r>
      </w:del>
      <w:del w:id="381" w:author="曹永民:拟稿人" w:date="2026-05-06T16:36:00Z">
        <w:r w:rsidRPr="00B8604B">
          <w:rPr>
            <w:rFonts w:ascii="Times New Roman" w:hAnsi="Times New Roman" w:hint="default"/>
            <w:bCs/>
            <w:szCs w:val="21"/>
            <w:rPrChange w:id="382" w:author="user" w:date="2026-05-09T10:45:00Z">
              <w:rPr>
                <w:rFonts w:ascii="宋体" w:hAnsi="宋体" w:hint="eastAsia"/>
                <w:bCs/>
                <w:szCs w:val="21"/>
              </w:rPr>
            </w:rPrChange>
          </w:rPr>
          <w:delText>将被</w:delText>
        </w:r>
      </w:del>
      <w:del w:id="383" w:author="曹永民:拟稿人" w:date="2026-05-06T16:36:00Z">
        <w:r w:rsidRPr="00B8604B">
          <w:rPr>
            <w:rFonts w:ascii="Times New Roman" w:hAnsi="Times New Roman"/>
            <w:bCs/>
            <w:szCs w:val="21"/>
            <w:rPrChange w:id="384" w:author="user" w:date="2026-05-09T10:45:00Z">
              <w:rPr>
                <w:rFonts w:ascii="宋体" w:hAnsi="宋体"/>
                <w:bCs/>
                <w:szCs w:val="21"/>
              </w:rPr>
            </w:rPrChange>
          </w:rPr>
          <w:delText>拒收</w:delText>
        </w:r>
      </w:del>
      <w:del w:id="385" w:author="曹永民:拟稿人" w:date="2026-05-06T16:36:00Z">
        <w:r w:rsidRPr="00B8604B">
          <w:rPr>
            <w:rFonts w:ascii="Times New Roman" w:hAnsi="Times New Roman" w:hint="default"/>
            <w:bCs/>
            <w:szCs w:val="21"/>
            <w:rPrChange w:id="386" w:author="user" w:date="2026-05-09T10:45:00Z">
              <w:rPr>
                <w:rFonts w:ascii="宋体" w:hAnsi="宋体" w:hint="eastAsia"/>
                <w:bCs/>
                <w:szCs w:val="21"/>
              </w:rPr>
            </w:rPrChange>
          </w:rPr>
          <w:delText>，在规定时间内所提交的文件不符合相关规定要求的也将被</w:delText>
        </w:r>
      </w:del>
      <w:del w:id="387" w:author="曹永民:拟稿人" w:date="2026-05-06T16:36:00Z">
        <w:r w:rsidRPr="00B8604B">
          <w:rPr>
            <w:rFonts w:ascii="Times New Roman" w:hAnsi="Times New Roman"/>
            <w:bCs/>
            <w:szCs w:val="21"/>
            <w:rPrChange w:id="388" w:author="user" w:date="2026-05-09T10:45:00Z">
              <w:rPr>
                <w:rFonts w:ascii="宋体" w:hAnsi="宋体"/>
                <w:bCs/>
                <w:szCs w:val="21"/>
              </w:rPr>
            </w:rPrChange>
          </w:rPr>
          <w:delText>拒收</w:delText>
        </w:r>
      </w:del>
      <w:del w:id="389" w:author="曹永民:拟稿人" w:date="2026-05-06T16:36:00Z">
        <w:r w:rsidRPr="00B8604B">
          <w:rPr>
            <w:rFonts w:ascii="Times New Roman" w:hAnsi="Times New Roman" w:hint="default"/>
            <w:bCs/>
            <w:szCs w:val="21"/>
            <w:rPrChange w:id="390" w:author="user" w:date="2026-05-09T10:45:00Z">
              <w:rPr>
                <w:rFonts w:ascii="宋体" w:hAnsi="宋体" w:hint="eastAsia"/>
                <w:bCs/>
                <w:szCs w:val="21"/>
              </w:rPr>
            </w:rPrChange>
          </w:rPr>
          <w:delText>。</w:delText>
        </w:r>
      </w:del>
    </w:p>
    <w:p w:rsidR="005A7291" w:rsidRPr="00B8604B">
      <w:pPr>
        <w:tabs>
          <w:tab w:val="left" w:pos="1573"/>
        </w:tabs>
        <w:adjustRightInd w:val="0"/>
        <w:snapToGrid w:val="0"/>
        <w:spacing w:line="360" w:lineRule="auto"/>
        <w:ind w:firstLine="412" w:firstLineChars="196"/>
        <w:rPr>
          <w:del w:id="391" w:author="曹永民:拟稿人" w:date="2026-05-06T16:36:00Z"/>
          <w:rFonts w:ascii="Times New Roman" w:hAnsi="Times New Roman" w:hint="default"/>
          <w:b/>
          <w:szCs w:val="21"/>
          <w:rPrChange w:id="392" w:author="user" w:date="2026-05-09T10:45:00Z">
            <w:rPr>
              <w:rFonts w:ascii="宋体" w:hAnsi="宋体" w:hint="eastAsia"/>
              <w:b/>
              <w:szCs w:val="21"/>
            </w:rPr>
          </w:rPrChange>
        </w:rPr>
      </w:pPr>
      <w:del w:id="393" w:author="曹永民:拟稿人" w:date="2026-05-06T16:36:00Z">
        <w:r w:rsidRPr="00B8604B">
          <w:rPr>
            <w:rFonts w:ascii="Times New Roman" w:hAnsi="Times New Roman" w:hint="default"/>
            <w:b/>
            <w:bCs/>
            <w:szCs w:val="21"/>
            <w:rPrChange w:id="394" w:author="user" w:date="2026-05-09T10:45:00Z">
              <w:rPr>
                <w:rFonts w:ascii="宋体" w:hAnsi="宋体" w:hint="eastAsia"/>
                <w:b/>
                <w:bCs/>
                <w:szCs w:val="21"/>
              </w:rPr>
            </w:rPrChange>
          </w:rPr>
          <w:delText>六、</w:delText>
        </w:r>
      </w:del>
      <w:del w:id="395" w:author="曹永民:拟稿人" w:date="2026-05-06T16:36:00Z">
        <w:r w:rsidRPr="00B8604B">
          <w:rPr>
            <w:rFonts w:ascii="Times New Roman" w:hAnsi="Times New Roman" w:hint="default"/>
            <w:b/>
            <w:szCs w:val="21"/>
            <w:rPrChange w:id="396" w:author="user" w:date="2026-05-09T10:45:00Z">
              <w:rPr>
                <w:rFonts w:ascii="宋体" w:hAnsi="宋体" w:hint="eastAsia"/>
                <w:b/>
                <w:szCs w:val="21"/>
              </w:rPr>
            </w:rPrChange>
          </w:rPr>
          <w:delText>投标地点及开标地点：</w:delText>
        </w:r>
      </w:del>
    </w:p>
    <w:p w:rsidR="005A7291" w:rsidRPr="00B8604B">
      <w:pPr>
        <w:tabs>
          <w:tab w:val="left" w:pos="1573"/>
        </w:tabs>
        <w:adjustRightInd w:val="0"/>
        <w:snapToGrid w:val="0"/>
        <w:spacing w:line="360" w:lineRule="auto"/>
        <w:ind w:firstLine="412" w:firstLineChars="196"/>
        <w:rPr>
          <w:del w:id="397" w:author="曹永民:拟稿人" w:date="2026-05-06T16:36:00Z"/>
          <w:rFonts w:ascii="Times New Roman" w:hAnsi="Times New Roman" w:hint="default"/>
          <w:bCs/>
          <w:szCs w:val="21"/>
          <w:rPrChange w:id="398" w:author="user" w:date="2026-05-09T10:45:00Z">
            <w:rPr>
              <w:rFonts w:ascii="宋体" w:hAnsi="宋体" w:hint="eastAsia"/>
              <w:bCs/>
              <w:szCs w:val="21"/>
            </w:rPr>
          </w:rPrChange>
        </w:rPr>
      </w:pPr>
      <w:del w:id="399" w:author="曹永民:拟稿人" w:date="2026-05-06T16:36:00Z">
        <w:r w:rsidRPr="00B8604B">
          <w:rPr>
            <w:rFonts w:ascii="Times New Roman" w:hAnsi="Times New Roman" w:hint="default"/>
            <w:b/>
            <w:szCs w:val="21"/>
            <w:u w:val="single"/>
            <w:rPrChange w:id="400" w:author="user" w:date="2026-05-09T10:45:00Z">
              <w:rPr>
                <w:rFonts w:ascii="宋体" w:hAnsi="宋体" w:hint="eastAsia"/>
                <w:b/>
                <w:szCs w:val="21"/>
                <w:u w:val="single"/>
              </w:rPr>
            </w:rPrChange>
          </w:rPr>
          <w:delText>北京市海淀区中关村南大街46号中国气象局</w:delText>
        </w:r>
      </w:del>
      <w:del w:id="401" w:author="曹永民:拟稿人" w:date="2026-05-06T16:36:00Z">
        <w:r w:rsidRPr="00B8604B">
          <w:rPr>
            <w:rFonts w:ascii="Times New Roman" w:hAnsi="Times New Roman" w:hint="default"/>
            <w:b/>
            <w:szCs w:val="21"/>
            <w:highlight w:val="yellow"/>
            <w:u w:val="single"/>
            <w:rPrChange w:id="402" w:author="user" w:date="2026-05-09T10:45:00Z">
              <w:rPr>
                <w:rFonts w:ascii="宋体" w:hAnsi="宋体" w:hint="eastAsia"/>
                <w:b/>
                <w:szCs w:val="21"/>
                <w:highlight w:val="yellow"/>
                <w:u w:val="single"/>
              </w:rPr>
            </w:rPrChange>
          </w:rPr>
          <w:delText>北区7号楼</w:delText>
        </w:r>
      </w:del>
      <w:ins w:id="403" w:author="user" w:date="2025-05-08T16:27:00Z">
        <w:del w:id="404" w:author="曹永民:拟稿人" w:date="2026-05-06T16:36:00Z">
          <w:r w:rsidRPr="00B8604B">
            <w:rPr>
              <w:rFonts w:ascii="Times New Roman" w:hAnsi="Times New Roman"/>
              <w:b/>
              <w:szCs w:val="21"/>
              <w:u w:val="single"/>
              <w:rPrChange w:id="405" w:author="user" w:date="2026-05-09T10:45:00Z">
                <w:rPr>
                  <w:rFonts w:ascii="宋体" w:hAnsi="宋体"/>
                  <w:b/>
                  <w:szCs w:val="21"/>
                  <w:u w:val="single"/>
                </w:rPr>
              </w:rPrChange>
            </w:rPr>
            <w:delText>2</w:delText>
          </w:r>
        </w:del>
      </w:ins>
      <w:del w:id="406" w:author="曹永民:拟稿人" w:date="2026-05-06T16:36:00Z">
        <w:r w:rsidRPr="00B8604B">
          <w:rPr>
            <w:rFonts w:ascii="Times New Roman" w:hAnsi="Times New Roman" w:hint="default"/>
            <w:b/>
            <w:szCs w:val="21"/>
            <w:u w:val="single"/>
            <w:rPrChange w:id="407" w:author="user" w:date="2026-05-09T10:45:00Z">
              <w:rPr>
                <w:rFonts w:ascii="宋体" w:hAnsi="宋体" w:hint="eastAsia"/>
                <w:b/>
                <w:szCs w:val="21"/>
                <w:u w:val="single"/>
              </w:rPr>
            </w:rPrChange>
          </w:rPr>
          <w:delText>3层</w:delText>
        </w:r>
      </w:del>
      <w:del w:id="408" w:author="曹永民:拟稿人" w:date="2026-05-06T16:36:00Z">
        <w:r w:rsidRPr="00B8604B">
          <w:rPr>
            <w:rFonts w:ascii="Times New Roman" w:hAnsi="Times New Roman" w:cs="Times New Roman" w:hint="default"/>
            <w:b/>
            <w:color w:val="0000FF"/>
            <w:kern w:val="0"/>
            <w:szCs w:val="21"/>
            <w:rPrChange w:id="409" w:author="user" w:date="2026-05-09T10:45:00Z">
              <w:rPr>
                <w:rFonts w:ascii="宋体" w:hAnsi="宋体" w:cs="微软雅黑" w:hint="eastAsia"/>
                <w:b/>
                <w:color w:val="0000FF"/>
                <w:kern w:val="0"/>
                <w:szCs w:val="21"/>
              </w:rPr>
            </w:rPrChange>
          </w:rPr>
          <w:delText>大/小</w:delText>
        </w:r>
      </w:del>
      <w:del w:id="410" w:author="曹永民:拟稿人" w:date="2026-05-06T16:36:00Z">
        <w:r w:rsidRPr="00B8604B">
          <w:rPr>
            <w:rFonts w:ascii="Times New Roman" w:hAnsi="Times New Roman" w:hint="default"/>
            <w:b/>
            <w:szCs w:val="21"/>
            <w:u w:val="single"/>
            <w:rPrChange w:id="411" w:author="user" w:date="2026-05-09T10:45:00Z">
              <w:rPr>
                <w:rFonts w:ascii="宋体" w:hAnsi="宋体" w:hint="eastAsia"/>
                <w:b/>
                <w:szCs w:val="21"/>
                <w:u w:val="single"/>
              </w:rPr>
            </w:rPrChange>
          </w:rPr>
          <w:delText>会议室（</w:delText>
        </w:r>
      </w:del>
      <w:del w:id="412" w:author="曹永民:拟稿人" w:date="2026-05-06T16:36:00Z">
        <w:r w:rsidRPr="00B8604B">
          <w:rPr>
            <w:rFonts w:ascii="Times New Roman" w:hAnsi="Times New Roman" w:hint="default"/>
            <w:b/>
            <w:szCs w:val="21"/>
            <w:highlight w:val="yellow"/>
            <w:u w:val="single"/>
            <w:rPrChange w:id="413" w:author="user" w:date="2026-05-09T10:45:00Z">
              <w:rPr>
                <w:rFonts w:ascii="宋体" w:hAnsi="宋体" w:hint="eastAsia"/>
                <w:b/>
                <w:szCs w:val="21"/>
                <w:highlight w:val="yellow"/>
                <w:u w:val="single"/>
              </w:rPr>
            </w:rPrChange>
          </w:rPr>
          <w:delText>科技大楼前草坪西侧</w:delText>
        </w:r>
      </w:del>
      <w:del w:id="414" w:author="曹永民:拟稿人" w:date="2026-05-06T16:36:00Z">
        <w:r w:rsidRPr="00B8604B">
          <w:rPr>
            <w:rFonts w:ascii="Times New Roman" w:hAnsi="Times New Roman" w:hint="default"/>
            <w:b/>
            <w:szCs w:val="21"/>
            <w:u w:val="single"/>
            <w:rPrChange w:id="415" w:author="user" w:date="2026-05-09T10:45:00Z">
              <w:rPr>
                <w:rFonts w:ascii="宋体" w:hAnsi="宋体" w:hint="eastAsia"/>
                <w:b/>
                <w:szCs w:val="21"/>
                <w:u w:val="single"/>
              </w:rPr>
            </w:rPrChange>
          </w:rPr>
          <w:delText>）</w:delText>
        </w:r>
      </w:del>
      <w:del w:id="416" w:author="曹永民:拟稿人" w:date="2026-05-06T16:36:00Z">
        <w:r w:rsidRPr="00B8604B">
          <w:rPr>
            <w:rFonts w:ascii="Times New Roman" w:hAnsi="Times New Roman" w:hint="default"/>
            <w:bCs/>
            <w:szCs w:val="21"/>
            <w:rPrChange w:id="417" w:author="user" w:date="2026-05-09T10:45:00Z">
              <w:rPr>
                <w:rFonts w:ascii="宋体" w:hAnsi="宋体" w:hint="eastAsia"/>
                <w:bCs/>
                <w:szCs w:val="21"/>
              </w:rPr>
            </w:rPrChange>
          </w:rPr>
          <w:delText>，届时请投标人的法定代表人或其授权的投标人授权代表准时到场参加。</w:delText>
        </w:r>
      </w:del>
    </w:p>
    <w:p w:rsidR="005A7291" w:rsidRPr="00B8604B">
      <w:pPr>
        <w:tabs>
          <w:tab w:val="left" w:pos="1573"/>
        </w:tabs>
        <w:adjustRightInd w:val="0"/>
        <w:snapToGrid w:val="0"/>
        <w:spacing w:line="360" w:lineRule="auto"/>
        <w:ind w:firstLine="412" w:firstLineChars="196"/>
        <w:rPr>
          <w:del w:id="418" w:author="曹永民:拟稿人" w:date="2026-05-06T16:36:00Z"/>
          <w:rFonts w:ascii="Times New Roman" w:hAnsi="Times New Roman" w:hint="default"/>
          <w:b/>
          <w:bCs/>
          <w:szCs w:val="21"/>
          <w:rPrChange w:id="419" w:author="user" w:date="2026-05-09T10:45:00Z">
            <w:rPr>
              <w:rFonts w:ascii="宋体" w:hAnsi="宋体" w:hint="eastAsia"/>
              <w:b/>
              <w:bCs/>
              <w:szCs w:val="21"/>
            </w:rPr>
          </w:rPrChange>
        </w:rPr>
      </w:pPr>
      <w:del w:id="420" w:author="曹永民:拟稿人" w:date="2026-05-06T16:36:00Z">
        <w:r w:rsidRPr="00B8604B">
          <w:rPr>
            <w:rFonts w:ascii="Times New Roman" w:hAnsi="Times New Roman" w:hint="default"/>
            <w:b/>
            <w:bCs/>
            <w:szCs w:val="21"/>
            <w:rPrChange w:id="421" w:author="user" w:date="2026-05-09T10:45:00Z">
              <w:rPr>
                <w:rFonts w:ascii="宋体" w:hAnsi="宋体" w:hint="eastAsia"/>
                <w:b/>
                <w:bCs/>
                <w:szCs w:val="21"/>
              </w:rPr>
            </w:rPrChange>
          </w:rPr>
          <w:delText>七、信息发布</w:delText>
        </w:r>
      </w:del>
    </w:p>
    <w:p w:rsidR="005A7291" w:rsidRPr="00B8604B">
      <w:pPr>
        <w:tabs>
          <w:tab w:val="left" w:pos="1573"/>
        </w:tabs>
        <w:adjustRightInd w:val="0"/>
        <w:snapToGrid w:val="0"/>
        <w:spacing w:line="360" w:lineRule="auto"/>
        <w:ind w:firstLine="412" w:firstLineChars="196"/>
        <w:rPr>
          <w:del w:id="422" w:author="曹永民:拟稿人" w:date="2026-05-06T16:36:00Z"/>
          <w:rFonts w:ascii="Times New Roman" w:hAnsi="Times New Roman" w:hint="default"/>
          <w:bCs/>
          <w:szCs w:val="21"/>
          <w:rPrChange w:id="423" w:author="user" w:date="2026-05-09T10:45:00Z">
            <w:rPr>
              <w:rFonts w:ascii="宋体" w:hAnsi="宋体" w:hint="eastAsia"/>
              <w:bCs/>
              <w:szCs w:val="21"/>
            </w:rPr>
          </w:rPrChange>
        </w:rPr>
      </w:pPr>
      <w:del w:id="424" w:author="曹永民:拟稿人" w:date="2026-05-06T16:36:00Z">
        <w:r w:rsidRPr="00B8604B">
          <w:rPr>
            <w:rFonts w:ascii="Times New Roman" w:hAnsi="Times New Roman" w:hint="default"/>
            <w:bCs/>
            <w:szCs w:val="21"/>
            <w:rPrChange w:id="425" w:author="user" w:date="2026-05-09T10:45:00Z">
              <w:rPr>
                <w:rFonts w:ascii="宋体" w:hAnsi="宋体" w:hint="eastAsia"/>
                <w:bCs/>
                <w:szCs w:val="21"/>
              </w:rPr>
            </w:rPrChange>
          </w:rPr>
          <w:delText>本项目相关信息均在</w:delText>
        </w:r>
      </w:del>
      <w:del w:id="426" w:author="曹永民:拟稿人" w:date="2026-05-06T16:36:00Z">
        <w:r w:rsidRPr="00B8604B">
          <w:rPr>
            <w:rFonts w:ascii="Times New Roman" w:hAnsi="Times New Roman" w:hint="default"/>
            <w:bCs/>
            <w:szCs w:val="21"/>
            <w:rPrChange w:id="427" w:author="user" w:date="2026-05-09T10:45:00Z">
              <w:rPr>
                <w:rFonts w:ascii="宋体" w:hAnsi="宋体" w:hint="eastAsia"/>
                <w:bCs/>
                <w:szCs w:val="21"/>
              </w:rPr>
            </w:rPrChange>
          </w:rPr>
          <w:delText>“</w:delText>
        </w:r>
      </w:del>
      <w:del w:id="428" w:author="曹永民:拟稿人" w:date="2026-05-06T16:36:00Z">
        <w:r w:rsidRPr="00B8604B">
          <w:rPr>
            <w:rFonts w:ascii="Times New Roman" w:hAnsi="Times New Roman" w:hint="default"/>
            <w:bCs/>
            <w:szCs w:val="21"/>
            <w:rPrChange w:id="429" w:author="user" w:date="2026-05-09T10:45:00Z">
              <w:rPr>
                <w:rFonts w:ascii="宋体" w:hAnsi="宋体" w:hint="eastAsia"/>
                <w:bCs/>
                <w:szCs w:val="21"/>
              </w:rPr>
            </w:rPrChange>
          </w:rPr>
          <w:delText>中国政府采购网</w:delText>
        </w:r>
      </w:del>
      <w:del w:id="430" w:author="曹永民:拟稿人" w:date="2026-05-06T16:36:00Z">
        <w:r w:rsidRPr="00B8604B">
          <w:rPr>
            <w:rFonts w:ascii="Times New Roman" w:hAnsi="Times New Roman" w:hint="default"/>
            <w:bCs/>
            <w:szCs w:val="21"/>
            <w:rPrChange w:id="431" w:author="user" w:date="2026-05-09T10:45:00Z">
              <w:rPr>
                <w:rFonts w:ascii="宋体" w:hAnsi="宋体" w:hint="eastAsia"/>
                <w:bCs/>
                <w:szCs w:val="21"/>
              </w:rPr>
            </w:rPrChange>
          </w:rPr>
          <w:delText>”</w:delText>
        </w:r>
      </w:del>
      <w:del w:id="432" w:author="曹永民:拟稿人" w:date="2026-05-06T16:36:00Z">
        <w:r w:rsidRPr="00B8604B">
          <w:rPr>
            <w:rFonts w:ascii="Times New Roman" w:hAnsi="Times New Roman" w:hint="default"/>
            <w:bCs/>
            <w:szCs w:val="21"/>
            <w:rPrChange w:id="433" w:author="user" w:date="2026-05-09T10:45:00Z">
              <w:rPr>
                <w:rFonts w:ascii="宋体" w:hAnsi="宋体" w:hint="eastAsia"/>
                <w:bCs/>
                <w:szCs w:val="21"/>
              </w:rPr>
            </w:rPrChange>
          </w:rPr>
          <w:delText>等媒体上发布。</w:delText>
        </w:r>
      </w:del>
    </w:p>
    <w:p w:rsidR="005A7291" w:rsidRPr="00B8604B">
      <w:pPr>
        <w:tabs>
          <w:tab w:val="left" w:pos="943"/>
          <w:tab w:val="left" w:pos="1573"/>
        </w:tabs>
        <w:adjustRightInd w:val="0"/>
        <w:snapToGrid w:val="0"/>
        <w:spacing w:line="360" w:lineRule="auto"/>
        <w:ind w:firstLine="420" w:firstLineChars="200"/>
        <w:rPr>
          <w:del w:id="434" w:author="曹永民:拟稿人" w:date="2026-05-06T16:36:00Z"/>
          <w:rFonts w:ascii="Times New Roman" w:hAnsi="Times New Roman" w:hint="default"/>
          <w:b/>
          <w:szCs w:val="21"/>
          <w:rPrChange w:id="435" w:author="user" w:date="2026-05-09T10:45:00Z">
            <w:rPr>
              <w:rFonts w:ascii="宋体" w:hAnsi="宋体" w:hint="eastAsia"/>
              <w:b/>
              <w:szCs w:val="21"/>
            </w:rPr>
          </w:rPrChange>
        </w:rPr>
      </w:pPr>
      <w:del w:id="436" w:author="曹永民:拟稿人" w:date="2026-05-06T16:36:00Z">
        <w:r w:rsidRPr="00B8604B">
          <w:rPr>
            <w:rFonts w:ascii="Times New Roman" w:hAnsi="Times New Roman" w:hint="default"/>
            <w:b/>
            <w:szCs w:val="21"/>
            <w:rPrChange w:id="437" w:author="user" w:date="2026-05-09T10:45:00Z">
              <w:rPr>
                <w:rFonts w:ascii="宋体" w:hAnsi="宋体" w:hint="eastAsia"/>
                <w:b/>
                <w:szCs w:val="21"/>
              </w:rPr>
            </w:rPrChange>
          </w:rPr>
          <w:delText>八、联系方式</w:delText>
        </w:r>
      </w:del>
    </w:p>
    <w:p w:rsidR="005A7291" w:rsidRPr="00B8604B">
      <w:pPr>
        <w:tabs>
          <w:tab w:val="left" w:pos="943"/>
          <w:tab w:val="left" w:pos="1573"/>
        </w:tabs>
        <w:adjustRightInd w:val="0"/>
        <w:snapToGrid w:val="0"/>
        <w:spacing w:line="360" w:lineRule="auto"/>
        <w:ind w:firstLine="420" w:firstLineChars="200"/>
        <w:rPr>
          <w:del w:id="438" w:author="曹永民:拟稿人" w:date="2026-05-06T16:36:00Z"/>
          <w:rFonts w:ascii="Times New Roman" w:hAnsi="Times New Roman" w:hint="default"/>
          <w:bCs/>
          <w:szCs w:val="21"/>
          <w:rPrChange w:id="439" w:author="user" w:date="2026-05-09T10:45:00Z">
            <w:rPr>
              <w:rFonts w:ascii="宋体" w:hAnsi="宋体" w:hint="eastAsia"/>
              <w:bCs/>
              <w:szCs w:val="21"/>
            </w:rPr>
          </w:rPrChange>
        </w:rPr>
      </w:pPr>
      <w:del w:id="440" w:author="曹永民:拟稿人" w:date="2026-05-06T16:36:00Z">
        <w:r w:rsidRPr="00B8604B">
          <w:rPr>
            <w:rFonts w:ascii="Times New Roman" w:hAnsi="Times New Roman"/>
            <w:b/>
            <w:bCs/>
            <w:szCs w:val="21"/>
            <w:rPrChange w:id="441" w:author="user" w:date="2026-05-09T10:45:00Z">
              <w:rPr>
                <w:rFonts w:ascii="宋体" w:hAnsi="宋体"/>
                <w:b/>
                <w:bCs/>
                <w:szCs w:val="21"/>
              </w:rPr>
            </w:rPrChange>
          </w:rPr>
          <w:delText>采购中心</w:delText>
        </w:r>
      </w:del>
      <w:del w:id="442" w:author="曹永民:拟稿人" w:date="2026-05-06T16:36:00Z">
        <w:r w:rsidRPr="00B8604B">
          <w:rPr>
            <w:rFonts w:ascii="Times New Roman" w:hAnsi="Times New Roman" w:hint="default"/>
            <w:bCs/>
            <w:szCs w:val="21"/>
            <w:rPrChange w:id="443" w:author="user" w:date="2026-05-09T10:45:00Z">
              <w:rPr>
                <w:rFonts w:ascii="宋体" w:hAnsi="宋体" w:hint="eastAsia"/>
                <w:bCs/>
                <w:szCs w:val="21"/>
              </w:rPr>
            </w:rPrChange>
          </w:rPr>
          <w:delText>联系方式</w:delText>
        </w:r>
      </w:del>
    </w:p>
    <w:p w:rsidR="005A7291" w:rsidRPr="00B8604B">
      <w:pPr>
        <w:tabs>
          <w:tab w:val="left" w:pos="943"/>
          <w:tab w:val="left" w:pos="1573"/>
        </w:tabs>
        <w:adjustRightInd w:val="0"/>
        <w:snapToGrid w:val="0"/>
        <w:spacing w:line="360" w:lineRule="auto"/>
        <w:ind w:firstLine="945"/>
        <w:rPr>
          <w:del w:id="444" w:author="曹永民:拟稿人" w:date="2026-05-06T16:36:00Z"/>
          <w:rFonts w:ascii="Times New Roman" w:hAnsi="Times New Roman" w:hint="default"/>
          <w:b/>
          <w:szCs w:val="21"/>
          <w:u w:val="single"/>
          <w:rPrChange w:id="445" w:author="user" w:date="2026-05-09T10:45:00Z">
            <w:rPr>
              <w:rFonts w:ascii="宋体" w:hAnsi="宋体" w:hint="eastAsia"/>
              <w:b/>
              <w:szCs w:val="21"/>
              <w:u w:val="single"/>
            </w:rPr>
          </w:rPrChange>
        </w:rPr>
      </w:pPr>
      <w:del w:id="446" w:author="曹永民:拟稿人" w:date="2026-05-06T16:36:00Z">
        <w:r w:rsidRPr="00B8604B">
          <w:rPr>
            <w:rFonts w:ascii="Times New Roman" w:hAnsi="Times New Roman"/>
            <w:bCs/>
            <w:szCs w:val="21"/>
            <w:rPrChange w:id="447" w:author="user" w:date="2026-05-09T10:45:00Z">
              <w:rPr>
                <w:rFonts w:ascii="宋体" w:hAnsi="宋体"/>
                <w:bCs/>
                <w:szCs w:val="21"/>
              </w:rPr>
            </w:rPrChange>
          </w:rPr>
          <w:delText>地址：</w:delText>
        </w:r>
      </w:del>
      <w:del w:id="448" w:author="曹永民:拟稿人" w:date="2026-05-06T16:36:00Z">
        <w:r w:rsidRPr="00B8604B">
          <w:rPr>
            <w:rFonts w:ascii="Times New Roman" w:hAnsi="Times New Roman" w:hint="default"/>
            <w:b/>
            <w:szCs w:val="21"/>
            <w:u w:val="single"/>
            <w:rPrChange w:id="449" w:author="user" w:date="2026-05-09T10:45:00Z">
              <w:rPr>
                <w:rFonts w:ascii="宋体" w:hAnsi="宋体" w:hint="eastAsia"/>
                <w:b/>
                <w:szCs w:val="21"/>
                <w:u w:val="single"/>
              </w:rPr>
            </w:rPrChange>
          </w:rPr>
          <w:delText>北京市海淀区中关村南大街46号中国气象局</w:delText>
        </w:r>
      </w:del>
      <w:del w:id="450" w:author="曹永民:拟稿人" w:date="2026-05-06T16:36:00Z">
        <w:r w:rsidRPr="00B8604B">
          <w:rPr>
            <w:rFonts w:ascii="Times New Roman" w:hAnsi="Times New Roman" w:hint="default"/>
            <w:b/>
            <w:szCs w:val="21"/>
            <w:highlight w:val="none"/>
            <w:u w:val="single"/>
            <w:rPrChange w:id="451" w:author="user" w:date="2026-05-09T10:45:00Z">
              <w:rPr>
                <w:rFonts w:ascii="宋体" w:hAnsi="宋体" w:hint="eastAsia"/>
                <w:b/>
                <w:szCs w:val="21"/>
                <w:highlight w:val="yellow"/>
                <w:u w:val="single"/>
              </w:rPr>
            </w:rPrChange>
          </w:rPr>
          <w:delText>北区8</w:delText>
        </w:r>
      </w:del>
      <w:ins w:id="452" w:author="user" w:date="2025-05-08T16:28:00Z">
        <w:del w:id="453" w:author="曹永民:拟稿人" w:date="2026-05-06T16:36:00Z">
          <w:r w:rsidRPr="00B8604B">
            <w:rPr>
              <w:rFonts w:ascii="Times New Roman" w:hAnsi="Times New Roman"/>
              <w:b/>
              <w:szCs w:val="21"/>
              <w:highlight w:val="none"/>
              <w:u w:val="single"/>
              <w:rPrChange w:id="454" w:author="user" w:date="2026-05-09T10:45:00Z">
                <w:rPr>
                  <w:rFonts w:ascii="宋体" w:hAnsi="宋体"/>
                  <w:b/>
                  <w:szCs w:val="21"/>
                  <w:highlight w:val="yellow"/>
                  <w:u w:val="single"/>
                </w:rPr>
              </w:rPrChange>
            </w:rPr>
            <w:delText>7</w:delText>
          </w:r>
        </w:del>
      </w:ins>
      <w:del w:id="455" w:author="曹永民:拟稿人" w:date="2026-05-06T16:36:00Z">
        <w:r w:rsidRPr="00B8604B">
          <w:rPr>
            <w:rFonts w:ascii="Times New Roman" w:hAnsi="Times New Roman" w:hint="default"/>
            <w:b/>
            <w:szCs w:val="21"/>
            <w:highlight w:val="none"/>
            <w:u w:val="single"/>
            <w:rPrChange w:id="456" w:author="user" w:date="2026-05-09T10:45:00Z">
              <w:rPr>
                <w:rFonts w:ascii="宋体" w:hAnsi="宋体" w:hint="eastAsia"/>
                <w:b/>
                <w:szCs w:val="21"/>
                <w:highlight w:val="yellow"/>
                <w:u w:val="single"/>
              </w:rPr>
            </w:rPrChange>
          </w:rPr>
          <w:delText>号楼</w:delText>
        </w:r>
      </w:del>
      <w:del w:id="457" w:author="曹永民:拟稿人" w:date="2026-05-06T16:36:00Z">
        <w:r w:rsidRPr="00B8604B">
          <w:rPr>
            <w:rFonts w:ascii="Times New Roman" w:hAnsi="Times New Roman" w:hint="default"/>
            <w:b/>
            <w:szCs w:val="21"/>
            <w:u w:val="single"/>
            <w:rPrChange w:id="458" w:author="user" w:date="2026-05-09T10:45:00Z">
              <w:rPr>
                <w:rFonts w:ascii="宋体" w:hAnsi="宋体" w:hint="eastAsia"/>
                <w:b/>
                <w:szCs w:val="21"/>
                <w:u w:val="single"/>
              </w:rPr>
            </w:rPrChange>
          </w:rPr>
          <w:delText>（科技大楼前草坪西侧，中国气象局气象发展与规划院办公楼）407或408</w:delText>
        </w:r>
      </w:del>
      <w:ins w:id="459" w:author="user" w:date="2025-05-08T16:28:00Z">
        <w:del w:id="460" w:author="曹永民:拟稿人" w:date="2026-05-06T16:36:00Z">
          <w:r w:rsidRPr="00B8604B">
            <w:rPr>
              <w:rFonts w:ascii="Times New Roman" w:hAnsi="Times New Roman" w:hint="default"/>
              <w:b/>
              <w:szCs w:val="21"/>
              <w:u w:val="single"/>
              <w:rPrChange w:id="461" w:author="user" w:date="2026-05-09T10:45:00Z">
                <w:rPr>
                  <w:rFonts w:ascii="宋体" w:hAnsi="宋体" w:hint="eastAsia"/>
                  <w:b/>
                  <w:szCs w:val="21"/>
                  <w:u w:val="single"/>
                </w:rPr>
              </w:rPrChange>
            </w:rPr>
            <w:delText>3</w:delText>
          </w:r>
        </w:del>
      </w:ins>
      <w:ins w:id="462" w:author="user" w:date="2025-05-08T16:28:00Z">
        <w:del w:id="463" w:author="曹永民:拟稿人" w:date="2026-05-06T16:36:00Z">
          <w:r w:rsidRPr="00B8604B">
            <w:rPr>
              <w:rFonts w:ascii="Times New Roman" w:hAnsi="Times New Roman"/>
              <w:b/>
              <w:szCs w:val="21"/>
              <w:u w:val="single"/>
              <w:rPrChange w:id="464" w:author="user" w:date="2026-05-09T10:45:00Z">
                <w:rPr>
                  <w:rFonts w:ascii="宋体" w:hAnsi="宋体"/>
                  <w:b/>
                  <w:szCs w:val="21"/>
                  <w:u w:val="single"/>
                </w:rPr>
              </w:rPrChange>
            </w:rPr>
            <w:delText>01</w:delText>
          </w:r>
        </w:del>
      </w:ins>
      <w:del w:id="465" w:author="曹永民:拟稿人" w:date="2026-05-06T16:36:00Z">
        <w:r w:rsidRPr="00B8604B">
          <w:rPr>
            <w:rFonts w:ascii="Times New Roman" w:hAnsi="Times New Roman" w:hint="default"/>
            <w:b/>
            <w:szCs w:val="21"/>
            <w:u w:val="single"/>
            <w:rPrChange w:id="466" w:author="user" w:date="2026-05-09T10:45:00Z">
              <w:rPr>
                <w:rFonts w:ascii="宋体" w:hAnsi="宋体" w:hint="eastAsia"/>
                <w:b/>
                <w:szCs w:val="21"/>
                <w:u w:val="single"/>
              </w:rPr>
            </w:rPrChange>
          </w:rPr>
          <w:delText>室，</w:delText>
        </w:r>
      </w:del>
      <w:del w:id="467" w:author="曹永民:拟稿人" w:date="2026-05-06T16:36:00Z">
        <w:r w:rsidRPr="00B8604B">
          <w:rPr>
            <w:rFonts w:ascii="Times New Roman" w:hAnsi="Times New Roman"/>
            <w:bCs/>
            <w:szCs w:val="21"/>
            <w:rPrChange w:id="468" w:author="user" w:date="2026-05-09T10:45:00Z">
              <w:rPr>
                <w:rFonts w:ascii="宋体" w:hAnsi="宋体"/>
                <w:bCs/>
                <w:szCs w:val="21"/>
              </w:rPr>
            </w:rPrChange>
          </w:rPr>
          <w:delText>邮政编码： 1000</w:delText>
        </w:r>
      </w:del>
      <w:del w:id="469" w:author="曹永民:拟稿人" w:date="2026-05-06T16:36:00Z">
        <w:r w:rsidRPr="00B8604B">
          <w:rPr>
            <w:rFonts w:ascii="Times New Roman" w:hAnsi="Times New Roman" w:hint="default"/>
            <w:bCs/>
            <w:szCs w:val="21"/>
            <w:rPrChange w:id="470" w:author="user" w:date="2026-05-09T10:45:00Z">
              <w:rPr>
                <w:rFonts w:ascii="宋体" w:hAnsi="宋体" w:hint="eastAsia"/>
                <w:bCs/>
                <w:szCs w:val="21"/>
              </w:rPr>
            </w:rPrChange>
          </w:rPr>
          <w:delText>81</w:delText>
        </w:r>
      </w:del>
    </w:p>
    <w:p w:rsidR="005A7291" w:rsidRPr="00B8604B">
      <w:pPr>
        <w:adjustRightInd w:val="0"/>
        <w:snapToGrid w:val="0"/>
        <w:spacing w:line="360" w:lineRule="auto"/>
        <w:ind w:firstLine="945" w:firstLineChars="450"/>
        <w:rPr>
          <w:del w:id="471" w:author="曹永民:拟稿人" w:date="2026-05-06T16:36:00Z"/>
          <w:rFonts w:ascii="Times New Roman" w:hAnsi="Times New Roman" w:hint="default"/>
          <w:bCs/>
          <w:szCs w:val="21"/>
          <w:rPrChange w:id="472" w:author="user" w:date="2026-05-09T10:45:00Z">
            <w:rPr>
              <w:rFonts w:ascii="宋体" w:hAnsi="宋体" w:hint="eastAsia"/>
              <w:bCs/>
              <w:szCs w:val="21"/>
            </w:rPr>
          </w:rPrChange>
        </w:rPr>
      </w:pPr>
      <w:del w:id="473" w:author="曹永民:拟稿人" w:date="2026-05-06T16:36:00Z">
        <w:r w:rsidRPr="00B8604B">
          <w:rPr>
            <w:rFonts w:ascii="Times New Roman" w:hAnsi="Times New Roman"/>
            <w:bCs/>
            <w:szCs w:val="21"/>
            <w:rPrChange w:id="474" w:author="user" w:date="2026-05-09T10:45:00Z">
              <w:rPr>
                <w:rFonts w:ascii="宋体" w:hAnsi="宋体"/>
                <w:bCs/>
                <w:szCs w:val="21"/>
              </w:rPr>
            </w:rPrChange>
          </w:rPr>
          <w:delText>项目联系人：</w:delText>
        </w:r>
      </w:del>
      <w:del w:id="475" w:author="曹永民:拟稿人" w:date="2026-05-06T16:36:00Z">
        <w:r w:rsidRPr="00B8604B">
          <w:rPr>
            <w:rFonts w:ascii="Times New Roman" w:hAnsi="Times New Roman" w:cs="Times New Roman"/>
            <w:b/>
            <w:color w:val="auto"/>
            <w:kern w:val="0"/>
            <w:szCs w:val="21"/>
            <w:rPrChange w:id="476" w:author="user" w:date="2026-05-09T10:45:00Z">
              <w:rPr>
                <w:rFonts w:ascii="宋体" w:hAnsi="宋体" w:cs="微软雅黑"/>
                <w:b/>
                <w:color w:val="0000FF"/>
                <w:kern w:val="0"/>
                <w:szCs w:val="21"/>
              </w:rPr>
            </w:rPrChange>
          </w:rPr>
          <w:delText>********</w:delText>
        </w:r>
      </w:del>
      <w:ins w:id="477" w:author="user" w:date="2025-05-08T16:28:00Z">
        <w:del w:id="478" w:author="曹永民:拟稿人" w:date="2026-05-06T16:36:00Z">
          <w:r w:rsidRPr="00B8604B">
            <w:rPr>
              <w:rFonts w:ascii="Times New Roman" w:hAnsi="Times New Roman" w:cs="Times New Roman" w:hint="default"/>
              <w:b/>
              <w:color w:val="auto"/>
              <w:kern w:val="0"/>
              <w:szCs w:val="21"/>
              <w:rPrChange w:id="479" w:author="user" w:date="2026-05-09T10:45:00Z">
                <w:rPr>
                  <w:rFonts w:ascii="宋体" w:hAnsi="宋体" w:cs="微软雅黑" w:hint="eastAsia"/>
                  <w:b/>
                  <w:color w:val="0000FF"/>
                  <w:kern w:val="0"/>
                  <w:szCs w:val="21"/>
                </w:rPr>
              </w:rPrChange>
            </w:rPr>
            <w:delText>刘亚明</w:delText>
          </w:r>
        </w:del>
      </w:ins>
    </w:p>
    <w:p w:rsidR="005A7291" w:rsidRPr="00B8604B">
      <w:pPr>
        <w:tabs>
          <w:tab w:val="left" w:pos="943"/>
          <w:tab w:val="left" w:pos="1573"/>
        </w:tabs>
        <w:adjustRightInd w:val="0"/>
        <w:snapToGrid w:val="0"/>
        <w:spacing w:line="360" w:lineRule="auto"/>
        <w:rPr>
          <w:del w:id="480" w:author="曹永民:拟稿人" w:date="2026-05-06T16:36:00Z"/>
          <w:rFonts w:ascii="Times New Roman" w:hAnsi="Times New Roman" w:hint="default"/>
          <w:bCs/>
          <w:szCs w:val="21"/>
          <w:u w:val="single"/>
          <w:rPrChange w:id="481" w:author="user" w:date="2026-05-09T10:45:00Z">
            <w:rPr>
              <w:rFonts w:ascii="宋体" w:hAnsi="宋体" w:hint="eastAsia"/>
              <w:bCs/>
              <w:szCs w:val="21"/>
              <w:u w:val="single"/>
            </w:rPr>
          </w:rPrChange>
        </w:rPr>
      </w:pPr>
      <w:del w:id="482" w:author="曹永民:拟稿人" w:date="2026-05-06T16:36:00Z">
        <w:r w:rsidRPr="00B8604B">
          <w:rPr>
            <w:rFonts w:ascii="Times New Roman" w:hAnsi="Times New Roman" w:hint="default"/>
            <w:bCs/>
            <w:szCs w:val="21"/>
            <w:rPrChange w:id="483" w:author="user" w:date="2026-05-09T10:45:00Z">
              <w:rPr>
                <w:rFonts w:ascii="宋体" w:hAnsi="宋体" w:hint="eastAsia"/>
                <w:bCs/>
                <w:szCs w:val="21"/>
              </w:rPr>
            </w:rPrChange>
          </w:rPr>
          <w:delText xml:space="preserve">        </w:delText>
        </w:r>
      </w:del>
      <w:del w:id="484" w:author="曹永民:拟稿人" w:date="2026-05-06T16:36:00Z">
        <w:r w:rsidRPr="00B8604B">
          <w:rPr>
            <w:rFonts w:ascii="Times New Roman" w:hAnsi="Times New Roman"/>
            <w:bCs/>
            <w:szCs w:val="21"/>
            <w:rPrChange w:id="485" w:author="user" w:date="2026-05-09T10:45:00Z">
              <w:rPr>
                <w:rFonts w:ascii="宋体" w:hAnsi="宋体"/>
                <w:bCs/>
                <w:szCs w:val="21"/>
              </w:rPr>
            </w:rPrChange>
          </w:rPr>
          <w:delText xml:space="preserve"> 联系电话：</w:delText>
        </w:r>
      </w:del>
      <w:del w:id="486" w:author="曹永民:拟稿人" w:date="2026-05-06T16:36:00Z">
        <w:r w:rsidRPr="00B8604B">
          <w:rPr>
            <w:rFonts w:ascii="Times New Roman" w:hAnsi="Times New Roman" w:cs="Times New Roman"/>
            <w:b/>
            <w:color w:val="auto"/>
            <w:kern w:val="0"/>
            <w:szCs w:val="21"/>
            <w:rPrChange w:id="487" w:author="user" w:date="2026-05-09T10:45:00Z">
              <w:rPr>
                <w:rFonts w:ascii="宋体" w:hAnsi="宋体" w:cs="微软雅黑"/>
                <w:b/>
                <w:color w:val="0000FF"/>
                <w:kern w:val="0"/>
                <w:szCs w:val="21"/>
              </w:rPr>
            </w:rPrChange>
          </w:rPr>
          <w:delText>********</w:delText>
        </w:r>
      </w:del>
      <w:del w:id="488" w:author="曹永民:拟稿人" w:date="2026-05-06T16:36:00Z">
        <w:r w:rsidRPr="00B8604B">
          <w:rPr>
            <w:rFonts w:ascii="Times New Roman" w:hAnsi="Times New Roman" w:cs="Times New Roman" w:hint="default"/>
            <w:b/>
            <w:color w:val="auto"/>
            <w:kern w:val="0"/>
            <w:szCs w:val="21"/>
            <w:rPrChange w:id="489" w:author="user" w:date="2026-05-09T10:45:00Z">
              <w:rPr>
                <w:rFonts w:ascii="宋体" w:hAnsi="宋体" w:cs="微软雅黑" w:hint="eastAsia"/>
                <w:b/>
                <w:color w:val="0000FF"/>
                <w:kern w:val="0"/>
                <w:szCs w:val="21"/>
              </w:rPr>
            </w:rPrChange>
          </w:rPr>
          <w:delText>**</w:delText>
        </w:r>
      </w:del>
      <w:ins w:id="490" w:author="刘彤:中心领导" w:date="2023-05-22T16:19:00Z">
        <w:del w:id="491" w:author="曹永民:拟稿人" w:date="2026-05-06T16:36:00Z">
          <w:r w:rsidRPr="00B8604B">
            <w:rPr>
              <w:rFonts w:ascii="Times New Roman" w:hAnsi="Times New Roman" w:cs="Times New Roman" w:hint="default"/>
              <w:b/>
              <w:color w:val="auto"/>
              <w:kern w:val="0"/>
              <w:szCs w:val="21"/>
              <w:rPrChange w:id="492" w:author="user" w:date="2026-05-09T10:45:00Z">
                <w:rPr>
                  <w:rFonts w:ascii="宋体" w:hAnsi="宋体" w:cs="微软雅黑" w:hint="eastAsia"/>
                  <w:b/>
                  <w:color w:val="0000FF"/>
                  <w:kern w:val="0"/>
                  <w:szCs w:val="21"/>
                </w:rPr>
              </w:rPrChange>
            </w:rPr>
            <w:delText>（为防止个人隐私</w:delText>
          </w:r>
        </w:del>
      </w:ins>
      <w:ins w:id="493" w:author="LMY" w:date="2023-05-30T11:40:00Z">
        <w:del w:id="494" w:author="曹永民:拟稿人" w:date="2026-05-06T16:36:00Z">
          <w:r w:rsidRPr="00B8604B">
            <w:rPr>
              <w:rFonts w:ascii="Times New Roman" w:hAnsi="Times New Roman" w:cs="Times New Roman" w:hint="default"/>
              <w:b/>
              <w:color w:val="auto"/>
              <w:kern w:val="0"/>
              <w:szCs w:val="21"/>
              <w:highlight w:val="none"/>
              <w:rPrChange w:id="495" w:author="user" w:date="2026-05-09T10:45:00Z">
                <w:rPr>
                  <w:rFonts w:ascii="宋体" w:hAnsi="宋体" w:cs="微软雅黑" w:hint="eastAsia"/>
                  <w:b/>
                  <w:color w:val="0000FF"/>
                  <w:kern w:val="0"/>
                  <w:szCs w:val="21"/>
                  <w:highlight w:val="yellow"/>
                </w:rPr>
              </w:rPrChange>
            </w:rPr>
            <w:delText>信息</w:delText>
          </w:r>
        </w:del>
      </w:ins>
      <w:ins w:id="496" w:author="刘彤:中心领导" w:date="2023-05-22T16:19:00Z">
        <w:del w:id="497" w:author="曹永民:拟稿人" w:date="2026-05-06T16:36:00Z">
          <w:r w:rsidRPr="00B8604B">
            <w:rPr>
              <w:rFonts w:ascii="Times New Roman" w:hAnsi="Times New Roman" w:cs="Times New Roman" w:hint="default"/>
              <w:b/>
              <w:color w:val="auto"/>
              <w:kern w:val="0"/>
              <w:szCs w:val="21"/>
              <w:rPrChange w:id="498" w:author="user" w:date="2026-05-09T10:45:00Z">
                <w:rPr>
                  <w:rFonts w:ascii="宋体" w:hAnsi="宋体" w:cs="微软雅黑" w:hint="eastAsia"/>
                  <w:b/>
                  <w:color w:val="0000FF"/>
                  <w:kern w:val="0"/>
                  <w:szCs w:val="21"/>
                </w:rPr>
              </w:rPrChange>
            </w:rPr>
            <w:delText>泄露，建议联系</w:delText>
          </w:r>
        </w:del>
      </w:ins>
      <w:ins w:id="499" w:author="刘彤:中心领导" w:date="2023-05-22T16:20:00Z">
        <w:del w:id="500" w:author="曹永民:拟稿人" w:date="2026-05-06T16:36:00Z">
          <w:r w:rsidRPr="00B8604B">
            <w:rPr>
              <w:rFonts w:ascii="Times New Roman" w:hAnsi="Times New Roman" w:cs="Times New Roman" w:hint="default"/>
              <w:b/>
              <w:color w:val="auto"/>
              <w:kern w:val="0"/>
              <w:szCs w:val="21"/>
              <w:rPrChange w:id="501" w:author="user" w:date="2026-05-09T10:45:00Z">
                <w:rPr>
                  <w:rFonts w:ascii="宋体" w:hAnsi="宋体" w:cs="微软雅黑" w:hint="eastAsia"/>
                  <w:b/>
                  <w:color w:val="0000FF"/>
                  <w:kern w:val="0"/>
                  <w:szCs w:val="21"/>
                </w:rPr>
              </w:rPrChange>
            </w:rPr>
            <w:delText>电话为</w:delText>
          </w:r>
        </w:del>
      </w:ins>
      <w:ins w:id="502" w:author="刘彤:中心领导" w:date="2023-05-22T16:19:00Z">
        <w:del w:id="503" w:author="曹永民:拟稿人" w:date="2026-05-06T16:36:00Z">
          <w:r w:rsidRPr="00B8604B">
            <w:rPr>
              <w:rFonts w:ascii="Times New Roman" w:hAnsi="Times New Roman" w:cs="Times New Roman" w:hint="default"/>
              <w:b/>
              <w:color w:val="auto"/>
              <w:kern w:val="0"/>
              <w:szCs w:val="21"/>
              <w:rPrChange w:id="504" w:author="user" w:date="2026-05-09T10:45:00Z">
                <w:rPr>
                  <w:rFonts w:ascii="宋体" w:hAnsi="宋体" w:cs="微软雅黑" w:hint="eastAsia"/>
                  <w:b/>
                  <w:color w:val="0000FF"/>
                  <w:kern w:val="0"/>
                  <w:szCs w:val="21"/>
                </w:rPr>
              </w:rPrChange>
            </w:rPr>
            <w:delText>办公电话）</w:delText>
          </w:r>
        </w:del>
      </w:ins>
      <w:ins w:id="505" w:author="user" w:date="2025-05-08T16:28:00Z">
        <w:del w:id="506" w:author="曹永民:拟稿人" w:date="2026-05-06T16:36:00Z">
          <w:r w:rsidRPr="00B8604B">
            <w:rPr>
              <w:rFonts w:ascii="Times New Roman" w:hAnsi="Times New Roman" w:cs="Times New Roman"/>
              <w:b/>
              <w:color w:val="auto"/>
              <w:kern w:val="0"/>
              <w:szCs w:val="21"/>
              <w:rPrChange w:id="507" w:author="user" w:date="2026-05-09T10:45:00Z">
                <w:rPr>
                  <w:rFonts w:ascii="宋体" w:hAnsi="宋体" w:cs="微软雅黑"/>
                  <w:b/>
                  <w:color w:val="0000FF"/>
                  <w:kern w:val="0"/>
                  <w:szCs w:val="21"/>
                </w:rPr>
              </w:rPrChange>
            </w:rPr>
            <w:delText>010-68400081</w:delText>
          </w:r>
        </w:del>
      </w:ins>
    </w:p>
    <w:p w:rsidR="005A7291" w:rsidRPr="00B8604B">
      <w:pPr>
        <w:tabs>
          <w:tab w:val="left" w:pos="943"/>
          <w:tab w:val="left" w:pos="1573"/>
        </w:tabs>
        <w:adjustRightInd w:val="0"/>
        <w:snapToGrid w:val="0"/>
        <w:spacing w:line="360" w:lineRule="auto"/>
        <w:rPr>
          <w:del w:id="508" w:author="曹永民:拟稿人" w:date="2026-05-06T16:36:00Z"/>
          <w:rFonts w:ascii="Times New Roman" w:hAnsi="Times New Roman" w:hint="default"/>
          <w:bCs/>
          <w:szCs w:val="21"/>
          <w:rPrChange w:id="509" w:author="user" w:date="2026-05-09T10:45:00Z">
            <w:rPr>
              <w:rFonts w:ascii="宋体" w:hAnsi="宋体" w:hint="eastAsia"/>
              <w:bCs/>
              <w:szCs w:val="21"/>
            </w:rPr>
          </w:rPrChange>
        </w:rPr>
      </w:pPr>
      <w:del w:id="510" w:author="曹永民:拟稿人" w:date="2026-05-06T16:36:00Z">
        <w:r w:rsidRPr="00B8604B">
          <w:rPr>
            <w:rFonts w:ascii="Times New Roman" w:hAnsi="Times New Roman"/>
            <w:bCs/>
            <w:szCs w:val="21"/>
            <w:rPrChange w:id="511" w:author="user" w:date="2026-05-09T10:45:00Z">
              <w:rPr>
                <w:rFonts w:ascii="宋体" w:hAnsi="宋体"/>
                <w:bCs/>
                <w:szCs w:val="21"/>
              </w:rPr>
            </w:rPrChange>
          </w:rPr>
          <w:delText xml:space="preserve">   </w:delText>
        </w:r>
      </w:del>
      <w:del w:id="512" w:author="曹永民:拟稿人" w:date="2026-05-06T16:36:00Z">
        <w:r w:rsidRPr="00B8604B">
          <w:rPr>
            <w:rFonts w:ascii="Times New Roman" w:hAnsi="Times New Roman" w:hint="default"/>
            <w:bCs/>
            <w:szCs w:val="21"/>
            <w:rPrChange w:id="513" w:author="user" w:date="2026-05-09T10:45:00Z">
              <w:rPr>
                <w:rFonts w:ascii="宋体" w:hAnsi="宋体" w:hint="eastAsia"/>
                <w:bCs/>
                <w:szCs w:val="21"/>
              </w:rPr>
            </w:rPrChange>
          </w:rPr>
          <w:delText xml:space="preserve">      </w:delText>
        </w:r>
      </w:del>
    </w:p>
    <w:p w:rsidR="005A7291" w:rsidRPr="00B8604B">
      <w:pPr>
        <w:tabs>
          <w:tab w:val="left" w:pos="943"/>
          <w:tab w:val="left" w:pos="1573"/>
        </w:tabs>
        <w:adjustRightInd w:val="0"/>
        <w:snapToGrid w:val="0"/>
        <w:spacing w:line="360" w:lineRule="auto"/>
        <w:ind w:firstLine="420" w:firstLineChars="200"/>
        <w:rPr>
          <w:del w:id="514" w:author="曹永民:拟稿人" w:date="2026-05-06T16:36:00Z"/>
          <w:rFonts w:ascii="Times New Roman" w:hAnsi="Times New Roman" w:hint="default"/>
          <w:bCs/>
          <w:szCs w:val="21"/>
          <w:rPrChange w:id="515" w:author="user" w:date="2026-05-09T10:45:00Z">
            <w:rPr>
              <w:rFonts w:ascii="宋体" w:hAnsi="宋体" w:hint="eastAsia"/>
              <w:bCs/>
              <w:szCs w:val="21"/>
            </w:rPr>
          </w:rPrChange>
        </w:rPr>
      </w:pPr>
      <w:del w:id="516" w:author="曹永民:拟稿人" w:date="2026-05-06T16:36:00Z">
        <w:r w:rsidRPr="00B8604B">
          <w:rPr>
            <w:rFonts w:ascii="Times New Roman" w:hAnsi="Times New Roman" w:hint="default"/>
            <w:b/>
            <w:bCs/>
            <w:szCs w:val="21"/>
            <w:rPrChange w:id="517" w:author="user" w:date="2026-05-09T10:45:00Z">
              <w:rPr>
                <w:rFonts w:ascii="宋体" w:hAnsi="宋体" w:hint="eastAsia"/>
                <w:b/>
                <w:bCs/>
                <w:szCs w:val="21"/>
              </w:rPr>
            </w:rPrChange>
          </w:rPr>
          <w:delText>采购人</w:delText>
        </w:r>
      </w:del>
      <w:del w:id="518" w:author="曹永民:拟稿人" w:date="2026-05-06T16:36:00Z">
        <w:r w:rsidRPr="00B8604B">
          <w:rPr>
            <w:rFonts w:ascii="Times New Roman" w:hAnsi="Times New Roman" w:hint="default"/>
            <w:bCs/>
            <w:szCs w:val="21"/>
            <w:rPrChange w:id="519" w:author="user" w:date="2026-05-09T10:45:00Z">
              <w:rPr>
                <w:rFonts w:ascii="宋体" w:hAnsi="宋体" w:hint="eastAsia"/>
                <w:bCs/>
                <w:szCs w:val="21"/>
              </w:rPr>
            </w:rPrChange>
          </w:rPr>
          <w:delText>联系方式</w:delText>
        </w:r>
      </w:del>
    </w:p>
    <w:p w:rsidR="005A7291" w:rsidRPr="00B8604B">
      <w:pPr>
        <w:tabs>
          <w:tab w:val="left" w:pos="943"/>
          <w:tab w:val="left" w:pos="1573"/>
        </w:tabs>
        <w:adjustRightInd w:val="0"/>
        <w:snapToGrid w:val="0"/>
        <w:spacing w:line="360" w:lineRule="auto"/>
        <w:ind w:firstLine="945" w:firstLineChars="450"/>
        <w:rPr>
          <w:del w:id="520" w:author="曹永民:拟稿人" w:date="2026-05-06T16:36:00Z"/>
          <w:rFonts w:ascii="Times New Roman" w:hAnsi="Times New Roman"/>
          <w:bCs/>
          <w:szCs w:val="21"/>
          <w:u w:val="single"/>
          <w:rPrChange w:id="521" w:author="user" w:date="2026-05-09T10:45:00Z">
            <w:rPr>
              <w:rFonts w:ascii="宋体" w:hAnsi="宋体"/>
              <w:bCs/>
              <w:szCs w:val="21"/>
              <w:u w:val="single"/>
            </w:rPr>
          </w:rPrChange>
        </w:rPr>
      </w:pPr>
      <w:del w:id="522" w:author="曹永民:拟稿人" w:date="2026-05-06T16:36:00Z">
        <w:r w:rsidRPr="00B8604B">
          <w:rPr>
            <w:rFonts w:ascii="Times New Roman" w:hAnsi="Times New Roman"/>
            <w:bCs/>
            <w:szCs w:val="21"/>
            <w:rPrChange w:id="523" w:author="user" w:date="2026-05-09T10:45:00Z">
              <w:rPr>
                <w:rFonts w:ascii="宋体" w:hAnsi="宋体"/>
                <w:bCs/>
                <w:szCs w:val="21"/>
              </w:rPr>
            </w:rPrChange>
          </w:rPr>
          <w:delText>采购人</w:delText>
        </w:r>
      </w:del>
      <w:del w:id="524" w:author="曹永民:拟稿人" w:date="2026-05-06T16:36:00Z">
        <w:r w:rsidRPr="00B8604B">
          <w:rPr>
            <w:rFonts w:ascii="Times New Roman" w:hAnsi="Times New Roman" w:hint="default"/>
            <w:bCs/>
            <w:szCs w:val="21"/>
            <w:rPrChange w:id="525" w:author="user" w:date="2026-05-09T10:45:00Z">
              <w:rPr>
                <w:rFonts w:ascii="宋体" w:hAnsi="宋体" w:hint="eastAsia"/>
                <w:bCs/>
                <w:szCs w:val="21"/>
              </w:rPr>
            </w:rPrChange>
          </w:rPr>
          <w:delText>名称</w:delText>
        </w:r>
      </w:del>
      <w:del w:id="526" w:author="曹永民:拟稿人" w:date="2026-05-06T16:36:00Z">
        <w:r w:rsidRPr="00B8604B">
          <w:rPr>
            <w:rFonts w:ascii="Times New Roman" w:hAnsi="Times New Roman"/>
            <w:bCs/>
            <w:szCs w:val="21"/>
            <w:rPrChange w:id="527" w:author="user" w:date="2026-05-09T10:45:00Z">
              <w:rPr>
                <w:rFonts w:ascii="宋体" w:hAnsi="宋体"/>
                <w:bCs/>
                <w:szCs w:val="21"/>
              </w:rPr>
            </w:rPrChange>
          </w:rPr>
          <w:delText>：</w:delText>
        </w:r>
      </w:del>
      <w:ins w:id="528" w:author="省局人影办文秘:处室排版" w:date="2025-05-06T16:14:00Z">
        <w:del w:id="529" w:author="曹永民:拟稿人" w:date="2026-05-06T16:36:00Z">
          <w:r w:rsidRPr="00B8604B">
            <w:rPr>
              <w:rFonts w:ascii="Times New Roman" w:hAnsi="Times New Roman" w:hint="default"/>
              <w:bCs/>
              <w:szCs w:val="21"/>
              <w:rPrChange w:id="530" w:author="user" w:date="2026-05-09T10:45:00Z">
                <w:rPr>
                  <w:rFonts w:ascii="宋体" w:hAnsi="宋体" w:hint="eastAsia"/>
                  <w:bCs/>
                  <w:szCs w:val="21"/>
                </w:rPr>
              </w:rPrChange>
            </w:rPr>
            <w:delText>陕西省大气探测技术保障中心</w:delText>
          </w:r>
        </w:del>
      </w:ins>
      <w:del w:id="531" w:author="曹永民:拟稿人" w:date="2026-05-06T16:36:00Z">
        <w:r w:rsidRPr="00B8604B">
          <w:rPr>
            <w:rFonts w:ascii="Times New Roman" w:hAnsi="Times New Roman" w:cs="Times New Roman"/>
            <w:b/>
            <w:color w:val="0000FF"/>
            <w:kern w:val="0"/>
            <w:szCs w:val="21"/>
            <w:rPrChange w:id="532" w:author="user" w:date="2026-05-09T10:45:00Z">
              <w:rPr>
                <w:rFonts w:ascii="宋体" w:hAnsi="宋体" w:cs="微软雅黑"/>
                <w:b/>
                <w:color w:val="0000FF"/>
                <w:kern w:val="0"/>
                <w:szCs w:val="21"/>
              </w:rPr>
            </w:rPrChange>
          </w:rPr>
          <w:delText>********</w:delText>
        </w:r>
      </w:del>
    </w:p>
    <w:p w:rsidR="005A7291" w:rsidRPr="00B8604B">
      <w:pPr>
        <w:tabs>
          <w:tab w:val="left" w:pos="943"/>
          <w:tab w:val="left" w:pos="1573"/>
        </w:tabs>
        <w:adjustRightInd w:val="0"/>
        <w:snapToGrid w:val="0"/>
        <w:spacing w:line="360" w:lineRule="auto"/>
        <w:ind w:firstLine="945" w:firstLineChars="450"/>
        <w:rPr>
          <w:ins w:id="533" w:author="省局人影办文秘:处室排版" w:date="2025-05-06T16:14:00Z"/>
          <w:del w:id="534" w:author="曹永民:拟稿人" w:date="2026-05-06T16:36:00Z"/>
          <w:rFonts w:ascii="Times New Roman" w:hAnsi="Times New Roman" w:hint="default"/>
          <w:bCs/>
          <w:szCs w:val="21"/>
          <w:rPrChange w:id="535" w:author="user" w:date="2026-05-09T10:45:00Z">
            <w:rPr>
              <w:rFonts w:ascii="宋体" w:hAnsi="宋体" w:hint="eastAsia"/>
              <w:bCs/>
              <w:szCs w:val="21"/>
            </w:rPr>
          </w:rPrChange>
        </w:rPr>
      </w:pPr>
      <w:del w:id="536" w:author="曹永民:拟稿人" w:date="2026-05-06T16:36:00Z">
        <w:r w:rsidRPr="00B8604B">
          <w:rPr>
            <w:rFonts w:ascii="Times New Roman" w:hAnsi="Times New Roman" w:hint="default"/>
            <w:bCs/>
            <w:szCs w:val="21"/>
            <w:rPrChange w:id="537" w:author="user" w:date="2026-05-09T10:45:00Z">
              <w:rPr>
                <w:rFonts w:ascii="宋体" w:hAnsi="宋体" w:hint="eastAsia"/>
                <w:bCs/>
                <w:szCs w:val="21"/>
              </w:rPr>
            </w:rPrChange>
          </w:rPr>
          <w:delText xml:space="preserve">       </w:delText>
        </w:r>
      </w:del>
    </w:p>
    <w:p w:rsidR="005A7291" w:rsidRPr="00B8604B">
      <w:pPr>
        <w:tabs>
          <w:tab w:val="left" w:pos="943"/>
          <w:tab w:val="left" w:pos="1573"/>
        </w:tabs>
        <w:adjustRightInd w:val="0"/>
        <w:snapToGrid w:val="0"/>
        <w:spacing w:line="360" w:lineRule="auto"/>
        <w:ind w:firstLine="945" w:firstLineChars="450"/>
        <w:rPr>
          <w:del w:id="538" w:author="曹永民:拟稿人" w:date="2026-05-06T16:36:00Z"/>
          <w:rFonts w:ascii="Times New Roman" w:hAnsi="Times New Roman" w:cs="Times New Roman" w:hint="default"/>
          <w:b/>
          <w:color w:val="0000FF"/>
          <w:kern w:val="0"/>
          <w:szCs w:val="21"/>
          <w:rPrChange w:id="539" w:author="user" w:date="2026-05-09T10:45:00Z">
            <w:rPr>
              <w:rFonts w:ascii="宋体" w:hAnsi="宋体" w:cs="微软雅黑" w:hint="eastAsia"/>
              <w:b/>
              <w:color w:val="0000FF"/>
              <w:kern w:val="0"/>
              <w:szCs w:val="21"/>
            </w:rPr>
          </w:rPrChange>
        </w:rPr>
      </w:pPr>
      <w:del w:id="540" w:author="曹永民:拟稿人" w:date="2026-05-06T16:36:00Z">
        <w:r w:rsidRPr="00B8604B">
          <w:rPr>
            <w:rFonts w:ascii="Times New Roman" w:hAnsi="Times New Roman" w:hint="default"/>
            <w:bCs/>
            <w:szCs w:val="21"/>
            <w:rPrChange w:id="541" w:author="user" w:date="2026-05-09T10:45:00Z">
              <w:rPr>
                <w:rFonts w:ascii="宋体" w:hAnsi="宋体" w:hint="eastAsia"/>
                <w:bCs/>
                <w:szCs w:val="21"/>
              </w:rPr>
            </w:rPrChange>
          </w:rPr>
          <w:delText xml:space="preserve">  </w:delText>
        </w:r>
      </w:del>
      <w:del w:id="542" w:author="曹永民:拟稿人" w:date="2026-05-06T16:36:00Z">
        <w:r w:rsidRPr="00B8604B">
          <w:rPr>
            <w:rFonts w:ascii="Times New Roman" w:hAnsi="Times New Roman"/>
            <w:bCs/>
            <w:szCs w:val="21"/>
            <w:rPrChange w:id="543" w:author="user" w:date="2026-05-09T10:45:00Z">
              <w:rPr>
                <w:rFonts w:ascii="宋体" w:hAnsi="宋体"/>
                <w:bCs/>
                <w:szCs w:val="21"/>
              </w:rPr>
            </w:rPrChange>
          </w:rPr>
          <w:delText>联系</w:delText>
        </w:r>
      </w:del>
      <w:del w:id="544" w:author="曹永民:拟稿人" w:date="2026-05-06T16:36:00Z">
        <w:r w:rsidRPr="00B8604B">
          <w:rPr>
            <w:rFonts w:ascii="Times New Roman" w:hAnsi="Times New Roman" w:hint="default"/>
            <w:bCs/>
            <w:szCs w:val="21"/>
            <w:rPrChange w:id="545" w:author="user" w:date="2026-05-09T10:45:00Z">
              <w:rPr>
                <w:rFonts w:ascii="宋体" w:hAnsi="宋体" w:hint="eastAsia"/>
                <w:bCs/>
                <w:szCs w:val="21"/>
              </w:rPr>
            </w:rPrChange>
          </w:rPr>
          <w:delText>人：</w:delText>
        </w:r>
      </w:del>
      <w:ins w:id="546" w:author="省局人影办文秘:处室排版" w:date="2025-05-06T16:15:00Z">
        <w:del w:id="547" w:author="曹永民:拟稿人" w:date="2026-05-06T16:36:00Z">
          <w:r w:rsidRPr="00B8604B">
            <w:rPr>
              <w:rFonts w:ascii="Times New Roman" w:hAnsi="Times New Roman" w:hint="default"/>
              <w:bCs/>
              <w:szCs w:val="21"/>
              <w:rPrChange w:id="548" w:author="user" w:date="2026-05-09T10:45:00Z">
                <w:rPr>
                  <w:rFonts w:ascii="宋体" w:hAnsi="宋体" w:hint="eastAsia"/>
                  <w:bCs/>
                  <w:szCs w:val="21"/>
                </w:rPr>
              </w:rPrChange>
            </w:rPr>
            <w:delText>何军</w:delText>
          </w:r>
        </w:del>
      </w:ins>
      <w:del w:id="549" w:author="曹永民:拟稿人" w:date="2026-05-06T16:36:00Z">
        <w:r w:rsidRPr="00B8604B">
          <w:rPr>
            <w:rFonts w:ascii="Times New Roman" w:hAnsi="Times New Roman" w:cs="Times New Roman"/>
            <w:b/>
            <w:color w:val="0000FF"/>
            <w:kern w:val="0"/>
            <w:szCs w:val="21"/>
            <w:rPrChange w:id="550" w:author="user" w:date="2026-05-09T10:45:00Z">
              <w:rPr>
                <w:rFonts w:ascii="宋体" w:hAnsi="宋体" w:cs="微软雅黑"/>
                <w:b/>
                <w:color w:val="0000FF"/>
                <w:kern w:val="0"/>
                <w:szCs w:val="21"/>
              </w:rPr>
            </w:rPrChange>
          </w:rPr>
          <w:delText>********</w:delText>
        </w:r>
      </w:del>
      <w:del w:id="551" w:author="曹永民:拟稿人" w:date="2026-05-06T16:36:00Z">
        <w:r w:rsidRPr="00B8604B">
          <w:rPr>
            <w:rFonts w:ascii="Times New Roman" w:hAnsi="Times New Roman" w:cs="Times New Roman" w:hint="default"/>
            <w:b/>
            <w:color w:val="0000FF"/>
            <w:kern w:val="0"/>
            <w:szCs w:val="21"/>
            <w:rPrChange w:id="552" w:author="user" w:date="2026-05-09T10:45:00Z">
              <w:rPr>
                <w:rFonts w:ascii="宋体" w:hAnsi="宋体" w:cs="微软雅黑" w:hint="eastAsia"/>
                <w:b/>
                <w:color w:val="0000FF"/>
                <w:kern w:val="0"/>
                <w:szCs w:val="21"/>
              </w:rPr>
            </w:rPrChange>
          </w:rPr>
          <w:delText>*</w:delText>
        </w:r>
      </w:del>
    </w:p>
    <w:p w:rsidR="005A7291" w:rsidRPr="00B8604B">
      <w:pPr>
        <w:tabs>
          <w:tab w:val="left" w:pos="980"/>
        </w:tabs>
        <w:adjustRightInd w:val="0"/>
        <w:snapToGrid w:val="0"/>
        <w:spacing w:line="360" w:lineRule="auto"/>
        <w:rPr>
          <w:del w:id="553" w:author="曹永民:拟稿人" w:date="2026-05-06T16:36:00Z"/>
          <w:rFonts w:ascii="Times New Roman" w:hAnsi="Times New Roman"/>
          <w:bCs/>
          <w:szCs w:val="21"/>
          <w:rPrChange w:id="554" w:author="user" w:date="2026-05-09T10:45:00Z">
            <w:rPr>
              <w:rFonts w:ascii="宋体" w:hAnsi="宋体"/>
              <w:bCs/>
              <w:szCs w:val="21"/>
            </w:rPr>
          </w:rPrChange>
        </w:rPr>
      </w:pPr>
      <w:del w:id="555" w:author="曹永民:拟稿人" w:date="2026-05-06T16:36:00Z">
        <w:r w:rsidRPr="00B8604B">
          <w:rPr>
            <w:rFonts w:ascii="Times New Roman" w:hAnsi="Times New Roman" w:hint="default"/>
            <w:bCs/>
            <w:szCs w:val="21"/>
            <w:rPrChange w:id="556" w:author="user" w:date="2026-05-09T10:45:00Z">
              <w:rPr>
                <w:rFonts w:ascii="宋体" w:hAnsi="宋体" w:hint="eastAsia"/>
                <w:bCs/>
                <w:szCs w:val="21"/>
              </w:rPr>
            </w:rPrChange>
          </w:rPr>
          <w:tab/>
          <w:delText>联系电话</w:delText>
        </w:r>
      </w:del>
      <w:del w:id="557" w:author="曹永民:拟稿人" w:date="2026-05-06T16:36:00Z">
        <w:r w:rsidRPr="00B8604B">
          <w:rPr>
            <w:rFonts w:ascii="Times New Roman" w:hAnsi="Times New Roman"/>
            <w:bCs/>
            <w:szCs w:val="21"/>
            <w:rPrChange w:id="558" w:author="user" w:date="2026-05-09T10:45:00Z">
              <w:rPr>
                <w:rFonts w:ascii="宋体" w:hAnsi="宋体"/>
                <w:bCs/>
                <w:szCs w:val="21"/>
              </w:rPr>
            </w:rPrChange>
          </w:rPr>
          <w:delText>：</w:delText>
        </w:r>
      </w:del>
      <w:ins w:id="559" w:author="省局人影办文秘:处室排版" w:date="2025-05-06T16:15:00Z">
        <w:del w:id="560" w:author="曹永民:拟稿人" w:date="2026-05-06T16:36:00Z">
          <w:r w:rsidRPr="00B8604B">
            <w:rPr>
              <w:rFonts w:ascii="Times New Roman" w:hAnsi="Times New Roman" w:hint="default"/>
              <w:bCs/>
              <w:szCs w:val="21"/>
              <w:rPrChange w:id="561" w:author="user" w:date="2026-05-09T10:45:00Z">
                <w:rPr>
                  <w:rFonts w:ascii="宋体" w:hAnsi="宋体" w:hint="eastAsia"/>
                  <w:bCs/>
                  <w:szCs w:val="21"/>
                </w:rPr>
              </w:rPrChange>
            </w:rPr>
            <w:delText>0</w:delText>
          </w:r>
        </w:del>
      </w:ins>
      <w:ins w:id="562" w:author="省局人影办文秘:处室排版" w:date="2025-05-06T16:15:00Z">
        <w:del w:id="563" w:author="曹永民:拟稿人" w:date="2026-05-06T16:36:00Z">
          <w:r w:rsidRPr="00B8604B">
            <w:rPr>
              <w:rFonts w:ascii="Times New Roman" w:hAnsi="Times New Roman"/>
              <w:bCs/>
              <w:szCs w:val="21"/>
              <w:rPrChange w:id="564" w:author="user" w:date="2026-05-09T10:45:00Z">
                <w:rPr>
                  <w:rFonts w:ascii="宋体" w:hAnsi="宋体"/>
                  <w:bCs/>
                  <w:szCs w:val="21"/>
                </w:rPr>
              </w:rPrChange>
            </w:rPr>
            <w:delText>29-81619298</w:delText>
          </w:r>
        </w:del>
      </w:ins>
      <w:del w:id="565" w:author="曹永民:拟稿人" w:date="2026-05-06T16:36:00Z">
        <w:r w:rsidRPr="00B8604B">
          <w:rPr>
            <w:rFonts w:ascii="Times New Roman" w:hAnsi="Times New Roman" w:hint="default"/>
            <w:bCs/>
            <w:szCs w:val="21"/>
            <w:rPrChange w:id="566" w:author="user" w:date="2026-05-09T10:45:00Z">
              <w:rPr>
                <w:rFonts w:ascii="宋体" w:hAnsi="宋体" w:hint="eastAsia"/>
                <w:bCs/>
                <w:szCs w:val="21"/>
              </w:rPr>
            </w:rPrChange>
          </w:rPr>
          <w:delText xml:space="preserve"> </w:delText>
        </w:r>
      </w:del>
      <w:del w:id="567" w:author="曹永民:拟稿人" w:date="2026-05-06T16:36:00Z">
        <w:r w:rsidRPr="00B8604B">
          <w:rPr>
            <w:rFonts w:ascii="Times New Roman" w:hAnsi="Times New Roman" w:cs="Times New Roman"/>
            <w:b/>
            <w:color w:val="0000FF"/>
            <w:kern w:val="0"/>
            <w:szCs w:val="21"/>
            <w:rPrChange w:id="568" w:author="user" w:date="2026-05-09T10:45:00Z">
              <w:rPr>
                <w:rFonts w:ascii="宋体" w:hAnsi="宋体" w:cs="微软雅黑"/>
                <w:b/>
                <w:color w:val="0000FF"/>
                <w:kern w:val="0"/>
                <w:szCs w:val="21"/>
              </w:rPr>
            </w:rPrChange>
          </w:rPr>
          <w:delText>********</w:delText>
        </w:r>
      </w:del>
      <w:del w:id="569" w:author="曹永民:拟稿人" w:date="2026-05-06T16:36:00Z">
        <w:r w:rsidRPr="00B8604B">
          <w:rPr>
            <w:rFonts w:ascii="Times New Roman" w:hAnsi="Times New Roman" w:cs="Times New Roman" w:hint="default"/>
            <w:b/>
            <w:color w:val="0000FF"/>
            <w:kern w:val="0"/>
            <w:szCs w:val="21"/>
            <w:rPrChange w:id="570" w:author="user" w:date="2026-05-09T10:45:00Z">
              <w:rPr>
                <w:rFonts w:ascii="宋体" w:hAnsi="宋体" w:cs="微软雅黑" w:hint="eastAsia"/>
                <w:b/>
                <w:color w:val="0000FF"/>
                <w:kern w:val="0"/>
                <w:szCs w:val="21"/>
              </w:rPr>
            </w:rPrChange>
          </w:rPr>
          <w:delText>*</w:delText>
        </w:r>
      </w:del>
      <w:ins w:id="571" w:author="刘彤:中心领导" w:date="2023-05-22T16:20:00Z">
        <w:del w:id="572" w:author="曹永民:拟稿人" w:date="2026-05-06T16:36:00Z">
          <w:r w:rsidRPr="00B8604B">
            <w:rPr>
              <w:rFonts w:ascii="Times New Roman" w:hAnsi="Times New Roman" w:cs="Times New Roman" w:hint="default"/>
              <w:b/>
              <w:color w:val="0000FF"/>
              <w:kern w:val="0"/>
              <w:szCs w:val="21"/>
              <w:rPrChange w:id="573" w:author="user" w:date="2026-05-09T10:45:00Z">
                <w:rPr>
                  <w:rFonts w:ascii="宋体" w:hAnsi="宋体" w:cs="微软雅黑" w:hint="eastAsia"/>
                  <w:b/>
                  <w:color w:val="0000FF"/>
                  <w:kern w:val="0"/>
                  <w:szCs w:val="21"/>
                </w:rPr>
              </w:rPrChange>
            </w:rPr>
            <w:delText>（为防止个人隐私</w:delText>
          </w:r>
        </w:del>
      </w:ins>
      <w:ins w:id="574" w:author="LMY" w:date="2023-05-30T11:40:00Z">
        <w:del w:id="575" w:author="曹永民:拟稿人" w:date="2026-05-06T16:36:00Z">
          <w:r w:rsidRPr="00B8604B">
            <w:rPr>
              <w:rFonts w:ascii="Times New Roman" w:hAnsi="Times New Roman" w:cs="Times New Roman" w:hint="default"/>
              <w:b/>
              <w:color w:val="0000FF"/>
              <w:kern w:val="0"/>
              <w:szCs w:val="21"/>
              <w:highlight w:val="none"/>
              <w:rPrChange w:id="576" w:author="user" w:date="2026-05-09T10:45:00Z">
                <w:rPr>
                  <w:rFonts w:ascii="宋体" w:hAnsi="宋体" w:cs="微软雅黑" w:hint="eastAsia"/>
                  <w:b/>
                  <w:color w:val="0000FF"/>
                  <w:kern w:val="0"/>
                  <w:szCs w:val="21"/>
                  <w:highlight w:val="yellow"/>
                </w:rPr>
              </w:rPrChange>
            </w:rPr>
            <w:delText>信息</w:delText>
          </w:r>
        </w:del>
      </w:ins>
      <w:ins w:id="577" w:author="刘彤:中心领导" w:date="2023-05-22T16:20:00Z">
        <w:del w:id="578" w:author="曹永民:拟稿人" w:date="2026-05-06T16:36:00Z">
          <w:r w:rsidRPr="00B8604B">
            <w:rPr>
              <w:rFonts w:ascii="Times New Roman" w:hAnsi="Times New Roman" w:cs="Times New Roman" w:hint="default"/>
              <w:b/>
              <w:color w:val="0000FF"/>
              <w:kern w:val="0"/>
              <w:szCs w:val="21"/>
              <w:rPrChange w:id="579" w:author="user" w:date="2026-05-09T10:45:00Z">
                <w:rPr>
                  <w:rFonts w:ascii="宋体" w:hAnsi="宋体" w:cs="微软雅黑" w:hint="eastAsia"/>
                  <w:b/>
                  <w:color w:val="0000FF"/>
                  <w:kern w:val="0"/>
                  <w:szCs w:val="21"/>
                </w:rPr>
              </w:rPrChange>
            </w:rPr>
            <w:delText>泄露，建议联系电话为办公电话）</w:delText>
          </w:r>
        </w:del>
      </w:ins>
    </w:p>
    <w:p w:rsidR="005A7291" w:rsidRPr="00B8604B">
      <w:pPr>
        <w:tabs>
          <w:tab w:val="left" w:pos="943"/>
          <w:tab w:val="left" w:pos="1573"/>
        </w:tabs>
        <w:adjustRightInd w:val="0"/>
        <w:snapToGrid w:val="0"/>
        <w:spacing w:line="360" w:lineRule="auto"/>
        <w:rPr>
          <w:del w:id="580" w:author="曹永民:拟稿人" w:date="2026-05-06T16:36:00Z"/>
          <w:rFonts w:ascii="Times New Roman" w:hAnsi="Times New Roman"/>
          <w:bCs/>
          <w:szCs w:val="21"/>
          <w:rPrChange w:id="581" w:author="user" w:date="2026-05-09T10:45:00Z">
            <w:rPr>
              <w:rFonts w:ascii="宋体" w:hAnsi="宋体"/>
              <w:bCs/>
              <w:szCs w:val="21"/>
            </w:rPr>
          </w:rPrChange>
        </w:rPr>
      </w:pPr>
      <w:del w:id="582" w:author="曹永民:拟稿人" w:date="2026-05-06T16:36:00Z">
        <w:r w:rsidRPr="00B8604B">
          <w:rPr>
            <w:rFonts w:ascii="Times New Roman" w:hAnsi="Times New Roman"/>
            <w:bCs/>
            <w:szCs w:val="21"/>
            <w:rPrChange w:id="583" w:author="user" w:date="2026-05-09T10:45:00Z">
              <w:rPr>
                <w:rFonts w:ascii="宋体" w:hAnsi="宋体"/>
                <w:bCs/>
                <w:szCs w:val="21"/>
              </w:rPr>
            </w:rPrChange>
          </w:rPr>
          <w:delText xml:space="preserve">   </w:delText>
        </w:r>
      </w:del>
      <w:del w:id="584" w:author="曹永民:拟稿人" w:date="2026-05-06T16:36:00Z">
        <w:r w:rsidRPr="00B8604B">
          <w:rPr>
            <w:rFonts w:ascii="Times New Roman" w:hAnsi="Times New Roman" w:hint="default"/>
            <w:bCs/>
            <w:szCs w:val="21"/>
            <w:rPrChange w:id="585" w:author="user" w:date="2026-05-09T10:45:00Z">
              <w:rPr>
                <w:rFonts w:ascii="宋体" w:hAnsi="宋体" w:hint="eastAsia"/>
                <w:bCs/>
                <w:szCs w:val="21"/>
              </w:rPr>
            </w:rPrChange>
          </w:rPr>
          <w:delText xml:space="preserve">      </w:delText>
        </w:r>
      </w:del>
      <w:del w:id="586" w:author="曹永民:拟稿人" w:date="2026-05-06T16:36:00Z">
        <w:r w:rsidRPr="00B8604B">
          <w:rPr>
            <w:rFonts w:ascii="Times New Roman" w:hAnsi="Times New Roman"/>
            <w:bCs/>
            <w:szCs w:val="21"/>
            <w:rPrChange w:id="587" w:author="user" w:date="2026-05-09T10:45:00Z">
              <w:rPr>
                <w:rFonts w:ascii="宋体" w:hAnsi="宋体"/>
                <w:bCs/>
                <w:szCs w:val="21"/>
              </w:rPr>
            </w:rPrChange>
          </w:rPr>
          <w:delText>采购人地址：</w:delText>
        </w:r>
      </w:del>
      <w:ins w:id="588" w:author="省局人影办文秘:处室排版" w:date="2025-05-06T16:15:00Z">
        <w:del w:id="589" w:author="曹永民:拟稿人" w:date="2026-05-06T16:36:00Z">
          <w:r w:rsidRPr="00B8604B">
            <w:rPr>
              <w:rFonts w:ascii="Times New Roman" w:hAnsi="Times New Roman" w:hint="default"/>
              <w:bCs/>
              <w:szCs w:val="21"/>
              <w:rPrChange w:id="590" w:author="user" w:date="2026-05-09T10:45:00Z">
                <w:rPr>
                  <w:rFonts w:ascii="宋体" w:hAnsi="宋体" w:hint="eastAsia"/>
                  <w:bCs/>
                  <w:szCs w:val="21"/>
                </w:rPr>
              </w:rPrChange>
            </w:rPr>
            <w:delText>西安市莲湖区</w:delText>
          </w:r>
        </w:del>
      </w:ins>
      <w:ins w:id="591" w:author="省局人影办文秘:处室排版" w:date="2025-05-06T16:15:00Z">
        <w:del w:id="592" w:author="曹永民:拟稿人" w:date="2026-05-06T16:36:00Z">
          <w:r w:rsidRPr="00B8604B">
            <w:rPr>
              <w:rFonts w:ascii="Times New Roman" w:hAnsi="Times New Roman"/>
              <w:bCs/>
              <w:szCs w:val="21"/>
              <w:rPrChange w:id="593" w:author="user" w:date="2026-05-09T10:45:00Z">
                <w:rPr>
                  <w:rFonts w:ascii="宋体" w:hAnsi="宋体"/>
                  <w:bCs/>
                  <w:szCs w:val="21"/>
                </w:rPr>
              </w:rPrChange>
            </w:rPr>
            <w:delText>北关正街</w:delText>
          </w:r>
        </w:del>
      </w:ins>
      <w:ins w:id="594" w:author="省局人影办文秘:处室排版" w:date="2025-05-06T16:15:00Z">
        <w:del w:id="595" w:author="曹永民:拟稿人" w:date="2026-05-06T16:36:00Z">
          <w:r w:rsidRPr="00B8604B">
            <w:rPr>
              <w:rFonts w:ascii="Times New Roman" w:hAnsi="Times New Roman" w:hint="default"/>
              <w:bCs/>
              <w:szCs w:val="21"/>
              <w:rPrChange w:id="596" w:author="user" w:date="2026-05-09T10:45:00Z">
                <w:rPr>
                  <w:rFonts w:ascii="宋体" w:hAnsi="宋体" w:hint="eastAsia"/>
                  <w:bCs/>
                  <w:szCs w:val="21"/>
                </w:rPr>
              </w:rPrChange>
            </w:rPr>
            <w:delText>36号</w:delText>
          </w:r>
        </w:del>
      </w:ins>
      <w:del w:id="597" w:author="曹永民:拟稿人" w:date="2026-05-06T16:36:00Z">
        <w:r w:rsidRPr="00B8604B">
          <w:rPr>
            <w:rFonts w:ascii="Times New Roman" w:hAnsi="Times New Roman" w:cs="Times New Roman"/>
            <w:b/>
            <w:color w:val="0000FF"/>
            <w:kern w:val="0"/>
            <w:szCs w:val="21"/>
            <w:rPrChange w:id="598" w:author="user" w:date="2026-05-09T10:45:00Z">
              <w:rPr>
                <w:rFonts w:ascii="宋体" w:hAnsi="宋体" w:cs="微软雅黑"/>
                <w:b/>
                <w:color w:val="0000FF"/>
                <w:kern w:val="0"/>
                <w:szCs w:val="21"/>
              </w:rPr>
            </w:rPrChange>
          </w:rPr>
          <w:delText>********</w:delText>
        </w:r>
      </w:del>
    </w:p>
    <w:p w:rsidR="005A7291" w:rsidRPr="00B8604B">
      <w:pPr>
        <w:tabs>
          <w:tab w:val="left" w:pos="943"/>
          <w:tab w:val="left" w:pos="1573"/>
        </w:tabs>
        <w:adjustRightInd w:val="0"/>
        <w:snapToGrid w:val="0"/>
        <w:spacing w:line="360" w:lineRule="auto"/>
        <w:rPr>
          <w:del w:id="599" w:author="曹永民:拟稿人" w:date="2026-05-06T16:36:00Z"/>
          <w:rFonts w:ascii="Times New Roman" w:hAnsi="Times New Roman" w:cs="Times New Roman"/>
          <w:szCs w:val="21"/>
          <w:rPrChange w:id="600" w:author="user" w:date="2026-05-09T10:45:00Z">
            <w:rPr>
              <w:rFonts w:ascii="宋体" w:hAnsi="宋体" w:cs="宋体"/>
              <w:szCs w:val="21"/>
            </w:rPr>
          </w:rPrChange>
        </w:rPr>
      </w:pPr>
    </w:p>
    <w:p w:rsidR="005A7291" w:rsidRPr="00B8604B">
      <w:pPr>
        <w:spacing w:line="360" w:lineRule="auto"/>
        <w:jc w:val="center"/>
        <w:outlineLvl w:val="1"/>
        <w:rPr>
          <w:del w:id="601" w:author="曹永民:拟稿人" w:date="2026-05-06T16:36:00Z"/>
          <w:b/>
          <w:sz w:val="30"/>
          <w:szCs w:val="30"/>
          <w:rPrChange w:id="602" w:author="user" w:date="2026-05-09T10:45:00Z">
            <w:rPr>
              <w:b/>
              <w:sz w:val="30"/>
              <w:szCs w:val="30"/>
            </w:rPr>
          </w:rPrChange>
        </w:rPr>
      </w:pPr>
      <w:del w:id="603" w:author="曹永民:拟稿人" w:date="2026-05-06T16:36:00Z">
        <w:r w:rsidRPr="00B8604B">
          <w:rPr>
            <w:b/>
            <w:bCs/>
            <w:szCs w:val="21"/>
            <w:rPrChange w:id="604" w:author="user" w:date="2026-05-09T10:45:00Z">
              <w:rPr>
                <w:b/>
                <w:bCs/>
                <w:szCs w:val="21"/>
              </w:rPr>
            </w:rPrChange>
          </w:rPr>
          <w:br w:type="page"/>
        </w:r>
      </w:del>
      <w:del w:id="605" w:author="曹永民:拟稿人" w:date="2026-05-06T16:36:00Z">
        <w:r w:rsidRPr="00B8604B">
          <w:rPr>
            <w:rFonts w:hint="default"/>
            <w:b/>
            <w:sz w:val="30"/>
            <w:szCs w:val="30"/>
            <w:rPrChange w:id="606" w:author="user" w:date="2026-05-09T10:45:00Z">
              <w:rPr>
                <w:rFonts w:hint="eastAsia"/>
                <w:b/>
                <w:sz w:val="30"/>
                <w:szCs w:val="30"/>
              </w:rPr>
            </w:rPrChange>
          </w:rPr>
          <w:delText>第六章  投标人须知专用部分</w:delText>
        </w:r>
      </w:del>
    </w:p>
    <w:p w:rsidR="005A7291" w:rsidRPr="00B8604B">
      <w:pPr>
        <w:spacing w:line="360" w:lineRule="auto"/>
        <w:jc w:val="left"/>
        <w:rPr>
          <w:del w:id="607" w:author="曹永民:拟稿人" w:date="2026-05-06T16:36:00Z"/>
          <w:rFonts w:ascii="Times New Roman" w:eastAsia="黑体" w:hAnsi="Times New Roman"/>
          <w:kern w:val="44"/>
          <w:szCs w:val="28"/>
          <w:rPrChange w:id="608" w:author="user" w:date="2026-05-09T10:45:00Z">
            <w:rPr>
              <w:rFonts w:ascii="黑体" w:eastAsia="黑体" w:hAnsi="黑体"/>
              <w:kern w:val="44"/>
              <w:szCs w:val="28"/>
            </w:rPr>
          </w:rPrChange>
        </w:rPr>
      </w:pPr>
      <w:del w:id="609" w:author="曹永民:拟稿人" w:date="2026-05-06T16:36:00Z">
        <w:r w:rsidRPr="00B8604B">
          <w:rPr>
            <w:rFonts w:ascii="Times New Roman" w:eastAsia="黑体" w:hAnsi="Times New Roman" w:hint="default"/>
            <w:kern w:val="44"/>
            <w:szCs w:val="28"/>
            <w:rPrChange w:id="610" w:author="user" w:date="2026-05-09T10:45:00Z">
              <w:rPr>
                <w:rFonts w:ascii="黑体" w:eastAsia="黑体" w:hAnsi="黑体" w:hint="eastAsia"/>
                <w:kern w:val="44"/>
                <w:szCs w:val="28"/>
              </w:rPr>
            </w:rPrChange>
          </w:rPr>
          <w:delText xml:space="preserve">    </w:delText>
        </w:r>
      </w:del>
    </w:p>
    <w:p w:rsidR="005A7291" w:rsidRPr="00B8604B">
      <w:pPr>
        <w:adjustRightInd w:val="0"/>
        <w:snapToGrid w:val="0"/>
        <w:spacing w:line="360" w:lineRule="auto"/>
        <w:ind w:firstLine="420" w:firstLineChars="200"/>
        <w:rPr>
          <w:del w:id="611" w:author="曹永民:拟稿人" w:date="2026-05-06T16:36:00Z"/>
          <w:rFonts w:ascii="Times New Roman" w:hAnsi="Times New Roman"/>
          <w:szCs w:val="21"/>
          <w:rPrChange w:id="612" w:author="user" w:date="2026-05-09T10:45:00Z">
            <w:rPr>
              <w:rFonts w:ascii="宋体" w:hAnsi="宋体"/>
              <w:szCs w:val="21"/>
            </w:rPr>
          </w:rPrChange>
        </w:rPr>
      </w:pPr>
      <w:del w:id="613" w:author="曹永民:拟稿人" w:date="2026-05-06T16:36:00Z">
        <w:r w:rsidRPr="00B8604B">
          <w:rPr>
            <w:rFonts w:hint="default"/>
            <w:bCs/>
            <w:kern w:val="44"/>
            <w:szCs w:val="28"/>
            <w:rPrChange w:id="614" w:author="user" w:date="2026-05-09T10:45:00Z">
              <w:rPr>
                <w:rFonts w:hint="eastAsia"/>
                <w:bCs/>
                <w:kern w:val="44"/>
                <w:szCs w:val="28"/>
              </w:rPr>
            </w:rPrChange>
          </w:rPr>
          <w:delText>投标人须知专用部分</w:delText>
        </w:r>
      </w:del>
      <w:del w:id="615" w:author="曹永民:拟稿人" w:date="2026-05-06T16:36:00Z">
        <w:r w:rsidRPr="00B8604B">
          <w:rPr>
            <w:rFonts w:hint="default"/>
            <w:szCs w:val="21"/>
            <w:rPrChange w:id="616" w:author="user" w:date="2026-05-09T10:45:00Z">
              <w:rPr>
                <w:rFonts w:hint="eastAsia"/>
                <w:szCs w:val="21"/>
              </w:rPr>
            </w:rPrChange>
          </w:rPr>
          <w:delText>表格中要求事项已列入</w:delText>
        </w:r>
      </w:del>
      <w:ins w:id="617" w:author="刘彤:中心领导" w:date="2023-08-18T16:19:00Z">
        <w:del w:id="618" w:author="曹永民:拟稿人" w:date="2026-05-06T16:36:00Z">
          <w:r w:rsidRPr="00B8604B">
            <w:rPr>
              <w:rFonts w:hint="default"/>
              <w:szCs w:val="21"/>
              <w:rPrChange w:id="619" w:author="user" w:date="2026-05-09T10:45:00Z">
                <w:rPr>
                  <w:rFonts w:hint="eastAsia"/>
                  <w:szCs w:val="21"/>
                </w:rPr>
              </w:rPrChange>
            </w:rPr>
            <w:delText>第四章、</w:delText>
          </w:r>
        </w:del>
      </w:ins>
      <w:del w:id="620" w:author="曹永民:拟稿人" w:date="2026-05-06T16:36:00Z">
        <w:r w:rsidRPr="00B8604B">
          <w:rPr>
            <w:rFonts w:hint="default"/>
            <w:szCs w:val="21"/>
            <w:rPrChange w:id="621" w:author="user" w:date="2026-05-09T10:45:00Z">
              <w:rPr>
                <w:rFonts w:hint="eastAsia"/>
                <w:szCs w:val="21"/>
              </w:rPr>
            </w:rPrChange>
          </w:rPr>
          <w:delText>第十章被拒绝条款专用部分的，若有缺失或无效，将导致投标被拒绝且不允许在开标后补正</w:delText>
        </w:r>
      </w:del>
      <w:del w:id="622" w:author="曹永民:拟稿人" w:date="2026-05-06T16:36:00Z">
        <w:r w:rsidRPr="00B8604B">
          <w:rPr>
            <w:rFonts w:ascii="Times New Roman" w:hAnsi="Times New Roman" w:hint="default"/>
            <w:szCs w:val="21"/>
            <w:rPrChange w:id="623" w:author="user" w:date="2026-05-09T10:45:00Z">
              <w:rPr>
                <w:rFonts w:ascii="宋体" w:hAnsi="宋体" w:hint="eastAsia"/>
                <w:szCs w:val="21"/>
              </w:rPr>
            </w:rPrChange>
          </w:rPr>
          <w:delText>。投标人须知通用部分或招标文件其余部分与本表不一致的，以本表要求为准。</w:delText>
        </w:r>
      </w:del>
    </w:p>
    <w:p w:rsidR="005A7291" w:rsidRPr="00B8604B">
      <w:pPr>
        <w:adjustRightInd w:val="0"/>
        <w:snapToGrid w:val="0"/>
        <w:spacing w:line="360" w:lineRule="auto"/>
        <w:ind w:firstLine="420" w:firstLineChars="200"/>
        <w:rPr>
          <w:del w:id="624" w:author="曹永民:拟稿人" w:date="2026-05-06T16:36:00Z"/>
          <w:szCs w:val="21"/>
          <w:rPrChange w:id="625" w:author="user" w:date="2026-05-09T10:45:00Z">
            <w:rPr>
              <w:szCs w:val="21"/>
            </w:rPr>
          </w:rPrChang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97"/>
          <w:del w:id="626" w:author="曹永民:拟稿人" w:date="2026-05-06T16:36:00Z"/>
        </w:trPr>
        <w:tc>
          <w:tcPr>
            <w:tcW w:w="675" w:type="dxa"/>
            <w:vAlign w:val="center"/>
          </w:tcPr>
          <w:p w:rsidR="005A7291" w:rsidRPr="00B8604B">
            <w:pPr>
              <w:jc w:val="center"/>
              <w:rPr>
                <w:del w:id="627" w:author="曹永民:拟稿人" w:date="2026-05-06T16:36:00Z"/>
                <w:b/>
                <w:szCs w:val="21"/>
                <w:rPrChange w:id="628" w:author="user" w:date="2026-05-09T10:45:00Z">
                  <w:rPr>
                    <w:b/>
                    <w:szCs w:val="21"/>
                  </w:rPr>
                </w:rPrChange>
              </w:rPr>
            </w:pPr>
            <w:del w:id="629" w:author="曹永民:拟稿人" w:date="2026-05-06T16:36:00Z">
              <w:r w:rsidRPr="00B8604B">
                <w:rPr>
                  <w:rFonts w:hint="default"/>
                  <w:b/>
                  <w:szCs w:val="21"/>
                  <w:rPrChange w:id="630" w:author="user" w:date="2026-05-09T10:45:00Z">
                    <w:rPr>
                      <w:rFonts w:hint="eastAsia"/>
                      <w:b/>
                      <w:szCs w:val="21"/>
                    </w:rPr>
                  </w:rPrChange>
                </w:rPr>
                <w:delText>序号</w:delText>
              </w:r>
            </w:del>
          </w:p>
        </w:tc>
        <w:tc>
          <w:tcPr>
            <w:tcW w:w="1418" w:type="dxa"/>
            <w:vAlign w:val="center"/>
          </w:tcPr>
          <w:p w:rsidR="005A7291" w:rsidRPr="00B8604B">
            <w:pPr>
              <w:jc w:val="center"/>
              <w:rPr>
                <w:del w:id="631" w:author="曹永民:拟稿人" w:date="2026-05-06T16:36:00Z"/>
                <w:b/>
                <w:szCs w:val="21"/>
                <w:rPrChange w:id="632" w:author="user" w:date="2026-05-09T10:45:00Z">
                  <w:rPr>
                    <w:b/>
                    <w:szCs w:val="21"/>
                  </w:rPr>
                </w:rPrChange>
              </w:rPr>
            </w:pPr>
            <w:del w:id="633" w:author="曹永民:拟稿人" w:date="2026-05-06T16:36:00Z">
              <w:r w:rsidRPr="00B8604B">
                <w:rPr>
                  <w:rFonts w:hint="default"/>
                  <w:b/>
                  <w:szCs w:val="21"/>
                  <w:rPrChange w:id="634" w:author="user" w:date="2026-05-09T10:45:00Z">
                    <w:rPr>
                      <w:rFonts w:hint="eastAsia"/>
                      <w:b/>
                      <w:szCs w:val="21"/>
                    </w:rPr>
                  </w:rPrChange>
                </w:rPr>
                <w:delText>对应投标人须知通用部分的条款</w:delText>
              </w:r>
            </w:del>
          </w:p>
        </w:tc>
        <w:tc>
          <w:tcPr>
            <w:tcW w:w="1701" w:type="dxa"/>
            <w:vAlign w:val="center"/>
          </w:tcPr>
          <w:p w:rsidR="005A7291" w:rsidRPr="00B8604B">
            <w:pPr>
              <w:jc w:val="center"/>
              <w:rPr>
                <w:del w:id="635" w:author="曹永民:拟稿人" w:date="2026-05-06T16:36:00Z"/>
                <w:b/>
                <w:szCs w:val="21"/>
                <w:rPrChange w:id="636" w:author="user" w:date="2026-05-09T10:45:00Z">
                  <w:rPr>
                    <w:b/>
                    <w:szCs w:val="21"/>
                  </w:rPr>
                </w:rPrChange>
              </w:rPr>
            </w:pPr>
            <w:del w:id="637" w:author="曹永民:拟稿人" w:date="2026-05-06T16:36:00Z">
              <w:r w:rsidRPr="00B8604B">
                <w:rPr>
                  <w:rFonts w:hint="default"/>
                  <w:b/>
                  <w:szCs w:val="21"/>
                  <w:rPrChange w:id="638" w:author="user" w:date="2026-05-09T10:45:00Z">
                    <w:rPr>
                      <w:rFonts w:hint="eastAsia"/>
                      <w:b/>
                      <w:szCs w:val="21"/>
                    </w:rPr>
                  </w:rPrChange>
                </w:rPr>
                <w:delText>内容</w:delText>
              </w:r>
            </w:del>
          </w:p>
        </w:tc>
        <w:tc>
          <w:tcPr>
            <w:tcW w:w="5209" w:type="dxa"/>
            <w:vAlign w:val="center"/>
          </w:tcPr>
          <w:p w:rsidR="005A7291" w:rsidRPr="00B8604B">
            <w:pPr>
              <w:jc w:val="center"/>
              <w:rPr>
                <w:del w:id="639" w:author="曹永民:拟稿人" w:date="2026-05-06T16:36:00Z"/>
                <w:b/>
                <w:szCs w:val="21"/>
                <w:rPrChange w:id="640" w:author="user" w:date="2026-05-09T10:45:00Z">
                  <w:rPr>
                    <w:b/>
                    <w:szCs w:val="21"/>
                  </w:rPr>
                </w:rPrChange>
              </w:rPr>
            </w:pPr>
            <w:del w:id="641" w:author="曹永民:拟稿人" w:date="2026-05-06T16:36:00Z">
              <w:r w:rsidRPr="00B8604B">
                <w:rPr>
                  <w:rFonts w:hint="default"/>
                  <w:b/>
                  <w:szCs w:val="21"/>
                  <w:rPrChange w:id="642" w:author="user" w:date="2026-05-09T10:45:00Z">
                    <w:rPr>
                      <w:rFonts w:hint="eastAsia"/>
                      <w:b/>
                      <w:szCs w:val="21"/>
                    </w:rPr>
                  </w:rPrChange>
                </w:rPr>
                <w:delText>说明与要求</w:delText>
              </w:r>
            </w:del>
          </w:p>
        </w:tc>
      </w:tr>
      <w:tr>
        <w:tblPrEx>
          <w:tblW w:w="0" w:type="auto"/>
          <w:tblInd w:w="0" w:type="dxa"/>
          <w:tblLayout w:type="fixed"/>
          <w:tblLook w:val="0000"/>
        </w:tblPrEx>
        <w:trPr>
          <w:trHeight w:val="302"/>
          <w:del w:id="643" w:author="曹永民:拟稿人" w:date="2026-05-06T16:36:00Z"/>
        </w:trPr>
        <w:tc>
          <w:tcPr>
            <w:tcW w:w="675" w:type="dxa"/>
            <w:vAlign w:val="center"/>
          </w:tcPr>
          <w:p w:rsidR="005A7291" w:rsidRPr="00B8604B">
            <w:pPr>
              <w:rPr>
                <w:del w:id="644" w:author="曹永民:拟稿人" w:date="2026-05-06T16:36:00Z"/>
                <w:szCs w:val="21"/>
                <w:rPrChange w:id="645" w:author="user" w:date="2026-05-09T10:45:00Z">
                  <w:rPr>
                    <w:szCs w:val="21"/>
                  </w:rPr>
                </w:rPrChange>
              </w:rPr>
            </w:pPr>
            <w:del w:id="646" w:author="曹永民:拟稿人" w:date="2026-05-06T16:36:00Z">
              <w:r w:rsidRPr="00B8604B">
                <w:rPr>
                  <w:rFonts w:hint="default"/>
                  <w:szCs w:val="21"/>
                  <w:rPrChange w:id="647" w:author="user" w:date="2026-05-09T10:45:00Z">
                    <w:rPr>
                      <w:rFonts w:hint="eastAsia"/>
                      <w:szCs w:val="21"/>
                    </w:rPr>
                  </w:rPrChange>
                </w:rPr>
                <w:delText>6.1</w:delText>
              </w:r>
            </w:del>
          </w:p>
        </w:tc>
        <w:tc>
          <w:tcPr>
            <w:tcW w:w="1418" w:type="dxa"/>
            <w:vAlign w:val="center"/>
          </w:tcPr>
          <w:p w:rsidR="005A7291" w:rsidRPr="00B8604B">
            <w:pPr>
              <w:rPr>
                <w:del w:id="648" w:author="曹永民:拟稿人" w:date="2026-05-06T16:36:00Z"/>
                <w:szCs w:val="21"/>
                <w:rPrChange w:id="649" w:author="user" w:date="2026-05-09T10:45:00Z">
                  <w:rPr>
                    <w:szCs w:val="21"/>
                  </w:rPr>
                </w:rPrChange>
              </w:rPr>
            </w:pPr>
            <w:del w:id="650" w:author="曹永民:拟稿人" w:date="2026-05-06T16:36:00Z">
              <w:r w:rsidRPr="00B8604B">
                <w:rPr>
                  <w:rFonts w:hint="default"/>
                  <w:szCs w:val="21"/>
                  <w:rPrChange w:id="651" w:author="user" w:date="2026-05-09T10:45:00Z">
                    <w:rPr>
                      <w:rFonts w:hint="eastAsia"/>
                      <w:szCs w:val="21"/>
                    </w:rPr>
                  </w:rPrChange>
                </w:rPr>
                <w:delText>1.2.1</w:delText>
              </w:r>
            </w:del>
          </w:p>
        </w:tc>
        <w:tc>
          <w:tcPr>
            <w:tcW w:w="1701" w:type="dxa"/>
            <w:vAlign w:val="center"/>
          </w:tcPr>
          <w:p w:rsidR="005A7291" w:rsidRPr="00B8604B">
            <w:pPr>
              <w:rPr>
                <w:del w:id="652" w:author="曹永民:拟稿人" w:date="2026-05-06T16:36:00Z"/>
                <w:szCs w:val="21"/>
                <w:rPrChange w:id="653" w:author="user" w:date="2026-05-09T10:45:00Z">
                  <w:rPr>
                    <w:szCs w:val="21"/>
                  </w:rPr>
                </w:rPrChange>
              </w:rPr>
            </w:pPr>
            <w:del w:id="654" w:author="曹永民:拟稿人" w:date="2026-05-06T16:36:00Z">
              <w:r w:rsidRPr="00B8604B">
                <w:rPr>
                  <w:rFonts w:hint="default"/>
                  <w:szCs w:val="21"/>
                  <w:rPrChange w:id="655" w:author="user" w:date="2026-05-09T10:45:00Z">
                    <w:rPr>
                      <w:rFonts w:hint="eastAsia"/>
                      <w:szCs w:val="21"/>
                    </w:rPr>
                  </w:rPrChange>
                </w:rPr>
                <w:delText>采购人名称</w:delText>
              </w:r>
            </w:del>
          </w:p>
        </w:tc>
        <w:tc>
          <w:tcPr>
            <w:tcW w:w="5209" w:type="dxa"/>
            <w:vAlign w:val="center"/>
          </w:tcPr>
          <w:p w:rsidR="005A7291" w:rsidRPr="00B8604B">
            <w:pPr>
              <w:rPr>
                <w:del w:id="656" w:author="曹永民:拟稿人" w:date="2026-05-06T16:36:00Z"/>
                <w:szCs w:val="21"/>
                <w:rPrChange w:id="657" w:author="user" w:date="2026-05-09T10:45:00Z">
                  <w:rPr>
                    <w:szCs w:val="21"/>
                  </w:rPr>
                </w:rPrChange>
              </w:rPr>
            </w:pPr>
            <w:ins w:id="658" w:author="省局人影办文秘:处室排版" w:date="2025-05-06T16:16:00Z">
              <w:del w:id="659" w:author="曹永民:拟稿人" w:date="2026-05-06T16:36:00Z">
                <w:r w:rsidRPr="00B8604B">
                  <w:rPr>
                    <w:szCs w:val="21"/>
                    <w:rPrChange w:id="660" w:author="user" w:date="2026-05-09T10:45:00Z">
                      <w:rPr>
                        <w:szCs w:val="21"/>
                      </w:rPr>
                    </w:rPrChange>
                  </w:rPr>
                  <w:delText>陕西省大气探测技术保障中心</w:delText>
                </w:r>
              </w:del>
            </w:ins>
            <w:del w:id="661" w:author="曹永民:拟稿人" w:date="2026-05-06T16:36:00Z">
              <w:r w:rsidRPr="00B8604B">
                <w:rPr>
                  <w:rFonts w:ascii="Times New Roman" w:hAnsi="Times New Roman" w:cs="Times New Roman" w:hint="default"/>
                  <w:b w:val="0"/>
                  <w:color w:val="auto"/>
                  <w:kern w:val="0"/>
                  <w:szCs w:val="21"/>
                  <w:rPrChange w:id="662" w:author="user" w:date="2026-05-09T10:45:00Z">
                    <w:rPr>
                      <w:rFonts w:ascii="宋体" w:hAnsi="宋体" w:cs="微软雅黑" w:hint="eastAsia"/>
                      <w:b/>
                      <w:color w:val="0000FF"/>
                      <w:kern w:val="0"/>
                      <w:szCs w:val="21"/>
                    </w:rPr>
                  </w:rPrChange>
                </w:rPr>
                <w:delText>具体采购单位，可以为三级预算单位。</w:delText>
              </w:r>
            </w:del>
          </w:p>
        </w:tc>
      </w:tr>
      <w:tr>
        <w:tblPrEx>
          <w:tblW w:w="0" w:type="auto"/>
          <w:tblInd w:w="0" w:type="dxa"/>
          <w:tblLayout w:type="fixed"/>
          <w:tblLook w:val="0000"/>
        </w:tblPrEx>
        <w:trPr>
          <w:trHeight w:val="449"/>
          <w:del w:id="663" w:author="曹永民:拟稿人" w:date="2026-05-06T16:36:00Z"/>
        </w:trPr>
        <w:tc>
          <w:tcPr>
            <w:tcW w:w="675" w:type="dxa"/>
            <w:vAlign w:val="center"/>
          </w:tcPr>
          <w:p w:rsidR="005A7291" w:rsidRPr="00B8604B">
            <w:pPr>
              <w:rPr>
                <w:del w:id="664" w:author="曹永民:拟稿人" w:date="2026-05-06T16:36:00Z"/>
                <w:szCs w:val="21"/>
                <w:rPrChange w:id="665" w:author="user" w:date="2026-05-09T10:45:00Z">
                  <w:rPr>
                    <w:szCs w:val="21"/>
                  </w:rPr>
                </w:rPrChange>
              </w:rPr>
            </w:pPr>
            <w:del w:id="666" w:author="曹永民:拟稿人" w:date="2026-05-06T16:36:00Z">
              <w:r w:rsidRPr="00B8604B">
                <w:rPr>
                  <w:rFonts w:hint="default"/>
                  <w:szCs w:val="21"/>
                  <w:rPrChange w:id="667" w:author="user" w:date="2026-05-09T10:45:00Z">
                    <w:rPr>
                      <w:rFonts w:hint="eastAsia"/>
                      <w:szCs w:val="21"/>
                    </w:rPr>
                  </w:rPrChange>
                </w:rPr>
                <w:delText>6.2</w:delText>
              </w:r>
            </w:del>
          </w:p>
        </w:tc>
        <w:tc>
          <w:tcPr>
            <w:tcW w:w="1418" w:type="dxa"/>
            <w:vAlign w:val="center"/>
          </w:tcPr>
          <w:p w:rsidR="005A7291" w:rsidRPr="00B8604B">
            <w:pPr>
              <w:rPr>
                <w:del w:id="668" w:author="曹永民:拟稿人" w:date="2026-05-06T16:36:00Z"/>
                <w:szCs w:val="21"/>
                <w:rPrChange w:id="669" w:author="user" w:date="2026-05-09T10:45:00Z">
                  <w:rPr>
                    <w:szCs w:val="21"/>
                  </w:rPr>
                </w:rPrChange>
              </w:rPr>
            </w:pPr>
            <w:del w:id="670" w:author="曹永民:拟稿人" w:date="2026-05-06T16:36:00Z">
              <w:r w:rsidRPr="00B8604B">
                <w:rPr>
                  <w:rFonts w:hint="default"/>
                  <w:szCs w:val="21"/>
                  <w:rPrChange w:id="671" w:author="user" w:date="2026-05-09T10:45:00Z">
                    <w:rPr>
                      <w:rFonts w:hint="eastAsia"/>
                      <w:szCs w:val="21"/>
                    </w:rPr>
                  </w:rPrChange>
                </w:rPr>
                <w:delText>1.3.3</w:delText>
              </w:r>
            </w:del>
          </w:p>
        </w:tc>
        <w:tc>
          <w:tcPr>
            <w:tcW w:w="1701" w:type="dxa"/>
            <w:vAlign w:val="center"/>
          </w:tcPr>
          <w:p w:rsidR="005A7291" w:rsidRPr="00B8604B">
            <w:pPr>
              <w:rPr>
                <w:del w:id="672" w:author="曹永民:拟稿人" w:date="2026-05-06T16:36:00Z"/>
                <w:szCs w:val="21"/>
                <w:rPrChange w:id="673" w:author="user" w:date="2026-05-09T10:45:00Z">
                  <w:rPr>
                    <w:szCs w:val="21"/>
                  </w:rPr>
                </w:rPrChange>
              </w:rPr>
            </w:pPr>
            <w:del w:id="674" w:author="曹永民:拟稿人" w:date="2026-05-06T16:36:00Z">
              <w:r w:rsidRPr="00B8604B">
                <w:rPr>
                  <w:rFonts w:hint="default"/>
                  <w:szCs w:val="21"/>
                  <w:rPrChange w:id="675" w:author="user" w:date="2026-05-09T10:45:00Z">
                    <w:rPr>
                      <w:rFonts w:hint="eastAsia"/>
                      <w:szCs w:val="21"/>
                    </w:rPr>
                  </w:rPrChange>
                </w:rPr>
                <w:delText>投标人特殊资质条件</w:delText>
              </w:r>
            </w:del>
          </w:p>
        </w:tc>
        <w:tc>
          <w:tcPr>
            <w:tcW w:w="5209" w:type="dxa"/>
            <w:vAlign w:val="center"/>
          </w:tcPr>
          <w:p w:rsidR="005A7291" w:rsidRPr="00B8604B">
            <w:pPr>
              <w:rPr>
                <w:del w:id="676" w:author="曹永民:拟稿人" w:date="2026-05-06T16:36:00Z"/>
                <w:kern w:val="0"/>
                <w:szCs w:val="21"/>
                <w:rPrChange w:id="677" w:author="user" w:date="2026-05-09T10:45:00Z">
                  <w:rPr>
                    <w:kern w:val="0"/>
                    <w:szCs w:val="21"/>
                  </w:rPr>
                </w:rPrChange>
              </w:rPr>
            </w:pPr>
            <w:ins w:id="678" w:author="刘彤:中心领导" w:date="2023-08-21T11:16:00Z">
              <w:del w:id="679" w:author="曹永民:拟稿人" w:date="2026-05-06T16:36:00Z">
                <w:r w:rsidRPr="00B8604B">
                  <w:rPr>
                    <w:rFonts w:cs="Times New Roman" w:hint="default"/>
                    <w:b w:val="0"/>
                    <w:color w:val="auto"/>
                    <w:kern w:val="0"/>
                    <w:sz w:val="21"/>
                    <w:szCs w:val="21"/>
                    <w:rPrChange w:id="680" w:author="user" w:date="2026-05-09T10:45:00Z">
                      <w:rPr>
                        <w:rFonts w:cs="微软雅黑" w:hint="eastAsia"/>
                        <w:b/>
                        <w:color w:val="0000FF"/>
                        <w:kern w:val="0"/>
                        <w:sz w:val="18"/>
                        <w:szCs w:val="18"/>
                      </w:rPr>
                    </w:rPrChange>
                  </w:rPr>
                  <w:delText>投标人应具有以下</w:delText>
                </w:r>
              </w:del>
            </w:ins>
            <w:ins w:id="681" w:author="刘彤:中心领导" w:date="2023-08-21T12:10:00Z">
              <w:del w:id="682" w:author="曹永民:拟稿人" w:date="2026-05-06T16:36:00Z">
                <w:r w:rsidRPr="00B8604B">
                  <w:rPr>
                    <w:rFonts w:cs="Times New Roman" w:hint="default"/>
                    <w:b w:val="0"/>
                    <w:color w:val="auto"/>
                    <w:kern w:val="0"/>
                    <w:szCs w:val="21"/>
                    <w:rPrChange w:id="683" w:author="user" w:date="2026-05-09T10:45:00Z">
                      <w:rPr>
                        <w:rFonts w:cs="微软雅黑" w:hint="eastAsia"/>
                        <w:b/>
                        <w:color w:val="0000FF"/>
                        <w:kern w:val="0"/>
                        <w:szCs w:val="21"/>
                      </w:rPr>
                    </w:rPrChange>
                  </w:rPr>
                  <w:delText>有效期超过</w:delText>
                </w:r>
              </w:del>
            </w:ins>
            <w:ins w:id="684" w:author="刘彤:中心领导" w:date="2023-08-21T11:16:00Z">
              <w:del w:id="685" w:author="曹永民:拟稿人" w:date="2026-05-06T16:36:00Z">
                <w:r w:rsidRPr="00B8604B">
                  <w:rPr>
                    <w:rFonts w:cs="Times New Roman" w:hint="default"/>
                    <w:b w:val="0"/>
                    <w:color w:val="auto"/>
                    <w:kern w:val="0"/>
                    <w:sz w:val="21"/>
                    <w:szCs w:val="21"/>
                    <w:rPrChange w:id="686" w:author="user" w:date="2026-05-09T10:45:00Z">
                      <w:rPr>
                        <w:rFonts w:cs="微软雅黑" w:hint="eastAsia"/>
                        <w:b/>
                        <w:color w:val="0000FF"/>
                        <w:kern w:val="0"/>
                        <w:sz w:val="18"/>
                        <w:szCs w:val="18"/>
                      </w:rPr>
                    </w:rPrChange>
                  </w:rPr>
                  <w:delText>投标</w:delText>
                </w:r>
              </w:del>
            </w:ins>
            <w:ins w:id="687" w:author="刘彤:中心领导" w:date="2023-08-21T11:28:00Z">
              <w:del w:id="688" w:author="曹永民:拟稿人" w:date="2026-05-06T16:36:00Z">
                <w:r w:rsidRPr="00B8604B">
                  <w:rPr>
                    <w:rFonts w:cs="Times New Roman" w:hint="default"/>
                    <w:b w:val="0"/>
                    <w:color w:val="auto"/>
                    <w:kern w:val="0"/>
                    <w:szCs w:val="21"/>
                    <w:rPrChange w:id="689" w:author="user" w:date="2026-05-09T10:45:00Z">
                      <w:rPr>
                        <w:rFonts w:cs="微软雅黑" w:hint="eastAsia"/>
                        <w:b/>
                        <w:color w:val="0000FF"/>
                        <w:kern w:val="0"/>
                        <w:szCs w:val="21"/>
                      </w:rPr>
                    </w:rPrChange>
                  </w:rPr>
                  <w:delText>截止</w:delText>
                </w:r>
              </w:del>
            </w:ins>
            <w:ins w:id="690" w:author="刘彤:中心领导" w:date="2023-08-21T11:16:00Z">
              <w:del w:id="691" w:author="曹永民:拟稿人" w:date="2026-05-06T16:36:00Z">
                <w:r w:rsidRPr="00B8604B">
                  <w:rPr>
                    <w:rFonts w:cs="Times New Roman" w:hint="default"/>
                    <w:b w:val="0"/>
                    <w:color w:val="auto"/>
                    <w:kern w:val="0"/>
                    <w:sz w:val="21"/>
                    <w:szCs w:val="21"/>
                    <w:rPrChange w:id="692" w:author="user" w:date="2026-05-09T10:45:00Z">
                      <w:rPr>
                        <w:rFonts w:cs="微软雅黑" w:hint="eastAsia"/>
                        <w:b/>
                        <w:color w:val="0000FF"/>
                        <w:kern w:val="0"/>
                        <w:sz w:val="18"/>
                        <w:szCs w:val="18"/>
                      </w:rPr>
                    </w:rPrChange>
                  </w:rPr>
                  <w:delText>日的资质：</w:delText>
                </w:r>
              </w:del>
            </w:ins>
            <w:del w:id="693" w:author="曹永民:拟稿人" w:date="2026-05-06T16:36:00Z">
              <w:r w:rsidRPr="00B8604B">
                <w:rPr>
                  <w:rFonts w:ascii="Times New Roman" w:hAnsi="Times New Roman" w:cs="Times New Roman" w:hint="default"/>
                  <w:b w:val="0"/>
                  <w:color w:val="auto"/>
                  <w:kern w:val="0"/>
                  <w:szCs w:val="21"/>
                  <w:rPrChange w:id="694" w:author="user" w:date="2026-05-09T10:45:00Z">
                    <w:rPr>
                      <w:rFonts w:ascii="宋体" w:hAnsi="宋体" w:cs="微软雅黑" w:hint="eastAsia"/>
                      <w:b/>
                      <w:color w:val="0000FF"/>
                      <w:kern w:val="0"/>
                      <w:szCs w:val="21"/>
                    </w:rPr>
                  </w:rPrChange>
                </w:rPr>
                <w:delText>如：投标人</w:delText>
              </w:r>
            </w:del>
            <w:ins w:id="695" w:author="刘彤:中心领导" w:date="2023-08-18T16:09:00Z">
              <w:del w:id="696" w:author="曹永民:拟稿人" w:date="2026-05-06T16:36:00Z">
                <w:r w:rsidRPr="00B8604B">
                  <w:rPr>
                    <w:rFonts w:ascii="Times New Roman" w:hAnsi="Times New Roman" w:cs="Times New Roman" w:hint="default"/>
                    <w:b w:val="0"/>
                    <w:color w:val="auto"/>
                    <w:kern w:val="0"/>
                    <w:szCs w:val="21"/>
                    <w:rPrChange w:id="697" w:author="user" w:date="2026-05-09T10:45:00Z">
                      <w:rPr>
                        <w:rFonts w:ascii="宋体" w:hAnsi="宋体" w:cs="微软雅黑" w:hint="eastAsia"/>
                        <w:b/>
                        <w:color w:val="0000FF"/>
                        <w:kern w:val="0"/>
                        <w:szCs w:val="21"/>
                      </w:rPr>
                    </w:rPrChange>
                  </w:rPr>
                  <w:delText>1、</w:delText>
                </w:r>
              </w:del>
            </w:ins>
            <w:ins w:id="698" w:author="省局人影办文秘:处室排版" w:date="2025-05-06T16:27:00Z">
              <w:del w:id="699" w:author="曹永民:拟稿人" w:date="2026-05-06T16:36:00Z">
                <w:r w:rsidRPr="00B8604B">
                  <w:rPr>
                    <w:rFonts w:ascii="Times New Roman" w:hAnsi="Times New Roman" w:cs="Times New Roman" w:hint="default"/>
                    <w:kern w:val="0"/>
                    <w:szCs w:val="21"/>
                    <w:highlight w:val="none"/>
                    <w:rPrChange w:id="700" w:author="user" w:date="2026-05-09T10:45:00Z">
                      <w:rPr>
                        <w:rFonts w:ascii="宋体" w:hAnsi="宋体" w:cs="微软雅黑" w:hint="eastAsia"/>
                        <w:kern w:val="0"/>
                        <w:szCs w:val="21"/>
                        <w:highlight w:val="yellow"/>
                      </w:rPr>
                    </w:rPrChange>
                  </w:rPr>
                  <w:delText>不允许</w:delText>
                </w:r>
              </w:del>
            </w:ins>
            <w:ins w:id="701" w:author="刘彤:中心领导" w:date="2023-08-18T16:21:00Z">
              <w:del w:id="702" w:author="曹永民:拟稿人" w:date="2026-05-06T16:36:00Z">
                <w:r w:rsidRPr="00B8604B">
                  <w:rPr>
                    <w:rFonts w:ascii="Times New Roman" w:hAnsi="Times New Roman" w:cs="Times New Roman"/>
                    <w:b w:val="0"/>
                    <w:color w:val="auto"/>
                    <w:kern w:val="0"/>
                    <w:szCs w:val="21"/>
                    <w:rPrChange w:id="703" w:author="user" w:date="2026-05-09T10:45:00Z">
                      <w:rPr>
                        <w:rFonts w:ascii="宋体" w:hAnsi="宋体" w:cs="微软雅黑"/>
                        <w:b/>
                        <w:color w:val="0000FF"/>
                        <w:kern w:val="0"/>
                        <w:szCs w:val="21"/>
                      </w:rPr>
                    </w:rPrChange>
                  </w:rPr>
                  <w:delText>……</w:delText>
                </w:r>
              </w:del>
            </w:ins>
            <w:ins w:id="704" w:author="刘彤:中心领导" w:date="2023-08-18T16:10:00Z">
              <w:del w:id="705" w:author="曹永民:拟稿人" w:date="2026-05-06T16:36:00Z">
                <w:r w:rsidRPr="00B8604B">
                  <w:rPr>
                    <w:rFonts w:ascii="Times New Roman" w:hAnsi="Times New Roman" w:cs="Times New Roman" w:hint="default"/>
                    <w:b w:val="0"/>
                    <w:color w:val="auto"/>
                    <w:kern w:val="0"/>
                    <w:szCs w:val="21"/>
                    <w:rPrChange w:id="706" w:author="user" w:date="2026-05-09T10:45:00Z">
                      <w:rPr>
                        <w:rFonts w:ascii="宋体" w:hAnsi="宋体" w:cs="微软雅黑" w:hint="eastAsia"/>
                        <w:b/>
                        <w:color w:val="0000FF"/>
                        <w:kern w:val="0"/>
                        <w:szCs w:val="21"/>
                      </w:rPr>
                    </w:rPrChange>
                  </w:rPr>
                  <w:delText>，2、</w:delText>
                </w:r>
              </w:del>
            </w:ins>
            <w:ins w:id="707" w:author="刘彤:中心领导" w:date="2023-08-18T16:21:00Z">
              <w:del w:id="708" w:author="曹永民:拟稿人" w:date="2026-05-06T16:36:00Z">
                <w:r w:rsidRPr="00B8604B">
                  <w:rPr>
                    <w:rFonts w:ascii="Times New Roman" w:hAnsi="Times New Roman" w:cs="Times New Roman"/>
                    <w:b w:val="0"/>
                    <w:color w:val="auto"/>
                    <w:kern w:val="0"/>
                    <w:szCs w:val="21"/>
                    <w:rPrChange w:id="709" w:author="user" w:date="2026-05-09T10:45:00Z">
                      <w:rPr>
                        <w:rFonts w:ascii="宋体" w:hAnsi="宋体" w:cs="微软雅黑"/>
                        <w:b/>
                        <w:color w:val="0000FF"/>
                        <w:kern w:val="0"/>
                        <w:szCs w:val="21"/>
                      </w:rPr>
                    </w:rPrChange>
                  </w:rPr>
                  <w:delText>……</w:delText>
                </w:r>
              </w:del>
            </w:ins>
            <w:del w:id="710" w:author="曹永民:拟稿人" w:date="2026-05-06T16:36:00Z">
              <w:r w:rsidRPr="00B8604B">
                <w:rPr>
                  <w:rFonts w:ascii="Times New Roman" w:hAnsi="Times New Roman" w:cs="Times New Roman" w:hint="default"/>
                  <w:b w:val="0"/>
                  <w:color w:val="auto"/>
                  <w:kern w:val="0"/>
                  <w:szCs w:val="21"/>
                  <w:rPrChange w:id="711" w:author="user" w:date="2026-05-09T10:45:00Z">
                    <w:rPr>
                      <w:rFonts w:ascii="宋体" w:hAnsi="宋体" w:cs="微软雅黑" w:hint="eastAsia"/>
                      <w:b/>
                      <w:color w:val="0000FF"/>
                      <w:kern w:val="0"/>
                      <w:szCs w:val="21"/>
                    </w:rPr>
                  </w:rPrChange>
                </w:rPr>
                <w:delText>具有**设备气象专用技术装备使用许可证。（政府采购法第22条以外的条件）</w:delText>
              </w:r>
            </w:del>
            <w:ins w:id="712" w:author="张夏虹:作者" w:date="2025-05-06T16:30:00Z">
              <w:del w:id="713" w:author="曹永民:拟稿人" w:date="2026-05-06T16:36:00Z">
                <w:r w:rsidRPr="00B8604B">
                  <w:rPr>
                    <w:rFonts w:cs="Times New Roman" w:hint="default"/>
                    <w:kern w:val="0"/>
                    <w:szCs w:val="21"/>
                    <w:rPrChange w:id="714" w:author="user" w:date="2026-05-09T10:45:00Z">
                      <w:rPr>
                        <w:rFonts w:cs="微软雅黑" w:hint="eastAsia"/>
                        <w:kern w:val="0"/>
                        <w:szCs w:val="21"/>
                      </w:rPr>
                    </w:rPrChange>
                  </w:rPr>
                  <w:delText>无</w:delText>
                </w:r>
              </w:del>
            </w:ins>
          </w:p>
        </w:tc>
      </w:tr>
      <w:tr>
        <w:tblPrEx>
          <w:tblW w:w="0" w:type="auto"/>
          <w:tblInd w:w="0" w:type="dxa"/>
          <w:tblLayout w:type="fixed"/>
          <w:tblLook w:val="0000"/>
        </w:tblPrEx>
        <w:trPr>
          <w:trHeight w:val="460"/>
          <w:del w:id="715" w:author="曹永民:拟稿人" w:date="2026-05-06T16:36:00Z"/>
        </w:trPr>
        <w:tc>
          <w:tcPr>
            <w:tcW w:w="675" w:type="dxa"/>
            <w:vAlign w:val="center"/>
          </w:tcPr>
          <w:p w:rsidR="005A7291" w:rsidRPr="00B8604B">
            <w:pPr>
              <w:rPr>
                <w:del w:id="716" w:author="曹永民:拟稿人" w:date="2026-05-06T16:36:00Z"/>
                <w:szCs w:val="21"/>
                <w:rPrChange w:id="717" w:author="user" w:date="2026-05-09T10:45:00Z">
                  <w:rPr>
                    <w:szCs w:val="21"/>
                  </w:rPr>
                </w:rPrChange>
              </w:rPr>
            </w:pPr>
            <w:del w:id="718" w:author="曹永民:拟稿人" w:date="2026-05-06T16:36:00Z">
              <w:r w:rsidRPr="00B8604B">
                <w:rPr>
                  <w:rFonts w:hint="default"/>
                  <w:szCs w:val="21"/>
                  <w:rPrChange w:id="719" w:author="user" w:date="2026-05-09T10:45:00Z">
                    <w:rPr>
                      <w:rFonts w:hint="eastAsia"/>
                      <w:szCs w:val="21"/>
                    </w:rPr>
                  </w:rPrChange>
                </w:rPr>
                <w:delText>6.3</w:delText>
              </w:r>
            </w:del>
          </w:p>
        </w:tc>
        <w:tc>
          <w:tcPr>
            <w:tcW w:w="1418" w:type="dxa"/>
            <w:vAlign w:val="center"/>
          </w:tcPr>
          <w:p w:rsidR="005A7291" w:rsidRPr="00B8604B">
            <w:pPr>
              <w:rPr>
                <w:del w:id="720" w:author="曹永民:拟稿人" w:date="2026-05-06T16:36:00Z"/>
                <w:szCs w:val="21"/>
                <w:rPrChange w:id="721" w:author="user" w:date="2026-05-09T10:45:00Z">
                  <w:rPr>
                    <w:szCs w:val="21"/>
                  </w:rPr>
                </w:rPrChange>
              </w:rPr>
            </w:pPr>
            <w:del w:id="722" w:author="曹永民:拟稿人" w:date="2026-05-06T16:36:00Z">
              <w:r w:rsidRPr="00B8604B">
                <w:rPr>
                  <w:rFonts w:hint="default"/>
                  <w:szCs w:val="21"/>
                  <w:rPrChange w:id="723" w:author="user" w:date="2026-05-09T10:45:00Z">
                    <w:rPr>
                      <w:rFonts w:hint="eastAsia"/>
                      <w:szCs w:val="21"/>
                    </w:rPr>
                  </w:rPrChange>
                </w:rPr>
                <w:delText>1.3.4</w:delText>
              </w:r>
            </w:del>
          </w:p>
        </w:tc>
        <w:tc>
          <w:tcPr>
            <w:tcW w:w="1701" w:type="dxa"/>
            <w:vAlign w:val="center"/>
          </w:tcPr>
          <w:p w:rsidR="005A7291" w:rsidRPr="00B8604B">
            <w:pPr>
              <w:rPr>
                <w:del w:id="724" w:author="曹永民:拟稿人" w:date="2026-05-06T16:36:00Z"/>
                <w:szCs w:val="21"/>
                <w:rPrChange w:id="725" w:author="user" w:date="2026-05-09T10:45:00Z">
                  <w:rPr>
                    <w:szCs w:val="21"/>
                  </w:rPr>
                </w:rPrChange>
              </w:rPr>
            </w:pPr>
            <w:del w:id="726" w:author="曹永民:拟稿人" w:date="2026-05-06T16:36:00Z">
              <w:r w:rsidRPr="00B8604B">
                <w:rPr>
                  <w:rFonts w:hint="default"/>
                  <w:szCs w:val="21"/>
                  <w:rPrChange w:id="727" w:author="user" w:date="2026-05-09T10:45:00Z">
                    <w:rPr>
                      <w:rFonts w:hint="eastAsia"/>
                      <w:szCs w:val="21"/>
                    </w:rPr>
                  </w:rPrChange>
                </w:rPr>
                <w:delText>是否允许代理商投标</w:delText>
              </w:r>
            </w:del>
          </w:p>
        </w:tc>
        <w:tc>
          <w:tcPr>
            <w:tcW w:w="5209" w:type="dxa"/>
            <w:vAlign w:val="center"/>
          </w:tcPr>
          <w:p w:rsidR="005A7291" w:rsidRPr="00B8604B">
            <w:pPr>
              <w:rPr>
                <w:del w:id="728" w:author="曹永民:拟稿人" w:date="2026-05-06T16:36:00Z"/>
                <w:rFonts w:ascii="Times New Roman" w:hAnsi="Times New Roman" w:cs="Times New Roman" w:hint="default"/>
                <w:b w:val="0"/>
                <w:color w:val="auto"/>
                <w:kern w:val="0"/>
                <w:szCs w:val="21"/>
                <w:rPrChange w:id="729" w:author="user" w:date="2026-05-09T10:45:00Z">
                  <w:rPr>
                    <w:rFonts w:ascii="宋体" w:hAnsi="宋体" w:cs="微软雅黑" w:hint="eastAsia"/>
                    <w:b/>
                    <w:color w:val="0000FF"/>
                    <w:kern w:val="0"/>
                    <w:szCs w:val="21"/>
                  </w:rPr>
                </w:rPrChange>
              </w:rPr>
            </w:pPr>
            <w:ins w:id="730" w:author="省局人影办文秘:处室排版" w:date="2025-05-06T16:17:00Z">
              <w:del w:id="731" w:author="曹永民:拟稿人" w:date="2026-05-06T16:36:00Z">
                <w:r w:rsidRPr="00B8604B">
                  <w:rPr>
                    <w:rFonts w:ascii="Times New Roman" w:hAnsi="Times New Roman" w:cs="Times New Roman"/>
                    <w:kern w:val="0"/>
                    <w:szCs w:val="21"/>
                    <w:rPrChange w:id="732" w:author="user" w:date="2026-05-09T10:45:00Z">
                      <w:rPr>
                        <w:rFonts w:ascii="Wingdings 2" w:hAnsi="Wingdings 2" w:cs="微软雅黑"/>
                        <w:kern w:val="0"/>
                        <w:szCs w:val="21"/>
                      </w:rPr>
                    </w:rPrChange>
                  </w:rPr>
                  <w:sym w:font="Wingdings 2" w:char="F052"/>
                </w:r>
              </w:del>
            </w:ins>
            <w:del w:id="733" w:author="曹永民:拟稿人" w:date="2026-05-06T16:36:00Z">
              <w:r w:rsidRPr="00B8604B">
                <w:rPr>
                  <w:rFonts w:ascii="Times New Roman" w:hAnsi="Times New Roman" w:cs="Times New Roman"/>
                  <w:b w:val="0"/>
                  <w:color w:val="auto"/>
                  <w:kern w:val="0"/>
                  <w:szCs w:val="21"/>
                  <w:rPrChange w:id="734" w:author="user" w:date="2026-05-09T10:45:00Z">
                    <w:rPr>
                      <w:rFonts w:ascii="Wingdings 2" w:hAnsi="Wingdings 2" w:cs="微软雅黑"/>
                      <w:b/>
                      <w:color w:val="0000FF"/>
                      <w:kern w:val="0"/>
                      <w:szCs w:val="21"/>
                    </w:rPr>
                  </w:rPrChange>
                </w:rPr>
                <w:sym w:font="Wingdings 2" w:char="F0A3"/>
              </w:r>
            </w:del>
            <w:ins w:id="735" w:author="刘彤:中心领导" w:date="2023-05-22T16:29:00Z">
              <w:del w:id="736" w:author="曹永民:拟稿人" w:date="2026-05-06T16:36:00Z">
                <w:r w:rsidRPr="00B8604B">
                  <w:rPr>
                    <w:rFonts w:ascii="Times New Roman" w:hAnsi="Times New Roman" w:cs="Times New Roman" w:hint="default"/>
                    <w:b w:val="0"/>
                    <w:color w:val="auto"/>
                    <w:kern w:val="0"/>
                    <w:szCs w:val="21"/>
                    <w:rPrChange w:id="737" w:author="user" w:date="2026-05-09T10:45:00Z">
                      <w:rPr>
                        <w:rFonts w:ascii="宋体" w:hAnsi="宋体" w:cs="微软雅黑" w:hint="eastAsia"/>
                        <w:b/>
                        <w:color w:val="0000FF"/>
                        <w:kern w:val="0"/>
                        <w:szCs w:val="21"/>
                      </w:rPr>
                    </w:rPrChange>
                  </w:rPr>
                  <w:delText>不允许</w:delText>
                </w:r>
              </w:del>
            </w:ins>
            <w:ins w:id="738" w:author="刘彤:中心领导" w:date="2023-08-18T16:22:00Z">
              <w:del w:id="739" w:author="曹永民:拟稿人" w:date="2026-05-06T16:36:00Z">
                <w:r w:rsidRPr="00B8604B">
                  <w:rPr>
                    <w:rFonts w:ascii="Times New Roman" w:hAnsi="Times New Roman" w:cs="Times New Roman" w:hint="default"/>
                    <w:b w:val="0"/>
                    <w:color w:val="auto"/>
                    <w:kern w:val="0"/>
                    <w:szCs w:val="21"/>
                    <w:rPrChange w:id="740" w:author="user" w:date="2026-05-09T10:45:00Z">
                      <w:rPr>
                        <w:rFonts w:ascii="宋体" w:hAnsi="宋体" w:cs="微软雅黑" w:hint="eastAsia"/>
                        <w:b/>
                        <w:color w:val="0000FF"/>
                        <w:kern w:val="0"/>
                        <w:szCs w:val="21"/>
                      </w:rPr>
                    </w:rPrChange>
                  </w:rPr>
                  <w:delText>（仅针对</w:delText>
                </w:r>
              </w:del>
            </w:ins>
            <w:del w:id="741" w:author="曹永民:拟稿人" w:date="2026-05-06T16:36:00Z">
              <w:r w:rsidRPr="00B8604B">
                <w:rPr>
                  <w:rFonts w:ascii="Times New Roman" w:hAnsi="Times New Roman" w:cs="Times New Roman" w:hint="default"/>
                  <w:b w:val="0"/>
                  <w:color w:val="auto"/>
                  <w:kern w:val="0"/>
                  <w:szCs w:val="21"/>
                  <w:rPrChange w:id="742" w:author="user" w:date="2026-05-09T10:45:00Z">
                    <w:rPr>
                      <w:rFonts w:ascii="宋体" w:hAnsi="宋体" w:cs="微软雅黑" w:hint="eastAsia"/>
                      <w:b/>
                      <w:color w:val="0000FF"/>
                      <w:kern w:val="0"/>
                      <w:szCs w:val="21"/>
                    </w:rPr>
                  </w:rPrChange>
                </w:rPr>
                <w:delText>否（仅针对以下产品</w:delText>
              </w:r>
            </w:del>
            <w:ins w:id="743" w:author="刘彤:中心领导" w:date="2023-08-18T16:20:00Z">
              <w:del w:id="744" w:author="曹永民:拟稿人" w:date="2026-05-06T16:36:00Z">
                <w:r w:rsidRPr="00B8604B">
                  <w:rPr>
                    <w:rFonts w:ascii="Times New Roman" w:hAnsi="Times New Roman" w:cs="Times New Roman" w:hint="default"/>
                    <w:b w:val="0"/>
                    <w:color w:val="auto"/>
                    <w:kern w:val="0"/>
                    <w:szCs w:val="21"/>
                    <w:rPrChange w:id="745" w:author="user" w:date="2026-05-09T10:45:00Z">
                      <w:rPr>
                        <w:rFonts w:ascii="宋体" w:hAnsi="宋体" w:cs="微软雅黑" w:hint="eastAsia"/>
                        <w:b/>
                        <w:color w:val="0000FF"/>
                        <w:kern w:val="0"/>
                        <w:szCs w:val="21"/>
                      </w:rPr>
                    </w:rPrChange>
                  </w:rPr>
                  <w:delText>：</w:delText>
                </w:r>
              </w:del>
            </w:ins>
            <w:ins w:id="746" w:author="刘彤:中心领导" w:date="2023-08-18T16:21:00Z">
              <w:del w:id="747" w:author="曹永民:拟稿人" w:date="2026-05-06T16:36:00Z">
                <w:r w:rsidRPr="00B8604B">
                  <w:rPr>
                    <w:rFonts w:ascii="Times New Roman" w:hAnsi="Times New Roman" w:cs="Times New Roman" w:hint="default"/>
                    <w:b w:val="0"/>
                    <w:color w:val="auto"/>
                    <w:kern w:val="0"/>
                    <w:szCs w:val="21"/>
                    <w:rPrChange w:id="748" w:author="user" w:date="2026-05-09T10:45:00Z">
                      <w:rPr>
                        <w:rFonts w:ascii="宋体" w:hAnsi="宋体" w:cs="微软雅黑" w:hint="eastAsia"/>
                        <w:b/>
                        <w:color w:val="0000FF"/>
                        <w:kern w:val="0"/>
                        <w:szCs w:val="21"/>
                      </w:rPr>
                    </w:rPrChange>
                  </w:rPr>
                  <w:delText>1、</w:delText>
                </w:r>
              </w:del>
            </w:ins>
            <w:ins w:id="749" w:author="刘彤:中心领导" w:date="2023-08-18T16:21:00Z">
              <w:del w:id="750" w:author="曹永民:拟稿人" w:date="2026-05-06T16:36:00Z">
                <w:r w:rsidRPr="00B8604B">
                  <w:rPr>
                    <w:rFonts w:ascii="Times New Roman" w:hAnsi="Times New Roman" w:cs="Times New Roman"/>
                    <w:b w:val="0"/>
                    <w:color w:val="auto"/>
                    <w:kern w:val="0"/>
                    <w:szCs w:val="21"/>
                    <w:rPrChange w:id="751" w:author="user" w:date="2026-05-09T10:45:00Z">
                      <w:rPr>
                        <w:rFonts w:ascii="宋体" w:hAnsi="宋体" w:cs="微软雅黑"/>
                        <w:b/>
                        <w:color w:val="0000FF"/>
                        <w:kern w:val="0"/>
                        <w:szCs w:val="21"/>
                      </w:rPr>
                    </w:rPrChange>
                  </w:rPr>
                  <w:delText>……</w:delText>
                </w:r>
              </w:del>
            </w:ins>
            <w:del w:id="752" w:author="曹永民:拟稿人" w:date="2026-05-06T16:36:00Z">
              <w:r w:rsidRPr="00B8604B">
                <w:rPr>
                  <w:rFonts w:ascii="Times New Roman" w:hAnsi="Times New Roman" w:cs="Times New Roman" w:hint="default"/>
                  <w:b w:val="0"/>
                  <w:color w:val="auto"/>
                  <w:kern w:val="0"/>
                  <w:szCs w:val="21"/>
                  <w:rPrChange w:id="753" w:author="user" w:date="2026-05-09T10:45:00Z">
                    <w:rPr>
                      <w:rFonts w:ascii="宋体" w:hAnsi="宋体" w:cs="微软雅黑" w:hint="eastAsia"/>
                      <w:b/>
                      <w:color w:val="0000FF"/>
                      <w:kern w:val="0"/>
                      <w:szCs w:val="21"/>
                    </w:rPr>
                  </w:rPrChange>
                </w:rPr>
                <w:delText>，</w:delText>
              </w:r>
            </w:del>
            <w:ins w:id="754" w:author="刘彤:中心领导" w:date="2023-08-18T16:21:00Z">
              <w:del w:id="755" w:author="曹永民:拟稿人" w:date="2026-05-06T16:36:00Z">
                <w:r w:rsidRPr="00B8604B">
                  <w:rPr>
                    <w:rFonts w:ascii="Times New Roman" w:hAnsi="Times New Roman" w:cs="Times New Roman" w:hint="default"/>
                    <w:b w:val="0"/>
                    <w:color w:val="auto"/>
                    <w:kern w:val="0"/>
                    <w:szCs w:val="21"/>
                    <w:rPrChange w:id="756" w:author="user" w:date="2026-05-09T10:45:00Z">
                      <w:rPr>
                        <w:rFonts w:ascii="宋体" w:hAnsi="宋体" w:cs="微软雅黑" w:hint="eastAsia"/>
                        <w:b/>
                        <w:color w:val="0000FF"/>
                        <w:kern w:val="0"/>
                        <w:szCs w:val="21"/>
                      </w:rPr>
                    </w:rPrChange>
                  </w:rPr>
                  <w:delText>2、</w:delText>
                </w:r>
              </w:del>
            </w:ins>
            <w:ins w:id="757" w:author="刘彤:中心领导" w:date="2023-08-18T16:21:00Z">
              <w:del w:id="758" w:author="曹永民:拟稿人" w:date="2026-05-06T16:36:00Z">
                <w:r w:rsidRPr="00B8604B">
                  <w:rPr>
                    <w:rFonts w:ascii="Times New Roman" w:hAnsi="Times New Roman" w:cs="Times New Roman"/>
                    <w:b w:val="0"/>
                    <w:color w:val="auto"/>
                    <w:kern w:val="0"/>
                    <w:szCs w:val="21"/>
                    <w:rPrChange w:id="759" w:author="user" w:date="2026-05-09T10:45:00Z">
                      <w:rPr>
                        <w:rFonts w:ascii="宋体" w:hAnsi="宋体" w:cs="微软雅黑"/>
                        <w:b/>
                        <w:color w:val="0000FF"/>
                        <w:kern w:val="0"/>
                        <w:szCs w:val="21"/>
                      </w:rPr>
                    </w:rPrChange>
                  </w:rPr>
                  <w:delText>……</w:delText>
                </w:r>
              </w:del>
            </w:ins>
            <w:del w:id="760" w:author="曹永民:拟稿人" w:date="2026-05-06T16:36:00Z">
              <w:r w:rsidRPr="00B8604B">
                <w:rPr>
                  <w:rFonts w:ascii="Times New Roman" w:hAnsi="Times New Roman" w:cs="Times New Roman" w:hint="default"/>
                  <w:b w:val="0"/>
                  <w:color w:val="auto"/>
                  <w:kern w:val="0"/>
                  <w:szCs w:val="21"/>
                  <w:rPrChange w:id="761" w:author="user" w:date="2026-05-09T10:45:00Z">
                    <w:rPr>
                      <w:rFonts w:ascii="宋体" w:hAnsi="宋体" w:cs="微软雅黑" w:hint="eastAsia"/>
                      <w:b/>
                      <w:color w:val="0000FF"/>
                      <w:kern w:val="0"/>
                      <w:szCs w:val="21"/>
                    </w:rPr>
                  </w:rPrChange>
                </w:rPr>
                <w:delText>不允许代理商）</w:delText>
              </w:r>
            </w:del>
            <w:ins w:id="762" w:author="刘彤:中心领导" w:date="2023-08-18T16:22:00Z">
              <w:del w:id="763" w:author="曹永民:拟稿人" w:date="2026-05-06T16:36:00Z">
                <w:r w:rsidRPr="00B8604B">
                  <w:rPr>
                    <w:rFonts w:ascii="Times New Roman" w:hAnsi="Times New Roman" w:cs="Times New Roman" w:hint="default"/>
                    <w:b w:val="0"/>
                    <w:color w:val="auto"/>
                    <w:kern w:val="0"/>
                    <w:szCs w:val="21"/>
                    <w:rPrChange w:id="764" w:author="user" w:date="2026-05-09T10:45:00Z">
                      <w:rPr>
                        <w:rFonts w:ascii="宋体" w:hAnsi="宋体" w:cs="微软雅黑" w:hint="eastAsia"/>
                        <w:b/>
                        <w:color w:val="0000FF"/>
                        <w:kern w:val="0"/>
                        <w:szCs w:val="21"/>
                      </w:rPr>
                    </w:rPrChange>
                  </w:rPr>
                  <w:delText>投标）</w:delText>
                </w:r>
              </w:del>
            </w:ins>
          </w:p>
          <w:p w:rsidR="005A7291" w:rsidRPr="00B8604B">
            <w:pPr>
              <w:rPr>
                <w:del w:id="765" w:author="曹永民:拟稿人" w:date="2026-05-06T16:36:00Z"/>
                <w:rFonts w:ascii="Times New Roman" w:hAnsi="Times New Roman" w:cs="Times New Roman"/>
                <w:b w:val="0"/>
                <w:color w:val="auto"/>
                <w:kern w:val="0"/>
                <w:szCs w:val="21"/>
                <w:rPrChange w:id="766" w:author="user" w:date="2026-05-09T10:45:00Z">
                  <w:rPr>
                    <w:rFonts w:ascii="宋体" w:hAnsi="宋体" w:cs="微软雅黑"/>
                    <w:b/>
                    <w:color w:val="0000FF"/>
                    <w:kern w:val="0"/>
                    <w:szCs w:val="21"/>
                  </w:rPr>
                </w:rPrChange>
              </w:rPr>
            </w:pPr>
            <w:ins w:id="767" w:author="省局人影办文秘:处室排版" w:date="2025-05-06T16:17:00Z">
              <w:del w:id="768" w:author="曹永民:拟稿人" w:date="2026-05-06T16:36:00Z">
                <w:r w:rsidRPr="00B8604B">
                  <w:rPr>
                    <w:rFonts w:ascii="Times New Roman" w:hAnsi="Times New Roman" w:cs="Times New Roman"/>
                    <w:kern w:val="0"/>
                    <w:szCs w:val="21"/>
                    <w:rPrChange w:id="769" w:author="user" w:date="2026-05-09T10:45:00Z">
                      <w:rPr>
                        <w:rFonts w:ascii="Wingdings 2" w:hAnsi="Wingdings 2" w:cs="微软雅黑"/>
                        <w:kern w:val="0"/>
                        <w:szCs w:val="21"/>
                      </w:rPr>
                    </w:rPrChange>
                  </w:rPr>
                  <w:sym w:font="Wingdings 2" w:char="F0A3"/>
                </w:r>
              </w:del>
            </w:ins>
            <w:del w:id="770" w:author="曹永民:拟稿人" w:date="2026-05-06T16:36:00Z">
              <w:r w:rsidRPr="00B8604B">
                <w:rPr>
                  <w:rFonts w:ascii="Times New Roman" w:hAnsi="Times New Roman" w:cs="Times New Roman"/>
                  <w:b w:val="0"/>
                  <w:color w:val="auto"/>
                  <w:kern w:val="0"/>
                  <w:szCs w:val="21"/>
                  <w:rPrChange w:id="771" w:author="user" w:date="2026-05-09T10:45:00Z">
                    <w:rPr>
                      <w:rFonts w:ascii="Wingdings 2" w:hAnsi="Wingdings 2" w:cs="微软雅黑"/>
                      <w:b/>
                      <w:color w:val="0000FF"/>
                      <w:kern w:val="0"/>
                      <w:szCs w:val="21"/>
                    </w:rPr>
                  </w:rPrChange>
                </w:rPr>
                <w:sym w:font="Wingdings 2" w:char="F052"/>
              </w:r>
            </w:del>
            <w:ins w:id="772" w:author="刘彤:中心领导" w:date="2023-05-22T16:29:00Z">
              <w:del w:id="773" w:author="曹永民:拟稿人" w:date="2026-05-06T16:36:00Z">
                <w:r w:rsidRPr="00B8604B">
                  <w:rPr>
                    <w:rFonts w:ascii="Times New Roman" w:hAnsi="Times New Roman" w:cs="Times New Roman" w:hint="default"/>
                    <w:b w:val="0"/>
                    <w:color w:val="auto"/>
                    <w:kern w:val="0"/>
                    <w:szCs w:val="21"/>
                    <w:rPrChange w:id="774" w:author="user" w:date="2026-05-09T10:45:00Z">
                      <w:rPr>
                        <w:rFonts w:ascii="宋体" w:hAnsi="宋体" w:cs="微软雅黑" w:hint="eastAsia"/>
                        <w:b/>
                        <w:color w:val="0000FF"/>
                        <w:kern w:val="0"/>
                        <w:szCs w:val="21"/>
                      </w:rPr>
                    </w:rPrChange>
                  </w:rPr>
                  <w:delText>允许</w:delText>
                </w:r>
              </w:del>
            </w:ins>
            <w:ins w:id="775" w:author="刘彤:中心领导" w:date="2023-08-17T16:25:00Z">
              <w:del w:id="776" w:author="曹永民:拟稿人" w:date="2026-05-06T16:36:00Z">
                <w:r w:rsidRPr="00B8604B">
                  <w:rPr>
                    <w:rFonts w:ascii="Times New Roman" w:hAnsi="Times New Roman" w:cs="Times New Roman" w:hint="default"/>
                    <w:b w:val="0"/>
                    <w:color w:val="auto"/>
                    <w:kern w:val="0"/>
                    <w:szCs w:val="21"/>
                    <w:rPrChange w:id="777" w:author="user" w:date="2026-05-09T10:45:00Z">
                      <w:rPr>
                        <w:rFonts w:ascii="宋体" w:hAnsi="宋体" w:cs="微软雅黑" w:hint="eastAsia"/>
                        <w:b/>
                        <w:color w:val="0000FF"/>
                        <w:kern w:val="0"/>
                        <w:szCs w:val="21"/>
                      </w:rPr>
                    </w:rPrChange>
                  </w:rPr>
                  <w:delText>（仅针对以下产品</w:delText>
                </w:r>
              </w:del>
            </w:ins>
            <w:ins w:id="778" w:author="刘彤:中心领导" w:date="2023-08-18T16:22:00Z">
              <w:del w:id="779" w:author="曹永民:拟稿人" w:date="2026-05-06T16:36:00Z">
                <w:r w:rsidRPr="00B8604B">
                  <w:rPr>
                    <w:rFonts w:ascii="Times New Roman" w:hAnsi="Times New Roman" w:cs="Times New Roman" w:hint="default"/>
                    <w:b w:val="0"/>
                    <w:color w:val="auto"/>
                    <w:kern w:val="0"/>
                    <w:szCs w:val="21"/>
                    <w:rPrChange w:id="780" w:author="user" w:date="2026-05-09T10:45:00Z">
                      <w:rPr>
                        <w:rFonts w:ascii="宋体" w:hAnsi="宋体" w:cs="微软雅黑" w:hint="eastAsia"/>
                        <w:b/>
                        <w:color w:val="0000FF"/>
                        <w:kern w:val="0"/>
                        <w:szCs w:val="21"/>
                      </w:rPr>
                    </w:rPrChange>
                  </w:rPr>
                  <w:delText>：</w:delText>
                </w:r>
              </w:del>
            </w:ins>
            <w:ins w:id="781" w:author="刘彤:中心领导" w:date="2023-08-18T16:23:00Z">
              <w:del w:id="782" w:author="曹永民:拟稿人" w:date="2026-05-06T16:36:00Z">
                <w:r w:rsidRPr="00B8604B">
                  <w:rPr>
                    <w:rFonts w:ascii="Times New Roman" w:hAnsi="Times New Roman" w:cs="Times New Roman" w:hint="default"/>
                    <w:b w:val="0"/>
                    <w:color w:val="auto"/>
                    <w:kern w:val="0"/>
                    <w:szCs w:val="21"/>
                    <w:rPrChange w:id="783" w:author="user" w:date="2026-05-09T10:45:00Z">
                      <w:rPr>
                        <w:rFonts w:ascii="宋体" w:hAnsi="宋体" w:cs="微软雅黑" w:hint="eastAsia"/>
                        <w:b/>
                        <w:color w:val="0000FF"/>
                        <w:kern w:val="0"/>
                        <w:szCs w:val="21"/>
                      </w:rPr>
                    </w:rPrChange>
                  </w:rPr>
                  <w:delText>1、</w:delText>
                </w:r>
              </w:del>
            </w:ins>
            <w:ins w:id="784" w:author="刘彤:中心领导" w:date="2023-08-18T16:23:00Z">
              <w:del w:id="785" w:author="曹永民:拟稿人" w:date="2026-05-06T16:36:00Z">
                <w:r w:rsidRPr="00B8604B">
                  <w:rPr>
                    <w:rFonts w:ascii="Times New Roman" w:hAnsi="Times New Roman" w:cs="Times New Roman"/>
                    <w:b w:val="0"/>
                    <w:color w:val="auto"/>
                    <w:kern w:val="0"/>
                    <w:szCs w:val="21"/>
                    <w:rPrChange w:id="786" w:author="user" w:date="2026-05-09T10:45:00Z">
                      <w:rPr>
                        <w:rFonts w:ascii="宋体" w:hAnsi="宋体" w:cs="微软雅黑"/>
                        <w:b/>
                        <w:color w:val="0000FF"/>
                        <w:kern w:val="0"/>
                        <w:szCs w:val="21"/>
                      </w:rPr>
                    </w:rPrChange>
                  </w:rPr>
                  <w:delText>……</w:delText>
                </w:r>
              </w:del>
            </w:ins>
            <w:ins w:id="787" w:author="刘彤:中心领导" w:date="2023-08-18T16:23:00Z">
              <w:del w:id="788" w:author="曹永民:拟稿人" w:date="2026-05-06T16:36:00Z">
                <w:r w:rsidRPr="00B8604B">
                  <w:rPr>
                    <w:rFonts w:ascii="Times New Roman" w:hAnsi="Times New Roman" w:cs="Times New Roman" w:hint="default"/>
                    <w:b w:val="0"/>
                    <w:color w:val="auto"/>
                    <w:kern w:val="0"/>
                    <w:szCs w:val="21"/>
                    <w:rPrChange w:id="789" w:author="user" w:date="2026-05-09T10:45:00Z">
                      <w:rPr>
                        <w:rFonts w:ascii="宋体" w:hAnsi="宋体" w:cs="微软雅黑" w:hint="eastAsia"/>
                        <w:b/>
                        <w:color w:val="0000FF"/>
                        <w:kern w:val="0"/>
                        <w:szCs w:val="21"/>
                      </w:rPr>
                    </w:rPrChange>
                  </w:rPr>
                  <w:delText>，2、</w:delText>
                </w:r>
              </w:del>
            </w:ins>
            <w:ins w:id="790" w:author="刘彤:中心领导" w:date="2023-08-18T16:23:00Z">
              <w:del w:id="791" w:author="曹永民:拟稿人" w:date="2026-05-06T16:36:00Z">
                <w:r w:rsidRPr="00B8604B">
                  <w:rPr>
                    <w:rFonts w:ascii="Times New Roman" w:hAnsi="Times New Roman" w:cs="Times New Roman"/>
                    <w:b w:val="0"/>
                    <w:color w:val="auto"/>
                    <w:kern w:val="0"/>
                    <w:szCs w:val="21"/>
                    <w:rPrChange w:id="792" w:author="user" w:date="2026-05-09T10:45:00Z">
                      <w:rPr>
                        <w:rFonts w:ascii="宋体" w:hAnsi="宋体" w:cs="微软雅黑"/>
                        <w:b/>
                        <w:color w:val="0000FF"/>
                        <w:kern w:val="0"/>
                        <w:szCs w:val="21"/>
                      </w:rPr>
                    </w:rPrChange>
                  </w:rPr>
                  <w:delText>……</w:delText>
                </w:r>
              </w:del>
            </w:ins>
            <w:ins w:id="793" w:author="刘彤:中心领导" w:date="2023-08-17T16:25:00Z">
              <w:del w:id="794" w:author="曹永民:拟稿人" w:date="2026-05-06T16:36:00Z">
                <w:r w:rsidRPr="00B8604B">
                  <w:rPr>
                    <w:rFonts w:ascii="Times New Roman" w:hAnsi="Times New Roman" w:cs="Times New Roman" w:hint="default"/>
                    <w:b w:val="0"/>
                    <w:color w:val="auto"/>
                    <w:kern w:val="0"/>
                    <w:szCs w:val="21"/>
                    <w:rPrChange w:id="795" w:author="user" w:date="2026-05-09T10:45:00Z">
                      <w:rPr>
                        <w:rFonts w:ascii="宋体" w:hAnsi="宋体" w:cs="微软雅黑" w:hint="eastAsia"/>
                        <w:b/>
                        <w:color w:val="0000FF"/>
                        <w:kern w:val="0"/>
                        <w:szCs w:val="21"/>
                      </w:rPr>
                    </w:rPrChange>
                  </w:rPr>
                  <w:delText>允许代理商</w:delText>
                </w:r>
              </w:del>
            </w:ins>
            <w:ins w:id="796" w:author="刘彤:中心领导" w:date="2023-08-18T16:23:00Z">
              <w:del w:id="797" w:author="曹永民:拟稿人" w:date="2026-05-06T16:36:00Z">
                <w:r w:rsidRPr="00B8604B">
                  <w:rPr>
                    <w:rFonts w:ascii="Times New Roman" w:hAnsi="Times New Roman" w:cs="Times New Roman" w:hint="default"/>
                    <w:b w:val="0"/>
                    <w:color w:val="auto"/>
                    <w:kern w:val="0"/>
                    <w:szCs w:val="21"/>
                    <w:rPrChange w:id="798" w:author="user" w:date="2026-05-09T10:45:00Z">
                      <w:rPr>
                        <w:rFonts w:ascii="宋体" w:hAnsi="宋体" w:cs="微软雅黑" w:hint="eastAsia"/>
                        <w:b/>
                        <w:color w:val="0000FF"/>
                        <w:kern w:val="0"/>
                        <w:szCs w:val="21"/>
                      </w:rPr>
                    </w:rPrChange>
                  </w:rPr>
                  <w:delText>投标</w:delText>
                </w:r>
              </w:del>
            </w:ins>
            <w:ins w:id="799" w:author="刘彤:中心领导" w:date="2023-08-17T16:25:00Z">
              <w:del w:id="800" w:author="曹永民:拟稿人" w:date="2026-05-06T16:36:00Z">
                <w:r w:rsidRPr="00B8604B">
                  <w:rPr>
                    <w:rFonts w:ascii="Times New Roman" w:hAnsi="Times New Roman" w:cs="Times New Roman" w:hint="default"/>
                    <w:b w:val="0"/>
                    <w:color w:val="auto"/>
                    <w:kern w:val="0"/>
                    <w:szCs w:val="21"/>
                    <w:rPrChange w:id="801" w:author="user" w:date="2026-05-09T10:45:00Z">
                      <w:rPr>
                        <w:rFonts w:ascii="宋体" w:hAnsi="宋体" w:cs="微软雅黑" w:hint="eastAsia"/>
                        <w:b/>
                        <w:color w:val="0000FF"/>
                        <w:kern w:val="0"/>
                        <w:szCs w:val="21"/>
                      </w:rPr>
                    </w:rPrChange>
                  </w:rPr>
                  <w:delText>）</w:delText>
                </w:r>
              </w:del>
            </w:ins>
            <w:del w:id="802" w:author="曹永民:拟稿人" w:date="2026-05-06T16:36:00Z">
              <w:r w:rsidRPr="00B8604B">
                <w:rPr>
                  <w:rFonts w:ascii="Times New Roman" w:hAnsi="Times New Roman" w:cs="Times New Roman" w:hint="default"/>
                  <w:b w:val="0"/>
                  <w:color w:val="auto"/>
                  <w:kern w:val="0"/>
                  <w:szCs w:val="21"/>
                  <w:rPrChange w:id="803" w:author="user" w:date="2026-05-09T10:45:00Z">
                    <w:rPr>
                      <w:rFonts w:ascii="宋体" w:hAnsi="宋体" w:cs="微软雅黑" w:hint="eastAsia"/>
                      <w:b/>
                      <w:color w:val="0000FF"/>
                      <w:kern w:val="0"/>
                      <w:szCs w:val="21"/>
                    </w:rPr>
                  </w:rPrChange>
                </w:rPr>
                <w:delText>是</w:delText>
              </w:r>
            </w:del>
          </w:p>
        </w:tc>
      </w:tr>
      <w:tr>
        <w:tblPrEx>
          <w:tblW w:w="0" w:type="auto"/>
          <w:tblInd w:w="0" w:type="dxa"/>
          <w:tblLayout w:type="fixed"/>
          <w:tblLook w:val="0000"/>
        </w:tblPrEx>
        <w:trPr>
          <w:trHeight w:val="460"/>
          <w:del w:id="804" w:author="曹永民:拟稿人" w:date="2026-05-06T16:36:00Z"/>
          <w:ins w:id="805" w:author="刘彤:中心领导" w:date="2023-05-23T14:02:00Z"/>
        </w:trPr>
        <w:tc>
          <w:tcPr>
            <w:tcW w:w="675" w:type="dxa"/>
            <w:vAlign w:val="center"/>
          </w:tcPr>
          <w:p w:rsidR="005A7291" w:rsidRPr="00B8604B">
            <w:pPr>
              <w:rPr>
                <w:ins w:id="806" w:author="刘彤:中心领导" w:date="2023-05-23T14:02:00Z"/>
                <w:del w:id="807" w:author="曹永民:拟稿人" w:date="2026-05-06T16:36:00Z"/>
                <w:rFonts w:hint="default"/>
                <w:szCs w:val="21"/>
                <w:rPrChange w:id="808" w:author="user" w:date="2026-05-09T10:45:00Z">
                  <w:rPr>
                    <w:rFonts w:hint="eastAsia"/>
                    <w:szCs w:val="21"/>
                  </w:rPr>
                </w:rPrChange>
              </w:rPr>
            </w:pPr>
            <w:ins w:id="809" w:author="刘彤:中心领导" w:date="2023-08-17T16:33:00Z">
              <w:del w:id="810" w:author="曹永民:拟稿人" w:date="2026-05-06T16:36:00Z">
                <w:r w:rsidRPr="00B8604B">
                  <w:rPr>
                    <w:rFonts w:hint="default"/>
                    <w:szCs w:val="21"/>
                    <w:rPrChange w:id="811" w:author="user" w:date="2026-05-09T10:45:00Z">
                      <w:rPr>
                        <w:rFonts w:hint="eastAsia"/>
                        <w:szCs w:val="21"/>
                      </w:rPr>
                    </w:rPrChange>
                  </w:rPr>
                  <w:delText>6.4</w:delText>
                </w:r>
              </w:del>
            </w:ins>
          </w:p>
        </w:tc>
        <w:tc>
          <w:tcPr>
            <w:tcW w:w="1418" w:type="dxa"/>
            <w:vAlign w:val="center"/>
          </w:tcPr>
          <w:p w:rsidR="005A7291" w:rsidRPr="00B8604B">
            <w:pPr>
              <w:rPr>
                <w:ins w:id="812" w:author="刘彤:中心领导" w:date="2023-05-23T14:02:00Z"/>
                <w:del w:id="813" w:author="曹永民:拟稿人" w:date="2026-05-06T16:36:00Z"/>
                <w:rFonts w:hint="default"/>
                <w:szCs w:val="21"/>
                <w:rPrChange w:id="814" w:author="user" w:date="2026-05-09T10:45:00Z">
                  <w:rPr>
                    <w:rFonts w:hint="eastAsia"/>
                    <w:szCs w:val="21"/>
                  </w:rPr>
                </w:rPrChange>
              </w:rPr>
            </w:pPr>
            <w:ins w:id="815" w:author="刘彤:中心领导" w:date="2023-05-23T14:03:00Z">
              <w:del w:id="816" w:author="曹永民:拟稿人" w:date="2026-05-06T16:36:00Z">
                <w:r w:rsidRPr="00B8604B">
                  <w:rPr>
                    <w:rFonts w:hint="default"/>
                    <w:szCs w:val="21"/>
                    <w:rPrChange w:id="817" w:author="user" w:date="2026-05-09T10:45:00Z">
                      <w:rPr>
                        <w:rFonts w:hint="eastAsia"/>
                        <w:szCs w:val="21"/>
                      </w:rPr>
                    </w:rPrChange>
                  </w:rPr>
                  <w:delText>1.3.4</w:delText>
                </w:r>
              </w:del>
            </w:ins>
          </w:p>
        </w:tc>
        <w:tc>
          <w:tcPr>
            <w:tcW w:w="1701" w:type="dxa"/>
            <w:vAlign w:val="center"/>
          </w:tcPr>
          <w:p w:rsidR="005A7291" w:rsidRPr="00B8604B">
            <w:pPr>
              <w:rPr>
                <w:ins w:id="818" w:author="刘彤:中心领导" w:date="2023-05-23T14:02:00Z"/>
                <w:del w:id="819" w:author="曹永民:拟稿人" w:date="2026-05-06T16:36:00Z"/>
                <w:rFonts w:hint="default"/>
                <w:szCs w:val="21"/>
                <w:rPrChange w:id="820" w:author="user" w:date="2026-05-09T10:45:00Z">
                  <w:rPr>
                    <w:rFonts w:hint="eastAsia"/>
                    <w:szCs w:val="21"/>
                  </w:rPr>
                </w:rPrChange>
              </w:rPr>
            </w:pPr>
            <w:ins w:id="821" w:author="刘彤:中心领导" w:date="2023-05-23T14:03:00Z">
              <w:del w:id="822" w:author="曹永民:拟稿人" w:date="2026-05-06T16:36:00Z">
                <w:r w:rsidRPr="00B8604B">
                  <w:rPr>
                    <w:rFonts w:hint="default"/>
                    <w:szCs w:val="21"/>
                    <w:highlight w:val="none"/>
                    <w:rPrChange w:id="823" w:author="user" w:date="2026-05-09T10:45:00Z">
                      <w:rPr>
                        <w:rFonts w:hint="eastAsia"/>
                        <w:szCs w:val="21"/>
                        <w:highlight w:val="yellow"/>
                      </w:rPr>
                    </w:rPrChange>
                  </w:rPr>
                  <w:delText>进口产品</w:delText>
                </w:r>
              </w:del>
            </w:ins>
            <w:ins w:id="824" w:author="刘彤:中心领导" w:date="2023-05-23T14:03:00Z">
              <w:del w:id="825" w:author="曹永民:拟稿人" w:date="2026-05-06T16:36:00Z">
                <w:r w:rsidRPr="00B8604B">
                  <w:rPr>
                    <w:rFonts w:hint="default"/>
                    <w:szCs w:val="21"/>
                    <w:rPrChange w:id="826" w:author="user" w:date="2026-05-09T10:45:00Z">
                      <w:rPr>
                        <w:rFonts w:hint="eastAsia"/>
                        <w:szCs w:val="21"/>
                      </w:rPr>
                    </w:rPrChange>
                  </w:rPr>
                  <w:delText>代理商应提交资料</w:delText>
                </w:r>
              </w:del>
            </w:ins>
          </w:p>
        </w:tc>
        <w:tc>
          <w:tcPr>
            <w:tcW w:w="5209" w:type="dxa"/>
            <w:vAlign w:val="center"/>
          </w:tcPr>
          <w:p w:rsidR="005A7291" w:rsidRPr="00B8604B">
            <w:pPr>
              <w:rPr>
                <w:ins w:id="827" w:author="刘彤:中心领导" w:date="2023-05-23T14:02:00Z"/>
                <w:del w:id="828" w:author="曹永民:拟稿人" w:date="2026-05-06T16:36:00Z"/>
                <w:rFonts w:ascii="Times New Roman" w:hAnsi="Times New Roman" w:cs="Times New Roman"/>
                <w:b w:val="0"/>
                <w:color w:val="auto"/>
                <w:kern w:val="0"/>
                <w:szCs w:val="21"/>
                <w:rPrChange w:id="829" w:author="user" w:date="2026-05-09T10:45:00Z">
                  <w:rPr>
                    <w:rFonts w:ascii="宋体" w:hAnsi="宋体" w:cs="微软雅黑"/>
                    <w:b/>
                    <w:color w:val="0000FF"/>
                    <w:kern w:val="0"/>
                    <w:szCs w:val="21"/>
                  </w:rPr>
                </w:rPrChange>
              </w:rPr>
            </w:pPr>
            <w:ins w:id="830" w:author="省局人影办文秘:处室排版" w:date="2025-05-06T16:27:00Z">
              <w:del w:id="831" w:author="曹永民:拟稿人" w:date="2026-05-06T16:36:00Z">
                <w:r w:rsidRPr="00B8604B">
                  <w:rPr>
                    <w:rFonts w:ascii="Times New Roman" w:hAnsi="Times New Roman" w:cs="Times New Roman" w:hint="default"/>
                    <w:kern w:val="0"/>
                    <w:szCs w:val="21"/>
                    <w:highlight w:val="none"/>
                    <w:rPrChange w:id="832" w:author="user" w:date="2026-05-09T10:45:00Z">
                      <w:rPr>
                        <w:rFonts w:ascii="宋体" w:hAnsi="宋体" w:cs="微软雅黑" w:hint="eastAsia"/>
                        <w:kern w:val="0"/>
                        <w:szCs w:val="21"/>
                        <w:highlight w:val="yellow"/>
                      </w:rPr>
                    </w:rPrChange>
                  </w:rPr>
                  <w:delText>不允许</w:delText>
                </w:r>
              </w:del>
            </w:ins>
            <w:ins w:id="833" w:author="刘彤:中心领导" w:date="2023-05-23T14:03:00Z">
              <w:del w:id="834" w:author="曹永民:拟稿人" w:date="2026-05-06T16:36:00Z">
                <w:r w:rsidRPr="00B8604B">
                  <w:rPr>
                    <w:rFonts w:ascii="Times New Roman" w:hAnsi="Times New Roman" w:cs="Times New Roman" w:hint="default"/>
                    <w:kern w:val="0"/>
                    <w:szCs w:val="21"/>
                    <w:rPrChange w:id="835" w:author="user" w:date="2026-05-09T10:45:00Z">
                      <w:rPr>
                        <w:rFonts w:ascii="宋体" w:hAnsi="宋体" w:cs="微软雅黑" w:hint="eastAsia"/>
                        <w:kern w:val="0"/>
                        <w:szCs w:val="21"/>
                      </w:rPr>
                    </w:rPrChange>
                  </w:rPr>
                  <w:delText>进口产品制造商授权书</w:delText>
                </w:r>
              </w:del>
            </w:ins>
          </w:p>
        </w:tc>
      </w:tr>
      <w:tr>
        <w:tblPrEx>
          <w:tblW w:w="0" w:type="auto"/>
          <w:tblInd w:w="0" w:type="dxa"/>
          <w:tblLayout w:type="fixed"/>
          <w:tblLook w:val="0000"/>
        </w:tblPrEx>
        <w:trPr>
          <w:trHeight w:val="460"/>
          <w:del w:id="836" w:author="曹永民:拟稿人" w:date="2026-05-06T16:36:00Z"/>
        </w:trPr>
        <w:tc>
          <w:tcPr>
            <w:tcW w:w="675" w:type="dxa"/>
            <w:vAlign w:val="center"/>
          </w:tcPr>
          <w:p w:rsidR="005A7291" w:rsidRPr="00B8604B">
            <w:pPr>
              <w:rPr>
                <w:del w:id="837" w:author="曹永民:拟稿人" w:date="2026-05-06T16:36:00Z"/>
                <w:szCs w:val="21"/>
                <w:rPrChange w:id="838" w:author="user" w:date="2026-05-09T10:45:00Z">
                  <w:rPr>
                    <w:szCs w:val="21"/>
                  </w:rPr>
                </w:rPrChange>
              </w:rPr>
            </w:pPr>
            <w:ins w:id="839" w:author="刘彤:中心领导" w:date="2023-08-17T16:33:00Z">
              <w:del w:id="840" w:author="曹永民:拟稿人" w:date="2026-05-06T16:36:00Z">
                <w:r w:rsidRPr="00B8604B">
                  <w:rPr>
                    <w:rFonts w:hint="default"/>
                    <w:szCs w:val="21"/>
                    <w:rPrChange w:id="841" w:author="user" w:date="2026-05-09T10:45:00Z">
                      <w:rPr>
                        <w:rFonts w:hint="eastAsia"/>
                        <w:szCs w:val="21"/>
                      </w:rPr>
                    </w:rPrChange>
                  </w:rPr>
                  <w:delText>6.5</w:delText>
                </w:r>
              </w:del>
            </w:ins>
          </w:p>
        </w:tc>
        <w:tc>
          <w:tcPr>
            <w:tcW w:w="1418" w:type="dxa"/>
            <w:vAlign w:val="center"/>
          </w:tcPr>
          <w:p w:rsidR="005A7291" w:rsidRPr="00B8604B">
            <w:pPr>
              <w:rPr>
                <w:del w:id="842" w:author="曹永民:拟稿人" w:date="2026-05-06T16:36:00Z"/>
                <w:szCs w:val="21"/>
                <w:rPrChange w:id="843" w:author="user" w:date="2026-05-09T10:45:00Z">
                  <w:rPr>
                    <w:szCs w:val="21"/>
                  </w:rPr>
                </w:rPrChange>
              </w:rPr>
            </w:pPr>
            <w:ins w:id="844" w:author="刘彤:中心领导" w:date="2023-05-23T14:03:00Z">
              <w:del w:id="845" w:author="曹永民:拟稿人" w:date="2026-05-06T16:36:00Z">
                <w:r w:rsidRPr="00B8604B">
                  <w:rPr>
                    <w:rFonts w:hint="default"/>
                    <w:szCs w:val="21"/>
                    <w:rPrChange w:id="846" w:author="user" w:date="2026-05-09T10:45:00Z">
                      <w:rPr>
                        <w:rFonts w:hint="eastAsia"/>
                        <w:szCs w:val="21"/>
                      </w:rPr>
                    </w:rPrChange>
                  </w:rPr>
                  <w:delText>1.3.4，1.29.4</w:delText>
                </w:r>
              </w:del>
            </w:ins>
            <w:del w:id="847" w:author="曹永民:拟稿人" w:date="2026-05-06T16:36:00Z">
              <w:r w:rsidRPr="00B8604B">
                <w:rPr>
                  <w:rFonts w:hint="default"/>
                  <w:szCs w:val="21"/>
                  <w:rPrChange w:id="848" w:author="user" w:date="2026-05-09T10:45:00Z">
                    <w:rPr>
                      <w:rFonts w:hint="eastAsia"/>
                      <w:szCs w:val="21"/>
                    </w:rPr>
                  </w:rPrChange>
                </w:rPr>
                <w:delText>1.3.4</w:delText>
              </w:r>
            </w:del>
          </w:p>
        </w:tc>
        <w:tc>
          <w:tcPr>
            <w:tcW w:w="1701" w:type="dxa"/>
            <w:vAlign w:val="center"/>
          </w:tcPr>
          <w:p w:rsidR="005A7291" w:rsidRPr="00B8604B">
            <w:pPr>
              <w:rPr>
                <w:del w:id="849" w:author="曹永民:拟稿人" w:date="2026-05-06T16:36:00Z"/>
                <w:szCs w:val="21"/>
                <w:rPrChange w:id="850" w:author="user" w:date="2026-05-09T10:45:00Z">
                  <w:rPr>
                    <w:szCs w:val="21"/>
                  </w:rPr>
                </w:rPrChange>
              </w:rPr>
            </w:pPr>
            <w:ins w:id="851" w:author="刘彤:中心领导" w:date="2023-05-23T14:03:00Z">
              <w:del w:id="852" w:author="曹永民:拟稿人" w:date="2026-05-06T16:36:00Z">
                <w:r w:rsidRPr="00B8604B">
                  <w:rPr>
                    <w:rFonts w:hint="default"/>
                    <w:szCs w:val="21"/>
                    <w:highlight w:val="none"/>
                    <w:rPrChange w:id="853" w:author="user" w:date="2026-05-09T10:45:00Z">
                      <w:rPr>
                        <w:rFonts w:hint="eastAsia"/>
                        <w:szCs w:val="21"/>
                        <w:highlight w:val="yellow"/>
                      </w:rPr>
                    </w:rPrChange>
                  </w:rPr>
                  <w:delText>是否设有核心产品</w:delText>
                </w:r>
              </w:del>
            </w:ins>
            <w:del w:id="854" w:author="曹永民:拟稿人" w:date="2026-05-06T16:36:00Z">
              <w:r w:rsidRPr="00B8604B">
                <w:rPr>
                  <w:rFonts w:hint="default"/>
                  <w:szCs w:val="21"/>
                  <w:highlight w:val="none"/>
                  <w:rPrChange w:id="855" w:author="user" w:date="2026-05-09T10:45:00Z">
                    <w:rPr>
                      <w:rFonts w:hint="eastAsia"/>
                      <w:szCs w:val="21"/>
                      <w:highlight w:val="yellow"/>
                    </w:rPr>
                  </w:rPrChange>
                </w:rPr>
                <w:delText>进口产品</w:delText>
              </w:r>
            </w:del>
            <w:del w:id="856" w:author="曹永民:拟稿人" w:date="2026-05-06T16:36:00Z">
              <w:r w:rsidRPr="00B8604B">
                <w:rPr>
                  <w:rFonts w:hint="default"/>
                  <w:szCs w:val="21"/>
                  <w:rPrChange w:id="857" w:author="user" w:date="2026-05-09T10:45:00Z">
                    <w:rPr>
                      <w:rFonts w:hint="eastAsia"/>
                      <w:szCs w:val="21"/>
                    </w:rPr>
                  </w:rPrChange>
                </w:rPr>
                <w:delText>代理商应提交资料</w:delText>
              </w:r>
            </w:del>
          </w:p>
        </w:tc>
        <w:tc>
          <w:tcPr>
            <w:tcW w:w="5209" w:type="dxa"/>
            <w:vAlign w:val="center"/>
          </w:tcPr>
          <w:p w:rsidR="005A7291" w:rsidRPr="00B8604B">
            <w:pPr>
              <w:rPr>
                <w:ins w:id="858" w:author="刘彤:中心领导" w:date="2023-05-23T14:03:00Z"/>
                <w:del w:id="859" w:author="曹永民:拟稿人" w:date="2026-05-06T16:36:00Z"/>
                <w:rFonts w:ascii="Times New Roman" w:hAnsi="Times New Roman" w:cs="Times New Roman" w:hint="default"/>
                <w:b w:val="0"/>
                <w:color w:val="auto"/>
                <w:kern w:val="0"/>
                <w:szCs w:val="21"/>
                <w:rPrChange w:id="860" w:author="user" w:date="2026-05-09T10:45:00Z">
                  <w:rPr>
                    <w:rFonts w:ascii="宋体" w:hAnsi="宋体" w:cs="微软雅黑" w:hint="eastAsia"/>
                    <w:b/>
                    <w:color w:val="0000FF"/>
                    <w:kern w:val="0"/>
                    <w:szCs w:val="21"/>
                  </w:rPr>
                </w:rPrChange>
              </w:rPr>
            </w:pPr>
            <w:r>
              <w:t>(</w:t>
            </w:r>
            <w:ins w:id="861" w:author="刘彤:中心领导" w:date="2023-05-23T14:03:00Z">
              <w:del w:id="862" w:author="曹永民:拟稿人" w:date="2026-05-06T16:36:00Z">
                <w:r w:rsidRPr="00B8604B">
                  <w:rPr>
                    <w:rFonts w:ascii="Times New Roman" w:hAnsi="Times New Roman" w:cs="Times New Roman" w:hint="default"/>
                    <w:b w:val="0"/>
                    <w:color w:val="auto"/>
                    <w:kern w:val="0"/>
                    <w:szCs w:val="21"/>
                    <w:highlight w:val="none"/>
                    <w:rPrChange w:id="863" w:author="user" w:date="2026-05-09T10:45:00Z">
                      <w:rPr>
                        <w:rFonts w:ascii="宋体" w:hAnsi="宋体" w:cs="微软雅黑" w:hint="eastAsia"/>
                        <w:b/>
                        <w:color w:val="0000FF"/>
                        <w:kern w:val="0"/>
                        <w:szCs w:val="21"/>
                        <w:highlight w:val="yellow"/>
                      </w:rPr>
                    </w:rPrChange>
                  </w:rPr>
                  <w:delText>不设有</w:delText>
                </w:r>
              </w:del>
            </w:ins>
          </w:p>
          <w:p w:rsidR="005A7291" w:rsidRPr="00B8604B">
            <w:pPr>
              <w:rPr>
                <w:del w:id="864" w:author="曹永民:拟稿人" w:date="2026-05-06T16:36:00Z"/>
                <w:rFonts w:ascii="Times New Roman" w:hAnsi="Times New Roman" w:cs="Times New Roman"/>
                <w:b w:val="0"/>
                <w:color w:val="auto"/>
                <w:kern w:val="0"/>
                <w:szCs w:val="21"/>
                <w:rPrChange w:id="865" w:author="user" w:date="2026-05-09T10:45:00Z">
                  <w:rPr>
                    <w:rFonts w:ascii="宋体" w:hAnsi="宋体" w:cs="微软雅黑"/>
                    <w:b/>
                    <w:color w:val="0000FF"/>
                    <w:kern w:val="0"/>
                    <w:szCs w:val="21"/>
                  </w:rPr>
                </w:rPrChange>
              </w:rPr>
            </w:pPr>
            <w:r>
              <w:t>(</w:t>
            </w:r>
            <w:ins w:id="866" w:author="刘彤:中心领导" w:date="2023-05-23T14:03:00Z">
              <w:del w:id="867" w:author="曹永民:拟稿人" w:date="2026-05-06T16:36:00Z">
                <w:r w:rsidRPr="00B8604B">
                  <w:rPr>
                    <w:rFonts w:ascii="Times New Roman" w:hAnsi="Times New Roman" w:cs="Times New Roman" w:hint="default"/>
                    <w:b w:val="0"/>
                    <w:color w:val="auto"/>
                    <w:kern w:val="0"/>
                    <w:szCs w:val="21"/>
                    <w:highlight w:val="none"/>
                    <w:rPrChange w:id="868" w:author="user" w:date="2026-05-09T10:45:00Z">
                      <w:rPr>
                        <w:rFonts w:ascii="宋体" w:hAnsi="宋体" w:cs="微软雅黑" w:hint="eastAsia"/>
                        <w:b/>
                        <w:color w:val="0000FF"/>
                        <w:kern w:val="0"/>
                        <w:szCs w:val="21"/>
                        <w:highlight w:val="yellow"/>
                      </w:rPr>
                    </w:rPrChange>
                  </w:rPr>
                  <w:delText>设有</w:delText>
                </w:r>
              </w:del>
            </w:ins>
            <w:ins w:id="869" w:author="刘彤:中心领导" w:date="2023-05-23T14:03:00Z">
              <w:del w:id="870" w:author="曹永民:拟稿人" w:date="2026-05-06T16:36:00Z">
                <w:r w:rsidRPr="00B8604B">
                  <w:rPr>
                    <w:rFonts w:ascii="Times New Roman" w:hAnsi="Times New Roman" w:cs="Times New Roman" w:hint="default"/>
                    <w:b w:val="0"/>
                    <w:color w:val="auto"/>
                    <w:kern w:val="0"/>
                    <w:szCs w:val="21"/>
                    <w:rPrChange w:id="871" w:author="user" w:date="2026-05-09T10:45:00Z">
                      <w:rPr>
                        <w:rFonts w:ascii="宋体" w:hAnsi="宋体" w:cs="微软雅黑" w:hint="eastAsia"/>
                        <w:b/>
                        <w:color w:val="0000FF"/>
                        <w:kern w:val="0"/>
                        <w:szCs w:val="21"/>
                      </w:rPr>
                    </w:rPrChange>
                  </w:rPr>
                  <w:delText>，</w:delText>
                </w:r>
              </w:del>
            </w:ins>
            <w:ins w:id="872" w:author="刘彤:中心领导" w:date="2023-05-23T14:03:00Z">
              <w:del w:id="873" w:author="曹永民:拟稿人" w:date="2026-05-06T16:36:00Z">
                <w:r w:rsidRPr="00B8604B">
                  <w:rPr>
                    <w:rFonts w:ascii="Times New Roman" w:hAnsi="Times New Roman" w:cs="Times New Roman"/>
                    <w:b w:val="0"/>
                    <w:color w:val="auto"/>
                    <w:kern w:val="0"/>
                    <w:szCs w:val="21"/>
                    <w:rPrChange w:id="874" w:author="user" w:date="2026-05-09T10:45:00Z">
                      <w:rPr>
                        <w:rFonts w:ascii="宋体" w:hAnsi="宋体" w:cs="微软雅黑"/>
                        <w:b/>
                        <w:color w:val="0000FF"/>
                        <w:kern w:val="0"/>
                        <w:szCs w:val="21"/>
                      </w:rPr>
                    </w:rPrChange>
                  </w:rPr>
                  <w:delText>核心产品为</w:delText>
                </w:r>
              </w:del>
            </w:ins>
            <w:ins w:id="875" w:author="刘彤:中心领导" w:date="2023-05-23T14:03:00Z">
              <w:del w:id="876" w:author="曹永民:拟稿人" w:date="2026-05-06T16:36:00Z">
                <w:r w:rsidRPr="00B8604B">
                  <w:rPr>
                    <w:rFonts w:ascii="Times New Roman" w:hAnsi="Times New Roman" w:cs="Times New Roman" w:hint="default"/>
                    <w:b w:val="0"/>
                    <w:color w:val="auto"/>
                    <w:kern w:val="0"/>
                    <w:szCs w:val="21"/>
                    <w:rPrChange w:id="877" w:author="user" w:date="2026-05-09T10:45:00Z">
                      <w:rPr>
                        <w:rFonts w:ascii="宋体" w:hAnsi="宋体" w:cs="微软雅黑" w:hint="eastAsia"/>
                        <w:b/>
                        <w:color w:val="0000FF"/>
                        <w:kern w:val="0"/>
                        <w:szCs w:val="21"/>
                      </w:rPr>
                    </w:rPrChange>
                  </w:rPr>
                  <w:delText>**</w:delText>
                </w:r>
              </w:del>
            </w:ins>
            <w:del w:id="878" w:author="曹永民:拟稿人" w:date="2026-05-06T16:36:00Z">
              <w:r w:rsidRPr="00B8604B">
                <w:rPr>
                  <w:rFonts w:ascii="Times New Roman" w:hAnsi="Times New Roman" w:cs="Times New Roman" w:hint="default"/>
                  <w:b w:val="0"/>
                  <w:color w:val="auto"/>
                  <w:kern w:val="0"/>
                  <w:szCs w:val="21"/>
                  <w:rPrChange w:id="879" w:author="user" w:date="2026-05-09T10:45:00Z">
                    <w:rPr>
                      <w:rFonts w:ascii="宋体" w:hAnsi="宋体" w:cs="微软雅黑" w:hint="eastAsia"/>
                      <w:b/>
                      <w:color w:val="0000FF"/>
                      <w:kern w:val="0"/>
                      <w:szCs w:val="21"/>
                    </w:rPr>
                  </w:rPrChange>
                </w:rPr>
                <w:delText>进口产品制造商授权书</w:delText>
              </w:r>
            </w:del>
          </w:p>
        </w:tc>
      </w:tr>
      <w:tr>
        <w:tblPrEx>
          <w:tblW w:w="0" w:type="auto"/>
          <w:tblInd w:w="0" w:type="dxa"/>
          <w:tblLayout w:type="fixed"/>
          <w:tblLook w:val="0000"/>
        </w:tblPrEx>
        <w:trPr>
          <w:trHeight w:val="460"/>
          <w:del w:id="880" w:author="曹永民:拟稿人" w:date="2026-05-06T16:36:00Z"/>
        </w:trPr>
        <w:tc>
          <w:tcPr>
            <w:tcW w:w="675" w:type="dxa"/>
            <w:vAlign w:val="center"/>
          </w:tcPr>
          <w:p w:rsidR="005A7291" w:rsidRPr="00B8604B">
            <w:pPr>
              <w:rPr>
                <w:del w:id="881" w:author="曹永民:拟稿人" w:date="2026-05-06T16:36:00Z"/>
                <w:szCs w:val="21"/>
                <w:rPrChange w:id="882" w:author="user" w:date="2026-05-09T10:45:00Z">
                  <w:rPr>
                    <w:szCs w:val="21"/>
                  </w:rPr>
                </w:rPrChange>
              </w:rPr>
            </w:pPr>
          </w:p>
        </w:tc>
        <w:tc>
          <w:tcPr>
            <w:tcW w:w="1418" w:type="dxa"/>
            <w:vAlign w:val="center"/>
          </w:tcPr>
          <w:p w:rsidR="005A7291" w:rsidRPr="00B8604B">
            <w:pPr>
              <w:rPr>
                <w:del w:id="883" w:author="曹永民:拟稿人" w:date="2026-05-06T16:36:00Z"/>
                <w:rFonts w:hint="default"/>
                <w:szCs w:val="21"/>
                <w:rPrChange w:id="884" w:author="user" w:date="2026-05-09T10:45:00Z">
                  <w:rPr>
                    <w:rFonts w:hint="eastAsia"/>
                    <w:szCs w:val="21"/>
                  </w:rPr>
                </w:rPrChange>
              </w:rPr>
            </w:pPr>
            <w:del w:id="885" w:author="曹永民:拟稿人" w:date="2026-05-06T16:36:00Z">
              <w:r w:rsidRPr="00B8604B">
                <w:rPr>
                  <w:rFonts w:hint="default"/>
                  <w:szCs w:val="21"/>
                  <w:rPrChange w:id="886" w:author="user" w:date="2026-05-09T10:45:00Z">
                    <w:rPr>
                      <w:rFonts w:hint="eastAsia"/>
                      <w:szCs w:val="21"/>
                    </w:rPr>
                  </w:rPrChange>
                </w:rPr>
                <w:delText>1.3.4，1.28.4</w:delText>
              </w:r>
            </w:del>
          </w:p>
        </w:tc>
        <w:tc>
          <w:tcPr>
            <w:tcW w:w="1701" w:type="dxa"/>
            <w:vAlign w:val="center"/>
          </w:tcPr>
          <w:p w:rsidR="005A7291" w:rsidRPr="00B8604B">
            <w:pPr>
              <w:rPr>
                <w:del w:id="887" w:author="曹永民:拟稿人" w:date="2026-05-06T16:36:00Z"/>
                <w:rFonts w:hint="default"/>
                <w:szCs w:val="21"/>
                <w:highlight w:val="none"/>
                <w:rPrChange w:id="888" w:author="user" w:date="2026-05-09T10:45:00Z">
                  <w:rPr>
                    <w:rFonts w:hint="eastAsia"/>
                    <w:szCs w:val="21"/>
                    <w:highlight w:val="yellow"/>
                  </w:rPr>
                </w:rPrChange>
              </w:rPr>
            </w:pPr>
            <w:del w:id="889" w:author="曹永民:拟稿人" w:date="2026-05-06T16:36:00Z">
              <w:r w:rsidRPr="00B8604B">
                <w:rPr>
                  <w:rFonts w:hint="default"/>
                  <w:szCs w:val="21"/>
                  <w:highlight w:val="none"/>
                  <w:rPrChange w:id="890" w:author="user" w:date="2026-05-09T10:45:00Z">
                    <w:rPr>
                      <w:rFonts w:hint="eastAsia"/>
                      <w:szCs w:val="21"/>
                      <w:highlight w:val="yellow"/>
                    </w:rPr>
                  </w:rPrChange>
                </w:rPr>
                <w:delText>是否设有核心产品</w:delText>
              </w:r>
            </w:del>
          </w:p>
        </w:tc>
        <w:tc>
          <w:tcPr>
            <w:tcW w:w="5209" w:type="dxa"/>
            <w:vAlign w:val="center"/>
          </w:tcPr>
          <w:p w:rsidR="005A7291" w:rsidRPr="00B8604B">
            <w:pPr>
              <w:rPr>
                <w:del w:id="891" w:author="曹永民:拟稿人" w:date="2026-05-06T16:36:00Z"/>
                <w:rFonts w:ascii="Times New Roman" w:hAnsi="Times New Roman" w:cs="Times New Roman" w:hint="default"/>
                <w:b w:val="0"/>
                <w:color w:val="auto"/>
                <w:kern w:val="0"/>
                <w:szCs w:val="21"/>
                <w:rPrChange w:id="892" w:author="user" w:date="2026-05-09T10:45:00Z">
                  <w:rPr>
                    <w:rFonts w:ascii="宋体" w:hAnsi="宋体" w:cs="微软雅黑" w:hint="eastAsia"/>
                    <w:b/>
                    <w:color w:val="0000FF"/>
                    <w:kern w:val="0"/>
                    <w:szCs w:val="21"/>
                  </w:rPr>
                </w:rPrChange>
              </w:rPr>
            </w:pPr>
            <w:del w:id="893" w:author="曹永民:拟稿人" w:date="2026-05-06T16:36:00Z">
              <w:r w:rsidRPr="00B8604B">
                <w:rPr>
                  <w:rFonts w:ascii="Times New Roman" w:hAnsi="Times New Roman" w:cs="Times New Roman"/>
                  <w:b w:val="0"/>
                  <w:color w:val="auto"/>
                  <w:kern w:val="0"/>
                  <w:szCs w:val="21"/>
                  <w:rPrChange w:id="894" w:author="user" w:date="2026-05-09T10:45:00Z">
                    <w:rPr>
                      <w:rFonts w:ascii="Wingdings 2" w:hAnsi="Wingdings 2" w:cs="微软雅黑"/>
                      <w:b/>
                      <w:color w:val="0000FF"/>
                      <w:kern w:val="0"/>
                      <w:szCs w:val="21"/>
                    </w:rPr>
                  </w:rPrChange>
                </w:rPr>
                <w:sym w:font="Wingdings 2" w:char="F052"/>
              </w:r>
            </w:del>
            <w:del w:id="895" w:author="曹永民:拟稿人" w:date="2026-05-06T16:36:00Z">
              <w:r w:rsidRPr="00B8604B">
                <w:rPr>
                  <w:rFonts w:ascii="Times New Roman" w:hAnsi="Times New Roman" w:cs="Times New Roman" w:hint="default"/>
                  <w:b w:val="0"/>
                  <w:color w:val="auto"/>
                  <w:kern w:val="0"/>
                  <w:szCs w:val="21"/>
                  <w:rPrChange w:id="896" w:author="user" w:date="2026-05-09T10:45:00Z">
                    <w:rPr>
                      <w:rFonts w:ascii="宋体" w:hAnsi="宋体" w:cs="微软雅黑" w:hint="eastAsia"/>
                      <w:b/>
                      <w:color w:val="0000FF"/>
                      <w:kern w:val="0"/>
                      <w:szCs w:val="21"/>
                    </w:rPr>
                  </w:rPrChange>
                </w:rPr>
                <w:delText>否</w:delText>
              </w:r>
            </w:del>
          </w:p>
          <w:p w:rsidR="005A7291" w:rsidRPr="00B8604B">
            <w:pPr>
              <w:rPr>
                <w:del w:id="897" w:author="曹永民:拟稿人" w:date="2026-05-06T16:36:00Z"/>
                <w:rFonts w:ascii="Times New Roman" w:hAnsi="Times New Roman" w:cs="Times New Roman" w:hint="default"/>
                <w:b w:val="0"/>
                <w:color w:val="auto"/>
                <w:kern w:val="0"/>
                <w:szCs w:val="21"/>
                <w:rPrChange w:id="898" w:author="user" w:date="2026-05-09T10:45:00Z">
                  <w:rPr>
                    <w:rFonts w:ascii="宋体" w:hAnsi="宋体" w:cs="微软雅黑" w:hint="eastAsia"/>
                    <w:b/>
                    <w:color w:val="0000FF"/>
                    <w:kern w:val="0"/>
                    <w:szCs w:val="21"/>
                  </w:rPr>
                </w:rPrChange>
              </w:rPr>
            </w:pPr>
            <w:del w:id="899" w:author="曹永民:拟稿人" w:date="2026-05-06T16:36:00Z">
              <w:r w:rsidRPr="00B8604B">
                <w:rPr>
                  <w:rFonts w:ascii="Times New Roman" w:hAnsi="Times New Roman" w:cs="Times New Roman"/>
                  <w:b w:val="0"/>
                  <w:color w:val="auto"/>
                  <w:kern w:val="0"/>
                  <w:szCs w:val="21"/>
                  <w:rPrChange w:id="900" w:author="user" w:date="2026-05-09T10:45:00Z">
                    <w:rPr>
                      <w:rFonts w:ascii="Wingdings 2" w:hAnsi="Wingdings 2" w:cs="微软雅黑"/>
                      <w:b/>
                      <w:color w:val="0000FF"/>
                      <w:kern w:val="0"/>
                      <w:szCs w:val="21"/>
                    </w:rPr>
                  </w:rPrChange>
                </w:rPr>
                <w:sym w:font="Wingdings 2" w:char="F0A3"/>
              </w:r>
            </w:del>
            <w:del w:id="901" w:author="曹永民:拟稿人" w:date="2026-05-06T16:36:00Z">
              <w:r w:rsidRPr="00B8604B">
                <w:rPr>
                  <w:rFonts w:ascii="Times New Roman" w:hAnsi="Times New Roman" w:cs="Times New Roman" w:hint="default"/>
                  <w:b w:val="0"/>
                  <w:color w:val="auto"/>
                  <w:kern w:val="0"/>
                  <w:szCs w:val="21"/>
                  <w:rPrChange w:id="902" w:author="user" w:date="2026-05-09T10:45:00Z">
                    <w:rPr>
                      <w:rFonts w:ascii="宋体" w:hAnsi="宋体" w:cs="微软雅黑" w:hint="eastAsia"/>
                      <w:b/>
                      <w:color w:val="0000FF"/>
                      <w:kern w:val="0"/>
                      <w:szCs w:val="21"/>
                    </w:rPr>
                  </w:rPrChange>
                </w:rPr>
                <w:delText>是，</w:delText>
              </w:r>
            </w:del>
            <w:del w:id="903" w:author="曹永民:拟稿人" w:date="2026-05-06T16:36:00Z">
              <w:r w:rsidRPr="00B8604B">
                <w:rPr>
                  <w:rFonts w:ascii="Times New Roman" w:hAnsi="Times New Roman" w:cs="Times New Roman"/>
                  <w:b w:val="0"/>
                  <w:color w:val="auto"/>
                  <w:kern w:val="0"/>
                  <w:szCs w:val="21"/>
                  <w:rPrChange w:id="904" w:author="user" w:date="2026-05-09T10:45:00Z">
                    <w:rPr>
                      <w:rFonts w:ascii="宋体" w:hAnsi="宋体" w:cs="微软雅黑"/>
                      <w:b/>
                      <w:color w:val="0000FF"/>
                      <w:kern w:val="0"/>
                      <w:szCs w:val="21"/>
                    </w:rPr>
                  </w:rPrChange>
                </w:rPr>
                <w:delText>核心产品为</w:delText>
              </w:r>
            </w:del>
            <w:del w:id="905" w:author="曹永民:拟稿人" w:date="2026-05-06T16:36:00Z">
              <w:r w:rsidRPr="00B8604B">
                <w:rPr>
                  <w:rFonts w:ascii="Times New Roman" w:hAnsi="Times New Roman" w:cs="Times New Roman" w:hint="default"/>
                  <w:b w:val="0"/>
                  <w:color w:val="auto"/>
                  <w:kern w:val="0"/>
                  <w:szCs w:val="21"/>
                  <w:rPrChange w:id="906" w:author="user" w:date="2026-05-09T10:45:00Z">
                    <w:rPr>
                      <w:rFonts w:ascii="宋体" w:hAnsi="宋体" w:cs="微软雅黑" w:hint="eastAsia"/>
                      <w:b/>
                      <w:color w:val="0000FF"/>
                      <w:kern w:val="0"/>
                      <w:szCs w:val="21"/>
                    </w:rPr>
                  </w:rPrChange>
                </w:rPr>
                <w:delText>**</w:delText>
              </w:r>
            </w:del>
          </w:p>
        </w:tc>
      </w:tr>
      <w:tr>
        <w:tblPrEx>
          <w:tblW w:w="0" w:type="auto"/>
          <w:tblInd w:w="0" w:type="dxa"/>
          <w:tblLayout w:type="fixed"/>
          <w:tblLook w:val="0000"/>
        </w:tblPrEx>
        <w:trPr>
          <w:trHeight w:val="609"/>
          <w:del w:id="907" w:author="曹永民:拟稿人" w:date="2026-05-06T16:36:00Z"/>
        </w:trPr>
        <w:tc>
          <w:tcPr>
            <w:tcW w:w="675" w:type="dxa"/>
            <w:vAlign w:val="center"/>
          </w:tcPr>
          <w:p w:rsidR="005A7291" w:rsidRPr="00B8604B">
            <w:pPr>
              <w:rPr>
                <w:del w:id="908" w:author="曹永民:拟稿人" w:date="2026-05-06T16:36:00Z"/>
                <w:szCs w:val="21"/>
                <w:rPrChange w:id="909" w:author="user" w:date="2026-05-09T10:45:00Z">
                  <w:rPr>
                    <w:szCs w:val="21"/>
                  </w:rPr>
                </w:rPrChange>
              </w:rPr>
            </w:pPr>
            <w:del w:id="910" w:author="曹永民:拟稿人" w:date="2026-05-06T16:36:00Z">
              <w:r w:rsidRPr="00B8604B">
                <w:rPr>
                  <w:rFonts w:hint="default"/>
                  <w:szCs w:val="21"/>
                  <w:rPrChange w:id="911" w:author="user" w:date="2026-05-09T10:45:00Z">
                    <w:rPr>
                      <w:rFonts w:hint="eastAsia"/>
                      <w:szCs w:val="21"/>
                    </w:rPr>
                  </w:rPrChange>
                </w:rPr>
                <w:delText>6.</w:delText>
              </w:r>
            </w:del>
            <w:ins w:id="912" w:author="刘彤:中心领导" w:date="2023-08-17T16:33:00Z">
              <w:del w:id="913" w:author="曹永民:拟稿人" w:date="2026-05-06T16:36:00Z">
                <w:r w:rsidRPr="00B8604B">
                  <w:rPr>
                    <w:rFonts w:hint="default"/>
                    <w:szCs w:val="21"/>
                    <w:rPrChange w:id="914" w:author="user" w:date="2026-05-09T10:45:00Z">
                      <w:rPr>
                        <w:rFonts w:hint="eastAsia"/>
                        <w:szCs w:val="21"/>
                      </w:rPr>
                    </w:rPrChange>
                  </w:rPr>
                  <w:delText>6</w:delText>
                </w:r>
              </w:del>
            </w:ins>
            <w:del w:id="915" w:author="曹永民:拟稿人" w:date="2026-05-06T16:36:00Z">
              <w:r w:rsidRPr="00B8604B">
                <w:rPr>
                  <w:rFonts w:hint="default"/>
                  <w:szCs w:val="21"/>
                  <w:rPrChange w:id="916" w:author="user" w:date="2026-05-09T10:45:00Z">
                    <w:rPr>
                      <w:rFonts w:hint="eastAsia"/>
                      <w:szCs w:val="21"/>
                    </w:rPr>
                  </w:rPrChange>
                </w:rPr>
                <w:delText>4</w:delText>
              </w:r>
            </w:del>
          </w:p>
        </w:tc>
        <w:tc>
          <w:tcPr>
            <w:tcW w:w="1418" w:type="dxa"/>
            <w:vAlign w:val="center"/>
          </w:tcPr>
          <w:p w:rsidR="005A7291" w:rsidRPr="00B8604B">
            <w:pPr>
              <w:rPr>
                <w:del w:id="917" w:author="曹永民:拟稿人" w:date="2026-05-06T16:36:00Z"/>
                <w:szCs w:val="21"/>
                <w:rPrChange w:id="918" w:author="user" w:date="2026-05-09T10:45:00Z">
                  <w:rPr>
                    <w:szCs w:val="21"/>
                  </w:rPr>
                </w:rPrChange>
              </w:rPr>
            </w:pPr>
            <w:del w:id="919" w:author="曹永民:拟稿人" w:date="2026-05-06T16:36:00Z">
              <w:r w:rsidRPr="00B8604B">
                <w:rPr>
                  <w:rFonts w:hint="default"/>
                  <w:szCs w:val="21"/>
                  <w:rPrChange w:id="920" w:author="user" w:date="2026-05-09T10:45:00Z">
                    <w:rPr>
                      <w:rFonts w:hint="eastAsia"/>
                      <w:szCs w:val="21"/>
                    </w:rPr>
                  </w:rPrChange>
                </w:rPr>
                <w:delText>1.3.6</w:delText>
              </w:r>
            </w:del>
          </w:p>
        </w:tc>
        <w:tc>
          <w:tcPr>
            <w:tcW w:w="1701" w:type="dxa"/>
            <w:vAlign w:val="center"/>
          </w:tcPr>
          <w:p w:rsidR="005A7291" w:rsidRPr="00B8604B">
            <w:pPr>
              <w:rPr>
                <w:del w:id="921" w:author="曹永民:拟稿人" w:date="2026-05-06T16:36:00Z"/>
                <w:szCs w:val="21"/>
                <w:rPrChange w:id="922" w:author="user" w:date="2026-05-09T10:45:00Z">
                  <w:rPr>
                    <w:szCs w:val="21"/>
                  </w:rPr>
                </w:rPrChange>
              </w:rPr>
            </w:pPr>
            <w:del w:id="923" w:author="曹永民:拟稿人" w:date="2026-05-06T16:36:00Z">
              <w:r w:rsidRPr="00B8604B">
                <w:rPr>
                  <w:rFonts w:hint="default"/>
                  <w:szCs w:val="21"/>
                  <w:rPrChange w:id="924" w:author="user" w:date="2026-05-09T10:45:00Z">
                    <w:rPr>
                      <w:rFonts w:hint="eastAsia"/>
                      <w:szCs w:val="21"/>
                    </w:rPr>
                  </w:rPrChange>
                </w:rPr>
                <w:delText>是否允许投标联合体</w:delText>
              </w:r>
            </w:del>
          </w:p>
        </w:tc>
        <w:tc>
          <w:tcPr>
            <w:tcW w:w="5209" w:type="dxa"/>
            <w:vAlign w:val="center"/>
          </w:tcPr>
          <w:p w:rsidR="005A7291" w:rsidRPr="00B8604B">
            <w:pPr>
              <w:rPr>
                <w:del w:id="925" w:author="曹永民:拟稿人" w:date="2026-05-06T16:36:00Z"/>
                <w:rFonts w:ascii="Times New Roman" w:hAnsi="Times New Roman" w:cs="Times New Roman" w:hint="default"/>
                <w:b w:val="0"/>
                <w:color w:val="auto"/>
                <w:kern w:val="0"/>
                <w:szCs w:val="21"/>
                <w:rPrChange w:id="926" w:author="user" w:date="2026-05-09T10:45:00Z">
                  <w:rPr>
                    <w:rFonts w:ascii="宋体" w:hAnsi="宋体" w:cs="微软雅黑" w:hint="eastAsia"/>
                    <w:b/>
                    <w:color w:val="0000FF"/>
                    <w:kern w:val="0"/>
                    <w:szCs w:val="21"/>
                  </w:rPr>
                </w:rPrChange>
              </w:rPr>
            </w:pPr>
            <w:del w:id="927" w:author="曹永民:拟稿人" w:date="2026-05-06T16:36:00Z">
              <w:r w:rsidRPr="00B8604B">
                <w:rPr>
                  <w:rFonts w:ascii="Times New Roman" w:hAnsi="Times New Roman" w:cs="Times New Roman"/>
                  <w:b w:val="0"/>
                  <w:color w:val="auto"/>
                  <w:kern w:val="0"/>
                  <w:szCs w:val="21"/>
                  <w:rPrChange w:id="928" w:author="user" w:date="2026-05-09T10:45:00Z">
                    <w:rPr>
                      <w:rFonts w:ascii="Wingdings 2" w:hAnsi="Wingdings 2" w:cs="微软雅黑"/>
                      <w:b/>
                      <w:color w:val="0000FF"/>
                      <w:kern w:val="0"/>
                      <w:szCs w:val="21"/>
                    </w:rPr>
                  </w:rPrChange>
                </w:rPr>
                <w:sym w:font="Wingdings 2" w:char="F052"/>
              </w:r>
            </w:del>
            <w:del w:id="929" w:author="曹永民:拟稿人" w:date="2026-05-06T16:36:00Z">
              <w:r w:rsidRPr="00B8604B">
                <w:rPr>
                  <w:rFonts w:ascii="Times New Roman" w:hAnsi="Times New Roman" w:cs="Times New Roman" w:hint="default"/>
                  <w:b w:val="0"/>
                  <w:color w:val="auto"/>
                  <w:kern w:val="0"/>
                  <w:szCs w:val="21"/>
                  <w:rPrChange w:id="930" w:author="user" w:date="2026-05-09T10:45:00Z">
                    <w:rPr>
                      <w:rFonts w:ascii="宋体" w:hAnsi="宋体" w:cs="微软雅黑" w:hint="eastAsia"/>
                      <w:b/>
                      <w:color w:val="0000FF"/>
                      <w:kern w:val="0"/>
                      <w:szCs w:val="21"/>
                    </w:rPr>
                  </w:rPrChange>
                </w:rPr>
                <w:delText>否</w:delText>
              </w:r>
            </w:del>
            <w:ins w:id="931" w:author="刘彤:中心领导" w:date="2023-05-22T16:30:00Z">
              <w:del w:id="932" w:author="曹永民:拟稿人" w:date="2026-05-06T16:36:00Z">
                <w:r w:rsidRPr="00B8604B">
                  <w:rPr>
                    <w:rFonts w:ascii="Times New Roman" w:hAnsi="Times New Roman" w:cs="Times New Roman" w:hint="default"/>
                    <w:b w:val="0"/>
                    <w:color w:val="auto"/>
                    <w:kern w:val="0"/>
                    <w:szCs w:val="21"/>
                    <w:rPrChange w:id="933" w:author="user" w:date="2026-05-09T10:45:00Z">
                      <w:rPr>
                        <w:rFonts w:ascii="宋体" w:hAnsi="宋体" w:cs="微软雅黑" w:hint="eastAsia"/>
                        <w:b/>
                        <w:color w:val="0000FF"/>
                        <w:kern w:val="0"/>
                        <w:szCs w:val="21"/>
                      </w:rPr>
                    </w:rPrChange>
                  </w:rPr>
                  <w:delText>不允许</w:delText>
                </w:r>
              </w:del>
            </w:ins>
          </w:p>
          <w:p w:rsidR="005A7291" w:rsidRPr="00B8604B">
            <w:pPr>
              <w:rPr>
                <w:del w:id="934" w:author="曹永民:拟稿人" w:date="2026-05-06T16:36:00Z"/>
                <w:szCs w:val="21"/>
                <w:rPrChange w:id="935" w:author="user" w:date="2026-05-09T10:45:00Z">
                  <w:rPr>
                    <w:szCs w:val="21"/>
                  </w:rPr>
                </w:rPrChange>
              </w:rPr>
            </w:pPr>
            <w:del w:id="936" w:author="曹永民:拟稿人" w:date="2026-05-06T16:36:00Z">
              <w:r w:rsidRPr="00B8604B">
                <w:rPr>
                  <w:rFonts w:ascii="Times New Roman" w:hAnsi="Times New Roman" w:cs="Times New Roman"/>
                  <w:b w:val="0"/>
                  <w:color w:val="auto"/>
                  <w:kern w:val="0"/>
                  <w:szCs w:val="21"/>
                  <w:rPrChange w:id="937" w:author="user" w:date="2026-05-09T10:45:00Z">
                    <w:rPr>
                      <w:rFonts w:ascii="Wingdings 2" w:hAnsi="Wingdings 2" w:cs="微软雅黑"/>
                      <w:b/>
                      <w:color w:val="0000FF"/>
                      <w:kern w:val="0"/>
                      <w:szCs w:val="21"/>
                    </w:rPr>
                  </w:rPrChange>
                </w:rPr>
                <w:sym w:font="Wingdings 2" w:char="F0A3"/>
              </w:r>
            </w:del>
            <w:ins w:id="938" w:author="刘彤:中心领导" w:date="2023-05-22T16:30:00Z">
              <w:del w:id="939" w:author="曹永民:拟稿人" w:date="2026-05-06T16:36:00Z">
                <w:r w:rsidRPr="00B8604B">
                  <w:rPr>
                    <w:rFonts w:ascii="Times New Roman" w:hAnsi="Times New Roman" w:cs="Times New Roman" w:hint="default"/>
                    <w:b w:val="0"/>
                    <w:color w:val="auto"/>
                    <w:kern w:val="0"/>
                    <w:szCs w:val="21"/>
                    <w:rPrChange w:id="940" w:author="user" w:date="2026-05-09T10:45:00Z">
                      <w:rPr>
                        <w:rFonts w:ascii="宋体" w:hAnsi="宋体" w:cs="微软雅黑" w:hint="eastAsia"/>
                        <w:b/>
                        <w:color w:val="0000FF"/>
                        <w:kern w:val="0"/>
                        <w:szCs w:val="21"/>
                      </w:rPr>
                    </w:rPrChange>
                  </w:rPr>
                  <w:delText>允许</w:delText>
                </w:r>
              </w:del>
            </w:ins>
            <w:del w:id="941" w:author="曹永民:拟稿人" w:date="2026-05-06T16:36:00Z">
              <w:r w:rsidRPr="00B8604B">
                <w:rPr>
                  <w:rFonts w:ascii="Times New Roman" w:hAnsi="Times New Roman" w:cs="Times New Roman" w:hint="default"/>
                  <w:b w:val="0"/>
                  <w:color w:val="auto"/>
                  <w:kern w:val="0"/>
                  <w:szCs w:val="21"/>
                  <w:rPrChange w:id="942" w:author="user" w:date="2026-05-09T10:45:00Z">
                    <w:rPr>
                      <w:rFonts w:ascii="宋体" w:hAnsi="宋体" w:cs="微软雅黑" w:hint="eastAsia"/>
                      <w:b/>
                      <w:color w:val="0000FF"/>
                      <w:kern w:val="0"/>
                      <w:szCs w:val="21"/>
                    </w:rPr>
                  </w:rPrChange>
                </w:rPr>
                <w:delText>是</w:delText>
              </w:r>
            </w:del>
          </w:p>
        </w:tc>
      </w:tr>
      <w:tr>
        <w:tblPrEx>
          <w:tblW w:w="0" w:type="auto"/>
          <w:tblInd w:w="0" w:type="dxa"/>
          <w:tblLayout w:type="fixed"/>
          <w:tblLook w:val="0000"/>
        </w:tblPrEx>
        <w:trPr>
          <w:del w:id="943" w:author="曹永民:拟稿人" w:date="2026-05-06T16:36:00Z"/>
        </w:trPr>
        <w:tc>
          <w:tcPr>
            <w:tcW w:w="675" w:type="dxa"/>
            <w:vAlign w:val="center"/>
          </w:tcPr>
          <w:p w:rsidR="005A7291" w:rsidRPr="00B8604B">
            <w:pPr>
              <w:rPr>
                <w:del w:id="944" w:author="曹永民:拟稿人" w:date="2026-05-06T16:36:00Z"/>
                <w:szCs w:val="21"/>
                <w:rPrChange w:id="945" w:author="user" w:date="2026-05-09T10:45:00Z">
                  <w:rPr>
                    <w:szCs w:val="21"/>
                  </w:rPr>
                </w:rPrChange>
              </w:rPr>
            </w:pPr>
            <w:del w:id="946" w:author="曹永民:拟稿人" w:date="2026-05-06T16:36:00Z">
              <w:r w:rsidRPr="00B8604B">
                <w:rPr>
                  <w:rFonts w:hint="default"/>
                  <w:szCs w:val="21"/>
                  <w:rPrChange w:id="947" w:author="user" w:date="2026-05-09T10:45:00Z">
                    <w:rPr>
                      <w:rFonts w:hint="eastAsia"/>
                      <w:szCs w:val="21"/>
                    </w:rPr>
                  </w:rPrChange>
                </w:rPr>
                <w:delText>6.</w:delText>
              </w:r>
            </w:del>
            <w:ins w:id="948" w:author="刘彤:中心领导" w:date="2023-08-17T16:33:00Z">
              <w:del w:id="949" w:author="曹永民:拟稿人" w:date="2026-05-06T16:36:00Z">
                <w:r w:rsidRPr="00B8604B">
                  <w:rPr>
                    <w:rFonts w:hint="default"/>
                    <w:szCs w:val="21"/>
                    <w:rPrChange w:id="950" w:author="user" w:date="2026-05-09T10:45:00Z">
                      <w:rPr>
                        <w:rFonts w:hint="eastAsia"/>
                        <w:szCs w:val="21"/>
                      </w:rPr>
                    </w:rPrChange>
                  </w:rPr>
                  <w:delText>7</w:delText>
                </w:r>
              </w:del>
            </w:ins>
            <w:del w:id="951" w:author="曹永民:拟稿人" w:date="2026-05-06T16:36:00Z">
              <w:r w:rsidRPr="00B8604B">
                <w:rPr>
                  <w:rFonts w:hint="default"/>
                  <w:szCs w:val="21"/>
                  <w:rPrChange w:id="952" w:author="user" w:date="2026-05-09T10:45:00Z">
                    <w:rPr>
                      <w:rFonts w:hint="eastAsia"/>
                      <w:szCs w:val="21"/>
                    </w:rPr>
                  </w:rPrChange>
                </w:rPr>
                <w:delText>5</w:delText>
              </w:r>
            </w:del>
          </w:p>
        </w:tc>
        <w:tc>
          <w:tcPr>
            <w:tcW w:w="1418" w:type="dxa"/>
            <w:vAlign w:val="center"/>
          </w:tcPr>
          <w:p w:rsidR="005A7291" w:rsidRPr="00B8604B">
            <w:pPr>
              <w:rPr>
                <w:del w:id="953" w:author="曹永民:拟稿人" w:date="2026-05-06T16:36:00Z"/>
                <w:szCs w:val="21"/>
                <w:rPrChange w:id="954" w:author="user" w:date="2026-05-09T10:45:00Z">
                  <w:rPr>
                    <w:szCs w:val="21"/>
                  </w:rPr>
                </w:rPrChange>
              </w:rPr>
            </w:pPr>
            <w:del w:id="955" w:author="曹永民:拟稿人" w:date="2026-05-06T16:36:00Z">
              <w:r w:rsidRPr="00B8604B">
                <w:rPr>
                  <w:rFonts w:hint="default"/>
                  <w:szCs w:val="21"/>
                  <w:rPrChange w:id="956" w:author="user" w:date="2026-05-09T10:45:00Z">
                    <w:rPr>
                      <w:rFonts w:hint="eastAsia"/>
                      <w:szCs w:val="21"/>
                    </w:rPr>
                  </w:rPrChange>
                </w:rPr>
                <w:delText>1.3.7</w:delText>
              </w:r>
            </w:del>
          </w:p>
        </w:tc>
        <w:tc>
          <w:tcPr>
            <w:tcW w:w="1701" w:type="dxa"/>
            <w:vAlign w:val="center"/>
          </w:tcPr>
          <w:p w:rsidR="005A7291" w:rsidRPr="00B8604B">
            <w:pPr>
              <w:rPr>
                <w:del w:id="957" w:author="曹永民:拟稿人" w:date="2026-05-06T16:36:00Z"/>
                <w:szCs w:val="21"/>
                <w:rPrChange w:id="958" w:author="user" w:date="2026-05-09T10:45:00Z">
                  <w:rPr>
                    <w:szCs w:val="21"/>
                  </w:rPr>
                </w:rPrChange>
              </w:rPr>
            </w:pPr>
            <w:del w:id="959" w:author="曹永民:拟稿人" w:date="2026-05-06T16:36:00Z">
              <w:r w:rsidRPr="00B8604B">
                <w:rPr>
                  <w:rFonts w:hint="default"/>
                  <w:szCs w:val="21"/>
                  <w:rPrChange w:id="960" w:author="user" w:date="2026-05-09T10:45:00Z">
                    <w:rPr>
                      <w:rFonts w:hint="eastAsia"/>
                      <w:szCs w:val="21"/>
                    </w:rPr>
                  </w:rPrChange>
                </w:rPr>
                <w:delText>投标的货物，是否需要</w:delText>
              </w:r>
            </w:del>
            <w:ins w:id="961" w:author="刘彤:中心领导" w:date="2023-05-23T09:48:00Z">
              <w:del w:id="962" w:author="曹永民:拟稿人" w:date="2026-05-06T16:36:00Z">
                <w:r w:rsidRPr="00B8604B">
                  <w:rPr>
                    <w:rFonts w:hint="default"/>
                    <w:szCs w:val="21"/>
                    <w:rPrChange w:id="963" w:author="user" w:date="2026-05-09T10:45:00Z">
                      <w:rPr>
                        <w:rFonts w:hint="eastAsia"/>
                        <w:szCs w:val="21"/>
                      </w:rPr>
                    </w:rPrChange>
                  </w:rPr>
                  <w:delText>必须</w:delText>
                </w:r>
              </w:del>
            </w:ins>
            <w:del w:id="964" w:author="曹永民:拟稿人" w:date="2026-05-06T16:36:00Z">
              <w:r w:rsidRPr="00B8604B">
                <w:rPr>
                  <w:rFonts w:hint="default"/>
                  <w:szCs w:val="21"/>
                  <w:rPrChange w:id="965" w:author="user" w:date="2026-05-09T10:45:00Z">
                    <w:rPr>
                      <w:rFonts w:hint="eastAsia"/>
                      <w:szCs w:val="21"/>
                    </w:rPr>
                  </w:rPrChange>
                </w:rPr>
                <w:delText>取得《气象专用技术装备使用许可证》</w:delText>
              </w:r>
            </w:del>
          </w:p>
        </w:tc>
        <w:tc>
          <w:tcPr>
            <w:tcW w:w="5209" w:type="dxa"/>
            <w:vAlign w:val="center"/>
          </w:tcPr>
          <w:p w:rsidR="005A7291" w:rsidRPr="00B8604B">
            <w:pPr>
              <w:rPr>
                <w:del w:id="966" w:author="曹永民:拟稿人" w:date="2026-05-06T16:36:00Z"/>
                <w:rFonts w:ascii="Times New Roman" w:hAnsi="Times New Roman" w:cs="Times New Roman" w:hint="default"/>
                <w:b w:val="0"/>
                <w:color w:val="auto"/>
                <w:kern w:val="0"/>
                <w:szCs w:val="21"/>
                <w:rPrChange w:id="967" w:author="user" w:date="2026-05-09T10:45:00Z">
                  <w:rPr>
                    <w:rFonts w:ascii="宋体" w:hAnsi="宋体" w:cs="微软雅黑" w:hint="eastAsia"/>
                    <w:b/>
                    <w:color w:val="0000FF"/>
                    <w:kern w:val="0"/>
                    <w:szCs w:val="21"/>
                  </w:rPr>
                </w:rPrChange>
              </w:rPr>
            </w:pPr>
            <w:ins w:id="968" w:author="user" w:date="2025-05-08T16:49:00Z">
              <w:del w:id="969" w:author="曹永民:拟稿人" w:date="2026-05-06T16:36:00Z">
                <w:r w:rsidRPr="00B8604B">
                  <w:rPr>
                    <w:rFonts w:ascii="Times New Roman" w:hAnsi="Times New Roman" w:cs="Times New Roman"/>
                    <w:kern w:val="0"/>
                    <w:szCs w:val="21"/>
                    <w:highlight w:val="green"/>
                    <w:rPrChange w:id="970" w:author="user" w:date="2026-05-09T10:45:00Z">
                      <w:rPr>
                        <w:rFonts w:ascii="Wingdings 2" w:hAnsi="Wingdings 2" w:cs="微软雅黑"/>
                        <w:kern w:val="0"/>
                        <w:szCs w:val="21"/>
                      </w:rPr>
                    </w:rPrChange>
                  </w:rPr>
                  <w:sym w:font="Wingdings 2" w:char="F0A3"/>
                </w:r>
              </w:del>
            </w:ins>
            <w:ins w:id="971" w:author="qzuser" w:date="2026-04-08T10:01:00Z">
              <w:del w:id="972" w:author="曹永民:拟稿人" w:date="2026-05-06T16:36:00Z">
                <w:r w:rsidRPr="00B8604B">
                  <w:rPr>
                    <w:rFonts w:ascii="Times New Roman" w:hAnsi="Times New Roman" w:cs="Times New Roman"/>
                    <w:kern w:val="0"/>
                    <w:szCs w:val="21"/>
                    <w:highlight w:val="green"/>
                    <w:rPrChange w:id="973" w:author="user" w:date="2026-05-09T10:45:00Z">
                      <w:rPr>
                        <w:rFonts w:ascii="Wingdings 2" w:hAnsi="Wingdings 2" w:cs="微软雅黑"/>
                        <w:kern w:val="0"/>
                        <w:szCs w:val="21"/>
                      </w:rPr>
                    </w:rPrChange>
                  </w:rPr>
                  <w:sym w:font="Wingdings 2" w:char="F052"/>
                </w:r>
              </w:del>
            </w:ins>
            <w:del w:id="974" w:author="曹永民:拟稿人" w:date="2026-05-06T16:36:00Z">
              <w:r w:rsidRPr="00B8604B">
                <w:rPr>
                  <w:rFonts w:ascii="Times New Roman" w:hAnsi="Times New Roman" w:cs="Times New Roman"/>
                  <w:b w:val="0"/>
                  <w:color w:val="auto"/>
                  <w:kern w:val="0"/>
                  <w:szCs w:val="21"/>
                  <w:highlight w:val="green"/>
                  <w:rPrChange w:id="975" w:author="user" w:date="2026-05-09T10:45:00Z">
                    <w:rPr>
                      <w:rFonts w:ascii="Wingdings 2" w:hAnsi="Wingdings 2" w:cs="微软雅黑"/>
                      <w:b/>
                      <w:color w:val="0000FF"/>
                      <w:kern w:val="0"/>
                      <w:szCs w:val="21"/>
                    </w:rPr>
                  </w:rPrChange>
                </w:rPr>
                <w:sym w:font="Wingdings 2" w:char="F0A3"/>
              </w:r>
            </w:del>
            <w:ins w:id="976" w:author="qzuser" w:date="2025-05-06T15:25:00Z">
              <w:del w:id="977" w:author="曹永民:拟稿人" w:date="2026-05-06T16:36:00Z">
                <w:r w:rsidRPr="00B8604B">
                  <w:rPr>
                    <w:rFonts w:ascii="Times New Roman" w:hAnsi="Times New Roman" w:cs="Times New Roman"/>
                    <w:kern w:val="0"/>
                    <w:szCs w:val="21"/>
                    <w:highlight w:val="green"/>
                    <w:rPrChange w:id="978" w:author="user" w:date="2026-05-09T10:45:00Z">
                      <w:rPr>
                        <w:rFonts w:ascii="Wingdings 2" w:hAnsi="Wingdings 2" w:cs="微软雅黑"/>
                        <w:kern w:val="0"/>
                        <w:szCs w:val="21"/>
                      </w:rPr>
                    </w:rPrChange>
                  </w:rPr>
                  <w:sym w:font="Wingdings 2" w:char="F052"/>
                </w:r>
              </w:del>
            </w:ins>
            <w:ins w:id="979" w:author="刘彤:中心领导" w:date="2023-05-23T09:48:00Z">
              <w:del w:id="980" w:author="曹永民:拟稿人" w:date="2026-05-06T16:36:00Z">
                <w:r w:rsidRPr="00B8604B">
                  <w:rPr>
                    <w:rFonts w:ascii="Times New Roman" w:hAnsi="Times New Roman" w:cs="Times New Roman" w:hint="default"/>
                    <w:b w:val="0"/>
                    <w:color w:val="auto"/>
                    <w:kern w:val="0"/>
                    <w:szCs w:val="21"/>
                    <w:highlight w:val="green"/>
                    <w:rPrChange w:id="981" w:author="user" w:date="2026-05-09T10:45:00Z">
                      <w:rPr>
                        <w:rFonts w:ascii="宋体" w:hAnsi="宋体" w:cs="微软雅黑" w:hint="eastAsia"/>
                        <w:b/>
                        <w:color w:val="0000FF"/>
                        <w:kern w:val="0"/>
                        <w:szCs w:val="21"/>
                      </w:rPr>
                    </w:rPrChange>
                  </w:rPr>
                  <w:delText>不必须</w:delText>
                </w:r>
              </w:del>
            </w:ins>
            <w:ins w:id="982" w:author="qzuser" w:date="2026-04-08T10:01:00Z">
              <w:del w:id="983" w:author="曹永民:拟稿人" w:date="2026-05-06T16:36:00Z">
                <w:r w:rsidRPr="00B8604B">
                  <w:rPr>
                    <w:rFonts w:ascii="Times New Roman" w:hAnsi="Times New Roman" w:cs="Times New Roman" w:hint="default"/>
                    <w:kern w:val="0"/>
                    <w:szCs w:val="21"/>
                    <w:highlight w:val="green"/>
                    <w:rPrChange w:id="984" w:author="user" w:date="2026-05-09T10:45:00Z">
                      <w:rPr>
                        <w:rFonts w:ascii="宋体" w:hAnsi="宋体" w:cs="微软雅黑" w:hint="eastAsia"/>
                        <w:kern w:val="0"/>
                        <w:szCs w:val="21"/>
                        <w:highlight w:val="green"/>
                      </w:rPr>
                    </w:rPrChange>
                  </w:rPr>
                  <w:delText>（证书已过期）</w:delText>
                </w:r>
              </w:del>
            </w:ins>
            <w:del w:id="985" w:author="曹永民:拟稿人" w:date="2026-05-06T16:36:00Z">
              <w:r w:rsidRPr="00B8604B">
                <w:rPr>
                  <w:rFonts w:ascii="Times New Roman" w:hAnsi="Times New Roman" w:cs="Times New Roman" w:hint="default"/>
                  <w:b w:val="0"/>
                  <w:color w:val="auto"/>
                  <w:kern w:val="0"/>
                  <w:szCs w:val="21"/>
                  <w:rPrChange w:id="986" w:author="user" w:date="2026-05-09T10:45:00Z">
                    <w:rPr>
                      <w:rFonts w:ascii="宋体" w:hAnsi="宋体" w:cs="微软雅黑" w:hint="eastAsia"/>
                      <w:b/>
                      <w:color w:val="0000FF"/>
                      <w:kern w:val="0"/>
                      <w:szCs w:val="21"/>
                    </w:rPr>
                  </w:rPrChange>
                </w:rPr>
                <w:delText>否</w:delText>
              </w:r>
            </w:del>
          </w:p>
          <w:p w:rsidR="005A7291" w:rsidRPr="00B8604B">
            <w:pPr>
              <w:rPr>
                <w:del w:id="987" w:author="曹永民:拟稿人" w:date="2026-05-06T16:36:00Z"/>
                <w:rFonts w:ascii="Times New Roman" w:hAnsi="Times New Roman" w:cs="Times New Roman"/>
                <w:b w:val="0"/>
                <w:color w:val="FF0000"/>
                <w:kern w:val="0"/>
                <w:szCs w:val="21"/>
                <w:rPrChange w:id="988" w:author="user" w:date="2026-05-09T10:45:00Z">
                  <w:rPr>
                    <w:rFonts w:ascii="宋体" w:hAnsi="宋体" w:cs="微软雅黑"/>
                    <w:b/>
                    <w:color w:val="0000FF"/>
                    <w:kern w:val="0"/>
                    <w:szCs w:val="21"/>
                  </w:rPr>
                </w:rPrChange>
              </w:rPr>
            </w:pPr>
            <w:del w:id="989" w:author="曹永民:拟稿人" w:date="2026-05-06T16:36:00Z">
              <w:r w:rsidRPr="00B8604B">
                <w:rPr>
                  <w:rFonts w:ascii="Times New Roman" w:hAnsi="Times New Roman" w:cs="Times New Roman"/>
                  <w:b w:val="0"/>
                  <w:color w:val="FF0000"/>
                  <w:kern w:val="0"/>
                  <w:szCs w:val="21"/>
                  <w:rPrChange w:id="990" w:author="user" w:date="2026-05-09T10:45:00Z">
                    <w:rPr>
                      <w:rFonts w:ascii="Wingdings 2" w:hAnsi="Wingdings 2" w:cs="微软雅黑"/>
                      <w:b/>
                      <w:color w:val="0000FF"/>
                      <w:kern w:val="0"/>
                      <w:szCs w:val="21"/>
                    </w:rPr>
                  </w:rPrChange>
                </w:rPr>
                <w:sym w:font="Wingdings 2" w:char="F052"/>
              </w:r>
            </w:del>
            <w:ins w:id="991" w:author="qzuser" w:date="2025-05-06T15:25:00Z">
              <w:del w:id="992" w:author="曹永民:拟稿人" w:date="2026-05-06T16:36:00Z">
                <w:r w:rsidRPr="00B8604B">
                  <w:rPr>
                    <w:rFonts w:ascii="Times New Roman" w:hAnsi="Times New Roman" w:cs="Times New Roman"/>
                    <w:color w:val="FF0000"/>
                    <w:kern w:val="0"/>
                    <w:szCs w:val="21"/>
                    <w:rPrChange w:id="993" w:author="user" w:date="2026-05-09T10:45:00Z">
                      <w:rPr>
                        <w:rFonts w:ascii="Wingdings 2" w:hAnsi="Wingdings 2" w:cs="微软雅黑"/>
                        <w:kern w:val="0"/>
                        <w:szCs w:val="21"/>
                      </w:rPr>
                    </w:rPrChange>
                  </w:rPr>
                  <w:sym w:font="Wingdings 2" w:char="F0A3"/>
                </w:r>
              </w:del>
            </w:ins>
            <w:ins w:id="994" w:author="user" w:date="2025-05-08T16:49:00Z">
              <w:del w:id="995" w:author="曹永民:拟稿人" w:date="2026-05-06T16:36:00Z">
                <w:r w:rsidRPr="00B8604B">
                  <w:rPr>
                    <w:rFonts w:ascii="Times New Roman" w:hAnsi="Times New Roman" w:cs="Times New Roman"/>
                    <w:color w:val="FF0000"/>
                    <w:kern w:val="0"/>
                    <w:szCs w:val="21"/>
                    <w:rPrChange w:id="996" w:author="user" w:date="2026-05-09T10:45:00Z">
                      <w:rPr>
                        <w:rFonts w:ascii="Wingdings 2" w:hAnsi="Wingdings 2" w:cs="微软雅黑"/>
                        <w:kern w:val="0"/>
                        <w:szCs w:val="21"/>
                      </w:rPr>
                    </w:rPrChange>
                  </w:rPr>
                  <w:sym w:font="Wingdings 2" w:char="F052"/>
                </w:r>
              </w:del>
            </w:ins>
            <w:ins w:id="997" w:author="qzuser" w:date="2026-04-08T10:01:00Z">
              <w:del w:id="998" w:author="曹永民:拟稿人" w:date="2026-05-06T16:36:00Z">
                <w:r w:rsidRPr="00B8604B">
                  <w:rPr>
                    <w:rFonts w:ascii="Times New Roman" w:hAnsi="Times New Roman" w:cs="Times New Roman"/>
                    <w:color w:val="FF0000"/>
                    <w:kern w:val="0"/>
                    <w:szCs w:val="21"/>
                    <w:rPrChange w:id="999" w:author="user" w:date="2026-05-09T10:45:00Z">
                      <w:rPr>
                        <w:rFonts w:ascii="Wingdings 2" w:hAnsi="Wingdings 2" w:cs="微软雅黑"/>
                        <w:color w:val="FF0000"/>
                        <w:kern w:val="0"/>
                        <w:szCs w:val="21"/>
                      </w:rPr>
                    </w:rPrChange>
                  </w:rPr>
                  <w:sym w:font="Wingdings 2" w:char="F0A3"/>
                </w:r>
              </w:del>
            </w:ins>
            <w:ins w:id="1000" w:author="刘彤:中心领导" w:date="2023-05-23T09:48:00Z">
              <w:del w:id="1001" w:author="曹永民:拟稿人" w:date="2026-05-06T16:36:00Z">
                <w:r w:rsidRPr="00B8604B">
                  <w:rPr>
                    <w:rFonts w:ascii="Times New Roman" w:hAnsi="Times New Roman" w:cs="Times New Roman" w:hint="default"/>
                    <w:b w:val="0"/>
                    <w:color w:val="FF0000"/>
                    <w:kern w:val="0"/>
                    <w:szCs w:val="21"/>
                    <w:rPrChange w:id="1002" w:author="user" w:date="2026-05-09T10:45:00Z">
                      <w:rPr>
                        <w:rFonts w:ascii="宋体" w:hAnsi="宋体" w:cs="微软雅黑" w:hint="eastAsia"/>
                        <w:b/>
                        <w:color w:val="0000FF"/>
                        <w:kern w:val="0"/>
                        <w:szCs w:val="21"/>
                      </w:rPr>
                    </w:rPrChange>
                  </w:rPr>
                  <w:delText>必须</w:delText>
                </w:r>
              </w:del>
            </w:ins>
            <w:ins w:id="1003" w:author="刘彤:中心领导" w:date="2023-08-18T11:21:00Z">
              <w:del w:id="1004" w:author="曹永民:拟稿人" w:date="2026-05-06T16:36:00Z">
                <w:r w:rsidRPr="00B8604B">
                  <w:rPr>
                    <w:rFonts w:ascii="Times New Roman" w:hAnsi="Times New Roman" w:cs="Times New Roman" w:hint="default"/>
                    <w:b w:val="0"/>
                    <w:color w:val="FF0000"/>
                    <w:kern w:val="0"/>
                    <w:szCs w:val="21"/>
                    <w:rPrChange w:id="1005" w:author="user" w:date="2026-05-09T10:45:00Z">
                      <w:rPr>
                        <w:rFonts w:ascii="宋体" w:hAnsi="宋体" w:cs="微软雅黑" w:hint="eastAsia"/>
                        <w:b/>
                        <w:color w:val="0000FF"/>
                        <w:kern w:val="0"/>
                        <w:szCs w:val="21"/>
                      </w:rPr>
                    </w:rPrChange>
                  </w:rPr>
                  <w:delText>，</w:delText>
                </w:r>
              </w:del>
            </w:ins>
            <w:del w:id="1006" w:author="曹永民:拟稿人" w:date="2026-05-06T16:36:00Z">
              <w:r w:rsidRPr="00B8604B">
                <w:rPr>
                  <w:rFonts w:ascii="Times New Roman" w:hAnsi="Times New Roman" w:cs="Times New Roman" w:hint="default"/>
                  <w:b w:val="0"/>
                  <w:color w:val="FF0000"/>
                  <w:kern w:val="0"/>
                  <w:szCs w:val="21"/>
                  <w:rPrChange w:id="1007" w:author="user" w:date="2026-05-09T10:45:00Z">
                    <w:rPr>
                      <w:rFonts w:ascii="宋体" w:hAnsi="宋体" w:cs="微软雅黑" w:hint="eastAsia"/>
                      <w:b/>
                      <w:color w:val="0000FF"/>
                      <w:kern w:val="0"/>
                      <w:szCs w:val="21"/>
                    </w:rPr>
                  </w:rPrChange>
                </w:rPr>
                <w:delText>是（仅针对以下产品，需要</w:delText>
              </w:r>
            </w:del>
            <w:ins w:id="1008" w:author="刘彤:中心领导" w:date="2023-08-18T11:22:00Z">
              <w:del w:id="1009" w:author="曹永民:拟稿人" w:date="2026-05-06T16:36:00Z">
                <w:r w:rsidRPr="00B8604B">
                  <w:rPr>
                    <w:rFonts w:ascii="Times New Roman" w:hAnsi="Times New Roman" w:cs="Times New Roman" w:hint="default"/>
                    <w:b w:val="0"/>
                    <w:color w:val="FF0000"/>
                    <w:kern w:val="0"/>
                    <w:szCs w:val="21"/>
                    <w:rPrChange w:id="1010" w:author="user" w:date="2026-05-09T10:45:00Z">
                      <w:rPr>
                        <w:rFonts w:ascii="宋体" w:hAnsi="宋体" w:cs="微软雅黑" w:hint="eastAsia"/>
                        <w:b/>
                        <w:color w:val="0000FF"/>
                        <w:kern w:val="0"/>
                        <w:szCs w:val="21"/>
                      </w:rPr>
                    </w:rPrChange>
                  </w:rPr>
                  <w:delText>提供</w:delText>
                </w:r>
              </w:del>
            </w:ins>
            <w:ins w:id="1011" w:author="刘彤:中心领导" w:date="2023-10-17T10:51:00Z">
              <w:del w:id="1012" w:author="曹永民:拟稿人" w:date="2026-05-06T16:36:00Z">
                <w:r w:rsidRPr="00B8604B">
                  <w:rPr>
                    <w:rFonts w:ascii="Times New Roman" w:hAnsi="Times New Roman" w:cs="Times New Roman" w:hint="default"/>
                    <w:color w:val="FF0000"/>
                    <w:kern w:val="0"/>
                    <w:szCs w:val="21"/>
                    <w:rPrChange w:id="1013" w:author="user" w:date="2026-05-09T10:45:00Z">
                      <w:rPr>
                        <w:rFonts w:ascii="宋体" w:hAnsi="宋体" w:cs="微软雅黑" w:hint="eastAsia"/>
                        <w:kern w:val="0"/>
                        <w:szCs w:val="21"/>
                      </w:rPr>
                    </w:rPrChange>
                  </w:rPr>
                  <w:delText>至</w:delText>
                </w:r>
              </w:del>
            </w:ins>
            <w:ins w:id="1014" w:author="刘彤:中心领导" w:date="2023-08-21T11:17:00Z">
              <w:del w:id="1015" w:author="曹永民:拟稿人" w:date="2026-05-06T16:36:00Z">
                <w:r w:rsidRPr="00B8604B">
                  <w:rPr>
                    <w:rFonts w:cs="Times New Roman" w:hint="default"/>
                    <w:b w:val="0"/>
                    <w:color w:val="FF0000"/>
                    <w:kern w:val="0"/>
                    <w:szCs w:val="21"/>
                    <w:rPrChange w:id="1016" w:author="user" w:date="2026-05-09T10:45:00Z">
                      <w:rPr>
                        <w:rFonts w:cs="微软雅黑" w:hint="eastAsia"/>
                        <w:b/>
                        <w:color w:val="0000FF"/>
                        <w:kern w:val="0"/>
                        <w:szCs w:val="21"/>
                      </w:rPr>
                    </w:rPrChange>
                  </w:rPr>
                  <w:delText>投标</w:delText>
                </w:r>
              </w:del>
            </w:ins>
            <w:ins w:id="1017" w:author="刘彤:中心领导" w:date="2023-08-21T11:29:00Z">
              <w:del w:id="1018" w:author="曹永民:拟稿人" w:date="2026-05-06T16:36:00Z">
                <w:r w:rsidRPr="00B8604B">
                  <w:rPr>
                    <w:rFonts w:cs="Times New Roman" w:hint="default"/>
                    <w:b w:val="0"/>
                    <w:color w:val="FF0000"/>
                    <w:kern w:val="0"/>
                    <w:szCs w:val="21"/>
                    <w:rPrChange w:id="1019" w:author="user" w:date="2026-05-09T10:45:00Z">
                      <w:rPr>
                        <w:rFonts w:cs="微软雅黑" w:hint="eastAsia"/>
                        <w:b/>
                        <w:color w:val="0000FF"/>
                        <w:kern w:val="0"/>
                        <w:szCs w:val="21"/>
                      </w:rPr>
                    </w:rPrChange>
                  </w:rPr>
                  <w:delText>截止日</w:delText>
                </w:r>
              </w:del>
            </w:ins>
            <w:ins w:id="1020" w:author="刘彤:中心领导" w:date="2023-10-17T10:51:00Z">
              <w:del w:id="1021" w:author="曹永民:拟稿人" w:date="2026-05-06T16:36:00Z">
                <w:r w:rsidRPr="00B8604B">
                  <w:rPr>
                    <w:rFonts w:cs="Times New Roman" w:hint="default"/>
                    <w:color w:val="FF0000"/>
                    <w:kern w:val="0"/>
                    <w:szCs w:val="21"/>
                    <w:rPrChange w:id="1022" w:author="user" w:date="2026-05-09T10:45:00Z">
                      <w:rPr>
                        <w:rFonts w:cs="微软雅黑" w:hint="eastAsia"/>
                        <w:kern w:val="0"/>
                        <w:szCs w:val="21"/>
                      </w:rPr>
                    </w:rPrChange>
                  </w:rPr>
                  <w:delText>仍有效</w:delText>
                </w:r>
              </w:del>
            </w:ins>
            <w:ins w:id="1023" w:author="刘彤:中心领导" w:date="2023-08-21T12:11:00Z">
              <w:del w:id="1024" w:author="曹永民:拟稿人" w:date="2026-05-06T16:36:00Z">
                <w:r w:rsidRPr="00B8604B">
                  <w:rPr>
                    <w:rFonts w:cs="Times New Roman" w:hint="default"/>
                    <w:b w:val="0"/>
                    <w:color w:val="FF0000"/>
                    <w:kern w:val="0"/>
                    <w:szCs w:val="21"/>
                    <w:rPrChange w:id="1025" w:author="user" w:date="2026-05-09T10:45:00Z">
                      <w:rPr>
                        <w:rFonts w:cs="微软雅黑" w:hint="eastAsia"/>
                        <w:b/>
                        <w:color w:val="0000FF"/>
                        <w:kern w:val="0"/>
                        <w:szCs w:val="21"/>
                      </w:rPr>
                    </w:rPrChange>
                  </w:rPr>
                  <w:delText>的</w:delText>
                </w:r>
              </w:del>
            </w:ins>
            <w:ins w:id="1026" w:author="刘彤:中心领导" w:date="2023-08-21T11:18:00Z">
              <w:del w:id="1027" w:author="曹永民:拟稿人" w:date="2026-05-06T16:36:00Z">
                <w:r w:rsidRPr="00B8604B">
                  <w:rPr>
                    <w:rFonts w:cs="Times New Roman" w:hint="default"/>
                    <w:b w:val="0"/>
                    <w:color w:val="FF0000"/>
                    <w:kern w:val="0"/>
                    <w:szCs w:val="21"/>
                    <w:rPrChange w:id="1028" w:author="user" w:date="2026-05-09T10:45:00Z">
                      <w:rPr>
                        <w:rFonts w:cs="微软雅黑" w:hint="eastAsia"/>
                        <w:b/>
                        <w:color w:val="0000FF"/>
                        <w:kern w:val="0"/>
                        <w:szCs w:val="21"/>
                      </w:rPr>
                    </w:rPrChange>
                  </w:rPr>
                  <w:delText>《</w:delText>
                </w:r>
              </w:del>
            </w:ins>
            <w:ins w:id="1029" w:author="刘彤:中心领导" w:date="2023-08-21T11:18:00Z">
              <w:del w:id="1030" w:author="曹永民:拟稿人" w:date="2026-05-06T16:36:00Z">
                <w:r w:rsidRPr="00B8604B">
                  <w:rPr>
                    <w:rFonts w:hint="default"/>
                    <w:color w:val="FF0000"/>
                    <w:szCs w:val="21"/>
                    <w:rPrChange w:id="1031" w:author="user" w:date="2026-05-09T10:45:00Z">
                      <w:rPr>
                        <w:rFonts w:hint="eastAsia"/>
                        <w:szCs w:val="21"/>
                      </w:rPr>
                    </w:rPrChange>
                  </w:rPr>
                  <w:delText>气象专用技术装备使用许可证</w:delText>
                </w:r>
              </w:del>
            </w:ins>
            <w:ins w:id="1032" w:author="刘彤:中心领导" w:date="2023-08-21T11:18:00Z">
              <w:del w:id="1033" w:author="曹永民:拟稿人" w:date="2026-05-06T16:36:00Z">
                <w:r w:rsidRPr="00B8604B">
                  <w:rPr>
                    <w:rFonts w:cs="Times New Roman" w:hint="default"/>
                    <w:b w:val="0"/>
                    <w:color w:val="FF0000"/>
                    <w:kern w:val="0"/>
                    <w:szCs w:val="21"/>
                    <w:rPrChange w:id="1034" w:author="user" w:date="2026-05-09T10:45:00Z">
                      <w:rPr>
                        <w:rFonts w:cs="微软雅黑" w:hint="eastAsia"/>
                        <w:b/>
                        <w:color w:val="0000FF"/>
                        <w:kern w:val="0"/>
                        <w:szCs w:val="21"/>
                      </w:rPr>
                    </w:rPrChange>
                  </w:rPr>
                  <w:delText>》</w:delText>
                </w:r>
              </w:del>
            </w:ins>
            <w:del w:id="1035" w:author="曹永民:拟稿人" w:date="2026-05-06T16:36:00Z">
              <w:r w:rsidRPr="00B8604B">
                <w:rPr>
                  <w:rFonts w:ascii="Times New Roman" w:hAnsi="Times New Roman" w:cs="Times New Roman" w:hint="default"/>
                  <w:b w:val="0"/>
                  <w:color w:val="FF0000"/>
                  <w:kern w:val="0"/>
                  <w:szCs w:val="21"/>
                  <w:rPrChange w:id="1036" w:author="user" w:date="2026-05-09T10:45:00Z">
                    <w:rPr>
                      <w:rFonts w:ascii="宋体" w:hAnsi="宋体" w:cs="微软雅黑" w:hint="eastAsia"/>
                      <w:b/>
                      <w:color w:val="0000FF"/>
                      <w:kern w:val="0"/>
                      <w:szCs w:val="21"/>
                    </w:rPr>
                  </w:rPrChange>
                </w:rPr>
                <w:delText>使用许可证</w:delText>
              </w:r>
            </w:del>
            <w:ins w:id="1037" w:author="刘彤:中心领导" w:date="2023-08-18T11:22:00Z">
              <w:del w:id="1038" w:author="曹永民:拟稿人" w:date="2026-05-06T16:36:00Z">
                <w:r w:rsidRPr="00B8604B">
                  <w:rPr>
                    <w:rFonts w:ascii="Times New Roman" w:hAnsi="Times New Roman" w:cs="Times New Roman" w:hint="default"/>
                    <w:b w:val="0"/>
                    <w:color w:val="FF0000"/>
                    <w:kern w:val="0"/>
                    <w:szCs w:val="21"/>
                    <w:rPrChange w:id="1039" w:author="user" w:date="2026-05-09T10:45:00Z">
                      <w:rPr>
                        <w:rFonts w:ascii="宋体" w:hAnsi="宋体" w:cs="微软雅黑" w:hint="eastAsia"/>
                        <w:b/>
                        <w:color w:val="0000FF"/>
                        <w:kern w:val="0"/>
                        <w:szCs w:val="21"/>
                      </w:rPr>
                    </w:rPrChange>
                  </w:rPr>
                  <w:delText>：</w:delText>
                </w:r>
              </w:del>
            </w:ins>
            <w:ins w:id="1040" w:author="user" w:date="2025-05-08T16:49:00Z">
              <w:del w:id="1041" w:author="曹永民:拟稿人" w:date="2026-05-06T16:36:00Z">
                <w:r w:rsidRPr="00B8604B">
                  <w:rPr>
                    <w:rFonts w:ascii="Times New Roman" w:hAnsi="Times New Roman" w:cs="Times New Roman" w:hint="default"/>
                    <w:color w:val="FF0000"/>
                    <w:kern w:val="0"/>
                    <w:szCs w:val="21"/>
                    <w:rPrChange w:id="1042" w:author="user" w:date="2026-05-09T10:45:00Z">
                      <w:rPr>
                        <w:rFonts w:ascii="宋体" w:hAnsi="宋体" w:cs="微软雅黑" w:hint="eastAsia"/>
                        <w:kern w:val="0"/>
                        <w:szCs w:val="21"/>
                      </w:rPr>
                    </w:rPrChange>
                  </w:rPr>
                  <w:delText>增雨防雹火箭弹</w:delText>
                </w:r>
              </w:del>
            </w:ins>
            <w:ins w:id="1043" w:author="刘彤:中心领导" w:date="2023-08-18T11:22:00Z">
              <w:del w:id="1044" w:author="曹永民:拟稿人" w:date="2026-05-06T16:36:00Z">
                <w:r w:rsidRPr="00B8604B">
                  <w:rPr>
                    <w:rFonts w:ascii="Times New Roman" w:hAnsi="Times New Roman" w:cs="Times New Roman" w:hint="default"/>
                    <w:b w:val="0"/>
                    <w:color w:val="FF0000"/>
                    <w:kern w:val="0"/>
                    <w:szCs w:val="21"/>
                    <w:rPrChange w:id="1045" w:author="user" w:date="2026-05-09T10:45:00Z">
                      <w:rPr>
                        <w:rFonts w:ascii="宋体" w:hAnsi="宋体" w:cs="微软雅黑" w:hint="eastAsia"/>
                        <w:b/>
                        <w:color w:val="0000FF"/>
                        <w:kern w:val="0"/>
                        <w:szCs w:val="21"/>
                      </w:rPr>
                    </w:rPrChange>
                  </w:rPr>
                  <w:delText>1.</w:delText>
                </w:r>
              </w:del>
            </w:ins>
            <w:ins w:id="1046" w:author="刘彤:中心领导" w:date="2023-08-18T11:22:00Z">
              <w:del w:id="1047" w:author="曹永民:拟稿人" w:date="2026-05-06T16:36:00Z">
                <w:r w:rsidRPr="00B8604B">
                  <w:rPr>
                    <w:rFonts w:ascii="Times New Roman" w:hAnsi="Times New Roman" w:cs="Times New Roman"/>
                    <w:b w:val="0"/>
                    <w:color w:val="FF0000"/>
                    <w:kern w:val="0"/>
                    <w:szCs w:val="21"/>
                    <w:rPrChange w:id="1048" w:author="user" w:date="2026-05-09T10:45:00Z">
                      <w:rPr>
                        <w:rFonts w:ascii="宋体" w:hAnsi="宋体" w:cs="微软雅黑"/>
                        <w:b/>
                        <w:color w:val="0000FF"/>
                        <w:kern w:val="0"/>
                        <w:szCs w:val="21"/>
                      </w:rPr>
                    </w:rPrChange>
                  </w:rPr>
                  <w:delText>……</w:delText>
                </w:r>
              </w:del>
            </w:ins>
            <w:ins w:id="1049" w:author="刘彤:中心领导" w:date="2023-08-18T11:22:00Z">
              <w:del w:id="1050" w:author="曹永民:拟稿人" w:date="2026-05-06T16:36:00Z">
                <w:r w:rsidRPr="00B8604B">
                  <w:rPr>
                    <w:rFonts w:ascii="Times New Roman" w:hAnsi="Times New Roman" w:cs="Times New Roman" w:hint="default"/>
                    <w:b w:val="0"/>
                    <w:color w:val="FF0000"/>
                    <w:kern w:val="0"/>
                    <w:szCs w:val="21"/>
                    <w:rPrChange w:id="1051" w:author="user" w:date="2026-05-09T10:45:00Z">
                      <w:rPr>
                        <w:rFonts w:ascii="宋体" w:hAnsi="宋体" w:cs="微软雅黑" w:hint="eastAsia"/>
                        <w:b/>
                        <w:color w:val="0000FF"/>
                        <w:kern w:val="0"/>
                        <w:szCs w:val="21"/>
                      </w:rPr>
                    </w:rPrChange>
                  </w:rPr>
                  <w:delText>，2.</w:delText>
                </w:r>
              </w:del>
            </w:ins>
            <w:ins w:id="1052" w:author="刘彤:中心领导" w:date="2023-08-18T11:22:00Z">
              <w:del w:id="1053" w:author="曹永民:拟稿人" w:date="2026-05-06T16:36:00Z">
                <w:r w:rsidRPr="00B8604B">
                  <w:rPr>
                    <w:rFonts w:ascii="Times New Roman" w:hAnsi="Times New Roman" w:cs="Times New Roman"/>
                    <w:b w:val="0"/>
                    <w:color w:val="FF0000"/>
                    <w:kern w:val="0"/>
                    <w:szCs w:val="21"/>
                    <w:rPrChange w:id="1054" w:author="user" w:date="2026-05-09T10:45:00Z">
                      <w:rPr>
                        <w:rFonts w:ascii="宋体" w:hAnsi="宋体" w:cs="微软雅黑"/>
                        <w:b/>
                        <w:color w:val="0000FF"/>
                        <w:kern w:val="0"/>
                        <w:szCs w:val="21"/>
                      </w:rPr>
                    </w:rPrChange>
                  </w:rPr>
                  <w:delText>……</w:delText>
                </w:r>
              </w:del>
            </w:ins>
            <w:del w:id="1055" w:author="曹永民:拟稿人" w:date="2026-05-06T16:36:00Z">
              <w:r w:rsidRPr="00B8604B">
                <w:rPr>
                  <w:rFonts w:ascii="Times New Roman" w:hAnsi="Times New Roman" w:cs="Times New Roman" w:hint="default"/>
                  <w:b w:val="0"/>
                  <w:color w:val="FF0000"/>
                  <w:kern w:val="0"/>
                  <w:szCs w:val="21"/>
                  <w:rPrChange w:id="1056" w:author="user" w:date="2026-05-09T10:45:00Z">
                    <w:rPr>
                      <w:rFonts w:ascii="宋体" w:hAnsi="宋体" w:cs="微软雅黑" w:hint="eastAsia"/>
                      <w:b/>
                      <w:color w:val="0000FF"/>
                      <w:kern w:val="0"/>
                      <w:szCs w:val="21"/>
                    </w:rPr>
                  </w:rPrChange>
                </w:rPr>
                <w:delText>）</w:delText>
              </w:r>
            </w:del>
          </w:p>
        </w:tc>
      </w:tr>
      <w:tr>
        <w:tblPrEx>
          <w:tblW w:w="0" w:type="auto"/>
          <w:tblInd w:w="0" w:type="dxa"/>
          <w:tblLayout w:type="fixed"/>
          <w:tblLook w:val="0000"/>
        </w:tblPrEx>
        <w:trPr>
          <w:trHeight w:val="878"/>
          <w:del w:id="1057" w:author="曹永民:拟稿人" w:date="2026-05-06T16:36:00Z"/>
          <w:ins w:id="1058" w:author="刘彤:中心领导" w:date="2023-05-23T09:51:00Z"/>
        </w:trPr>
        <w:tc>
          <w:tcPr>
            <w:tcW w:w="675" w:type="dxa"/>
            <w:vAlign w:val="center"/>
          </w:tcPr>
          <w:p w:rsidR="005A7291" w:rsidRPr="00B8604B">
            <w:pPr>
              <w:rPr>
                <w:ins w:id="1059" w:author="刘彤:中心领导" w:date="2023-05-23T09:51:00Z"/>
                <w:del w:id="1060" w:author="曹永民:拟稿人" w:date="2026-05-06T16:36:00Z"/>
                <w:szCs w:val="21"/>
                <w:rPrChange w:id="1061" w:author="user" w:date="2026-05-09T10:45:00Z">
                  <w:rPr>
                    <w:szCs w:val="21"/>
                  </w:rPr>
                </w:rPrChange>
              </w:rPr>
            </w:pPr>
            <w:ins w:id="1062" w:author="刘彤:中心领导" w:date="2023-05-23T09:51:00Z">
              <w:del w:id="1063" w:author="曹永民:拟稿人" w:date="2026-05-06T16:36:00Z">
                <w:r w:rsidRPr="00B8604B">
                  <w:rPr>
                    <w:rFonts w:hint="default"/>
                    <w:szCs w:val="21"/>
                    <w:rPrChange w:id="1064" w:author="user" w:date="2026-05-09T10:45:00Z">
                      <w:rPr>
                        <w:rFonts w:hint="eastAsia"/>
                        <w:szCs w:val="21"/>
                      </w:rPr>
                    </w:rPrChange>
                  </w:rPr>
                  <w:delText>6.</w:delText>
                </w:r>
              </w:del>
            </w:ins>
            <w:ins w:id="1065" w:author="刘彤:中心领导" w:date="2023-08-17T16:33:00Z">
              <w:del w:id="1066" w:author="曹永民:拟稿人" w:date="2026-05-06T16:36:00Z">
                <w:r w:rsidRPr="00B8604B">
                  <w:rPr>
                    <w:rFonts w:hint="default"/>
                    <w:szCs w:val="21"/>
                    <w:rPrChange w:id="1067" w:author="user" w:date="2026-05-09T10:45:00Z">
                      <w:rPr>
                        <w:rFonts w:hint="eastAsia"/>
                        <w:szCs w:val="21"/>
                      </w:rPr>
                    </w:rPrChange>
                  </w:rPr>
                  <w:delText>8</w:delText>
                </w:r>
              </w:del>
            </w:ins>
          </w:p>
        </w:tc>
        <w:tc>
          <w:tcPr>
            <w:tcW w:w="1418" w:type="dxa"/>
            <w:vAlign w:val="center"/>
          </w:tcPr>
          <w:p w:rsidR="005A7291" w:rsidRPr="00B8604B">
            <w:pPr>
              <w:rPr>
                <w:ins w:id="1068" w:author="刘彤:中心领导" w:date="2023-05-23T09:51:00Z"/>
                <w:del w:id="1069" w:author="曹永民:拟稿人" w:date="2026-05-06T16:36:00Z"/>
                <w:szCs w:val="21"/>
                <w:rPrChange w:id="1070" w:author="user" w:date="2026-05-09T10:45:00Z">
                  <w:rPr>
                    <w:szCs w:val="21"/>
                  </w:rPr>
                </w:rPrChange>
              </w:rPr>
            </w:pPr>
            <w:ins w:id="1071" w:author="刘彤:中心领导" w:date="2023-05-23T09:51:00Z">
              <w:del w:id="1072" w:author="曹永民:拟稿人" w:date="2026-05-06T16:36:00Z">
                <w:r w:rsidRPr="00B8604B">
                  <w:rPr>
                    <w:rFonts w:hint="default"/>
                    <w:szCs w:val="21"/>
                    <w:rPrChange w:id="1073" w:author="user" w:date="2026-05-09T10:45:00Z">
                      <w:rPr>
                        <w:rFonts w:hint="eastAsia"/>
                        <w:szCs w:val="21"/>
                      </w:rPr>
                    </w:rPrChange>
                  </w:rPr>
                  <w:delText>1.4</w:delText>
                </w:r>
              </w:del>
            </w:ins>
            <w:ins w:id="1074" w:author="刘彤:中心领导" w:date="2023-08-18T14:15:00Z">
              <w:del w:id="1075" w:author="曹永民:拟稿人" w:date="2026-05-06T16:36:00Z">
                <w:r w:rsidRPr="00B8604B">
                  <w:rPr>
                    <w:rFonts w:hint="default"/>
                    <w:szCs w:val="21"/>
                    <w:rPrChange w:id="1076" w:author="user" w:date="2026-05-09T10:45:00Z">
                      <w:rPr>
                        <w:rFonts w:hint="eastAsia"/>
                        <w:szCs w:val="21"/>
                      </w:rPr>
                    </w:rPrChange>
                  </w:rPr>
                  <w:delText>.1</w:delText>
                </w:r>
              </w:del>
            </w:ins>
          </w:p>
        </w:tc>
        <w:tc>
          <w:tcPr>
            <w:tcW w:w="1701" w:type="dxa"/>
            <w:vAlign w:val="center"/>
          </w:tcPr>
          <w:p w:rsidR="005A7291" w:rsidRPr="00B8604B">
            <w:pPr>
              <w:rPr>
                <w:ins w:id="1077" w:author="刘彤:中心领导" w:date="2023-05-23T09:51:00Z"/>
                <w:del w:id="1078" w:author="曹永民:拟稿人" w:date="2026-05-06T16:36:00Z"/>
                <w:szCs w:val="21"/>
                <w:rPrChange w:id="1079" w:author="user" w:date="2026-05-09T10:45:00Z">
                  <w:rPr>
                    <w:szCs w:val="21"/>
                  </w:rPr>
                </w:rPrChange>
              </w:rPr>
            </w:pPr>
            <w:ins w:id="1080" w:author="刘彤:中心领导" w:date="2023-05-23T09:51:00Z">
              <w:del w:id="1081" w:author="曹永民:拟稿人" w:date="2026-05-06T16:36:00Z">
                <w:r w:rsidRPr="00B8604B">
                  <w:rPr>
                    <w:rFonts w:hint="default"/>
                    <w:szCs w:val="21"/>
                    <w:rPrChange w:id="1082" w:author="user" w:date="2026-05-09T10:45:00Z">
                      <w:rPr>
                        <w:rFonts w:hint="eastAsia"/>
                        <w:szCs w:val="21"/>
                      </w:rPr>
                    </w:rPrChange>
                  </w:rPr>
                  <w:delText>是否允许进口产品投标</w:delText>
                </w:r>
              </w:del>
            </w:ins>
          </w:p>
        </w:tc>
        <w:tc>
          <w:tcPr>
            <w:tcW w:w="5209" w:type="dxa"/>
            <w:vAlign w:val="center"/>
          </w:tcPr>
          <w:p w:rsidR="005A7291" w:rsidRPr="00B8604B">
            <w:pPr>
              <w:rPr>
                <w:ins w:id="1083" w:author="刘彤:中心领导" w:date="2023-05-23T09:51:00Z"/>
                <w:del w:id="1084" w:author="曹永民:拟稿人" w:date="2026-05-06T16:36:00Z"/>
                <w:rFonts w:ascii="Times New Roman" w:hAnsi="Times New Roman" w:cs="Times New Roman" w:hint="default"/>
                <w:b w:val="0"/>
                <w:color w:val="auto"/>
                <w:kern w:val="0"/>
                <w:szCs w:val="21"/>
                <w:rPrChange w:id="1085" w:author="user" w:date="2026-05-09T10:45:00Z">
                  <w:rPr>
                    <w:rFonts w:ascii="宋体" w:hAnsi="宋体" w:cs="微软雅黑" w:hint="eastAsia"/>
                    <w:b/>
                    <w:color w:val="0000FF"/>
                    <w:kern w:val="0"/>
                    <w:szCs w:val="21"/>
                  </w:rPr>
                </w:rPrChange>
              </w:rPr>
            </w:pPr>
            <w:r>
              <w:t>(</w:t>
            </w:r>
            <w:ins w:id="1086" w:author="刘彤:中心领导" w:date="2023-05-23T09:51:00Z">
              <w:del w:id="1087" w:author="曹永民:拟稿人" w:date="2026-05-06T16:36:00Z">
                <w:r w:rsidRPr="00B8604B">
                  <w:rPr>
                    <w:rFonts w:ascii="Times New Roman" w:hAnsi="Times New Roman" w:cs="Times New Roman" w:hint="default"/>
                    <w:b w:val="0"/>
                    <w:color w:val="auto"/>
                    <w:kern w:val="0"/>
                    <w:szCs w:val="21"/>
                    <w:highlight w:val="none"/>
                    <w:rPrChange w:id="1088" w:author="user" w:date="2026-05-09T10:45:00Z">
                      <w:rPr>
                        <w:rFonts w:ascii="宋体" w:hAnsi="宋体" w:cs="微软雅黑" w:hint="eastAsia"/>
                        <w:b/>
                        <w:color w:val="0000FF"/>
                        <w:kern w:val="0"/>
                        <w:szCs w:val="21"/>
                        <w:highlight w:val="yellow"/>
                      </w:rPr>
                    </w:rPrChange>
                  </w:rPr>
                  <w:delText>不允许</w:delText>
                </w:r>
              </w:del>
            </w:ins>
          </w:p>
          <w:p w:rsidR="005A7291" w:rsidRPr="00B8604B">
            <w:pPr>
              <w:rPr>
                <w:ins w:id="1089" w:author="刘彤:中心领导" w:date="2023-05-23T09:51:00Z"/>
                <w:del w:id="1090" w:author="曹永民:拟稿人" w:date="2026-05-06T16:36:00Z"/>
                <w:rFonts w:ascii="Times New Roman" w:hAnsi="Times New Roman" w:cs="Times New Roman"/>
                <w:b w:val="0"/>
                <w:color w:val="auto"/>
                <w:kern w:val="0"/>
                <w:szCs w:val="21"/>
                <w:rPrChange w:id="1091" w:author="user" w:date="2026-05-09T10:45:00Z">
                  <w:rPr>
                    <w:rFonts w:ascii="宋体" w:hAnsi="宋体" w:cs="微软雅黑"/>
                    <w:b/>
                    <w:color w:val="0000FF"/>
                    <w:kern w:val="0"/>
                    <w:szCs w:val="21"/>
                  </w:rPr>
                </w:rPrChange>
              </w:rPr>
            </w:pPr>
            <w:r>
              <w:t>(</w:t>
            </w:r>
            <w:ins w:id="1092" w:author="刘彤:中心领导" w:date="2023-05-23T09:51:00Z">
              <w:del w:id="1093" w:author="曹永民:拟稿人" w:date="2026-05-06T16:36:00Z">
                <w:r w:rsidRPr="00B8604B">
                  <w:rPr>
                    <w:rFonts w:ascii="Times New Roman" w:hAnsi="Times New Roman" w:cs="Times New Roman" w:hint="default"/>
                    <w:b w:val="0"/>
                    <w:color w:val="auto"/>
                    <w:kern w:val="0"/>
                    <w:szCs w:val="21"/>
                    <w:highlight w:val="none"/>
                    <w:rPrChange w:id="1094" w:author="user" w:date="2026-05-09T10:45:00Z">
                      <w:rPr>
                        <w:rFonts w:ascii="宋体" w:hAnsi="宋体" w:cs="微软雅黑" w:hint="eastAsia"/>
                        <w:b/>
                        <w:color w:val="0000FF"/>
                        <w:kern w:val="0"/>
                        <w:szCs w:val="21"/>
                        <w:highlight w:val="yellow"/>
                      </w:rPr>
                    </w:rPrChange>
                  </w:rPr>
                  <w:delText>允许</w:delText>
                </w:r>
              </w:del>
            </w:ins>
            <w:ins w:id="1095" w:author="刘彤:中心领导" w:date="2023-05-23T09:51:00Z">
              <w:del w:id="1096" w:author="曹永民:拟稿人" w:date="2026-05-06T16:36:00Z">
                <w:r w:rsidRPr="00B8604B">
                  <w:rPr>
                    <w:rFonts w:ascii="Times New Roman" w:hAnsi="Times New Roman" w:cs="Times New Roman" w:hint="default"/>
                    <w:b w:val="0"/>
                    <w:color w:val="auto"/>
                    <w:kern w:val="0"/>
                    <w:szCs w:val="21"/>
                    <w:rPrChange w:id="1097" w:author="user" w:date="2026-05-09T10:45:00Z">
                      <w:rPr>
                        <w:rFonts w:ascii="宋体" w:hAnsi="宋体" w:cs="微软雅黑" w:hint="eastAsia"/>
                        <w:b/>
                        <w:color w:val="0000FF"/>
                        <w:kern w:val="0"/>
                        <w:szCs w:val="21"/>
                      </w:rPr>
                    </w:rPrChange>
                  </w:rPr>
                  <w:delText>，</w:delText>
                </w:r>
              </w:del>
            </w:ins>
            <w:ins w:id="1098" w:author="刘彤:中心领导" w:date="2023-08-18T16:24:00Z">
              <w:del w:id="1099" w:author="曹永民:拟稿人" w:date="2026-05-06T16:36:00Z">
                <w:r w:rsidRPr="00B8604B">
                  <w:rPr>
                    <w:rFonts w:ascii="Times New Roman" w:hAnsi="Times New Roman" w:cs="Times New Roman" w:hint="default"/>
                    <w:b w:val="0"/>
                    <w:color w:val="auto"/>
                    <w:kern w:val="0"/>
                    <w:szCs w:val="21"/>
                    <w:rPrChange w:id="1100" w:author="user" w:date="2026-05-09T10:45:00Z">
                      <w:rPr>
                        <w:rFonts w:ascii="宋体" w:hAnsi="宋体" w:cs="微软雅黑" w:hint="eastAsia"/>
                        <w:b/>
                        <w:color w:val="0000FF"/>
                        <w:kern w:val="0"/>
                        <w:szCs w:val="21"/>
                      </w:rPr>
                    </w:rPrChange>
                  </w:rPr>
                  <w:delText>（仅针对以下产品：1、</w:delText>
                </w:r>
              </w:del>
            </w:ins>
            <w:ins w:id="1101" w:author="刘彤:中心领导" w:date="2023-08-18T16:24:00Z">
              <w:del w:id="1102" w:author="曹永民:拟稿人" w:date="2026-05-06T16:36:00Z">
                <w:r w:rsidRPr="00B8604B">
                  <w:rPr>
                    <w:rFonts w:ascii="Times New Roman" w:hAnsi="Times New Roman" w:cs="Times New Roman"/>
                    <w:b w:val="0"/>
                    <w:color w:val="auto"/>
                    <w:kern w:val="0"/>
                    <w:szCs w:val="21"/>
                    <w:rPrChange w:id="1103" w:author="user" w:date="2026-05-09T10:45:00Z">
                      <w:rPr>
                        <w:rFonts w:ascii="宋体" w:hAnsi="宋体" w:cs="微软雅黑"/>
                        <w:b/>
                        <w:color w:val="0000FF"/>
                        <w:kern w:val="0"/>
                        <w:szCs w:val="21"/>
                      </w:rPr>
                    </w:rPrChange>
                  </w:rPr>
                  <w:delText>……</w:delText>
                </w:r>
              </w:del>
            </w:ins>
            <w:ins w:id="1104" w:author="刘彤:中心领导" w:date="2023-08-18T16:24:00Z">
              <w:del w:id="1105" w:author="曹永民:拟稿人" w:date="2026-05-06T16:36:00Z">
                <w:r w:rsidRPr="00B8604B">
                  <w:rPr>
                    <w:rFonts w:ascii="Times New Roman" w:hAnsi="Times New Roman" w:cs="Times New Roman" w:hint="default"/>
                    <w:b w:val="0"/>
                    <w:color w:val="auto"/>
                    <w:kern w:val="0"/>
                    <w:szCs w:val="21"/>
                    <w:rPrChange w:id="1106" w:author="user" w:date="2026-05-09T10:45:00Z">
                      <w:rPr>
                        <w:rFonts w:ascii="宋体" w:hAnsi="宋体" w:cs="微软雅黑" w:hint="eastAsia"/>
                        <w:b/>
                        <w:color w:val="0000FF"/>
                        <w:kern w:val="0"/>
                        <w:szCs w:val="21"/>
                      </w:rPr>
                    </w:rPrChange>
                  </w:rPr>
                  <w:delText>，2、</w:delText>
                </w:r>
              </w:del>
            </w:ins>
            <w:ins w:id="1107" w:author="刘彤:中心领导" w:date="2023-08-18T16:24:00Z">
              <w:del w:id="1108" w:author="曹永民:拟稿人" w:date="2026-05-06T16:36:00Z">
                <w:r w:rsidRPr="00B8604B">
                  <w:rPr>
                    <w:rFonts w:ascii="Times New Roman" w:hAnsi="Times New Roman" w:cs="Times New Roman"/>
                    <w:b w:val="0"/>
                    <w:color w:val="auto"/>
                    <w:kern w:val="0"/>
                    <w:szCs w:val="21"/>
                    <w:rPrChange w:id="1109" w:author="user" w:date="2026-05-09T10:45:00Z">
                      <w:rPr>
                        <w:rFonts w:ascii="宋体" w:hAnsi="宋体" w:cs="微软雅黑"/>
                        <w:b/>
                        <w:color w:val="0000FF"/>
                        <w:kern w:val="0"/>
                        <w:szCs w:val="21"/>
                      </w:rPr>
                    </w:rPrChange>
                  </w:rPr>
                  <w:delText>……</w:delText>
                </w:r>
              </w:del>
            </w:ins>
            <w:ins w:id="1110" w:author="刘彤:中心领导" w:date="2023-08-21T11:13:00Z">
              <w:del w:id="1111" w:author="曹永民:拟稿人" w:date="2026-05-06T16:36:00Z">
                <w:r w:rsidRPr="00B8604B">
                  <w:rPr>
                    <w:rFonts w:ascii="Times New Roman" w:hAnsi="Times New Roman" w:cs="Times New Roman" w:hint="default"/>
                    <w:b w:val="0"/>
                    <w:color w:val="auto"/>
                    <w:kern w:val="0"/>
                    <w:szCs w:val="21"/>
                    <w:rPrChange w:id="1112" w:author="user" w:date="2026-05-09T10:45:00Z">
                      <w:rPr>
                        <w:rFonts w:ascii="宋体" w:hAnsi="宋体" w:cs="微软雅黑" w:hint="eastAsia"/>
                        <w:b/>
                        <w:color w:val="0000FF"/>
                        <w:kern w:val="0"/>
                        <w:szCs w:val="21"/>
                      </w:rPr>
                    </w:rPrChange>
                  </w:rPr>
                  <w:delText>，</w:delText>
                </w:r>
              </w:del>
            </w:ins>
            <w:ins w:id="1113" w:author="刘彤:中心领导" w:date="2023-08-18T16:24:00Z">
              <w:del w:id="1114" w:author="曹永民:拟稿人" w:date="2026-05-06T16:36:00Z">
                <w:r w:rsidRPr="00B8604B">
                  <w:rPr>
                    <w:rFonts w:ascii="Times New Roman" w:hAnsi="Times New Roman" w:cs="Times New Roman" w:hint="default"/>
                    <w:b w:val="0"/>
                    <w:color w:val="auto"/>
                    <w:kern w:val="0"/>
                    <w:szCs w:val="21"/>
                    <w:rPrChange w:id="1115" w:author="user" w:date="2026-05-09T10:45:00Z">
                      <w:rPr>
                        <w:rFonts w:ascii="宋体" w:hAnsi="宋体" w:cs="微软雅黑" w:hint="eastAsia"/>
                        <w:b/>
                        <w:color w:val="0000FF"/>
                        <w:kern w:val="0"/>
                        <w:szCs w:val="21"/>
                      </w:rPr>
                    </w:rPrChange>
                  </w:rPr>
                  <w:delText>允许</w:delText>
                </w:r>
              </w:del>
            </w:ins>
            <w:ins w:id="1116" w:author="刘彤:中心领导" w:date="2023-05-23T09:51:00Z">
              <w:del w:id="1117" w:author="曹永民:拟稿人" w:date="2026-05-06T16:36:00Z">
                <w:r w:rsidRPr="00B8604B">
                  <w:rPr>
                    <w:rFonts w:ascii="Times New Roman" w:hAnsi="Times New Roman" w:cs="Times New Roman" w:hint="default"/>
                    <w:b w:val="0"/>
                    <w:color w:val="auto"/>
                    <w:kern w:val="0"/>
                    <w:szCs w:val="21"/>
                    <w:rPrChange w:id="1118" w:author="user" w:date="2026-05-09T10:45:00Z">
                      <w:rPr>
                        <w:rFonts w:ascii="宋体" w:hAnsi="宋体" w:cs="微软雅黑" w:hint="eastAsia"/>
                        <w:b/>
                        <w:color w:val="0000FF"/>
                        <w:kern w:val="0"/>
                        <w:szCs w:val="21"/>
                      </w:rPr>
                    </w:rPrChange>
                  </w:rPr>
                  <w:delText>进口</w:delText>
                </w:r>
              </w:del>
            </w:ins>
            <w:ins w:id="1119" w:author="刘彤:中心领导" w:date="2023-08-18T16:24:00Z">
              <w:del w:id="1120" w:author="曹永民:拟稿人" w:date="2026-05-06T16:36:00Z">
                <w:r w:rsidRPr="00B8604B">
                  <w:rPr>
                    <w:rFonts w:ascii="Times New Roman" w:hAnsi="Times New Roman" w:cs="Times New Roman" w:hint="default"/>
                    <w:b w:val="0"/>
                    <w:color w:val="auto"/>
                    <w:kern w:val="0"/>
                    <w:szCs w:val="21"/>
                    <w:rPrChange w:id="1121" w:author="user" w:date="2026-05-09T10:45:00Z">
                      <w:rPr>
                        <w:rFonts w:ascii="宋体" w:hAnsi="宋体" w:cs="微软雅黑" w:hint="eastAsia"/>
                        <w:b/>
                        <w:color w:val="0000FF"/>
                        <w:kern w:val="0"/>
                        <w:szCs w:val="21"/>
                      </w:rPr>
                    </w:rPrChange>
                  </w:rPr>
                  <w:delText>产品投标</w:delText>
                </w:r>
              </w:del>
            </w:ins>
            <w:ins w:id="1122" w:author="刘彤:中心领导" w:date="2023-05-23T09:51:00Z">
              <w:del w:id="1123" w:author="曹永民:拟稿人" w:date="2026-05-06T16:36:00Z">
                <w:r w:rsidRPr="00B8604B">
                  <w:rPr>
                    <w:rFonts w:ascii="Times New Roman" w:hAnsi="Times New Roman" w:cs="Times New Roman" w:hint="default"/>
                    <w:b w:val="0"/>
                    <w:color w:val="auto"/>
                    <w:kern w:val="0"/>
                    <w:szCs w:val="21"/>
                    <w:rPrChange w:id="1124" w:author="user" w:date="2026-05-09T10:45:00Z">
                      <w:rPr>
                        <w:rFonts w:ascii="宋体" w:hAnsi="宋体" w:cs="微软雅黑" w:hint="eastAsia"/>
                        <w:b/>
                        <w:color w:val="0000FF"/>
                        <w:kern w:val="0"/>
                        <w:szCs w:val="21"/>
                      </w:rPr>
                    </w:rPrChange>
                  </w:rPr>
                  <w:delText>）</w:delText>
                </w:r>
              </w:del>
            </w:ins>
          </w:p>
        </w:tc>
      </w:tr>
      <w:tr>
        <w:tblPrEx>
          <w:tblW w:w="0" w:type="auto"/>
          <w:tblInd w:w="0" w:type="dxa"/>
          <w:tblLayout w:type="fixed"/>
          <w:tblLook w:val="0000"/>
        </w:tblPrEx>
        <w:trPr>
          <w:del w:id="1125" w:author="曹永民:拟稿人" w:date="2026-05-06T16:36:00Z"/>
        </w:trPr>
        <w:tc>
          <w:tcPr>
            <w:tcW w:w="675" w:type="dxa"/>
            <w:vAlign w:val="center"/>
          </w:tcPr>
          <w:p w:rsidR="005A7291" w:rsidRPr="00B8604B">
            <w:pPr>
              <w:rPr>
                <w:del w:id="1126" w:author="曹永民:拟稿人" w:date="2026-05-06T16:36:00Z"/>
                <w:rFonts w:hint="default"/>
                <w:szCs w:val="21"/>
                <w:rPrChange w:id="1127" w:author="user" w:date="2026-05-09T10:45:00Z">
                  <w:rPr>
                    <w:rFonts w:hint="eastAsia"/>
                    <w:szCs w:val="21"/>
                  </w:rPr>
                </w:rPrChange>
              </w:rPr>
            </w:pPr>
            <w:del w:id="1128" w:author="曹永民:拟稿人" w:date="2026-05-06T16:36:00Z">
              <w:r w:rsidRPr="00B8604B">
                <w:rPr>
                  <w:rFonts w:hint="default"/>
                  <w:szCs w:val="21"/>
                  <w:rPrChange w:id="1129" w:author="user" w:date="2026-05-09T10:45:00Z">
                    <w:rPr>
                      <w:rFonts w:hint="eastAsia"/>
                      <w:szCs w:val="21"/>
                    </w:rPr>
                  </w:rPrChange>
                </w:rPr>
                <w:delText>6.6</w:delText>
              </w:r>
            </w:del>
          </w:p>
        </w:tc>
        <w:tc>
          <w:tcPr>
            <w:tcW w:w="1418" w:type="dxa"/>
            <w:vAlign w:val="center"/>
          </w:tcPr>
          <w:p w:rsidR="005A7291" w:rsidRPr="00B8604B">
            <w:pPr>
              <w:rPr>
                <w:del w:id="1130" w:author="曹永民:拟稿人" w:date="2026-05-06T16:36:00Z"/>
                <w:rFonts w:hint="default"/>
                <w:szCs w:val="21"/>
                <w:rPrChange w:id="1131" w:author="user" w:date="2026-05-09T10:45:00Z">
                  <w:rPr>
                    <w:rFonts w:hint="eastAsia"/>
                    <w:szCs w:val="21"/>
                  </w:rPr>
                </w:rPrChange>
              </w:rPr>
            </w:pPr>
            <w:del w:id="1132" w:author="曹永民:拟稿人" w:date="2026-05-06T16:36:00Z">
              <w:r w:rsidRPr="00B8604B">
                <w:rPr>
                  <w:rFonts w:hint="default"/>
                  <w:szCs w:val="21"/>
                  <w:rPrChange w:id="1133" w:author="user" w:date="2026-05-09T10:45:00Z">
                    <w:rPr>
                      <w:rFonts w:hint="eastAsia"/>
                      <w:szCs w:val="21"/>
                    </w:rPr>
                  </w:rPrChange>
                </w:rPr>
                <w:delText>1.5.1</w:delText>
              </w:r>
            </w:del>
          </w:p>
        </w:tc>
        <w:tc>
          <w:tcPr>
            <w:tcW w:w="1701" w:type="dxa"/>
            <w:vAlign w:val="center"/>
          </w:tcPr>
          <w:p w:rsidR="005A7291" w:rsidRPr="00B8604B">
            <w:pPr>
              <w:rPr>
                <w:del w:id="1134" w:author="曹永民:拟稿人" w:date="2026-05-06T16:36:00Z"/>
                <w:rFonts w:hint="default"/>
                <w:szCs w:val="21"/>
                <w:rPrChange w:id="1135" w:author="user" w:date="2026-05-09T10:45:00Z">
                  <w:rPr>
                    <w:rFonts w:hint="eastAsia"/>
                    <w:szCs w:val="21"/>
                  </w:rPr>
                </w:rPrChange>
              </w:rPr>
            </w:pPr>
            <w:del w:id="1136" w:author="曹永民:拟稿人" w:date="2026-05-06T16:36:00Z">
              <w:r w:rsidRPr="00B8604B">
                <w:rPr>
                  <w:rFonts w:hint="default"/>
                  <w:szCs w:val="21"/>
                  <w:highlight w:val="none"/>
                  <w:rPrChange w:id="1137" w:author="user" w:date="2026-05-09T10:45:00Z">
                    <w:rPr>
                      <w:rFonts w:hint="eastAsia"/>
                      <w:szCs w:val="21"/>
                      <w:highlight w:val="yellow"/>
                    </w:rPr>
                  </w:rPrChange>
                </w:rPr>
                <w:delText>是否专门面向中小企业采购</w:delText>
              </w:r>
            </w:del>
          </w:p>
        </w:tc>
        <w:tc>
          <w:tcPr>
            <w:tcW w:w="5209" w:type="dxa"/>
            <w:vAlign w:val="center"/>
          </w:tcPr>
          <w:p w:rsidR="005A7291" w:rsidRPr="00B8604B">
            <w:pPr>
              <w:rPr>
                <w:del w:id="1138" w:author="曹永民:拟稿人" w:date="2026-05-06T16:36:00Z"/>
                <w:rFonts w:ascii="Times New Roman" w:hAnsi="Times New Roman" w:cs="Times New Roman" w:hint="default"/>
                <w:b/>
                <w:color w:val="auto"/>
                <w:kern w:val="0"/>
                <w:szCs w:val="21"/>
                <w:rPrChange w:id="1139" w:author="user" w:date="2026-05-09T10:45:00Z">
                  <w:rPr>
                    <w:rFonts w:ascii="宋体" w:hAnsi="宋体" w:cs="微软雅黑" w:hint="eastAsia"/>
                    <w:b/>
                    <w:color w:val="0000FF"/>
                    <w:kern w:val="0"/>
                    <w:szCs w:val="21"/>
                  </w:rPr>
                </w:rPrChange>
              </w:rPr>
            </w:pPr>
            <w:del w:id="1140" w:author="曹永民:拟稿人" w:date="2026-05-06T16:36:00Z">
              <w:r w:rsidRPr="00B8604B">
                <w:rPr>
                  <w:rFonts w:ascii="Times New Roman" w:hAnsi="Times New Roman" w:cs="Times New Roman"/>
                  <w:b/>
                  <w:color w:val="auto"/>
                  <w:kern w:val="0"/>
                  <w:szCs w:val="21"/>
                  <w:rPrChange w:id="1141" w:author="user" w:date="2026-05-09T10:45:00Z">
                    <w:rPr>
                      <w:rFonts w:ascii="Wingdings 2" w:hAnsi="Wingdings 2" w:cs="微软雅黑"/>
                      <w:b/>
                      <w:color w:val="0000FF"/>
                      <w:kern w:val="0"/>
                      <w:szCs w:val="21"/>
                    </w:rPr>
                  </w:rPrChange>
                </w:rPr>
                <w:sym w:font="Wingdings 2" w:char="F052"/>
              </w:r>
            </w:del>
            <w:del w:id="1142" w:author="曹永民:拟稿人" w:date="2026-05-06T16:36:00Z">
              <w:r w:rsidRPr="00B8604B">
                <w:rPr>
                  <w:rFonts w:ascii="Times New Roman" w:hAnsi="Times New Roman" w:cs="Times New Roman" w:hint="default"/>
                  <w:b/>
                  <w:color w:val="auto"/>
                  <w:kern w:val="0"/>
                  <w:szCs w:val="21"/>
                  <w:rPrChange w:id="1143" w:author="user" w:date="2026-05-09T10:45:00Z">
                    <w:rPr>
                      <w:rFonts w:ascii="宋体" w:hAnsi="宋体" w:cs="微软雅黑" w:hint="eastAsia"/>
                      <w:b/>
                      <w:color w:val="0000FF"/>
                      <w:kern w:val="0"/>
                      <w:szCs w:val="21"/>
                    </w:rPr>
                  </w:rPrChange>
                </w:rPr>
                <w:delText>否</w:delText>
              </w:r>
            </w:del>
          </w:p>
          <w:p w:rsidR="005A7291" w:rsidRPr="00B8604B">
            <w:pPr>
              <w:rPr>
                <w:del w:id="1144" w:author="曹永民:拟稿人" w:date="2026-05-06T16:36:00Z"/>
                <w:rFonts w:ascii="Times New Roman" w:hAnsi="Times New Roman" w:cs="Times New Roman" w:hint="default"/>
                <w:b/>
                <w:color w:val="auto"/>
                <w:kern w:val="0"/>
                <w:szCs w:val="21"/>
                <w:rPrChange w:id="1145" w:author="user" w:date="2026-05-09T10:45:00Z">
                  <w:rPr>
                    <w:rFonts w:ascii="宋体" w:hAnsi="宋体" w:cs="微软雅黑" w:hint="eastAsia"/>
                    <w:b/>
                    <w:color w:val="0000FF"/>
                    <w:kern w:val="0"/>
                    <w:szCs w:val="21"/>
                  </w:rPr>
                </w:rPrChange>
              </w:rPr>
            </w:pPr>
            <w:del w:id="1146" w:author="曹永民:拟稿人" w:date="2026-05-06T16:36:00Z">
              <w:r w:rsidRPr="00B8604B">
                <w:rPr>
                  <w:rFonts w:ascii="Times New Roman" w:hAnsi="Times New Roman" w:cs="Times New Roman"/>
                  <w:b/>
                  <w:color w:val="auto"/>
                  <w:kern w:val="0"/>
                  <w:szCs w:val="21"/>
                  <w:rPrChange w:id="1147" w:author="user" w:date="2026-05-09T10:45:00Z">
                    <w:rPr>
                      <w:rFonts w:ascii="Wingdings 2" w:hAnsi="Wingdings 2" w:cs="微软雅黑"/>
                      <w:b/>
                      <w:color w:val="0000FF"/>
                      <w:kern w:val="0"/>
                      <w:szCs w:val="21"/>
                    </w:rPr>
                  </w:rPrChange>
                </w:rPr>
                <w:sym w:font="Wingdings 2" w:char="F0A3"/>
              </w:r>
            </w:del>
            <w:del w:id="1148" w:author="曹永民:拟稿人" w:date="2026-05-06T16:36:00Z">
              <w:r w:rsidRPr="00B8604B">
                <w:rPr>
                  <w:rFonts w:ascii="Times New Roman" w:hAnsi="Times New Roman" w:cs="Times New Roman" w:hint="default"/>
                  <w:b/>
                  <w:color w:val="auto"/>
                  <w:kern w:val="0"/>
                  <w:szCs w:val="21"/>
                  <w:rPrChange w:id="1149" w:author="user" w:date="2026-05-09T10:45:00Z">
                    <w:rPr>
                      <w:rFonts w:ascii="宋体" w:hAnsi="宋体" w:cs="微软雅黑" w:hint="eastAsia"/>
                      <w:b/>
                      <w:color w:val="0000FF"/>
                      <w:kern w:val="0"/>
                      <w:szCs w:val="21"/>
                    </w:rPr>
                  </w:rPrChange>
                </w:rPr>
                <w:delText>是，本项目（</w:delText>
              </w:r>
            </w:del>
            <w:del w:id="1150" w:author="曹永民:拟稿人" w:date="2026-05-06T16:36:00Z">
              <w:r w:rsidRPr="00B8604B">
                <w:rPr>
                  <w:rFonts w:ascii="Times New Roman" w:hAnsi="Times New Roman" w:cs="Times New Roman"/>
                  <w:b/>
                  <w:color w:val="auto"/>
                  <w:kern w:val="0"/>
                  <w:szCs w:val="21"/>
                  <w:rPrChange w:id="1151" w:author="user" w:date="2026-05-09T10:45:00Z">
                    <w:rPr>
                      <w:rFonts w:ascii="Wingdings 2" w:hAnsi="Wingdings 2" w:cs="微软雅黑"/>
                      <w:b/>
                      <w:color w:val="0000FF"/>
                      <w:kern w:val="0"/>
                      <w:szCs w:val="21"/>
                    </w:rPr>
                  </w:rPrChange>
                </w:rPr>
                <w:sym w:font="Wingdings 2" w:char="F0A3"/>
              </w:r>
            </w:del>
            <w:del w:id="1152" w:author="曹永民:拟稿人" w:date="2026-05-06T16:36:00Z">
              <w:r w:rsidRPr="00B8604B">
                <w:rPr>
                  <w:rFonts w:ascii="Times New Roman" w:hAnsi="Times New Roman" w:cs="Times New Roman" w:hint="default"/>
                  <w:b/>
                  <w:color w:val="auto"/>
                  <w:kern w:val="0"/>
                  <w:szCs w:val="21"/>
                  <w:rPrChange w:id="1153" w:author="user" w:date="2026-05-09T10:45:00Z">
                    <w:rPr>
                      <w:rFonts w:ascii="宋体" w:hAnsi="宋体" w:cs="微软雅黑" w:hint="eastAsia"/>
                      <w:b/>
                      <w:color w:val="0000FF"/>
                      <w:kern w:val="0"/>
                      <w:szCs w:val="21"/>
                    </w:rPr>
                  </w:rPrChange>
                </w:rPr>
                <w:delText>接受</w:delText>
              </w:r>
            </w:del>
            <w:del w:id="1154" w:author="曹永民:拟稿人" w:date="2026-05-06T16:36:00Z">
              <w:r w:rsidRPr="00B8604B">
                <w:rPr>
                  <w:rFonts w:ascii="Times New Roman" w:hAnsi="Times New Roman" w:cs="Times New Roman"/>
                  <w:b/>
                  <w:color w:val="auto"/>
                  <w:kern w:val="0"/>
                  <w:szCs w:val="21"/>
                  <w:rPrChange w:id="1155" w:author="user" w:date="2026-05-09T10:45:00Z">
                    <w:rPr>
                      <w:rFonts w:ascii="宋体" w:hAnsi="宋体" w:cs="微软雅黑"/>
                      <w:b/>
                      <w:color w:val="0000FF"/>
                      <w:kern w:val="0"/>
                      <w:szCs w:val="21"/>
                    </w:rPr>
                  </w:rPrChange>
                </w:rPr>
                <w:delText>；</w:delText>
              </w:r>
            </w:del>
            <w:del w:id="1156" w:author="曹永民:拟稿人" w:date="2026-05-06T16:36:00Z">
              <w:r w:rsidRPr="00B8604B">
                <w:rPr>
                  <w:rFonts w:ascii="Times New Roman" w:hAnsi="Times New Roman" w:cs="Times New Roman"/>
                  <w:b/>
                  <w:color w:val="auto"/>
                  <w:kern w:val="0"/>
                  <w:szCs w:val="21"/>
                  <w:rPrChange w:id="1157" w:author="user" w:date="2026-05-09T10:45:00Z">
                    <w:rPr>
                      <w:rFonts w:ascii="Wingdings 2" w:hAnsi="Wingdings 2" w:cs="微软雅黑"/>
                      <w:b/>
                      <w:color w:val="0000FF"/>
                      <w:kern w:val="0"/>
                      <w:szCs w:val="21"/>
                    </w:rPr>
                  </w:rPrChange>
                </w:rPr>
                <w:sym w:font="Wingdings 2" w:char="F052"/>
              </w:r>
            </w:del>
            <w:del w:id="1158" w:author="曹永民:拟稿人" w:date="2026-05-06T16:36:00Z">
              <w:r w:rsidRPr="00B8604B">
                <w:rPr>
                  <w:rFonts w:ascii="Times New Roman" w:hAnsi="Times New Roman" w:cs="Times New Roman" w:hint="default"/>
                  <w:b/>
                  <w:color w:val="auto"/>
                  <w:kern w:val="0"/>
                  <w:szCs w:val="21"/>
                  <w:rPrChange w:id="1159" w:author="user" w:date="2026-05-09T10:45:00Z">
                    <w:rPr>
                      <w:rFonts w:ascii="宋体" w:hAnsi="宋体" w:cs="微软雅黑" w:hint="eastAsia"/>
                      <w:b/>
                      <w:color w:val="0000FF"/>
                      <w:kern w:val="0"/>
                      <w:szCs w:val="21"/>
                    </w:rPr>
                  </w:rPrChange>
                </w:rPr>
                <w:delText>不接受）中小企业以联合体形式参加或者合同分包。</w:delText>
              </w:r>
            </w:del>
          </w:p>
        </w:tc>
      </w:tr>
      <w:tr>
        <w:tblPrEx>
          <w:tblW w:w="0" w:type="auto"/>
          <w:tblInd w:w="0" w:type="dxa"/>
          <w:tblLayout w:type="fixed"/>
          <w:tblLook w:val="0000"/>
        </w:tblPrEx>
        <w:trPr>
          <w:trHeight w:val="1009"/>
          <w:del w:id="1160" w:author="曹永民:拟稿人" w:date="2026-05-06T16:36:00Z"/>
        </w:trPr>
        <w:tc>
          <w:tcPr>
            <w:tcW w:w="675" w:type="dxa"/>
            <w:vAlign w:val="center"/>
          </w:tcPr>
          <w:p w:rsidR="005A7291" w:rsidRPr="00B8604B">
            <w:pPr>
              <w:rPr>
                <w:del w:id="1161" w:author="曹永民:拟稿人" w:date="2026-05-06T16:36:00Z"/>
                <w:rFonts w:hint="default"/>
                <w:szCs w:val="21"/>
                <w:rPrChange w:id="1162" w:author="user" w:date="2026-05-09T10:45:00Z">
                  <w:rPr>
                    <w:rFonts w:hint="eastAsia"/>
                    <w:szCs w:val="21"/>
                  </w:rPr>
                </w:rPrChange>
              </w:rPr>
            </w:pPr>
            <w:ins w:id="1163" w:author="刘彤:中心领导" w:date="2023-05-23T09:53:00Z">
              <w:del w:id="1164" w:author="曹永民:拟稿人" w:date="2026-05-06T16:36:00Z">
                <w:r w:rsidRPr="00B8604B">
                  <w:rPr>
                    <w:rFonts w:hint="default"/>
                    <w:szCs w:val="21"/>
                    <w:rPrChange w:id="1165" w:author="user" w:date="2026-05-09T10:45:00Z">
                      <w:rPr>
                        <w:rFonts w:hint="eastAsia"/>
                        <w:szCs w:val="21"/>
                      </w:rPr>
                    </w:rPrChange>
                  </w:rPr>
                  <w:delText>6.</w:delText>
                </w:r>
              </w:del>
            </w:ins>
            <w:ins w:id="1166" w:author="刘彤:中心领导" w:date="2023-08-17T16:34:00Z">
              <w:del w:id="1167" w:author="曹永民:拟稿人" w:date="2026-05-06T16:36:00Z">
                <w:r w:rsidRPr="00B8604B">
                  <w:rPr>
                    <w:rFonts w:hint="default"/>
                    <w:szCs w:val="21"/>
                    <w:rPrChange w:id="1168" w:author="user" w:date="2026-05-09T10:45:00Z">
                      <w:rPr>
                        <w:rFonts w:hint="eastAsia"/>
                        <w:szCs w:val="21"/>
                      </w:rPr>
                    </w:rPrChange>
                  </w:rPr>
                  <w:delText>9</w:delText>
                </w:r>
              </w:del>
            </w:ins>
          </w:p>
        </w:tc>
        <w:tc>
          <w:tcPr>
            <w:tcW w:w="1418" w:type="dxa"/>
            <w:vAlign w:val="center"/>
          </w:tcPr>
          <w:p w:rsidR="005A7291" w:rsidRPr="00B8604B">
            <w:pPr>
              <w:rPr>
                <w:del w:id="1169" w:author="曹永民:拟稿人" w:date="2026-05-06T16:36:00Z"/>
                <w:rFonts w:hint="default"/>
                <w:szCs w:val="21"/>
                <w:rPrChange w:id="1170" w:author="user" w:date="2026-05-09T10:45:00Z">
                  <w:rPr>
                    <w:rFonts w:hint="eastAsia"/>
                    <w:szCs w:val="21"/>
                  </w:rPr>
                </w:rPrChange>
              </w:rPr>
            </w:pPr>
            <w:del w:id="1171" w:author="曹永民:拟稿人" w:date="2026-05-06T16:36:00Z">
              <w:r w:rsidRPr="00B8604B">
                <w:rPr>
                  <w:rFonts w:hint="default"/>
                  <w:szCs w:val="21"/>
                  <w:rPrChange w:id="1172" w:author="user" w:date="2026-05-09T10:45:00Z">
                    <w:rPr>
                      <w:rFonts w:hint="eastAsia"/>
                      <w:szCs w:val="21"/>
                    </w:rPr>
                  </w:rPrChange>
                </w:rPr>
                <w:delText>1.5.1</w:delText>
              </w:r>
            </w:del>
          </w:p>
        </w:tc>
        <w:tc>
          <w:tcPr>
            <w:tcW w:w="1701" w:type="dxa"/>
            <w:vAlign w:val="center"/>
          </w:tcPr>
          <w:p w:rsidR="005A7291" w:rsidRPr="00B8604B">
            <w:pPr>
              <w:rPr>
                <w:del w:id="1173" w:author="曹永民:拟稿人" w:date="2026-05-06T16:36:00Z"/>
                <w:rFonts w:hint="default"/>
                <w:szCs w:val="21"/>
                <w:highlight w:val="none"/>
                <w:rPrChange w:id="1174" w:author="user" w:date="2026-05-09T10:45:00Z">
                  <w:rPr>
                    <w:rFonts w:hint="eastAsia"/>
                    <w:szCs w:val="21"/>
                    <w:highlight w:val="yellow"/>
                  </w:rPr>
                </w:rPrChange>
              </w:rPr>
            </w:pPr>
            <w:del w:id="1175" w:author="曹永民:拟稿人" w:date="2026-05-06T16:36:00Z">
              <w:r w:rsidRPr="00B8604B">
                <w:rPr>
                  <w:rFonts w:hint="default"/>
                  <w:szCs w:val="21"/>
                  <w:rPrChange w:id="1176" w:author="user" w:date="2026-05-09T10:45:00Z">
                    <w:rPr>
                      <w:rFonts w:hint="eastAsia"/>
                      <w:szCs w:val="21"/>
                    </w:rPr>
                  </w:rPrChange>
                </w:rPr>
                <w:delText>采购标的对应的中小企业划分标准所属行业</w:delText>
              </w:r>
            </w:del>
          </w:p>
        </w:tc>
        <w:tc>
          <w:tcPr>
            <w:tcW w:w="5209" w:type="dxa"/>
            <w:vAlign w:val="center"/>
          </w:tcPr>
          <w:p w:rsidR="005A7291" w:rsidRPr="00B8604B">
            <w:pPr>
              <w:ind w:left="840" w:hanging="840" w:hangingChars="400"/>
              <w:jc w:val="left"/>
              <w:pPrChange w:id="1177" w:author="刘彤:中心领导" w:date="2023-10-17T10:41:00Z">
                <w:pPr>
                  <w:ind w:left="840" w:hanging="840" w:hangingChars="400"/>
                  <w:jc w:val="center"/>
                </w:pPr>
              </w:pPrChange>
              <w:rPr>
                <w:del w:id="1178" w:author="曹永民:拟稿人" w:date="2026-05-06T16:36:00Z"/>
                <w:rFonts w:ascii="Times New Roman" w:hAnsi="Times New Roman" w:cs="Times New Roman" w:hint="default"/>
                <w:color w:val="auto"/>
                <w:kern w:val="0"/>
                <w:szCs w:val="21"/>
                <w:rPrChange w:id="1179" w:author="user" w:date="2026-05-09T10:45:00Z">
                  <w:rPr>
                    <w:rFonts w:ascii="宋体" w:hAnsi="宋体" w:cs="微软雅黑" w:hint="eastAsia"/>
                    <w:color w:val="000000"/>
                    <w:kern w:val="0"/>
                    <w:szCs w:val="21"/>
                  </w:rPr>
                </w:rPrChange>
              </w:rPr>
            </w:pPr>
            <w:del w:id="1180" w:author="曹永民:拟稿人" w:date="2026-05-06T16:36:00Z">
              <w:r w:rsidRPr="00B8604B">
                <w:rPr>
                  <w:rFonts w:ascii="Times New Roman" w:hAnsi="Times New Roman" w:cs="Times New Roman" w:hint="default"/>
                  <w:color w:val="auto"/>
                  <w:kern w:val="0"/>
                  <w:szCs w:val="21"/>
                  <w:rPrChange w:id="1181" w:author="user" w:date="2026-05-09T10:45:00Z">
                    <w:rPr>
                      <w:rFonts w:ascii="宋体" w:hAnsi="宋体" w:cs="微软雅黑" w:hint="eastAsia"/>
                      <w:color w:val="000000"/>
                      <w:kern w:val="0"/>
                      <w:szCs w:val="21"/>
                    </w:rPr>
                  </w:rPrChange>
                </w:rPr>
                <w:delText>所属行业划分标准为：《关于印发中小企业划型标准规定的通知》（工信部联企业〔2011〕300号）</w:delText>
              </w:r>
            </w:del>
          </w:p>
          <w:p w:rsidR="005A7291" w:rsidRPr="00B8604B">
            <w:pPr>
              <w:rPr>
                <w:ins w:id="1182" w:author="刘彤:中心领导" w:date="2023-08-01T11:02:00Z"/>
                <w:del w:id="1183" w:author="曹永民:拟稿人" w:date="2026-05-06T16:36:00Z"/>
                <w:rFonts w:ascii="Times New Roman" w:hAnsi="Times New Roman" w:hint="default"/>
                <w:szCs w:val="22"/>
                <w:rPrChange w:id="1184" w:author="user" w:date="2026-05-09T10:45:00Z">
                  <w:rPr>
                    <w:rFonts w:ascii="Calibri" w:hAnsi="Calibri" w:hint="eastAsia"/>
                    <w:szCs w:val="22"/>
                  </w:rPr>
                </w:rPrChange>
              </w:rPr>
            </w:pPr>
            <w:ins w:id="1185" w:author="刘彤:中心领导" w:date="2023-08-01T11:02:00Z">
              <w:del w:id="1186" w:author="曹永民:拟稿人" w:date="2026-05-06T16:36:00Z">
                <w:r w:rsidRPr="00B8604B">
                  <w:rPr>
                    <w:rFonts w:ascii="Times New Roman" w:hAnsi="Times New Roman" w:hint="default"/>
                    <w:szCs w:val="22"/>
                    <w:rPrChange w:id="1187" w:author="user" w:date="2026-05-09T10:45:00Z">
                      <w:rPr>
                        <w:rFonts w:ascii="Calibri" w:hAnsi="Calibri" w:hint="eastAsia"/>
                        <w:szCs w:val="22"/>
                      </w:rPr>
                    </w:rPrChange>
                  </w:rPr>
                  <w:delText>所属行业划分标准为：《关于印发中小企业划型标准规定的通知》（工信部联企业〔2011〕300号）</w:delText>
                </w:r>
              </w:del>
            </w:ins>
          </w:p>
          <w:p w:rsidR="005A7291" w:rsidRPr="00B8604B">
            <w:pPr>
              <w:rPr>
                <w:del w:id="1188" w:author="曹永民:拟稿人" w:date="2026-05-06T16:36:00Z"/>
                <w:rFonts w:ascii="Times New Roman" w:hAnsi="Times New Roman" w:cs="Times New Roman" w:hint="default"/>
                <w:b w:val="0"/>
                <w:color w:val="auto"/>
                <w:kern w:val="0"/>
                <w:szCs w:val="21"/>
                <w:rPrChange w:id="1189" w:author="user" w:date="2026-05-09T10:45:00Z">
                  <w:rPr>
                    <w:rFonts w:ascii="宋体" w:hAnsi="宋体" w:cs="微软雅黑" w:hint="eastAsia"/>
                    <w:b/>
                    <w:color w:val="0000FF"/>
                    <w:kern w:val="0"/>
                    <w:szCs w:val="21"/>
                  </w:rPr>
                </w:rPrChange>
              </w:rPr>
            </w:pPr>
            <w:del w:id="1190" w:author="曹永民:拟稿人" w:date="2026-05-06T16:36:00Z">
              <w:r w:rsidRPr="00B8604B">
                <w:rPr>
                  <w:rFonts w:ascii="Times New Roman" w:hAnsi="Times New Roman" w:cs="Times New Roman" w:hint="default"/>
                  <w:b w:val="0"/>
                  <w:color w:val="auto"/>
                  <w:kern w:val="0"/>
                  <w:szCs w:val="21"/>
                  <w:rPrChange w:id="1191" w:author="user" w:date="2026-05-09T10:45:00Z">
                    <w:rPr>
                      <w:rFonts w:ascii="宋体" w:hAnsi="宋体" w:cs="微软雅黑" w:hint="eastAsia"/>
                      <w:b/>
                      <w:color w:val="0000FF"/>
                      <w:kern w:val="0"/>
                      <w:szCs w:val="21"/>
                    </w:rPr>
                  </w:rPrChange>
                </w:rPr>
                <w:delText>（1）标的：</w:delText>
              </w:r>
            </w:del>
            <w:ins w:id="1192" w:author="省局人影办文秘:处室排版" w:date="2025-05-06T16:24:00Z">
              <w:del w:id="1193" w:author="曹永民:拟稿人" w:date="2026-05-06T16:36:00Z">
                <w:r w:rsidRPr="00B8604B">
                  <w:rPr>
                    <w:rFonts w:ascii="Times New Roman" w:hAnsi="Times New Roman" w:hint="default"/>
                    <w:bCs/>
                    <w:szCs w:val="21"/>
                    <w:rPrChange w:id="1194" w:author="user" w:date="2026-05-09T10:45:00Z">
                      <w:rPr>
                        <w:rFonts w:ascii="宋体" w:hAnsi="宋体" w:hint="eastAsia"/>
                        <w:bCs/>
                        <w:szCs w:val="21"/>
                      </w:rPr>
                    </w:rPrChange>
                  </w:rPr>
                  <w:delText>人影火箭弹</w:delText>
                </w:r>
              </w:del>
            </w:ins>
            <w:del w:id="1195" w:author="曹永民:拟稿人" w:date="2026-05-06T16:36:00Z">
              <w:r w:rsidRPr="00B8604B">
                <w:rPr>
                  <w:rFonts w:ascii="Times New Roman" w:hAnsi="Times New Roman" w:cs="Times New Roman" w:hint="default"/>
                  <w:b w:val="0"/>
                  <w:color w:val="auto"/>
                  <w:kern w:val="0"/>
                  <w:szCs w:val="21"/>
                  <w:rPrChange w:id="1196" w:author="user" w:date="2026-05-09T10:45:00Z">
                    <w:rPr>
                      <w:rFonts w:ascii="宋体" w:hAnsi="宋体" w:cs="微软雅黑" w:hint="eastAsia"/>
                      <w:b/>
                      <w:color w:val="0000FF"/>
                      <w:kern w:val="0"/>
                      <w:szCs w:val="21"/>
                    </w:rPr>
                  </w:rPrChange>
                </w:rPr>
                <w:delText xml:space="preserve">    ，属于</w:delText>
              </w:r>
            </w:del>
            <w:del w:id="1197" w:author="曹永民:拟稿人" w:date="2026-05-06T16:36:00Z">
              <w:r w:rsidRPr="00B8604B">
                <w:rPr>
                  <w:rFonts w:ascii="Times New Roman" w:hAnsi="Times New Roman" w:cs="Times New Roman" w:hint="default"/>
                  <w:b w:val="0"/>
                  <w:color w:val="auto"/>
                  <w:kern w:val="0"/>
                  <w:szCs w:val="21"/>
                  <w:u w:val="single"/>
                  <w:rPrChange w:id="1198" w:author="user" w:date="2026-05-09T10:45:00Z">
                    <w:rPr>
                      <w:rFonts w:ascii="宋体" w:hAnsi="宋体" w:cs="微软雅黑" w:hint="eastAsia"/>
                      <w:b/>
                      <w:color w:val="0000FF"/>
                      <w:kern w:val="0"/>
                      <w:szCs w:val="21"/>
                      <w:u w:val="single"/>
                    </w:rPr>
                  </w:rPrChange>
                </w:rPr>
                <w:delText xml:space="preserve">  </w:delText>
              </w:r>
            </w:del>
            <w:ins w:id="1199" w:author="省局人影办文秘:处室排版" w:date="2025-05-06T16:25:00Z">
              <w:del w:id="1200" w:author="曹永民:拟稿人" w:date="2026-05-06T16:36:00Z">
                <w:r w:rsidRPr="00B8604B">
                  <w:rPr>
                    <w:rFonts w:ascii="Times New Roman" w:hAnsi="Times New Roman" w:cs="Times New Roman" w:hint="default"/>
                    <w:color w:val="000000"/>
                    <w:kern w:val="0"/>
                    <w:szCs w:val="21"/>
                    <w:rPrChange w:id="1201" w:author="user" w:date="2026-05-09T10:45:00Z">
                      <w:rPr>
                        <w:rFonts w:ascii="宋体" w:hAnsi="宋体" w:cs="微软雅黑" w:hint="eastAsia"/>
                        <w:color w:val="000000"/>
                        <w:kern w:val="0"/>
                        <w:szCs w:val="21"/>
                      </w:rPr>
                    </w:rPrChange>
                  </w:rPr>
                  <w:delText>工业</w:delText>
                </w:r>
              </w:del>
            </w:ins>
            <w:del w:id="1202" w:author="曹永民:拟稿人" w:date="2026-05-06T16:36:00Z">
              <w:r w:rsidRPr="00B8604B">
                <w:rPr>
                  <w:rFonts w:ascii="Times New Roman" w:hAnsi="Times New Roman" w:cs="Times New Roman" w:hint="default"/>
                  <w:b w:val="0"/>
                  <w:color w:val="auto"/>
                  <w:kern w:val="0"/>
                  <w:szCs w:val="21"/>
                  <w:u w:val="single"/>
                  <w:rPrChange w:id="1203" w:author="user" w:date="2026-05-09T10:45:00Z">
                    <w:rPr>
                      <w:rFonts w:ascii="宋体" w:hAnsi="宋体" w:cs="微软雅黑" w:hint="eastAsia"/>
                      <w:b/>
                      <w:color w:val="0000FF"/>
                      <w:kern w:val="0"/>
                      <w:szCs w:val="21"/>
                      <w:u w:val="single"/>
                    </w:rPr>
                  </w:rPrChange>
                </w:rPr>
                <w:delText>工业</w:delText>
              </w:r>
            </w:del>
            <w:ins w:id="1204" w:author="刘彤:中心领导" w:date="2023-05-23T09:54:00Z">
              <w:del w:id="1205" w:author="曹永民:拟稿人" w:date="2026-05-06T16:36:00Z">
                <w:r w:rsidRPr="00B8604B">
                  <w:rPr>
                    <w:rFonts w:ascii="Times New Roman" w:hAnsi="Times New Roman" w:cs="Times New Roman" w:hint="default"/>
                    <w:b w:val="0"/>
                    <w:color w:val="auto"/>
                    <w:kern w:val="0"/>
                    <w:szCs w:val="21"/>
                    <w:u w:val="single"/>
                    <w:rPrChange w:id="1206" w:author="user" w:date="2026-05-09T10:45:00Z">
                      <w:rPr>
                        <w:rFonts w:ascii="宋体" w:hAnsi="宋体" w:cs="微软雅黑" w:hint="eastAsia"/>
                        <w:b/>
                        <w:color w:val="0000FF"/>
                        <w:kern w:val="0"/>
                        <w:szCs w:val="21"/>
                        <w:u w:val="single"/>
                      </w:rPr>
                    </w:rPrChange>
                  </w:rPr>
                  <w:delText>xx</w:delText>
                </w:r>
              </w:del>
            </w:ins>
            <w:del w:id="1207" w:author="曹永民:拟稿人" w:date="2026-05-06T16:36:00Z">
              <w:r w:rsidRPr="00B8604B">
                <w:rPr>
                  <w:rFonts w:ascii="Times New Roman" w:hAnsi="Times New Roman" w:cs="Times New Roman" w:hint="default"/>
                  <w:b w:val="0"/>
                  <w:color w:val="auto"/>
                  <w:kern w:val="0"/>
                  <w:szCs w:val="21"/>
                  <w:u w:val="single"/>
                  <w:rPrChange w:id="1208" w:author="user" w:date="2026-05-09T10:45:00Z">
                    <w:rPr>
                      <w:rFonts w:ascii="宋体" w:hAnsi="宋体" w:cs="微软雅黑" w:hint="eastAsia"/>
                      <w:b/>
                      <w:color w:val="0000FF"/>
                      <w:kern w:val="0"/>
                      <w:szCs w:val="21"/>
                      <w:u w:val="single"/>
                    </w:rPr>
                  </w:rPrChange>
                </w:rPr>
                <w:delText xml:space="preserve">  </w:delText>
              </w:r>
            </w:del>
            <w:del w:id="1209" w:author="曹永民:拟稿人" w:date="2026-05-06T16:36:00Z">
              <w:r w:rsidRPr="00B8604B">
                <w:rPr>
                  <w:rFonts w:ascii="Times New Roman" w:hAnsi="Times New Roman" w:cs="Times New Roman" w:hint="default"/>
                  <w:b w:val="0"/>
                  <w:color w:val="auto"/>
                  <w:kern w:val="0"/>
                  <w:szCs w:val="21"/>
                  <w:rPrChange w:id="1210" w:author="user" w:date="2026-05-09T10:45:00Z">
                    <w:rPr>
                      <w:rFonts w:ascii="宋体" w:hAnsi="宋体" w:cs="微软雅黑" w:hint="eastAsia"/>
                      <w:b/>
                      <w:color w:val="0000FF"/>
                      <w:kern w:val="0"/>
                      <w:szCs w:val="21"/>
                    </w:rPr>
                  </w:rPrChange>
                </w:rPr>
                <w:delText>行业；</w:delText>
              </w:r>
            </w:del>
          </w:p>
          <w:p w:rsidR="005A7291" w:rsidRPr="00B8604B">
            <w:pPr>
              <w:rPr>
                <w:del w:id="1211" w:author="曹永民:拟稿人" w:date="2026-05-06T16:36:00Z"/>
                <w:rFonts w:ascii="Times New Roman" w:hAnsi="Times New Roman" w:cs="Times New Roman" w:hint="default"/>
                <w:b w:val="0"/>
                <w:color w:val="auto"/>
                <w:kern w:val="0"/>
                <w:szCs w:val="21"/>
                <w:rPrChange w:id="1212" w:author="user" w:date="2026-05-09T10:45:00Z">
                  <w:rPr>
                    <w:rFonts w:ascii="宋体" w:hAnsi="宋体" w:cs="微软雅黑" w:hint="eastAsia"/>
                    <w:b/>
                    <w:color w:val="0000FF"/>
                    <w:kern w:val="0"/>
                    <w:szCs w:val="21"/>
                  </w:rPr>
                </w:rPrChange>
              </w:rPr>
            </w:pPr>
            <w:del w:id="1213" w:author="曹永民:拟稿人" w:date="2026-05-06T16:36:00Z">
              <w:r w:rsidRPr="00B8604B">
                <w:rPr>
                  <w:rFonts w:ascii="Times New Roman" w:hAnsi="Times New Roman" w:cs="Times New Roman" w:hint="default"/>
                  <w:b w:val="0"/>
                  <w:color w:val="auto"/>
                  <w:kern w:val="0"/>
                  <w:szCs w:val="21"/>
                  <w:rPrChange w:id="1214" w:author="user" w:date="2026-05-09T10:45:00Z">
                    <w:rPr>
                      <w:rFonts w:ascii="宋体" w:hAnsi="宋体" w:cs="微软雅黑" w:hint="eastAsia"/>
                      <w:b/>
                      <w:color w:val="0000FF"/>
                      <w:kern w:val="0"/>
                      <w:szCs w:val="21"/>
                    </w:rPr>
                  </w:rPrChange>
                </w:rPr>
                <w:delText>……</w:delText>
              </w:r>
            </w:del>
          </w:p>
        </w:tc>
      </w:tr>
      <w:tr>
        <w:tblPrEx>
          <w:tblW w:w="0" w:type="auto"/>
          <w:tblInd w:w="0" w:type="dxa"/>
          <w:tblLayout w:type="fixed"/>
          <w:tblLook w:val="0000"/>
        </w:tblPrEx>
        <w:trPr>
          <w:del w:id="1215" w:author="曹永民:拟稿人" w:date="2026-05-06T16:36:00Z"/>
          <w:ins w:id="1216" w:author="刘彤:中心领导" w:date="2023-05-23T13:26:00Z"/>
        </w:trPr>
        <w:tc>
          <w:tcPr>
            <w:tcW w:w="675" w:type="dxa"/>
            <w:vAlign w:val="center"/>
          </w:tcPr>
          <w:p w:rsidR="005A7291" w:rsidRPr="00B8604B">
            <w:pPr>
              <w:rPr>
                <w:ins w:id="1217" w:author="刘彤:中心领导" w:date="2023-05-23T13:26:00Z"/>
                <w:del w:id="1218" w:author="曹永民:拟稿人" w:date="2026-05-06T16:36:00Z"/>
                <w:rFonts w:hint="default"/>
                <w:szCs w:val="21"/>
                <w:rPrChange w:id="1219" w:author="user" w:date="2026-05-09T10:45:00Z">
                  <w:rPr>
                    <w:rFonts w:hint="eastAsia"/>
                    <w:szCs w:val="21"/>
                  </w:rPr>
                </w:rPrChange>
              </w:rPr>
            </w:pPr>
            <w:ins w:id="1220" w:author="刘彤:中心领导" w:date="2023-08-17T16:34:00Z">
              <w:del w:id="1221" w:author="曹永民:拟稿人" w:date="2026-05-06T16:36:00Z">
                <w:r w:rsidRPr="00B8604B">
                  <w:rPr>
                    <w:rFonts w:hint="default"/>
                    <w:szCs w:val="21"/>
                    <w:rPrChange w:id="1222" w:author="user" w:date="2026-05-09T10:45:00Z">
                      <w:rPr>
                        <w:rFonts w:hint="eastAsia"/>
                        <w:szCs w:val="21"/>
                      </w:rPr>
                    </w:rPrChange>
                  </w:rPr>
                  <w:delText>6.10</w:delText>
                </w:r>
              </w:del>
            </w:ins>
          </w:p>
        </w:tc>
        <w:tc>
          <w:tcPr>
            <w:tcW w:w="1418" w:type="dxa"/>
            <w:vAlign w:val="center"/>
          </w:tcPr>
          <w:p w:rsidR="005A7291" w:rsidRPr="00B8604B">
            <w:pPr>
              <w:jc w:val="left"/>
              <w:pPrChange w:id="1223" w:author="刘彤:中心领导" w:date="2023-10-16T16:19:00Z">
                <w:pPr/>
              </w:pPrChange>
              <w:rPr>
                <w:ins w:id="1224" w:author="刘彤:中心领导" w:date="2023-05-23T13:26:00Z"/>
                <w:del w:id="1225" w:author="曹永民:拟稿人" w:date="2026-05-06T16:36:00Z"/>
                <w:rFonts w:hint="default"/>
                <w:szCs w:val="21"/>
                <w:rPrChange w:id="1226" w:author="user" w:date="2026-05-09T10:45:00Z">
                  <w:rPr>
                    <w:rFonts w:hint="eastAsia"/>
                    <w:szCs w:val="21"/>
                  </w:rPr>
                </w:rPrChange>
              </w:rPr>
            </w:pPr>
            <w:ins w:id="1227" w:author="刘彤:中心领导" w:date="2023-05-23T13:35:00Z">
              <w:del w:id="1228" w:author="曹永民:拟稿人" w:date="2026-05-06T16:36:00Z">
                <w:r w:rsidRPr="00B8604B">
                  <w:rPr>
                    <w:rFonts w:hint="default"/>
                    <w:szCs w:val="21"/>
                    <w:rPrChange w:id="1229" w:author="user" w:date="2026-05-09T10:45:00Z">
                      <w:rPr>
                        <w:rFonts w:hint="eastAsia"/>
                        <w:szCs w:val="21"/>
                      </w:rPr>
                    </w:rPrChange>
                  </w:rPr>
                  <w:delText>1.5.</w:delText>
                </w:r>
              </w:del>
            </w:ins>
            <w:ins w:id="1230" w:author="刘彤:中心领导" w:date="2023-10-16T16:19:00Z">
              <w:del w:id="1231" w:author="曹永民:拟稿人" w:date="2026-05-06T16:36:00Z">
                <w:r w:rsidRPr="00B8604B">
                  <w:rPr>
                    <w:rFonts w:hint="default"/>
                    <w:szCs w:val="21"/>
                    <w:rPrChange w:id="1232" w:author="user" w:date="2026-05-09T10:45:00Z">
                      <w:rPr>
                        <w:rFonts w:hint="eastAsia"/>
                        <w:szCs w:val="21"/>
                      </w:rPr>
                    </w:rPrChange>
                  </w:rPr>
                  <w:delText>3</w:delText>
                </w:r>
              </w:del>
            </w:ins>
          </w:p>
        </w:tc>
        <w:tc>
          <w:tcPr>
            <w:tcW w:w="1701" w:type="dxa"/>
            <w:vAlign w:val="center"/>
          </w:tcPr>
          <w:p w:rsidR="005A7291" w:rsidRPr="00B8604B">
            <w:pPr>
              <w:rPr>
                <w:ins w:id="1233" w:author="刘彤:中心领导" w:date="2023-05-23T13:26:00Z"/>
                <w:del w:id="1234" w:author="曹永民:拟稿人" w:date="2026-05-06T16:36:00Z"/>
                <w:rFonts w:hint="default"/>
                <w:szCs w:val="21"/>
                <w:highlight w:val="none"/>
                <w:rPrChange w:id="1235" w:author="user" w:date="2026-05-09T10:45:00Z">
                  <w:rPr>
                    <w:rFonts w:hint="eastAsia"/>
                    <w:szCs w:val="21"/>
                    <w:highlight w:val="yellow"/>
                  </w:rPr>
                </w:rPrChange>
              </w:rPr>
            </w:pPr>
            <w:ins w:id="1236" w:author="刘彤:中心领导" w:date="2023-10-09T18:06:00Z">
              <w:del w:id="1237" w:author="曹永民:拟稿人" w:date="2026-05-06T16:36:00Z">
                <w:r w:rsidRPr="00B8604B">
                  <w:rPr>
                    <w:rFonts w:hint="default"/>
                    <w:szCs w:val="21"/>
                    <w:highlight w:val="none"/>
                    <w:rPrChange w:id="1238" w:author="user" w:date="2026-05-09T10:45:00Z">
                      <w:rPr>
                        <w:rFonts w:hint="eastAsia"/>
                        <w:szCs w:val="21"/>
                        <w:highlight w:val="yellow"/>
                      </w:rPr>
                    </w:rPrChange>
                  </w:rPr>
                  <w:delText>是否</w:delText>
                </w:r>
              </w:del>
            </w:ins>
            <w:ins w:id="1239" w:author="刘彤:中心领导" w:date="2023-10-10T09:22:00Z">
              <w:del w:id="1240" w:author="曹永民:拟稿人" w:date="2026-05-06T16:36:00Z">
                <w:r w:rsidRPr="00B8604B">
                  <w:rPr>
                    <w:rFonts w:hint="default"/>
                    <w:szCs w:val="21"/>
                    <w:highlight w:val="none"/>
                    <w:rPrChange w:id="1241" w:author="user" w:date="2026-05-09T10:45:00Z">
                      <w:rPr>
                        <w:rFonts w:hint="eastAsia"/>
                        <w:szCs w:val="21"/>
                        <w:highlight w:val="yellow"/>
                      </w:rPr>
                    </w:rPrChange>
                  </w:rPr>
                  <w:delText>预留采购</w:delText>
                </w:r>
              </w:del>
            </w:ins>
            <w:ins w:id="1242" w:author="刘彤:中心领导" w:date="2023-10-10T09:23:00Z">
              <w:del w:id="1243" w:author="曹永民:拟稿人" w:date="2026-05-06T16:36:00Z">
                <w:r w:rsidRPr="00B8604B">
                  <w:rPr>
                    <w:rFonts w:hint="default"/>
                    <w:szCs w:val="21"/>
                    <w:highlight w:val="none"/>
                    <w:rPrChange w:id="1244" w:author="user" w:date="2026-05-09T10:45:00Z">
                      <w:rPr>
                        <w:rFonts w:hint="eastAsia"/>
                        <w:szCs w:val="21"/>
                        <w:highlight w:val="yellow"/>
                      </w:rPr>
                    </w:rPrChange>
                  </w:rPr>
                  <w:delText>份额</w:delText>
                </w:r>
              </w:del>
            </w:ins>
            <w:ins w:id="1245" w:author="刘彤:中心领导" w:date="2023-10-09T18:06:00Z">
              <w:del w:id="1246" w:author="曹永民:拟稿人" w:date="2026-05-06T16:36:00Z">
                <w:r w:rsidRPr="00B8604B">
                  <w:rPr>
                    <w:rFonts w:hint="default"/>
                    <w:szCs w:val="21"/>
                    <w:highlight w:val="none"/>
                    <w:rPrChange w:id="1247" w:author="user" w:date="2026-05-09T10:45:00Z">
                      <w:rPr>
                        <w:rFonts w:hint="eastAsia"/>
                        <w:szCs w:val="21"/>
                        <w:highlight w:val="yellow"/>
                      </w:rPr>
                    </w:rPrChange>
                  </w:rPr>
                  <w:delText>面向</w:delText>
                </w:r>
              </w:del>
            </w:ins>
            <w:ins w:id="1248" w:author="刘彤:中心领导" w:date="2023-05-23T13:26:00Z">
              <w:del w:id="1249" w:author="曹永民:拟稿人" w:date="2026-05-06T16:36:00Z">
                <w:r w:rsidRPr="00B8604B">
                  <w:rPr>
                    <w:rFonts w:hint="default"/>
                    <w:szCs w:val="21"/>
                    <w:highlight w:val="none"/>
                    <w:rPrChange w:id="1250" w:author="user" w:date="2026-05-09T10:45:00Z">
                      <w:rPr>
                        <w:rFonts w:hint="eastAsia"/>
                        <w:szCs w:val="21"/>
                        <w:highlight w:val="yellow"/>
                      </w:rPr>
                    </w:rPrChange>
                  </w:rPr>
                  <w:delText>中小企业</w:delText>
                </w:r>
              </w:del>
            </w:ins>
            <w:ins w:id="1251" w:author="刘彤:中心领导" w:date="2023-10-09T18:07:00Z">
              <w:del w:id="1252" w:author="曹永民:拟稿人" w:date="2026-05-06T16:36:00Z">
                <w:r w:rsidRPr="00B8604B">
                  <w:rPr>
                    <w:rFonts w:hint="default"/>
                    <w:szCs w:val="21"/>
                    <w:highlight w:val="none"/>
                    <w:rPrChange w:id="1253" w:author="user" w:date="2026-05-09T10:45:00Z">
                      <w:rPr>
                        <w:rFonts w:hint="eastAsia"/>
                        <w:szCs w:val="21"/>
                        <w:highlight w:val="yellow"/>
                      </w:rPr>
                    </w:rPrChange>
                  </w:rPr>
                  <w:delText>采购</w:delText>
                </w:r>
              </w:del>
            </w:ins>
          </w:p>
        </w:tc>
        <w:tc>
          <w:tcPr>
            <w:tcW w:w="5209" w:type="dxa"/>
            <w:vAlign w:val="center"/>
          </w:tcPr>
          <w:p w:rsidR="005A7291" w:rsidRPr="00B8604B">
            <w:pPr>
              <w:rPr>
                <w:ins w:id="1254" w:author="刘彤:中心领导" w:date="2023-10-09T18:32:00Z"/>
                <w:del w:id="1255" w:author="曹永民:拟稿人" w:date="2026-05-06T16:36:00Z"/>
                <w:rFonts w:ascii="Times New Roman" w:hAnsi="Times New Roman" w:cs="Times New Roman" w:hint="default"/>
                <w:color w:val="auto"/>
                <w:kern w:val="0"/>
                <w:szCs w:val="21"/>
                <w:highlight w:val="none"/>
                <w:rPrChange w:id="1256" w:author="user" w:date="2026-05-09T10:45:00Z">
                  <w:rPr>
                    <w:rFonts w:ascii="宋体" w:hAnsi="宋体" w:cs="微软雅黑" w:hint="eastAsia"/>
                    <w:color w:val="0000FF"/>
                    <w:kern w:val="0"/>
                    <w:szCs w:val="21"/>
                    <w:highlight w:val="yellow"/>
                  </w:rPr>
                </w:rPrChange>
              </w:rPr>
            </w:pPr>
            <w:ins w:id="1257" w:author="刘彤:中心领导" w:date="2023-10-17T10:37:00Z">
              <w:del w:id="1258" w:author="曹永民:拟稿人" w:date="2026-05-06T16:36:00Z">
                <w:r w:rsidRPr="00B8604B">
                  <w:rPr>
                    <w:rFonts w:ascii="Times New Roman" w:hAnsi="Times New Roman" w:cs="Times New Roman"/>
                    <w:kern w:val="0"/>
                    <w:szCs w:val="21"/>
                    <w:rPrChange w:id="1259" w:author="user" w:date="2026-05-09T10:45:00Z">
                      <w:rPr>
                        <w:rFonts w:ascii="Wingdings 2" w:hAnsi="Wingdings 2" w:cs="微软雅黑"/>
                        <w:kern w:val="0"/>
                        <w:szCs w:val="21"/>
                      </w:rPr>
                    </w:rPrChange>
                  </w:rPr>
                  <w:sym w:font="Wingdings 2" w:char="F052"/>
                </w:r>
              </w:del>
            </w:ins>
            <w:ins w:id="1260" w:author="刘彤:中心领导" w:date="2023-10-09T18:32:00Z">
              <w:del w:id="1261" w:author="曹永民:拟稿人" w:date="2026-05-06T16:36:00Z">
                <w:r w:rsidRPr="00B8604B">
                  <w:rPr>
                    <w:rFonts w:ascii="Times New Roman" w:hAnsi="Times New Roman" w:cs="Times New Roman" w:hint="default"/>
                    <w:color w:val="auto"/>
                    <w:kern w:val="0"/>
                    <w:szCs w:val="21"/>
                    <w:highlight w:val="none"/>
                    <w:rPrChange w:id="1262" w:author="user" w:date="2026-05-09T10:45:00Z">
                      <w:rPr>
                        <w:rFonts w:ascii="宋体" w:hAnsi="宋体" w:cs="微软雅黑" w:hint="eastAsia"/>
                        <w:color w:val="0000FF"/>
                        <w:kern w:val="0"/>
                        <w:szCs w:val="21"/>
                        <w:highlight w:val="yellow"/>
                      </w:rPr>
                    </w:rPrChange>
                  </w:rPr>
                  <w:delText>否</w:delText>
                </w:r>
              </w:del>
            </w:ins>
          </w:p>
          <w:p w:rsidR="005A7291" w:rsidRPr="00B8604B">
            <w:pPr>
              <w:rPr>
                <w:ins w:id="1263" w:author="刘彤:中心领导" w:date="2023-05-23T13:26:00Z"/>
                <w:del w:id="1264" w:author="曹永民:拟稿人" w:date="2026-05-06T16:36:00Z"/>
                <w:highlight w:val="none"/>
                <w:rPrChange w:id="1265" w:author="user" w:date="2026-05-09T10:45:00Z">
                  <w:rPr>
                    <w:highlight w:val="yellow"/>
                  </w:rPr>
                </w:rPrChange>
              </w:rPr>
            </w:pPr>
            <w:r>
              <w:t>(</w:t>
            </w:r>
            <w:ins w:id="1266" w:author="刘彤:中心领导" w:date="2023-10-09T18:32:00Z">
              <w:del w:id="1267" w:author="曹永民:拟稿人" w:date="2026-05-06T16:36:00Z">
                <w:r w:rsidRPr="00B8604B">
                  <w:rPr>
                    <w:rFonts w:ascii="Times New Roman" w:hAnsi="Times New Roman" w:cs="Times New Roman" w:hint="default"/>
                    <w:color w:val="auto"/>
                    <w:kern w:val="0"/>
                    <w:szCs w:val="21"/>
                    <w:highlight w:val="none"/>
                    <w:rPrChange w:id="1268" w:author="user" w:date="2026-05-09T10:45:00Z">
                      <w:rPr>
                        <w:rFonts w:ascii="宋体" w:hAnsi="宋体" w:cs="微软雅黑" w:hint="eastAsia"/>
                        <w:color w:val="0000FF"/>
                        <w:kern w:val="0"/>
                        <w:szCs w:val="21"/>
                        <w:highlight w:val="yellow"/>
                      </w:rPr>
                    </w:rPrChange>
                  </w:rPr>
                  <w:delText>是（</w:delText>
                </w:r>
              </w:del>
            </w:ins>
            <w:r>
              <w:t>(</w:t>
            </w:r>
            <w:ins w:id="1269" w:author="刘彤:中心领导" w:date="2023-10-16T14:32:00Z">
              <w:del w:id="1270" w:author="曹永民:拟稿人" w:date="2026-05-06T16:36:00Z">
                <w:r w:rsidRPr="00B8604B">
                  <w:rPr>
                    <w:rFonts w:ascii="Times New Roman" w:hAnsi="Times New Roman" w:cs="Times New Roman" w:hint="default"/>
                    <w:color w:val="auto"/>
                    <w:kern w:val="0"/>
                    <w:szCs w:val="21"/>
                    <w:highlight w:val="none"/>
                    <w:rPrChange w:id="1271" w:author="user" w:date="2026-05-09T10:45:00Z">
                      <w:rPr>
                        <w:rFonts w:ascii="宋体" w:hAnsi="宋体" w:cs="微软雅黑" w:hint="eastAsia"/>
                        <w:color w:val="0000FF"/>
                        <w:kern w:val="0"/>
                        <w:szCs w:val="21"/>
                        <w:highlight w:val="yellow"/>
                      </w:rPr>
                    </w:rPrChange>
                  </w:rPr>
                  <w:delText>接受，</w:delText>
                </w:r>
              </w:del>
            </w:ins>
            <w:ins w:id="1272" w:author="刘彤:中心领导" w:date="2023-10-16T14:32:00Z">
              <w:del w:id="1273" w:author="曹永民:拟稿人" w:date="2026-05-06T16:36:00Z">
                <w:r w:rsidRPr="00B8604B">
                  <w:rPr>
                    <w:rFonts w:ascii="Times New Roman" w:hAnsi="Times New Roman" w:cs="Times New Roman"/>
                    <w:color w:val="auto"/>
                    <w:kern w:val="0"/>
                    <w:szCs w:val="21"/>
                    <w:highlight w:val="none"/>
                    <w:rPrChange w:id="1274" w:author="user" w:date="2026-05-09T10:45:00Z">
                      <w:rPr>
                        <w:rFonts w:ascii="宋体" w:hAnsi="宋体" w:cs="微软雅黑"/>
                        <w:color w:val="0000FF"/>
                        <w:kern w:val="0"/>
                        <w:szCs w:val="21"/>
                        <w:highlight w:val="yellow"/>
                      </w:rPr>
                    </w:rPrChange>
                  </w:rPr>
                  <w:delText xml:space="preserve"> </w:delText>
                </w:r>
              </w:del>
            </w:ins>
            <w:ins w:id="1275" w:author="刘彤:中心领导" w:date="2023-10-17T10:36:00Z">
              <w:del w:id="1276" w:author="曹永民:拟稿人" w:date="2026-05-06T16:36:00Z">
                <w:r w:rsidRPr="00B8604B">
                  <w:rPr>
                    <w:rFonts w:ascii="Times New Roman" w:hAnsi="Times New Roman" w:cs="Times New Roman"/>
                    <w:kern w:val="0"/>
                    <w:szCs w:val="21"/>
                    <w:rPrChange w:id="1277" w:author="user" w:date="2026-05-09T10:45:00Z">
                      <w:rPr>
                        <w:rFonts w:ascii="Wingdings 2" w:hAnsi="Wingdings 2" w:cs="微软雅黑"/>
                        <w:kern w:val="0"/>
                        <w:szCs w:val="21"/>
                      </w:rPr>
                    </w:rPrChange>
                  </w:rPr>
                  <w:sym w:font="Wingdings 2" w:char="F052"/>
                </w:r>
              </w:del>
            </w:ins>
            <w:ins w:id="1278" w:author="刘彤:中心领导" w:date="2023-10-16T14:45:00Z">
              <w:del w:id="1279" w:author="曹永民:拟稿人" w:date="2026-05-06T16:36:00Z">
                <w:r w:rsidRPr="00B8604B">
                  <w:rPr>
                    <w:rFonts w:ascii="Times New Roman" w:hAnsi="Times New Roman" w:cs="Times New Roman" w:hint="default"/>
                    <w:color w:val="auto"/>
                    <w:kern w:val="0"/>
                    <w:szCs w:val="21"/>
                    <w:highlight w:val="none"/>
                    <w:rPrChange w:id="1280" w:author="user" w:date="2026-05-09T10:45:00Z">
                      <w:rPr>
                        <w:rFonts w:ascii="宋体" w:hAnsi="宋体" w:cs="微软雅黑" w:hint="eastAsia"/>
                        <w:color w:val="0000FF"/>
                        <w:kern w:val="0"/>
                        <w:szCs w:val="21"/>
                        <w:highlight w:val="yellow"/>
                      </w:rPr>
                    </w:rPrChange>
                  </w:rPr>
                  <w:delText>不</w:delText>
                </w:r>
              </w:del>
            </w:ins>
            <w:ins w:id="1281" w:author="刘彤:中心领导" w:date="2023-10-16T14:32:00Z">
              <w:del w:id="1282" w:author="曹永民:拟稿人" w:date="2026-05-06T16:36:00Z">
                <w:r w:rsidRPr="00B8604B">
                  <w:rPr>
                    <w:rFonts w:ascii="Times New Roman" w:hAnsi="Times New Roman" w:cs="Times New Roman" w:hint="default"/>
                    <w:color w:val="auto"/>
                    <w:kern w:val="0"/>
                    <w:szCs w:val="21"/>
                    <w:highlight w:val="none"/>
                    <w:rPrChange w:id="1283" w:author="user" w:date="2026-05-09T10:45:00Z">
                      <w:rPr>
                        <w:rFonts w:ascii="宋体" w:hAnsi="宋体" w:cs="微软雅黑" w:hint="eastAsia"/>
                        <w:color w:val="0000FF"/>
                        <w:kern w:val="0"/>
                        <w:szCs w:val="21"/>
                        <w:highlight w:val="yellow"/>
                      </w:rPr>
                    </w:rPrChange>
                  </w:rPr>
                  <w:delText>接受</w:delText>
                </w:r>
              </w:del>
            </w:ins>
            <w:ins w:id="1284" w:author="刘彤:中心领导" w:date="2023-10-16T14:36:00Z">
              <w:del w:id="1285" w:author="曹永民:拟稿人" w:date="2026-05-06T16:36:00Z">
                <w:r w:rsidRPr="00B8604B">
                  <w:rPr>
                    <w:rFonts w:ascii="Times New Roman" w:hAnsi="Times New Roman" w:cs="Times New Roman" w:hint="default"/>
                    <w:color w:val="auto"/>
                    <w:kern w:val="0"/>
                    <w:szCs w:val="21"/>
                    <w:highlight w:val="none"/>
                    <w:rPrChange w:id="1286" w:author="user" w:date="2026-05-09T10:45:00Z">
                      <w:rPr>
                        <w:rFonts w:ascii="宋体" w:hAnsi="宋体" w:cs="微软雅黑" w:hint="eastAsia"/>
                        <w:color w:val="0000FF"/>
                        <w:kern w:val="0"/>
                        <w:szCs w:val="21"/>
                        <w:highlight w:val="yellow"/>
                      </w:rPr>
                    </w:rPrChange>
                  </w:rPr>
                  <w:delText xml:space="preserve">  </w:delText>
                </w:r>
              </w:del>
            </w:ins>
            <w:ins w:id="1287" w:author="刘彤:中心领导" w:date="2023-10-09T18:32:00Z">
              <w:del w:id="1288" w:author="曹永民:拟稿人" w:date="2026-05-06T16:36:00Z">
                <w:r w:rsidRPr="00B8604B">
                  <w:rPr>
                    <w:rFonts w:ascii="Times New Roman" w:hAnsi="Times New Roman" w:hint="default"/>
                    <w:szCs w:val="21"/>
                    <w:highlight w:val="none"/>
                    <w:rPrChange w:id="1289" w:author="user" w:date="2026-05-09T10:45:00Z">
                      <w:rPr>
                        <w:rFonts w:ascii="宋体" w:hAnsi="宋体" w:hint="eastAsia"/>
                        <w:szCs w:val="21"/>
                        <w:highlight w:val="yellow"/>
                      </w:rPr>
                    </w:rPrChange>
                  </w:rPr>
                  <w:delText>中小企业</w:delText>
                </w:r>
              </w:del>
            </w:ins>
            <w:ins w:id="1290" w:author="刘彤:中心领导" w:date="2023-10-16T14:35:00Z">
              <w:del w:id="1291" w:author="曹永民:拟稿人" w:date="2026-05-06T16:36:00Z">
                <w:r w:rsidRPr="00B8604B">
                  <w:rPr>
                    <w:rFonts w:ascii="Times New Roman" w:hAnsi="Times New Roman" w:hint="default"/>
                    <w:szCs w:val="21"/>
                    <w:highlight w:val="none"/>
                    <w:rPrChange w:id="1292" w:author="user" w:date="2026-05-09T10:45:00Z">
                      <w:rPr>
                        <w:rFonts w:ascii="宋体" w:hAnsi="宋体" w:hint="eastAsia"/>
                        <w:szCs w:val="21"/>
                        <w:highlight w:val="yellow"/>
                      </w:rPr>
                    </w:rPrChange>
                  </w:rPr>
                  <w:delText>以</w:delText>
                </w:r>
              </w:del>
            </w:ins>
            <w:ins w:id="1293" w:author="刘彤:中心领导" w:date="2023-10-09T18:32:00Z">
              <w:del w:id="1294" w:author="曹永民:拟稿人" w:date="2026-05-06T16:36:00Z">
                <w:r w:rsidRPr="00B8604B">
                  <w:rPr>
                    <w:rFonts w:ascii="Times New Roman" w:hAnsi="Times New Roman" w:hint="default"/>
                    <w:szCs w:val="21"/>
                    <w:highlight w:val="none"/>
                    <w:rPrChange w:id="1295" w:author="user" w:date="2026-05-09T10:45:00Z">
                      <w:rPr>
                        <w:rFonts w:ascii="宋体" w:hAnsi="宋体" w:hint="eastAsia"/>
                        <w:szCs w:val="21"/>
                        <w:highlight w:val="yellow"/>
                      </w:rPr>
                    </w:rPrChange>
                  </w:rPr>
                  <w:delText>联合体</w:delText>
                </w:r>
              </w:del>
            </w:ins>
            <w:ins w:id="1296" w:author="刘彤:中心领导" w:date="2023-10-16T14:35:00Z">
              <w:del w:id="1297" w:author="曹永民:拟稿人" w:date="2026-05-06T16:36:00Z">
                <w:r w:rsidRPr="00B8604B">
                  <w:rPr>
                    <w:rFonts w:ascii="Times New Roman" w:hAnsi="Times New Roman" w:hint="default"/>
                    <w:szCs w:val="21"/>
                    <w:highlight w:val="none"/>
                    <w:rPrChange w:id="1298" w:author="user" w:date="2026-05-09T10:45:00Z">
                      <w:rPr>
                        <w:rFonts w:ascii="宋体" w:hAnsi="宋体" w:hint="eastAsia"/>
                        <w:szCs w:val="21"/>
                        <w:highlight w:val="yellow"/>
                      </w:rPr>
                    </w:rPrChange>
                  </w:rPr>
                  <w:delText>或合同分包方式</w:delText>
                </w:r>
              </w:del>
            </w:ins>
            <w:ins w:id="1299" w:author="刘彤:中心领导" w:date="2023-10-09T18:32:00Z">
              <w:del w:id="1300" w:author="曹永民:拟稿人" w:date="2026-05-06T16:36:00Z">
                <w:r w:rsidRPr="00B8604B">
                  <w:rPr>
                    <w:rFonts w:ascii="Times New Roman" w:hAnsi="Times New Roman" w:hint="default"/>
                    <w:szCs w:val="21"/>
                    <w:highlight w:val="none"/>
                    <w:rPrChange w:id="1301" w:author="user" w:date="2026-05-09T10:45:00Z">
                      <w:rPr>
                        <w:rFonts w:ascii="宋体" w:hAnsi="宋体" w:hint="eastAsia"/>
                        <w:szCs w:val="21"/>
                        <w:highlight w:val="yellow"/>
                      </w:rPr>
                    </w:rPrChange>
                  </w:rPr>
                  <w:delText>参加）</w:delText>
                </w:r>
              </w:del>
            </w:ins>
          </w:p>
        </w:tc>
      </w:tr>
      <w:tr>
        <w:tblPrEx>
          <w:tblW w:w="0" w:type="auto"/>
          <w:tblInd w:w="0" w:type="dxa"/>
          <w:tblLayout w:type="fixed"/>
          <w:tblLook w:val="0000"/>
        </w:tblPrEx>
        <w:trPr>
          <w:del w:id="1302" w:author="曹永民:拟稿人" w:date="2026-05-06T16:36:00Z"/>
        </w:trPr>
        <w:tc>
          <w:tcPr>
            <w:tcW w:w="675" w:type="dxa"/>
            <w:vAlign w:val="center"/>
          </w:tcPr>
          <w:p w:rsidR="005A7291" w:rsidRPr="00B8604B">
            <w:pPr>
              <w:rPr>
                <w:del w:id="1303" w:author="曹永民:拟稿人" w:date="2026-05-06T16:36:00Z"/>
                <w:szCs w:val="21"/>
                <w:rPrChange w:id="1304" w:author="user" w:date="2026-05-09T10:45:00Z">
                  <w:rPr>
                    <w:szCs w:val="21"/>
                  </w:rPr>
                </w:rPrChange>
              </w:rPr>
            </w:pPr>
            <w:del w:id="1305" w:author="曹永民:拟稿人" w:date="2026-05-06T16:36:00Z">
              <w:r w:rsidRPr="00B8604B">
                <w:rPr>
                  <w:rFonts w:hint="default"/>
                  <w:szCs w:val="21"/>
                  <w:rPrChange w:id="1306" w:author="user" w:date="2026-05-09T10:45:00Z">
                    <w:rPr>
                      <w:rFonts w:hint="eastAsia"/>
                      <w:szCs w:val="21"/>
                    </w:rPr>
                  </w:rPrChange>
                </w:rPr>
                <w:delText>6.</w:delText>
              </w:r>
            </w:del>
            <w:ins w:id="1307" w:author="刘彤:中心领导" w:date="2023-08-17T16:34:00Z">
              <w:del w:id="1308" w:author="曹永民:拟稿人" w:date="2026-05-06T16:36:00Z">
                <w:r w:rsidRPr="00B8604B">
                  <w:rPr>
                    <w:rFonts w:hint="default"/>
                    <w:szCs w:val="21"/>
                    <w:rPrChange w:id="1309" w:author="user" w:date="2026-05-09T10:45:00Z">
                      <w:rPr>
                        <w:rFonts w:hint="eastAsia"/>
                        <w:szCs w:val="21"/>
                      </w:rPr>
                    </w:rPrChange>
                  </w:rPr>
                  <w:delText>11</w:delText>
                </w:r>
              </w:del>
            </w:ins>
            <w:del w:id="1310" w:author="曹永民:拟稿人" w:date="2026-05-06T16:36:00Z">
              <w:r w:rsidRPr="00B8604B">
                <w:rPr>
                  <w:rFonts w:hint="default"/>
                  <w:szCs w:val="21"/>
                  <w:rPrChange w:id="1311" w:author="user" w:date="2026-05-09T10:45:00Z">
                    <w:rPr>
                      <w:rFonts w:hint="eastAsia"/>
                      <w:szCs w:val="21"/>
                    </w:rPr>
                  </w:rPrChange>
                </w:rPr>
                <w:delText>7</w:delText>
              </w:r>
            </w:del>
          </w:p>
        </w:tc>
        <w:tc>
          <w:tcPr>
            <w:tcW w:w="1418" w:type="dxa"/>
            <w:vAlign w:val="center"/>
          </w:tcPr>
          <w:p w:rsidR="005A7291" w:rsidRPr="00B8604B">
            <w:pPr>
              <w:rPr>
                <w:del w:id="1312" w:author="曹永民:拟稿人" w:date="2026-05-06T16:36:00Z"/>
                <w:szCs w:val="21"/>
                <w:rPrChange w:id="1313" w:author="user" w:date="2026-05-09T10:45:00Z">
                  <w:rPr>
                    <w:szCs w:val="21"/>
                  </w:rPr>
                </w:rPrChange>
              </w:rPr>
            </w:pPr>
            <w:del w:id="1314" w:author="曹永民:拟稿人" w:date="2026-05-06T16:36:00Z">
              <w:r w:rsidRPr="00B8604B">
                <w:rPr>
                  <w:rFonts w:hint="default"/>
                  <w:szCs w:val="21"/>
                  <w:rPrChange w:id="1315" w:author="user" w:date="2026-05-09T10:45:00Z">
                    <w:rPr>
                      <w:rFonts w:hint="eastAsia"/>
                      <w:szCs w:val="21"/>
                    </w:rPr>
                  </w:rPrChange>
                </w:rPr>
                <w:delText>1.</w:delText>
              </w:r>
            </w:del>
            <w:ins w:id="1316" w:author="刘彤:中心领导" w:date="2023-05-22T16:48:00Z">
              <w:del w:id="1317" w:author="曹永民:拟稿人" w:date="2026-05-06T16:36:00Z">
                <w:r w:rsidRPr="00B8604B">
                  <w:rPr>
                    <w:rFonts w:hint="default"/>
                    <w:szCs w:val="21"/>
                    <w:rPrChange w:id="1318" w:author="user" w:date="2026-05-09T10:45:00Z">
                      <w:rPr>
                        <w:rFonts w:hint="eastAsia"/>
                        <w:szCs w:val="21"/>
                      </w:rPr>
                    </w:rPrChange>
                  </w:rPr>
                  <w:delText>9</w:delText>
                </w:r>
              </w:del>
            </w:ins>
            <w:del w:id="1319" w:author="曹永民:拟稿人" w:date="2026-05-06T16:36:00Z">
              <w:r w:rsidRPr="00B8604B">
                <w:rPr>
                  <w:rFonts w:hint="default"/>
                  <w:szCs w:val="21"/>
                  <w:rPrChange w:id="1320" w:author="user" w:date="2026-05-09T10:45:00Z">
                    <w:rPr>
                      <w:rFonts w:hint="eastAsia"/>
                      <w:szCs w:val="21"/>
                    </w:rPr>
                  </w:rPrChange>
                </w:rPr>
                <w:delText>8.2</w:delText>
              </w:r>
            </w:del>
          </w:p>
        </w:tc>
        <w:tc>
          <w:tcPr>
            <w:tcW w:w="1701" w:type="dxa"/>
            <w:vAlign w:val="center"/>
          </w:tcPr>
          <w:p w:rsidR="005A7291" w:rsidRPr="00B8604B">
            <w:pPr>
              <w:rPr>
                <w:del w:id="1321" w:author="曹永民:拟稿人" w:date="2026-05-06T16:36:00Z"/>
                <w:szCs w:val="21"/>
                <w:rPrChange w:id="1322" w:author="user" w:date="2026-05-09T10:45:00Z">
                  <w:rPr>
                    <w:szCs w:val="21"/>
                  </w:rPr>
                </w:rPrChange>
              </w:rPr>
            </w:pPr>
            <w:del w:id="1323" w:author="曹永民:拟稿人" w:date="2026-05-06T16:36:00Z">
              <w:r w:rsidRPr="00B8604B">
                <w:rPr>
                  <w:rFonts w:hint="default"/>
                  <w:szCs w:val="21"/>
                  <w:rPrChange w:id="1324" w:author="user" w:date="2026-05-09T10:45:00Z">
                    <w:rPr>
                      <w:rFonts w:hint="eastAsia"/>
                      <w:szCs w:val="21"/>
                    </w:rPr>
                  </w:rPrChange>
                </w:rPr>
                <w:delText>中标人是否</w:delText>
              </w:r>
            </w:del>
            <w:ins w:id="1325" w:author="刘彤:中心领导" w:date="2023-05-22T16:31:00Z">
              <w:del w:id="1326" w:author="曹永民:拟稿人" w:date="2026-05-06T16:36:00Z">
                <w:r w:rsidRPr="00B8604B">
                  <w:rPr>
                    <w:rFonts w:hint="default"/>
                    <w:szCs w:val="21"/>
                    <w:rPrChange w:id="1327" w:author="user" w:date="2026-05-09T10:45:00Z">
                      <w:rPr>
                        <w:rFonts w:hint="eastAsia"/>
                        <w:szCs w:val="21"/>
                      </w:rPr>
                    </w:rPrChange>
                  </w:rPr>
                  <w:delText>需要</w:delText>
                </w:r>
              </w:del>
            </w:ins>
            <w:del w:id="1328" w:author="曹永民:拟稿人" w:date="2026-05-06T16:36:00Z">
              <w:r w:rsidRPr="00B8604B">
                <w:rPr>
                  <w:rFonts w:hint="default"/>
                  <w:szCs w:val="21"/>
                  <w:rPrChange w:id="1329" w:author="user" w:date="2026-05-09T10:45:00Z">
                    <w:rPr>
                      <w:rFonts w:hint="eastAsia"/>
                      <w:szCs w:val="21"/>
                    </w:rPr>
                  </w:rPrChange>
                </w:rPr>
                <w:delText>交纳中标服务费</w:delText>
              </w:r>
            </w:del>
          </w:p>
        </w:tc>
        <w:tc>
          <w:tcPr>
            <w:tcW w:w="5209" w:type="dxa"/>
            <w:vAlign w:val="center"/>
          </w:tcPr>
          <w:p w:rsidR="005A7291" w:rsidRPr="00B8604B">
            <w:pPr>
              <w:rPr>
                <w:del w:id="1330" w:author="曹永民:拟稿人" w:date="2026-05-06T16:36:00Z"/>
                <w:rFonts w:ascii="Times New Roman" w:hAnsi="Times New Roman" w:cs="Times New Roman" w:hint="default"/>
                <w:b w:val="0"/>
                <w:color w:val="auto"/>
                <w:kern w:val="0"/>
                <w:szCs w:val="21"/>
                <w:rPrChange w:id="1331" w:author="user" w:date="2026-05-09T10:45:00Z">
                  <w:rPr>
                    <w:rFonts w:ascii="宋体" w:hAnsi="宋体" w:cs="微软雅黑" w:hint="eastAsia"/>
                    <w:b/>
                    <w:color w:val="0000FF"/>
                    <w:kern w:val="0"/>
                    <w:szCs w:val="21"/>
                  </w:rPr>
                </w:rPrChange>
              </w:rPr>
            </w:pPr>
            <w:del w:id="1332" w:author="曹永民:拟稿人" w:date="2026-05-06T16:36:00Z">
              <w:r w:rsidRPr="00B8604B">
                <w:rPr>
                  <w:rFonts w:ascii="Times New Roman" w:hAnsi="Times New Roman" w:cs="Times New Roman"/>
                  <w:b w:val="0"/>
                  <w:color w:val="auto"/>
                  <w:kern w:val="0"/>
                  <w:szCs w:val="21"/>
                  <w:rPrChange w:id="1333" w:author="user" w:date="2026-05-09T10:45:00Z">
                    <w:rPr>
                      <w:rFonts w:ascii="Wingdings 2" w:hAnsi="Wingdings 2" w:cs="微软雅黑"/>
                      <w:b/>
                      <w:color w:val="0000FF"/>
                      <w:kern w:val="0"/>
                      <w:szCs w:val="21"/>
                    </w:rPr>
                  </w:rPrChange>
                </w:rPr>
                <w:sym w:font="Wingdings 2" w:char="F0A3"/>
              </w:r>
            </w:del>
            <w:del w:id="1334" w:author="曹永民:拟稿人" w:date="2026-05-06T16:36:00Z">
              <w:r w:rsidRPr="00B8604B">
                <w:rPr>
                  <w:rFonts w:ascii="Times New Roman" w:hAnsi="Times New Roman" w:cs="Times New Roman" w:hint="default"/>
                  <w:b w:val="0"/>
                  <w:color w:val="auto"/>
                  <w:kern w:val="0"/>
                  <w:szCs w:val="21"/>
                  <w:rPrChange w:id="1335" w:author="user" w:date="2026-05-09T10:45:00Z">
                    <w:rPr>
                      <w:rFonts w:ascii="宋体" w:hAnsi="宋体" w:cs="微软雅黑" w:hint="eastAsia"/>
                      <w:b/>
                      <w:color w:val="0000FF"/>
                      <w:kern w:val="0"/>
                      <w:szCs w:val="21"/>
                    </w:rPr>
                  </w:rPrChange>
                </w:rPr>
                <w:delText>否</w:delText>
              </w:r>
            </w:del>
          </w:p>
          <w:p w:rsidR="005A7291" w:rsidRPr="00B8604B">
            <w:pPr>
              <w:rPr>
                <w:del w:id="1336" w:author="曹永民:拟稿人" w:date="2026-05-06T16:36:00Z"/>
                <w:kern w:val="0"/>
                <w:szCs w:val="21"/>
                <w:rPrChange w:id="1337" w:author="user" w:date="2026-05-09T10:45:00Z">
                  <w:rPr>
                    <w:kern w:val="0"/>
                    <w:szCs w:val="21"/>
                  </w:rPr>
                </w:rPrChange>
              </w:rPr>
            </w:pPr>
            <w:del w:id="1338" w:author="曹永民:拟稿人" w:date="2026-05-06T16:36:00Z">
              <w:r w:rsidRPr="00B8604B">
                <w:rPr>
                  <w:rFonts w:ascii="Times New Roman" w:hAnsi="Times New Roman" w:cs="Times New Roman"/>
                  <w:b w:val="0"/>
                  <w:color w:val="auto"/>
                  <w:kern w:val="0"/>
                  <w:szCs w:val="21"/>
                  <w:rPrChange w:id="1339" w:author="user" w:date="2026-05-09T10:45:00Z">
                    <w:rPr>
                      <w:rFonts w:ascii="Wingdings 2" w:hAnsi="Wingdings 2" w:cs="微软雅黑"/>
                      <w:b/>
                      <w:color w:val="0000FF"/>
                      <w:kern w:val="0"/>
                      <w:szCs w:val="21"/>
                    </w:rPr>
                  </w:rPrChange>
                </w:rPr>
                <w:sym w:font="Wingdings 2" w:char="F052"/>
              </w:r>
            </w:del>
            <w:del w:id="1340" w:author="曹永民:拟稿人" w:date="2026-05-06T16:36:00Z">
              <w:r w:rsidRPr="00B8604B">
                <w:rPr>
                  <w:rFonts w:ascii="Times New Roman" w:hAnsi="Times New Roman" w:cs="Times New Roman" w:hint="default"/>
                  <w:b w:val="0"/>
                  <w:color w:val="auto"/>
                  <w:kern w:val="0"/>
                  <w:szCs w:val="21"/>
                  <w:rPrChange w:id="1341" w:author="user" w:date="2026-05-09T10:45:00Z">
                    <w:rPr>
                      <w:rFonts w:ascii="宋体" w:hAnsi="宋体" w:cs="微软雅黑" w:hint="eastAsia"/>
                      <w:b/>
                      <w:color w:val="0000FF"/>
                      <w:kern w:val="0"/>
                      <w:szCs w:val="21"/>
                    </w:rPr>
                  </w:rPrChange>
                </w:rPr>
                <w:delText>是，中标服务费：XXX</w:delText>
              </w:r>
            </w:del>
            <w:ins w:id="1342" w:author="user" w:date="2025-05-08T16:30:00Z">
              <w:del w:id="1343" w:author="曹永民:拟稿人" w:date="2026-05-06T16:36:00Z">
                <w:r w:rsidRPr="00B8604B">
                  <w:rPr>
                    <w:rFonts w:ascii="Times New Roman" w:hAnsi="Times New Roman" w:cs="Times New Roman"/>
                    <w:kern w:val="0"/>
                    <w:szCs w:val="21"/>
                    <w:rPrChange w:id="1344" w:author="user" w:date="2026-05-09T10:45:00Z">
                      <w:rPr>
                        <w:rFonts w:ascii="宋体" w:hAnsi="宋体" w:cs="微软雅黑"/>
                        <w:kern w:val="0"/>
                        <w:szCs w:val="21"/>
                      </w:rPr>
                    </w:rPrChange>
                  </w:rPr>
                  <w:delText>1.7</w:delText>
                </w:r>
              </w:del>
            </w:ins>
            <w:del w:id="1345" w:author="曹永民:拟稿人" w:date="2026-05-06T16:36:00Z">
              <w:r w:rsidRPr="00B8604B">
                <w:rPr>
                  <w:rFonts w:ascii="Times New Roman" w:hAnsi="Times New Roman" w:cs="Times New Roman" w:hint="default"/>
                  <w:b w:val="0"/>
                  <w:color w:val="auto"/>
                  <w:kern w:val="0"/>
                  <w:szCs w:val="21"/>
                  <w:rPrChange w:id="1346" w:author="user" w:date="2026-05-09T10:45:00Z">
                    <w:rPr>
                      <w:rFonts w:ascii="宋体" w:hAnsi="宋体" w:cs="微软雅黑" w:hint="eastAsia"/>
                      <w:b/>
                      <w:color w:val="0000FF"/>
                      <w:kern w:val="0"/>
                      <w:szCs w:val="21"/>
                    </w:rPr>
                  </w:rPrChange>
                </w:rPr>
                <w:delText xml:space="preserve">万元。 </w:delText>
              </w:r>
            </w:del>
          </w:p>
        </w:tc>
      </w:tr>
      <w:tr>
        <w:tblPrEx>
          <w:tblW w:w="0" w:type="auto"/>
          <w:tblInd w:w="0" w:type="dxa"/>
          <w:tblLayout w:type="fixed"/>
          <w:tblLook w:val="0000"/>
        </w:tblPrEx>
        <w:trPr>
          <w:del w:id="1347" w:author="曹永民:拟稿人" w:date="2026-05-06T16:36:00Z"/>
          <w:ins w:id="1348" w:author="刘彤:中心领导" w:date="2023-05-23T10:01:00Z"/>
        </w:trPr>
        <w:tc>
          <w:tcPr>
            <w:tcW w:w="675" w:type="dxa"/>
            <w:vAlign w:val="center"/>
          </w:tcPr>
          <w:p w:rsidR="005A7291" w:rsidRPr="00B8604B">
            <w:pPr>
              <w:rPr>
                <w:ins w:id="1349" w:author="刘彤:中心领导" w:date="2023-05-23T10:01:00Z"/>
                <w:del w:id="1350" w:author="曹永民:拟稿人" w:date="2026-05-06T16:36:00Z"/>
                <w:szCs w:val="21"/>
                <w:rPrChange w:id="1351" w:author="user" w:date="2026-05-09T10:45:00Z">
                  <w:rPr>
                    <w:szCs w:val="21"/>
                  </w:rPr>
                </w:rPrChange>
              </w:rPr>
            </w:pPr>
            <w:ins w:id="1352" w:author="刘彤:中心领导" w:date="2023-05-23T10:01:00Z">
              <w:del w:id="1353" w:author="曹永民:拟稿人" w:date="2026-05-06T16:36:00Z">
                <w:r w:rsidRPr="00B8604B">
                  <w:rPr>
                    <w:rFonts w:hint="default"/>
                    <w:szCs w:val="21"/>
                    <w:rPrChange w:id="1354" w:author="user" w:date="2026-05-09T10:45:00Z">
                      <w:rPr>
                        <w:rFonts w:hint="eastAsia"/>
                        <w:szCs w:val="21"/>
                      </w:rPr>
                    </w:rPrChange>
                  </w:rPr>
                  <w:delText>6.</w:delText>
                </w:r>
              </w:del>
            </w:ins>
            <w:ins w:id="1355" w:author="刘彤:中心领导" w:date="2023-08-17T16:34:00Z">
              <w:del w:id="1356" w:author="曹永民:拟稿人" w:date="2026-05-06T16:36:00Z">
                <w:r w:rsidRPr="00B8604B">
                  <w:rPr>
                    <w:rFonts w:hint="default"/>
                    <w:szCs w:val="21"/>
                    <w:rPrChange w:id="1357" w:author="user" w:date="2026-05-09T10:45:00Z">
                      <w:rPr>
                        <w:rFonts w:hint="eastAsia"/>
                        <w:szCs w:val="21"/>
                      </w:rPr>
                    </w:rPrChange>
                  </w:rPr>
                  <w:delText>12</w:delText>
                </w:r>
              </w:del>
            </w:ins>
          </w:p>
        </w:tc>
        <w:tc>
          <w:tcPr>
            <w:tcW w:w="1418" w:type="dxa"/>
            <w:vAlign w:val="center"/>
          </w:tcPr>
          <w:p w:rsidR="005A7291" w:rsidRPr="00B8604B">
            <w:pPr>
              <w:rPr>
                <w:ins w:id="1358" w:author="刘彤:中心领导" w:date="2023-05-23T10:01:00Z"/>
                <w:del w:id="1359" w:author="曹永民:拟稿人" w:date="2026-05-06T16:36:00Z"/>
                <w:szCs w:val="21"/>
                <w:rPrChange w:id="1360" w:author="user" w:date="2026-05-09T10:45:00Z">
                  <w:rPr>
                    <w:szCs w:val="21"/>
                  </w:rPr>
                </w:rPrChange>
              </w:rPr>
            </w:pPr>
            <w:ins w:id="1361" w:author="刘彤:中心领导" w:date="2023-05-23T10:01:00Z">
              <w:del w:id="1362" w:author="曹永民:拟稿人" w:date="2026-05-06T16:36:00Z">
                <w:r w:rsidRPr="00B8604B">
                  <w:rPr>
                    <w:rFonts w:hint="default"/>
                    <w:szCs w:val="21"/>
                    <w:rPrChange w:id="1363" w:author="user" w:date="2026-05-09T10:45:00Z">
                      <w:rPr>
                        <w:rFonts w:hint="eastAsia"/>
                        <w:szCs w:val="21"/>
                      </w:rPr>
                    </w:rPrChange>
                  </w:rPr>
                  <w:delText>1.12.7</w:delText>
                </w:r>
              </w:del>
            </w:ins>
          </w:p>
        </w:tc>
        <w:tc>
          <w:tcPr>
            <w:tcW w:w="1701" w:type="dxa"/>
            <w:vAlign w:val="center"/>
          </w:tcPr>
          <w:p w:rsidR="005A7291" w:rsidRPr="00B8604B">
            <w:pPr>
              <w:rPr>
                <w:ins w:id="1364" w:author="刘彤:中心领导" w:date="2023-05-23T10:01:00Z"/>
                <w:del w:id="1365" w:author="曹永民:拟稿人" w:date="2026-05-06T16:36:00Z"/>
                <w:szCs w:val="21"/>
                <w:rPrChange w:id="1366" w:author="user" w:date="2026-05-09T10:45:00Z">
                  <w:rPr>
                    <w:szCs w:val="21"/>
                  </w:rPr>
                </w:rPrChange>
              </w:rPr>
            </w:pPr>
            <w:ins w:id="1367" w:author="刘彤:中心领导" w:date="2023-05-23T10:01:00Z">
              <w:del w:id="1368" w:author="曹永民:拟稿人" w:date="2026-05-06T16:36:00Z">
                <w:r w:rsidRPr="00B8604B">
                  <w:rPr>
                    <w:rFonts w:hint="default"/>
                    <w:szCs w:val="21"/>
                    <w:rPrChange w:id="1369" w:author="user" w:date="2026-05-09T10:45:00Z">
                      <w:rPr>
                        <w:rFonts w:hint="eastAsia"/>
                        <w:szCs w:val="21"/>
                      </w:rPr>
                    </w:rPrChange>
                  </w:rPr>
                  <w:delText>是否组织现场考察或开标前答疑会</w:delText>
                </w:r>
              </w:del>
            </w:ins>
          </w:p>
        </w:tc>
        <w:tc>
          <w:tcPr>
            <w:tcW w:w="5209" w:type="dxa"/>
            <w:vAlign w:val="center"/>
          </w:tcPr>
          <w:p w:rsidR="005A7291" w:rsidRPr="00B8604B">
            <w:pPr>
              <w:rPr>
                <w:ins w:id="1370" w:author="刘彤:中心领导" w:date="2023-05-23T10:01:00Z"/>
                <w:del w:id="1371" w:author="曹永民:拟稿人" w:date="2026-05-06T16:36:00Z"/>
                <w:rFonts w:ascii="Times New Roman" w:hAnsi="Times New Roman" w:cs="Times New Roman" w:hint="default"/>
                <w:b w:val="0"/>
                <w:color w:val="auto"/>
                <w:kern w:val="0"/>
                <w:szCs w:val="21"/>
                <w:rPrChange w:id="1372" w:author="user" w:date="2026-05-09T10:45:00Z">
                  <w:rPr>
                    <w:rFonts w:ascii="宋体" w:hAnsi="宋体" w:cs="微软雅黑" w:hint="eastAsia"/>
                    <w:b/>
                    <w:color w:val="0000FF"/>
                    <w:kern w:val="0"/>
                    <w:szCs w:val="21"/>
                  </w:rPr>
                </w:rPrChange>
              </w:rPr>
            </w:pPr>
            <w:r>
              <w:t>(</w:t>
            </w:r>
            <w:ins w:id="1373" w:author="刘彤:中心领导" w:date="2023-05-23T10:01:00Z">
              <w:del w:id="1374" w:author="曹永民:拟稿人" w:date="2026-05-06T16:36:00Z">
                <w:r w:rsidRPr="00B8604B">
                  <w:rPr>
                    <w:rFonts w:ascii="Times New Roman" w:hAnsi="Times New Roman" w:cs="Times New Roman" w:hint="default"/>
                    <w:b w:val="0"/>
                    <w:color w:val="auto"/>
                    <w:kern w:val="0"/>
                    <w:szCs w:val="21"/>
                    <w:rPrChange w:id="1375" w:author="user" w:date="2026-05-09T10:45:00Z">
                      <w:rPr>
                        <w:rFonts w:ascii="宋体" w:hAnsi="宋体" w:cs="微软雅黑" w:hint="eastAsia"/>
                        <w:b/>
                        <w:color w:val="0000FF"/>
                        <w:kern w:val="0"/>
                        <w:szCs w:val="21"/>
                      </w:rPr>
                    </w:rPrChange>
                  </w:rPr>
                  <w:delText>否</w:delText>
                </w:r>
              </w:del>
            </w:ins>
          </w:p>
          <w:p w:rsidR="005A7291" w:rsidRPr="00B8604B">
            <w:pPr>
              <w:rPr>
                <w:ins w:id="1376" w:author="刘彤:中心领导" w:date="2023-05-23T10:01:00Z"/>
                <w:del w:id="1377" w:author="曹永民:拟稿人" w:date="2026-05-06T16:36:00Z"/>
                <w:rFonts w:ascii="Times New Roman" w:hAnsi="Times New Roman" w:cs="Times New Roman" w:hint="default"/>
                <w:b w:val="0"/>
                <w:color w:val="auto"/>
                <w:kern w:val="0"/>
                <w:szCs w:val="21"/>
                <w:rPrChange w:id="1378" w:author="user" w:date="2026-05-09T10:45:00Z">
                  <w:rPr>
                    <w:rFonts w:ascii="宋体" w:hAnsi="宋体" w:cs="微软雅黑" w:hint="eastAsia"/>
                    <w:b/>
                    <w:color w:val="0000FF"/>
                    <w:kern w:val="0"/>
                    <w:szCs w:val="21"/>
                  </w:rPr>
                </w:rPrChange>
              </w:rPr>
            </w:pPr>
            <w:r>
              <w:t>(</w:t>
            </w:r>
            <w:ins w:id="1379" w:author="刘彤:中心领导" w:date="2023-05-23T10:01:00Z">
              <w:del w:id="1380" w:author="曹永民:拟稿人" w:date="2026-05-06T16:36:00Z">
                <w:r w:rsidRPr="00B8604B">
                  <w:rPr>
                    <w:rFonts w:ascii="Times New Roman" w:hAnsi="Times New Roman" w:cs="Times New Roman" w:hint="default"/>
                    <w:b w:val="0"/>
                    <w:color w:val="auto"/>
                    <w:kern w:val="0"/>
                    <w:szCs w:val="21"/>
                    <w:rPrChange w:id="1381" w:author="user" w:date="2026-05-09T10:45:00Z">
                      <w:rPr>
                        <w:rFonts w:ascii="宋体" w:hAnsi="宋体" w:cs="微软雅黑" w:hint="eastAsia"/>
                        <w:b/>
                        <w:color w:val="0000FF"/>
                        <w:kern w:val="0"/>
                        <w:szCs w:val="21"/>
                      </w:rPr>
                    </w:rPrChange>
                  </w:rPr>
                  <w:delText>是</w:delText>
                </w:r>
              </w:del>
            </w:ins>
          </w:p>
          <w:p w:rsidR="005A7291" w:rsidRPr="00B8604B">
            <w:pPr>
              <w:rPr>
                <w:ins w:id="1382" w:author="刘彤:中心领导" w:date="2023-05-23T10:01:00Z"/>
                <w:del w:id="1383" w:author="曹永民:拟稿人" w:date="2026-05-06T16:36:00Z"/>
                <w:szCs w:val="21"/>
                <w:rPrChange w:id="1384" w:author="user" w:date="2026-05-09T10:45:00Z">
                  <w:rPr>
                    <w:szCs w:val="21"/>
                  </w:rPr>
                </w:rPrChange>
              </w:rPr>
            </w:pPr>
            <w:ins w:id="1385" w:author="刘彤:中心领导" w:date="2023-05-23T10:01:00Z">
              <w:del w:id="1386" w:author="曹永民:拟稿人" w:date="2026-05-06T16:36:00Z">
                <w:r w:rsidRPr="00B8604B">
                  <w:rPr>
                    <w:rFonts w:ascii="Times New Roman" w:hAnsi="Times New Roman" w:cs="Times New Roman" w:hint="default"/>
                    <w:b w:val="0"/>
                    <w:color w:val="auto"/>
                    <w:kern w:val="0"/>
                    <w:szCs w:val="21"/>
                    <w:rPrChange w:id="1387" w:author="user" w:date="2026-05-09T10:45:00Z">
                      <w:rPr>
                        <w:rFonts w:ascii="宋体" w:hAnsi="宋体" w:cs="微软雅黑" w:hint="eastAsia"/>
                        <w:b/>
                        <w:color w:val="0000FF"/>
                        <w:kern w:val="0"/>
                        <w:szCs w:val="21"/>
                      </w:rPr>
                    </w:rPrChange>
                  </w:rPr>
                  <w:delText>（时间：    地点：   联系人：    联系方式：）</w:delText>
                </w:r>
              </w:del>
            </w:ins>
          </w:p>
        </w:tc>
      </w:tr>
      <w:tr>
        <w:tblPrEx>
          <w:tblW w:w="0" w:type="auto"/>
          <w:tblInd w:w="0" w:type="dxa"/>
          <w:tblLayout w:type="fixed"/>
          <w:tblLook w:val="0000"/>
        </w:tblPrEx>
        <w:trPr>
          <w:del w:id="1388" w:author="曹永民:拟稿人" w:date="2026-05-06T16:36:00Z"/>
        </w:trPr>
        <w:tc>
          <w:tcPr>
            <w:tcW w:w="675" w:type="dxa"/>
            <w:vAlign w:val="center"/>
          </w:tcPr>
          <w:p w:rsidR="005A7291" w:rsidRPr="00B8604B">
            <w:pPr>
              <w:rPr>
                <w:del w:id="1389" w:author="曹永民:拟稿人" w:date="2026-05-06T16:36:00Z"/>
                <w:szCs w:val="21"/>
                <w:rPrChange w:id="1390" w:author="user" w:date="2026-05-09T10:45:00Z">
                  <w:rPr>
                    <w:szCs w:val="21"/>
                  </w:rPr>
                </w:rPrChange>
              </w:rPr>
            </w:pPr>
            <w:del w:id="1391" w:author="曹永民:拟稿人" w:date="2026-05-06T16:36:00Z">
              <w:r w:rsidRPr="00B8604B">
                <w:rPr>
                  <w:rFonts w:hint="default"/>
                  <w:szCs w:val="21"/>
                  <w:rPrChange w:id="1392" w:author="user" w:date="2026-05-09T10:45:00Z">
                    <w:rPr>
                      <w:rFonts w:hint="eastAsia"/>
                      <w:szCs w:val="21"/>
                    </w:rPr>
                  </w:rPrChange>
                </w:rPr>
                <w:delText>6.</w:delText>
              </w:r>
            </w:del>
            <w:ins w:id="1393" w:author="刘彤:中心领导" w:date="2023-05-23T13:58:00Z">
              <w:del w:id="1394" w:author="曹永民:拟稿人" w:date="2026-05-06T16:36:00Z">
                <w:r w:rsidRPr="00B8604B">
                  <w:rPr>
                    <w:rFonts w:hint="default"/>
                    <w:szCs w:val="21"/>
                    <w:rPrChange w:id="1395" w:author="user" w:date="2026-05-09T10:45:00Z">
                      <w:rPr>
                        <w:rFonts w:hint="eastAsia"/>
                        <w:szCs w:val="21"/>
                      </w:rPr>
                    </w:rPrChange>
                  </w:rPr>
                  <w:delText>1</w:delText>
                </w:r>
              </w:del>
            </w:ins>
            <w:ins w:id="1396" w:author="刘彤:中心领导" w:date="2023-08-17T16:34:00Z">
              <w:del w:id="1397" w:author="曹永民:拟稿人" w:date="2026-05-06T16:36:00Z">
                <w:r w:rsidRPr="00B8604B">
                  <w:rPr>
                    <w:rFonts w:hint="default"/>
                    <w:szCs w:val="21"/>
                    <w:rPrChange w:id="1398" w:author="user" w:date="2026-05-09T10:45:00Z">
                      <w:rPr>
                        <w:rFonts w:hint="eastAsia"/>
                        <w:szCs w:val="21"/>
                      </w:rPr>
                    </w:rPrChange>
                  </w:rPr>
                  <w:delText>3</w:delText>
                </w:r>
              </w:del>
            </w:ins>
            <w:del w:id="1399" w:author="曹永民:拟稿人" w:date="2026-05-06T16:36:00Z">
              <w:r w:rsidRPr="00B8604B">
                <w:rPr>
                  <w:rFonts w:hint="default"/>
                  <w:szCs w:val="21"/>
                  <w:rPrChange w:id="1400" w:author="user" w:date="2026-05-09T10:45:00Z">
                    <w:rPr>
                      <w:rFonts w:hint="eastAsia"/>
                      <w:szCs w:val="21"/>
                    </w:rPr>
                  </w:rPrChange>
                </w:rPr>
                <w:delText>8</w:delText>
              </w:r>
            </w:del>
          </w:p>
        </w:tc>
        <w:tc>
          <w:tcPr>
            <w:tcW w:w="1418" w:type="dxa"/>
            <w:vAlign w:val="center"/>
          </w:tcPr>
          <w:p w:rsidR="005A7291" w:rsidRPr="00B8604B">
            <w:pPr>
              <w:rPr>
                <w:del w:id="1401" w:author="曹永民:拟稿人" w:date="2026-05-06T16:36:00Z"/>
                <w:szCs w:val="21"/>
                <w:rPrChange w:id="1402" w:author="user" w:date="2026-05-09T10:45:00Z">
                  <w:rPr>
                    <w:szCs w:val="21"/>
                  </w:rPr>
                </w:rPrChange>
              </w:rPr>
            </w:pPr>
            <w:del w:id="1403" w:author="曹永民:拟稿人" w:date="2026-05-06T16:36:00Z">
              <w:r w:rsidRPr="00B8604B">
                <w:rPr>
                  <w:rFonts w:hint="default"/>
                  <w:szCs w:val="21"/>
                  <w:rPrChange w:id="1404" w:author="user" w:date="2026-05-09T10:45:00Z">
                    <w:rPr>
                      <w:rFonts w:hint="eastAsia"/>
                      <w:szCs w:val="21"/>
                    </w:rPr>
                  </w:rPrChange>
                </w:rPr>
                <w:delText>1.1</w:delText>
              </w:r>
            </w:del>
            <w:ins w:id="1405" w:author="刘彤:中心领导" w:date="2023-06-20T09:02:00Z">
              <w:del w:id="1406" w:author="曹永民:拟稿人" w:date="2026-05-06T16:36:00Z">
                <w:r w:rsidRPr="00B8604B">
                  <w:rPr>
                    <w:rFonts w:hint="default"/>
                    <w:szCs w:val="21"/>
                    <w:rPrChange w:id="1407" w:author="user" w:date="2026-05-09T10:45:00Z">
                      <w:rPr>
                        <w:rFonts w:hint="eastAsia"/>
                        <w:szCs w:val="21"/>
                      </w:rPr>
                    </w:rPrChange>
                  </w:rPr>
                  <w:delText>4</w:delText>
                </w:r>
              </w:del>
            </w:ins>
            <w:del w:id="1408" w:author="曹永民:拟稿人" w:date="2026-05-06T16:36:00Z">
              <w:r w:rsidRPr="00B8604B">
                <w:rPr>
                  <w:rFonts w:hint="default"/>
                  <w:szCs w:val="21"/>
                  <w:rPrChange w:id="1409" w:author="user" w:date="2026-05-09T10:45:00Z">
                    <w:rPr>
                      <w:rFonts w:hint="eastAsia"/>
                      <w:szCs w:val="21"/>
                    </w:rPr>
                  </w:rPrChange>
                </w:rPr>
                <w:delText>3.2、1.1</w:delText>
              </w:r>
            </w:del>
            <w:ins w:id="1410" w:author="刘彤:中心领导" w:date="2023-06-20T09:02:00Z">
              <w:del w:id="1411" w:author="曹永民:拟稿人" w:date="2026-05-06T16:36:00Z">
                <w:r w:rsidRPr="00B8604B">
                  <w:rPr>
                    <w:rFonts w:hint="default"/>
                    <w:szCs w:val="21"/>
                    <w:rPrChange w:id="1412" w:author="user" w:date="2026-05-09T10:45:00Z">
                      <w:rPr>
                        <w:rFonts w:hint="eastAsia"/>
                        <w:szCs w:val="21"/>
                      </w:rPr>
                    </w:rPrChange>
                  </w:rPr>
                  <w:delText>4</w:delText>
                </w:r>
              </w:del>
            </w:ins>
            <w:del w:id="1413" w:author="曹永民:拟稿人" w:date="2026-05-06T16:36:00Z">
              <w:r w:rsidRPr="00B8604B">
                <w:rPr>
                  <w:rFonts w:hint="default"/>
                  <w:szCs w:val="21"/>
                  <w:rPrChange w:id="1414" w:author="user" w:date="2026-05-09T10:45:00Z">
                    <w:rPr>
                      <w:rFonts w:hint="eastAsia"/>
                      <w:szCs w:val="21"/>
                    </w:rPr>
                  </w:rPrChange>
                </w:rPr>
                <w:delText>3.3</w:delText>
              </w:r>
            </w:del>
          </w:p>
        </w:tc>
        <w:tc>
          <w:tcPr>
            <w:tcW w:w="1701" w:type="dxa"/>
            <w:vAlign w:val="center"/>
          </w:tcPr>
          <w:p w:rsidR="005A7291" w:rsidRPr="00B8604B">
            <w:pPr>
              <w:rPr>
                <w:del w:id="1415" w:author="曹永民:拟稿人" w:date="2026-05-06T16:36:00Z"/>
                <w:szCs w:val="21"/>
                <w:rPrChange w:id="1416" w:author="user" w:date="2026-05-09T10:45:00Z">
                  <w:rPr>
                    <w:szCs w:val="21"/>
                  </w:rPr>
                </w:rPrChange>
              </w:rPr>
            </w:pPr>
            <w:del w:id="1417" w:author="曹永民:拟稿人" w:date="2026-05-06T16:36:00Z">
              <w:r w:rsidRPr="00B8604B">
                <w:rPr>
                  <w:rFonts w:hint="default"/>
                  <w:szCs w:val="21"/>
                  <w:rPrChange w:id="1418" w:author="user" w:date="2026-05-09T10:45:00Z">
                    <w:rPr>
                      <w:rFonts w:hint="eastAsia"/>
                      <w:szCs w:val="21"/>
                    </w:rPr>
                  </w:rPrChange>
                </w:rPr>
                <w:delText>投标人应提交其他商务文件和技术文件</w:delText>
              </w:r>
            </w:del>
          </w:p>
        </w:tc>
        <w:tc>
          <w:tcPr>
            <w:tcW w:w="5209" w:type="dxa"/>
            <w:vAlign w:val="center"/>
          </w:tcPr>
          <w:p w:rsidR="005A7291" w:rsidRPr="00B8604B">
            <w:pPr>
              <w:rPr>
                <w:del w:id="1419" w:author="曹永民:拟稿人" w:date="2026-05-06T16:36:00Z"/>
                <w:rFonts w:ascii="Times New Roman" w:hAnsi="Times New Roman" w:cs="Times New Roman" w:hint="default"/>
                <w:color w:val="auto"/>
                <w:kern w:val="0"/>
                <w:szCs w:val="21"/>
                <w:rPrChange w:id="1420" w:author="user" w:date="2026-05-09T10:45:00Z">
                  <w:rPr>
                    <w:rFonts w:ascii="宋体" w:hAnsi="宋体" w:cs="微软雅黑" w:hint="eastAsia"/>
                    <w:color w:val="000000"/>
                    <w:kern w:val="0"/>
                    <w:szCs w:val="21"/>
                  </w:rPr>
                </w:rPrChange>
              </w:rPr>
            </w:pPr>
            <w:del w:id="1421" w:author="曹永民:拟稿人" w:date="2026-05-06T16:36:00Z">
              <w:r w:rsidRPr="00B8604B">
                <w:rPr>
                  <w:rFonts w:ascii="Times New Roman" w:hAnsi="Times New Roman" w:cs="Times New Roman" w:hint="default"/>
                  <w:color w:val="auto"/>
                  <w:kern w:val="0"/>
                  <w:szCs w:val="21"/>
                  <w:rPrChange w:id="1422" w:author="user" w:date="2026-05-09T10:45:00Z">
                    <w:rPr>
                      <w:rFonts w:ascii="宋体" w:hAnsi="宋体" w:cs="微软雅黑" w:hint="eastAsia"/>
                      <w:color w:val="000000"/>
                      <w:kern w:val="0"/>
                      <w:szCs w:val="21"/>
                    </w:rPr>
                  </w:rPrChange>
                </w:rPr>
                <w:delText>除通用册投标人须知要求提交的商务和技术文件外，投标人还应提交下列商务和技术文件：</w:delText>
              </w:r>
            </w:del>
            <w:ins w:id="1423" w:author="省局人影办文秘:处室排版" w:date="2025-05-06T16:28:00Z">
              <w:del w:id="1424" w:author="曹永民:拟稿人" w:date="2026-05-06T16:36:00Z">
                <w:r w:rsidRPr="00B8604B">
                  <w:rPr>
                    <w:rFonts w:ascii="Times New Roman" w:hAnsi="Times New Roman" w:cs="Times New Roman" w:hint="default"/>
                    <w:kern w:val="0"/>
                    <w:szCs w:val="21"/>
                    <w:highlight w:val="none"/>
                    <w:rPrChange w:id="1425" w:author="user" w:date="2026-05-09T10:45:00Z">
                      <w:rPr>
                        <w:rFonts w:ascii="宋体" w:hAnsi="宋体" w:cs="微软雅黑" w:hint="eastAsia"/>
                        <w:kern w:val="0"/>
                        <w:szCs w:val="21"/>
                        <w:highlight w:val="yellow"/>
                      </w:rPr>
                    </w:rPrChange>
                  </w:rPr>
                  <w:delText>不允许</w:delText>
                </w:r>
              </w:del>
            </w:ins>
          </w:p>
          <w:p w:rsidR="005A7291" w:rsidRPr="00B8604B">
            <w:pPr>
              <w:rPr>
                <w:del w:id="1426" w:author="曹永民:拟稿人" w:date="2026-05-06T16:36:00Z"/>
                <w:b w:val="0"/>
                <w:kern w:val="0"/>
                <w:szCs w:val="21"/>
                <w:rPrChange w:id="1427" w:author="user" w:date="2026-05-09T10:45:00Z">
                  <w:rPr>
                    <w:b/>
                    <w:kern w:val="0"/>
                    <w:szCs w:val="21"/>
                  </w:rPr>
                </w:rPrChange>
              </w:rPr>
            </w:pPr>
            <w:del w:id="1428" w:author="曹永民:拟稿人" w:date="2026-05-06T16:36:00Z">
              <w:r w:rsidRPr="00B8604B">
                <w:rPr>
                  <w:rFonts w:ascii="Times New Roman" w:hAnsi="Times New Roman" w:cs="Times New Roman" w:hint="default"/>
                  <w:b w:val="0"/>
                  <w:color w:val="auto"/>
                  <w:kern w:val="0"/>
                  <w:szCs w:val="21"/>
                  <w:rPrChange w:id="1429" w:author="user" w:date="2026-05-09T10:45:00Z">
                    <w:rPr>
                      <w:rFonts w:ascii="宋体" w:hAnsi="宋体" w:cs="微软雅黑" w:hint="eastAsia"/>
                      <w:b/>
                      <w:color w:val="0000FF"/>
                      <w:kern w:val="0"/>
                      <w:szCs w:val="21"/>
                    </w:rPr>
                  </w:rPrChange>
                </w:rPr>
                <w:delText>无</w:delText>
              </w:r>
            </w:del>
            <w:ins w:id="1430" w:author="刘彤:中心领导" w:date="2023-10-17T10:42:00Z">
              <w:del w:id="1431" w:author="曹永民:拟稿人" w:date="2026-05-06T16:36:00Z">
                <w:r w:rsidRPr="00B8604B">
                  <w:rPr>
                    <w:rFonts w:ascii="Times New Roman" w:hAnsi="Times New Roman" w:cs="Times New Roman" w:hint="default"/>
                    <w:kern w:val="0"/>
                    <w:szCs w:val="21"/>
                    <w:rPrChange w:id="1432" w:author="user" w:date="2026-05-09T10:45:00Z">
                      <w:rPr>
                        <w:rFonts w:ascii="宋体" w:hAnsi="宋体" w:cs="微软雅黑" w:hint="eastAsia"/>
                        <w:kern w:val="0"/>
                        <w:szCs w:val="21"/>
                      </w:rPr>
                    </w:rPrChange>
                  </w:rPr>
                  <w:delText>1.</w:delText>
                </w:r>
              </w:del>
            </w:ins>
            <w:ins w:id="1433" w:author="刘彤:中心领导" w:date="2023-10-17T10:42:00Z">
              <w:del w:id="1434" w:author="曹永民:拟稿人" w:date="2026-05-06T16:36:00Z">
                <w:r w:rsidRPr="00B8604B">
                  <w:rPr>
                    <w:rFonts w:ascii="Times New Roman" w:hAnsi="Times New Roman" w:cs="Times New Roman"/>
                    <w:kern w:val="0"/>
                    <w:szCs w:val="21"/>
                    <w:rPrChange w:id="1435" w:author="user" w:date="2026-05-09T10:45:00Z">
                      <w:rPr>
                        <w:rFonts w:ascii="宋体" w:hAnsi="宋体" w:cs="微软雅黑"/>
                        <w:kern w:val="0"/>
                        <w:szCs w:val="21"/>
                      </w:rPr>
                    </w:rPrChange>
                  </w:rPr>
                  <w:delText>……</w:delText>
                </w:r>
              </w:del>
            </w:ins>
            <w:ins w:id="1436" w:author="刘彤:中心领导" w:date="2023-10-17T10:42:00Z">
              <w:del w:id="1437" w:author="曹永民:拟稿人" w:date="2026-05-06T16:36:00Z">
                <w:r w:rsidRPr="00B8604B">
                  <w:rPr>
                    <w:rFonts w:ascii="Times New Roman" w:hAnsi="Times New Roman" w:cs="Times New Roman" w:hint="default"/>
                    <w:kern w:val="0"/>
                    <w:szCs w:val="21"/>
                    <w:rPrChange w:id="1438" w:author="user" w:date="2026-05-09T10:45:00Z">
                      <w:rPr>
                        <w:rFonts w:ascii="宋体" w:hAnsi="宋体" w:cs="微软雅黑" w:hint="eastAsia"/>
                        <w:kern w:val="0"/>
                        <w:szCs w:val="21"/>
                      </w:rPr>
                    </w:rPrChange>
                  </w:rPr>
                  <w:delText>，2</w:delText>
                </w:r>
              </w:del>
            </w:ins>
            <w:ins w:id="1439" w:author="刘彤:中心领导" w:date="2023-10-17T10:43:00Z">
              <w:del w:id="1440" w:author="曹永民:拟稿人" w:date="2026-05-06T16:36:00Z">
                <w:r w:rsidRPr="00B8604B">
                  <w:rPr>
                    <w:rFonts w:ascii="Times New Roman" w:hAnsi="Times New Roman" w:cs="Times New Roman" w:hint="default"/>
                    <w:kern w:val="0"/>
                    <w:szCs w:val="21"/>
                    <w:rPrChange w:id="1441" w:author="user" w:date="2026-05-09T10:45:00Z">
                      <w:rPr>
                        <w:rFonts w:ascii="宋体" w:hAnsi="宋体" w:cs="微软雅黑" w:hint="eastAsia"/>
                        <w:kern w:val="0"/>
                        <w:szCs w:val="21"/>
                      </w:rPr>
                    </w:rPrChange>
                  </w:rPr>
                  <w:delText>.</w:delText>
                </w:r>
              </w:del>
            </w:ins>
            <w:ins w:id="1442" w:author="刘彤:中心领导" w:date="2023-10-17T10:42:00Z">
              <w:del w:id="1443" w:author="曹永民:拟稿人" w:date="2026-05-06T16:36:00Z">
                <w:r w:rsidRPr="00B8604B">
                  <w:rPr>
                    <w:rFonts w:ascii="Times New Roman" w:hAnsi="Times New Roman" w:cs="Times New Roman"/>
                    <w:kern w:val="0"/>
                    <w:szCs w:val="21"/>
                    <w:rPrChange w:id="1444" w:author="user" w:date="2026-05-09T10:45:00Z">
                      <w:rPr>
                        <w:rFonts w:ascii="宋体" w:hAnsi="宋体" w:cs="微软雅黑"/>
                        <w:kern w:val="0"/>
                        <w:szCs w:val="21"/>
                      </w:rPr>
                    </w:rPrChange>
                  </w:rPr>
                  <w:delText>……</w:delText>
                </w:r>
              </w:del>
            </w:ins>
          </w:p>
        </w:tc>
      </w:tr>
      <w:tr>
        <w:tblPrEx>
          <w:tblW w:w="0" w:type="auto"/>
          <w:tblInd w:w="0" w:type="dxa"/>
          <w:tblLayout w:type="fixed"/>
          <w:tblLook w:val="0000"/>
        </w:tblPrEx>
        <w:trPr>
          <w:trHeight w:val="268"/>
          <w:del w:id="1445" w:author="曹永民:拟稿人" w:date="2026-05-06T16:36:00Z"/>
        </w:trPr>
        <w:tc>
          <w:tcPr>
            <w:tcW w:w="675" w:type="dxa"/>
            <w:vAlign w:val="center"/>
          </w:tcPr>
          <w:p w:rsidR="005A7291" w:rsidRPr="00B8604B">
            <w:pPr>
              <w:rPr>
                <w:del w:id="1446" w:author="曹永民:拟稿人" w:date="2026-05-06T16:36:00Z"/>
                <w:szCs w:val="21"/>
                <w:rPrChange w:id="1447" w:author="user" w:date="2026-05-09T10:45:00Z">
                  <w:rPr>
                    <w:szCs w:val="21"/>
                  </w:rPr>
                </w:rPrChange>
              </w:rPr>
            </w:pPr>
            <w:del w:id="1448" w:author="曹永民:拟稿人" w:date="2026-05-06T16:36:00Z">
              <w:r w:rsidRPr="00B8604B">
                <w:rPr>
                  <w:rFonts w:hint="default"/>
                  <w:szCs w:val="21"/>
                  <w:rPrChange w:id="1449" w:author="user" w:date="2026-05-09T10:45:00Z">
                    <w:rPr>
                      <w:rFonts w:hint="eastAsia"/>
                      <w:szCs w:val="21"/>
                    </w:rPr>
                  </w:rPrChange>
                </w:rPr>
                <w:delText>6.</w:delText>
              </w:r>
            </w:del>
            <w:ins w:id="1450" w:author="刘彤:中心领导" w:date="2023-05-23T13:58:00Z">
              <w:del w:id="1451" w:author="曹永民:拟稿人" w:date="2026-05-06T16:36:00Z">
                <w:r w:rsidRPr="00B8604B">
                  <w:rPr>
                    <w:rFonts w:hint="default"/>
                    <w:szCs w:val="21"/>
                    <w:rPrChange w:id="1452" w:author="user" w:date="2026-05-09T10:45:00Z">
                      <w:rPr>
                        <w:rFonts w:hint="eastAsia"/>
                        <w:szCs w:val="21"/>
                      </w:rPr>
                    </w:rPrChange>
                  </w:rPr>
                  <w:delText>1</w:delText>
                </w:r>
              </w:del>
            </w:ins>
            <w:ins w:id="1453" w:author="刘彤:中心领导" w:date="2023-08-17T16:34:00Z">
              <w:del w:id="1454" w:author="曹永民:拟稿人" w:date="2026-05-06T16:36:00Z">
                <w:r w:rsidRPr="00B8604B">
                  <w:rPr>
                    <w:rFonts w:hint="default"/>
                    <w:szCs w:val="21"/>
                    <w:rPrChange w:id="1455" w:author="user" w:date="2026-05-09T10:45:00Z">
                      <w:rPr>
                        <w:rFonts w:hint="eastAsia"/>
                        <w:szCs w:val="21"/>
                      </w:rPr>
                    </w:rPrChange>
                  </w:rPr>
                  <w:delText>4</w:delText>
                </w:r>
              </w:del>
            </w:ins>
            <w:del w:id="1456" w:author="曹永民:拟稿人" w:date="2026-05-06T16:36:00Z">
              <w:r w:rsidRPr="00B8604B">
                <w:rPr>
                  <w:rFonts w:hint="default"/>
                  <w:szCs w:val="21"/>
                  <w:rPrChange w:id="1457" w:author="user" w:date="2026-05-09T10:45:00Z">
                    <w:rPr>
                      <w:rFonts w:hint="eastAsia"/>
                      <w:szCs w:val="21"/>
                    </w:rPr>
                  </w:rPrChange>
                </w:rPr>
                <w:delText>9</w:delText>
              </w:r>
            </w:del>
          </w:p>
        </w:tc>
        <w:tc>
          <w:tcPr>
            <w:tcW w:w="1418" w:type="dxa"/>
            <w:vAlign w:val="center"/>
          </w:tcPr>
          <w:p w:rsidR="005A7291" w:rsidRPr="00B8604B">
            <w:pPr>
              <w:rPr>
                <w:del w:id="1458" w:author="曹永民:拟稿人" w:date="2026-05-06T16:36:00Z"/>
                <w:szCs w:val="21"/>
                <w:rPrChange w:id="1459" w:author="user" w:date="2026-05-09T10:45:00Z">
                  <w:rPr>
                    <w:szCs w:val="21"/>
                  </w:rPr>
                </w:rPrChange>
              </w:rPr>
            </w:pPr>
            <w:del w:id="1460" w:author="曹永民:拟稿人" w:date="2026-05-06T16:36:00Z">
              <w:r w:rsidRPr="00B8604B">
                <w:rPr>
                  <w:rFonts w:hint="default"/>
                  <w:szCs w:val="21"/>
                  <w:rPrChange w:id="1461" w:author="user" w:date="2026-05-09T10:45:00Z">
                    <w:rPr>
                      <w:rFonts w:hint="eastAsia"/>
                      <w:szCs w:val="21"/>
                    </w:rPr>
                  </w:rPrChange>
                </w:rPr>
                <w:delText>1.1</w:delText>
              </w:r>
            </w:del>
            <w:ins w:id="1462" w:author="刘彤:中心领导" w:date="2023-05-22T16:50:00Z">
              <w:del w:id="1463" w:author="曹永民:拟稿人" w:date="2026-05-06T16:36:00Z">
                <w:r w:rsidRPr="00B8604B">
                  <w:rPr>
                    <w:rFonts w:hint="default"/>
                    <w:szCs w:val="21"/>
                    <w:rPrChange w:id="1464" w:author="user" w:date="2026-05-09T10:45:00Z">
                      <w:rPr>
                        <w:rFonts w:hint="eastAsia"/>
                        <w:szCs w:val="21"/>
                      </w:rPr>
                    </w:rPrChange>
                  </w:rPr>
                  <w:delText>6</w:delText>
                </w:r>
              </w:del>
            </w:ins>
            <w:del w:id="1465" w:author="曹永民:拟稿人" w:date="2026-05-06T16:36:00Z">
              <w:r w:rsidRPr="00B8604B">
                <w:rPr>
                  <w:rFonts w:hint="default"/>
                  <w:szCs w:val="21"/>
                  <w:rPrChange w:id="1466" w:author="user" w:date="2026-05-09T10:45:00Z">
                    <w:rPr>
                      <w:rFonts w:hint="eastAsia"/>
                      <w:szCs w:val="21"/>
                    </w:rPr>
                  </w:rPrChange>
                </w:rPr>
                <w:delText>5.1、1.15.2</w:delText>
              </w:r>
            </w:del>
          </w:p>
        </w:tc>
        <w:tc>
          <w:tcPr>
            <w:tcW w:w="1701" w:type="dxa"/>
            <w:vAlign w:val="center"/>
          </w:tcPr>
          <w:p w:rsidR="005A7291" w:rsidRPr="00B8604B">
            <w:pPr>
              <w:rPr>
                <w:del w:id="1467" w:author="曹永民:拟稿人" w:date="2026-05-06T16:36:00Z"/>
                <w:szCs w:val="21"/>
                <w:rPrChange w:id="1468" w:author="user" w:date="2026-05-09T10:45:00Z">
                  <w:rPr>
                    <w:szCs w:val="21"/>
                  </w:rPr>
                </w:rPrChange>
              </w:rPr>
            </w:pPr>
            <w:del w:id="1469" w:author="曹永民:拟稿人" w:date="2026-05-06T16:36:00Z">
              <w:r w:rsidRPr="00B8604B">
                <w:rPr>
                  <w:rFonts w:hint="default"/>
                  <w:szCs w:val="21"/>
                  <w:rPrChange w:id="1470" w:author="user" w:date="2026-05-09T10:45:00Z">
                    <w:rPr>
                      <w:rFonts w:hint="eastAsia"/>
                      <w:szCs w:val="21"/>
                    </w:rPr>
                  </w:rPrChange>
                </w:rPr>
                <w:delText>本次招标是否需要提交投标保证金</w:delText>
              </w:r>
            </w:del>
          </w:p>
        </w:tc>
        <w:tc>
          <w:tcPr>
            <w:tcW w:w="5209" w:type="dxa"/>
            <w:vAlign w:val="center"/>
          </w:tcPr>
          <w:p w:rsidR="005A7291" w:rsidRPr="00B8604B">
            <w:pPr>
              <w:rPr>
                <w:del w:id="1471" w:author="曹永民:拟稿人" w:date="2026-05-06T16:36:00Z"/>
                <w:rFonts w:ascii="Times New Roman" w:hAnsi="Times New Roman" w:cs="Times New Roman" w:hint="default"/>
                <w:b w:val="0"/>
                <w:color w:val="auto"/>
                <w:kern w:val="0"/>
                <w:szCs w:val="21"/>
                <w:rPrChange w:id="1472" w:author="user" w:date="2026-05-09T10:45:00Z">
                  <w:rPr>
                    <w:rFonts w:ascii="宋体" w:hAnsi="宋体" w:cs="微软雅黑" w:hint="eastAsia"/>
                    <w:b/>
                    <w:color w:val="0000FF"/>
                    <w:kern w:val="0"/>
                    <w:szCs w:val="21"/>
                  </w:rPr>
                </w:rPrChange>
              </w:rPr>
            </w:pPr>
            <w:del w:id="1473" w:author="曹永民:拟稿人" w:date="2026-05-06T16:36:00Z">
              <w:r w:rsidRPr="00B8604B">
                <w:rPr>
                  <w:rFonts w:ascii="Times New Roman" w:hAnsi="Times New Roman" w:cs="Times New Roman"/>
                  <w:b w:val="0"/>
                  <w:color w:val="auto"/>
                  <w:kern w:val="0"/>
                  <w:szCs w:val="21"/>
                  <w:rPrChange w:id="1474" w:author="user" w:date="2026-05-09T10:45:00Z">
                    <w:rPr>
                      <w:rFonts w:ascii="Wingdings 2" w:hAnsi="Wingdings 2" w:cs="微软雅黑"/>
                      <w:b/>
                      <w:color w:val="0000FF"/>
                      <w:kern w:val="0"/>
                      <w:szCs w:val="21"/>
                    </w:rPr>
                  </w:rPrChange>
                </w:rPr>
                <w:sym w:font="Wingdings 2" w:char="F052"/>
              </w:r>
            </w:del>
            <w:del w:id="1475" w:author="曹永民:拟稿人" w:date="2026-05-06T16:36:00Z">
              <w:r w:rsidRPr="00B8604B">
                <w:rPr>
                  <w:rFonts w:ascii="Times New Roman" w:hAnsi="Times New Roman" w:cs="Times New Roman" w:hint="default"/>
                  <w:b w:val="0"/>
                  <w:color w:val="auto"/>
                  <w:kern w:val="0"/>
                  <w:szCs w:val="21"/>
                  <w:rPrChange w:id="1476" w:author="user" w:date="2026-05-09T10:45:00Z">
                    <w:rPr>
                      <w:rFonts w:ascii="宋体" w:hAnsi="宋体" w:cs="微软雅黑" w:hint="eastAsia"/>
                      <w:b/>
                      <w:color w:val="0000FF"/>
                      <w:kern w:val="0"/>
                      <w:szCs w:val="21"/>
                    </w:rPr>
                  </w:rPrChange>
                </w:rPr>
                <w:delText>否</w:delText>
              </w:r>
            </w:del>
          </w:p>
          <w:p w:rsidR="005A7291" w:rsidRPr="00B8604B">
            <w:pPr>
              <w:rPr>
                <w:del w:id="1477" w:author="曹永民:拟稿人" w:date="2026-05-06T16:36:00Z"/>
                <w:szCs w:val="21"/>
                <w:rPrChange w:id="1478" w:author="user" w:date="2026-05-09T10:45:00Z">
                  <w:rPr>
                    <w:szCs w:val="21"/>
                  </w:rPr>
                </w:rPrChange>
              </w:rPr>
            </w:pPr>
            <w:del w:id="1479" w:author="曹永民:拟稿人" w:date="2026-05-06T16:36:00Z">
              <w:r w:rsidRPr="00B8604B">
                <w:rPr>
                  <w:rFonts w:ascii="Times New Roman" w:hAnsi="Times New Roman" w:cs="Times New Roman"/>
                  <w:b w:val="0"/>
                  <w:color w:val="auto"/>
                  <w:kern w:val="0"/>
                  <w:szCs w:val="21"/>
                  <w:rPrChange w:id="1480" w:author="user" w:date="2026-05-09T10:45:00Z">
                    <w:rPr>
                      <w:rFonts w:ascii="Wingdings 2" w:hAnsi="Wingdings 2" w:cs="微软雅黑"/>
                      <w:b/>
                      <w:color w:val="0000FF"/>
                      <w:kern w:val="0"/>
                      <w:szCs w:val="21"/>
                    </w:rPr>
                  </w:rPrChange>
                </w:rPr>
                <w:sym w:font="Wingdings 2" w:char="F0A3"/>
              </w:r>
            </w:del>
            <w:del w:id="1481" w:author="曹永民:拟稿人" w:date="2026-05-06T16:36:00Z">
              <w:r w:rsidRPr="00B8604B">
                <w:rPr>
                  <w:rFonts w:ascii="Times New Roman" w:hAnsi="Times New Roman" w:cs="Times New Roman" w:hint="default"/>
                  <w:b w:val="0"/>
                  <w:color w:val="auto"/>
                  <w:kern w:val="0"/>
                  <w:szCs w:val="21"/>
                  <w:rPrChange w:id="1482" w:author="user" w:date="2026-05-09T10:45:00Z">
                    <w:rPr>
                      <w:rFonts w:ascii="宋体" w:hAnsi="宋体" w:cs="微软雅黑" w:hint="eastAsia"/>
                      <w:b/>
                      <w:color w:val="0000FF"/>
                      <w:kern w:val="0"/>
                      <w:szCs w:val="21"/>
                    </w:rPr>
                  </w:rPrChange>
                </w:rPr>
                <w:delText>是</w:delText>
              </w:r>
            </w:del>
            <w:ins w:id="1483" w:author="刘彤:中心领导" w:date="2023-08-18T14:49:00Z">
              <w:del w:id="1484" w:author="曹永民:拟稿人" w:date="2026-05-06T16:36:00Z">
                <w:r w:rsidRPr="00B8604B">
                  <w:rPr>
                    <w:rFonts w:ascii="Times New Roman" w:hAnsi="Times New Roman" w:cs="Times New Roman" w:hint="default"/>
                    <w:b w:val="0"/>
                    <w:color w:val="auto"/>
                    <w:kern w:val="0"/>
                    <w:szCs w:val="21"/>
                    <w:rPrChange w:id="1485" w:author="user" w:date="2026-05-09T10:45:00Z">
                      <w:rPr>
                        <w:rFonts w:ascii="宋体" w:hAnsi="宋体" w:cs="微软雅黑" w:hint="eastAsia"/>
                        <w:b/>
                        <w:color w:val="0000FF"/>
                        <w:kern w:val="0"/>
                        <w:szCs w:val="21"/>
                      </w:rPr>
                    </w:rPrChange>
                  </w:rPr>
                  <w:delText>，投标保证金x万元。</w:delText>
                </w:r>
              </w:del>
            </w:ins>
          </w:p>
        </w:tc>
      </w:tr>
      <w:tr>
        <w:tblPrEx>
          <w:tblW w:w="0" w:type="auto"/>
          <w:tblInd w:w="0" w:type="dxa"/>
          <w:tblLayout w:type="fixed"/>
          <w:tblLook w:val="0000"/>
        </w:tblPrEx>
        <w:trPr>
          <w:trHeight w:val="268"/>
          <w:del w:id="1486" w:author="曹永民:拟稿人" w:date="2026-05-06T16:36:00Z"/>
        </w:trPr>
        <w:tc>
          <w:tcPr>
            <w:tcW w:w="675" w:type="dxa"/>
            <w:vAlign w:val="center"/>
          </w:tcPr>
          <w:p w:rsidR="005A7291" w:rsidRPr="00B8604B">
            <w:pPr>
              <w:rPr>
                <w:del w:id="1487" w:author="曹永民:拟稿人" w:date="2026-05-06T16:36:00Z"/>
                <w:szCs w:val="21"/>
                <w:rPrChange w:id="1488" w:author="user" w:date="2026-05-09T10:45:00Z">
                  <w:rPr>
                    <w:szCs w:val="21"/>
                  </w:rPr>
                </w:rPrChange>
              </w:rPr>
            </w:pPr>
            <w:del w:id="1489" w:author="曹永民:拟稿人" w:date="2026-05-06T16:36:00Z">
              <w:r w:rsidRPr="00B8604B">
                <w:rPr>
                  <w:rFonts w:hint="default"/>
                  <w:szCs w:val="21"/>
                  <w:rPrChange w:id="1490" w:author="user" w:date="2026-05-09T10:45:00Z">
                    <w:rPr>
                      <w:rFonts w:hint="eastAsia"/>
                      <w:szCs w:val="21"/>
                    </w:rPr>
                  </w:rPrChange>
                </w:rPr>
                <w:delText>6.1</w:delText>
              </w:r>
            </w:del>
            <w:ins w:id="1491" w:author="刘彤:中心领导" w:date="2023-08-17T16:34:00Z">
              <w:del w:id="1492" w:author="曹永民:拟稿人" w:date="2026-05-06T16:36:00Z">
                <w:r w:rsidRPr="00B8604B">
                  <w:rPr>
                    <w:rFonts w:hint="default"/>
                    <w:szCs w:val="21"/>
                    <w:rPrChange w:id="1493" w:author="user" w:date="2026-05-09T10:45:00Z">
                      <w:rPr>
                        <w:rFonts w:hint="eastAsia"/>
                        <w:szCs w:val="21"/>
                      </w:rPr>
                    </w:rPrChange>
                  </w:rPr>
                  <w:delText>5</w:delText>
                </w:r>
              </w:del>
            </w:ins>
            <w:del w:id="1494" w:author="曹永民:拟稿人" w:date="2026-05-06T16:36:00Z">
              <w:r w:rsidRPr="00B8604B">
                <w:rPr>
                  <w:rFonts w:hint="default"/>
                  <w:szCs w:val="21"/>
                  <w:rPrChange w:id="1495" w:author="user" w:date="2026-05-09T10:45:00Z">
                    <w:rPr>
                      <w:rFonts w:hint="eastAsia"/>
                      <w:szCs w:val="21"/>
                    </w:rPr>
                  </w:rPrChange>
                </w:rPr>
                <w:delText>0</w:delText>
              </w:r>
            </w:del>
          </w:p>
        </w:tc>
        <w:tc>
          <w:tcPr>
            <w:tcW w:w="1418" w:type="dxa"/>
            <w:vAlign w:val="center"/>
          </w:tcPr>
          <w:p w:rsidR="005A7291" w:rsidRPr="00B8604B">
            <w:pPr>
              <w:rPr>
                <w:del w:id="1496" w:author="曹永民:拟稿人" w:date="2026-05-06T16:36:00Z"/>
                <w:szCs w:val="21"/>
                <w:rPrChange w:id="1497" w:author="user" w:date="2026-05-09T10:45:00Z">
                  <w:rPr>
                    <w:szCs w:val="21"/>
                  </w:rPr>
                </w:rPrChange>
              </w:rPr>
            </w:pPr>
            <w:del w:id="1498" w:author="曹永民:拟稿人" w:date="2026-05-06T16:36:00Z">
              <w:r w:rsidRPr="00B8604B">
                <w:rPr>
                  <w:rFonts w:hint="default"/>
                  <w:szCs w:val="21"/>
                  <w:rPrChange w:id="1499" w:author="user" w:date="2026-05-09T10:45:00Z">
                    <w:rPr>
                      <w:rFonts w:hint="eastAsia"/>
                      <w:szCs w:val="21"/>
                    </w:rPr>
                  </w:rPrChange>
                </w:rPr>
                <w:delText>1.1</w:delText>
              </w:r>
            </w:del>
            <w:ins w:id="1500" w:author="刘彤:中心领导" w:date="2023-05-22T16:51:00Z">
              <w:del w:id="1501" w:author="曹永民:拟稿人" w:date="2026-05-06T16:36:00Z">
                <w:r w:rsidRPr="00B8604B">
                  <w:rPr>
                    <w:rFonts w:hint="default"/>
                    <w:szCs w:val="21"/>
                    <w:rPrChange w:id="1502" w:author="user" w:date="2026-05-09T10:45:00Z">
                      <w:rPr>
                        <w:rFonts w:hint="eastAsia"/>
                        <w:szCs w:val="21"/>
                      </w:rPr>
                    </w:rPrChange>
                  </w:rPr>
                  <w:delText>8</w:delText>
                </w:r>
              </w:del>
            </w:ins>
            <w:del w:id="1503" w:author="曹永民:拟稿人" w:date="2026-05-06T16:36:00Z">
              <w:r w:rsidRPr="00B8604B">
                <w:rPr>
                  <w:rFonts w:hint="default"/>
                  <w:szCs w:val="21"/>
                  <w:rPrChange w:id="1504" w:author="user" w:date="2026-05-09T10:45:00Z">
                    <w:rPr>
                      <w:rFonts w:hint="eastAsia"/>
                      <w:szCs w:val="21"/>
                    </w:rPr>
                  </w:rPrChange>
                </w:rPr>
                <w:delText>7.1</w:delText>
              </w:r>
            </w:del>
          </w:p>
        </w:tc>
        <w:tc>
          <w:tcPr>
            <w:tcW w:w="1701" w:type="dxa"/>
            <w:vAlign w:val="center"/>
          </w:tcPr>
          <w:p w:rsidR="005A7291" w:rsidRPr="00B8604B">
            <w:pPr>
              <w:rPr>
                <w:del w:id="1505" w:author="曹永民:拟稿人" w:date="2026-05-06T16:36:00Z"/>
                <w:szCs w:val="21"/>
                <w:rPrChange w:id="1506" w:author="user" w:date="2026-05-09T10:45:00Z">
                  <w:rPr>
                    <w:szCs w:val="21"/>
                  </w:rPr>
                </w:rPrChange>
              </w:rPr>
            </w:pPr>
            <w:del w:id="1507" w:author="曹永民:拟稿人" w:date="2026-05-06T16:36:00Z">
              <w:r w:rsidRPr="00B8604B">
                <w:rPr>
                  <w:rFonts w:hint="default"/>
                  <w:szCs w:val="21"/>
                  <w:rPrChange w:id="1508" w:author="user" w:date="2026-05-09T10:45:00Z">
                    <w:rPr>
                      <w:rFonts w:hint="eastAsia"/>
                      <w:szCs w:val="21"/>
                    </w:rPr>
                  </w:rPrChange>
                </w:rPr>
                <w:delText>是否允许投标人将项目非主体、非关键性工作交由他人完成</w:delText>
              </w:r>
            </w:del>
          </w:p>
        </w:tc>
        <w:tc>
          <w:tcPr>
            <w:tcW w:w="5209" w:type="dxa"/>
            <w:vAlign w:val="center"/>
          </w:tcPr>
          <w:p w:rsidR="005A7291" w:rsidRPr="00B8604B">
            <w:pPr>
              <w:rPr>
                <w:del w:id="1509" w:author="曹永民:拟稿人" w:date="2026-05-06T16:36:00Z"/>
                <w:rFonts w:ascii="Times New Roman" w:hAnsi="Times New Roman" w:cs="Times New Roman" w:hint="default"/>
                <w:b w:val="0"/>
                <w:color w:val="auto"/>
                <w:kern w:val="0"/>
                <w:szCs w:val="21"/>
                <w:rPrChange w:id="1510" w:author="user" w:date="2026-05-09T10:45:00Z">
                  <w:rPr>
                    <w:rFonts w:ascii="宋体" w:hAnsi="宋体" w:cs="微软雅黑" w:hint="eastAsia"/>
                    <w:b/>
                    <w:color w:val="0000FF"/>
                    <w:kern w:val="0"/>
                    <w:szCs w:val="21"/>
                  </w:rPr>
                </w:rPrChange>
              </w:rPr>
            </w:pPr>
            <w:del w:id="1511" w:author="曹永民:拟稿人" w:date="2026-05-06T16:36:00Z">
              <w:r w:rsidRPr="00B8604B">
                <w:rPr>
                  <w:rFonts w:ascii="Times New Roman" w:hAnsi="Times New Roman" w:cs="Times New Roman"/>
                  <w:b w:val="0"/>
                  <w:color w:val="auto"/>
                  <w:kern w:val="0"/>
                  <w:szCs w:val="21"/>
                  <w:rPrChange w:id="1512" w:author="user" w:date="2026-05-09T10:45:00Z">
                    <w:rPr>
                      <w:rFonts w:ascii="Wingdings 2" w:hAnsi="Wingdings 2" w:cs="微软雅黑"/>
                      <w:b/>
                      <w:color w:val="0000FF"/>
                      <w:kern w:val="0"/>
                      <w:szCs w:val="21"/>
                    </w:rPr>
                  </w:rPrChange>
                </w:rPr>
                <w:sym w:font="Wingdings 2" w:char="F052"/>
              </w:r>
            </w:del>
            <w:ins w:id="1513" w:author="刘彤:中心领导" w:date="2023-05-22T16:32:00Z">
              <w:del w:id="1514" w:author="曹永民:拟稿人" w:date="2026-05-06T16:36:00Z">
                <w:r w:rsidRPr="00B8604B">
                  <w:rPr>
                    <w:rFonts w:ascii="Times New Roman" w:hAnsi="Times New Roman" w:cs="Times New Roman" w:hint="default"/>
                    <w:b w:val="0"/>
                    <w:color w:val="auto"/>
                    <w:kern w:val="0"/>
                    <w:szCs w:val="21"/>
                    <w:rPrChange w:id="1515" w:author="user" w:date="2026-05-09T10:45:00Z">
                      <w:rPr>
                        <w:rFonts w:ascii="宋体" w:hAnsi="宋体" w:cs="微软雅黑" w:hint="eastAsia"/>
                        <w:b/>
                        <w:color w:val="0000FF"/>
                        <w:kern w:val="0"/>
                        <w:szCs w:val="21"/>
                      </w:rPr>
                    </w:rPrChange>
                  </w:rPr>
                  <w:delText>不允许</w:delText>
                </w:r>
              </w:del>
            </w:ins>
            <w:del w:id="1516" w:author="曹永民:拟稿人" w:date="2026-05-06T16:36:00Z">
              <w:r w:rsidRPr="00B8604B">
                <w:rPr>
                  <w:rFonts w:ascii="Times New Roman" w:hAnsi="Times New Roman" w:cs="Times New Roman" w:hint="default"/>
                  <w:b w:val="0"/>
                  <w:color w:val="auto"/>
                  <w:kern w:val="0"/>
                  <w:szCs w:val="21"/>
                  <w:rPrChange w:id="1517" w:author="user" w:date="2026-05-09T10:45:00Z">
                    <w:rPr>
                      <w:rFonts w:ascii="宋体" w:hAnsi="宋体" w:cs="微软雅黑" w:hint="eastAsia"/>
                      <w:b/>
                      <w:color w:val="0000FF"/>
                      <w:kern w:val="0"/>
                      <w:szCs w:val="21"/>
                    </w:rPr>
                  </w:rPrChange>
                </w:rPr>
                <w:delText>否</w:delText>
              </w:r>
            </w:del>
          </w:p>
          <w:p w:rsidR="005A7291" w:rsidRPr="00B8604B">
            <w:pPr>
              <w:rPr>
                <w:del w:id="1518" w:author="曹永民:拟稿人" w:date="2026-05-06T16:36:00Z"/>
                <w:szCs w:val="21"/>
                <w:rPrChange w:id="1519" w:author="user" w:date="2026-05-09T10:45:00Z">
                  <w:rPr>
                    <w:szCs w:val="21"/>
                  </w:rPr>
                </w:rPrChange>
              </w:rPr>
            </w:pPr>
            <w:del w:id="1520" w:author="曹永民:拟稿人" w:date="2026-05-06T16:36:00Z">
              <w:r w:rsidRPr="00B8604B">
                <w:rPr>
                  <w:rFonts w:ascii="Times New Roman" w:hAnsi="Times New Roman" w:cs="Times New Roman"/>
                  <w:b w:val="0"/>
                  <w:color w:val="auto"/>
                  <w:kern w:val="0"/>
                  <w:szCs w:val="21"/>
                  <w:rPrChange w:id="1521" w:author="user" w:date="2026-05-09T10:45:00Z">
                    <w:rPr>
                      <w:rFonts w:ascii="Wingdings 2" w:hAnsi="Wingdings 2" w:cs="微软雅黑"/>
                      <w:b/>
                      <w:color w:val="0000FF"/>
                      <w:kern w:val="0"/>
                      <w:szCs w:val="21"/>
                    </w:rPr>
                  </w:rPrChange>
                </w:rPr>
                <w:sym w:font="Wingdings 2" w:char="F0A3"/>
              </w:r>
            </w:del>
            <w:ins w:id="1522" w:author="刘彤:中心领导" w:date="2023-05-22T16:32:00Z">
              <w:del w:id="1523" w:author="曹永民:拟稿人" w:date="2026-05-06T16:36:00Z">
                <w:r w:rsidRPr="00B8604B">
                  <w:rPr>
                    <w:rFonts w:ascii="Times New Roman" w:hAnsi="Times New Roman" w:cs="Times New Roman" w:hint="default"/>
                    <w:b w:val="0"/>
                    <w:color w:val="auto"/>
                    <w:kern w:val="0"/>
                    <w:szCs w:val="21"/>
                    <w:rPrChange w:id="1524" w:author="user" w:date="2026-05-09T10:45:00Z">
                      <w:rPr>
                        <w:rFonts w:ascii="宋体" w:hAnsi="宋体" w:cs="微软雅黑" w:hint="eastAsia"/>
                        <w:b/>
                        <w:color w:val="0000FF"/>
                        <w:kern w:val="0"/>
                        <w:szCs w:val="21"/>
                      </w:rPr>
                    </w:rPrChange>
                  </w:rPr>
                  <w:delText>允许</w:delText>
                </w:r>
              </w:del>
            </w:ins>
            <w:del w:id="1525" w:author="曹永民:拟稿人" w:date="2026-05-06T16:36:00Z">
              <w:r w:rsidRPr="00B8604B">
                <w:rPr>
                  <w:rFonts w:ascii="Times New Roman" w:hAnsi="Times New Roman" w:cs="Times New Roman" w:hint="default"/>
                  <w:b w:val="0"/>
                  <w:color w:val="auto"/>
                  <w:kern w:val="0"/>
                  <w:szCs w:val="21"/>
                  <w:rPrChange w:id="1526" w:author="user" w:date="2026-05-09T10:45:00Z">
                    <w:rPr>
                      <w:rFonts w:ascii="宋体" w:hAnsi="宋体" w:cs="微软雅黑" w:hint="eastAsia"/>
                      <w:b/>
                      <w:color w:val="0000FF"/>
                      <w:kern w:val="0"/>
                      <w:szCs w:val="21"/>
                    </w:rPr>
                  </w:rPrChange>
                </w:rPr>
                <w:delText>是</w:delText>
              </w:r>
            </w:del>
          </w:p>
        </w:tc>
      </w:tr>
      <w:tr>
        <w:tblPrEx>
          <w:tblW w:w="0" w:type="auto"/>
          <w:tblInd w:w="0" w:type="dxa"/>
          <w:tblLayout w:type="fixed"/>
          <w:tblLook w:val="0000"/>
        </w:tblPrEx>
        <w:trPr>
          <w:del w:id="1527" w:author="曹永民:拟稿人" w:date="2026-05-06T16:36:00Z"/>
        </w:trPr>
        <w:tc>
          <w:tcPr>
            <w:tcW w:w="675" w:type="dxa"/>
            <w:vAlign w:val="center"/>
          </w:tcPr>
          <w:p w:rsidR="005A7291" w:rsidRPr="00B8604B">
            <w:pPr>
              <w:rPr>
                <w:del w:id="1528" w:author="曹永民:拟稿人" w:date="2026-05-06T16:36:00Z"/>
                <w:szCs w:val="21"/>
                <w:rPrChange w:id="1529" w:author="user" w:date="2026-05-09T10:45:00Z">
                  <w:rPr>
                    <w:szCs w:val="21"/>
                  </w:rPr>
                </w:rPrChange>
              </w:rPr>
            </w:pPr>
            <w:del w:id="1530" w:author="曹永民:拟稿人" w:date="2026-05-06T16:36:00Z">
              <w:r w:rsidRPr="00B8604B">
                <w:rPr>
                  <w:rFonts w:hint="default"/>
                  <w:szCs w:val="21"/>
                  <w:rPrChange w:id="1531" w:author="user" w:date="2026-05-09T10:45:00Z">
                    <w:rPr>
                      <w:rFonts w:hint="eastAsia"/>
                      <w:szCs w:val="21"/>
                    </w:rPr>
                  </w:rPrChange>
                </w:rPr>
                <w:delText>6.11</w:delText>
              </w:r>
            </w:del>
          </w:p>
        </w:tc>
        <w:tc>
          <w:tcPr>
            <w:tcW w:w="1418" w:type="dxa"/>
            <w:vAlign w:val="center"/>
          </w:tcPr>
          <w:p w:rsidR="005A7291" w:rsidRPr="00B8604B">
            <w:pPr>
              <w:rPr>
                <w:del w:id="1532" w:author="曹永民:拟稿人" w:date="2026-05-06T16:36:00Z"/>
                <w:szCs w:val="21"/>
                <w:rPrChange w:id="1533" w:author="user" w:date="2026-05-09T10:45:00Z">
                  <w:rPr>
                    <w:szCs w:val="21"/>
                  </w:rPr>
                </w:rPrChange>
              </w:rPr>
            </w:pPr>
            <w:del w:id="1534" w:author="曹永民:拟稿人" w:date="2026-05-06T16:36:00Z">
              <w:r w:rsidRPr="00B8604B">
                <w:rPr>
                  <w:rFonts w:hint="default"/>
                  <w:szCs w:val="21"/>
                  <w:rPrChange w:id="1535" w:author="user" w:date="2026-05-09T10:45:00Z">
                    <w:rPr>
                      <w:rFonts w:hint="eastAsia"/>
                      <w:szCs w:val="21"/>
                    </w:rPr>
                  </w:rPrChange>
                </w:rPr>
                <w:delText>1.11.7</w:delText>
              </w:r>
            </w:del>
          </w:p>
        </w:tc>
        <w:tc>
          <w:tcPr>
            <w:tcW w:w="1701" w:type="dxa"/>
            <w:vAlign w:val="center"/>
          </w:tcPr>
          <w:p w:rsidR="005A7291" w:rsidRPr="00B8604B">
            <w:pPr>
              <w:rPr>
                <w:del w:id="1536" w:author="曹永民:拟稿人" w:date="2026-05-06T16:36:00Z"/>
                <w:szCs w:val="21"/>
                <w:rPrChange w:id="1537" w:author="user" w:date="2026-05-09T10:45:00Z">
                  <w:rPr>
                    <w:szCs w:val="21"/>
                  </w:rPr>
                </w:rPrChange>
              </w:rPr>
            </w:pPr>
            <w:del w:id="1538" w:author="曹永民:拟稿人" w:date="2026-05-06T16:36:00Z">
              <w:r w:rsidRPr="00B8604B">
                <w:rPr>
                  <w:rFonts w:hint="default"/>
                  <w:szCs w:val="21"/>
                  <w:rPrChange w:id="1539" w:author="user" w:date="2026-05-09T10:45:00Z">
                    <w:rPr>
                      <w:rFonts w:hint="eastAsia"/>
                      <w:szCs w:val="21"/>
                    </w:rPr>
                  </w:rPrChange>
                </w:rPr>
                <w:delText>是否组织现场考察或开标前答疑会</w:delText>
              </w:r>
            </w:del>
          </w:p>
        </w:tc>
        <w:tc>
          <w:tcPr>
            <w:tcW w:w="5209" w:type="dxa"/>
            <w:vAlign w:val="center"/>
          </w:tcPr>
          <w:p w:rsidR="005A7291" w:rsidRPr="00B8604B">
            <w:pPr>
              <w:rPr>
                <w:del w:id="1540" w:author="曹永民:拟稿人" w:date="2026-05-06T16:36:00Z"/>
                <w:rFonts w:ascii="Times New Roman" w:hAnsi="Times New Roman" w:cs="Times New Roman" w:hint="default"/>
                <w:b w:val="0"/>
                <w:color w:val="auto"/>
                <w:kern w:val="0"/>
                <w:szCs w:val="21"/>
                <w:rPrChange w:id="1541" w:author="user" w:date="2026-05-09T10:45:00Z">
                  <w:rPr>
                    <w:rFonts w:ascii="宋体" w:hAnsi="宋体" w:cs="微软雅黑" w:hint="eastAsia"/>
                    <w:b/>
                    <w:color w:val="0000FF"/>
                    <w:kern w:val="0"/>
                    <w:szCs w:val="21"/>
                  </w:rPr>
                </w:rPrChange>
              </w:rPr>
            </w:pPr>
            <w:del w:id="1542" w:author="曹永民:拟稿人" w:date="2026-05-06T16:36:00Z">
              <w:r w:rsidRPr="00B8604B">
                <w:rPr>
                  <w:rFonts w:ascii="Times New Roman" w:hAnsi="Times New Roman" w:cs="Times New Roman"/>
                  <w:b w:val="0"/>
                  <w:color w:val="auto"/>
                  <w:kern w:val="0"/>
                  <w:szCs w:val="21"/>
                  <w:rPrChange w:id="1543" w:author="user" w:date="2026-05-09T10:45:00Z">
                    <w:rPr>
                      <w:rFonts w:ascii="Wingdings 2" w:hAnsi="Wingdings 2" w:cs="微软雅黑"/>
                      <w:b/>
                      <w:color w:val="0000FF"/>
                      <w:kern w:val="0"/>
                      <w:szCs w:val="21"/>
                    </w:rPr>
                  </w:rPrChange>
                </w:rPr>
                <w:sym w:font="Wingdings 2" w:char="F052"/>
              </w:r>
            </w:del>
            <w:del w:id="1544" w:author="曹永民:拟稿人" w:date="2026-05-06T16:36:00Z">
              <w:r w:rsidRPr="00B8604B">
                <w:rPr>
                  <w:rFonts w:ascii="Times New Roman" w:hAnsi="Times New Roman" w:cs="Times New Roman" w:hint="default"/>
                  <w:b w:val="0"/>
                  <w:color w:val="auto"/>
                  <w:kern w:val="0"/>
                  <w:szCs w:val="21"/>
                  <w:rPrChange w:id="1545" w:author="user" w:date="2026-05-09T10:45:00Z">
                    <w:rPr>
                      <w:rFonts w:ascii="宋体" w:hAnsi="宋体" w:cs="微软雅黑" w:hint="eastAsia"/>
                      <w:b/>
                      <w:color w:val="0000FF"/>
                      <w:kern w:val="0"/>
                      <w:szCs w:val="21"/>
                    </w:rPr>
                  </w:rPrChange>
                </w:rPr>
                <w:delText>否</w:delText>
              </w:r>
            </w:del>
          </w:p>
          <w:p w:rsidR="005A7291" w:rsidRPr="00B8604B">
            <w:pPr>
              <w:rPr>
                <w:del w:id="1546" w:author="曹永民:拟稿人" w:date="2026-05-06T16:36:00Z"/>
                <w:rFonts w:ascii="Times New Roman" w:hAnsi="Times New Roman" w:cs="Times New Roman" w:hint="default"/>
                <w:b w:val="0"/>
                <w:color w:val="auto"/>
                <w:kern w:val="0"/>
                <w:szCs w:val="21"/>
                <w:rPrChange w:id="1547" w:author="user" w:date="2026-05-09T10:45:00Z">
                  <w:rPr>
                    <w:rFonts w:ascii="宋体" w:hAnsi="宋体" w:cs="微软雅黑" w:hint="eastAsia"/>
                    <w:b/>
                    <w:color w:val="0000FF"/>
                    <w:kern w:val="0"/>
                    <w:szCs w:val="21"/>
                  </w:rPr>
                </w:rPrChange>
              </w:rPr>
            </w:pPr>
            <w:del w:id="1548" w:author="曹永民:拟稿人" w:date="2026-05-06T16:36:00Z">
              <w:r w:rsidRPr="00B8604B">
                <w:rPr>
                  <w:rFonts w:ascii="Times New Roman" w:hAnsi="Times New Roman" w:cs="Times New Roman"/>
                  <w:b w:val="0"/>
                  <w:color w:val="auto"/>
                  <w:kern w:val="0"/>
                  <w:szCs w:val="21"/>
                  <w:rPrChange w:id="1549" w:author="user" w:date="2026-05-09T10:45:00Z">
                    <w:rPr>
                      <w:rFonts w:ascii="Wingdings 2" w:hAnsi="Wingdings 2" w:cs="微软雅黑"/>
                      <w:b/>
                      <w:color w:val="0000FF"/>
                      <w:kern w:val="0"/>
                      <w:szCs w:val="21"/>
                    </w:rPr>
                  </w:rPrChange>
                </w:rPr>
                <w:sym w:font="Wingdings 2" w:char="F0A3"/>
              </w:r>
            </w:del>
            <w:del w:id="1550" w:author="曹永民:拟稿人" w:date="2026-05-06T16:36:00Z">
              <w:r w:rsidRPr="00B8604B">
                <w:rPr>
                  <w:rFonts w:ascii="Times New Roman" w:hAnsi="Times New Roman" w:cs="Times New Roman" w:hint="default"/>
                  <w:b w:val="0"/>
                  <w:color w:val="auto"/>
                  <w:kern w:val="0"/>
                  <w:szCs w:val="21"/>
                  <w:rPrChange w:id="1551" w:author="user" w:date="2026-05-09T10:45:00Z">
                    <w:rPr>
                      <w:rFonts w:ascii="宋体" w:hAnsi="宋体" w:cs="微软雅黑" w:hint="eastAsia"/>
                      <w:b/>
                      <w:color w:val="0000FF"/>
                      <w:kern w:val="0"/>
                      <w:szCs w:val="21"/>
                    </w:rPr>
                  </w:rPrChange>
                </w:rPr>
                <w:delText>是</w:delText>
              </w:r>
            </w:del>
          </w:p>
          <w:p w:rsidR="005A7291" w:rsidRPr="00B8604B">
            <w:pPr>
              <w:rPr>
                <w:del w:id="1552" w:author="曹永民:拟稿人" w:date="2026-05-06T16:36:00Z"/>
                <w:szCs w:val="21"/>
                <w:rPrChange w:id="1553" w:author="user" w:date="2026-05-09T10:45:00Z">
                  <w:rPr>
                    <w:szCs w:val="21"/>
                  </w:rPr>
                </w:rPrChange>
              </w:rPr>
            </w:pPr>
            <w:del w:id="1554" w:author="曹永民:拟稿人" w:date="2026-05-06T16:36:00Z">
              <w:r w:rsidRPr="00B8604B">
                <w:rPr>
                  <w:rFonts w:ascii="Times New Roman" w:hAnsi="Times New Roman" w:cs="Times New Roman" w:hint="default"/>
                  <w:b w:val="0"/>
                  <w:color w:val="auto"/>
                  <w:kern w:val="0"/>
                  <w:szCs w:val="21"/>
                  <w:rPrChange w:id="1555" w:author="user" w:date="2026-05-09T10:45:00Z">
                    <w:rPr>
                      <w:rFonts w:ascii="宋体" w:hAnsi="宋体" w:cs="微软雅黑" w:hint="eastAsia"/>
                      <w:b/>
                      <w:color w:val="0000FF"/>
                      <w:kern w:val="0"/>
                      <w:szCs w:val="21"/>
                    </w:rPr>
                  </w:rPrChange>
                </w:rPr>
                <w:delText>（时间：    地点：   联系人：    联系方式：）</w:delText>
              </w:r>
            </w:del>
          </w:p>
        </w:tc>
      </w:tr>
      <w:tr>
        <w:tblPrEx>
          <w:tblW w:w="0" w:type="auto"/>
          <w:tblInd w:w="0" w:type="dxa"/>
          <w:tblLayout w:type="fixed"/>
          <w:tblLook w:val="0000"/>
        </w:tblPrEx>
        <w:trPr>
          <w:trHeight w:val="556"/>
          <w:del w:id="1556" w:author="曹永民:拟稿人" w:date="2026-05-06T16:36:00Z"/>
        </w:trPr>
        <w:tc>
          <w:tcPr>
            <w:tcW w:w="675" w:type="dxa"/>
            <w:vAlign w:val="center"/>
          </w:tcPr>
          <w:p w:rsidR="005A7291" w:rsidRPr="00B8604B">
            <w:pPr>
              <w:rPr>
                <w:del w:id="1557" w:author="曹永民:拟稿人" w:date="2026-05-06T16:36:00Z"/>
                <w:szCs w:val="21"/>
                <w:rPrChange w:id="1558" w:author="user" w:date="2026-05-09T10:45:00Z">
                  <w:rPr>
                    <w:szCs w:val="21"/>
                  </w:rPr>
                </w:rPrChange>
              </w:rPr>
            </w:pPr>
            <w:del w:id="1559" w:author="曹永民:拟稿人" w:date="2026-05-06T16:36:00Z">
              <w:r w:rsidRPr="00B8604B">
                <w:rPr>
                  <w:rFonts w:hint="default"/>
                  <w:szCs w:val="21"/>
                  <w:rPrChange w:id="1560" w:author="user" w:date="2026-05-09T10:45:00Z">
                    <w:rPr>
                      <w:rFonts w:hint="eastAsia"/>
                      <w:szCs w:val="21"/>
                    </w:rPr>
                  </w:rPrChange>
                </w:rPr>
                <w:delText>6.1</w:delText>
              </w:r>
            </w:del>
            <w:ins w:id="1561" w:author="刘彤:中心领导" w:date="2023-08-17T16:34:00Z">
              <w:del w:id="1562" w:author="曹永民:拟稿人" w:date="2026-05-06T16:36:00Z">
                <w:r w:rsidRPr="00B8604B">
                  <w:rPr>
                    <w:rFonts w:hint="default"/>
                    <w:szCs w:val="21"/>
                    <w:rPrChange w:id="1563" w:author="user" w:date="2026-05-09T10:45:00Z">
                      <w:rPr>
                        <w:rFonts w:hint="eastAsia"/>
                        <w:szCs w:val="21"/>
                      </w:rPr>
                    </w:rPrChange>
                  </w:rPr>
                  <w:delText>6</w:delText>
                </w:r>
              </w:del>
            </w:ins>
            <w:del w:id="1564" w:author="曹永民:拟稿人" w:date="2026-05-06T16:36:00Z">
              <w:r w:rsidRPr="00B8604B">
                <w:rPr>
                  <w:rFonts w:hint="default"/>
                  <w:szCs w:val="21"/>
                  <w:rPrChange w:id="1565" w:author="user" w:date="2026-05-09T10:45:00Z">
                    <w:rPr>
                      <w:rFonts w:hint="eastAsia"/>
                      <w:szCs w:val="21"/>
                    </w:rPr>
                  </w:rPrChange>
                </w:rPr>
                <w:delText>2</w:delText>
              </w:r>
            </w:del>
          </w:p>
        </w:tc>
        <w:tc>
          <w:tcPr>
            <w:tcW w:w="1418" w:type="dxa"/>
            <w:vAlign w:val="center"/>
          </w:tcPr>
          <w:p w:rsidR="005A7291" w:rsidRPr="00B8604B">
            <w:pPr>
              <w:rPr>
                <w:del w:id="1566" w:author="曹永民:拟稿人" w:date="2026-05-06T16:36:00Z"/>
                <w:szCs w:val="21"/>
                <w:rPrChange w:id="1567" w:author="user" w:date="2026-05-09T10:45:00Z">
                  <w:rPr>
                    <w:szCs w:val="21"/>
                  </w:rPr>
                </w:rPrChange>
              </w:rPr>
            </w:pPr>
            <w:del w:id="1568" w:author="曹永民:拟稿人" w:date="2026-05-06T16:36:00Z">
              <w:r w:rsidRPr="00B8604B">
                <w:rPr>
                  <w:rFonts w:hint="default"/>
                  <w:szCs w:val="21"/>
                  <w:rPrChange w:id="1569" w:author="user" w:date="2026-05-09T10:45:00Z">
                    <w:rPr>
                      <w:rFonts w:hint="eastAsia"/>
                      <w:szCs w:val="21"/>
                    </w:rPr>
                  </w:rPrChange>
                </w:rPr>
                <w:delText>1.</w:delText>
              </w:r>
            </w:del>
            <w:ins w:id="1570" w:author="刘彤:中心领导" w:date="2023-05-22T16:51:00Z">
              <w:del w:id="1571" w:author="曹永民:拟稿人" w:date="2026-05-06T16:36:00Z">
                <w:r w:rsidRPr="00B8604B">
                  <w:rPr>
                    <w:rFonts w:hint="default"/>
                    <w:szCs w:val="21"/>
                    <w:rPrChange w:id="1572" w:author="user" w:date="2026-05-09T10:45:00Z">
                      <w:rPr>
                        <w:rFonts w:hint="eastAsia"/>
                        <w:szCs w:val="21"/>
                      </w:rPr>
                    </w:rPrChange>
                  </w:rPr>
                  <w:delText>20</w:delText>
                </w:r>
              </w:del>
            </w:ins>
            <w:del w:id="1573" w:author="曹永民:拟稿人" w:date="2026-05-06T16:36:00Z">
              <w:r w:rsidRPr="00B8604B">
                <w:rPr>
                  <w:rFonts w:hint="default"/>
                  <w:szCs w:val="21"/>
                  <w:rPrChange w:id="1574" w:author="user" w:date="2026-05-09T10:45:00Z">
                    <w:rPr>
                      <w:rFonts w:hint="eastAsia"/>
                      <w:szCs w:val="21"/>
                    </w:rPr>
                  </w:rPrChange>
                </w:rPr>
                <w:delText>19.1</w:delText>
              </w:r>
            </w:del>
          </w:p>
        </w:tc>
        <w:tc>
          <w:tcPr>
            <w:tcW w:w="1701" w:type="dxa"/>
            <w:vAlign w:val="center"/>
          </w:tcPr>
          <w:p w:rsidR="005A7291" w:rsidRPr="00B8604B">
            <w:pPr>
              <w:rPr>
                <w:del w:id="1575" w:author="曹永民:拟稿人" w:date="2026-05-06T16:36:00Z"/>
                <w:szCs w:val="21"/>
                <w:rPrChange w:id="1576" w:author="user" w:date="2026-05-09T10:45:00Z">
                  <w:rPr>
                    <w:szCs w:val="21"/>
                  </w:rPr>
                </w:rPrChange>
              </w:rPr>
            </w:pPr>
            <w:del w:id="1577" w:author="曹永民:拟稿人" w:date="2026-05-06T16:36:00Z">
              <w:r w:rsidRPr="00B8604B">
                <w:rPr>
                  <w:rFonts w:hint="default"/>
                  <w:szCs w:val="21"/>
                  <w:rPrChange w:id="1578" w:author="user" w:date="2026-05-09T10:45:00Z">
                    <w:rPr>
                      <w:rFonts w:hint="eastAsia"/>
                      <w:szCs w:val="21"/>
                    </w:rPr>
                  </w:rPrChange>
                </w:rPr>
                <w:delText>投标有效期</w:delText>
              </w:r>
            </w:del>
          </w:p>
        </w:tc>
        <w:tc>
          <w:tcPr>
            <w:tcW w:w="5209" w:type="dxa"/>
            <w:vAlign w:val="center"/>
          </w:tcPr>
          <w:p w:rsidR="005A7291" w:rsidRPr="00B8604B">
            <w:pPr>
              <w:rPr>
                <w:del w:id="1579" w:author="曹永民:拟稿人" w:date="2026-05-06T16:36:00Z"/>
                <w:szCs w:val="21"/>
                <w:rPrChange w:id="1580" w:author="user" w:date="2026-05-09T10:45:00Z">
                  <w:rPr>
                    <w:szCs w:val="21"/>
                  </w:rPr>
                </w:rPrChange>
              </w:rPr>
            </w:pPr>
            <w:del w:id="1581" w:author="曹永民:拟稿人" w:date="2026-05-06T16:36:00Z">
              <w:r w:rsidRPr="00B8604B">
                <w:rPr>
                  <w:rFonts w:ascii="Times New Roman" w:hAnsi="Times New Roman" w:cs="Times New Roman" w:hint="default"/>
                  <w:b w:val="0"/>
                  <w:color w:val="auto"/>
                  <w:kern w:val="0"/>
                  <w:szCs w:val="21"/>
                  <w:rPrChange w:id="1582" w:author="user" w:date="2026-05-09T10:45:00Z">
                    <w:rPr>
                      <w:rFonts w:ascii="宋体" w:hAnsi="宋体" w:cs="微软雅黑" w:hint="eastAsia"/>
                      <w:b/>
                      <w:color w:val="0000FF"/>
                      <w:kern w:val="0"/>
                      <w:szCs w:val="21"/>
                    </w:rPr>
                  </w:rPrChange>
                </w:rPr>
                <w:delText>120日历天（</w:delText>
              </w:r>
            </w:del>
            <w:del w:id="1583" w:author="曹永民:拟稿人" w:date="2026-05-06T16:36:00Z">
              <w:r w:rsidRPr="00B8604B">
                <w:rPr>
                  <w:rFonts w:ascii="Times New Roman" w:hAnsi="Times New Roman" w:cs="Times New Roman" w:hint="default"/>
                  <w:b w:val="0"/>
                  <w:kern w:val="0"/>
                  <w:szCs w:val="21"/>
                  <w:rPrChange w:id="1584" w:author="user" w:date="2026-05-09T10:45:00Z">
                    <w:rPr>
                      <w:rFonts w:ascii="宋体" w:hAnsi="宋体" w:cs="微软雅黑" w:hint="eastAsia"/>
                      <w:b/>
                      <w:kern w:val="0"/>
                      <w:szCs w:val="21"/>
                    </w:rPr>
                  </w:rPrChange>
                </w:rPr>
                <w:delText>从开标日起计算）</w:delText>
              </w:r>
            </w:del>
          </w:p>
        </w:tc>
      </w:tr>
      <w:tr>
        <w:tblPrEx>
          <w:tblW w:w="0" w:type="auto"/>
          <w:tblInd w:w="0" w:type="dxa"/>
          <w:tblLayout w:type="fixed"/>
          <w:tblLook w:val="0000"/>
        </w:tblPrEx>
        <w:trPr>
          <w:trHeight w:val="556"/>
          <w:del w:id="1585" w:author="曹永民:拟稿人" w:date="2026-05-06T16:36:00Z"/>
        </w:trPr>
        <w:tc>
          <w:tcPr>
            <w:tcW w:w="675" w:type="dxa"/>
            <w:vAlign w:val="center"/>
          </w:tcPr>
          <w:p w:rsidR="005A7291" w:rsidRPr="00B8604B">
            <w:pPr>
              <w:rPr>
                <w:del w:id="1586" w:author="曹永民:拟稿人" w:date="2026-05-06T16:36:00Z"/>
                <w:szCs w:val="21"/>
                <w:rPrChange w:id="1587" w:author="user" w:date="2026-05-09T10:45:00Z">
                  <w:rPr>
                    <w:szCs w:val="21"/>
                  </w:rPr>
                </w:rPrChange>
              </w:rPr>
            </w:pPr>
            <w:del w:id="1588" w:author="曹永民:拟稿人" w:date="2026-05-06T16:36:00Z">
              <w:r w:rsidRPr="00B8604B">
                <w:rPr>
                  <w:rFonts w:hint="default"/>
                  <w:szCs w:val="21"/>
                  <w:rPrChange w:id="1589" w:author="user" w:date="2026-05-09T10:45:00Z">
                    <w:rPr>
                      <w:rFonts w:hint="eastAsia"/>
                      <w:szCs w:val="21"/>
                    </w:rPr>
                  </w:rPrChange>
                </w:rPr>
                <w:delText>6.1</w:delText>
              </w:r>
            </w:del>
            <w:ins w:id="1590" w:author="刘彤:中心领导" w:date="2023-08-17T16:34:00Z">
              <w:del w:id="1591" w:author="曹永民:拟稿人" w:date="2026-05-06T16:36:00Z">
                <w:r w:rsidRPr="00B8604B">
                  <w:rPr>
                    <w:rFonts w:hint="default"/>
                    <w:szCs w:val="21"/>
                    <w:rPrChange w:id="1592" w:author="user" w:date="2026-05-09T10:45:00Z">
                      <w:rPr>
                        <w:rFonts w:hint="eastAsia"/>
                        <w:szCs w:val="21"/>
                      </w:rPr>
                    </w:rPrChange>
                  </w:rPr>
                  <w:delText>7</w:delText>
                </w:r>
              </w:del>
            </w:ins>
            <w:del w:id="1593" w:author="曹永民:拟稿人" w:date="2026-05-06T16:36:00Z">
              <w:r w:rsidRPr="00B8604B">
                <w:rPr>
                  <w:rFonts w:hint="default"/>
                  <w:szCs w:val="21"/>
                  <w:rPrChange w:id="1594" w:author="user" w:date="2026-05-09T10:45:00Z">
                    <w:rPr>
                      <w:rFonts w:hint="eastAsia"/>
                      <w:szCs w:val="21"/>
                    </w:rPr>
                  </w:rPrChange>
                </w:rPr>
                <w:delText>3</w:delText>
              </w:r>
            </w:del>
          </w:p>
        </w:tc>
        <w:tc>
          <w:tcPr>
            <w:tcW w:w="1418" w:type="dxa"/>
            <w:vAlign w:val="center"/>
          </w:tcPr>
          <w:p w:rsidR="005A7291" w:rsidRPr="00B8604B">
            <w:pPr>
              <w:rPr>
                <w:del w:id="1595" w:author="曹永民:拟稿人" w:date="2026-05-06T16:36:00Z"/>
                <w:szCs w:val="21"/>
                <w:rPrChange w:id="1596" w:author="user" w:date="2026-05-09T10:45:00Z">
                  <w:rPr>
                    <w:szCs w:val="21"/>
                  </w:rPr>
                </w:rPrChange>
              </w:rPr>
            </w:pPr>
            <w:del w:id="1597" w:author="曹永民:拟稿人" w:date="2026-05-06T16:36:00Z">
              <w:r w:rsidRPr="00B8604B">
                <w:rPr>
                  <w:rFonts w:hint="default"/>
                  <w:szCs w:val="21"/>
                  <w:rPrChange w:id="1598" w:author="user" w:date="2026-05-09T10:45:00Z">
                    <w:rPr>
                      <w:rFonts w:hint="eastAsia"/>
                      <w:szCs w:val="21"/>
                    </w:rPr>
                  </w:rPrChange>
                </w:rPr>
                <w:delText>1.2</w:delText>
              </w:r>
            </w:del>
            <w:ins w:id="1599" w:author="刘彤:中心领导" w:date="2023-05-22T16:51:00Z">
              <w:del w:id="1600" w:author="曹永民:拟稿人" w:date="2026-05-06T16:36:00Z">
                <w:r w:rsidRPr="00B8604B">
                  <w:rPr>
                    <w:rFonts w:hint="default"/>
                    <w:szCs w:val="21"/>
                    <w:rPrChange w:id="1601" w:author="user" w:date="2026-05-09T10:45:00Z">
                      <w:rPr>
                        <w:rFonts w:hint="eastAsia"/>
                        <w:szCs w:val="21"/>
                      </w:rPr>
                    </w:rPrChange>
                  </w:rPr>
                  <w:delText>1</w:delText>
                </w:r>
              </w:del>
            </w:ins>
            <w:del w:id="1602" w:author="曹永民:拟稿人" w:date="2026-05-06T16:36:00Z">
              <w:r w:rsidRPr="00B8604B">
                <w:rPr>
                  <w:rFonts w:hint="default"/>
                  <w:szCs w:val="21"/>
                  <w:rPrChange w:id="1603" w:author="user" w:date="2026-05-09T10:45:00Z">
                    <w:rPr>
                      <w:rFonts w:hint="eastAsia"/>
                      <w:szCs w:val="21"/>
                    </w:rPr>
                  </w:rPrChange>
                </w:rPr>
                <w:delText>0.5</w:delText>
              </w:r>
            </w:del>
          </w:p>
        </w:tc>
        <w:tc>
          <w:tcPr>
            <w:tcW w:w="1701" w:type="dxa"/>
            <w:vAlign w:val="center"/>
          </w:tcPr>
          <w:p w:rsidR="005A7291" w:rsidRPr="00B8604B">
            <w:pPr>
              <w:rPr>
                <w:del w:id="1604" w:author="曹永民:拟稿人" w:date="2026-05-06T16:36:00Z"/>
                <w:szCs w:val="21"/>
                <w:rPrChange w:id="1605" w:author="user" w:date="2026-05-09T10:45:00Z">
                  <w:rPr>
                    <w:szCs w:val="21"/>
                  </w:rPr>
                </w:rPrChange>
              </w:rPr>
            </w:pPr>
            <w:del w:id="1606" w:author="曹永民:拟稿人" w:date="2026-05-06T16:36:00Z">
              <w:r w:rsidRPr="00B8604B">
                <w:rPr>
                  <w:rFonts w:hint="default"/>
                  <w:szCs w:val="21"/>
                  <w:rPrChange w:id="1607" w:author="user" w:date="2026-05-09T10:45:00Z">
                    <w:rPr>
                      <w:rFonts w:hint="eastAsia"/>
                      <w:szCs w:val="21"/>
                    </w:rPr>
                  </w:rPrChange>
                </w:rPr>
                <w:delText>投标文件份数</w:delText>
              </w:r>
            </w:del>
          </w:p>
        </w:tc>
        <w:tc>
          <w:tcPr>
            <w:tcW w:w="5209" w:type="dxa"/>
            <w:vAlign w:val="center"/>
          </w:tcPr>
          <w:p w:rsidR="005A7291" w:rsidRPr="00B8604B">
            <w:pPr>
              <w:rPr>
                <w:del w:id="1608" w:author="曹永民:拟稿人" w:date="2026-05-06T16:36:00Z"/>
                <w:szCs w:val="21"/>
                <w:rPrChange w:id="1609" w:author="user" w:date="2026-05-09T10:45:00Z">
                  <w:rPr>
                    <w:szCs w:val="21"/>
                  </w:rPr>
                </w:rPrChange>
              </w:rPr>
            </w:pPr>
            <w:del w:id="1610" w:author="曹永民:拟稿人" w:date="2026-05-06T16:36:00Z">
              <w:r w:rsidRPr="00B8604B">
                <w:rPr>
                  <w:rFonts w:hint="default"/>
                  <w:szCs w:val="21"/>
                  <w:rPrChange w:id="1611" w:author="user" w:date="2026-05-09T10:45:00Z">
                    <w:rPr>
                      <w:rFonts w:hint="eastAsia"/>
                      <w:szCs w:val="21"/>
                    </w:rPr>
                  </w:rPrChange>
                </w:rPr>
                <w:delText>投标文件正本</w:delText>
              </w:r>
            </w:del>
            <w:del w:id="1612" w:author="曹永民:拟稿人" w:date="2026-05-06T16:36:00Z">
              <w:r w:rsidRPr="00B8604B">
                <w:rPr>
                  <w:rFonts w:ascii="Times New Roman" w:hAnsi="Times New Roman" w:cs="Times New Roman" w:hint="default"/>
                  <w:b w:val="0"/>
                  <w:color w:val="auto"/>
                  <w:kern w:val="0"/>
                  <w:szCs w:val="21"/>
                  <w:rPrChange w:id="1613" w:author="user" w:date="2026-05-09T10:45:00Z">
                    <w:rPr>
                      <w:rFonts w:ascii="宋体" w:hAnsi="宋体" w:cs="微软雅黑" w:hint="eastAsia"/>
                      <w:b/>
                      <w:color w:val="0000FF"/>
                      <w:kern w:val="0"/>
                      <w:szCs w:val="21"/>
                    </w:rPr>
                  </w:rPrChange>
                </w:rPr>
                <w:delText>1份</w:delText>
              </w:r>
            </w:del>
            <w:del w:id="1614" w:author="曹永民:拟稿人" w:date="2026-05-06T16:36:00Z">
              <w:r w:rsidRPr="00B8604B">
                <w:rPr>
                  <w:rFonts w:hint="default"/>
                  <w:szCs w:val="21"/>
                  <w:rPrChange w:id="1615" w:author="user" w:date="2026-05-09T10:45:00Z">
                    <w:rPr>
                      <w:rFonts w:hint="eastAsia"/>
                      <w:szCs w:val="21"/>
                    </w:rPr>
                  </w:rPrChange>
                </w:rPr>
                <w:delText xml:space="preserve">、副本 </w:delText>
              </w:r>
            </w:del>
            <w:del w:id="1616" w:author="曹永民:拟稿人" w:date="2026-05-06T16:36:00Z">
              <w:r w:rsidRPr="00B8604B">
                <w:rPr>
                  <w:rFonts w:ascii="Times New Roman" w:hAnsi="Times New Roman" w:cs="Times New Roman" w:hint="default"/>
                  <w:b w:val="0"/>
                  <w:color w:val="auto"/>
                  <w:kern w:val="0"/>
                  <w:szCs w:val="21"/>
                  <w:rPrChange w:id="1617" w:author="user" w:date="2026-05-09T10:45:00Z">
                    <w:rPr>
                      <w:rFonts w:ascii="宋体" w:hAnsi="宋体" w:cs="微软雅黑" w:hint="eastAsia"/>
                      <w:b/>
                      <w:color w:val="0000FF"/>
                      <w:kern w:val="0"/>
                      <w:szCs w:val="21"/>
                    </w:rPr>
                  </w:rPrChange>
                </w:rPr>
                <w:delText>2份</w:delText>
              </w:r>
            </w:del>
            <w:del w:id="1618" w:author="曹永民:拟稿人" w:date="2026-05-06T16:36:00Z">
              <w:r w:rsidRPr="00B8604B">
                <w:rPr>
                  <w:rFonts w:hint="default"/>
                  <w:szCs w:val="21"/>
                  <w:rPrChange w:id="1619" w:author="user" w:date="2026-05-09T10:45:00Z">
                    <w:rPr>
                      <w:rFonts w:hint="eastAsia"/>
                      <w:szCs w:val="21"/>
                    </w:rPr>
                  </w:rPrChange>
                </w:rPr>
                <w:delText>、电子版</w:delText>
              </w:r>
            </w:del>
            <w:del w:id="1620" w:author="曹永民:拟稿人" w:date="2026-05-06T16:36:00Z">
              <w:r w:rsidRPr="00B8604B">
                <w:rPr>
                  <w:rFonts w:ascii="Times New Roman" w:hAnsi="Times New Roman" w:cs="Times New Roman" w:hint="default"/>
                  <w:b w:val="0"/>
                  <w:color w:val="auto"/>
                  <w:kern w:val="0"/>
                  <w:szCs w:val="21"/>
                  <w:rPrChange w:id="1621" w:author="user" w:date="2026-05-09T10:45:00Z">
                    <w:rPr>
                      <w:rFonts w:ascii="宋体" w:hAnsi="宋体" w:cs="微软雅黑" w:hint="eastAsia"/>
                      <w:b/>
                      <w:color w:val="0000FF"/>
                      <w:kern w:val="0"/>
                      <w:szCs w:val="21"/>
                    </w:rPr>
                  </w:rPrChange>
                </w:rPr>
                <w:delText>1份</w:delText>
              </w:r>
            </w:del>
            <w:del w:id="1622" w:author="曹永民:拟稿人" w:date="2026-05-06T16:36:00Z">
              <w:r w:rsidRPr="00B8604B">
                <w:rPr>
                  <w:rFonts w:hint="default"/>
                  <w:szCs w:val="21"/>
                  <w:rPrChange w:id="1623" w:author="user" w:date="2026-05-09T10:45:00Z">
                    <w:rPr>
                      <w:rFonts w:hint="eastAsia"/>
                      <w:szCs w:val="21"/>
                    </w:rPr>
                  </w:rPrChange>
                </w:rPr>
                <w:delText>（</w:delText>
              </w:r>
            </w:del>
            <w:del w:id="1624" w:author="曹永民:拟稿人" w:date="2026-05-06T16:36:00Z">
              <w:r w:rsidRPr="00B8604B">
                <w:rPr>
                  <w:rFonts w:hint="default"/>
                  <w:szCs w:val="21"/>
                  <w:highlight w:val="none"/>
                  <w:rPrChange w:id="1625" w:author="user" w:date="2026-05-09T10:45:00Z">
                    <w:rPr>
                      <w:rFonts w:hint="eastAsia"/>
                      <w:szCs w:val="21"/>
                      <w:highlight w:val="yellow"/>
                    </w:rPr>
                  </w:rPrChange>
                </w:rPr>
                <w:delText>word和pdf同时提供</w:delText>
              </w:r>
            </w:del>
            <w:del w:id="1626" w:author="曹永民:拟稿人" w:date="2026-05-06T16:36:00Z">
              <w:r w:rsidRPr="00B8604B">
                <w:rPr>
                  <w:rFonts w:hint="default"/>
                  <w:szCs w:val="21"/>
                  <w:rPrChange w:id="1627" w:author="user" w:date="2026-05-09T10:45:00Z">
                    <w:rPr>
                      <w:rFonts w:hint="eastAsia"/>
                      <w:szCs w:val="21"/>
                    </w:rPr>
                  </w:rPrChange>
                </w:rPr>
                <w:delText>，文件名命名规则为项目编号+项目名称主题词+供应商）、单独密封的开标一览表正本</w:delText>
              </w:r>
            </w:del>
            <w:del w:id="1628" w:author="曹永民:拟稿人" w:date="2026-05-06T16:36:00Z">
              <w:r w:rsidRPr="00B8604B">
                <w:rPr>
                  <w:rFonts w:ascii="Times New Roman" w:hAnsi="Times New Roman" w:cs="Times New Roman" w:hint="default"/>
                  <w:b w:val="0"/>
                  <w:color w:val="auto"/>
                  <w:kern w:val="0"/>
                  <w:szCs w:val="21"/>
                  <w:rPrChange w:id="1629" w:author="user" w:date="2026-05-09T10:45:00Z">
                    <w:rPr>
                      <w:rFonts w:ascii="宋体" w:hAnsi="宋体" w:cs="微软雅黑" w:hint="eastAsia"/>
                      <w:b/>
                      <w:color w:val="0000FF"/>
                      <w:kern w:val="0"/>
                      <w:szCs w:val="21"/>
                    </w:rPr>
                  </w:rPrChange>
                </w:rPr>
                <w:delText>1份</w:delText>
              </w:r>
            </w:del>
          </w:p>
        </w:tc>
      </w:tr>
      <w:tr>
        <w:tblPrEx>
          <w:tblW w:w="0" w:type="auto"/>
          <w:tblInd w:w="0" w:type="dxa"/>
          <w:tblLayout w:type="fixed"/>
          <w:tblLook w:val="0000"/>
        </w:tblPrEx>
        <w:trPr>
          <w:trHeight w:val="878"/>
          <w:del w:id="1630" w:author="曹永民:拟稿人" w:date="2026-05-06T16:36:00Z"/>
        </w:trPr>
        <w:tc>
          <w:tcPr>
            <w:tcW w:w="675" w:type="dxa"/>
            <w:vAlign w:val="center"/>
          </w:tcPr>
          <w:p w:rsidR="005A7291" w:rsidRPr="00B8604B">
            <w:pPr>
              <w:rPr>
                <w:del w:id="1631" w:author="曹永民:拟稿人" w:date="2026-05-06T16:36:00Z"/>
                <w:szCs w:val="21"/>
                <w:rPrChange w:id="1632" w:author="user" w:date="2026-05-09T10:45:00Z">
                  <w:rPr>
                    <w:szCs w:val="21"/>
                  </w:rPr>
                </w:rPrChange>
              </w:rPr>
            </w:pPr>
            <w:del w:id="1633" w:author="曹永民:拟稿人" w:date="2026-05-06T16:36:00Z">
              <w:r w:rsidRPr="00B8604B">
                <w:rPr>
                  <w:rFonts w:hint="default"/>
                  <w:szCs w:val="21"/>
                  <w:rPrChange w:id="1634" w:author="user" w:date="2026-05-09T10:45:00Z">
                    <w:rPr>
                      <w:rFonts w:hint="eastAsia"/>
                      <w:szCs w:val="21"/>
                    </w:rPr>
                  </w:rPrChange>
                </w:rPr>
                <w:delText>6.14</w:delText>
              </w:r>
            </w:del>
          </w:p>
        </w:tc>
        <w:tc>
          <w:tcPr>
            <w:tcW w:w="1418" w:type="dxa"/>
            <w:vAlign w:val="center"/>
          </w:tcPr>
          <w:p w:rsidR="005A7291" w:rsidRPr="00B8604B">
            <w:pPr>
              <w:rPr>
                <w:del w:id="1635" w:author="曹永民:拟稿人" w:date="2026-05-06T16:36:00Z"/>
                <w:szCs w:val="21"/>
                <w:rPrChange w:id="1636" w:author="user" w:date="2026-05-09T10:45:00Z">
                  <w:rPr>
                    <w:szCs w:val="21"/>
                  </w:rPr>
                </w:rPrChange>
              </w:rPr>
            </w:pPr>
            <w:del w:id="1637" w:author="曹永民:拟稿人" w:date="2026-05-06T16:36:00Z">
              <w:r w:rsidRPr="00B8604B">
                <w:rPr>
                  <w:rFonts w:hint="default"/>
                  <w:szCs w:val="21"/>
                  <w:rPrChange w:id="1638" w:author="user" w:date="2026-05-09T10:45:00Z">
                    <w:rPr>
                      <w:rFonts w:hint="eastAsia"/>
                      <w:szCs w:val="21"/>
                    </w:rPr>
                  </w:rPrChange>
                </w:rPr>
                <w:delText>1.4</w:delText>
              </w:r>
            </w:del>
          </w:p>
        </w:tc>
        <w:tc>
          <w:tcPr>
            <w:tcW w:w="1701" w:type="dxa"/>
            <w:vAlign w:val="center"/>
          </w:tcPr>
          <w:p w:rsidR="005A7291" w:rsidRPr="00B8604B">
            <w:pPr>
              <w:rPr>
                <w:del w:id="1639" w:author="曹永民:拟稿人" w:date="2026-05-06T16:36:00Z"/>
                <w:szCs w:val="21"/>
                <w:rPrChange w:id="1640" w:author="user" w:date="2026-05-09T10:45:00Z">
                  <w:rPr>
                    <w:szCs w:val="21"/>
                  </w:rPr>
                </w:rPrChange>
              </w:rPr>
            </w:pPr>
            <w:del w:id="1641" w:author="曹永民:拟稿人" w:date="2026-05-06T16:36:00Z">
              <w:r w:rsidRPr="00B8604B">
                <w:rPr>
                  <w:rFonts w:hint="default"/>
                  <w:szCs w:val="21"/>
                  <w:rPrChange w:id="1642" w:author="user" w:date="2026-05-09T10:45:00Z">
                    <w:rPr>
                      <w:rFonts w:hint="eastAsia"/>
                      <w:szCs w:val="21"/>
                    </w:rPr>
                  </w:rPrChange>
                </w:rPr>
                <w:delText>是否允许进口产品投标</w:delText>
              </w:r>
            </w:del>
          </w:p>
        </w:tc>
        <w:tc>
          <w:tcPr>
            <w:tcW w:w="5209" w:type="dxa"/>
            <w:vAlign w:val="center"/>
          </w:tcPr>
          <w:p w:rsidR="005A7291" w:rsidRPr="00B8604B">
            <w:pPr>
              <w:rPr>
                <w:del w:id="1643" w:author="曹永民:拟稿人" w:date="2026-05-06T16:36:00Z"/>
                <w:rFonts w:ascii="Times New Roman" w:hAnsi="Times New Roman" w:cs="Times New Roman" w:hint="default"/>
                <w:b w:val="0"/>
                <w:color w:val="auto"/>
                <w:kern w:val="0"/>
                <w:szCs w:val="21"/>
                <w:rPrChange w:id="1644" w:author="user" w:date="2026-05-09T10:45:00Z">
                  <w:rPr>
                    <w:rFonts w:ascii="宋体" w:hAnsi="宋体" w:cs="微软雅黑" w:hint="eastAsia"/>
                    <w:b/>
                    <w:color w:val="0000FF"/>
                    <w:kern w:val="0"/>
                    <w:szCs w:val="21"/>
                  </w:rPr>
                </w:rPrChange>
              </w:rPr>
            </w:pPr>
            <w:del w:id="1645" w:author="曹永民:拟稿人" w:date="2026-05-06T16:36:00Z">
              <w:r w:rsidRPr="00B8604B">
                <w:rPr>
                  <w:rFonts w:ascii="Times New Roman" w:hAnsi="Times New Roman" w:cs="Times New Roman"/>
                  <w:b w:val="0"/>
                  <w:color w:val="auto"/>
                  <w:kern w:val="0"/>
                  <w:szCs w:val="21"/>
                  <w:rPrChange w:id="1646" w:author="user" w:date="2026-05-09T10:45:00Z">
                    <w:rPr>
                      <w:rFonts w:ascii="Wingdings 2" w:hAnsi="Wingdings 2" w:cs="微软雅黑"/>
                      <w:b/>
                      <w:color w:val="0000FF"/>
                      <w:kern w:val="0"/>
                      <w:szCs w:val="21"/>
                    </w:rPr>
                  </w:rPrChange>
                </w:rPr>
                <w:sym w:font="Wingdings 2" w:char="F052"/>
              </w:r>
            </w:del>
            <w:del w:id="1647" w:author="曹永民:拟稿人" w:date="2026-05-06T16:36:00Z">
              <w:r w:rsidRPr="00B8604B">
                <w:rPr>
                  <w:rFonts w:ascii="Times New Roman" w:hAnsi="Times New Roman" w:cs="Times New Roman" w:hint="default"/>
                  <w:b w:val="0"/>
                  <w:color w:val="auto"/>
                  <w:kern w:val="0"/>
                  <w:szCs w:val="21"/>
                  <w:rPrChange w:id="1648" w:author="user" w:date="2026-05-09T10:45:00Z">
                    <w:rPr>
                      <w:rFonts w:ascii="宋体" w:hAnsi="宋体" w:cs="微软雅黑" w:hint="eastAsia"/>
                      <w:b/>
                      <w:color w:val="0000FF"/>
                      <w:kern w:val="0"/>
                      <w:szCs w:val="21"/>
                    </w:rPr>
                  </w:rPrChange>
                </w:rPr>
                <w:delText>否</w:delText>
              </w:r>
            </w:del>
          </w:p>
          <w:p w:rsidR="005A7291" w:rsidRPr="00B8604B">
            <w:pPr>
              <w:rPr>
                <w:del w:id="1649" w:author="曹永民:拟稿人" w:date="2026-05-06T16:36:00Z"/>
                <w:rFonts w:ascii="Times New Roman" w:hAnsi="Times New Roman" w:cs="Times New Roman"/>
                <w:b w:val="0"/>
                <w:color w:val="auto"/>
                <w:kern w:val="0"/>
                <w:szCs w:val="21"/>
                <w:rPrChange w:id="1650" w:author="user" w:date="2026-05-09T10:45:00Z">
                  <w:rPr>
                    <w:rFonts w:ascii="宋体" w:hAnsi="宋体" w:cs="微软雅黑"/>
                    <w:b/>
                    <w:color w:val="0000FF"/>
                    <w:kern w:val="0"/>
                    <w:szCs w:val="21"/>
                  </w:rPr>
                </w:rPrChange>
              </w:rPr>
            </w:pPr>
            <w:del w:id="1651" w:author="曹永民:拟稿人" w:date="2026-05-06T16:36:00Z">
              <w:r w:rsidRPr="00B8604B">
                <w:rPr>
                  <w:rFonts w:ascii="Times New Roman" w:hAnsi="Times New Roman" w:cs="Times New Roman"/>
                  <w:b w:val="0"/>
                  <w:color w:val="auto"/>
                  <w:kern w:val="0"/>
                  <w:szCs w:val="21"/>
                  <w:rPrChange w:id="1652" w:author="user" w:date="2026-05-09T10:45:00Z">
                    <w:rPr>
                      <w:rFonts w:ascii="Wingdings 2" w:hAnsi="Wingdings 2" w:cs="微软雅黑"/>
                      <w:b/>
                      <w:color w:val="0000FF"/>
                      <w:kern w:val="0"/>
                      <w:szCs w:val="21"/>
                    </w:rPr>
                  </w:rPrChange>
                </w:rPr>
                <w:sym w:font="Wingdings 2" w:char="F0A3"/>
              </w:r>
            </w:del>
            <w:del w:id="1653" w:author="曹永民:拟稿人" w:date="2026-05-06T16:36:00Z">
              <w:r w:rsidRPr="00B8604B">
                <w:rPr>
                  <w:rFonts w:ascii="Times New Roman" w:hAnsi="Times New Roman" w:cs="Times New Roman" w:hint="default"/>
                  <w:b w:val="0"/>
                  <w:color w:val="auto"/>
                  <w:kern w:val="0"/>
                  <w:szCs w:val="21"/>
                  <w:rPrChange w:id="1654" w:author="user" w:date="2026-05-09T10:45:00Z">
                    <w:rPr>
                      <w:rFonts w:ascii="宋体" w:hAnsi="宋体" w:cs="微软雅黑" w:hint="eastAsia"/>
                      <w:b/>
                      <w:color w:val="0000FF"/>
                      <w:kern w:val="0"/>
                      <w:szCs w:val="21"/>
                    </w:rPr>
                  </w:rPrChange>
                </w:rPr>
                <w:delText>是，（仅针对以下产品，允许进口）</w:delText>
              </w:r>
            </w:del>
          </w:p>
        </w:tc>
      </w:tr>
      <w:tr>
        <w:tblPrEx>
          <w:tblW w:w="0" w:type="auto"/>
          <w:tblInd w:w="0" w:type="dxa"/>
          <w:tblLayout w:type="fixed"/>
          <w:tblLook w:val="0000"/>
        </w:tblPrEx>
        <w:trPr>
          <w:trHeight w:val="878"/>
          <w:del w:id="1655" w:author="曹永民:拟稿人" w:date="2026-05-06T16:36:00Z"/>
        </w:trPr>
        <w:tc>
          <w:tcPr>
            <w:tcW w:w="675" w:type="dxa"/>
            <w:vAlign w:val="center"/>
          </w:tcPr>
          <w:p w:rsidR="005A7291" w:rsidRPr="00B8604B">
            <w:pPr>
              <w:rPr>
                <w:del w:id="1656" w:author="曹永民:拟稿人" w:date="2026-05-06T16:36:00Z"/>
                <w:szCs w:val="21"/>
                <w:rPrChange w:id="1657" w:author="user" w:date="2026-05-09T10:45:00Z">
                  <w:rPr>
                    <w:szCs w:val="21"/>
                  </w:rPr>
                </w:rPrChange>
              </w:rPr>
            </w:pPr>
            <w:del w:id="1658" w:author="曹永民:拟稿人" w:date="2026-05-06T16:36:00Z">
              <w:r w:rsidRPr="00B8604B">
                <w:rPr>
                  <w:rFonts w:hint="default"/>
                  <w:szCs w:val="21"/>
                  <w:rPrChange w:id="1659" w:author="user" w:date="2026-05-09T10:45:00Z">
                    <w:rPr>
                      <w:rFonts w:hint="eastAsia"/>
                      <w:szCs w:val="21"/>
                    </w:rPr>
                  </w:rPrChange>
                </w:rPr>
                <w:delText>6.1</w:delText>
              </w:r>
            </w:del>
            <w:ins w:id="1660" w:author="刘彤:中心领导" w:date="2023-08-17T16:35:00Z">
              <w:del w:id="1661" w:author="曹永民:拟稿人" w:date="2026-05-06T16:36:00Z">
                <w:r w:rsidRPr="00B8604B">
                  <w:rPr>
                    <w:rFonts w:hint="default"/>
                    <w:szCs w:val="21"/>
                    <w:rPrChange w:id="1662" w:author="user" w:date="2026-05-09T10:45:00Z">
                      <w:rPr>
                        <w:rFonts w:hint="eastAsia"/>
                        <w:szCs w:val="21"/>
                      </w:rPr>
                    </w:rPrChange>
                  </w:rPr>
                  <w:delText>8</w:delText>
                </w:r>
              </w:del>
            </w:ins>
            <w:del w:id="1663" w:author="曹永民:拟稿人" w:date="2026-05-06T16:36:00Z">
              <w:r w:rsidRPr="00B8604B">
                <w:rPr>
                  <w:rFonts w:hint="default"/>
                  <w:szCs w:val="21"/>
                  <w:rPrChange w:id="1664" w:author="user" w:date="2026-05-09T10:45:00Z">
                    <w:rPr>
                      <w:rFonts w:hint="eastAsia"/>
                      <w:szCs w:val="21"/>
                    </w:rPr>
                  </w:rPrChange>
                </w:rPr>
                <w:delText>5</w:delText>
              </w:r>
            </w:del>
          </w:p>
        </w:tc>
        <w:tc>
          <w:tcPr>
            <w:tcW w:w="1418" w:type="dxa"/>
            <w:vAlign w:val="center"/>
          </w:tcPr>
          <w:p w:rsidR="005A7291" w:rsidRPr="00B8604B">
            <w:pPr>
              <w:rPr>
                <w:del w:id="1665" w:author="曹永民:拟稿人" w:date="2026-05-06T16:36:00Z"/>
                <w:szCs w:val="21"/>
                <w:rPrChange w:id="1666" w:author="user" w:date="2026-05-09T10:45:00Z">
                  <w:rPr>
                    <w:szCs w:val="21"/>
                  </w:rPr>
                </w:rPrChange>
              </w:rPr>
            </w:pPr>
            <w:del w:id="1667" w:author="曹永民:拟稿人" w:date="2026-05-06T16:36:00Z">
              <w:r w:rsidRPr="00B8604B">
                <w:rPr>
                  <w:rFonts w:hint="default"/>
                  <w:szCs w:val="21"/>
                  <w:rPrChange w:id="1668" w:author="user" w:date="2026-05-09T10:45:00Z">
                    <w:rPr>
                      <w:rFonts w:hint="eastAsia"/>
                      <w:szCs w:val="21"/>
                    </w:rPr>
                  </w:rPrChange>
                </w:rPr>
                <w:delText>1.2</w:delText>
              </w:r>
            </w:del>
            <w:ins w:id="1669" w:author="刘彤:中心领导" w:date="2023-05-22T16:52:00Z">
              <w:del w:id="1670" w:author="曹永民:拟稿人" w:date="2026-05-06T16:36:00Z">
                <w:r w:rsidRPr="00B8604B">
                  <w:rPr>
                    <w:rFonts w:hint="default"/>
                    <w:szCs w:val="21"/>
                    <w:rPrChange w:id="1671" w:author="user" w:date="2026-05-09T10:45:00Z">
                      <w:rPr>
                        <w:rFonts w:hint="eastAsia"/>
                        <w:szCs w:val="21"/>
                      </w:rPr>
                    </w:rPrChange>
                  </w:rPr>
                  <w:delText>5</w:delText>
                </w:r>
              </w:del>
            </w:ins>
            <w:del w:id="1672" w:author="曹永民:拟稿人" w:date="2026-05-06T16:36:00Z">
              <w:r w:rsidRPr="00B8604B">
                <w:rPr>
                  <w:rFonts w:hint="default"/>
                  <w:szCs w:val="21"/>
                  <w:rPrChange w:id="1673" w:author="user" w:date="2026-05-09T10:45:00Z">
                    <w:rPr>
                      <w:rFonts w:hint="eastAsia"/>
                      <w:szCs w:val="21"/>
                    </w:rPr>
                  </w:rPrChange>
                </w:rPr>
                <w:delText>4.</w:delText>
              </w:r>
            </w:del>
            <w:ins w:id="1674" w:author="刘彤:中心领导" w:date="2023-05-22T16:52:00Z">
              <w:del w:id="1675" w:author="曹永民:拟稿人" w:date="2026-05-06T16:36:00Z">
                <w:r w:rsidRPr="00B8604B">
                  <w:rPr>
                    <w:rFonts w:hint="default"/>
                    <w:szCs w:val="21"/>
                    <w:rPrChange w:id="1676" w:author="user" w:date="2026-05-09T10:45:00Z">
                      <w:rPr>
                        <w:rFonts w:hint="eastAsia"/>
                        <w:szCs w:val="21"/>
                      </w:rPr>
                    </w:rPrChange>
                  </w:rPr>
                  <w:delText>5</w:delText>
                </w:r>
              </w:del>
            </w:ins>
            <w:del w:id="1677" w:author="曹永民:拟稿人" w:date="2026-05-06T16:36:00Z">
              <w:r w:rsidRPr="00B8604B">
                <w:rPr>
                  <w:rFonts w:hint="default"/>
                  <w:szCs w:val="21"/>
                  <w:rPrChange w:id="1678" w:author="user" w:date="2026-05-09T10:45:00Z">
                    <w:rPr>
                      <w:rFonts w:hint="eastAsia"/>
                      <w:szCs w:val="21"/>
                    </w:rPr>
                  </w:rPrChange>
                </w:rPr>
                <w:delText>6</w:delText>
              </w:r>
            </w:del>
          </w:p>
        </w:tc>
        <w:tc>
          <w:tcPr>
            <w:tcW w:w="1701" w:type="dxa"/>
            <w:vAlign w:val="center"/>
          </w:tcPr>
          <w:p w:rsidR="005A7291" w:rsidRPr="00B8604B">
            <w:pPr>
              <w:rPr>
                <w:del w:id="1679" w:author="曹永民:拟稿人" w:date="2026-05-06T16:36:00Z"/>
                <w:szCs w:val="21"/>
                <w:rPrChange w:id="1680" w:author="user" w:date="2026-05-09T10:45:00Z">
                  <w:rPr>
                    <w:szCs w:val="21"/>
                  </w:rPr>
                </w:rPrChange>
              </w:rPr>
            </w:pPr>
            <w:del w:id="1681" w:author="曹永民:拟稿人" w:date="2026-05-06T16:36:00Z">
              <w:r w:rsidRPr="00B8604B">
                <w:rPr>
                  <w:rFonts w:hint="default"/>
                  <w:szCs w:val="21"/>
                  <w:rPrChange w:id="1682" w:author="user" w:date="2026-05-09T10:45:00Z">
                    <w:rPr>
                      <w:rFonts w:hint="eastAsia"/>
                      <w:szCs w:val="21"/>
                    </w:rPr>
                  </w:rPrChange>
                </w:rPr>
                <w:delText>项目预算</w:delText>
              </w:r>
            </w:del>
          </w:p>
        </w:tc>
        <w:tc>
          <w:tcPr>
            <w:tcW w:w="5209" w:type="dxa"/>
            <w:vAlign w:val="center"/>
          </w:tcPr>
          <w:p w:rsidR="005A7291" w:rsidRPr="00B8604B">
            <w:pPr>
              <w:rPr>
                <w:del w:id="1683" w:author="曹永民:拟稿人" w:date="2026-05-06T16:36:00Z"/>
                <w:szCs w:val="21"/>
                <w:rPrChange w:id="1684" w:author="user" w:date="2026-05-09T10:45:00Z">
                  <w:rPr>
                    <w:szCs w:val="21"/>
                  </w:rPr>
                </w:rPrChange>
              </w:rPr>
            </w:pPr>
            <w:del w:id="1685" w:author="曹永民:拟稿人" w:date="2026-05-06T16:36:00Z">
              <w:r w:rsidRPr="00B8604B">
                <w:rPr>
                  <w:rFonts w:hint="default"/>
                  <w:szCs w:val="21"/>
                  <w:rPrChange w:id="1686" w:author="user" w:date="2026-05-09T10:45:00Z">
                    <w:rPr>
                      <w:rFonts w:hint="eastAsia"/>
                      <w:szCs w:val="21"/>
                    </w:rPr>
                  </w:rPrChange>
                </w:rPr>
                <w:delText>本项目采购预算（或最高限价）为人民币</w:delText>
              </w:r>
            </w:del>
            <w:del w:id="1687" w:author="曹永民:拟稿人" w:date="2026-05-06T16:36:00Z">
              <w:r w:rsidRPr="00B8604B">
                <w:rPr>
                  <w:rFonts w:ascii="Times New Roman" w:hAnsi="Times New Roman" w:cs="Times New Roman" w:hint="default"/>
                  <w:b w:val="0"/>
                  <w:color w:val="auto"/>
                  <w:kern w:val="0"/>
                  <w:szCs w:val="21"/>
                  <w:rPrChange w:id="1688" w:author="user" w:date="2026-05-09T10:45:00Z">
                    <w:rPr>
                      <w:rFonts w:ascii="宋体" w:hAnsi="宋体" w:cs="微软雅黑" w:hint="eastAsia"/>
                      <w:b/>
                      <w:color w:val="0000FF"/>
                      <w:kern w:val="0"/>
                      <w:szCs w:val="21"/>
                    </w:rPr>
                  </w:rPrChange>
                </w:rPr>
                <w:delText xml:space="preserve">  XXX</w:delText>
              </w:r>
            </w:del>
            <w:ins w:id="1689" w:author="qzuser" w:date="2025-05-06T15:42:00Z">
              <w:del w:id="1690" w:author="曹永民:拟稿人" w:date="2026-05-06T16:36:00Z">
                <w:r w:rsidRPr="00B8604B">
                  <w:rPr>
                    <w:rFonts w:ascii="Times New Roman" w:hAnsi="Times New Roman" w:cs="Times New Roman" w:hint="default"/>
                    <w:kern w:val="0"/>
                    <w:szCs w:val="21"/>
                    <w:rPrChange w:id="1691" w:author="user" w:date="2026-05-09T10:45:00Z">
                      <w:rPr>
                        <w:rFonts w:ascii="宋体" w:hAnsi="宋体" w:cs="微软雅黑" w:hint="eastAsia"/>
                        <w:kern w:val="0"/>
                        <w:szCs w:val="21"/>
                      </w:rPr>
                    </w:rPrChange>
                  </w:rPr>
                  <w:delText>123.2</w:delText>
                </w:r>
              </w:del>
            </w:ins>
            <w:del w:id="1692" w:author="曹永民:拟稿人" w:date="2026-05-06T16:36:00Z">
              <w:r w:rsidRPr="00B8604B">
                <w:rPr>
                  <w:rFonts w:ascii="Times New Roman" w:hAnsi="Times New Roman" w:cs="Times New Roman" w:hint="default"/>
                  <w:b w:val="0"/>
                  <w:color w:val="auto"/>
                  <w:kern w:val="0"/>
                  <w:szCs w:val="21"/>
                  <w:rPrChange w:id="1693" w:author="user" w:date="2026-05-09T10:45:00Z">
                    <w:rPr>
                      <w:rFonts w:ascii="宋体" w:hAnsi="宋体" w:cs="微软雅黑" w:hint="eastAsia"/>
                      <w:b/>
                      <w:color w:val="0000FF"/>
                      <w:kern w:val="0"/>
                      <w:szCs w:val="21"/>
                    </w:rPr>
                  </w:rPrChange>
                </w:rPr>
                <w:delText>万元</w:delText>
              </w:r>
            </w:del>
            <w:del w:id="1694" w:author="曹永民:拟稿人" w:date="2026-05-06T16:36:00Z">
              <w:r w:rsidRPr="00B8604B">
                <w:rPr>
                  <w:rFonts w:hint="default"/>
                  <w:szCs w:val="21"/>
                  <w:rPrChange w:id="1695" w:author="user" w:date="2026-05-09T10:45:00Z">
                    <w:rPr>
                      <w:rFonts w:hint="eastAsia"/>
                      <w:szCs w:val="21"/>
                    </w:rPr>
                  </w:rPrChange>
                </w:rPr>
                <w:delText>。</w:delText>
              </w:r>
            </w:del>
          </w:p>
        </w:tc>
      </w:tr>
      <w:tr>
        <w:tblPrEx>
          <w:tblW w:w="0" w:type="auto"/>
          <w:tblInd w:w="0" w:type="dxa"/>
          <w:tblLayout w:type="fixed"/>
          <w:tblLook w:val="0000"/>
        </w:tblPrEx>
        <w:trPr>
          <w:trHeight w:val="428"/>
          <w:del w:id="1696" w:author="曹永民:拟稿人" w:date="2026-05-06T16:36:00Z"/>
        </w:trPr>
        <w:tc>
          <w:tcPr>
            <w:tcW w:w="675" w:type="dxa"/>
            <w:vAlign w:val="center"/>
          </w:tcPr>
          <w:p w:rsidR="005A7291" w:rsidRPr="00B8604B">
            <w:pPr>
              <w:rPr>
                <w:del w:id="1697" w:author="曹永民:拟稿人" w:date="2026-05-06T16:36:00Z"/>
                <w:szCs w:val="21"/>
                <w:rPrChange w:id="1698" w:author="user" w:date="2026-05-09T10:45:00Z">
                  <w:rPr>
                    <w:szCs w:val="21"/>
                  </w:rPr>
                </w:rPrChange>
              </w:rPr>
            </w:pPr>
            <w:del w:id="1699" w:author="曹永民:拟稿人" w:date="2026-05-06T16:36:00Z">
              <w:r w:rsidRPr="00B8604B">
                <w:rPr>
                  <w:rFonts w:hint="default"/>
                  <w:szCs w:val="21"/>
                  <w:rPrChange w:id="1700" w:author="user" w:date="2026-05-09T10:45:00Z">
                    <w:rPr>
                      <w:rFonts w:hint="eastAsia"/>
                      <w:szCs w:val="21"/>
                    </w:rPr>
                  </w:rPrChange>
                </w:rPr>
                <w:delText>6.1</w:delText>
              </w:r>
            </w:del>
            <w:ins w:id="1701" w:author="刘彤:中心领导" w:date="2023-08-17T16:35:00Z">
              <w:del w:id="1702" w:author="曹永民:拟稿人" w:date="2026-05-06T16:36:00Z">
                <w:r w:rsidRPr="00B8604B">
                  <w:rPr>
                    <w:rFonts w:hint="default"/>
                    <w:szCs w:val="21"/>
                    <w:rPrChange w:id="1703" w:author="user" w:date="2026-05-09T10:45:00Z">
                      <w:rPr>
                        <w:rFonts w:hint="eastAsia"/>
                        <w:szCs w:val="21"/>
                      </w:rPr>
                    </w:rPrChange>
                  </w:rPr>
                  <w:delText>9</w:delText>
                </w:r>
              </w:del>
            </w:ins>
            <w:del w:id="1704" w:author="曹永民:拟稿人" w:date="2026-05-06T16:36:00Z">
              <w:r w:rsidRPr="00B8604B">
                <w:rPr>
                  <w:rFonts w:hint="default"/>
                  <w:szCs w:val="21"/>
                  <w:rPrChange w:id="1705" w:author="user" w:date="2026-05-09T10:45:00Z">
                    <w:rPr>
                      <w:rFonts w:hint="eastAsia"/>
                      <w:szCs w:val="21"/>
                    </w:rPr>
                  </w:rPrChange>
                </w:rPr>
                <w:delText>6</w:delText>
              </w:r>
            </w:del>
          </w:p>
        </w:tc>
        <w:tc>
          <w:tcPr>
            <w:tcW w:w="1418" w:type="dxa"/>
            <w:vAlign w:val="center"/>
          </w:tcPr>
          <w:p w:rsidR="005A7291" w:rsidRPr="00B8604B">
            <w:pPr>
              <w:rPr>
                <w:del w:id="1706" w:author="曹永民:拟稿人" w:date="2026-05-06T16:36:00Z"/>
                <w:szCs w:val="21"/>
                <w:rPrChange w:id="1707" w:author="user" w:date="2026-05-09T10:45:00Z">
                  <w:rPr>
                    <w:szCs w:val="21"/>
                  </w:rPr>
                </w:rPrChange>
              </w:rPr>
            </w:pPr>
            <w:del w:id="1708" w:author="曹永民:拟稿人" w:date="2026-05-06T16:36:00Z">
              <w:r w:rsidRPr="00B8604B">
                <w:rPr>
                  <w:rFonts w:hint="default"/>
                  <w:szCs w:val="21"/>
                  <w:rPrChange w:id="1709" w:author="user" w:date="2026-05-09T10:45:00Z">
                    <w:rPr>
                      <w:rFonts w:hint="eastAsia"/>
                      <w:szCs w:val="21"/>
                    </w:rPr>
                  </w:rPrChange>
                </w:rPr>
                <w:delText>1.2</w:delText>
              </w:r>
            </w:del>
            <w:ins w:id="1710" w:author="刘彤:中心领导" w:date="2023-05-22T16:53:00Z">
              <w:del w:id="1711" w:author="曹永民:拟稿人" w:date="2026-05-06T16:36:00Z">
                <w:r w:rsidRPr="00B8604B">
                  <w:rPr>
                    <w:rFonts w:hint="default"/>
                    <w:szCs w:val="21"/>
                    <w:rPrChange w:id="1712" w:author="user" w:date="2026-05-09T10:45:00Z">
                      <w:rPr>
                        <w:rFonts w:hint="eastAsia"/>
                        <w:szCs w:val="21"/>
                      </w:rPr>
                    </w:rPrChange>
                  </w:rPr>
                  <w:delText>7</w:delText>
                </w:r>
              </w:del>
            </w:ins>
            <w:del w:id="1713" w:author="曹永民:拟稿人" w:date="2026-05-06T16:36:00Z">
              <w:r w:rsidRPr="00B8604B">
                <w:rPr>
                  <w:rFonts w:hint="default"/>
                  <w:szCs w:val="21"/>
                  <w:rPrChange w:id="1714" w:author="user" w:date="2026-05-09T10:45:00Z">
                    <w:rPr>
                      <w:rFonts w:hint="eastAsia"/>
                      <w:szCs w:val="21"/>
                    </w:rPr>
                  </w:rPrChange>
                </w:rPr>
                <w:delText>6.2</w:delText>
              </w:r>
            </w:del>
          </w:p>
        </w:tc>
        <w:tc>
          <w:tcPr>
            <w:tcW w:w="1701" w:type="dxa"/>
            <w:vAlign w:val="center"/>
          </w:tcPr>
          <w:p w:rsidR="005A7291" w:rsidRPr="00B8604B">
            <w:pPr>
              <w:rPr>
                <w:del w:id="1715" w:author="曹永民:拟稿人" w:date="2026-05-06T16:36:00Z"/>
                <w:szCs w:val="21"/>
                <w:rPrChange w:id="1716" w:author="user" w:date="2026-05-09T10:45:00Z">
                  <w:rPr>
                    <w:szCs w:val="21"/>
                  </w:rPr>
                </w:rPrChange>
              </w:rPr>
            </w:pPr>
            <w:del w:id="1717" w:author="曹永民:拟稿人" w:date="2026-05-06T16:36:00Z">
              <w:r w:rsidRPr="00B8604B">
                <w:rPr>
                  <w:rFonts w:hint="default"/>
                  <w:szCs w:val="21"/>
                  <w:rPrChange w:id="1718" w:author="user" w:date="2026-05-09T10:45:00Z">
                    <w:rPr>
                      <w:rFonts w:hint="eastAsia"/>
                      <w:szCs w:val="21"/>
                    </w:rPr>
                  </w:rPrChange>
                </w:rPr>
                <w:delText>是否进行述标</w:delText>
              </w:r>
            </w:del>
          </w:p>
        </w:tc>
        <w:tc>
          <w:tcPr>
            <w:tcW w:w="5209" w:type="dxa"/>
            <w:vAlign w:val="center"/>
          </w:tcPr>
          <w:p w:rsidR="005A7291" w:rsidRPr="00B8604B">
            <w:pPr>
              <w:rPr>
                <w:del w:id="1719" w:author="曹永民:拟稿人" w:date="2026-05-06T16:36:00Z"/>
                <w:rFonts w:ascii="Times New Roman" w:hAnsi="Times New Roman" w:cs="Times New Roman" w:hint="default"/>
                <w:b w:val="0"/>
                <w:color w:val="auto"/>
                <w:kern w:val="0"/>
                <w:szCs w:val="21"/>
                <w:rPrChange w:id="1720" w:author="user" w:date="2026-05-09T10:45:00Z">
                  <w:rPr>
                    <w:rFonts w:ascii="宋体" w:hAnsi="宋体" w:cs="微软雅黑" w:hint="eastAsia"/>
                    <w:b/>
                    <w:color w:val="0000FF"/>
                    <w:kern w:val="0"/>
                    <w:szCs w:val="21"/>
                  </w:rPr>
                </w:rPrChange>
              </w:rPr>
            </w:pPr>
            <w:del w:id="1721" w:author="曹永民:拟稿人" w:date="2026-05-06T16:36:00Z">
              <w:r w:rsidRPr="00B8604B">
                <w:rPr>
                  <w:rFonts w:ascii="Times New Roman" w:hAnsi="Times New Roman" w:cs="Times New Roman"/>
                  <w:b w:val="0"/>
                  <w:color w:val="auto"/>
                  <w:kern w:val="0"/>
                  <w:szCs w:val="21"/>
                  <w:rPrChange w:id="1722" w:author="user" w:date="2026-05-09T10:45:00Z">
                    <w:rPr>
                      <w:rFonts w:ascii="Wingdings 2" w:hAnsi="Wingdings 2" w:cs="微软雅黑"/>
                      <w:b/>
                      <w:color w:val="0000FF"/>
                      <w:kern w:val="0"/>
                      <w:szCs w:val="21"/>
                    </w:rPr>
                  </w:rPrChange>
                </w:rPr>
                <w:sym w:font="Wingdings 2" w:char="F052"/>
              </w:r>
            </w:del>
            <w:del w:id="1723" w:author="曹永民:拟稿人" w:date="2026-05-06T16:36:00Z">
              <w:r w:rsidRPr="00B8604B">
                <w:rPr>
                  <w:rFonts w:ascii="Times New Roman" w:hAnsi="Times New Roman" w:cs="Times New Roman" w:hint="default"/>
                  <w:b w:val="0"/>
                  <w:color w:val="auto"/>
                  <w:kern w:val="0"/>
                  <w:szCs w:val="21"/>
                  <w:rPrChange w:id="1724" w:author="user" w:date="2026-05-09T10:45:00Z">
                    <w:rPr>
                      <w:rFonts w:ascii="宋体" w:hAnsi="宋体" w:cs="微软雅黑" w:hint="eastAsia"/>
                      <w:b/>
                      <w:color w:val="0000FF"/>
                      <w:kern w:val="0"/>
                      <w:szCs w:val="21"/>
                    </w:rPr>
                  </w:rPrChange>
                </w:rPr>
                <w:delText>否</w:delText>
              </w:r>
            </w:del>
          </w:p>
          <w:p w:rsidR="005A7291" w:rsidRPr="00B8604B">
            <w:pPr>
              <w:rPr>
                <w:del w:id="1725" w:author="曹永民:拟稿人" w:date="2026-05-06T16:36:00Z"/>
                <w:rFonts w:ascii="Times New Roman" w:hAnsi="Times New Roman"/>
                <w:szCs w:val="21"/>
                <w:rPrChange w:id="1726" w:author="user" w:date="2026-05-09T10:45:00Z">
                  <w:rPr>
                    <w:rFonts w:ascii="宋体" w:hAnsi="宋体"/>
                    <w:szCs w:val="21"/>
                  </w:rPr>
                </w:rPrChange>
              </w:rPr>
            </w:pPr>
            <w:del w:id="1727" w:author="曹永民:拟稿人" w:date="2026-05-06T16:36:00Z">
              <w:r w:rsidRPr="00B8604B">
                <w:rPr>
                  <w:rFonts w:ascii="Times New Roman" w:hAnsi="Times New Roman" w:cs="Times New Roman"/>
                  <w:b w:val="0"/>
                  <w:color w:val="auto"/>
                  <w:kern w:val="0"/>
                  <w:szCs w:val="21"/>
                  <w:rPrChange w:id="1728" w:author="user" w:date="2026-05-09T10:45:00Z">
                    <w:rPr>
                      <w:rFonts w:ascii="Wingdings 2" w:hAnsi="Wingdings 2" w:cs="微软雅黑"/>
                      <w:b/>
                      <w:color w:val="0000FF"/>
                      <w:kern w:val="0"/>
                      <w:szCs w:val="21"/>
                    </w:rPr>
                  </w:rPrChange>
                </w:rPr>
                <w:sym w:font="Wingdings 2" w:char="F0A3"/>
              </w:r>
            </w:del>
            <w:del w:id="1729" w:author="曹永民:拟稿人" w:date="2026-05-06T16:36:00Z">
              <w:r w:rsidRPr="00B8604B">
                <w:rPr>
                  <w:rFonts w:ascii="Times New Roman" w:hAnsi="Times New Roman" w:cs="Times New Roman" w:hint="default"/>
                  <w:b w:val="0"/>
                  <w:color w:val="auto"/>
                  <w:kern w:val="0"/>
                  <w:szCs w:val="21"/>
                  <w:rPrChange w:id="1730" w:author="user" w:date="2026-05-09T10:45:00Z">
                    <w:rPr>
                      <w:rFonts w:ascii="宋体" w:hAnsi="宋体" w:cs="微软雅黑" w:hint="eastAsia"/>
                      <w:b/>
                      <w:color w:val="0000FF"/>
                      <w:kern w:val="0"/>
                      <w:szCs w:val="21"/>
                    </w:rPr>
                  </w:rPrChange>
                </w:rPr>
                <w:delText>是</w:delText>
              </w:r>
            </w:del>
            <w:ins w:id="1731" w:author="刘彤:中心领导" w:date="2023-05-31T16:18:00Z">
              <w:del w:id="1732" w:author="曹永民:拟稿人" w:date="2026-05-06T16:36:00Z">
                <w:r w:rsidRPr="00B8604B">
                  <w:rPr>
                    <w:rFonts w:ascii="Times New Roman" w:hAnsi="Times New Roman" w:cs="Times New Roman" w:hint="default"/>
                    <w:color w:val="auto"/>
                    <w:kern w:val="0"/>
                    <w:szCs w:val="21"/>
                    <w:rPrChange w:id="1733" w:author="user" w:date="2026-05-09T10:45:00Z">
                      <w:rPr>
                        <w:rFonts w:ascii="宋体" w:hAnsi="宋体" w:cs="微软雅黑" w:hint="eastAsia"/>
                        <w:color w:val="0000FF"/>
                        <w:kern w:val="0"/>
                        <w:szCs w:val="21"/>
                      </w:rPr>
                    </w:rPrChange>
                  </w:rPr>
                  <w:delText>，</w:delText>
                </w:r>
              </w:del>
            </w:ins>
            <w:del w:id="1734" w:author="曹永民:拟稿人" w:date="2026-05-06T16:36:00Z">
              <w:r w:rsidRPr="00B8604B">
                <w:rPr>
                  <w:rFonts w:ascii="Times New Roman" w:hAnsi="Times New Roman" w:cs="Times New Roman" w:hint="default"/>
                  <w:b w:val="0"/>
                  <w:color w:val="auto"/>
                  <w:kern w:val="0"/>
                  <w:szCs w:val="21"/>
                  <w:rPrChange w:id="1735" w:author="user" w:date="2026-05-09T10:45:00Z">
                    <w:rPr>
                      <w:rFonts w:ascii="宋体" w:hAnsi="宋体" w:cs="微软雅黑" w:hint="eastAsia"/>
                      <w:b/>
                      <w:color w:val="0000FF"/>
                      <w:kern w:val="0"/>
                      <w:szCs w:val="21"/>
                    </w:rPr>
                  </w:rPrChange>
                </w:rPr>
                <w:delText>（本项目</w:delText>
              </w:r>
            </w:del>
            <w:ins w:id="1736" w:author="刘彤:中心领导" w:date="2023-05-31T16:17:00Z">
              <w:del w:id="1737" w:author="曹永民:拟稿人" w:date="2026-05-06T16:36:00Z">
                <w:r w:rsidRPr="00B8604B">
                  <w:rPr>
                    <w:rFonts w:ascii="Times New Roman" w:hAnsi="Times New Roman" w:cs="Times New Roman" w:hint="default"/>
                    <w:color w:val="auto"/>
                    <w:kern w:val="0"/>
                    <w:szCs w:val="21"/>
                    <w:rPrChange w:id="1738" w:author="user" w:date="2026-05-09T10:45:00Z">
                      <w:rPr>
                        <w:rFonts w:ascii="宋体" w:hAnsi="宋体" w:cs="微软雅黑" w:hint="eastAsia"/>
                        <w:color w:val="0000FF"/>
                        <w:kern w:val="0"/>
                        <w:szCs w:val="21"/>
                      </w:rPr>
                    </w:rPrChange>
                  </w:rPr>
                  <w:delText>采取</w:delText>
                </w:r>
              </w:del>
            </w:ins>
            <w:ins w:id="1739" w:author="刘彤:中心领导" w:date="2023-05-31T16:18:00Z">
              <w:del w:id="1740" w:author="曹永民:拟稿人" w:date="2026-05-06T16:36:00Z">
                <w:r w:rsidRPr="00B8604B">
                  <w:rPr>
                    <w:rFonts w:ascii="Times New Roman" w:hAnsi="Times New Roman" w:cs="Times New Roman" w:hint="default"/>
                    <w:color w:val="auto"/>
                    <w:kern w:val="0"/>
                    <w:szCs w:val="21"/>
                    <w:rPrChange w:id="1741" w:author="user" w:date="2026-05-09T10:45:00Z">
                      <w:rPr>
                        <w:rFonts w:ascii="宋体" w:hAnsi="宋体" w:cs="微软雅黑" w:hint="eastAsia"/>
                        <w:color w:val="0000FF"/>
                        <w:kern w:val="0"/>
                        <w:szCs w:val="21"/>
                      </w:rPr>
                    </w:rPrChange>
                  </w:rPr>
                  <w:delText>（</w:delText>
                </w:r>
              </w:del>
            </w:ins>
            <w:r>
              <w:t>(</w:t>
            </w:r>
            <w:ins w:id="1742" w:author="刘彤:中心领导" w:date="2023-05-31T16:17:00Z">
              <w:del w:id="1743" w:author="曹永民:拟稿人" w:date="2026-05-06T16:36:00Z">
                <w:r w:rsidRPr="00B8604B">
                  <w:rPr>
                    <w:rFonts w:ascii="Times New Roman" w:hAnsi="Times New Roman" w:cs="Times New Roman" w:hint="default"/>
                    <w:color w:val="auto"/>
                    <w:kern w:val="0"/>
                    <w:szCs w:val="21"/>
                    <w:highlight w:val="none"/>
                    <w:rPrChange w:id="1744" w:author="user" w:date="2026-05-09T10:45:00Z">
                      <w:rPr>
                        <w:rFonts w:ascii="宋体" w:hAnsi="宋体" w:cs="微软雅黑" w:hint="eastAsia"/>
                        <w:color w:val="0000FF"/>
                        <w:kern w:val="0"/>
                        <w:szCs w:val="21"/>
                        <w:highlight w:val="yellow"/>
                      </w:rPr>
                    </w:rPrChange>
                  </w:rPr>
                  <w:delText>现场；</w:delText>
                </w:r>
              </w:del>
            </w:ins>
            <w:r>
              <w:t>(</w:t>
            </w:r>
            <w:ins w:id="1745" w:author="刘彤:中心领导" w:date="2023-05-31T16:18:00Z">
              <w:del w:id="1746" w:author="曹永民:拟稿人" w:date="2026-05-06T16:36:00Z">
                <w:r w:rsidRPr="00B8604B">
                  <w:rPr>
                    <w:rFonts w:ascii="Times New Roman" w:hAnsi="Times New Roman" w:cs="Times New Roman" w:hint="default"/>
                    <w:color w:val="auto"/>
                    <w:kern w:val="0"/>
                    <w:szCs w:val="21"/>
                    <w:highlight w:val="none"/>
                    <w:rPrChange w:id="1747" w:author="user" w:date="2026-05-09T10:45:00Z">
                      <w:rPr>
                        <w:rFonts w:ascii="宋体" w:hAnsi="宋体" w:cs="微软雅黑" w:hint="eastAsia"/>
                        <w:color w:val="0000FF"/>
                        <w:kern w:val="0"/>
                        <w:szCs w:val="21"/>
                        <w:highlight w:val="yellow"/>
                      </w:rPr>
                    </w:rPrChange>
                  </w:rPr>
                  <w:delText>非现场）方式</w:delText>
                </w:r>
              </w:del>
            </w:ins>
            <w:del w:id="1748" w:author="曹永民:拟稿人" w:date="2026-05-06T16:36:00Z">
              <w:r w:rsidRPr="00B8604B">
                <w:rPr>
                  <w:rFonts w:ascii="Times New Roman" w:hAnsi="Times New Roman" w:cs="Times New Roman" w:hint="default"/>
                  <w:b w:val="0"/>
                  <w:color w:val="auto"/>
                  <w:kern w:val="0"/>
                  <w:szCs w:val="21"/>
                  <w:rPrChange w:id="1749" w:author="user" w:date="2026-05-09T10:45:00Z">
                    <w:rPr>
                      <w:rFonts w:ascii="宋体" w:hAnsi="宋体" w:cs="微软雅黑" w:hint="eastAsia"/>
                      <w:b/>
                      <w:color w:val="0000FF"/>
                      <w:kern w:val="0"/>
                      <w:szCs w:val="21"/>
                    </w:rPr>
                  </w:rPrChange>
                </w:rPr>
                <w:delText>进行述标，每个有效投标人述标时间不超过  分钟，评审委员会咨询时间不超过  分钟。）</w:delText>
              </w:r>
            </w:del>
          </w:p>
        </w:tc>
      </w:tr>
      <w:tr>
        <w:tblPrEx>
          <w:tblW w:w="0" w:type="auto"/>
          <w:tblInd w:w="0" w:type="dxa"/>
          <w:tblLayout w:type="fixed"/>
          <w:tblLook w:val="0000"/>
        </w:tblPrEx>
        <w:trPr>
          <w:trHeight w:val="428"/>
          <w:del w:id="1750" w:author="曹永民:拟稿人" w:date="2026-05-06T16:36:00Z"/>
        </w:trPr>
        <w:tc>
          <w:tcPr>
            <w:tcW w:w="675" w:type="dxa"/>
            <w:vAlign w:val="center"/>
          </w:tcPr>
          <w:p w:rsidR="005A7291" w:rsidRPr="00B8604B">
            <w:pPr>
              <w:rPr>
                <w:del w:id="1751" w:author="曹永民:拟稿人" w:date="2026-05-06T16:36:00Z"/>
                <w:rFonts w:hint="default"/>
                <w:szCs w:val="21"/>
                <w:rPrChange w:id="1752" w:author="user" w:date="2026-05-09T10:45:00Z">
                  <w:rPr>
                    <w:rFonts w:hint="eastAsia"/>
                    <w:szCs w:val="21"/>
                  </w:rPr>
                </w:rPrChange>
              </w:rPr>
            </w:pPr>
            <w:del w:id="1753" w:author="曹永民:拟稿人" w:date="2026-05-06T16:36:00Z">
              <w:r w:rsidRPr="00B8604B">
                <w:rPr>
                  <w:rFonts w:hint="default"/>
                  <w:szCs w:val="21"/>
                  <w:rPrChange w:id="1754" w:author="user" w:date="2026-05-09T10:45:00Z">
                    <w:rPr>
                      <w:rFonts w:hint="eastAsia"/>
                      <w:szCs w:val="21"/>
                    </w:rPr>
                  </w:rPrChange>
                </w:rPr>
                <w:delText>6.</w:delText>
              </w:r>
            </w:del>
            <w:ins w:id="1755" w:author="刘彤:中心领导" w:date="2023-08-17T16:35:00Z">
              <w:del w:id="1756" w:author="曹永民:拟稿人" w:date="2026-05-06T16:36:00Z">
                <w:r w:rsidRPr="00B8604B">
                  <w:rPr>
                    <w:rFonts w:hint="default"/>
                    <w:szCs w:val="21"/>
                    <w:rPrChange w:id="1757" w:author="user" w:date="2026-05-09T10:45:00Z">
                      <w:rPr>
                        <w:rFonts w:hint="eastAsia"/>
                        <w:szCs w:val="21"/>
                      </w:rPr>
                    </w:rPrChange>
                  </w:rPr>
                  <w:delText>20</w:delText>
                </w:r>
              </w:del>
            </w:ins>
            <w:del w:id="1758" w:author="曹永民:拟稿人" w:date="2026-05-06T16:36:00Z">
              <w:r w:rsidRPr="00B8604B">
                <w:rPr>
                  <w:rFonts w:hint="default"/>
                  <w:szCs w:val="21"/>
                  <w:rPrChange w:id="1759" w:author="user" w:date="2026-05-09T10:45:00Z">
                    <w:rPr>
                      <w:rFonts w:hint="eastAsia"/>
                      <w:szCs w:val="21"/>
                    </w:rPr>
                  </w:rPrChange>
                </w:rPr>
                <w:delText>17</w:delText>
              </w:r>
            </w:del>
          </w:p>
        </w:tc>
        <w:tc>
          <w:tcPr>
            <w:tcW w:w="1418" w:type="dxa"/>
            <w:vAlign w:val="center"/>
          </w:tcPr>
          <w:p w:rsidR="005A7291" w:rsidRPr="00B8604B">
            <w:pPr>
              <w:rPr>
                <w:del w:id="1760" w:author="曹永民:拟稿人" w:date="2026-05-06T16:36:00Z"/>
                <w:rFonts w:hint="default"/>
                <w:szCs w:val="21"/>
                <w:rPrChange w:id="1761" w:author="user" w:date="2026-05-09T10:45:00Z">
                  <w:rPr>
                    <w:rFonts w:hint="eastAsia"/>
                    <w:szCs w:val="21"/>
                  </w:rPr>
                </w:rPrChange>
              </w:rPr>
            </w:pPr>
            <w:del w:id="1762" w:author="曹永民:拟稿人" w:date="2026-05-06T16:36:00Z">
              <w:r w:rsidRPr="00B8604B">
                <w:rPr>
                  <w:rFonts w:hint="default"/>
                  <w:szCs w:val="21"/>
                  <w:rPrChange w:id="1763" w:author="user" w:date="2026-05-09T10:45:00Z">
                    <w:rPr>
                      <w:rFonts w:hint="eastAsia"/>
                      <w:szCs w:val="21"/>
                    </w:rPr>
                  </w:rPrChange>
                </w:rPr>
                <w:delText>合同条款通用部分</w:delText>
              </w:r>
            </w:del>
          </w:p>
        </w:tc>
        <w:tc>
          <w:tcPr>
            <w:tcW w:w="1701" w:type="dxa"/>
            <w:vAlign w:val="center"/>
          </w:tcPr>
          <w:p w:rsidR="005A7291" w:rsidRPr="00B8604B">
            <w:pPr>
              <w:rPr>
                <w:del w:id="1764" w:author="曹永民:拟稿人" w:date="2026-05-06T16:36:00Z"/>
                <w:rFonts w:hint="default"/>
                <w:szCs w:val="21"/>
                <w:rPrChange w:id="1765" w:author="user" w:date="2026-05-09T10:45:00Z">
                  <w:rPr>
                    <w:rFonts w:hint="eastAsia"/>
                    <w:szCs w:val="21"/>
                  </w:rPr>
                </w:rPrChange>
              </w:rPr>
            </w:pPr>
            <w:del w:id="1766" w:author="曹永民:拟稿人" w:date="2026-05-06T16:36:00Z">
              <w:r w:rsidRPr="00B8604B">
                <w:rPr>
                  <w:rFonts w:hint="default"/>
                  <w:szCs w:val="21"/>
                  <w:rPrChange w:id="1767" w:author="user" w:date="2026-05-09T10:45:00Z">
                    <w:rPr>
                      <w:rFonts w:hint="eastAsia"/>
                      <w:szCs w:val="21"/>
                    </w:rPr>
                  </w:rPrChange>
                </w:rPr>
                <w:delText>采购资金的支付方式、时间、条件</w:delText>
              </w:r>
            </w:del>
          </w:p>
        </w:tc>
        <w:tc>
          <w:tcPr>
            <w:tcW w:w="5209" w:type="dxa"/>
            <w:vAlign w:val="center"/>
          </w:tcPr>
          <w:p w:rsidR="005A7291" w:rsidRPr="00B8604B">
            <w:pPr>
              <w:rPr>
                <w:del w:id="1768" w:author="曹永民:拟稿人" w:date="2026-05-06T16:36:00Z"/>
                <w:rFonts w:ascii="Times New Roman" w:hAnsi="Times New Roman" w:hint="default"/>
                <w:szCs w:val="21"/>
                <w:rPrChange w:id="1769" w:author="user" w:date="2026-05-09T10:45:00Z">
                  <w:rPr>
                    <w:rFonts w:ascii="宋体" w:hAnsi="宋体" w:hint="eastAsia"/>
                    <w:szCs w:val="21"/>
                  </w:rPr>
                </w:rPrChange>
              </w:rPr>
            </w:pPr>
            <w:del w:id="1770" w:author="曹永民:拟稿人" w:date="2026-05-06T16:36:00Z">
              <w:r w:rsidRPr="00B8604B">
                <w:rPr>
                  <w:rFonts w:ascii="Times New Roman" w:hAnsi="Times New Roman" w:hint="default"/>
                  <w:szCs w:val="21"/>
                  <w:rPrChange w:id="1771" w:author="user" w:date="2026-05-09T10:45:00Z">
                    <w:rPr>
                      <w:rFonts w:ascii="宋体" w:hAnsi="宋体" w:hint="eastAsia"/>
                      <w:szCs w:val="21"/>
                    </w:rPr>
                  </w:rPrChange>
                </w:rPr>
                <w:delText>详见第九章合同条款专用部分</w:delText>
              </w:r>
            </w:del>
          </w:p>
        </w:tc>
      </w:tr>
      <w:tr>
        <w:tblPrEx>
          <w:tblW w:w="0" w:type="auto"/>
          <w:tblInd w:w="0" w:type="dxa"/>
          <w:tblLayout w:type="fixed"/>
          <w:tblLook w:val="0000"/>
        </w:tblPrEx>
        <w:trPr>
          <w:trHeight w:val="428"/>
          <w:del w:id="1772" w:author="曹永民:拟稿人" w:date="2026-05-06T16:36:00Z"/>
        </w:trPr>
        <w:tc>
          <w:tcPr>
            <w:tcW w:w="675" w:type="dxa"/>
            <w:vAlign w:val="center"/>
          </w:tcPr>
          <w:p w:rsidR="005A7291" w:rsidRPr="00B8604B">
            <w:pPr>
              <w:rPr>
                <w:del w:id="1773" w:author="曹永民:拟稿人" w:date="2026-05-06T16:36:00Z"/>
                <w:rFonts w:hint="default"/>
                <w:szCs w:val="21"/>
                <w:rPrChange w:id="1774" w:author="user" w:date="2026-05-09T10:45:00Z">
                  <w:rPr>
                    <w:rFonts w:hint="eastAsia"/>
                    <w:szCs w:val="21"/>
                  </w:rPr>
                </w:rPrChange>
              </w:rPr>
            </w:pPr>
            <w:del w:id="1775" w:author="曹永民:拟稿人" w:date="2026-05-06T16:36:00Z">
              <w:r w:rsidRPr="00B8604B">
                <w:rPr>
                  <w:rFonts w:hint="default"/>
                  <w:szCs w:val="21"/>
                  <w:rPrChange w:id="1776" w:author="user" w:date="2026-05-09T10:45:00Z">
                    <w:rPr>
                      <w:rFonts w:hint="eastAsia"/>
                      <w:szCs w:val="21"/>
                    </w:rPr>
                  </w:rPrChange>
                </w:rPr>
                <w:delText>6.</w:delText>
              </w:r>
            </w:del>
            <w:ins w:id="1777" w:author="刘彤:中心领导" w:date="2023-08-17T16:35:00Z">
              <w:del w:id="1778" w:author="曹永民:拟稿人" w:date="2026-05-06T16:36:00Z">
                <w:r w:rsidRPr="00B8604B">
                  <w:rPr>
                    <w:rFonts w:hint="default"/>
                    <w:szCs w:val="21"/>
                    <w:rPrChange w:id="1779" w:author="user" w:date="2026-05-09T10:45:00Z">
                      <w:rPr>
                        <w:rFonts w:hint="eastAsia"/>
                        <w:szCs w:val="21"/>
                      </w:rPr>
                    </w:rPrChange>
                  </w:rPr>
                  <w:delText>2</w:delText>
                </w:r>
              </w:del>
            </w:ins>
            <w:del w:id="1780" w:author="曹永民:拟稿人" w:date="2026-05-06T16:36:00Z">
              <w:r w:rsidRPr="00B8604B">
                <w:rPr>
                  <w:rFonts w:hint="default"/>
                  <w:szCs w:val="21"/>
                  <w:rPrChange w:id="1781" w:author="user" w:date="2026-05-09T10:45:00Z">
                    <w:rPr>
                      <w:rFonts w:hint="eastAsia"/>
                      <w:szCs w:val="21"/>
                    </w:rPr>
                  </w:rPrChange>
                </w:rPr>
                <w:delText>18</w:delText>
              </w:r>
            </w:del>
          </w:p>
        </w:tc>
        <w:tc>
          <w:tcPr>
            <w:tcW w:w="1418" w:type="dxa"/>
            <w:vAlign w:val="center"/>
          </w:tcPr>
          <w:p w:rsidR="005A7291" w:rsidRPr="00B8604B">
            <w:pPr>
              <w:rPr>
                <w:del w:id="1782" w:author="曹永民:拟稿人" w:date="2026-05-06T16:36:00Z"/>
                <w:rFonts w:hint="default"/>
                <w:szCs w:val="21"/>
                <w:rPrChange w:id="1783" w:author="user" w:date="2026-05-09T10:45:00Z">
                  <w:rPr>
                    <w:rFonts w:hint="eastAsia"/>
                    <w:szCs w:val="21"/>
                  </w:rPr>
                </w:rPrChange>
              </w:rPr>
            </w:pPr>
          </w:p>
        </w:tc>
        <w:tc>
          <w:tcPr>
            <w:tcW w:w="1701" w:type="dxa"/>
            <w:vAlign w:val="center"/>
          </w:tcPr>
          <w:p w:rsidR="005A7291" w:rsidRPr="00B8604B">
            <w:pPr>
              <w:rPr>
                <w:del w:id="1784" w:author="曹永民:拟稿人" w:date="2026-05-06T16:36:00Z"/>
                <w:rFonts w:hint="default"/>
                <w:szCs w:val="21"/>
                <w:rPrChange w:id="1785" w:author="user" w:date="2026-05-09T10:45:00Z">
                  <w:rPr>
                    <w:rFonts w:hint="eastAsia"/>
                    <w:szCs w:val="21"/>
                  </w:rPr>
                </w:rPrChange>
              </w:rPr>
            </w:pPr>
            <w:del w:id="1786" w:author="曹永民:拟稿人" w:date="2026-05-06T16:36:00Z">
              <w:r w:rsidRPr="00B8604B">
                <w:rPr>
                  <w:rFonts w:hint="default"/>
                  <w:szCs w:val="21"/>
                  <w:rPrChange w:id="1787" w:author="user" w:date="2026-05-09T10:45:00Z">
                    <w:rPr>
                      <w:rFonts w:hint="eastAsia"/>
                      <w:szCs w:val="21"/>
                    </w:rPr>
                  </w:rPrChange>
                </w:rPr>
                <w:delText>其他事项</w:delText>
              </w:r>
            </w:del>
          </w:p>
        </w:tc>
        <w:tc>
          <w:tcPr>
            <w:tcW w:w="5209" w:type="dxa"/>
            <w:vAlign w:val="center"/>
          </w:tcPr>
          <w:p w:rsidR="005A7291" w:rsidRPr="00B8604B">
            <w:pPr>
              <w:rPr>
                <w:del w:id="1788" w:author="曹永民:拟稿人" w:date="2026-05-06T16:36:00Z"/>
                <w:rFonts w:ascii="Times New Roman" w:hAnsi="Times New Roman" w:hint="default"/>
                <w:szCs w:val="21"/>
                <w:rPrChange w:id="1789" w:author="user" w:date="2026-05-09T10:45:00Z">
                  <w:rPr>
                    <w:rFonts w:ascii="宋体" w:hAnsi="宋体" w:hint="eastAsia"/>
                    <w:szCs w:val="21"/>
                  </w:rPr>
                </w:rPrChange>
              </w:rPr>
            </w:pPr>
            <w:del w:id="1790" w:author="曹永民:拟稿人" w:date="2026-05-06T16:36:00Z">
              <w:r w:rsidRPr="00B8604B">
                <w:rPr>
                  <w:rFonts w:ascii="Times New Roman" w:hAnsi="Times New Roman" w:cs="Times New Roman" w:hint="default"/>
                  <w:b w:val="0"/>
                  <w:color w:val="auto"/>
                  <w:kern w:val="0"/>
                  <w:szCs w:val="21"/>
                  <w:rPrChange w:id="1791" w:author="user" w:date="2026-05-09T10:45:00Z">
                    <w:rPr>
                      <w:rFonts w:ascii="宋体" w:hAnsi="宋体" w:cs="微软雅黑" w:hint="eastAsia"/>
                      <w:b/>
                      <w:color w:val="0000FF"/>
                      <w:kern w:val="0"/>
                      <w:szCs w:val="21"/>
                    </w:rPr>
                  </w:rPrChange>
                </w:rPr>
                <w:delText>无</w:delText>
              </w:r>
            </w:del>
          </w:p>
        </w:tc>
      </w:tr>
    </w:tbl>
    <w:p w:rsidR="005A7291" w:rsidRPr="00B8604B">
      <w:pPr>
        <w:pStyle w:val="2"/>
        <w:keepNext w:val="0"/>
        <w:keepLines w:val="0"/>
        <w:numPr>
          <w:ilvl w:val="0"/>
          <w:numId w:val="0"/>
        </w:numPr>
        <w:spacing w:before="120" w:beforeLines="50" w:after="0" w:line="360" w:lineRule="auto"/>
        <w:ind w:firstLine="210" w:firstLineChars="100"/>
        <w:jc w:val="center"/>
        <w:rPr>
          <w:ins w:id="1792" w:author="qzuser" w:date="2025-05-06T15:29:00Z"/>
          <w:del w:id="1793" w:author="曹永民:拟稿人" w:date="2026-05-06T16:36:00Z"/>
          <w:rFonts w:ascii="Times New Roman" w:hAnsi="Times New Roman"/>
          <w:b/>
          <w:color w:val="auto"/>
          <w:sz w:val="30"/>
          <w:szCs w:val="30"/>
          <w:rPrChange w:id="1794" w:author="user" w:date="2026-05-09T10:45:00Z">
            <w:rPr>
              <w:b/>
              <w:color w:val="auto"/>
              <w:sz w:val="30"/>
              <w:szCs w:val="30"/>
            </w:rPr>
          </w:rPrChange>
        </w:rPr>
      </w:pPr>
      <w:del w:id="1795" w:author="曹永民:拟稿人" w:date="2026-05-06T16:36:00Z">
        <w:r w:rsidRPr="00B8604B">
          <w:rPr>
            <w:rFonts w:ascii="Times New Roman" w:hAnsi="Times New Roman"/>
            <w:color w:val="auto"/>
            <w:szCs w:val="21"/>
            <w:rPrChange w:id="1796" w:author="user" w:date="2026-05-09T10:45:00Z">
              <w:rPr>
                <w:color w:val="auto"/>
                <w:szCs w:val="21"/>
              </w:rPr>
            </w:rPrChange>
          </w:rPr>
          <w:br w:type="page"/>
        </w:r>
      </w:del>
      <w:ins w:id="1797" w:author="qzuser" w:date="2025-05-06T15:29:00Z">
        <w:del w:id="1798" w:author="曹永民:拟稿人" w:date="2026-05-06T16:36:00Z">
          <w:r w:rsidRPr="00B8604B">
            <w:rPr>
              <w:rFonts w:ascii="Times New Roman" w:hAnsi="Times New Roman" w:hint="default"/>
              <w:b/>
              <w:color w:val="auto"/>
              <w:sz w:val="30"/>
              <w:szCs w:val="30"/>
              <w:rPrChange w:id="1799" w:author="user" w:date="2026-05-09T10:45:00Z">
                <w:rPr>
                  <w:rFonts w:hint="eastAsia"/>
                  <w:b/>
                  <w:color w:val="auto"/>
                  <w:sz w:val="30"/>
                  <w:szCs w:val="30"/>
                </w:rPr>
              </w:rPrChange>
            </w:rPr>
            <w:delText>第七章  评标方法和评标标准</w:delText>
          </w:r>
        </w:del>
      </w:ins>
    </w:p>
    <w:p w:rsidR="005A7291" w:rsidRPr="00B8604B">
      <w:pPr>
        <w:spacing w:line="360" w:lineRule="auto"/>
        <w:ind w:firstLine="412" w:firstLineChars="196"/>
        <w:jc w:val="left"/>
        <w:rPr>
          <w:ins w:id="1800" w:author="qzuser" w:date="2025-05-06T15:29:00Z"/>
          <w:del w:id="1801" w:author="曹永民:拟稿人" w:date="2026-05-06T16:36:00Z"/>
          <w:rPrChange w:id="1802" w:author="user" w:date="2026-05-09T10:45:00Z">
            <w:rPr/>
          </w:rPrChange>
        </w:rPr>
      </w:pPr>
      <w:ins w:id="1803" w:author="qzuser" w:date="2025-05-06T15:29:00Z">
        <w:del w:id="1804" w:author="曹永民:拟稿人" w:date="2026-05-06T16:36:00Z">
          <w:r w:rsidRPr="00B8604B">
            <w:rPr>
              <w:rFonts w:ascii="Times New Roman" w:hAnsi="Times New Roman" w:hint="default"/>
              <w:b/>
              <w:szCs w:val="21"/>
              <w:rPrChange w:id="1805" w:author="user" w:date="2026-05-09T10:45:00Z">
                <w:rPr>
                  <w:rFonts w:ascii="宋体" w:hAnsi="宋体" w:hint="eastAsia"/>
                  <w:b/>
                  <w:szCs w:val="21"/>
                </w:rPr>
              </w:rPrChange>
            </w:rPr>
            <w:delText>一、评标方法：</w:delText>
          </w:r>
        </w:del>
      </w:ins>
      <w:ins w:id="1806" w:author="qzuser" w:date="2025-05-06T15:29:00Z">
        <w:del w:id="1807" w:author="曹永民:拟稿人" w:date="2026-05-06T16:36:00Z">
          <w:r w:rsidRPr="00B8604B">
            <w:rPr>
              <w:rPrChange w:id="1808" w:author="user" w:date="2026-05-09T10:45:00Z">
                <w:rPr/>
              </w:rPrChange>
            </w:rPr>
            <w:delText xml:space="preserve"> </w:delText>
          </w:r>
        </w:del>
      </w:ins>
    </w:p>
    <w:p w:rsidR="005A7291" w:rsidRPr="00B8604B">
      <w:pPr>
        <w:spacing w:line="360" w:lineRule="auto"/>
        <w:ind w:firstLine="412" w:firstLineChars="196"/>
        <w:jc w:val="left"/>
        <w:rPr>
          <w:ins w:id="1809" w:author="qzuser" w:date="2025-05-06T15:29:00Z"/>
          <w:del w:id="1810" w:author="曹永民:拟稿人" w:date="2026-05-06T16:36:00Z"/>
          <w:rFonts w:ascii="Times New Roman" w:hAnsi="Times New Roman"/>
          <w:szCs w:val="21"/>
          <w:rPrChange w:id="1811" w:author="user" w:date="2026-05-09T10:45:00Z">
            <w:rPr>
              <w:rFonts w:ascii="宋体" w:hAnsi="宋体"/>
              <w:szCs w:val="21"/>
            </w:rPr>
          </w:rPrChange>
        </w:rPr>
      </w:pPr>
      <w:ins w:id="1812" w:author="qzuser" w:date="2025-05-06T15:29:00Z">
        <w:del w:id="1813" w:author="曹永民:拟稿人" w:date="2026-05-06T16:36:00Z">
          <w:r w:rsidRPr="00B8604B">
            <w:rPr>
              <w:rFonts w:ascii="Times New Roman" w:hAnsi="Times New Roman" w:hint="default"/>
              <w:szCs w:val="21"/>
              <w:rPrChange w:id="1814" w:author="user" w:date="2026-05-09T10:45:00Z">
                <w:rPr>
                  <w:rFonts w:ascii="宋体" w:hAnsi="宋体" w:hint="eastAsia"/>
                  <w:szCs w:val="21"/>
                </w:rPr>
              </w:rPrChange>
            </w:rPr>
            <w:delText>本次评标采用综合评分法，将投标人资质条件、投标产品质量、售后服务、价格等各项因素作为评价的基础，综合评选出最佳投标方案。每一投标人的最终得分为所有评委会成员给其评分的算数平均值。其中，</w:delText>
          </w:r>
        </w:del>
      </w:ins>
      <w:ins w:id="1815" w:author="qzuser" w:date="2025-05-06T15:29:00Z">
        <w:del w:id="1816" w:author="曹永民:拟稿人" w:date="2026-05-06T16:36:00Z">
          <w:r w:rsidRPr="00B8604B">
            <w:rPr>
              <w:rFonts w:ascii="Times New Roman" w:hAnsi="Times New Roman" w:hint="default"/>
              <w:szCs w:val="21"/>
              <w:highlight w:val="none"/>
              <w:rPrChange w:id="1817" w:author="user" w:date="2026-05-09T10:45:00Z">
                <w:rPr>
                  <w:rFonts w:ascii="宋体" w:hAnsi="宋体" w:hint="eastAsia"/>
                  <w:szCs w:val="21"/>
                  <w:highlight w:val="yellow"/>
                </w:rPr>
              </w:rPrChange>
            </w:rPr>
            <w:delText>客观分评审部分，需评委会成员共同认定、独立打分，存在不同意见的，评委会成员分别作出书面说明</w:delText>
          </w:r>
        </w:del>
      </w:ins>
      <w:ins w:id="1818" w:author="qzuser" w:date="2025-05-06T15:29:00Z">
        <w:del w:id="1819" w:author="曹永民:拟稿人" w:date="2026-05-06T16:36:00Z">
          <w:r w:rsidRPr="00B8604B">
            <w:rPr>
              <w:rFonts w:ascii="Times New Roman" w:hAnsi="Times New Roman" w:hint="default"/>
              <w:szCs w:val="21"/>
              <w:rPrChange w:id="1820" w:author="user" w:date="2026-05-09T10:45:00Z">
                <w:rPr>
                  <w:rFonts w:ascii="宋体" w:hAnsi="宋体" w:hint="eastAsia"/>
                  <w:szCs w:val="21"/>
                </w:rPr>
              </w:rPrChange>
            </w:rPr>
            <w:delText>。</w:delText>
          </w:r>
        </w:del>
      </w:ins>
    </w:p>
    <w:p w:rsidR="005A7291" w:rsidRPr="00B8604B">
      <w:pPr>
        <w:spacing w:line="360" w:lineRule="auto"/>
        <w:ind w:firstLine="420" w:firstLineChars="200"/>
        <w:rPr>
          <w:ins w:id="1821" w:author="qzuser" w:date="2025-05-06T15:29:00Z"/>
          <w:del w:id="1822" w:author="曹永民:拟稿人" w:date="2026-05-06T16:36:00Z"/>
          <w:rFonts w:ascii="Times New Roman" w:hAnsi="Times New Roman"/>
          <w:b/>
          <w:bCs/>
          <w:szCs w:val="21"/>
          <w:rPrChange w:id="1823" w:author="user" w:date="2026-05-09T10:45:00Z">
            <w:rPr>
              <w:rFonts w:ascii="宋体" w:hAnsi="宋体"/>
              <w:b/>
              <w:bCs/>
              <w:szCs w:val="21"/>
            </w:rPr>
          </w:rPrChange>
        </w:rPr>
      </w:pPr>
      <w:ins w:id="1824" w:author="qzuser" w:date="2025-05-06T15:29:00Z">
        <w:del w:id="1825" w:author="曹永民:拟稿人" w:date="2026-05-06T16:36:00Z">
          <w:r w:rsidRPr="00B8604B">
            <w:rPr>
              <w:rFonts w:ascii="Times New Roman" w:hAnsi="Times New Roman" w:hint="default"/>
              <w:b/>
              <w:bCs/>
              <w:szCs w:val="21"/>
              <w:rPrChange w:id="1826" w:author="user" w:date="2026-05-09T10:45:00Z">
                <w:rPr>
                  <w:rFonts w:ascii="宋体" w:hAnsi="宋体" w:hint="eastAsia"/>
                  <w:b/>
                  <w:bCs/>
                  <w:szCs w:val="21"/>
                </w:rPr>
              </w:rPrChange>
            </w:rPr>
            <w:delText>二、评分标准：</w:delText>
          </w:r>
        </w:del>
      </w:ins>
    </w:p>
    <w:p w:rsidR="005A7291" w:rsidRPr="00B8604B">
      <w:pPr>
        <w:spacing w:line="360" w:lineRule="auto"/>
        <w:ind w:firstLine="420" w:firstLineChars="200"/>
        <w:jc w:val="left"/>
        <w:rPr>
          <w:ins w:id="1827" w:author="qzuser" w:date="2025-05-06T15:29:00Z"/>
          <w:del w:id="1828" w:author="曹永民:拟稿人" w:date="2026-05-06T16:36:00Z"/>
          <w:rFonts w:hint="default"/>
          <w:rPrChange w:id="1829" w:author="user" w:date="2026-05-09T10:45:00Z">
            <w:rPr>
              <w:rFonts w:hint="eastAsia"/>
            </w:rPr>
          </w:rPrChange>
        </w:rPr>
      </w:pPr>
      <w:ins w:id="1830" w:author="qzuser" w:date="2025-05-06T15:29:00Z">
        <w:del w:id="1831" w:author="曹永民:拟稿人" w:date="2026-05-06T16:36:00Z">
          <w:r w:rsidRPr="00B8604B">
            <w:rPr>
              <w:rFonts w:ascii="Times New Roman" w:hAnsi="Times New Roman" w:hint="default"/>
              <w:szCs w:val="21"/>
              <w:rPrChange w:id="1832" w:author="user" w:date="2026-05-09T10:45:00Z">
                <w:rPr>
                  <w:rFonts w:ascii="宋体" w:hAnsi="宋体" w:hint="eastAsia"/>
                  <w:szCs w:val="21"/>
                </w:rPr>
              </w:rPrChange>
            </w:rPr>
            <w:delText>评分标准见下表，投标人应对评分标准表对应投标文件内容的具体位置进行索引应答，格式参照第三章</w:delText>
          </w:r>
        </w:del>
      </w:ins>
      <w:ins w:id="1833" w:author="qzuser" w:date="2025-05-06T15:29:00Z">
        <w:del w:id="1834" w:author="曹永民:拟稿人" w:date="2026-05-06T16:36:00Z">
          <w:r w:rsidRPr="00B8604B">
            <w:rPr>
              <w:rFonts w:hint="default"/>
              <w:b/>
              <w:rPrChange w:id="1835" w:author="user" w:date="2026-05-09T10:45:00Z">
                <w:rPr>
                  <w:rFonts w:hint="eastAsia"/>
                  <w:b/>
                </w:rPr>
              </w:rPrChange>
            </w:rPr>
            <w:delText>3.7评分标准相关内容索引表</w:delText>
          </w:r>
        </w:del>
      </w:ins>
      <w:ins w:id="1836" w:author="qzuser" w:date="2025-05-06T15:29:00Z">
        <w:del w:id="1837" w:author="曹永民:拟稿人" w:date="2026-05-06T16:36:00Z">
          <w:r w:rsidRPr="00B8604B">
            <w:rPr>
              <w:rFonts w:hint="default"/>
              <w:rPrChange w:id="1838" w:author="user" w:date="2026-05-09T10:45:00Z">
                <w:rPr>
                  <w:rFonts w:hint="eastAsia"/>
                </w:rPr>
              </w:rPrChange>
            </w:rPr>
            <w:delText>。</w:delText>
          </w:r>
        </w:del>
      </w:ins>
    </w:p>
    <w:p w:rsidR="005A7291" w:rsidRPr="00B8604B">
      <w:pPr>
        <w:spacing w:line="360" w:lineRule="auto"/>
        <w:ind w:firstLine="420" w:firstLineChars="200"/>
        <w:jc w:val="center"/>
        <w:rPr>
          <w:ins w:id="1839" w:author="qzuser" w:date="2025-05-06T15:29:00Z"/>
          <w:del w:id="1840" w:author="曹永民:拟稿人" w:date="2026-05-06T16:36:00Z"/>
          <w:rFonts w:hint="default"/>
          <w:b/>
          <w:rPrChange w:id="1841" w:author="user" w:date="2026-05-09T10:45:00Z">
            <w:rPr>
              <w:rFonts w:hint="eastAsia"/>
              <w:b/>
            </w:rPr>
          </w:rPrChange>
        </w:rPr>
      </w:pPr>
      <w:ins w:id="1842" w:author="qzuser" w:date="2025-05-06T15:29:00Z">
        <w:del w:id="1843" w:author="曹永民:拟稿人" w:date="2026-05-06T16:36:00Z">
          <w:r w:rsidRPr="00B8604B">
            <w:rPr>
              <w:rFonts w:hint="default"/>
              <w:b/>
              <w:rPrChange w:id="1844" w:author="user" w:date="2026-05-09T10:45:00Z">
                <w:rPr>
                  <w:rFonts w:hint="eastAsia"/>
                  <w:b/>
                </w:rPr>
              </w:rPrChange>
            </w:rPr>
            <w:delText>评分标准表</w:delText>
          </w:r>
        </w:del>
      </w:ins>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
        <w:gridCol w:w="715"/>
        <w:gridCol w:w="1606"/>
        <w:gridCol w:w="756"/>
        <w:gridCol w:w="4842"/>
        <w:gridCol w:w="1150"/>
      </w:tblGrid>
      <w:tr>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del w:id="1845" w:author="曹永民:拟稿人" w:date="2026-05-06T16:36:00Z"/>
          <w:ins w:id="1846" w:author="qzuser" w:date="2025-05-06T15:29:00Z"/>
        </w:trPr>
        <w:tc>
          <w:tcPr>
            <w:tcW w:w="219" w:type="pct"/>
            <w:vAlign w:val="center"/>
            <w:tcPrChange w:id="1847" w:author="user" w:date="2025-05-08T16:38:00Z">
              <w:tcPr>
                <w:tcW w:w="416" w:type="dxa"/>
                <w:gridSpan w:val="2"/>
                <w:vAlign w:val="center"/>
              </w:tcPr>
            </w:tcPrChange>
          </w:tcPr>
          <w:p w:rsidR="005A7291" w:rsidRPr="00B8604B">
            <w:pPr>
              <w:jc w:val="center"/>
              <w:rPr>
                <w:ins w:id="1848" w:author="qzuser" w:date="2025-05-06T15:29:00Z"/>
                <w:del w:id="1849" w:author="曹永民:拟稿人" w:date="2026-05-06T16:36:00Z"/>
                <w:b/>
                <w:sz w:val="18"/>
                <w:szCs w:val="21"/>
                <w:rPrChange w:id="1850" w:author="user" w:date="2026-05-09T10:45:00Z">
                  <w:rPr>
                    <w:b/>
                    <w:sz w:val="18"/>
                    <w:szCs w:val="21"/>
                  </w:rPr>
                </w:rPrChange>
              </w:rPr>
            </w:pPr>
            <w:ins w:id="1851" w:author="qzuser" w:date="2025-05-06T15:29:00Z">
              <w:del w:id="1852" w:author="曹永民:拟稿人" w:date="2026-05-06T16:36:00Z">
                <w:r w:rsidRPr="00B8604B">
                  <w:rPr>
                    <w:b/>
                    <w:sz w:val="18"/>
                    <w:szCs w:val="21"/>
                    <w:rPrChange w:id="1853" w:author="user" w:date="2026-05-09T10:45:00Z">
                      <w:rPr>
                        <w:b/>
                        <w:sz w:val="18"/>
                        <w:szCs w:val="21"/>
                      </w:rPr>
                    </w:rPrChange>
                  </w:rPr>
                  <w:delText>序号</w:delText>
                </w:r>
              </w:del>
            </w:ins>
          </w:p>
        </w:tc>
        <w:tc>
          <w:tcPr>
            <w:tcW w:w="1245" w:type="pct"/>
            <w:gridSpan w:val="2"/>
            <w:vAlign w:val="center"/>
            <w:tcPrChange w:id="1854" w:author="user" w:date="2025-05-08T16:38:00Z">
              <w:tcPr>
                <w:tcW w:w="2361" w:type="dxa"/>
                <w:gridSpan w:val="4"/>
                <w:vAlign w:val="center"/>
              </w:tcPr>
            </w:tcPrChange>
          </w:tcPr>
          <w:p w:rsidR="005A7291" w:rsidRPr="00B8604B">
            <w:pPr>
              <w:jc w:val="center"/>
              <w:rPr>
                <w:ins w:id="1855" w:author="qzuser" w:date="2025-05-06T15:29:00Z"/>
                <w:del w:id="1856" w:author="曹永民:拟稿人" w:date="2026-05-06T16:36:00Z"/>
                <w:b/>
                <w:sz w:val="18"/>
                <w:szCs w:val="21"/>
                <w:rPrChange w:id="1857" w:author="user" w:date="2026-05-09T10:45:00Z">
                  <w:rPr>
                    <w:b/>
                    <w:sz w:val="18"/>
                    <w:szCs w:val="21"/>
                  </w:rPr>
                </w:rPrChange>
              </w:rPr>
            </w:pPr>
            <w:ins w:id="1858" w:author="qzuser" w:date="2025-05-06T15:29:00Z">
              <w:del w:id="1859" w:author="曹永民:拟稿人" w:date="2026-05-06T16:36:00Z">
                <w:r w:rsidRPr="00B8604B">
                  <w:rPr>
                    <w:b/>
                    <w:sz w:val="18"/>
                    <w:szCs w:val="21"/>
                    <w:rPrChange w:id="1860" w:author="user" w:date="2026-05-09T10:45:00Z">
                      <w:rPr>
                        <w:b/>
                        <w:sz w:val="18"/>
                        <w:szCs w:val="21"/>
                      </w:rPr>
                    </w:rPrChange>
                  </w:rPr>
                  <w:delText>评审因素</w:delText>
                </w:r>
              </w:del>
            </w:ins>
          </w:p>
        </w:tc>
        <w:tc>
          <w:tcPr>
            <w:tcW w:w="352" w:type="pct"/>
            <w:vAlign w:val="center"/>
            <w:tcPrChange w:id="1861" w:author="user" w:date="2025-05-08T16:38:00Z">
              <w:tcPr>
                <w:tcW w:w="659" w:type="dxa"/>
                <w:vAlign w:val="center"/>
              </w:tcPr>
            </w:tcPrChange>
          </w:tcPr>
          <w:p w:rsidR="005A7291" w:rsidRPr="00B8604B">
            <w:pPr>
              <w:jc w:val="center"/>
              <w:rPr>
                <w:ins w:id="1862" w:author="qzuser" w:date="2025-05-06T15:29:00Z"/>
                <w:del w:id="1863" w:author="曹永民:拟稿人" w:date="2026-05-06T16:36:00Z"/>
                <w:b/>
                <w:sz w:val="18"/>
                <w:szCs w:val="21"/>
                <w:rPrChange w:id="1864" w:author="user" w:date="2026-05-09T10:45:00Z">
                  <w:rPr>
                    <w:b/>
                    <w:sz w:val="18"/>
                    <w:szCs w:val="21"/>
                  </w:rPr>
                </w:rPrChange>
              </w:rPr>
            </w:pPr>
            <w:ins w:id="1865" w:author="qzuser" w:date="2025-05-06T15:29:00Z">
              <w:del w:id="1866" w:author="曹永民:拟稿人" w:date="2026-05-06T16:36:00Z">
                <w:r w:rsidRPr="00B8604B">
                  <w:rPr>
                    <w:b/>
                    <w:sz w:val="18"/>
                    <w:szCs w:val="21"/>
                    <w:rPrChange w:id="1867" w:author="user" w:date="2026-05-09T10:45:00Z">
                      <w:rPr>
                        <w:b/>
                        <w:sz w:val="18"/>
                        <w:szCs w:val="21"/>
                      </w:rPr>
                    </w:rPrChange>
                  </w:rPr>
                  <w:delText>分值</w:delText>
                </w:r>
              </w:del>
            </w:ins>
          </w:p>
        </w:tc>
        <w:tc>
          <w:tcPr>
            <w:tcW w:w="2567" w:type="pct"/>
            <w:vAlign w:val="center"/>
            <w:tcPrChange w:id="1868" w:author="user" w:date="2025-05-08T16:38:00Z">
              <w:tcPr>
                <w:tcW w:w="4860" w:type="dxa"/>
                <w:gridSpan w:val="2"/>
                <w:vAlign w:val="center"/>
              </w:tcPr>
            </w:tcPrChange>
          </w:tcPr>
          <w:p w:rsidR="005A7291" w:rsidRPr="00B8604B">
            <w:pPr>
              <w:jc w:val="center"/>
              <w:rPr>
                <w:ins w:id="1869" w:author="qzuser" w:date="2025-05-06T15:29:00Z"/>
                <w:del w:id="1870" w:author="曹永民:拟稿人" w:date="2026-05-06T16:36:00Z"/>
                <w:b/>
                <w:sz w:val="18"/>
                <w:szCs w:val="21"/>
                <w:rPrChange w:id="1871" w:author="user" w:date="2026-05-09T10:45:00Z">
                  <w:rPr>
                    <w:b/>
                    <w:sz w:val="18"/>
                    <w:szCs w:val="21"/>
                  </w:rPr>
                </w:rPrChange>
              </w:rPr>
            </w:pPr>
            <w:ins w:id="1872" w:author="qzuser" w:date="2025-05-06T15:29:00Z">
              <w:del w:id="1873" w:author="曹永民:拟稿人" w:date="2026-05-06T16:36:00Z">
                <w:r w:rsidRPr="00B8604B">
                  <w:rPr>
                    <w:b/>
                    <w:sz w:val="18"/>
                    <w:szCs w:val="21"/>
                    <w:rPrChange w:id="1874" w:author="user" w:date="2026-05-09T10:45:00Z">
                      <w:rPr>
                        <w:b/>
                        <w:sz w:val="18"/>
                        <w:szCs w:val="21"/>
                      </w:rPr>
                    </w:rPrChange>
                  </w:rPr>
                  <w:delText>评审标准</w:delText>
                </w:r>
              </w:del>
            </w:ins>
          </w:p>
        </w:tc>
        <w:tc>
          <w:tcPr>
            <w:tcW w:w="617" w:type="pct"/>
            <w:vAlign w:val="center"/>
            <w:tcPrChange w:id="1875" w:author="user" w:date="2025-05-08T16:38:00Z">
              <w:tcPr>
                <w:tcW w:w="1170" w:type="dxa"/>
                <w:gridSpan w:val="2"/>
                <w:vAlign w:val="center"/>
              </w:tcPr>
            </w:tcPrChange>
          </w:tcPr>
          <w:p w:rsidR="005A7291" w:rsidRPr="00B8604B">
            <w:pPr>
              <w:jc w:val="center"/>
              <w:rPr>
                <w:ins w:id="1876" w:author="qzuser" w:date="2025-05-06T15:29:00Z"/>
                <w:del w:id="1877" w:author="曹永民:拟稿人" w:date="2026-05-06T16:36:00Z"/>
                <w:b/>
                <w:sz w:val="18"/>
                <w:szCs w:val="21"/>
                <w:rPrChange w:id="1878" w:author="user" w:date="2026-05-09T10:45:00Z">
                  <w:rPr>
                    <w:b/>
                    <w:sz w:val="18"/>
                    <w:szCs w:val="21"/>
                  </w:rPr>
                </w:rPrChange>
              </w:rPr>
            </w:pPr>
            <w:ins w:id="1879" w:author="qzuser" w:date="2025-05-06T15:29:00Z">
              <w:del w:id="1880" w:author="曹永民:拟稿人" w:date="2026-05-06T16:36:00Z">
                <w:r w:rsidRPr="00B8604B">
                  <w:rPr>
                    <w:b/>
                    <w:sz w:val="18"/>
                    <w:szCs w:val="21"/>
                    <w:rPrChange w:id="1881" w:author="user" w:date="2026-05-09T10:45:00Z">
                      <w:rPr>
                        <w:b/>
                        <w:sz w:val="18"/>
                        <w:szCs w:val="21"/>
                      </w:rPr>
                    </w:rPrChange>
                  </w:rPr>
                  <w:delText>说明</w:delText>
                </w:r>
              </w:del>
            </w:ins>
          </w:p>
        </w:tc>
      </w:tr>
      <w:tr>
        <w:tblPrEx>
          <w:tblW w:w="5000" w:type="pct"/>
          <w:jc w:val="center"/>
          <w:tblInd w:w="0" w:type="dxa"/>
          <w:tblLook w:val="0000"/>
        </w:tblPrEx>
        <w:trPr>
          <w:trHeight w:val="835"/>
          <w:jc w:val="center"/>
          <w:del w:id="1882" w:author="曹永民:拟稿人" w:date="2026-05-06T16:36:00Z"/>
          <w:ins w:id="1883" w:author="qzuser" w:date="2025-05-06T15:29:00Z"/>
        </w:trPr>
        <w:tc>
          <w:tcPr>
            <w:tcW w:w="219" w:type="pct"/>
            <w:vAlign w:val="center"/>
            <w:tcPrChange w:id="1884" w:author="user" w:date="2025-05-08T16:38:00Z">
              <w:tcPr>
                <w:tcW w:w="416" w:type="dxa"/>
                <w:gridSpan w:val="2"/>
                <w:vAlign w:val="center"/>
              </w:tcPr>
            </w:tcPrChange>
          </w:tcPr>
          <w:p w:rsidR="005A7291" w:rsidRPr="00B8604B">
            <w:pPr>
              <w:numPr>
                <w:ilvl w:val="0"/>
                <w:numId w:val="4"/>
              </w:numPr>
              <w:jc w:val="center"/>
              <w:rPr>
                <w:ins w:id="1885" w:author="qzuser" w:date="2025-05-06T15:29:00Z"/>
                <w:del w:id="1886" w:author="曹永民:拟稿人" w:date="2026-05-06T16:36:00Z"/>
                <w:sz w:val="18"/>
                <w:szCs w:val="21"/>
                <w:rPrChange w:id="1887" w:author="user" w:date="2026-05-09T10:45:00Z">
                  <w:rPr>
                    <w:sz w:val="18"/>
                    <w:szCs w:val="21"/>
                  </w:rPr>
                </w:rPrChange>
              </w:rPr>
            </w:pPr>
          </w:p>
        </w:tc>
        <w:tc>
          <w:tcPr>
            <w:tcW w:w="387" w:type="pct"/>
            <w:vAlign w:val="center"/>
            <w:tcPrChange w:id="1888" w:author="user" w:date="2025-05-08T16:38:00Z">
              <w:tcPr>
                <w:tcW w:w="735" w:type="dxa"/>
                <w:gridSpan w:val="2"/>
                <w:vAlign w:val="center"/>
              </w:tcPr>
            </w:tcPrChange>
          </w:tcPr>
          <w:p w:rsidR="005A7291" w:rsidRPr="00B8604B">
            <w:pPr>
              <w:jc w:val="center"/>
              <w:rPr>
                <w:ins w:id="1889" w:author="qzuser" w:date="2025-05-06T15:29:00Z"/>
                <w:del w:id="1890" w:author="曹永民:拟稿人" w:date="2026-05-06T16:36:00Z"/>
                <w:sz w:val="18"/>
                <w:szCs w:val="21"/>
                <w:rPrChange w:id="1891" w:author="user" w:date="2026-05-09T10:45:00Z">
                  <w:rPr>
                    <w:sz w:val="18"/>
                    <w:szCs w:val="21"/>
                  </w:rPr>
                </w:rPrChange>
              </w:rPr>
            </w:pPr>
            <w:ins w:id="1892" w:author="qzuser" w:date="2025-05-06T15:29:00Z">
              <w:del w:id="1893" w:author="曹永民:拟稿人" w:date="2026-05-06T16:36:00Z">
                <w:r w:rsidRPr="00B8604B">
                  <w:rPr>
                    <w:sz w:val="18"/>
                    <w:szCs w:val="21"/>
                    <w:rPrChange w:id="1894" w:author="user" w:date="2026-05-09T10:45:00Z">
                      <w:rPr>
                        <w:sz w:val="18"/>
                        <w:szCs w:val="21"/>
                      </w:rPr>
                    </w:rPrChange>
                  </w:rPr>
                  <w:delText>报价分</w:delText>
                </w:r>
              </w:del>
            </w:ins>
          </w:p>
        </w:tc>
        <w:tc>
          <w:tcPr>
            <w:tcW w:w="858" w:type="pct"/>
            <w:vAlign w:val="center"/>
            <w:tcPrChange w:id="1895" w:author="user" w:date="2025-05-08T16:38:00Z">
              <w:tcPr>
                <w:tcW w:w="1626" w:type="dxa"/>
                <w:gridSpan w:val="2"/>
                <w:vAlign w:val="center"/>
              </w:tcPr>
            </w:tcPrChange>
          </w:tcPr>
          <w:p w:rsidR="005A7291" w:rsidRPr="00B8604B">
            <w:pPr>
              <w:rPr>
                <w:ins w:id="1896" w:author="qzuser" w:date="2025-05-06T15:29:00Z"/>
                <w:del w:id="1897" w:author="曹永民:拟稿人" w:date="2026-05-06T16:36:00Z"/>
                <w:sz w:val="18"/>
                <w:szCs w:val="21"/>
                <w:rPrChange w:id="1898" w:author="user" w:date="2026-05-09T10:45:00Z">
                  <w:rPr>
                    <w:sz w:val="18"/>
                    <w:szCs w:val="21"/>
                  </w:rPr>
                </w:rPrChange>
              </w:rPr>
            </w:pPr>
            <w:ins w:id="1899" w:author="qzuser" w:date="2025-05-06T15:29:00Z">
              <w:del w:id="1900" w:author="曹永民:拟稿人" w:date="2026-05-06T16:36:00Z">
                <w:r w:rsidRPr="00B8604B">
                  <w:rPr>
                    <w:sz w:val="18"/>
                    <w:szCs w:val="21"/>
                    <w:rPrChange w:id="1901" w:author="user" w:date="2026-05-09T10:45:00Z">
                      <w:rPr>
                        <w:sz w:val="18"/>
                        <w:szCs w:val="21"/>
                      </w:rPr>
                    </w:rPrChange>
                  </w:rPr>
                  <w:delText>客观分</w:delText>
                </w:r>
              </w:del>
            </w:ins>
          </w:p>
        </w:tc>
        <w:tc>
          <w:tcPr>
            <w:tcW w:w="352" w:type="pct"/>
            <w:vAlign w:val="center"/>
            <w:tcPrChange w:id="1902" w:author="user" w:date="2025-05-08T16:38:00Z">
              <w:tcPr>
                <w:tcW w:w="659" w:type="dxa"/>
                <w:vAlign w:val="center"/>
              </w:tcPr>
            </w:tcPrChange>
          </w:tcPr>
          <w:p w:rsidR="005A7291" w:rsidRPr="00B8604B">
            <w:pPr>
              <w:jc w:val="center"/>
              <w:rPr>
                <w:ins w:id="1903" w:author="qzuser" w:date="2025-05-06T15:29:00Z"/>
                <w:del w:id="1904" w:author="曹永民:拟稿人" w:date="2026-05-06T16:36:00Z"/>
                <w:sz w:val="18"/>
                <w:szCs w:val="21"/>
                <w:rPrChange w:id="1905" w:author="user" w:date="2026-05-09T10:45:00Z">
                  <w:rPr>
                    <w:sz w:val="18"/>
                    <w:szCs w:val="21"/>
                  </w:rPr>
                </w:rPrChange>
              </w:rPr>
            </w:pPr>
            <w:ins w:id="1906" w:author="qzuser" w:date="2025-05-06T15:29:00Z">
              <w:del w:id="1907" w:author="曹永民:拟稿人" w:date="2026-05-06T16:36:00Z">
                <w:r w:rsidRPr="00B8604B">
                  <w:rPr>
                    <w:rFonts w:hint="default"/>
                    <w:sz w:val="18"/>
                    <w:szCs w:val="21"/>
                    <w:rPrChange w:id="1908" w:author="user" w:date="2026-05-09T10:45:00Z">
                      <w:rPr>
                        <w:rFonts w:hint="eastAsia"/>
                        <w:sz w:val="18"/>
                        <w:szCs w:val="21"/>
                      </w:rPr>
                    </w:rPrChange>
                  </w:rPr>
                  <w:delText>3</w:delText>
                </w:r>
              </w:del>
            </w:ins>
            <w:ins w:id="1909" w:author="qzuser" w:date="2025-05-06T15:29:00Z">
              <w:del w:id="1910" w:author="曹永民:拟稿人" w:date="2026-05-06T16:36:00Z">
                <w:r w:rsidRPr="00B8604B">
                  <w:rPr>
                    <w:sz w:val="18"/>
                    <w:szCs w:val="21"/>
                    <w:rPrChange w:id="1911" w:author="user" w:date="2026-05-09T10:45:00Z">
                      <w:rPr>
                        <w:sz w:val="18"/>
                        <w:szCs w:val="21"/>
                      </w:rPr>
                    </w:rPrChange>
                  </w:rPr>
                  <w:delText>0</w:delText>
                </w:r>
              </w:del>
            </w:ins>
          </w:p>
        </w:tc>
        <w:tc>
          <w:tcPr>
            <w:tcW w:w="2567" w:type="pct"/>
            <w:vAlign w:val="center"/>
            <w:tcPrChange w:id="1912" w:author="user" w:date="2025-05-08T16:38:00Z">
              <w:tcPr>
                <w:tcW w:w="4860" w:type="dxa"/>
                <w:gridSpan w:val="2"/>
                <w:vAlign w:val="center"/>
              </w:tcPr>
            </w:tcPrChange>
          </w:tcPr>
          <w:p w:rsidR="005A7291" w:rsidRPr="00B8604B">
            <w:pPr>
              <w:rPr>
                <w:ins w:id="1913" w:author="qzuser" w:date="2025-05-06T15:29:00Z"/>
                <w:del w:id="1914" w:author="曹永民:拟稿人" w:date="2026-05-06T16:36:00Z"/>
                <w:rFonts w:hint="default"/>
                <w:sz w:val="18"/>
                <w:szCs w:val="21"/>
                <w:rPrChange w:id="1915" w:author="user" w:date="2026-05-09T10:45:00Z">
                  <w:rPr>
                    <w:rFonts w:hint="eastAsia"/>
                    <w:sz w:val="18"/>
                    <w:szCs w:val="21"/>
                  </w:rPr>
                </w:rPrChange>
              </w:rPr>
            </w:pPr>
            <w:ins w:id="1916" w:author="qzuser" w:date="2025-05-06T15:29:00Z">
              <w:del w:id="1917" w:author="曹永民:拟稿人" w:date="2026-05-06T16:36:00Z">
                <w:r w:rsidRPr="00B8604B">
                  <w:rPr>
                    <w:rFonts w:hint="default"/>
                    <w:sz w:val="18"/>
                    <w:szCs w:val="21"/>
                    <w:rPrChange w:id="1918" w:author="user" w:date="2026-05-09T10:45:00Z">
                      <w:rPr>
                        <w:rFonts w:hint="eastAsia"/>
                        <w:sz w:val="18"/>
                        <w:szCs w:val="21"/>
                      </w:rPr>
                    </w:rPrChange>
                  </w:rPr>
                  <w:delText>采用低价优先法计算，公式：投标人得分=评标基准价/评标价</w:delText>
                </w:r>
              </w:del>
            </w:ins>
            <w:ins w:id="1919" w:author="qzuser" w:date="2025-05-06T15:29:00Z">
              <w:del w:id="1920" w:author="曹永民:拟稿人" w:date="2026-05-06T16:36:00Z">
                <w:r w:rsidRPr="00B8604B">
                  <w:rPr>
                    <w:rFonts w:hint="default"/>
                    <w:sz w:val="18"/>
                    <w:szCs w:val="21"/>
                    <w:rPrChange w:id="1921" w:author="user" w:date="2026-05-09T10:45:00Z">
                      <w:rPr>
                        <w:rFonts w:hint="eastAsia"/>
                        <w:sz w:val="18"/>
                        <w:szCs w:val="21"/>
                      </w:rPr>
                    </w:rPrChange>
                  </w:rPr>
                  <w:delText>×</w:delText>
                </w:r>
              </w:del>
            </w:ins>
            <w:ins w:id="1922" w:author="qzuser" w:date="2025-05-06T15:29:00Z">
              <w:del w:id="1923" w:author="曹永民:拟稿人" w:date="2026-05-06T16:36:00Z">
                <w:r w:rsidRPr="00B8604B">
                  <w:rPr>
                    <w:rFonts w:hint="default"/>
                    <w:sz w:val="18"/>
                    <w:szCs w:val="21"/>
                    <w:rPrChange w:id="1924" w:author="user" w:date="2026-05-09T10:45:00Z">
                      <w:rPr>
                        <w:rFonts w:hint="eastAsia"/>
                        <w:sz w:val="18"/>
                        <w:szCs w:val="21"/>
                      </w:rPr>
                    </w:rPrChange>
                  </w:rPr>
                  <w:delText>30</w:delText>
                </w:r>
              </w:del>
            </w:ins>
          </w:p>
          <w:p w:rsidR="005A7291" w:rsidRPr="00B8604B">
            <w:pPr>
              <w:rPr>
                <w:ins w:id="1925" w:author="qzuser" w:date="2025-05-06T15:29:00Z"/>
                <w:del w:id="1926" w:author="曹永民:拟稿人" w:date="2026-05-06T16:36:00Z"/>
                <w:rFonts w:hint="default"/>
                <w:sz w:val="18"/>
                <w:szCs w:val="21"/>
                <w:rPrChange w:id="1927" w:author="user" w:date="2026-05-09T10:45:00Z">
                  <w:rPr>
                    <w:rFonts w:hint="eastAsia"/>
                    <w:sz w:val="18"/>
                    <w:szCs w:val="21"/>
                  </w:rPr>
                </w:rPrChange>
              </w:rPr>
            </w:pPr>
            <w:ins w:id="1928" w:author="qzuser" w:date="2025-05-06T15:29:00Z">
              <w:del w:id="1929" w:author="曹永民:拟稿人" w:date="2026-05-06T16:36:00Z">
                <w:r w:rsidRPr="00B8604B">
                  <w:rPr>
                    <w:rFonts w:hint="default"/>
                    <w:sz w:val="18"/>
                    <w:szCs w:val="21"/>
                    <w:rPrChange w:id="1930" w:author="user" w:date="2026-05-09T10:45:00Z">
                      <w:rPr>
                        <w:rFonts w:hint="eastAsia"/>
                        <w:sz w:val="18"/>
                        <w:szCs w:val="21"/>
                      </w:rPr>
                    </w:rPrChange>
                  </w:rPr>
                  <w:delText>1、评标基准价：满足招标文件要求，且经过价格扣除后的最低投标价。</w:delText>
                </w:r>
              </w:del>
            </w:ins>
          </w:p>
          <w:p w:rsidR="005A7291" w:rsidRPr="00B8604B">
            <w:pPr>
              <w:rPr>
                <w:ins w:id="1931" w:author="qzuser" w:date="2025-05-06T15:29:00Z"/>
                <w:del w:id="1932" w:author="曹永民:拟稿人" w:date="2026-05-06T16:36:00Z"/>
                <w:rFonts w:hint="default"/>
                <w:sz w:val="18"/>
                <w:szCs w:val="21"/>
                <w:rPrChange w:id="1933" w:author="user" w:date="2026-05-09T10:45:00Z">
                  <w:rPr>
                    <w:rFonts w:hint="eastAsia"/>
                    <w:sz w:val="18"/>
                    <w:szCs w:val="21"/>
                  </w:rPr>
                </w:rPrChange>
              </w:rPr>
            </w:pPr>
            <w:ins w:id="1934" w:author="qzuser" w:date="2025-05-06T15:29:00Z">
              <w:del w:id="1935" w:author="曹永民:拟稿人" w:date="2026-05-06T16:36:00Z">
                <w:r w:rsidRPr="00B8604B">
                  <w:rPr>
                    <w:rFonts w:hint="default"/>
                    <w:sz w:val="18"/>
                    <w:szCs w:val="21"/>
                    <w:rPrChange w:id="1936" w:author="user" w:date="2026-05-09T10:45:00Z">
                      <w:rPr>
                        <w:rFonts w:hint="eastAsia"/>
                        <w:sz w:val="18"/>
                        <w:szCs w:val="21"/>
                      </w:rPr>
                    </w:rPrChange>
                  </w:rPr>
                  <w:delText>2、评标价：经过价格扣除的投标价。</w:delText>
                </w:r>
              </w:del>
            </w:ins>
          </w:p>
          <w:p w:rsidR="005A7291" w:rsidRPr="00B8604B">
            <w:pPr>
              <w:rPr>
                <w:ins w:id="1937" w:author="qzuser" w:date="2025-05-06T15:29:00Z"/>
                <w:del w:id="1938" w:author="曹永民:拟稿人" w:date="2026-05-06T16:36:00Z"/>
                <w:rFonts w:hint="default"/>
                <w:sz w:val="18"/>
                <w:szCs w:val="21"/>
                <w:rPrChange w:id="1939" w:author="user" w:date="2026-05-09T10:45:00Z">
                  <w:rPr>
                    <w:rFonts w:hint="eastAsia"/>
                    <w:sz w:val="18"/>
                    <w:szCs w:val="21"/>
                  </w:rPr>
                </w:rPrChange>
              </w:rPr>
            </w:pPr>
            <w:ins w:id="1940" w:author="qzuser" w:date="2025-05-06T15:29:00Z">
              <w:del w:id="1941" w:author="曹永民:拟稿人" w:date="2026-05-06T16:36:00Z">
                <w:r w:rsidRPr="00B8604B">
                  <w:rPr>
                    <w:rFonts w:hint="default"/>
                    <w:sz w:val="18"/>
                    <w:szCs w:val="21"/>
                    <w:rPrChange w:id="1942" w:author="user" w:date="2026-05-09T10:45:00Z">
                      <w:rPr>
                        <w:rFonts w:hint="eastAsia"/>
                        <w:sz w:val="18"/>
                        <w:szCs w:val="21"/>
                      </w:rPr>
                    </w:rPrChange>
                  </w:rPr>
                  <w:delText>3、按上述公式计算出每个投标单位的投标报价得分，保留小数点后二位，小数点后第三位四舍五入。</w:delText>
                </w:r>
              </w:del>
            </w:ins>
          </w:p>
          <w:p w:rsidR="005A7291" w:rsidRPr="00B8604B">
            <w:pPr>
              <w:rPr>
                <w:ins w:id="1943" w:author="qzuser" w:date="2025-05-06T15:29:00Z"/>
                <w:del w:id="1944" w:author="曹永民:拟稿人" w:date="2026-05-06T16:36:00Z"/>
                <w:sz w:val="18"/>
                <w:szCs w:val="21"/>
                <w:rPrChange w:id="1945" w:author="user" w:date="2026-05-09T10:45:00Z">
                  <w:rPr>
                    <w:sz w:val="18"/>
                    <w:szCs w:val="21"/>
                  </w:rPr>
                </w:rPrChange>
              </w:rPr>
            </w:pPr>
            <w:ins w:id="1946" w:author="qzuser" w:date="2025-05-06T15:29:00Z">
              <w:del w:id="1947" w:author="曹永民:拟稿人" w:date="2026-05-06T16:36:00Z">
                <w:r w:rsidRPr="00B8604B">
                  <w:rPr>
                    <w:rFonts w:hint="default"/>
                    <w:sz w:val="18"/>
                    <w:szCs w:val="21"/>
                    <w:rPrChange w:id="1948" w:author="user" w:date="2026-05-09T10:45:00Z">
                      <w:rPr>
                        <w:rFonts w:hint="eastAsia"/>
                        <w:sz w:val="18"/>
                        <w:szCs w:val="21"/>
                      </w:rPr>
                    </w:rPrChange>
                  </w:rPr>
                  <w:delText>4、经评审委员会确认，报价明显低于其他通过符合性审查投标人的报价，有可能影响产品质量或者不能诚信履约的，且投标人提供的书面说明材料不能证明其报价合理性的，评标委员会应当将其作为无效投标处理。</w:delText>
                </w:r>
              </w:del>
            </w:ins>
          </w:p>
        </w:tc>
        <w:tc>
          <w:tcPr>
            <w:tcW w:w="617" w:type="pct"/>
            <w:vAlign w:val="center"/>
            <w:tcPrChange w:id="1949" w:author="user" w:date="2025-05-08T16:38:00Z">
              <w:tcPr>
                <w:tcW w:w="1170" w:type="dxa"/>
                <w:gridSpan w:val="2"/>
                <w:vAlign w:val="center"/>
              </w:tcPr>
            </w:tcPrChange>
          </w:tcPr>
          <w:p w:rsidR="005A7291" w:rsidRPr="00B8604B">
            <w:pPr>
              <w:rPr>
                <w:ins w:id="1950" w:author="qzuser" w:date="2025-05-06T15:29:00Z"/>
                <w:del w:id="1951" w:author="曹永民:拟稿人" w:date="2026-05-06T16:36:00Z"/>
                <w:sz w:val="18"/>
                <w:szCs w:val="21"/>
                <w:rPrChange w:id="1952" w:author="user" w:date="2026-05-09T10:45:00Z">
                  <w:rPr>
                    <w:sz w:val="18"/>
                    <w:szCs w:val="21"/>
                  </w:rPr>
                </w:rPrChange>
              </w:rPr>
            </w:pPr>
            <w:ins w:id="1953" w:author="qzuser" w:date="2025-05-06T15:29:00Z">
              <w:del w:id="1954" w:author="曹永民:拟稿人" w:date="2026-05-06T16:36:00Z">
                <w:r w:rsidRPr="00B8604B">
                  <w:rPr>
                    <w:rFonts w:hint="default"/>
                    <w:sz w:val="18"/>
                    <w:szCs w:val="21"/>
                    <w:rPrChange w:id="1955" w:author="user" w:date="2026-05-09T10:45:00Z">
                      <w:rPr>
                        <w:rFonts w:hint="eastAsia"/>
                        <w:sz w:val="18"/>
                        <w:szCs w:val="21"/>
                      </w:rPr>
                    </w:rPrChange>
                  </w:rPr>
                  <w:delText>1、投标产品满足第一章 投标人须知1.5.1中小企业有关政策优惠条件，投标价格将给予扣除。</w:delText>
                </w:r>
              </w:del>
            </w:ins>
          </w:p>
        </w:tc>
      </w:tr>
      <w:tr>
        <w:tblPrEx>
          <w:tblW w:w="5000" w:type="pct"/>
          <w:jc w:val="center"/>
          <w:tblInd w:w="0" w:type="dxa"/>
          <w:tblLook w:val="0000"/>
        </w:tblPrEx>
        <w:trPr>
          <w:trHeight w:val="835"/>
          <w:jc w:val="center"/>
          <w:del w:id="1956" w:author="曹永民:拟稿人" w:date="2026-05-06T16:36:00Z"/>
          <w:ins w:id="1957" w:author="user" w:date="2025-05-08T16:46:00Z"/>
        </w:trPr>
        <w:tc>
          <w:tcPr>
            <w:tcW w:w="219" w:type="pct"/>
            <w:vAlign w:val="center"/>
          </w:tcPr>
          <w:p w:rsidR="005A7291" w:rsidRPr="00B8604B">
            <w:pPr>
              <w:numPr>
                <w:ilvl w:val="0"/>
                <w:numId w:val="4"/>
              </w:numPr>
              <w:jc w:val="center"/>
              <w:rPr>
                <w:ins w:id="1958" w:author="user" w:date="2025-05-08T16:46:00Z"/>
                <w:del w:id="1959" w:author="曹永民:拟稿人" w:date="2026-05-06T16:36:00Z"/>
                <w:sz w:val="18"/>
                <w:szCs w:val="21"/>
                <w:rPrChange w:id="1960" w:author="user" w:date="2026-05-09T10:45:00Z">
                  <w:rPr>
                    <w:sz w:val="18"/>
                    <w:szCs w:val="21"/>
                  </w:rPr>
                </w:rPrChange>
              </w:rPr>
            </w:pPr>
          </w:p>
        </w:tc>
        <w:tc>
          <w:tcPr>
            <w:tcW w:w="387" w:type="pct"/>
            <w:vMerge w:val="restart"/>
            <w:vAlign w:val="center"/>
          </w:tcPr>
          <w:p w:rsidR="005A7291" w:rsidRPr="00B8604B">
            <w:pPr>
              <w:jc w:val="center"/>
              <w:rPr>
                <w:ins w:id="1961" w:author="user" w:date="2025-05-08T16:46:00Z"/>
                <w:del w:id="1962" w:author="曹永民:拟稿人" w:date="2026-05-06T16:36:00Z"/>
                <w:sz w:val="18"/>
                <w:szCs w:val="21"/>
                <w:rPrChange w:id="1963" w:author="user" w:date="2026-05-09T10:45:00Z">
                  <w:rPr>
                    <w:sz w:val="18"/>
                    <w:szCs w:val="21"/>
                  </w:rPr>
                </w:rPrChange>
              </w:rPr>
            </w:pPr>
            <w:ins w:id="1964" w:author="user" w:date="2025-05-08T16:50:00Z">
              <w:del w:id="1965" w:author="曹永民:拟稿人" w:date="2026-05-06T16:36:00Z">
                <w:r w:rsidRPr="00B8604B">
                  <w:rPr>
                    <w:rFonts w:hint="default"/>
                    <w:sz w:val="18"/>
                    <w:szCs w:val="21"/>
                    <w:rPrChange w:id="1966" w:author="user" w:date="2026-05-09T10:45:00Z">
                      <w:rPr>
                        <w:rFonts w:hint="eastAsia"/>
                        <w:sz w:val="18"/>
                        <w:szCs w:val="21"/>
                      </w:rPr>
                    </w:rPrChange>
                  </w:rPr>
                  <w:delText>商务部分</w:delText>
                </w:r>
              </w:del>
            </w:ins>
          </w:p>
        </w:tc>
        <w:tc>
          <w:tcPr>
            <w:tcW w:w="858" w:type="pct"/>
            <w:vAlign w:val="center"/>
          </w:tcPr>
          <w:p w:rsidR="005A7291" w:rsidRPr="00B8604B">
            <w:pPr>
              <w:rPr>
                <w:ins w:id="1967" w:author="user" w:date="2025-05-08T16:46:00Z"/>
                <w:del w:id="1968" w:author="曹永民:拟稿人" w:date="2026-05-06T16:36:00Z"/>
                <w:rFonts w:hint="default"/>
                <w:sz w:val="18"/>
                <w:szCs w:val="21"/>
                <w:rPrChange w:id="1969" w:author="user" w:date="2026-05-09T10:45:00Z">
                  <w:rPr>
                    <w:rFonts w:hint="eastAsia"/>
                    <w:sz w:val="18"/>
                    <w:szCs w:val="21"/>
                  </w:rPr>
                </w:rPrChange>
              </w:rPr>
            </w:pPr>
            <w:ins w:id="1970" w:author="user" w:date="2025-05-08T16:46:00Z">
              <w:del w:id="1971" w:author="曹永民:拟稿人" w:date="2026-05-06T16:36:00Z">
                <w:r w:rsidRPr="00B8604B">
                  <w:rPr>
                    <w:rFonts w:hint="default"/>
                    <w:sz w:val="18"/>
                    <w:szCs w:val="21"/>
                    <w:rPrChange w:id="1972" w:author="user" w:date="2026-05-09T10:45:00Z">
                      <w:rPr>
                        <w:rFonts w:hint="eastAsia"/>
                        <w:sz w:val="18"/>
                        <w:szCs w:val="21"/>
                      </w:rPr>
                    </w:rPrChange>
                  </w:rPr>
                  <w:delText>1、非强制</w:delText>
                </w:r>
              </w:del>
            </w:ins>
            <w:ins w:id="1973" w:author="user" w:date="2025-05-08T16:46:00Z">
              <w:del w:id="1974" w:author="曹永民:拟稿人" w:date="2026-05-06T16:36:00Z">
                <w:r w:rsidRPr="00B8604B">
                  <w:rPr>
                    <w:sz w:val="18"/>
                    <w:szCs w:val="21"/>
                    <w:rPrChange w:id="1975" w:author="user" w:date="2026-05-09T10:45:00Z">
                      <w:rPr>
                        <w:sz w:val="18"/>
                        <w:szCs w:val="21"/>
                      </w:rPr>
                    </w:rPrChange>
                  </w:rPr>
                  <w:delText>资质要求</w:delText>
                </w:r>
              </w:del>
            </w:ins>
            <w:ins w:id="1976" w:author="user" w:date="2025-05-08T16:54:00Z">
              <w:del w:id="1977" w:author="曹永民:拟稿人" w:date="2026-05-06T16:36:00Z">
                <w:r w:rsidRPr="00B8604B">
                  <w:rPr>
                    <w:rFonts w:hint="default"/>
                    <w:sz w:val="18"/>
                    <w:szCs w:val="21"/>
                    <w:rPrChange w:id="1978" w:author="user" w:date="2026-05-09T10:45:00Z">
                      <w:rPr>
                        <w:rFonts w:hint="eastAsia"/>
                        <w:sz w:val="18"/>
                        <w:szCs w:val="21"/>
                      </w:rPr>
                    </w:rPrChange>
                  </w:rPr>
                  <w:delText>（客观分）</w:delText>
                </w:r>
              </w:del>
            </w:ins>
          </w:p>
        </w:tc>
        <w:tc>
          <w:tcPr>
            <w:tcW w:w="352" w:type="pct"/>
            <w:vAlign w:val="center"/>
          </w:tcPr>
          <w:p w:rsidR="005A7291" w:rsidRPr="00B8604B">
            <w:pPr>
              <w:jc w:val="center"/>
              <w:rPr>
                <w:ins w:id="1979" w:author="user" w:date="2025-05-08T16:46:00Z"/>
                <w:del w:id="1980" w:author="曹永民:拟稿人" w:date="2026-05-06T16:36:00Z"/>
                <w:rFonts w:hint="default"/>
                <w:sz w:val="18"/>
                <w:szCs w:val="21"/>
                <w:rPrChange w:id="1981" w:author="user" w:date="2026-05-09T10:45:00Z">
                  <w:rPr>
                    <w:rFonts w:hint="eastAsia"/>
                    <w:sz w:val="18"/>
                    <w:szCs w:val="21"/>
                  </w:rPr>
                </w:rPrChange>
              </w:rPr>
            </w:pPr>
            <w:ins w:id="1982" w:author="user" w:date="2025-05-08T16:50:00Z">
              <w:del w:id="1983" w:author="曹永民:拟稿人" w:date="2026-05-06T16:36:00Z">
                <w:r w:rsidRPr="00B8604B">
                  <w:rPr>
                    <w:rFonts w:hint="default"/>
                    <w:sz w:val="18"/>
                    <w:szCs w:val="21"/>
                    <w:rPrChange w:id="1984" w:author="user" w:date="2026-05-09T10:45:00Z">
                      <w:rPr>
                        <w:rFonts w:hint="eastAsia"/>
                        <w:sz w:val="18"/>
                        <w:szCs w:val="21"/>
                      </w:rPr>
                    </w:rPrChange>
                  </w:rPr>
                  <w:delText>6</w:delText>
                </w:r>
              </w:del>
            </w:ins>
          </w:p>
        </w:tc>
        <w:tc>
          <w:tcPr>
            <w:tcW w:w="2567" w:type="pct"/>
            <w:vAlign w:val="center"/>
          </w:tcPr>
          <w:p w:rsidR="005A7291" w:rsidRPr="00B8604B">
            <w:pPr>
              <w:rPr>
                <w:ins w:id="1985" w:author="user" w:date="2025-05-08T16:48:00Z"/>
                <w:del w:id="1986" w:author="曹永民:拟稿人" w:date="2026-05-06T16:36:00Z"/>
                <w:rFonts w:hint="default"/>
                <w:sz w:val="18"/>
                <w:szCs w:val="21"/>
                <w:rPrChange w:id="1987" w:author="user" w:date="2026-05-09T10:45:00Z">
                  <w:rPr>
                    <w:rFonts w:hint="eastAsia"/>
                    <w:sz w:val="18"/>
                    <w:szCs w:val="21"/>
                  </w:rPr>
                </w:rPrChange>
              </w:rPr>
            </w:pPr>
            <w:ins w:id="1988" w:author="user" w:date="2025-05-08T16:48:00Z">
              <w:del w:id="1989" w:author="曹永民:拟稿人" w:date="2026-05-06T16:36:00Z">
                <w:r w:rsidRPr="00B8604B">
                  <w:rPr>
                    <w:sz w:val="18"/>
                    <w:szCs w:val="21"/>
                    <w:rPrChange w:id="1990" w:author="user" w:date="2026-05-09T10:45:00Z">
                      <w:rPr>
                        <w:sz w:val="18"/>
                        <w:szCs w:val="21"/>
                      </w:rPr>
                    </w:rPrChange>
                  </w:rPr>
                  <w:delText>1</w:delText>
                </w:r>
              </w:del>
            </w:ins>
            <w:ins w:id="1991" w:author="user" w:date="2025-05-08T16:48:00Z">
              <w:del w:id="1992" w:author="曹永民:拟稿人" w:date="2026-05-06T16:36:00Z">
                <w:r w:rsidRPr="00B8604B">
                  <w:rPr>
                    <w:rFonts w:hint="default"/>
                    <w:sz w:val="18"/>
                    <w:szCs w:val="21"/>
                    <w:rPrChange w:id="1993" w:author="user" w:date="2026-05-09T10:45:00Z">
                      <w:rPr>
                        <w:rFonts w:hint="eastAsia"/>
                        <w:sz w:val="18"/>
                        <w:szCs w:val="21"/>
                      </w:rPr>
                    </w:rPrChange>
                  </w:rPr>
                  <w:delText>、投标人具有ISO9000质量管理体系认证或同等质量管理体系认证得</w:delText>
                </w:r>
              </w:del>
            </w:ins>
            <w:ins w:id="1994" w:author="user" w:date="2025-05-08T16:50:00Z">
              <w:del w:id="1995" w:author="曹永民:拟稿人" w:date="2026-05-06T16:36:00Z">
                <w:r w:rsidRPr="00B8604B">
                  <w:rPr>
                    <w:sz w:val="18"/>
                    <w:szCs w:val="21"/>
                    <w:rPrChange w:id="1996" w:author="user" w:date="2026-05-09T10:45:00Z">
                      <w:rPr>
                        <w:sz w:val="18"/>
                        <w:szCs w:val="21"/>
                      </w:rPr>
                    </w:rPrChange>
                  </w:rPr>
                  <w:delText>2</w:delText>
                </w:r>
              </w:del>
            </w:ins>
            <w:ins w:id="1997" w:author="user" w:date="2025-05-08T16:48:00Z">
              <w:del w:id="1998" w:author="曹永民:拟稿人" w:date="2026-05-06T16:36:00Z">
                <w:r w:rsidRPr="00B8604B">
                  <w:rPr>
                    <w:rFonts w:hint="default"/>
                    <w:sz w:val="18"/>
                    <w:szCs w:val="21"/>
                    <w:rPrChange w:id="1999" w:author="user" w:date="2026-05-09T10:45:00Z">
                      <w:rPr>
                        <w:rFonts w:hint="eastAsia"/>
                        <w:sz w:val="18"/>
                        <w:szCs w:val="21"/>
                      </w:rPr>
                    </w:rPrChange>
                  </w:rPr>
                  <w:delText>分，否则不得分。</w:delText>
                </w:r>
              </w:del>
            </w:ins>
          </w:p>
          <w:p w:rsidR="005A7291" w:rsidRPr="00B8604B">
            <w:pPr>
              <w:rPr>
                <w:ins w:id="2000" w:author="user" w:date="2025-05-08T16:48:00Z"/>
                <w:del w:id="2001" w:author="曹永民:拟稿人" w:date="2026-05-06T16:36:00Z"/>
                <w:rFonts w:hint="default"/>
                <w:sz w:val="18"/>
                <w:szCs w:val="21"/>
                <w:rPrChange w:id="2002" w:author="user" w:date="2026-05-09T10:45:00Z">
                  <w:rPr>
                    <w:rFonts w:hint="eastAsia"/>
                    <w:sz w:val="18"/>
                    <w:szCs w:val="21"/>
                  </w:rPr>
                </w:rPrChange>
              </w:rPr>
            </w:pPr>
            <w:ins w:id="2003" w:author="user" w:date="2025-05-08T16:48:00Z">
              <w:del w:id="2004" w:author="曹永民:拟稿人" w:date="2026-05-06T16:36:00Z">
                <w:r w:rsidRPr="00B8604B">
                  <w:rPr>
                    <w:sz w:val="18"/>
                    <w:szCs w:val="21"/>
                    <w:rPrChange w:id="2005" w:author="user" w:date="2026-05-09T10:45:00Z">
                      <w:rPr>
                        <w:sz w:val="18"/>
                        <w:szCs w:val="21"/>
                      </w:rPr>
                    </w:rPrChange>
                  </w:rPr>
                  <w:delText>2</w:delText>
                </w:r>
              </w:del>
            </w:ins>
            <w:ins w:id="2006" w:author="user" w:date="2025-05-08T16:48:00Z">
              <w:del w:id="2007" w:author="曹永民:拟稿人" w:date="2026-05-06T16:36:00Z">
                <w:r w:rsidRPr="00B8604B">
                  <w:rPr>
                    <w:rFonts w:hint="default"/>
                    <w:sz w:val="18"/>
                    <w:szCs w:val="21"/>
                    <w:rPrChange w:id="2008" w:author="user" w:date="2026-05-09T10:45:00Z">
                      <w:rPr>
                        <w:rFonts w:hint="eastAsia"/>
                        <w:sz w:val="18"/>
                        <w:szCs w:val="21"/>
                      </w:rPr>
                    </w:rPrChange>
                  </w:rPr>
                  <w:delText>、投标人具有ISO14001环境管理体系认证或同等认证，得2分，否则不得分。</w:delText>
                </w:r>
              </w:del>
            </w:ins>
          </w:p>
          <w:p w:rsidR="005A7291" w:rsidRPr="00B8604B">
            <w:pPr>
              <w:rPr>
                <w:ins w:id="2009" w:author="user" w:date="2025-05-08T16:48:00Z"/>
                <w:del w:id="2010" w:author="曹永民:拟稿人" w:date="2026-05-06T16:36:00Z"/>
                <w:sz w:val="18"/>
                <w:szCs w:val="21"/>
                <w:rPrChange w:id="2011" w:author="user" w:date="2026-05-09T10:45:00Z">
                  <w:rPr>
                    <w:sz w:val="18"/>
                    <w:szCs w:val="21"/>
                  </w:rPr>
                </w:rPrChange>
              </w:rPr>
            </w:pPr>
            <w:ins w:id="2012" w:author="user" w:date="2025-05-08T16:48:00Z">
              <w:del w:id="2013" w:author="曹永民:拟稿人" w:date="2026-05-06T16:36:00Z">
                <w:r w:rsidRPr="00B8604B">
                  <w:rPr>
                    <w:sz w:val="18"/>
                    <w:szCs w:val="21"/>
                    <w:rPrChange w:id="2014" w:author="user" w:date="2026-05-09T10:45:00Z">
                      <w:rPr>
                        <w:sz w:val="18"/>
                        <w:szCs w:val="21"/>
                      </w:rPr>
                    </w:rPrChange>
                  </w:rPr>
                  <w:delText>3</w:delText>
                </w:r>
              </w:del>
            </w:ins>
            <w:ins w:id="2015" w:author="user" w:date="2025-05-08T16:48:00Z">
              <w:del w:id="2016" w:author="曹永民:拟稿人" w:date="2026-05-06T16:36:00Z">
                <w:r w:rsidRPr="00B8604B">
                  <w:rPr>
                    <w:rFonts w:hint="default"/>
                    <w:sz w:val="18"/>
                    <w:szCs w:val="21"/>
                    <w:rPrChange w:id="2017" w:author="user" w:date="2026-05-09T10:45:00Z">
                      <w:rPr>
                        <w:rFonts w:hint="eastAsia"/>
                        <w:sz w:val="18"/>
                        <w:szCs w:val="21"/>
                      </w:rPr>
                    </w:rPrChange>
                  </w:rPr>
                  <w:delText>、投标人具有ISO45001职业健康安全管理体系认证，得2分，否则不得分。</w:delText>
                </w:r>
              </w:del>
            </w:ins>
          </w:p>
          <w:p w:rsidR="005A7291" w:rsidRPr="00B8604B">
            <w:pPr>
              <w:rPr>
                <w:ins w:id="2018" w:author="user" w:date="2025-05-08T16:46:00Z"/>
                <w:del w:id="2019" w:author="曹永民:拟稿人" w:date="2026-05-06T16:36:00Z"/>
                <w:rFonts w:hint="default"/>
                <w:sz w:val="18"/>
                <w:szCs w:val="21"/>
                <w:rPrChange w:id="2020" w:author="user" w:date="2026-05-09T10:45:00Z">
                  <w:rPr>
                    <w:rFonts w:hint="eastAsia"/>
                    <w:sz w:val="18"/>
                    <w:szCs w:val="21"/>
                  </w:rPr>
                </w:rPrChange>
              </w:rPr>
            </w:pPr>
            <w:ins w:id="2021" w:author="user" w:date="2025-05-08T16:48:00Z">
              <w:del w:id="2022" w:author="曹永民:拟稿人" w:date="2026-05-06T16:36:00Z">
                <w:r w:rsidRPr="00B8604B">
                  <w:rPr>
                    <w:rFonts w:hint="default"/>
                    <w:sz w:val="18"/>
                    <w:szCs w:val="21"/>
                    <w:rPrChange w:id="2023" w:author="user" w:date="2026-05-09T10:45:00Z">
                      <w:rPr>
                        <w:rFonts w:hint="eastAsia"/>
                        <w:sz w:val="18"/>
                        <w:szCs w:val="21"/>
                      </w:rPr>
                    </w:rPrChange>
                  </w:rPr>
                  <w:delText>（以上需提供相关资质证书复印件并加盖投标人公章）</w:delText>
                </w:r>
              </w:del>
            </w:ins>
          </w:p>
        </w:tc>
        <w:tc>
          <w:tcPr>
            <w:tcW w:w="617" w:type="pct"/>
            <w:vAlign w:val="center"/>
          </w:tcPr>
          <w:p w:rsidR="005A7291" w:rsidRPr="00B8604B">
            <w:pPr>
              <w:rPr>
                <w:ins w:id="2024" w:author="user" w:date="2025-05-08T16:46:00Z"/>
                <w:del w:id="2025" w:author="曹永民:拟稿人" w:date="2026-05-06T16:36:00Z"/>
                <w:rFonts w:hint="default"/>
                <w:sz w:val="18"/>
                <w:szCs w:val="21"/>
                <w:rPrChange w:id="2026" w:author="user" w:date="2026-05-09T10:45:00Z">
                  <w:rPr>
                    <w:rFonts w:hint="eastAsia"/>
                    <w:sz w:val="18"/>
                    <w:szCs w:val="21"/>
                  </w:rPr>
                </w:rPrChange>
              </w:rPr>
            </w:pPr>
          </w:p>
        </w:tc>
      </w:tr>
      <w:tr>
        <w:tblPrEx>
          <w:tblW w:w="5000" w:type="pct"/>
          <w:jc w:val="center"/>
          <w:tblInd w:w="0" w:type="dxa"/>
          <w:tblLook w:val="0000"/>
        </w:tblPrEx>
        <w:trPr>
          <w:trHeight w:val="346"/>
          <w:jc w:val="center"/>
          <w:del w:id="2027" w:author="曹永民:拟稿人" w:date="2026-05-06T16:36:00Z"/>
          <w:ins w:id="2028" w:author="qzuser" w:date="2025-05-06T15:29:00Z"/>
        </w:trPr>
        <w:tc>
          <w:tcPr>
            <w:tcW w:w="219" w:type="pct"/>
            <w:vAlign w:val="center"/>
          </w:tcPr>
          <w:p w:rsidR="005A7291" w:rsidRPr="00B8604B">
            <w:pPr>
              <w:numPr>
                <w:ilvl w:val="0"/>
                <w:numId w:val="4"/>
              </w:numPr>
              <w:jc w:val="center"/>
              <w:rPr>
                <w:ins w:id="2029" w:author="qzuser" w:date="2025-05-06T15:29:00Z"/>
                <w:del w:id="2030" w:author="曹永民:拟稿人" w:date="2026-05-06T16:36:00Z"/>
                <w:sz w:val="18"/>
                <w:szCs w:val="21"/>
                <w:rPrChange w:id="2031" w:author="user" w:date="2026-05-09T10:45:00Z">
                  <w:rPr>
                    <w:sz w:val="18"/>
                    <w:szCs w:val="21"/>
                  </w:rPr>
                </w:rPrChange>
              </w:rPr>
            </w:pPr>
          </w:p>
        </w:tc>
        <w:tc>
          <w:tcPr>
            <w:tcW w:w="387" w:type="pct"/>
            <w:vMerge/>
            <w:vAlign w:val="center"/>
          </w:tcPr>
          <w:p w:rsidR="005A7291" w:rsidRPr="00B8604B">
            <w:pPr>
              <w:jc w:val="center"/>
              <w:rPr>
                <w:ins w:id="2032" w:author="qzuser" w:date="2025-05-06T15:29:00Z"/>
                <w:del w:id="2033" w:author="曹永民:拟稿人" w:date="2026-05-06T16:36:00Z"/>
                <w:sz w:val="18"/>
                <w:szCs w:val="21"/>
                <w:rPrChange w:id="2034" w:author="user" w:date="2026-05-09T10:45:00Z">
                  <w:rPr>
                    <w:sz w:val="18"/>
                    <w:szCs w:val="21"/>
                  </w:rPr>
                </w:rPrChange>
              </w:rPr>
            </w:pPr>
          </w:p>
        </w:tc>
        <w:tc>
          <w:tcPr>
            <w:tcW w:w="858" w:type="pct"/>
            <w:vAlign w:val="center"/>
          </w:tcPr>
          <w:p w:rsidR="005A7291" w:rsidRPr="00B8604B">
            <w:pPr>
              <w:spacing w:line="400" w:lineRule="exact"/>
              <w:rPr>
                <w:ins w:id="2035" w:author="user" w:date="2025-05-08T16:30:00Z"/>
                <w:del w:id="2036" w:author="曹永民:拟稿人" w:date="2026-05-06T16:36:00Z"/>
                <w:sz w:val="18"/>
                <w:szCs w:val="21"/>
                <w:rPrChange w:id="2037" w:author="user" w:date="2026-05-09T10:45:00Z">
                  <w:rPr>
                    <w:sz w:val="18"/>
                    <w:szCs w:val="21"/>
                  </w:rPr>
                </w:rPrChange>
              </w:rPr>
            </w:pPr>
            <w:ins w:id="2038" w:author="qzuser" w:date="2025-05-06T15:29:00Z">
              <w:del w:id="2039" w:author="曹永民:拟稿人" w:date="2026-05-06T16:36:00Z">
                <w:r w:rsidRPr="00B8604B">
                  <w:rPr>
                    <w:rFonts w:hint="default"/>
                    <w:sz w:val="18"/>
                    <w:szCs w:val="21"/>
                    <w:rPrChange w:id="2040" w:author="user" w:date="2026-05-09T10:45:00Z">
                      <w:rPr>
                        <w:rFonts w:hint="eastAsia"/>
                        <w:sz w:val="18"/>
                        <w:szCs w:val="21"/>
                      </w:rPr>
                    </w:rPrChange>
                  </w:rPr>
                  <w:delText>2、投标人业绩</w:delText>
                </w:r>
              </w:del>
            </w:ins>
          </w:p>
          <w:p w:rsidR="005A7291" w:rsidRPr="00B8604B" w:rsidP="00606EA1">
            <w:pPr>
              <w:spacing w:line="400" w:lineRule="exact"/>
              <w:rPr>
                <w:ins w:id="2041" w:author="qzuser" w:date="2025-05-06T15:29:00Z"/>
                <w:del w:id="2042" w:author="曹永民:拟稿人" w:date="2026-05-06T16:36:00Z"/>
                <w:rFonts w:hint="default"/>
                <w:sz w:val="18"/>
                <w:szCs w:val="21"/>
                <w:rPrChange w:id="2043" w:author="user" w:date="2026-05-09T10:45:00Z">
                  <w:rPr>
                    <w:rFonts w:hint="eastAsia"/>
                    <w:sz w:val="18"/>
                    <w:szCs w:val="21"/>
                  </w:rPr>
                </w:rPrChange>
              </w:rPr>
            </w:pPr>
            <w:ins w:id="2044" w:author="qzuser" w:date="2025-05-06T15:29:00Z">
              <w:del w:id="2045" w:author="曹永民:拟稿人" w:date="2026-05-06T16:36:00Z">
                <w:r w:rsidRPr="00B8604B">
                  <w:rPr>
                    <w:rFonts w:hint="default"/>
                    <w:sz w:val="18"/>
                    <w:szCs w:val="21"/>
                    <w:rPrChange w:id="2046" w:author="user" w:date="2026-05-09T10:45:00Z">
                      <w:rPr>
                        <w:rFonts w:hint="eastAsia"/>
                        <w:sz w:val="18"/>
                        <w:szCs w:val="21"/>
                      </w:rPr>
                    </w:rPrChange>
                  </w:rPr>
                  <w:delText>（客观分）</w:delText>
                </w:r>
              </w:del>
            </w:ins>
          </w:p>
          <w:p w:rsidR="005A7291" w:rsidRPr="00B8604B">
            <w:pPr>
              <w:spacing w:line="400" w:lineRule="exact"/>
              <w:pPrChange w:id="2047" w:author="user" w:date="2025-05-08T16:54:00Z">
                <w:pPr/>
              </w:pPrChange>
              <w:rPr>
                <w:ins w:id="2048" w:author="qzuser" w:date="2025-05-06T15:29:00Z"/>
                <w:del w:id="2049" w:author="曹永民:拟稿人" w:date="2026-05-06T16:36:00Z"/>
                <w:sz w:val="18"/>
                <w:szCs w:val="21"/>
                <w:rPrChange w:id="2050" w:author="user" w:date="2026-05-09T10:45:00Z">
                  <w:rPr>
                    <w:sz w:val="18"/>
                    <w:szCs w:val="21"/>
                  </w:rPr>
                </w:rPrChange>
              </w:rPr>
            </w:pPr>
          </w:p>
        </w:tc>
        <w:tc>
          <w:tcPr>
            <w:tcW w:w="352" w:type="pct"/>
            <w:vAlign w:val="center"/>
          </w:tcPr>
          <w:p w:rsidR="005A7291" w:rsidRPr="00B8604B">
            <w:pPr>
              <w:jc w:val="center"/>
              <w:rPr>
                <w:ins w:id="2051" w:author="qzuser" w:date="2025-05-06T15:29:00Z"/>
                <w:del w:id="2052" w:author="曹永民:拟稿人" w:date="2026-05-06T16:36:00Z"/>
                <w:sz w:val="18"/>
                <w:szCs w:val="21"/>
                <w:rPrChange w:id="2053" w:author="user" w:date="2026-05-09T10:45:00Z">
                  <w:rPr>
                    <w:sz w:val="18"/>
                    <w:szCs w:val="21"/>
                  </w:rPr>
                </w:rPrChange>
              </w:rPr>
            </w:pPr>
            <w:ins w:id="2054" w:author="qzuser" w:date="2025-05-06T15:29:00Z">
              <w:del w:id="2055" w:author="曹永民:拟稿人" w:date="2026-05-06T16:36:00Z">
                <w:r w:rsidRPr="00B8604B">
                  <w:rPr>
                    <w:rFonts w:hint="default"/>
                    <w:sz w:val="18"/>
                    <w:szCs w:val="21"/>
                    <w:rPrChange w:id="2056" w:author="user" w:date="2026-05-09T10:45:00Z">
                      <w:rPr>
                        <w:rFonts w:hint="eastAsia"/>
                        <w:sz w:val="18"/>
                        <w:szCs w:val="21"/>
                      </w:rPr>
                    </w:rPrChange>
                  </w:rPr>
                  <w:delText>8</w:delText>
                </w:r>
              </w:del>
            </w:ins>
          </w:p>
        </w:tc>
        <w:tc>
          <w:tcPr>
            <w:tcW w:w="2567" w:type="pct"/>
            <w:vAlign w:val="center"/>
          </w:tcPr>
          <w:p w:rsidR="005A7291" w:rsidRPr="00B8604B">
            <w:pPr>
              <w:rPr>
                <w:ins w:id="2057" w:author="qzuser" w:date="2025-05-06T15:29:00Z"/>
                <w:del w:id="2058" w:author="曹永民:拟稿人" w:date="2026-05-06T16:36:00Z"/>
                <w:rPrChange w:id="2059" w:author="user" w:date="2026-05-09T10:45:00Z">
                  <w:rPr/>
                </w:rPrChange>
              </w:rPr>
            </w:pPr>
            <w:ins w:id="2060" w:author="user" w:date="2025-05-08T16:32:00Z">
              <w:del w:id="2061" w:author="曹永民:拟稿人" w:date="2026-05-06T16:36:00Z">
                <w:r w:rsidRPr="00B8604B">
                  <w:rPr>
                    <w:rFonts w:hint="default"/>
                    <w:sz w:val="18"/>
                    <w:szCs w:val="21"/>
                    <w:rPrChange w:id="2062" w:author="user" w:date="2026-05-09T10:45:00Z">
                      <w:rPr>
                        <w:rFonts w:hint="eastAsia"/>
                        <w:sz w:val="18"/>
                        <w:szCs w:val="21"/>
                      </w:rPr>
                    </w:rPrChange>
                  </w:rPr>
                  <w:delText>投标人提供2022年1月1日至投标截止日（以合同签订时间为准）</w:delText>
                </w:r>
              </w:del>
            </w:ins>
            <w:ins w:id="2063" w:author="user" w:date="2025-05-08T16:33:00Z">
              <w:del w:id="2064" w:author="曹永民:拟稿人" w:date="2026-05-06T16:36:00Z">
                <w:r w:rsidRPr="00B8604B">
                  <w:rPr>
                    <w:rFonts w:hint="default"/>
                    <w:sz w:val="18"/>
                    <w:szCs w:val="21"/>
                    <w:rPrChange w:id="2065" w:author="user" w:date="2026-05-09T10:45:00Z">
                      <w:rPr>
                        <w:rFonts w:hint="eastAsia"/>
                        <w:sz w:val="18"/>
                        <w:szCs w:val="21"/>
                      </w:rPr>
                    </w:rPrChange>
                  </w:rPr>
                  <w:delText>销售人影火箭弹</w:delText>
                </w:r>
              </w:del>
            </w:ins>
            <w:ins w:id="2066" w:author="user" w:date="2025-05-08T16:32:00Z">
              <w:del w:id="2067" w:author="曹永民:拟稿人" w:date="2026-05-06T16:36:00Z">
                <w:r w:rsidRPr="00B8604B">
                  <w:rPr>
                    <w:rFonts w:hint="default"/>
                    <w:sz w:val="18"/>
                    <w:szCs w:val="21"/>
                    <w:rPrChange w:id="2068" w:author="user" w:date="2026-05-09T10:45:00Z">
                      <w:rPr>
                        <w:rFonts w:hint="eastAsia"/>
                        <w:sz w:val="18"/>
                        <w:szCs w:val="21"/>
                      </w:rPr>
                    </w:rPrChange>
                  </w:rPr>
                  <w:delText>的合同业绩（须提供签订的合同首页、标的、金额所在页及合同双方签字并盖章的复印件并加盖投标人公章，复印件清晰、任何涂改遮挡无效），每提供一个得1分，最多得8分。</w:delText>
                </w:r>
              </w:del>
            </w:ins>
            <w:ins w:id="2069" w:author="qzuser" w:date="2025-05-06T15:29:00Z">
              <w:del w:id="2070" w:author="曹永民:拟稿人" w:date="2026-05-06T16:36:00Z">
                <w:r w:rsidRPr="00B8604B">
                  <w:rPr>
                    <w:rFonts w:hint="default"/>
                    <w:sz w:val="18"/>
                    <w:szCs w:val="21"/>
                    <w:rPrChange w:id="2071" w:author="user" w:date="2026-05-09T10:45:00Z">
                      <w:rPr>
                        <w:rFonts w:hint="eastAsia"/>
                        <w:sz w:val="18"/>
                        <w:szCs w:val="21"/>
                      </w:rPr>
                    </w:rPrChange>
                  </w:rPr>
                  <w:delText>提供投标人（2021年1月1日至今，以合同签订时间为准）与本项目所投产品类似的项目的合同复印件，其中必须包括合同首页、签字盖章页、金额页及合同标的页。每提供一份合同复印件得2分，最高得8分</w:delText>
                </w:r>
              </w:del>
            </w:ins>
          </w:p>
          <w:p w:rsidR="005A7291" w:rsidRPr="00B8604B">
            <w:pPr>
              <w:jc w:val="left"/>
              <w:rPr>
                <w:ins w:id="2072" w:author="qzuser" w:date="2025-05-06T15:29:00Z"/>
                <w:del w:id="2073" w:author="曹永民:拟稿人" w:date="2026-05-06T16:36:00Z"/>
                <w:sz w:val="18"/>
                <w:szCs w:val="21"/>
                <w:rPrChange w:id="2074" w:author="user" w:date="2026-05-09T10:45:00Z">
                  <w:rPr>
                    <w:sz w:val="18"/>
                    <w:szCs w:val="21"/>
                  </w:rPr>
                </w:rPrChange>
              </w:rPr>
            </w:pPr>
          </w:p>
        </w:tc>
        <w:tc>
          <w:tcPr>
            <w:tcW w:w="617" w:type="pct"/>
            <w:vAlign w:val="center"/>
          </w:tcPr>
          <w:p w:rsidR="005A7291" w:rsidRPr="00B8604B">
            <w:pPr>
              <w:rPr>
                <w:ins w:id="2075" w:author="qzuser" w:date="2025-05-06T15:29:00Z"/>
                <w:del w:id="2076" w:author="曹永民:拟稿人" w:date="2026-05-06T16:36:00Z"/>
                <w:rFonts w:hint="default"/>
                <w:sz w:val="18"/>
                <w:szCs w:val="21"/>
                <w:rPrChange w:id="2077" w:author="user" w:date="2026-05-09T10:45:00Z">
                  <w:rPr>
                    <w:rFonts w:hint="eastAsia"/>
                    <w:sz w:val="18"/>
                    <w:szCs w:val="21"/>
                  </w:rPr>
                </w:rPrChange>
              </w:rPr>
            </w:pPr>
          </w:p>
        </w:tc>
      </w:tr>
      <w:tr>
        <w:tblPrEx>
          <w:tblW w:w="5000" w:type="pct"/>
          <w:jc w:val="center"/>
          <w:tblInd w:w="0" w:type="dxa"/>
          <w:tblLook w:val="0000"/>
        </w:tblPrEx>
        <w:trPr>
          <w:trHeight w:val="835"/>
          <w:jc w:val="center"/>
          <w:del w:id="2078" w:author="曹永民:拟稿人" w:date="2026-05-06T16:36:00Z"/>
          <w:ins w:id="2079" w:author="qzuser" w:date="2025-05-06T15:29:00Z"/>
        </w:trPr>
        <w:tc>
          <w:tcPr>
            <w:tcW w:w="219" w:type="pct"/>
            <w:vAlign w:val="center"/>
            <w:tcPrChange w:id="2080" w:author="user" w:date="2025-05-08T16:38:00Z">
              <w:tcPr>
                <w:tcW w:w="416" w:type="dxa"/>
                <w:gridSpan w:val="2"/>
                <w:vAlign w:val="center"/>
              </w:tcPr>
            </w:tcPrChange>
          </w:tcPr>
          <w:p w:rsidR="005A7291" w:rsidRPr="00B8604B">
            <w:pPr>
              <w:numPr>
                <w:ilvl w:val="0"/>
                <w:numId w:val="4"/>
              </w:numPr>
              <w:jc w:val="center"/>
              <w:rPr>
                <w:ins w:id="2081" w:author="qzuser" w:date="2025-05-06T15:29:00Z"/>
                <w:del w:id="2082" w:author="曹永民:拟稿人" w:date="2026-05-06T16:36:00Z"/>
                <w:sz w:val="18"/>
                <w:szCs w:val="21"/>
                <w:rPrChange w:id="2083" w:author="user" w:date="2026-05-09T10:45:00Z">
                  <w:rPr>
                    <w:sz w:val="18"/>
                    <w:szCs w:val="21"/>
                  </w:rPr>
                </w:rPrChange>
              </w:rPr>
            </w:pPr>
          </w:p>
        </w:tc>
        <w:tc>
          <w:tcPr>
            <w:tcW w:w="387" w:type="pct"/>
            <w:vMerge w:val="restart"/>
            <w:vAlign w:val="center"/>
            <w:tcPrChange w:id="2084" w:author="user" w:date="2025-05-08T16:38:00Z">
              <w:tcPr>
                <w:tcW w:w="735" w:type="dxa"/>
                <w:gridSpan w:val="2"/>
                <w:vMerge w:val="restart"/>
                <w:vAlign w:val="center"/>
              </w:tcPr>
            </w:tcPrChange>
          </w:tcPr>
          <w:p w:rsidR="005A7291" w:rsidRPr="00B8604B">
            <w:pPr>
              <w:jc w:val="center"/>
              <w:rPr>
                <w:ins w:id="2085" w:author="qzuser" w:date="2025-05-06T15:29:00Z"/>
                <w:del w:id="2086" w:author="曹永民:拟稿人" w:date="2026-05-06T16:36:00Z"/>
                <w:sz w:val="18"/>
                <w:szCs w:val="21"/>
                <w:rPrChange w:id="2087" w:author="user" w:date="2026-05-09T10:45:00Z">
                  <w:rPr>
                    <w:sz w:val="18"/>
                    <w:szCs w:val="21"/>
                  </w:rPr>
                </w:rPrChange>
              </w:rPr>
            </w:pPr>
            <w:ins w:id="2088" w:author="user" w:date="2025-05-08T16:34:00Z">
              <w:del w:id="2089" w:author="曹永民:拟稿人" w:date="2026-05-06T16:36:00Z">
                <w:r w:rsidRPr="00B8604B">
                  <w:rPr>
                    <w:sz w:val="18"/>
                    <w:szCs w:val="21"/>
                    <w:rPrChange w:id="2090" w:author="user" w:date="2026-05-09T10:45:00Z">
                      <w:rPr>
                        <w:sz w:val="18"/>
                        <w:szCs w:val="21"/>
                      </w:rPr>
                    </w:rPrChange>
                  </w:rPr>
                  <w:delText>服务部分</w:delText>
                </w:r>
              </w:del>
            </w:ins>
          </w:p>
        </w:tc>
        <w:tc>
          <w:tcPr>
            <w:tcW w:w="858" w:type="pct"/>
            <w:vAlign w:val="center"/>
            <w:tcPrChange w:id="2091" w:author="user" w:date="2025-05-08T16:38:00Z">
              <w:tcPr>
                <w:tcW w:w="1626" w:type="dxa"/>
                <w:gridSpan w:val="2"/>
                <w:vAlign w:val="center"/>
              </w:tcPr>
            </w:tcPrChange>
          </w:tcPr>
          <w:p w:rsidR="005A7291" w:rsidRPr="00B8604B">
            <w:pPr>
              <w:rPr>
                <w:ins w:id="2092" w:author="user" w:date="2025-05-08T16:54:00Z"/>
                <w:del w:id="2093" w:author="曹永民:拟稿人" w:date="2026-05-06T16:36:00Z"/>
                <w:sz w:val="18"/>
                <w:szCs w:val="21"/>
                <w:rPrChange w:id="2094" w:author="user" w:date="2026-05-09T10:45:00Z">
                  <w:rPr>
                    <w:sz w:val="18"/>
                    <w:szCs w:val="21"/>
                  </w:rPr>
                </w:rPrChange>
              </w:rPr>
            </w:pPr>
            <w:ins w:id="2095" w:author="qzuser" w:date="2025-05-06T15:29:00Z">
              <w:del w:id="2096" w:author="曹永民:拟稿人" w:date="2026-05-06T16:36:00Z">
                <w:r w:rsidRPr="00B8604B">
                  <w:rPr>
                    <w:rFonts w:hint="default"/>
                    <w:sz w:val="18"/>
                    <w:szCs w:val="21"/>
                    <w:rPrChange w:id="2097" w:author="user" w:date="2026-05-09T10:45:00Z">
                      <w:rPr>
                        <w:rFonts w:hint="eastAsia"/>
                        <w:sz w:val="18"/>
                        <w:szCs w:val="21"/>
                      </w:rPr>
                    </w:rPrChange>
                  </w:rPr>
                  <w:delText>2</w:delText>
                </w:r>
              </w:del>
            </w:ins>
            <w:ins w:id="2098" w:author="user" w:date="2025-05-08T16:56:00Z">
              <w:del w:id="2099" w:author="曹永民:拟稿人" w:date="2026-05-06T16:36:00Z">
                <w:r w:rsidRPr="00B8604B">
                  <w:rPr>
                    <w:sz w:val="18"/>
                    <w:szCs w:val="21"/>
                    <w:rPrChange w:id="2100" w:author="user" w:date="2026-05-09T10:45:00Z">
                      <w:rPr>
                        <w:sz w:val="18"/>
                        <w:szCs w:val="21"/>
                      </w:rPr>
                    </w:rPrChange>
                  </w:rPr>
                  <w:delText>1</w:delText>
                </w:r>
              </w:del>
            </w:ins>
            <w:ins w:id="2101" w:author="qzuser" w:date="2025-05-06T15:29:00Z">
              <w:del w:id="2102" w:author="曹永民:拟稿人" w:date="2026-05-06T16:36:00Z">
                <w:r w:rsidRPr="00B8604B">
                  <w:rPr>
                    <w:rFonts w:hint="default"/>
                    <w:sz w:val="18"/>
                    <w:szCs w:val="21"/>
                    <w:rPrChange w:id="2103" w:author="user" w:date="2026-05-09T10:45:00Z">
                      <w:rPr>
                        <w:rFonts w:hint="eastAsia"/>
                        <w:sz w:val="18"/>
                        <w:szCs w:val="21"/>
                      </w:rPr>
                    </w:rPrChange>
                  </w:rPr>
                  <w:delText xml:space="preserve">、售后服务 </w:delText>
                </w:r>
              </w:del>
            </w:ins>
          </w:p>
          <w:p w:rsidR="005A7291" w:rsidRPr="00B8604B">
            <w:pPr>
              <w:rPr>
                <w:ins w:id="2104" w:author="qzuser" w:date="2025-05-06T15:29:00Z"/>
                <w:del w:id="2105" w:author="曹永民:拟稿人" w:date="2026-05-06T16:36:00Z"/>
                <w:sz w:val="18"/>
                <w:szCs w:val="21"/>
                <w:rPrChange w:id="2106" w:author="user" w:date="2026-05-09T10:45:00Z">
                  <w:rPr>
                    <w:sz w:val="18"/>
                    <w:szCs w:val="21"/>
                  </w:rPr>
                </w:rPrChange>
              </w:rPr>
            </w:pPr>
            <w:ins w:id="2107" w:author="user" w:date="2025-05-08T16:54:00Z">
              <w:del w:id="2108" w:author="曹永民:拟稿人" w:date="2026-05-06T16:36:00Z">
                <w:r w:rsidRPr="00B8604B">
                  <w:rPr>
                    <w:rFonts w:hint="default"/>
                    <w:sz w:val="18"/>
                    <w:szCs w:val="21"/>
                    <w:rPrChange w:id="2109" w:author="user" w:date="2026-05-09T10:45:00Z">
                      <w:rPr>
                        <w:rFonts w:hint="eastAsia"/>
                        <w:sz w:val="18"/>
                        <w:szCs w:val="21"/>
                      </w:rPr>
                    </w:rPrChange>
                  </w:rPr>
                  <w:delText>（主观分）</w:delText>
                </w:r>
              </w:del>
            </w:ins>
            <w:ins w:id="2110" w:author="qzuser" w:date="2025-05-06T15:29:00Z">
              <w:del w:id="2111" w:author="曹永民:拟稿人" w:date="2026-05-06T16:36:00Z">
                <w:r w:rsidRPr="00B8604B">
                  <w:rPr>
                    <w:rFonts w:hint="default"/>
                    <w:sz w:val="18"/>
                    <w:szCs w:val="21"/>
                    <w:rPrChange w:id="2112" w:author="user" w:date="2026-05-09T10:45:00Z">
                      <w:rPr>
                        <w:rFonts w:hint="eastAsia"/>
                        <w:sz w:val="18"/>
                        <w:szCs w:val="21"/>
                      </w:rPr>
                    </w:rPrChange>
                  </w:rPr>
                  <w:delText xml:space="preserve"> </w:delText>
                </w:r>
              </w:del>
            </w:ins>
          </w:p>
        </w:tc>
        <w:tc>
          <w:tcPr>
            <w:tcW w:w="352" w:type="pct"/>
            <w:vAlign w:val="center"/>
            <w:tcPrChange w:id="2113" w:author="user" w:date="2025-05-08T16:38:00Z">
              <w:tcPr>
                <w:tcW w:w="659" w:type="dxa"/>
              </w:tcPr>
            </w:tcPrChange>
          </w:tcPr>
          <w:p w:rsidR="005A7291" w:rsidRPr="00B8604B">
            <w:pPr>
              <w:jc w:val="center"/>
              <w:rPr>
                <w:ins w:id="2114" w:author="qzuser" w:date="2025-05-06T15:29:00Z"/>
                <w:del w:id="2115" w:author="曹永民:拟稿人" w:date="2026-05-06T16:36:00Z"/>
                <w:rFonts w:hint="default"/>
                <w:sz w:val="18"/>
                <w:szCs w:val="21"/>
                <w:rPrChange w:id="2116" w:author="user" w:date="2026-05-09T10:45:00Z">
                  <w:rPr>
                    <w:rFonts w:hint="eastAsia"/>
                    <w:sz w:val="18"/>
                    <w:szCs w:val="21"/>
                  </w:rPr>
                </w:rPrChange>
              </w:rPr>
            </w:pPr>
          </w:p>
          <w:p w:rsidR="005A7291" w:rsidRPr="00B8604B">
            <w:pPr>
              <w:jc w:val="center"/>
              <w:rPr>
                <w:ins w:id="2117" w:author="qzuser" w:date="2025-05-06T15:29:00Z"/>
                <w:del w:id="2118" w:author="曹永民:拟稿人" w:date="2026-05-06T16:36:00Z"/>
                <w:rFonts w:hint="default"/>
                <w:sz w:val="18"/>
                <w:szCs w:val="21"/>
                <w:rPrChange w:id="2119" w:author="user" w:date="2026-05-09T10:45:00Z">
                  <w:rPr>
                    <w:rFonts w:hint="eastAsia"/>
                    <w:sz w:val="18"/>
                    <w:szCs w:val="21"/>
                  </w:rPr>
                </w:rPrChange>
              </w:rPr>
            </w:pPr>
          </w:p>
          <w:p w:rsidR="005A7291" w:rsidRPr="00B8604B">
            <w:pPr>
              <w:jc w:val="center"/>
              <w:rPr>
                <w:ins w:id="2120" w:author="qzuser" w:date="2025-05-06T15:29:00Z"/>
                <w:del w:id="2121" w:author="曹永民:拟稿人" w:date="2026-05-06T16:36:00Z"/>
                <w:sz w:val="18"/>
                <w:szCs w:val="21"/>
                <w:rPrChange w:id="2122" w:author="user" w:date="2026-05-09T10:45:00Z">
                  <w:rPr>
                    <w:sz w:val="18"/>
                    <w:szCs w:val="21"/>
                  </w:rPr>
                </w:rPrChange>
              </w:rPr>
            </w:pPr>
            <w:ins w:id="2123" w:author="qzuser" w:date="2025-05-06T15:29:00Z">
              <w:del w:id="2124" w:author="曹永民:拟稿人" w:date="2026-05-06T16:36:00Z">
                <w:r w:rsidRPr="00B8604B">
                  <w:rPr>
                    <w:rFonts w:hint="default"/>
                    <w:sz w:val="18"/>
                    <w:szCs w:val="21"/>
                    <w:rPrChange w:id="2125" w:author="user" w:date="2026-05-09T10:45:00Z">
                      <w:rPr>
                        <w:rFonts w:hint="eastAsia"/>
                        <w:sz w:val="18"/>
                        <w:szCs w:val="21"/>
                      </w:rPr>
                    </w:rPrChange>
                  </w:rPr>
                  <w:delText>6</w:delText>
                </w:r>
              </w:del>
            </w:ins>
            <w:ins w:id="2126" w:author="user" w:date="2025-05-08T16:39:00Z">
              <w:del w:id="2127" w:author="曹永民:拟稿人" w:date="2026-05-06T16:36:00Z">
                <w:r w:rsidRPr="00B8604B">
                  <w:rPr>
                    <w:sz w:val="18"/>
                    <w:szCs w:val="21"/>
                    <w:rPrChange w:id="2128" w:author="user" w:date="2026-05-09T10:45:00Z">
                      <w:rPr>
                        <w:sz w:val="18"/>
                        <w:szCs w:val="21"/>
                      </w:rPr>
                    </w:rPrChange>
                  </w:rPr>
                  <w:delText>5</w:delText>
                </w:r>
              </w:del>
            </w:ins>
          </w:p>
        </w:tc>
        <w:tc>
          <w:tcPr>
            <w:tcW w:w="2567" w:type="pct"/>
            <w:vAlign w:val="center"/>
            <w:tcPrChange w:id="2129" w:author="user" w:date="2025-05-08T16:38:00Z">
              <w:tcPr>
                <w:tcW w:w="4860" w:type="dxa"/>
                <w:gridSpan w:val="2"/>
              </w:tcPr>
            </w:tcPrChange>
          </w:tcPr>
          <w:p w:rsidR="005A7291" w:rsidRPr="00B8604B">
            <w:pPr>
              <w:rPr>
                <w:ins w:id="2130" w:author="qzuser" w:date="2025-05-06T15:29:00Z"/>
                <w:del w:id="2131" w:author="曹永民:拟稿人" w:date="2026-05-06T16:36:00Z"/>
                <w:rFonts w:hint="default"/>
                <w:sz w:val="18"/>
                <w:szCs w:val="21"/>
                <w:rPrChange w:id="2132" w:author="user" w:date="2026-05-09T10:45:00Z">
                  <w:rPr>
                    <w:rFonts w:hint="eastAsia"/>
                    <w:sz w:val="18"/>
                    <w:szCs w:val="21"/>
                  </w:rPr>
                </w:rPrChange>
              </w:rPr>
            </w:pPr>
            <w:ins w:id="2133" w:author="qzuser" w:date="2025-05-06T15:29:00Z">
              <w:del w:id="2134" w:author="曹永民:拟稿人" w:date="2026-05-06T16:36:00Z">
                <w:r w:rsidRPr="00B8604B">
                  <w:rPr>
                    <w:rFonts w:hint="default"/>
                    <w:sz w:val="18"/>
                    <w:szCs w:val="21"/>
                    <w:rPrChange w:id="2135" w:author="user" w:date="2026-05-09T10:45:00Z">
                      <w:rPr>
                        <w:rFonts w:hint="eastAsia"/>
                        <w:sz w:val="18"/>
                        <w:szCs w:val="21"/>
                      </w:rPr>
                    </w:rPrChange>
                  </w:rPr>
                  <w:delText>根据各投标人的售后服务承诺、维护响应计划进行评分，包括专业的售后服务队伍、完善的售后服务内容、规范化售后服务管理。</w:delText>
                </w:r>
              </w:del>
            </w:ins>
          </w:p>
          <w:p w:rsidR="005A7291" w:rsidRPr="00B8604B">
            <w:pPr>
              <w:rPr>
                <w:ins w:id="2136" w:author="qzuser" w:date="2025-05-06T15:29:00Z"/>
                <w:del w:id="2137" w:author="曹永民:拟稿人" w:date="2026-05-06T16:36:00Z"/>
                <w:sz w:val="18"/>
                <w:szCs w:val="21"/>
                <w:rPrChange w:id="2138" w:author="user" w:date="2026-05-09T10:45:00Z">
                  <w:rPr>
                    <w:sz w:val="18"/>
                    <w:szCs w:val="21"/>
                  </w:rPr>
                </w:rPrChange>
              </w:rPr>
            </w:pPr>
            <w:ins w:id="2139" w:author="qzuser" w:date="2025-05-06T15:29:00Z">
              <w:del w:id="2140" w:author="曹永民:拟稿人" w:date="2026-05-06T16:36:00Z">
                <w:r w:rsidRPr="00B8604B">
                  <w:rPr>
                    <w:rFonts w:hint="default"/>
                    <w:sz w:val="18"/>
                    <w:szCs w:val="21"/>
                    <w:rPrChange w:id="2141" w:author="user" w:date="2026-05-09T10:45:00Z">
                      <w:rPr>
                        <w:rFonts w:hint="eastAsia"/>
                        <w:sz w:val="18"/>
                        <w:szCs w:val="21"/>
                      </w:rPr>
                    </w:rPrChange>
                  </w:rPr>
                  <w:delText>一</w:delText>
                </w:r>
              </w:del>
            </w:ins>
            <w:ins w:id="2142" w:author="qzuser" w:date="2025-05-06T15:29:00Z">
              <w:del w:id="2143" w:author="曹永民:拟稿人" w:date="2026-05-06T16:36:00Z">
                <w:r w:rsidRPr="00B8604B">
                  <w:rPr>
                    <w:sz w:val="18"/>
                    <w:szCs w:val="21"/>
                    <w:rPrChange w:id="2144" w:author="user" w:date="2026-05-09T10:45:00Z">
                      <w:rPr>
                        <w:sz w:val="18"/>
                        <w:szCs w:val="21"/>
                      </w:rPr>
                    </w:rPrChange>
                  </w:rPr>
                  <w:delText>档（</w:delText>
                </w:r>
              </w:del>
            </w:ins>
            <w:ins w:id="2145" w:author="qzuser" w:date="2025-05-06T15:29:00Z">
              <w:del w:id="2146" w:author="曹永民:拟稿人" w:date="2026-05-06T16:36:00Z">
                <w:r w:rsidRPr="00B8604B">
                  <w:rPr>
                    <w:rFonts w:hint="default"/>
                    <w:sz w:val="18"/>
                    <w:szCs w:val="21"/>
                    <w:rPrChange w:id="2147" w:author="user" w:date="2026-05-09T10:45:00Z">
                      <w:rPr>
                        <w:rFonts w:hint="eastAsia"/>
                        <w:sz w:val="18"/>
                        <w:szCs w:val="21"/>
                      </w:rPr>
                    </w:rPrChange>
                  </w:rPr>
                  <w:delText>0</w:delText>
                </w:r>
              </w:del>
            </w:ins>
            <w:ins w:id="2148" w:author="qzuser" w:date="2025-05-06T15:29:00Z">
              <w:del w:id="2149" w:author="曹永民:拟稿人" w:date="2026-05-06T16:36:00Z">
                <w:r w:rsidRPr="00B8604B">
                  <w:rPr>
                    <w:sz w:val="18"/>
                    <w:szCs w:val="21"/>
                    <w:rPrChange w:id="2150" w:author="user" w:date="2026-05-09T10:45:00Z">
                      <w:rPr>
                        <w:sz w:val="18"/>
                        <w:szCs w:val="21"/>
                      </w:rPr>
                    </w:rPrChange>
                  </w:rPr>
                  <w:delText>分）：未提供售后服务方案。</w:delText>
                </w:r>
              </w:del>
            </w:ins>
          </w:p>
          <w:p w:rsidR="005A7291" w:rsidRPr="00B8604B">
            <w:pPr>
              <w:rPr>
                <w:ins w:id="2151" w:author="qzuser" w:date="2025-05-06T15:29:00Z"/>
                <w:del w:id="2152" w:author="曹永民:拟稿人" w:date="2026-05-06T16:36:00Z"/>
                <w:sz w:val="18"/>
                <w:szCs w:val="21"/>
                <w:rPrChange w:id="2153" w:author="user" w:date="2026-05-09T10:45:00Z">
                  <w:rPr>
                    <w:sz w:val="18"/>
                    <w:szCs w:val="21"/>
                  </w:rPr>
                </w:rPrChange>
              </w:rPr>
            </w:pPr>
            <w:ins w:id="2154" w:author="qzuser" w:date="2025-05-06T15:29:00Z">
              <w:del w:id="2155" w:author="曹永民:拟稿人" w:date="2026-05-06T16:36:00Z">
                <w:r w:rsidRPr="00B8604B">
                  <w:rPr>
                    <w:sz w:val="18"/>
                    <w:szCs w:val="21"/>
                    <w:rPrChange w:id="2156" w:author="user" w:date="2026-05-09T10:45:00Z">
                      <w:rPr>
                        <w:sz w:val="18"/>
                        <w:szCs w:val="21"/>
                      </w:rPr>
                    </w:rPrChange>
                  </w:rPr>
                  <w:delText>二档（</w:delText>
                </w:r>
              </w:del>
            </w:ins>
            <w:ins w:id="2157" w:author="qzuser" w:date="2025-05-06T15:29:00Z">
              <w:del w:id="2158" w:author="曹永民:拟稿人" w:date="2026-05-06T16:36:00Z">
                <w:r w:rsidRPr="00B8604B">
                  <w:rPr>
                    <w:rFonts w:hint="default"/>
                    <w:sz w:val="18"/>
                    <w:szCs w:val="21"/>
                    <w:rPrChange w:id="2159" w:author="user" w:date="2026-05-09T10:45:00Z">
                      <w:rPr>
                        <w:rFonts w:hint="eastAsia"/>
                        <w:sz w:val="18"/>
                        <w:szCs w:val="21"/>
                      </w:rPr>
                    </w:rPrChange>
                  </w:rPr>
                  <w:delText>3</w:delText>
                </w:r>
              </w:del>
            </w:ins>
            <w:ins w:id="2160" w:author="qzuser" w:date="2025-05-06T15:29:00Z">
              <w:del w:id="2161" w:author="曹永民:拟稿人" w:date="2026-05-06T16:36:00Z">
                <w:r w:rsidRPr="00B8604B">
                  <w:rPr>
                    <w:sz w:val="18"/>
                    <w:szCs w:val="21"/>
                    <w:rPrChange w:id="2162" w:author="user" w:date="2026-05-09T10:45:00Z">
                      <w:rPr>
                        <w:sz w:val="18"/>
                        <w:szCs w:val="21"/>
                      </w:rPr>
                    </w:rPrChange>
                  </w:rPr>
                  <w:delText>分）：售后服务方案能按照招标文件的要求进行响应，有一定针对性，且</w:delText>
                </w:r>
              </w:del>
            </w:ins>
            <w:ins w:id="2163" w:author="user" w:date="2025-05-08T16:39:00Z">
              <w:del w:id="2164" w:author="曹永民:拟稿人" w:date="2026-05-06T16:36:00Z">
                <w:r w:rsidRPr="00B8604B">
                  <w:rPr>
                    <w:rFonts w:hint="default"/>
                    <w:sz w:val="18"/>
                    <w:szCs w:val="21"/>
                    <w:rPrChange w:id="2165" w:author="user" w:date="2026-05-09T10:45:00Z">
                      <w:rPr>
                        <w:rFonts w:hint="eastAsia"/>
                        <w:sz w:val="18"/>
                        <w:szCs w:val="21"/>
                      </w:rPr>
                    </w:rPrChange>
                  </w:rPr>
                  <w:delText>基本</w:delText>
                </w:r>
              </w:del>
            </w:ins>
            <w:ins w:id="2166" w:author="qzuser" w:date="2025-05-06T15:29:00Z">
              <w:del w:id="2167" w:author="曹永民:拟稿人" w:date="2026-05-06T16:36:00Z">
                <w:r w:rsidRPr="00B8604B">
                  <w:rPr>
                    <w:sz w:val="18"/>
                    <w:szCs w:val="21"/>
                    <w:rPrChange w:id="2168" w:author="user" w:date="2026-05-09T10:45:00Z">
                      <w:rPr>
                        <w:sz w:val="18"/>
                        <w:szCs w:val="21"/>
                      </w:rPr>
                    </w:rPrChange>
                  </w:rPr>
                  <w:delText>满足招标文件的要求。</w:delText>
                </w:r>
              </w:del>
            </w:ins>
          </w:p>
          <w:p w:rsidR="005A7291" w:rsidRPr="00B8604B">
            <w:pPr>
              <w:rPr>
                <w:ins w:id="2169" w:author="qzuser" w:date="2025-05-06T15:29:00Z"/>
                <w:del w:id="2170" w:author="曹永民:拟稿人" w:date="2026-05-06T16:36:00Z"/>
                <w:sz w:val="18"/>
                <w:szCs w:val="21"/>
                <w:rPrChange w:id="2171" w:author="user" w:date="2026-05-09T10:45:00Z">
                  <w:rPr>
                    <w:sz w:val="18"/>
                    <w:szCs w:val="21"/>
                  </w:rPr>
                </w:rPrChange>
              </w:rPr>
            </w:pPr>
            <w:ins w:id="2172" w:author="qzuser" w:date="2025-05-06T15:29:00Z">
              <w:del w:id="2173" w:author="曹永民:拟稿人" w:date="2026-05-06T16:36:00Z">
                <w:r w:rsidRPr="00B8604B">
                  <w:rPr>
                    <w:rFonts w:hint="default"/>
                    <w:sz w:val="18"/>
                    <w:szCs w:val="21"/>
                    <w:rPrChange w:id="2174" w:author="user" w:date="2026-05-09T10:45:00Z">
                      <w:rPr>
                        <w:rFonts w:hint="eastAsia"/>
                        <w:sz w:val="18"/>
                        <w:szCs w:val="21"/>
                      </w:rPr>
                    </w:rPrChange>
                  </w:rPr>
                  <w:delText>三</w:delText>
                </w:r>
              </w:del>
            </w:ins>
            <w:ins w:id="2175" w:author="qzuser" w:date="2025-05-06T15:29:00Z">
              <w:del w:id="2176" w:author="曹永民:拟稿人" w:date="2026-05-06T16:36:00Z">
                <w:r w:rsidRPr="00B8604B">
                  <w:rPr>
                    <w:sz w:val="18"/>
                    <w:szCs w:val="21"/>
                    <w:rPrChange w:id="2177" w:author="user" w:date="2026-05-09T10:45:00Z">
                      <w:rPr>
                        <w:sz w:val="18"/>
                        <w:szCs w:val="21"/>
                      </w:rPr>
                    </w:rPrChange>
                  </w:rPr>
                  <w:delText>档（</w:delText>
                </w:r>
              </w:del>
            </w:ins>
            <w:ins w:id="2178" w:author="qzuser" w:date="2025-05-06T15:29:00Z">
              <w:del w:id="2179" w:author="曹永民:拟稿人" w:date="2026-05-06T16:36:00Z">
                <w:r w:rsidRPr="00B8604B">
                  <w:rPr>
                    <w:rFonts w:hint="default"/>
                    <w:sz w:val="18"/>
                    <w:szCs w:val="21"/>
                    <w:rPrChange w:id="2180" w:author="user" w:date="2026-05-09T10:45:00Z">
                      <w:rPr>
                        <w:rFonts w:hint="eastAsia"/>
                        <w:sz w:val="18"/>
                        <w:szCs w:val="21"/>
                      </w:rPr>
                    </w:rPrChange>
                  </w:rPr>
                  <w:delText>6</w:delText>
                </w:r>
              </w:del>
            </w:ins>
            <w:ins w:id="2181" w:author="user" w:date="2025-05-08T16:39:00Z">
              <w:del w:id="2182" w:author="曹永民:拟稿人" w:date="2026-05-06T16:36:00Z">
                <w:r w:rsidRPr="00B8604B">
                  <w:rPr>
                    <w:sz w:val="18"/>
                    <w:szCs w:val="21"/>
                    <w:rPrChange w:id="2183" w:author="user" w:date="2026-05-09T10:45:00Z">
                      <w:rPr>
                        <w:sz w:val="18"/>
                        <w:szCs w:val="21"/>
                      </w:rPr>
                    </w:rPrChange>
                  </w:rPr>
                  <w:delText>5</w:delText>
                </w:r>
              </w:del>
            </w:ins>
            <w:ins w:id="2184" w:author="qzuser" w:date="2025-05-06T15:29:00Z">
              <w:del w:id="2185" w:author="曹永民:拟稿人" w:date="2026-05-06T16:36:00Z">
                <w:r w:rsidRPr="00B8604B">
                  <w:rPr>
                    <w:sz w:val="18"/>
                    <w:szCs w:val="21"/>
                    <w:rPrChange w:id="2186" w:author="user" w:date="2026-05-09T10:45:00Z">
                      <w:rPr>
                        <w:sz w:val="18"/>
                        <w:szCs w:val="21"/>
                      </w:rPr>
                    </w:rPrChange>
                  </w:rPr>
                  <w:delText>分）：售后服务方案能按照招标文件的要求进行响应，详细具体，针对性强，与项目实际情况相契合，且</w:delText>
                </w:r>
              </w:del>
            </w:ins>
            <w:ins w:id="2187" w:author="user" w:date="2025-05-08T16:39:00Z">
              <w:del w:id="2188" w:author="曹永民:拟稿人" w:date="2026-05-06T16:36:00Z">
                <w:r w:rsidRPr="00B8604B">
                  <w:rPr>
                    <w:rFonts w:hint="default"/>
                    <w:sz w:val="18"/>
                    <w:szCs w:val="21"/>
                    <w:rPrChange w:id="2189" w:author="user" w:date="2026-05-09T10:45:00Z">
                      <w:rPr>
                        <w:rFonts w:hint="eastAsia"/>
                        <w:sz w:val="18"/>
                        <w:szCs w:val="21"/>
                      </w:rPr>
                    </w:rPrChange>
                  </w:rPr>
                  <w:delText>完全</w:delText>
                </w:r>
              </w:del>
            </w:ins>
            <w:ins w:id="2190" w:author="qzuser" w:date="2025-05-06T15:29:00Z">
              <w:del w:id="2191" w:author="曹永民:拟稿人" w:date="2026-05-06T16:36:00Z">
                <w:r w:rsidRPr="00B8604B">
                  <w:rPr>
                    <w:sz w:val="18"/>
                    <w:szCs w:val="21"/>
                    <w:rPrChange w:id="2192" w:author="user" w:date="2026-05-09T10:45:00Z">
                      <w:rPr>
                        <w:sz w:val="18"/>
                        <w:szCs w:val="21"/>
                      </w:rPr>
                    </w:rPrChange>
                  </w:rPr>
                  <w:delText>满足招标文件的要求</w:delText>
                </w:r>
              </w:del>
            </w:ins>
          </w:p>
        </w:tc>
        <w:tc>
          <w:tcPr>
            <w:tcW w:w="617" w:type="pct"/>
            <w:vAlign w:val="center"/>
            <w:tcPrChange w:id="2193" w:author="user" w:date="2025-05-08T16:38:00Z">
              <w:tcPr>
                <w:tcW w:w="1170" w:type="dxa"/>
                <w:gridSpan w:val="2"/>
                <w:vAlign w:val="center"/>
              </w:tcPr>
            </w:tcPrChange>
          </w:tcPr>
          <w:p w:rsidR="005A7291" w:rsidRPr="00B8604B">
            <w:pPr>
              <w:rPr>
                <w:ins w:id="2194" w:author="qzuser" w:date="2025-05-06T15:29:00Z"/>
                <w:del w:id="2195" w:author="曹永民:拟稿人" w:date="2026-05-06T16:36:00Z"/>
                <w:rFonts w:hint="default"/>
                <w:sz w:val="18"/>
                <w:szCs w:val="21"/>
                <w:rPrChange w:id="2196" w:author="user" w:date="2026-05-09T10:45:00Z">
                  <w:rPr>
                    <w:rFonts w:hint="eastAsia"/>
                    <w:sz w:val="18"/>
                    <w:szCs w:val="21"/>
                  </w:rPr>
                </w:rPrChange>
              </w:rPr>
            </w:pPr>
          </w:p>
        </w:tc>
      </w:tr>
      <w:tr>
        <w:tblPrEx>
          <w:tblW w:w="5000" w:type="pct"/>
          <w:jc w:val="center"/>
          <w:tblInd w:w="0" w:type="dxa"/>
          <w:tblLook w:val="0000"/>
        </w:tblPrEx>
        <w:trPr>
          <w:trHeight w:val="835"/>
          <w:jc w:val="center"/>
          <w:del w:id="2197" w:author="曹永民:拟稿人" w:date="2026-05-06T16:36:00Z"/>
          <w:ins w:id="2198" w:author="qzuser" w:date="2025-05-06T15:29:00Z"/>
        </w:trPr>
        <w:tc>
          <w:tcPr>
            <w:tcW w:w="219" w:type="pct"/>
            <w:vAlign w:val="center"/>
            <w:tcPrChange w:id="2199" w:author="user" w:date="2025-05-08T16:38:00Z">
              <w:tcPr>
                <w:tcW w:w="416" w:type="dxa"/>
                <w:gridSpan w:val="2"/>
                <w:vAlign w:val="center"/>
              </w:tcPr>
            </w:tcPrChange>
          </w:tcPr>
          <w:p w:rsidR="005A7291" w:rsidRPr="00B8604B">
            <w:pPr>
              <w:numPr>
                <w:ilvl w:val="0"/>
                <w:numId w:val="4"/>
              </w:numPr>
              <w:jc w:val="center"/>
              <w:rPr>
                <w:ins w:id="2200" w:author="qzuser" w:date="2025-05-06T15:29:00Z"/>
                <w:del w:id="2201" w:author="曹永民:拟稿人" w:date="2026-05-06T16:36:00Z"/>
                <w:sz w:val="18"/>
                <w:szCs w:val="21"/>
                <w:rPrChange w:id="2202" w:author="user" w:date="2026-05-09T10:45:00Z">
                  <w:rPr>
                    <w:sz w:val="18"/>
                    <w:szCs w:val="21"/>
                  </w:rPr>
                </w:rPrChange>
              </w:rPr>
            </w:pPr>
          </w:p>
        </w:tc>
        <w:tc>
          <w:tcPr>
            <w:tcW w:w="387" w:type="pct"/>
            <w:vMerge/>
            <w:vAlign w:val="center"/>
            <w:tcPrChange w:id="2203" w:author="user" w:date="2025-05-08T16:38:00Z">
              <w:tcPr>
                <w:tcW w:w="735" w:type="dxa"/>
                <w:gridSpan w:val="2"/>
                <w:vMerge/>
                <w:vAlign w:val="center"/>
              </w:tcPr>
            </w:tcPrChange>
          </w:tcPr>
          <w:p w:rsidR="005A7291" w:rsidRPr="00B8604B">
            <w:pPr>
              <w:jc w:val="center"/>
              <w:rPr>
                <w:ins w:id="2204" w:author="qzuser" w:date="2025-05-06T15:29:00Z"/>
                <w:del w:id="2205" w:author="曹永民:拟稿人" w:date="2026-05-06T16:36:00Z"/>
                <w:sz w:val="18"/>
                <w:szCs w:val="21"/>
                <w:rPrChange w:id="2206" w:author="user" w:date="2026-05-09T10:45:00Z">
                  <w:rPr>
                    <w:sz w:val="18"/>
                    <w:szCs w:val="21"/>
                  </w:rPr>
                </w:rPrChange>
              </w:rPr>
            </w:pPr>
          </w:p>
        </w:tc>
        <w:tc>
          <w:tcPr>
            <w:tcW w:w="858" w:type="pct"/>
            <w:vAlign w:val="center"/>
            <w:tcPrChange w:id="2207" w:author="user" w:date="2025-05-08T16:38:00Z">
              <w:tcPr>
                <w:tcW w:w="1626" w:type="dxa"/>
                <w:gridSpan w:val="2"/>
                <w:vAlign w:val="center"/>
              </w:tcPr>
            </w:tcPrChange>
          </w:tcPr>
          <w:p w:rsidR="005A7291" w:rsidRPr="00B8604B">
            <w:pPr>
              <w:rPr>
                <w:ins w:id="2208" w:author="user" w:date="2025-05-08T16:54:00Z"/>
                <w:del w:id="2209" w:author="曹永民:拟稿人" w:date="2026-05-06T16:36:00Z"/>
                <w:sz w:val="18"/>
                <w:szCs w:val="21"/>
                <w:rPrChange w:id="2210" w:author="user" w:date="2026-05-09T10:45:00Z">
                  <w:rPr>
                    <w:sz w:val="18"/>
                    <w:szCs w:val="21"/>
                  </w:rPr>
                </w:rPrChange>
              </w:rPr>
            </w:pPr>
            <w:ins w:id="2211" w:author="qzuser" w:date="2025-05-06T15:29:00Z">
              <w:del w:id="2212" w:author="曹永民:拟稿人" w:date="2026-05-06T16:36:00Z">
                <w:r w:rsidRPr="00B8604B">
                  <w:rPr>
                    <w:rFonts w:hint="default"/>
                    <w:sz w:val="18"/>
                    <w:szCs w:val="21"/>
                    <w:rPrChange w:id="2213" w:author="user" w:date="2026-05-09T10:45:00Z">
                      <w:rPr>
                        <w:rFonts w:hint="eastAsia"/>
                        <w:sz w:val="18"/>
                        <w:szCs w:val="21"/>
                      </w:rPr>
                    </w:rPrChange>
                  </w:rPr>
                  <w:delText>3</w:delText>
                </w:r>
              </w:del>
            </w:ins>
            <w:ins w:id="2214" w:author="user" w:date="2025-05-08T16:56:00Z">
              <w:del w:id="2215" w:author="曹永民:拟稿人" w:date="2026-05-06T16:36:00Z">
                <w:r w:rsidRPr="00B8604B">
                  <w:rPr>
                    <w:sz w:val="18"/>
                    <w:szCs w:val="21"/>
                    <w:rPrChange w:id="2216" w:author="user" w:date="2026-05-09T10:45:00Z">
                      <w:rPr>
                        <w:sz w:val="18"/>
                        <w:szCs w:val="21"/>
                      </w:rPr>
                    </w:rPrChange>
                  </w:rPr>
                  <w:delText>2</w:delText>
                </w:r>
              </w:del>
            </w:ins>
            <w:ins w:id="2217" w:author="qzuser" w:date="2025-05-06T15:29:00Z">
              <w:del w:id="2218" w:author="曹永民:拟稿人" w:date="2026-05-06T16:36:00Z">
                <w:r w:rsidRPr="00B8604B">
                  <w:rPr>
                    <w:rFonts w:hint="default"/>
                    <w:sz w:val="18"/>
                    <w:szCs w:val="21"/>
                    <w:rPrChange w:id="2219" w:author="user" w:date="2026-05-09T10:45:00Z">
                      <w:rPr>
                        <w:rFonts w:hint="eastAsia"/>
                        <w:sz w:val="18"/>
                        <w:szCs w:val="21"/>
                      </w:rPr>
                    </w:rPrChange>
                  </w:rPr>
                  <w:delText>、培训计划</w:delText>
                </w:r>
              </w:del>
            </w:ins>
          </w:p>
          <w:p w:rsidR="005A7291" w:rsidRPr="00B8604B">
            <w:pPr>
              <w:rPr>
                <w:ins w:id="2220" w:author="qzuser" w:date="2025-05-06T15:29:00Z"/>
                <w:del w:id="2221" w:author="曹永民:拟稿人" w:date="2026-05-06T16:36:00Z"/>
                <w:rFonts w:hint="default"/>
                <w:sz w:val="18"/>
                <w:szCs w:val="21"/>
                <w:rPrChange w:id="2222" w:author="user" w:date="2026-05-09T10:45:00Z">
                  <w:rPr>
                    <w:rFonts w:hint="eastAsia"/>
                    <w:sz w:val="18"/>
                    <w:szCs w:val="21"/>
                  </w:rPr>
                </w:rPrChange>
              </w:rPr>
            </w:pPr>
            <w:ins w:id="2223" w:author="user" w:date="2025-05-08T16:54:00Z">
              <w:del w:id="2224" w:author="曹永民:拟稿人" w:date="2026-05-06T16:36:00Z">
                <w:r w:rsidRPr="00B8604B">
                  <w:rPr>
                    <w:rFonts w:hint="default"/>
                    <w:sz w:val="18"/>
                    <w:szCs w:val="21"/>
                    <w:rPrChange w:id="2225" w:author="user" w:date="2026-05-09T10:45:00Z">
                      <w:rPr>
                        <w:rFonts w:hint="eastAsia"/>
                        <w:sz w:val="18"/>
                        <w:szCs w:val="21"/>
                      </w:rPr>
                    </w:rPrChange>
                  </w:rPr>
                  <w:delText>（主观分）</w:delText>
                </w:r>
              </w:del>
            </w:ins>
          </w:p>
        </w:tc>
        <w:tc>
          <w:tcPr>
            <w:tcW w:w="352" w:type="pct"/>
            <w:vAlign w:val="center"/>
            <w:tcPrChange w:id="2226" w:author="user" w:date="2025-05-08T16:38:00Z">
              <w:tcPr>
                <w:tcW w:w="659" w:type="dxa"/>
              </w:tcPr>
            </w:tcPrChange>
          </w:tcPr>
          <w:p w:rsidR="005A7291" w:rsidRPr="00B8604B">
            <w:pPr>
              <w:jc w:val="center"/>
              <w:rPr>
                <w:ins w:id="2227" w:author="qzuser" w:date="2025-05-06T15:29:00Z"/>
                <w:del w:id="2228" w:author="曹永民:拟稿人" w:date="2026-05-06T16:36:00Z"/>
                <w:rFonts w:hint="default"/>
                <w:color w:val="FF0000"/>
                <w:sz w:val="18"/>
                <w:szCs w:val="21"/>
                <w:rPrChange w:id="2229" w:author="user" w:date="2026-05-09T10:45:00Z">
                  <w:rPr>
                    <w:rFonts w:hint="eastAsia"/>
                    <w:color w:val="FF0000"/>
                    <w:sz w:val="18"/>
                    <w:szCs w:val="21"/>
                  </w:rPr>
                </w:rPrChange>
              </w:rPr>
            </w:pPr>
            <w:ins w:id="2230" w:author="qzuser" w:date="2025-05-06T15:29:00Z">
              <w:del w:id="2231" w:author="曹永民:拟稿人" w:date="2026-05-06T16:36:00Z">
                <w:r w:rsidRPr="00B8604B">
                  <w:rPr>
                    <w:rFonts w:hint="default"/>
                    <w:color w:val="FF0000"/>
                    <w:sz w:val="18"/>
                    <w:szCs w:val="21"/>
                    <w:rPrChange w:id="2232" w:author="user" w:date="2026-05-09T10:45:00Z">
                      <w:rPr>
                        <w:rFonts w:hint="eastAsia"/>
                        <w:color w:val="FF0000"/>
                        <w:sz w:val="18"/>
                        <w:szCs w:val="21"/>
                      </w:rPr>
                    </w:rPrChange>
                  </w:rPr>
                  <w:delText>3</w:delText>
                </w:r>
              </w:del>
            </w:ins>
            <w:ins w:id="2233" w:author="user" w:date="2025-05-08T16:55:00Z">
              <w:del w:id="2234" w:author="曹永民:拟稿人" w:date="2026-05-06T16:36:00Z">
                <w:r w:rsidRPr="00B8604B">
                  <w:rPr>
                    <w:color w:val="FF0000"/>
                    <w:sz w:val="18"/>
                    <w:szCs w:val="21"/>
                    <w:rPrChange w:id="2235" w:author="user" w:date="2026-05-09T10:45:00Z">
                      <w:rPr>
                        <w:color w:val="FF0000"/>
                        <w:sz w:val="18"/>
                        <w:szCs w:val="21"/>
                      </w:rPr>
                    </w:rPrChange>
                  </w:rPr>
                  <w:delText>5</w:delText>
                </w:r>
              </w:del>
            </w:ins>
            <w:ins w:id="2236" w:author="qzuser" w:date="2025-05-06T15:29:00Z">
              <w:del w:id="2237" w:author="曹永民:拟稿人" w:date="2026-05-06T16:36:00Z">
                <w:r w:rsidRPr="00B8604B">
                  <w:rPr>
                    <w:rFonts w:hint="default"/>
                    <w:color w:val="FF0000"/>
                    <w:sz w:val="18"/>
                    <w:szCs w:val="21"/>
                    <w:rPrChange w:id="2238" w:author="user" w:date="2026-05-09T10:45:00Z">
                      <w:rPr>
                        <w:rFonts w:hint="eastAsia"/>
                        <w:color w:val="FF0000"/>
                        <w:sz w:val="18"/>
                        <w:szCs w:val="21"/>
                      </w:rPr>
                    </w:rPrChange>
                  </w:rPr>
                  <w:delText xml:space="preserve"> </w:delText>
                </w:r>
              </w:del>
            </w:ins>
          </w:p>
        </w:tc>
        <w:tc>
          <w:tcPr>
            <w:tcW w:w="2567" w:type="pct"/>
            <w:vAlign w:val="center"/>
            <w:tcPrChange w:id="2239" w:author="user" w:date="2025-05-08T16:38:00Z">
              <w:tcPr>
                <w:tcW w:w="4860" w:type="dxa"/>
                <w:gridSpan w:val="2"/>
              </w:tcPr>
            </w:tcPrChange>
          </w:tcPr>
          <w:p w:rsidR="005A7291" w:rsidRPr="00B8604B">
            <w:pPr>
              <w:rPr>
                <w:ins w:id="2240" w:author="qzuser" w:date="2025-05-06T15:29:00Z"/>
                <w:del w:id="2241" w:author="曹永民:拟稿人" w:date="2026-05-06T16:36:00Z"/>
                <w:rFonts w:hint="default"/>
                <w:sz w:val="18"/>
                <w:szCs w:val="21"/>
                <w:rPrChange w:id="2242" w:author="user" w:date="2026-05-09T10:45:00Z">
                  <w:rPr>
                    <w:rFonts w:hint="eastAsia"/>
                    <w:sz w:val="18"/>
                    <w:szCs w:val="21"/>
                  </w:rPr>
                </w:rPrChange>
              </w:rPr>
            </w:pPr>
            <w:ins w:id="2243" w:author="qzuser" w:date="2025-05-06T15:29:00Z">
              <w:del w:id="2244" w:author="曹永民:拟稿人" w:date="2026-05-06T16:36:00Z">
                <w:r w:rsidRPr="00B8604B">
                  <w:rPr>
                    <w:rFonts w:hint="default"/>
                    <w:sz w:val="18"/>
                    <w:szCs w:val="21"/>
                    <w:rPrChange w:id="2245" w:author="user" w:date="2026-05-09T10:45:00Z">
                      <w:rPr>
                        <w:rFonts w:hint="eastAsia"/>
                        <w:sz w:val="18"/>
                        <w:szCs w:val="21"/>
                      </w:rPr>
                    </w:rPrChange>
                  </w:rPr>
                  <w:delText>提供培训方案，包括：培训目标、培训内容、培训资料等，列出培训大纲、课表、授课人的情况。</w:delText>
                </w:r>
              </w:del>
            </w:ins>
          </w:p>
          <w:p w:rsidR="005A7291" w:rsidRPr="00B8604B">
            <w:pPr>
              <w:rPr>
                <w:ins w:id="2246" w:author="qzuser" w:date="2025-05-06T15:29:00Z"/>
                <w:del w:id="2247" w:author="曹永民:拟稿人" w:date="2026-05-06T16:36:00Z"/>
                <w:sz w:val="18"/>
                <w:szCs w:val="21"/>
                <w:rPrChange w:id="2248" w:author="user" w:date="2026-05-09T10:45:00Z">
                  <w:rPr>
                    <w:sz w:val="18"/>
                    <w:szCs w:val="21"/>
                  </w:rPr>
                </w:rPrChange>
              </w:rPr>
            </w:pPr>
            <w:ins w:id="2249" w:author="qzuser" w:date="2025-05-06T15:29:00Z">
              <w:del w:id="2250" w:author="曹永民:拟稿人" w:date="2026-05-06T16:36:00Z">
                <w:r w:rsidRPr="00B8604B">
                  <w:rPr>
                    <w:sz w:val="18"/>
                    <w:szCs w:val="21"/>
                    <w:rPrChange w:id="2251" w:author="user" w:date="2026-05-09T10:45:00Z">
                      <w:rPr>
                        <w:sz w:val="18"/>
                        <w:szCs w:val="21"/>
                      </w:rPr>
                    </w:rPrChange>
                  </w:rPr>
                  <w:delText>一档（0分）：</w:delText>
                </w:r>
              </w:del>
            </w:ins>
            <w:ins w:id="2252" w:author="user" w:date="2025-05-08T16:39:00Z">
              <w:del w:id="2253" w:author="曹永民:拟稿人" w:date="2026-05-06T16:36:00Z">
                <w:r w:rsidRPr="00B8604B">
                  <w:rPr>
                    <w:rFonts w:hint="default"/>
                    <w:sz w:val="18"/>
                    <w:szCs w:val="21"/>
                    <w:rPrChange w:id="2254" w:author="user" w:date="2026-05-09T10:45:00Z">
                      <w:rPr>
                        <w:rFonts w:hint="eastAsia"/>
                        <w:sz w:val="18"/>
                        <w:szCs w:val="21"/>
                      </w:rPr>
                    </w:rPrChange>
                  </w:rPr>
                  <w:delText>未提供</w:delText>
                </w:r>
              </w:del>
            </w:ins>
            <w:ins w:id="2255" w:author="qzuser" w:date="2025-05-06T15:29:00Z">
              <w:del w:id="2256" w:author="曹永民:拟稿人" w:date="2026-05-06T16:36:00Z">
                <w:r w:rsidRPr="00B8604B">
                  <w:rPr>
                    <w:sz w:val="18"/>
                    <w:szCs w:val="21"/>
                    <w:rPrChange w:id="2257" w:author="user" w:date="2026-05-09T10:45:00Z">
                      <w:rPr>
                        <w:sz w:val="18"/>
                        <w:szCs w:val="21"/>
                      </w:rPr>
                    </w:rPrChange>
                  </w:rPr>
                  <w:delText>培训方案太简单。</w:delText>
                </w:r>
              </w:del>
            </w:ins>
          </w:p>
          <w:p w:rsidR="005A7291" w:rsidRPr="00B8604B">
            <w:pPr>
              <w:rPr>
                <w:ins w:id="2258" w:author="qzuser" w:date="2025-05-06T15:29:00Z"/>
                <w:del w:id="2259" w:author="曹永民:拟稿人" w:date="2026-05-06T16:36:00Z"/>
                <w:rFonts w:hint="default"/>
                <w:sz w:val="18"/>
                <w:szCs w:val="21"/>
                <w:rPrChange w:id="2260" w:author="user" w:date="2026-05-09T10:45:00Z">
                  <w:rPr>
                    <w:rFonts w:hint="eastAsia"/>
                    <w:sz w:val="18"/>
                    <w:szCs w:val="21"/>
                  </w:rPr>
                </w:rPrChange>
              </w:rPr>
            </w:pPr>
            <w:ins w:id="2261" w:author="qzuser" w:date="2025-05-06T15:29:00Z">
              <w:del w:id="2262" w:author="曹永民:拟稿人" w:date="2026-05-06T16:36:00Z">
                <w:r w:rsidRPr="00B8604B">
                  <w:rPr>
                    <w:sz w:val="18"/>
                    <w:szCs w:val="21"/>
                    <w:rPrChange w:id="2263" w:author="user" w:date="2026-05-09T10:45:00Z">
                      <w:rPr>
                        <w:sz w:val="18"/>
                        <w:szCs w:val="21"/>
                      </w:rPr>
                    </w:rPrChange>
                  </w:rPr>
                  <w:delText>二档（1</w:delText>
                </w:r>
              </w:del>
            </w:ins>
            <w:ins w:id="2264" w:author="user" w:date="2025-05-08T16:55:00Z">
              <w:del w:id="2265" w:author="曹永民:拟稿人" w:date="2026-05-06T16:36:00Z">
                <w:r w:rsidRPr="00B8604B">
                  <w:rPr>
                    <w:sz w:val="18"/>
                    <w:szCs w:val="21"/>
                    <w:rPrChange w:id="2266" w:author="user" w:date="2026-05-09T10:45:00Z">
                      <w:rPr>
                        <w:sz w:val="18"/>
                        <w:szCs w:val="21"/>
                      </w:rPr>
                    </w:rPrChange>
                  </w:rPr>
                  <w:delText>3</w:delText>
                </w:r>
              </w:del>
            </w:ins>
            <w:ins w:id="2267" w:author="qzuser" w:date="2025-05-06T15:29:00Z">
              <w:del w:id="2268" w:author="曹永民:拟稿人" w:date="2026-05-06T16:36:00Z">
                <w:r w:rsidRPr="00B8604B">
                  <w:rPr>
                    <w:sz w:val="18"/>
                    <w:szCs w:val="21"/>
                    <w:rPrChange w:id="2269" w:author="user" w:date="2026-05-09T10:45:00Z">
                      <w:rPr>
                        <w:sz w:val="18"/>
                        <w:szCs w:val="21"/>
                      </w:rPr>
                    </w:rPrChange>
                  </w:rPr>
                  <w:delText>分）：培训</w:delText>
                </w:r>
              </w:del>
            </w:ins>
            <w:ins w:id="2270" w:author="user" w:date="2025-05-08T16:39:00Z">
              <w:del w:id="2271" w:author="曹永民:拟稿人" w:date="2026-05-06T16:36:00Z">
                <w:r w:rsidRPr="00B8604B">
                  <w:rPr>
                    <w:rFonts w:hint="default"/>
                    <w:sz w:val="18"/>
                    <w:szCs w:val="21"/>
                    <w:rPrChange w:id="2272" w:author="user" w:date="2026-05-09T10:45:00Z">
                      <w:rPr>
                        <w:rFonts w:hint="eastAsia"/>
                        <w:sz w:val="18"/>
                        <w:szCs w:val="21"/>
                      </w:rPr>
                    </w:rPrChange>
                  </w:rPr>
                  <w:delText>方案</w:delText>
                </w:r>
              </w:del>
            </w:ins>
            <w:ins w:id="2273" w:author="qzuser" w:date="2025-05-06T15:29:00Z">
              <w:del w:id="2274" w:author="曹永民:拟稿人" w:date="2026-05-06T16:36:00Z">
                <w:r w:rsidRPr="00B8604B">
                  <w:rPr>
                    <w:sz w:val="18"/>
                    <w:szCs w:val="21"/>
                    <w:rPrChange w:id="2275" w:author="user" w:date="2026-05-09T10:45:00Z">
                      <w:rPr>
                        <w:sz w:val="18"/>
                        <w:szCs w:val="21"/>
                      </w:rPr>
                    </w:rPrChange>
                  </w:rPr>
                  <w:delText>内容</w:delText>
                </w:r>
              </w:del>
            </w:ins>
            <w:ins w:id="2276" w:author="user" w:date="2025-05-08T16:39:00Z">
              <w:del w:id="2277" w:author="曹永民:拟稿人" w:date="2026-05-06T16:36:00Z">
                <w:r w:rsidRPr="00B8604B">
                  <w:rPr>
                    <w:rFonts w:hint="default"/>
                    <w:sz w:val="18"/>
                    <w:szCs w:val="21"/>
                    <w:rPrChange w:id="2278" w:author="user" w:date="2026-05-09T10:45:00Z">
                      <w:rPr>
                        <w:rFonts w:hint="eastAsia"/>
                        <w:sz w:val="18"/>
                        <w:szCs w:val="21"/>
                      </w:rPr>
                    </w:rPrChange>
                  </w:rPr>
                  <w:delText>完整</w:delText>
                </w:r>
              </w:del>
            </w:ins>
            <w:ins w:id="2279" w:author="user" w:date="2025-05-08T16:40:00Z">
              <w:del w:id="2280" w:author="曹永民:拟稿人" w:date="2026-05-06T16:36:00Z">
                <w:r w:rsidRPr="00B8604B">
                  <w:rPr>
                    <w:rFonts w:hint="default"/>
                    <w:sz w:val="18"/>
                    <w:szCs w:val="21"/>
                    <w:rPrChange w:id="2281" w:author="user" w:date="2026-05-09T10:45:00Z">
                      <w:rPr>
                        <w:rFonts w:hint="eastAsia"/>
                        <w:sz w:val="18"/>
                        <w:szCs w:val="21"/>
                      </w:rPr>
                    </w:rPrChange>
                  </w:rPr>
                  <w:delText>、</w:delText>
                </w:r>
              </w:del>
            </w:ins>
            <w:ins w:id="2282" w:author="qzuser" w:date="2025-05-06T15:29:00Z">
              <w:del w:id="2283" w:author="曹永民:拟稿人" w:date="2026-05-06T16:36:00Z">
                <w:r w:rsidRPr="00B8604B">
                  <w:rPr>
                    <w:sz w:val="18"/>
                    <w:szCs w:val="21"/>
                    <w:rPrChange w:id="2284" w:author="user" w:date="2026-05-09T10:45:00Z">
                      <w:rPr>
                        <w:sz w:val="18"/>
                        <w:szCs w:val="21"/>
                      </w:rPr>
                    </w:rPrChange>
                  </w:rPr>
                  <w:delText>符合实际需要，培训方案详细具体，能按照招标文件的要求进行响应，且</w:delText>
                </w:r>
              </w:del>
            </w:ins>
            <w:ins w:id="2285" w:author="user" w:date="2025-05-08T16:40:00Z">
              <w:del w:id="2286" w:author="曹永民:拟稿人" w:date="2026-05-06T16:36:00Z">
                <w:r w:rsidRPr="00B8604B">
                  <w:rPr>
                    <w:rFonts w:hint="default"/>
                    <w:sz w:val="18"/>
                    <w:szCs w:val="21"/>
                    <w:rPrChange w:id="2287" w:author="user" w:date="2026-05-09T10:45:00Z">
                      <w:rPr>
                        <w:rFonts w:hint="eastAsia"/>
                        <w:sz w:val="18"/>
                        <w:szCs w:val="21"/>
                      </w:rPr>
                    </w:rPrChange>
                  </w:rPr>
                  <w:delText>基本</w:delText>
                </w:r>
              </w:del>
            </w:ins>
            <w:ins w:id="2288" w:author="qzuser" w:date="2025-05-06T15:29:00Z">
              <w:del w:id="2289" w:author="曹永民:拟稿人" w:date="2026-05-06T16:36:00Z">
                <w:r w:rsidRPr="00B8604B">
                  <w:rPr>
                    <w:sz w:val="18"/>
                    <w:szCs w:val="21"/>
                    <w:rPrChange w:id="2290" w:author="user" w:date="2026-05-09T10:45:00Z">
                      <w:rPr>
                        <w:sz w:val="18"/>
                        <w:szCs w:val="21"/>
                      </w:rPr>
                    </w:rPrChange>
                  </w:rPr>
                  <w:delText>满足招标文件的要求。</w:delText>
                </w:r>
              </w:del>
            </w:ins>
          </w:p>
          <w:p w:rsidR="005A7291" w:rsidRPr="00B8604B">
            <w:pPr>
              <w:rPr>
                <w:ins w:id="2291" w:author="qzuser" w:date="2025-05-06T15:29:00Z"/>
                <w:del w:id="2292" w:author="曹永民:拟稿人" w:date="2026-05-06T16:36:00Z"/>
                <w:rFonts w:hint="default"/>
                <w:sz w:val="18"/>
                <w:szCs w:val="21"/>
                <w:rPrChange w:id="2293" w:author="user" w:date="2026-05-09T10:45:00Z">
                  <w:rPr>
                    <w:rFonts w:hint="eastAsia"/>
                    <w:sz w:val="18"/>
                    <w:szCs w:val="21"/>
                  </w:rPr>
                </w:rPrChange>
              </w:rPr>
            </w:pPr>
            <w:ins w:id="2294" w:author="qzuser" w:date="2025-05-06T15:29:00Z">
              <w:del w:id="2295" w:author="曹永民:拟稿人" w:date="2026-05-06T16:36:00Z">
                <w:r w:rsidRPr="00B8604B">
                  <w:rPr>
                    <w:rFonts w:hint="default"/>
                    <w:sz w:val="18"/>
                    <w:szCs w:val="21"/>
                    <w:rPrChange w:id="2296" w:author="user" w:date="2026-05-09T10:45:00Z">
                      <w:rPr>
                        <w:rFonts w:hint="eastAsia"/>
                        <w:sz w:val="18"/>
                        <w:szCs w:val="21"/>
                      </w:rPr>
                    </w:rPrChange>
                  </w:rPr>
                  <w:delText>三</w:delText>
                </w:r>
              </w:del>
            </w:ins>
            <w:ins w:id="2297" w:author="qzuser" w:date="2025-05-06T15:29:00Z">
              <w:del w:id="2298" w:author="曹永民:拟稿人" w:date="2026-05-06T16:36:00Z">
                <w:r w:rsidRPr="00B8604B">
                  <w:rPr>
                    <w:sz w:val="18"/>
                    <w:szCs w:val="21"/>
                    <w:rPrChange w:id="2299" w:author="user" w:date="2026-05-09T10:45:00Z">
                      <w:rPr>
                        <w:sz w:val="18"/>
                        <w:szCs w:val="21"/>
                      </w:rPr>
                    </w:rPrChange>
                  </w:rPr>
                  <w:delText>档（</w:delText>
                </w:r>
              </w:del>
            </w:ins>
            <w:ins w:id="2300" w:author="qzuser" w:date="2025-05-06T15:29:00Z">
              <w:del w:id="2301" w:author="曹永民:拟稿人" w:date="2026-05-06T16:36:00Z">
                <w:r w:rsidRPr="00B8604B">
                  <w:rPr>
                    <w:rFonts w:hint="default"/>
                    <w:sz w:val="18"/>
                    <w:szCs w:val="21"/>
                    <w:rPrChange w:id="2302" w:author="user" w:date="2026-05-09T10:45:00Z">
                      <w:rPr>
                        <w:rFonts w:hint="eastAsia"/>
                        <w:sz w:val="18"/>
                        <w:szCs w:val="21"/>
                      </w:rPr>
                    </w:rPrChange>
                  </w:rPr>
                  <w:delText>3</w:delText>
                </w:r>
              </w:del>
            </w:ins>
            <w:ins w:id="2303" w:author="user" w:date="2025-05-08T16:55:00Z">
              <w:del w:id="2304" w:author="曹永民:拟稿人" w:date="2026-05-06T16:36:00Z">
                <w:r w:rsidRPr="00B8604B">
                  <w:rPr>
                    <w:sz w:val="18"/>
                    <w:szCs w:val="21"/>
                    <w:rPrChange w:id="2305" w:author="user" w:date="2026-05-09T10:45:00Z">
                      <w:rPr>
                        <w:sz w:val="18"/>
                        <w:szCs w:val="21"/>
                      </w:rPr>
                    </w:rPrChange>
                  </w:rPr>
                  <w:delText>5</w:delText>
                </w:r>
              </w:del>
            </w:ins>
            <w:ins w:id="2306" w:author="qzuser" w:date="2025-05-06T15:29:00Z">
              <w:del w:id="2307" w:author="曹永民:拟稿人" w:date="2026-05-06T16:36:00Z">
                <w:r w:rsidRPr="00B8604B">
                  <w:rPr>
                    <w:sz w:val="18"/>
                    <w:szCs w:val="21"/>
                    <w:rPrChange w:id="2308" w:author="user" w:date="2026-05-09T10:45:00Z">
                      <w:rPr>
                        <w:sz w:val="18"/>
                        <w:szCs w:val="21"/>
                      </w:rPr>
                    </w:rPrChange>
                  </w:rPr>
                  <w:delText>分）：</w:delText>
                </w:r>
              </w:del>
            </w:ins>
            <w:ins w:id="2309" w:author="user" w:date="2025-05-08T16:40:00Z">
              <w:del w:id="2310" w:author="曹永民:拟稿人" w:date="2026-05-06T16:36:00Z">
                <w:r w:rsidRPr="00B8604B">
                  <w:rPr>
                    <w:sz w:val="18"/>
                    <w:szCs w:val="21"/>
                    <w:rPrChange w:id="2311" w:author="user" w:date="2026-05-09T10:45:00Z">
                      <w:rPr>
                        <w:sz w:val="18"/>
                        <w:szCs w:val="21"/>
                      </w:rPr>
                    </w:rPrChange>
                  </w:rPr>
                  <w:delText>培训</w:delText>
                </w:r>
              </w:del>
            </w:ins>
            <w:ins w:id="2312" w:author="user" w:date="2025-05-08T16:40:00Z">
              <w:del w:id="2313" w:author="曹永民:拟稿人" w:date="2026-05-06T16:36:00Z">
                <w:r w:rsidRPr="00B8604B">
                  <w:rPr>
                    <w:rFonts w:hint="default"/>
                    <w:sz w:val="18"/>
                    <w:szCs w:val="21"/>
                    <w:rPrChange w:id="2314" w:author="user" w:date="2026-05-09T10:45:00Z">
                      <w:rPr>
                        <w:rFonts w:hint="eastAsia"/>
                        <w:sz w:val="18"/>
                        <w:szCs w:val="21"/>
                      </w:rPr>
                    </w:rPrChange>
                  </w:rPr>
                  <w:delText>方案</w:delText>
                </w:r>
              </w:del>
            </w:ins>
            <w:ins w:id="2315" w:author="user" w:date="2025-05-08T16:40:00Z">
              <w:del w:id="2316" w:author="曹永民:拟稿人" w:date="2026-05-06T16:36:00Z">
                <w:r w:rsidRPr="00B8604B">
                  <w:rPr>
                    <w:sz w:val="18"/>
                    <w:szCs w:val="21"/>
                    <w:rPrChange w:id="2317" w:author="user" w:date="2026-05-09T10:45:00Z">
                      <w:rPr>
                        <w:sz w:val="18"/>
                        <w:szCs w:val="21"/>
                      </w:rPr>
                    </w:rPrChange>
                  </w:rPr>
                  <w:delText>内容</w:delText>
                </w:r>
              </w:del>
            </w:ins>
            <w:ins w:id="2318" w:author="user" w:date="2025-05-08T16:40:00Z">
              <w:del w:id="2319" w:author="曹永民:拟稿人" w:date="2026-05-06T16:36:00Z">
                <w:r w:rsidRPr="00B8604B">
                  <w:rPr>
                    <w:rFonts w:hint="default"/>
                    <w:sz w:val="18"/>
                    <w:szCs w:val="21"/>
                    <w:rPrChange w:id="2320" w:author="user" w:date="2026-05-09T10:45:00Z">
                      <w:rPr>
                        <w:rFonts w:hint="eastAsia"/>
                        <w:sz w:val="18"/>
                        <w:szCs w:val="21"/>
                      </w:rPr>
                    </w:rPrChange>
                  </w:rPr>
                  <w:delText>完整、</w:delText>
                </w:r>
              </w:del>
            </w:ins>
            <w:ins w:id="2321" w:author="user" w:date="2025-05-08T16:40:00Z">
              <w:del w:id="2322" w:author="曹永民:拟稿人" w:date="2026-05-06T16:36:00Z">
                <w:r w:rsidRPr="00B8604B">
                  <w:rPr>
                    <w:sz w:val="18"/>
                    <w:szCs w:val="21"/>
                    <w:rPrChange w:id="2323" w:author="user" w:date="2026-05-09T10:45:00Z">
                      <w:rPr>
                        <w:sz w:val="18"/>
                        <w:szCs w:val="21"/>
                      </w:rPr>
                    </w:rPrChange>
                  </w:rPr>
                  <w:delText>详细具体</w:delText>
                </w:r>
              </w:del>
            </w:ins>
            <w:ins w:id="2324" w:author="user" w:date="2025-05-08T16:40:00Z">
              <w:del w:id="2325" w:author="曹永民:拟稿人" w:date="2026-05-06T16:36:00Z">
                <w:r w:rsidRPr="00B8604B">
                  <w:rPr>
                    <w:rFonts w:hint="default"/>
                    <w:sz w:val="18"/>
                    <w:szCs w:val="21"/>
                    <w:rPrChange w:id="2326" w:author="user" w:date="2026-05-09T10:45:00Z">
                      <w:rPr>
                        <w:rFonts w:hint="eastAsia"/>
                        <w:sz w:val="18"/>
                        <w:szCs w:val="21"/>
                      </w:rPr>
                    </w:rPrChange>
                  </w:rPr>
                  <w:delText>，</w:delText>
                </w:r>
              </w:del>
            </w:ins>
            <w:ins w:id="2327" w:author="qzuser" w:date="2025-05-06T15:29:00Z">
              <w:del w:id="2328" w:author="曹永民:拟稿人" w:date="2026-05-06T16:36:00Z">
                <w:r w:rsidRPr="00B8604B">
                  <w:rPr>
                    <w:sz w:val="18"/>
                    <w:szCs w:val="21"/>
                    <w:rPrChange w:id="2329" w:author="user" w:date="2026-05-09T10:45:00Z">
                      <w:rPr>
                        <w:sz w:val="18"/>
                        <w:szCs w:val="21"/>
                      </w:rPr>
                    </w:rPrChange>
                  </w:rPr>
                  <w:delText>培训内容符合实际需要，培训人数及课时合理，培训方案详细具体，</w:delText>
                </w:r>
              </w:del>
            </w:ins>
            <w:ins w:id="2330" w:author="qzuser" w:date="2025-05-06T15:29:00Z">
              <w:del w:id="2331" w:author="曹永民:拟稿人" w:date="2026-05-06T16:36:00Z">
                <w:r w:rsidRPr="00B8604B">
                  <w:rPr>
                    <w:rFonts w:hint="default"/>
                    <w:sz w:val="18"/>
                    <w:szCs w:val="21"/>
                    <w:rPrChange w:id="2332" w:author="user" w:date="2026-05-09T10:45:00Z">
                      <w:rPr>
                        <w:rFonts w:hint="eastAsia"/>
                        <w:sz w:val="18"/>
                        <w:szCs w:val="21"/>
                      </w:rPr>
                    </w:rPrChange>
                  </w:rPr>
                  <w:delText>资料完备，</w:delText>
                </w:r>
              </w:del>
            </w:ins>
            <w:ins w:id="2333" w:author="qzuser" w:date="2025-05-06T15:29:00Z">
              <w:del w:id="2334" w:author="曹永民:拟稿人" w:date="2026-05-06T16:36:00Z">
                <w:r w:rsidRPr="00B8604B">
                  <w:rPr>
                    <w:sz w:val="18"/>
                    <w:szCs w:val="21"/>
                    <w:rPrChange w:id="2335" w:author="user" w:date="2026-05-09T10:45:00Z">
                      <w:rPr>
                        <w:sz w:val="18"/>
                        <w:szCs w:val="21"/>
                      </w:rPr>
                    </w:rPrChange>
                  </w:rPr>
                  <w:delText>能按照招标文件的要求进行响应，且</w:delText>
                </w:r>
              </w:del>
            </w:ins>
            <w:ins w:id="2336" w:author="user" w:date="2025-05-08T16:41:00Z">
              <w:del w:id="2337" w:author="曹永民:拟稿人" w:date="2026-05-06T16:36:00Z">
                <w:r w:rsidRPr="00B8604B">
                  <w:rPr>
                    <w:rFonts w:hint="default"/>
                    <w:sz w:val="18"/>
                    <w:szCs w:val="21"/>
                    <w:rPrChange w:id="2338" w:author="user" w:date="2026-05-09T10:45:00Z">
                      <w:rPr>
                        <w:rFonts w:hint="eastAsia"/>
                        <w:sz w:val="18"/>
                        <w:szCs w:val="21"/>
                      </w:rPr>
                    </w:rPrChange>
                  </w:rPr>
                  <w:delText>完全</w:delText>
                </w:r>
              </w:del>
            </w:ins>
            <w:ins w:id="2339" w:author="qzuser" w:date="2025-05-06T15:29:00Z">
              <w:del w:id="2340" w:author="曹永民:拟稿人" w:date="2026-05-06T16:36:00Z">
                <w:r w:rsidRPr="00B8604B">
                  <w:rPr>
                    <w:sz w:val="18"/>
                    <w:szCs w:val="21"/>
                    <w:rPrChange w:id="2341" w:author="user" w:date="2026-05-09T10:45:00Z">
                      <w:rPr>
                        <w:sz w:val="18"/>
                        <w:szCs w:val="21"/>
                      </w:rPr>
                    </w:rPrChange>
                  </w:rPr>
                  <w:delText>满足招标文件的要求。</w:delText>
                </w:r>
              </w:del>
            </w:ins>
          </w:p>
        </w:tc>
        <w:tc>
          <w:tcPr>
            <w:tcW w:w="617" w:type="pct"/>
            <w:vAlign w:val="center"/>
            <w:tcPrChange w:id="2342" w:author="user" w:date="2025-05-08T16:38:00Z">
              <w:tcPr>
                <w:tcW w:w="1170" w:type="dxa"/>
                <w:gridSpan w:val="2"/>
                <w:vAlign w:val="center"/>
              </w:tcPr>
            </w:tcPrChange>
          </w:tcPr>
          <w:p w:rsidR="005A7291" w:rsidRPr="00B8604B">
            <w:pPr>
              <w:rPr>
                <w:ins w:id="2343" w:author="qzuser" w:date="2025-05-06T15:29:00Z"/>
                <w:del w:id="2344" w:author="曹永民:拟稿人" w:date="2026-05-06T16:36:00Z"/>
                <w:rFonts w:hint="default"/>
                <w:sz w:val="18"/>
                <w:szCs w:val="21"/>
                <w:rPrChange w:id="2345" w:author="user" w:date="2026-05-09T10:45:00Z">
                  <w:rPr>
                    <w:rFonts w:hint="eastAsia"/>
                    <w:sz w:val="18"/>
                    <w:szCs w:val="21"/>
                  </w:rPr>
                </w:rPrChange>
              </w:rPr>
            </w:pPr>
          </w:p>
        </w:tc>
      </w:tr>
      <w:tr>
        <w:tblPrEx>
          <w:tblW w:w="5000" w:type="pct"/>
          <w:jc w:val="center"/>
          <w:tblInd w:w="0" w:type="dxa"/>
          <w:tblLook w:val="0000"/>
        </w:tblPrEx>
        <w:trPr>
          <w:trHeight w:val="835"/>
          <w:jc w:val="center"/>
          <w:del w:id="2346" w:author="曹永民:拟稿人" w:date="2026-05-06T16:36:00Z"/>
          <w:ins w:id="2347" w:author="qzuser" w:date="2025-05-06T15:29:00Z"/>
        </w:trPr>
        <w:tc>
          <w:tcPr>
            <w:tcW w:w="219" w:type="pct"/>
            <w:vAlign w:val="center"/>
            <w:tcPrChange w:id="2348" w:author="user" w:date="2025-05-08T16:38:00Z">
              <w:tcPr>
                <w:tcW w:w="416" w:type="dxa"/>
                <w:gridSpan w:val="2"/>
                <w:vAlign w:val="center"/>
              </w:tcPr>
            </w:tcPrChange>
          </w:tcPr>
          <w:p w:rsidR="005A7291" w:rsidRPr="00B8604B">
            <w:pPr>
              <w:numPr>
                <w:ilvl w:val="0"/>
                <w:numId w:val="4"/>
              </w:numPr>
              <w:jc w:val="center"/>
              <w:rPr>
                <w:ins w:id="2349" w:author="qzuser" w:date="2025-05-06T15:29:00Z"/>
                <w:del w:id="2350" w:author="曹永民:拟稿人" w:date="2026-05-06T16:36:00Z"/>
                <w:sz w:val="18"/>
                <w:szCs w:val="21"/>
                <w:rPrChange w:id="2351" w:author="user" w:date="2026-05-09T10:45:00Z">
                  <w:rPr>
                    <w:sz w:val="18"/>
                    <w:szCs w:val="21"/>
                  </w:rPr>
                </w:rPrChange>
              </w:rPr>
            </w:pPr>
          </w:p>
        </w:tc>
        <w:tc>
          <w:tcPr>
            <w:tcW w:w="387" w:type="pct"/>
            <w:vMerge/>
            <w:vAlign w:val="center"/>
            <w:tcPrChange w:id="2352" w:author="user" w:date="2025-05-08T16:38:00Z">
              <w:tcPr>
                <w:tcW w:w="735" w:type="dxa"/>
                <w:gridSpan w:val="2"/>
                <w:vMerge/>
                <w:vAlign w:val="center"/>
              </w:tcPr>
            </w:tcPrChange>
          </w:tcPr>
          <w:p w:rsidR="005A7291" w:rsidRPr="00B8604B">
            <w:pPr>
              <w:jc w:val="center"/>
              <w:rPr>
                <w:ins w:id="2353" w:author="qzuser" w:date="2025-05-06T15:29:00Z"/>
                <w:del w:id="2354" w:author="曹永民:拟稿人" w:date="2026-05-06T16:36:00Z"/>
                <w:sz w:val="18"/>
                <w:szCs w:val="21"/>
                <w:rPrChange w:id="2355" w:author="user" w:date="2026-05-09T10:45:00Z">
                  <w:rPr>
                    <w:sz w:val="18"/>
                    <w:szCs w:val="21"/>
                  </w:rPr>
                </w:rPrChange>
              </w:rPr>
            </w:pPr>
          </w:p>
        </w:tc>
        <w:tc>
          <w:tcPr>
            <w:tcW w:w="858" w:type="pct"/>
            <w:vAlign w:val="center"/>
            <w:tcPrChange w:id="2356" w:author="user" w:date="2025-05-08T16:38:00Z">
              <w:tcPr>
                <w:tcW w:w="1626" w:type="dxa"/>
                <w:gridSpan w:val="2"/>
                <w:vAlign w:val="center"/>
              </w:tcPr>
            </w:tcPrChange>
          </w:tcPr>
          <w:p w:rsidR="005A7291" w:rsidRPr="00B8604B">
            <w:pPr>
              <w:spacing w:line="360" w:lineRule="auto"/>
              <w:rPr>
                <w:ins w:id="2357" w:author="user" w:date="2025-05-08T16:54:00Z"/>
                <w:del w:id="2358" w:author="曹永民:拟稿人" w:date="2026-05-06T16:36:00Z"/>
                <w:sz w:val="18"/>
                <w:szCs w:val="21"/>
                <w:rPrChange w:id="2359" w:author="user" w:date="2026-05-09T10:45:00Z">
                  <w:rPr>
                    <w:sz w:val="18"/>
                    <w:szCs w:val="21"/>
                  </w:rPr>
                </w:rPrChange>
              </w:rPr>
            </w:pPr>
            <w:ins w:id="2360" w:author="qzuser" w:date="2025-05-06T15:29:00Z">
              <w:del w:id="2361" w:author="曹永民:拟稿人" w:date="2026-05-06T16:36:00Z">
                <w:r w:rsidRPr="00B8604B">
                  <w:rPr>
                    <w:rFonts w:hint="default"/>
                    <w:sz w:val="18"/>
                    <w:szCs w:val="21"/>
                    <w:rPrChange w:id="2362" w:author="user" w:date="2026-05-09T10:45:00Z">
                      <w:rPr>
                        <w:rFonts w:hint="eastAsia"/>
                        <w:sz w:val="18"/>
                        <w:szCs w:val="21"/>
                      </w:rPr>
                    </w:rPrChange>
                  </w:rPr>
                  <w:delText>4</w:delText>
                </w:r>
              </w:del>
            </w:ins>
            <w:ins w:id="2363" w:author="user" w:date="2025-05-08T16:56:00Z">
              <w:del w:id="2364" w:author="曹永民:拟稿人" w:date="2026-05-06T16:36:00Z">
                <w:r w:rsidRPr="00B8604B">
                  <w:rPr>
                    <w:sz w:val="18"/>
                    <w:szCs w:val="21"/>
                    <w:rPrChange w:id="2365" w:author="user" w:date="2026-05-09T10:45:00Z">
                      <w:rPr>
                        <w:sz w:val="18"/>
                        <w:szCs w:val="21"/>
                      </w:rPr>
                    </w:rPrChange>
                  </w:rPr>
                  <w:delText>3</w:delText>
                </w:r>
              </w:del>
            </w:ins>
            <w:ins w:id="2366" w:author="qzuser" w:date="2025-05-06T15:29:00Z">
              <w:del w:id="2367" w:author="曹永民:拟稿人" w:date="2026-05-06T16:36:00Z">
                <w:r w:rsidRPr="00B8604B">
                  <w:rPr>
                    <w:rFonts w:hint="default"/>
                    <w:sz w:val="18"/>
                    <w:szCs w:val="21"/>
                    <w:rPrChange w:id="2368" w:author="user" w:date="2026-05-09T10:45:00Z">
                      <w:rPr>
                        <w:rFonts w:hint="eastAsia"/>
                        <w:sz w:val="18"/>
                        <w:szCs w:val="21"/>
                      </w:rPr>
                    </w:rPrChange>
                  </w:rPr>
                  <w:delText xml:space="preserve">、交货期（质保期）保证 </w:delText>
                </w:r>
              </w:del>
            </w:ins>
          </w:p>
          <w:p w:rsidR="005A7291" w:rsidRPr="00B8604B">
            <w:pPr>
              <w:spacing w:line="360" w:lineRule="auto"/>
              <w:rPr>
                <w:ins w:id="2369" w:author="qzuser" w:date="2025-05-06T15:29:00Z"/>
                <w:del w:id="2370" w:author="曹永民:拟稿人" w:date="2026-05-06T16:36:00Z"/>
                <w:sz w:val="18"/>
                <w:szCs w:val="21"/>
                <w:rPrChange w:id="2371" w:author="user" w:date="2026-05-09T10:45:00Z">
                  <w:rPr>
                    <w:sz w:val="18"/>
                    <w:szCs w:val="21"/>
                  </w:rPr>
                </w:rPrChange>
              </w:rPr>
            </w:pPr>
            <w:ins w:id="2372" w:author="user" w:date="2025-05-08T16:54:00Z">
              <w:del w:id="2373" w:author="曹永民:拟稿人" w:date="2026-05-06T16:36:00Z">
                <w:r w:rsidRPr="00B8604B">
                  <w:rPr>
                    <w:rFonts w:hint="default"/>
                    <w:sz w:val="18"/>
                    <w:szCs w:val="21"/>
                    <w:rPrChange w:id="2374" w:author="user" w:date="2026-05-09T10:45:00Z">
                      <w:rPr>
                        <w:rFonts w:hint="eastAsia"/>
                        <w:sz w:val="18"/>
                        <w:szCs w:val="21"/>
                      </w:rPr>
                    </w:rPrChange>
                  </w:rPr>
                  <w:delText>（客观分）</w:delText>
                </w:r>
              </w:del>
            </w:ins>
          </w:p>
        </w:tc>
        <w:tc>
          <w:tcPr>
            <w:tcW w:w="352" w:type="pct"/>
            <w:vAlign w:val="center"/>
            <w:tcPrChange w:id="2375" w:author="user" w:date="2025-05-08T16:38:00Z">
              <w:tcPr>
                <w:tcW w:w="659" w:type="dxa"/>
              </w:tcPr>
            </w:tcPrChange>
          </w:tcPr>
          <w:p w:rsidR="005A7291" w:rsidRPr="00B8604B">
            <w:pPr>
              <w:spacing w:line="360" w:lineRule="auto"/>
              <w:jc w:val="center"/>
              <w:rPr>
                <w:ins w:id="2376" w:author="qzuser" w:date="2025-05-06T15:29:00Z"/>
                <w:del w:id="2377" w:author="曹永民:拟稿人" w:date="2026-05-06T16:36:00Z"/>
                <w:rFonts w:hint="default"/>
                <w:sz w:val="18"/>
                <w:szCs w:val="21"/>
                <w:rPrChange w:id="2378" w:author="user" w:date="2026-05-09T10:45:00Z">
                  <w:rPr>
                    <w:rFonts w:hint="eastAsia"/>
                    <w:sz w:val="18"/>
                    <w:szCs w:val="21"/>
                  </w:rPr>
                </w:rPrChange>
              </w:rPr>
            </w:pPr>
            <w:ins w:id="2379" w:author="qzuser" w:date="2025-05-06T15:29:00Z">
              <w:del w:id="2380" w:author="曹永民:拟稿人" w:date="2026-05-06T16:36:00Z">
                <w:r w:rsidRPr="00B8604B">
                  <w:rPr>
                    <w:rFonts w:hint="default"/>
                    <w:sz w:val="18"/>
                    <w:szCs w:val="21"/>
                    <w:rPrChange w:id="2381" w:author="user" w:date="2026-05-09T10:45:00Z">
                      <w:rPr>
                        <w:rFonts w:hint="eastAsia"/>
                        <w:sz w:val="18"/>
                        <w:szCs w:val="21"/>
                      </w:rPr>
                    </w:rPrChange>
                  </w:rPr>
                  <w:delText>4</w:delText>
                </w:r>
              </w:del>
            </w:ins>
            <w:ins w:id="2382" w:author="user" w:date="2025-05-08T16:52:00Z">
              <w:del w:id="2383" w:author="曹永民:拟稿人" w:date="2026-05-06T16:36:00Z">
                <w:r w:rsidRPr="00B8604B">
                  <w:rPr>
                    <w:sz w:val="18"/>
                    <w:szCs w:val="21"/>
                    <w:rPrChange w:id="2384" w:author="user" w:date="2026-05-09T10:45:00Z">
                      <w:rPr>
                        <w:sz w:val="18"/>
                        <w:szCs w:val="21"/>
                      </w:rPr>
                    </w:rPrChange>
                  </w:rPr>
                  <w:delText>6</w:delText>
                </w:r>
              </w:del>
            </w:ins>
          </w:p>
        </w:tc>
        <w:tc>
          <w:tcPr>
            <w:tcW w:w="2567" w:type="pct"/>
            <w:vAlign w:val="center"/>
            <w:tcPrChange w:id="2385" w:author="user" w:date="2025-05-08T16:38:00Z">
              <w:tcPr>
                <w:tcW w:w="4860" w:type="dxa"/>
                <w:gridSpan w:val="2"/>
              </w:tcPr>
            </w:tcPrChange>
          </w:tcPr>
          <w:p w:rsidR="005A7291" w:rsidRPr="00B8604B">
            <w:pPr>
              <w:rPr>
                <w:ins w:id="2386" w:author="qzuser" w:date="2025-05-06T15:29:00Z"/>
                <w:del w:id="2387" w:author="曹永民:拟稿人" w:date="2026-05-06T16:36:00Z"/>
                <w:sz w:val="18"/>
                <w:szCs w:val="21"/>
                <w:rPrChange w:id="2388" w:author="user" w:date="2026-05-09T10:45:00Z">
                  <w:rPr>
                    <w:sz w:val="18"/>
                    <w:szCs w:val="21"/>
                  </w:rPr>
                </w:rPrChange>
              </w:rPr>
            </w:pPr>
            <w:ins w:id="2389" w:author="qzuser" w:date="2025-05-06T15:29:00Z">
              <w:del w:id="2390" w:author="曹永民:拟稿人" w:date="2026-05-06T16:36:00Z">
                <w:r w:rsidRPr="00B8604B">
                  <w:rPr>
                    <w:rFonts w:hint="default"/>
                    <w:sz w:val="18"/>
                    <w:szCs w:val="21"/>
                    <w:rPrChange w:id="2391" w:author="user" w:date="2026-05-09T10:45:00Z">
                      <w:rPr>
                        <w:rFonts w:hint="eastAsia"/>
                        <w:sz w:val="18"/>
                        <w:szCs w:val="21"/>
                      </w:rPr>
                    </w:rPrChange>
                  </w:rPr>
                  <w:delText>1、根据供应商</w:delText>
                </w:r>
              </w:del>
            </w:ins>
            <w:ins w:id="2392" w:author="user" w:date="2025-05-08T16:42:00Z">
              <w:del w:id="2393" w:author="曹永民:拟稿人" w:date="2026-05-06T16:36:00Z">
                <w:r w:rsidRPr="00B8604B">
                  <w:rPr>
                    <w:rFonts w:hint="default"/>
                    <w:sz w:val="18"/>
                    <w:szCs w:val="21"/>
                    <w:rPrChange w:id="2394" w:author="user" w:date="2026-05-09T10:45:00Z">
                      <w:rPr>
                        <w:rFonts w:hint="eastAsia"/>
                        <w:sz w:val="18"/>
                        <w:szCs w:val="21"/>
                      </w:rPr>
                    </w:rPrChange>
                  </w:rPr>
                  <w:delText>投标人</w:delText>
                </w:r>
              </w:del>
            </w:ins>
            <w:ins w:id="2395" w:author="qzuser" w:date="2025-05-06T15:29:00Z">
              <w:del w:id="2396" w:author="曹永民:拟稿人" w:date="2026-05-06T16:36:00Z">
                <w:r w:rsidRPr="00B8604B">
                  <w:rPr>
                    <w:rFonts w:hint="default"/>
                    <w:sz w:val="18"/>
                    <w:szCs w:val="21"/>
                    <w:rPrChange w:id="2397" w:author="user" w:date="2026-05-09T10:45:00Z">
                      <w:rPr>
                        <w:rFonts w:hint="eastAsia"/>
                        <w:sz w:val="18"/>
                        <w:szCs w:val="21"/>
                      </w:rPr>
                    </w:rPrChange>
                  </w:rPr>
                  <w:delText>所承诺的交货时间（以合同签订当天为初始时间）优于项目要求，每提前7天交货的，得1分，最高2分；</w:delText>
                </w:r>
              </w:del>
            </w:ins>
          </w:p>
          <w:p w:rsidR="005A7291" w:rsidRPr="00B8604B" w:rsidP="00606EA1">
            <w:pPr>
              <w:rPr>
                <w:ins w:id="2398" w:author="qzuser" w:date="2025-05-06T15:29:00Z"/>
                <w:del w:id="2399" w:author="曹永民:拟稿人" w:date="2026-05-06T16:36:00Z"/>
                <w:rPrChange w:id="2400" w:author="user" w:date="2026-05-09T10:45:00Z">
                  <w:rPr/>
                </w:rPrChange>
              </w:rPr>
            </w:pPr>
            <w:ins w:id="2401" w:author="qzuser" w:date="2025-05-06T15:29:00Z">
              <w:del w:id="2402" w:author="曹永民:拟稿人" w:date="2026-05-06T16:36:00Z">
                <w:r w:rsidRPr="00B8604B">
                  <w:rPr>
                    <w:rFonts w:hint="default"/>
                    <w:sz w:val="18"/>
                    <w:szCs w:val="21"/>
                    <w:rPrChange w:id="2403" w:author="user" w:date="2026-05-09T10:45:00Z">
                      <w:rPr>
                        <w:rFonts w:hint="eastAsia"/>
                        <w:sz w:val="18"/>
                        <w:szCs w:val="21"/>
                      </w:rPr>
                    </w:rPrChange>
                  </w:rPr>
                  <w:delText>2、</w:delText>
                </w:r>
              </w:del>
            </w:ins>
          </w:p>
          <w:p w:rsidR="005A7291" w:rsidRPr="00B8604B">
            <w:pPr>
              <w:spacing w:line="240" w:lineRule="auto"/>
              <w:pPrChange w:id="2404" w:author="user" w:date="2025-05-08T16:41:00Z">
                <w:pPr>
                  <w:spacing w:line="360" w:lineRule="auto"/>
                </w:pPr>
              </w:pPrChange>
              <w:rPr>
                <w:ins w:id="2405" w:author="user" w:date="2025-05-08T16:42:00Z"/>
                <w:del w:id="2406" w:author="曹永民:拟稿人" w:date="2026-05-06T16:36:00Z"/>
                <w:sz w:val="18"/>
                <w:szCs w:val="21"/>
                <w:rPrChange w:id="2407" w:author="user" w:date="2026-05-09T10:45:00Z">
                  <w:rPr>
                    <w:sz w:val="18"/>
                    <w:szCs w:val="21"/>
                  </w:rPr>
                </w:rPrChange>
              </w:rPr>
            </w:pPr>
            <w:ins w:id="2408" w:author="qzuser" w:date="2025-05-06T15:29:00Z">
              <w:del w:id="2409" w:author="曹永民:拟稿人" w:date="2026-05-06T16:36:00Z">
                <w:r w:rsidRPr="00B8604B">
                  <w:rPr>
                    <w:rFonts w:hint="default"/>
                    <w:sz w:val="18"/>
                    <w:szCs w:val="21"/>
                    <w:rPrChange w:id="2410" w:author="user" w:date="2026-05-09T10:45:00Z">
                      <w:rPr>
                        <w:rFonts w:hint="eastAsia"/>
                        <w:sz w:val="18"/>
                        <w:szCs w:val="21"/>
                      </w:rPr>
                    </w:rPrChange>
                  </w:rPr>
                  <w:delText>投标人对所投产品所承诺的质保期</w:delText>
                </w:r>
              </w:del>
            </w:ins>
            <w:ins w:id="2411" w:author="user" w:date="2025-05-08T16:51:00Z">
              <w:del w:id="2412" w:author="曹永民:拟稿人" w:date="2026-05-06T16:36:00Z">
                <w:r w:rsidRPr="00B8604B">
                  <w:rPr>
                    <w:rFonts w:hint="default"/>
                    <w:sz w:val="18"/>
                    <w:szCs w:val="21"/>
                    <w:rPrChange w:id="2413" w:author="user" w:date="2026-05-09T10:45:00Z">
                      <w:rPr>
                        <w:rFonts w:hint="eastAsia"/>
                        <w:sz w:val="18"/>
                        <w:szCs w:val="21"/>
                      </w:rPr>
                    </w:rPrChange>
                  </w:rPr>
                  <w:delText>在3年</w:delText>
                </w:r>
              </w:del>
            </w:ins>
            <w:ins w:id="2414" w:author="user" w:date="2025-05-08T16:51:00Z">
              <w:del w:id="2415" w:author="曹永民:拟稿人" w:date="2026-05-06T16:36:00Z">
                <w:r w:rsidRPr="00B8604B">
                  <w:rPr>
                    <w:sz w:val="18"/>
                    <w:szCs w:val="21"/>
                    <w:rPrChange w:id="2416" w:author="user" w:date="2026-05-09T10:45:00Z">
                      <w:rPr>
                        <w:sz w:val="18"/>
                        <w:szCs w:val="21"/>
                      </w:rPr>
                    </w:rPrChange>
                  </w:rPr>
                  <w:delText>的</w:delText>
                </w:r>
              </w:del>
            </w:ins>
            <w:ins w:id="2417" w:author="user" w:date="2025-05-08T16:52:00Z">
              <w:del w:id="2418" w:author="曹永民:拟稿人" w:date="2026-05-06T16:36:00Z">
                <w:r w:rsidRPr="00B8604B">
                  <w:rPr>
                    <w:sz w:val="18"/>
                    <w:szCs w:val="21"/>
                    <w:rPrChange w:id="2419" w:author="user" w:date="2026-05-09T10:45:00Z">
                      <w:rPr>
                        <w:sz w:val="18"/>
                        <w:szCs w:val="21"/>
                      </w:rPr>
                    </w:rPrChange>
                  </w:rPr>
                  <w:delText>基础上每增加1年</w:delText>
                </w:r>
              </w:del>
            </w:ins>
            <w:ins w:id="2420" w:author="user" w:date="2025-05-08T16:52:00Z">
              <w:del w:id="2421" w:author="曹永民:拟稿人" w:date="2026-05-06T16:36:00Z">
                <w:r w:rsidRPr="00B8604B">
                  <w:rPr>
                    <w:rFonts w:hint="default"/>
                    <w:sz w:val="18"/>
                    <w:szCs w:val="21"/>
                    <w:rPrChange w:id="2422" w:author="user" w:date="2026-05-09T10:45:00Z">
                      <w:rPr>
                        <w:rFonts w:hint="eastAsia"/>
                        <w:sz w:val="18"/>
                        <w:szCs w:val="21"/>
                      </w:rPr>
                    </w:rPrChange>
                  </w:rPr>
                  <w:delText>得2分</w:delText>
                </w:r>
              </w:del>
            </w:ins>
            <w:ins w:id="2423" w:author="user" w:date="2025-05-08T16:52:00Z">
              <w:del w:id="2424" w:author="曹永民:拟稿人" w:date="2026-05-06T16:36:00Z">
                <w:r w:rsidRPr="00B8604B">
                  <w:rPr>
                    <w:sz w:val="18"/>
                    <w:szCs w:val="21"/>
                    <w:rPrChange w:id="2425" w:author="user" w:date="2026-05-09T10:45:00Z">
                      <w:rPr>
                        <w:sz w:val="18"/>
                        <w:szCs w:val="21"/>
                      </w:rPr>
                    </w:rPrChange>
                  </w:rPr>
                  <w:delText>，最多</w:delText>
                </w:r>
              </w:del>
            </w:ins>
            <w:ins w:id="2426" w:author="user" w:date="2025-05-08T16:52:00Z">
              <w:del w:id="2427" w:author="曹永民:拟稿人" w:date="2026-05-06T16:36:00Z">
                <w:r w:rsidRPr="00B8604B">
                  <w:rPr>
                    <w:rFonts w:hint="default"/>
                    <w:sz w:val="18"/>
                    <w:szCs w:val="21"/>
                    <w:rPrChange w:id="2428" w:author="user" w:date="2026-05-09T10:45:00Z">
                      <w:rPr>
                        <w:rFonts w:hint="eastAsia"/>
                        <w:sz w:val="18"/>
                        <w:szCs w:val="21"/>
                      </w:rPr>
                    </w:rPrChange>
                  </w:rPr>
                  <w:delText>得4分</w:delText>
                </w:r>
              </w:del>
            </w:ins>
            <w:ins w:id="2429" w:author="qzuser" w:date="2025-05-06T15:30:00Z">
              <w:del w:id="2430" w:author="曹永民:拟稿人" w:date="2026-05-06T16:36:00Z">
                <w:r w:rsidRPr="00B8604B">
                  <w:rPr>
                    <w:rFonts w:hint="default"/>
                    <w:sz w:val="18"/>
                    <w:szCs w:val="21"/>
                    <w:rPrChange w:id="2431" w:author="user" w:date="2026-05-09T10:45:00Z">
                      <w:rPr>
                        <w:rFonts w:hint="eastAsia"/>
                        <w:sz w:val="18"/>
                        <w:szCs w:val="21"/>
                      </w:rPr>
                    </w:rPrChange>
                  </w:rPr>
                  <w:delText>3</w:delText>
                </w:r>
              </w:del>
            </w:ins>
            <w:ins w:id="2432" w:author="qzuser" w:date="2025-05-06T15:29:00Z">
              <w:del w:id="2433" w:author="曹永民:拟稿人" w:date="2026-05-06T16:36:00Z">
                <w:r w:rsidRPr="00B8604B">
                  <w:rPr>
                    <w:rFonts w:hint="default"/>
                    <w:sz w:val="18"/>
                    <w:szCs w:val="21"/>
                    <w:rPrChange w:id="2434" w:author="user" w:date="2026-05-09T10:45:00Z">
                      <w:rPr>
                        <w:rFonts w:hint="eastAsia"/>
                        <w:sz w:val="18"/>
                        <w:szCs w:val="21"/>
                      </w:rPr>
                    </w:rPrChange>
                  </w:rPr>
                  <w:delText>年及以上，得2分。</w:delText>
                </w:r>
              </w:del>
            </w:ins>
          </w:p>
          <w:p w:rsidR="005A7291" w:rsidRPr="00B8604B">
            <w:pPr>
              <w:spacing w:line="240" w:lineRule="auto"/>
              <w:pPrChange w:id="2435" w:author="user" w:date="2025-05-08T16:41:00Z">
                <w:pPr>
                  <w:spacing w:line="360" w:lineRule="auto"/>
                </w:pPr>
              </w:pPrChange>
              <w:rPr>
                <w:ins w:id="2436" w:author="qzuser" w:date="2025-05-06T15:29:00Z"/>
                <w:del w:id="2437" w:author="曹永民:拟稿人" w:date="2026-05-06T16:36:00Z"/>
                <w:rFonts w:hint="default"/>
                <w:sz w:val="18"/>
                <w:szCs w:val="21"/>
                <w:rPrChange w:id="2438" w:author="user" w:date="2026-05-09T10:45:00Z">
                  <w:rPr>
                    <w:rFonts w:hint="eastAsia"/>
                    <w:sz w:val="18"/>
                    <w:szCs w:val="21"/>
                  </w:rPr>
                </w:rPrChange>
              </w:rPr>
            </w:pPr>
            <w:ins w:id="2439" w:author="user" w:date="2025-05-08T16:42:00Z">
              <w:del w:id="2440" w:author="曹永民:拟稿人" w:date="2026-05-06T16:36:00Z">
                <w:r w:rsidRPr="00B8604B">
                  <w:rPr>
                    <w:rFonts w:hint="default"/>
                    <w:sz w:val="18"/>
                    <w:szCs w:val="21"/>
                    <w:rPrChange w:id="2441" w:author="user" w:date="2026-05-09T10:45:00Z">
                      <w:rPr>
                        <w:rFonts w:hint="eastAsia"/>
                        <w:sz w:val="18"/>
                        <w:szCs w:val="21"/>
                      </w:rPr>
                    </w:rPrChange>
                  </w:rPr>
                  <w:delText>（须</w:delText>
                </w:r>
              </w:del>
            </w:ins>
            <w:ins w:id="2442" w:author="user" w:date="2025-05-08T16:42:00Z">
              <w:del w:id="2443" w:author="曹永民:拟稿人" w:date="2026-05-06T16:36:00Z">
                <w:r w:rsidRPr="00B8604B">
                  <w:rPr>
                    <w:sz w:val="18"/>
                    <w:szCs w:val="21"/>
                    <w:rPrChange w:id="2444" w:author="user" w:date="2026-05-09T10:45:00Z">
                      <w:rPr>
                        <w:sz w:val="18"/>
                        <w:szCs w:val="21"/>
                      </w:rPr>
                    </w:rPrChange>
                  </w:rPr>
                  <w:delText>提供承诺书并加盖投标人公章</w:delText>
                </w:r>
              </w:del>
            </w:ins>
            <w:ins w:id="2445" w:author="user" w:date="2025-05-08T16:42:00Z">
              <w:del w:id="2446" w:author="曹永民:拟稿人" w:date="2026-05-06T16:36:00Z">
                <w:r w:rsidRPr="00B8604B">
                  <w:rPr>
                    <w:rFonts w:hint="default"/>
                    <w:sz w:val="18"/>
                    <w:szCs w:val="21"/>
                    <w:rPrChange w:id="2447" w:author="user" w:date="2026-05-09T10:45:00Z">
                      <w:rPr>
                        <w:rFonts w:hint="eastAsia"/>
                        <w:sz w:val="18"/>
                        <w:szCs w:val="21"/>
                      </w:rPr>
                    </w:rPrChange>
                  </w:rPr>
                  <w:delText>）</w:delText>
                </w:r>
              </w:del>
            </w:ins>
          </w:p>
        </w:tc>
        <w:tc>
          <w:tcPr>
            <w:tcW w:w="617" w:type="pct"/>
            <w:vAlign w:val="center"/>
            <w:tcPrChange w:id="2448" w:author="user" w:date="2025-05-08T16:38:00Z">
              <w:tcPr>
                <w:tcW w:w="1170" w:type="dxa"/>
                <w:gridSpan w:val="2"/>
                <w:vAlign w:val="center"/>
              </w:tcPr>
            </w:tcPrChange>
          </w:tcPr>
          <w:p w:rsidR="005A7291" w:rsidRPr="00B8604B">
            <w:pPr>
              <w:rPr>
                <w:ins w:id="2449" w:author="qzuser" w:date="2025-05-06T15:29:00Z"/>
                <w:del w:id="2450" w:author="曹永民:拟稿人" w:date="2026-05-06T16:36:00Z"/>
                <w:rFonts w:hint="default"/>
                <w:sz w:val="18"/>
                <w:szCs w:val="21"/>
                <w:rPrChange w:id="2451" w:author="user" w:date="2026-05-09T10:45:00Z">
                  <w:rPr>
                    <w:rFonts w:hint="eastAsia"/>
                    <w:sz w:val="18"/>
                    <w:szCs w:val="21"/>
                  </w:rPr>
                </w:rPrChange>
              </w:rPr>
            </w:pPr>
          </w:p>
        </w:tc>
      </w:tr>
      <w:tr>
        <w:tblPrEx>
          <w:tblW w:w="5000" w:type="pct"/>
          <w:jc w:val="center"/>
          <w:tblInd w:w="0" w:type="dxa"/>
          <w:tblLook w:val="0000"/>
        </w:tblPrEx>
        <w:trPr>
          <w:trHeight w:val="498"/>
          <w:jc w:val="center"/>
          <w:del w:id="2452" w:author="曹永民:拟稿人" w:date="2026-05-06T16:36:00Z"/>
          <w:ins w:id="2453" w:author="qzuser" w:date="2025-05-06T15:29:00Z"/>
        </w:trPr>
        <w:tc>
          <w:tcPr>
            <w:tcW w:w="219" w:type="pct"/>
            <w:vAlign w:val="center"/>
            <w:tcPrChange w:id="2454" w:author="user" w:date="2025-05-08T16:38:00Z">
              <w:tcPr>
                <w:tcW w:w="416" w:type="dxa"/>
                <w:gridSpan w:val="2"/>
                <w:vAlign w:val="center"/>
              </w:tcPr>
            </w:tcPrChange>
          </w:tcPr>
          <w:p w:rsidR="005A7291" w:rsidRPr="00B8604B">
            <w:pPr>
              <w:numPr>
                <w:ilvl w:val="0"/>
                <w:numId w:val="4"/>
              </w:numPr>
              <w:jc w:val="center"/>
              <w:rPr>
                <w:ins w:id="2455" w:author="qzuser" w:date="2025-05-06T15:29:00Z"/>
                <w:del w:id="2456" w:author="曹永民:拟稿人" w:date="2026-05-06T16:36:00Z"/>
                <w:sz w:val="18"/>
                <w:szCs w:val="21"/>
                <w:rPrChange w:id="2457" w:author="user" w:date="2026-05-09T10:45:00Z">
                  <w:rPr>
                    <w:sz w:val="18"/>
                    <w:szCs w:val="21"/>
                  </w:rPr>
                </w:rPrChange>
              </w:rPr>
            </w:pPr>
          </w:p>
        </w:tc>
        <w:tc>
          <w:tcPr>
            <w:tcW w:w="387" w:type="pct"/>
            <w:vMerge/>
            <w:vAlign w:val="center"/>
            <w:tcPrChange w:id="2458" w:author="user" w:date="2025-05-08T16:38:00Z">
              <w:tcPr>
                <w:tcW w:w="735" w:type="dxa"/>
                <w:gridSpan w:val="2"/>
                <w:vMerge/>
                <w:vAlign w:val="center"/>
              </w:tcPr>
            </w:tcPrChange>
          </w:tcPr>
          <w:p w:rsidR="005A7291" w:rsidRPr="00B8604B">
            <w:pPr>
              <w:jc w:val="center"/>
              <w:rPr>
                <w:ins w:id="2459" w:author="qzuser" w:date="2025-05-06T15:29:00Z"/>
                <w:del w:id="2460" w:author="曹永民:拟稿人" w:date="2026-05-06T16:36:00Z"/>
                <w:sz w:val="18"/>
                <w:szCs w:val="21"/>
                <w:rPrChange w:id="2461" w:author="user" w:date="2026-05-09T10:45:00Z">
                  <w:rPr>
                    <w:sz w:val="18"/>
                    <w:szCs w:val="21"/>
                  </w:rPr>
                </w:rPrChange>
              </w:rPr>
            </w:pPr>
          </w:p>
        </w:tc>
        <w:tc>
          <w:tcPr>
            <w:tcW w:w="858" w:type="pct"/>
            <w:vAlign w:val="center"/>
            <w:tcPrChange w:id="2462" w:author="user" w:date="2025-05-08T16:38:00Z">
              <w:tcPr>
                <w:tcW w:w="1626" w:type="dxa"/>
                <w:gridSpan w:val="2"/>
                <w:vAlign w:val="center"/>
              </w:tcPr>
            </w:tcPrChange>
          </w:tcPr>
          <w:p w:rsidR="005A7291" w:rsidRPr="00B8604B">
            <w:pPr>
              <w:spacing w:line="360" w:lineRule="auto"/>
              <w:rPr>
                <w:ins w:id="2463" w:author="user" w:date="2025-05-08T16:54:00Z"/>
                <w:del w:id="2464" w:author="曹永民:拟稿人" w:date="2026-05-06T16:36:00Z"/>
                <w:sz w:val="18"/>
                <w:szCs w:val="21"/>
                <w:rPrChange w:id="2465" w:author="user" w:date="2026-05-09T10:45:00Z">
                  <w:rPr>
                    <w:sz w:val="18"/>
                    <w:szCs w:val="21"/>
                  </w:rPr>
                </w:rPrChange>
              </w:rPr>
            </w:pPr>
            <w:ins w:id="2466" w:author="qzuser" w:date="2025-05-06T15:29:00Z">
              <w:del w:id="2467" w:author="曹永民:拟稿人" w:date="2026-05-06T16:36:00Z">
                <w:r w:rsidRPr="00B8604B">
                  <w:rPr>
                    <w:rFonts w:hint="default"/>
                    <w:sz w:val="18"/>
                    <w:szCs w:val="21"/>
                    <w:rPrChange w:id="2468" w:author="user" w:date="2026-05-09T10:45:00Z">
                      <w:rPr>
                        <w:rFonts w:hint="eastAsia"/>
                        <w:sz w:val="18"/>
                        <w:szCs w:val="21"/>
                      </w:rPr>
                    </w:rPrChange>
                  </w:rPr>
                  <w:delText>5</w:delText>
                </w:r>
              </w:del>
            </w:ins>
            <w:ins w:id="2469" w:author="user" w:date="2025-05-08T16:56:00Z">
              <w:del w:id="2470" w:author="曹永民:拟稿人" w:date="2026-05-06T16:36:00Z">
                <w:r w:rsidRPr="00B8604B">
                  <w:rPr>
                    <w:sz w:val="18"/>
                    <w:szCs w:val="21"/>
                    <w:rPrChange w:id="2471" w:author="user" w:date="2026-05-09T10:45:00Z">
                      <w:rPr>
                        <w:sz w:val="18"/>
                        <w:szCs w:val="21"/>
                      </w:rPr>
                    </w:rPrChange>
                  </w:rPr>
                  <w:delText>4</w:delText>
                </w:r>
              </w:del>
            </w:ins>
            <w:ins w:id="2472" w:author="qzuser" w:date="2025-05-06T15:29:00Z">
              <w:del w:id="2473" w:author="曹永民:拟稿人" w:date="2026-05-06T16:36:00Z">
                <w:r w:rsidRPr="00B8604B">
                  <w:rPr>
                    <w:rFonts w:hint="default"/>
                    <w:sz w:val="18"/>
                    <w:szCs w:val="21"/>
                    <w:rPrChange w:id="2474" w:author="user" w:date="2026-05-09T10:45:00Z">
                      <w:rPr>
                        <w:rFonts w:hint="eastAsia"/>
                        <w:sz w:val="18"/>
                        <w:szCs w:val="21"/>
                      </w:rPr>
                    </w:rPrChange>
                  </w:rPr>
                  <w:delText>、企业综合能力</w:delText>
                </w:r>
              </w:del>
            </w:ins>
          </w:p>
          <w:p w:rsidR="005A7291" w:rsidRPr="00B8604B">
            <w:pPr>
              <w:spacing w:line="360" w:lineRule="auto"/>
              <w:rPr>
                <w:ins w:id="2475" w:author="qzuser" w:date="2025-05-06T15:29:00Z"/>
                <w:del w:id="2476" w:author="曹永民:拟稿人" w:date="2026-05-06T16:36:00Z"/>
                <w:rFonts w:hint="default"/>
                <w:sz w:val="18"/>
                <w:szCs w:val="21"/>
                <w:rPrChange w:id="2477" w:author="user" w:date="2026-05-09T10:45:00Z">
                  <w:rPr>
                    <w:rFonts w:hint="eastAsia"/>
                    <w:sz w:val="18"/>
                    <w:szCs w:val="21"/>
                  </w:rPr>
                </w:rPrChange>
              </w:rPr>
            </w:pPr>
            <w:ins w:id="2478" w:author="user" w:date="2025-05-08T16:54:00Z">
              <w:del w:id="2479" w:author="曹永民:拟稿人" w:date="2026-05-06T16:36:00Z">
                <w:r w:rsidRPr="00B8604B">
                  <w:rPr>
                    <w:rFonts w:hint="default"/>
                    <w:sz w:val="18"/>
                    <w:szCs w:val="21"/>
                    <w:rPrChange w:id="2480" w:author="user" w:date="2026-05-09T10:45:00Z">
                      <w:rPr>
                        <w:rFonts w:hint="eastAsia"/>
                        <w:sz w:val="18"/>
                        <w:szCs w:val="21"/>
                      </w:rPr>
                    </w:rPrChange>
                  </w:rPr>
                  <w:delText>（客观分）</w:delText>
                </w:r>
              </w:del>
            </w:ins>
          </w:p>
        </w:tc>
        <w:tc>
          <w:tcPr>
            <w:tcW w:w="352" w:type="pct"/>
            <w:vAlign w:val="center"/>
            <w:tcPrChange w:id="2481" w:author="user" w:date="2025-05-08T16:38:00Z">
              <w:tcPr>
                <w:tcW w:w="659" w:type="dxa"/>
              </w:tcPr>
            </w:tcPrChange>
          </w:tcPr>
          <w:p w:rsidR="005A7291" w:rsidRPr="00B8604B">
            <w:pPr>
              <w:spacing w:line="360" w:lineRule="auto"/>
              <w:jc w:val="center"/>
              <w:rPr>
                <w:ins w:id="2482" w:author="qzuser" w:date="2025-05-06T15:29:00Z"/>
                <w:del w:id="2483" w:author="曹永民:拟稿人" w:date="2026-05-06T16:36:00Z"/>
                <w:rFonts w:hint="default"/>
                <w:sz w:val="18"/>
                <w:szCs w:val="21"/>
                <w:rPrChange w:id="2484" w:author="user" w:date="2026-05-09T10:45:00Z">
                  <w:rPr>
                    <w:rFonts w:hint="eastAsia"/>
                    <w:sz w:val="18"/>
                    <w:szCs w:val="21"/>
                  </w:rPr>
                </w:rPrChange>
              </w:rPr>
            </w:pPr>
            <w:ins w:id="2485" w:author="qzuser" w:date="2025-05-06T15:29:00Z">
              <w:del w:id="2486" w:author="曹永民:拟稿人" w:date="2026-05-06T16:36:00Z">
                <w:r w:rsidRPr="00B8604B">
                  <w:rPr>
                    <w:rFonts w:hint="default"/>
                    <w:sz w:val="18"/>
                    <w:szCs w:val="21"/>
                    <w:rPrChange w:id="2487" w:author="user" w:date="2026-05-09T10:45:00Z">
                      <w:rPr>
                        <w:rFonts w:hint="eastAsia"/>
                        <w:sz w:val="18"/>
                        <w:szCs w:val="21"/>
                      </w:rPr>
                    </w:rPrChange>
                  </w:rPr>
                  <w:delText>2</w:delText>
                </w:r>
              </w:del>
            </w:ins>
          </w:p>
        </w:tc>
        <w:tc>
          <w:tcPr>
            <w:tcW w:w="2567" w:type="pct"/>
            <w:vAlign w:val="center"/>
            <w:tcPrChange w:id="2488" w:author="user" w:date="2025-05-08T16:38:00Z">
              <w:tcPr>
                <w:tcW w:w="4860" w:type="dxa"/>
                <w:gridSpan w:val="2"/>
              </w:tcPr>
            </w:tcPrChange>
          </w:tcPr>
          <w:p w:rsidR="005A7291" w:rsidRPr="00B8604B">
            <w:pPr>
              <w:spacing w:line="360" w:lineRule="auto"/>
              <w:rPr>
                <w:ins w:id="2489" w:author="user" w:date="2025-05-08T16:41:00Z"/>
                <w:del w:id="2490" w:author="曹永民:拟稿人" w:date="2026-05-06T16:36:00Z"/>
                <w:sz w:val="18"/>
                <w:szCs w:val="21"/>
                <w:rPrChange w:id="2491" w:author="user" w:date="2026-05-09T10:45:00Z">
                  <w:rPr>
                    <w:sz w:val="18"/>
                    <w:szCs w:val="21"/>
                  </w:rPr>
                </w:rPrChange>
              </w:rPr>
            </w:pPr>
            <w:ins w:id="2492" w:author="user" w:date="2025-05-08T16:43:00Z">
              <w:del w:id="2493" w:author="曹永民:拟稿人" w:date="2026-05-06T16:36:00Z">
                <w:r w:rsidRPr="00B8604B">
                  <w:rPr>
                    <w:rFonts w:hint="default"/>
                    <w:sz w:val="18"/>
                    <w:szCs w:val="21"/>
                    <w:rPrChange w:id="2494" w:author="user" w:date="2026-05-09T10:45:00Z">
                      <w:rPr>
                        <w:rFonts w:hint="eastAsia"/>
                        <w:sz w:val="18"/>
                        <w:szCs w:val="21"/>
                      </w:rPr>
                    </w:rPrChange>
                  </w:rPr>
                  <w:delText>投标人</w:delText>
                </w:r>
              </w:del>
            </w:ins>
            <w:ins w:id="2495" w:author="qzuser" w:date="2025-05-06T15:29:00Z">
              <w:del w:id="2496" w:author="曹永民:拟稿人" w:date="2026-05-06T16:36:00Z">
                <w:r w:rsidRPr="00B8604B">
                  <w:rPr>
                    <w:rFonts w:hint="default"/>
                    <w:sz w:val="18"/>
                    <w:szCs w:val="21"/>
                    <w:rPrChange w:id="2497" w:author="user" w:date="2026-05-09T10:45:00Z">
                      <w:rPr>
                        <w:rFonts w:hint="eastAsia"/>
                        <w:sz w:val="18"/>
                        <w:szCs w:val="21"/>
                      </w:rPr>
                    </w:rPrChange>
                  </w:rPr>
                  <w:delText>提供民用爆炸物品生产许可证得2分。</w:delText>
                </w:r>
              </w:del>
            </w:ins>
          </w:p>
          <w:p w:rsidR="005A7291" w:rsidRPr="00B8604B">
            <w:pPr>
              <w:spacing w:line="360" w:lineRule="auto"/>
              <w:rPr>
                <w:ins w:id="2498" w:author="qzuser" w:date="2025-05-06T15:29:00Z"/>
                <w:del w:id="2499" w:author="曹永民:拟稿人" w:date="2026-05-06T16:36:00Z"/>
                <w:rFonts w:hint="default"/>
                <w:sz w:val="18"/>
                <w:szCs w:val="21"/>
                <w:rPrChange w:id="2500" w:author="user" w:date="2026-05-09T10:45:00Z">
                  <w:rPr>
                    <w:rFonts w:hint="eastAsia"/>
                    <w:sz w:val="18"/>
                    <w:szCs w:val="21"/>
                  </w:rPr>
                </w:rPrChange>
              </w:rPr>
            </w:pPr>
            <w:ins w:id="2501" w:author="user" w:date="2025-05-08T16:41:00Z">
              <w:del w:id="2502" w:author="曹永民:拟稿人" w:date="2026-05-06T16:36:00Z">
                <w:r w:rsidRPr="00B8604B">
                  <w:rPr>
                    <w:rFonts w:hint="default"/>
                    <w:sz w:val="18"/>
                    <w:szCs w:val="21"/>
                    <w:rPrChange w:id="2503" w:author="user" w:date="2026-05-09T10:45:00Z">
                      <w:rPr>
                        <w:rFonts w:hint="eastAsia"/>
                        <w:sz w:val="18"/>
                        <w:szCs w:val="21"/>
                      </w:rPr>
                    </w:rPrChange>
                  </w:rPr>
                  <w:delText>（</w:delText>
                </w:r>
              </w:del>
            </w:ins>
            <w:ins w:id="2504" w:author="user" w:date="2025-05-08T16:42:00Z">
              <w:del w:id="2505" w:author="曹永民:拟稿人" w:date="2026-05-06T16:36:00Z">
                <w:r w:rsidRPr="00B8604B">
                  <w:rPr>
                    <w:rFonts w:hint="default"/>
                    <w:sz w:val="18"/>
                    <w:szCs w:val="21"/>
                    <w:rPrChange w:id="2506" w:author="user" w:date="2026-05-09T10:45:00Z">
                      <w:rPr>
                        <w:rFonts w:hint="eastAsia"/>
                        <w:sz w:val="18"/>
                        <w:szCs w:val="21"/>
                      </w:rPr>
                    </w:rPrChange>
                  </w:rPr>
                  <w:delText>须</w:delText>
                </w:r>
              </w:del>
            </w:ins>
            <w:ins w:id="2507" w:author="user" w:date="2025-05-08T16:41:00Z">
              <w:del w:id="2508" w:author="曹永民:拟稿人" w:date="2026-05-06T16:36:00Z">
                <w:r w:rsidRPr="00B8604B">
                  <w:rPr>
                    <w:rFonts w:hint="default"/>
                    <w:sz w:val="18"/>
                    <w:szCs w:val="21"/>
                    <w:rPrChange w:id="2509" w:author="user" w:date="2026-05-09T10:45:00Z">
                      <w:rPr>
                        <w:rFonts w:hint="eastAsia"/>
                        <w:sz w:val="18"/>
                        <w:szCs w:val="21"/>
                      </w:rPr>
                    </w:rPrChange>
                  </w:rPr>
                  <w:delText>提供</w:delText>
                </w:r>
              </w:del>
            </w:ins>
            <w:ins w:id="2510" w:author="user" w:date="2025-05-08T16:41:00Z">
              <w:del w:id="2511" w:author="曹永民:拟稿人" w:date="2026-05-06T16:36:00Z">
                <w:r w:rsidRPr="00B8604B">
                  <w:rPr>
                    <w:sz w:val="18"/>
                    <w:szCs w:val="21"/>
                    <w:rPrChange w:id="2512" w:author="user" w:date="2026-05-09T10:45:00Z">
                      <w:rPr>
                        <w:sz w:val="18"/>
                        <w:szCs w:val="21"/>
                      </w:rPr>
                    </w:rPrChange>
                  </w:rPr>
                  <w:delText>相关许可证书复印件并加盖投标人公章</w:delText>
                </w:r>
              </w:del>
            </w:ins>
            <w:ins w:id="2513" w:author="user" w:date="2025-05-08T16:41:00Z">
              <w:del w:id="2514" w:author="曹永民:拟稿人" w:date="2026-05-06T16:36:00Z">
                <w:r w:rsidRPr="00B8604B">
                  <w:rPr>
                    <w:rFonts w:hint="default"/>
                    <w:sz w:val="18"/>
                    <w:szCs w:val="21"/>
                    <w:rPrChange w:id="2515" w:author="user" w:date="2026-05-09T10:45:00Z">
                      <w:rPr>
                        <w:rFonts w:hint="eastAsia"/>
                        <w:sz w:val="18"/>
                        <w:szCs w:val="21"/>
                      </w:rPr>
                    </w:rPrChange>
                  </w:rPr>
                  <w:delText>）</w:delText>
                </w:r>
              </w:del>
            </w:ins>
          </w:p>
        </w:tc>
        <w:tc>
          <w:tcPr>
            <w:tcW w:w="617" w:type="pct"/>
            <w:vAlign w:val="center"/>
            <w:tcPrChange w:id="2516" w:author="user" w:date="2025-05-08T16:38:00Z">
              <w:tcPr>
                <w:tcW w:w="1170" w:type="dxa"/>
                <w:gridSpan w:val="2"/>
                <w:vAlign w:val="center"/>
              </w:tcPr>
            </w:tcPrChange>
          </w:tcPr>
          <w:p w:rsidR="005A7291" w:rsidRPr="00B8604B">
            <w:pPr>
              <w:rPr>
                <w:ins w:id="2517" w:author="qzuser" w:date="2025-05-06T15:29:00Z"/>
                <w:del w:id="2518" w:author="曹永民:拟稿人" w:date="2026-05-06T16:36:00Z"/>
                <w:rFonts w:hint="default"/>
                <w:sz w:val="18"/>
                <w:szCs w:val="21"/>
                <w:rPrChange w:id="2519" w:author="user" w:date="2026-05-09T10:45:00Z">
                  <w:rPr>
                    <w:rFonts w:hint="eastAsia"/>
                    <w:sz w:val="18"/>
                    <w:szCs w:val="21"/>
                  </w:rPr>
                </w:rPrChange>
              </w:rPr>
            </w:pPr>
          </w:p>
        </w:tc>
      </w:tr>
      <w:tr>
        <w:tblPrEx>
          <w:tblW w:w="5000" w:type="pct"/>
          <w:jc w:val="center"/>
          <w:tblInd w:w="0" w:type="dxa"/>
          <w:tblLook w:val="0000"/>
        </w:tblPrEx>
        <w:trPr>
          <w:trHeight w:val="498"/>
          <w:jc w:val="center"/>
          <w:del w:id="2520" w:author="曹永民:拟稿人" w:date="2026-05-06T16:36:00Z"/>
          <w:ins w:id="2521" w:author="user" w:date="2025-05-08T16:56:00Z"/>
        </w:trPr>
        <w:tc>
          <w:tcPr>
            <w:tcW w:w="219" w:type="pct"/>
            <w:vAlign w:val="center"/>
          </w:tcPr>
          <w:p w:rsidR="005A7291" w:rsidRPr="00B8604B">
            <w:pPr>
              <w:numPr>
                <w:ilvl w:val="0"/>
                <w:numId w:val="4"/>
              </w:numPr>
              <w:jc w:val="center"/>
              <w:rPr>
                <w:ins w:id="2522" w:author="user" w:date="2025-05-08T16:56:00Z"/>
                <w:del w:id="2523" w:author="曹永民:拟稿人" w:date="2026-05-06T16:36:00Z"/>
                <w:sz w:val="18"/>
                <w:szCs w:val="21"/>
                <w:rPrChange w:id="2524" w:author="user" w:date="2026-05-09T10:45:00Z">
                  <w:rPr>
                    <w:sz w:val="18"/>
                    <w:szCs w:val="21"/>
                  </w:rPr>
                </w:rPrChange>
              </w:rPr>
            </w:pPr>
          </w:p>
        </w:tc>
        <w:tc>
          <w:tcPr>
            <w:tcW w:w="387" w:type="pct"/>
            <w:vAlign w:val="center"/>
          </w:tcPr>
          <w:p w:rsidR="005A7291" w:rsidRPr="00B8604B">
            <w:pPr>
              <w:jc w:val="center"/>
              <w:rPr>
                <w:ins w:id="2525" w:author="user" w:date="2025-05-08T16:56:00Z"/>
                <w:del w:id="2526" w:author="曹永民:拟稿人" w:date="2026-05-06T16:36:00Z"/>
                <w:sz w:val="18"/>
                <w:szCs w:val="21"/>
                <w:rPrChange w:id="2527" w:author="user" w:date="2026-05-09T10:45:00Z">
                  <w:rPr>
                    <w:sz w:val="18"/>
                    <w:szCs w:val="21"/>
                  </w:rPr>
                </w:rPrChange>
              </w:rPr>
            </w:pPr>
          </w:p>
        </w:tc>
        <w:tc>
          <w:tcPr>
            <w:tcW w:w="858" w:type="pct"/>
            <w:vAlign w:val="center"/>
          </w:tcPr>
          <w:p w:rsidR="005A7291" w:rsidRPr="00B8604B">
            <w:pPr>
              <w:spacing w:line="360" w:lineRule="auto"/>
              <w:rPr>
                <w:ins w:id="2528" w:author="user" w:date="2025-05-08T16:57:00Z"/>
                <w:del w:id="2529" w:author="曹永民:拟稿人" w:date="2026-05-06T16:36:00Z"/>
                <w:sz w:val="18"/>
                <w:szCs w:val="21"/>
                <w:rPrChange w:id="2530" w:author="user" w:date="2026-05-09T10:45:00Z">
                  <w:rPr>
                    <w:sz w:val="18"/>
                    <w:szCs w:val="21"/>
                  </w:rPr>
                </w:rPrChange>
              </w:rPr>
            </w:pPr>
            <w:ins w:id="2531" w:author="user" w:date="2025-05-08T16:56:00Z">
              <w:del w:id="2532" w:author="曹永民:拟稿人" w:date="2026-05-06T16:36:00Z">
                <w:r w:rsidRPr="00B8604B">
                  <w:rPr>
                    <w:rFonts w:hint="default"/>
                    <w:sz w:val="18"/>
                    <w:szCs w:val="21"/>
                    <w:rPrChange w:id="2533" w:author="user" w:date="2026-05-09T10:45:00Z">
                      <w:rPr>
                        <w:rFonts w:hint="eastAsia"/>
                        <w:sz w:val="18"/>
                        <w:szCs w:val="21"/>
                      </w:rPr>
                    </w:rPrChange>
                  </w:rPr>
                  <w:delText>5、</w:delText>
                </w:r>
              </w:del>
            </w:ins>
            <w:ins w:id="2534" w:author="user" w:date="2025-05-08T16:57:00Z">
              <w:del w:id="2535" w:author="曹永民:拟稿人" w:date="2026-05-06T16:36:00Z">
                <w:r w:rsidRPr="00B8604B">
                  <w:rPr>
                    <w:rFonts w:hint="default"/>
                    <w:sz w:val="18"/>
                    <w:szCs w:val="21"/>
                    <w:rPrChange w:id="2536" w:author="user" w:date="2026-05-09T10:45:00Z">
                      <w:rPr>
                        <w:rFonts w:hint="eastAsia"/>
                        <w:sz w:val="18"/>
                        <w:szCs w:val="21"/>
                      </w:rPr>
                    </w:rPrChange>
                  </w:rPr>
                  <w:delText>实施方案</w:delText>
                </w:r>
              </w:del>
            </w:ins>
          </w:p>
          <w:p w:rsidR="005A7291" w:rsidRPr="00B8604B">
            <w:pPr>
              <w:spacing w:line="360" w:lineRule="auto"/>
              <w:rPr>
                <w:ins w:id="2537" w:author="user" w:date="2025-05-08T16:56:00Z"/>
                <w:del w:id="2538" w:author="曹永民:拟稿人" w:date="2026-05-06T16:36:00Z"/>
                <w:rFonts w:hint="default"/>
                <w:sz w:val="18"/>
                <w:szCs w:val="21"/>
                <w:rPrChange w:id="2539" w:author="user" w:date="2026-05-09T10:45:00Z">
                  <w:rPr>
                    <w:rFonts w:hint="eastAsia"/>
                    <w:sz w:val="18"/>
                    <w:szCs w:val="21"/>
                  </w:rPr>
                </w:rPrChange>
              </w:rPr>
            </w:pPr>
            <w:ins w:id="2540" w:author="user" w:date="2025-05-08T16:57:00Z">
              <w:del w:id="2541" w:author="曹永民:拟稿人" w:date="2026-05-06T16:36:00Z">
                <w:r w:rsidRPr="00B8604B">
                  <w:rPr>
                    <w:rFonts w:hint="default"/>
                    <w:sz w:val="18"/>
                    <w:szCs w:val="21"/>
                    <w:rPrChange w:id="2542" w:author="user" w:date="2026-05-09T10:45:00Z">
                      <w:rPr>
                        <w:rFonts w:hint="eastAsia"/>
                        <w:sz w:val="18"/>
                        <w:szCs w:val="21"/>
                      </w:rPr>
                    </w:rPrChange>
                  </w:rPr>
                  <w:delText>（主观分）</w:delText>
                </w:r>
              </w:del>
            </w:ins>
          </w:p>
        </w:tc>
        <w:tc>
          <w:tcPr>
            <w:tcW w:w="352" w:type="pct"/>
            <w:vAlign w:val="center"/>
          </w:tcPr>
          <w:p w:rsidR="005A7291" w:rsidRPr="00B8604B">
            <w:pPr>
              <w:spacing w:line="360" w:lineRule="auto"/>
              <w:jc w:val="center"/>
              <w:rPr>
                <w:ins w:id="2543" w:author="user" w:date="2025-05-08T16:56:00Z"/>
                <w:del w:id="2544" w:author="曹永民:拟稿人" w:date="2026-05-06T16:36:00Z"/>
                <w:rFonts w:hint="default"/>
                <w:sz w:val="18"/>
                <w:szCs w:val="21"/>
                <w:rPrChange w:id="2545" w:author="user" w:date="2026-05-09T10:45:00Z">
                  <w:rPr>
                    <w:rFonts w:hint="eastAsia"/>
                    <w:sz w:val="18"/>
                    <w:szCs w:val="21"/>
                  </w:rPr>
                </w:rPrChange>
              </w:rPr>
            </w:pPr>
            <w:ins w:id="2546" w:author="user" w:date="2025-05-08T16:57:00Z">
              <w:del w:id="2547" w:author="曹永民:拟稿人" w:date="2026-05-06T16:36:00Z">
                <w:r w:rsidRPr="00B8604B">
                  <w:rPr>
                    <w:sz w:val="18"/>
                    <w:szCs w:val="21"/>
                    <w:rPrChange w:id="2548" w:author="user" w:date="2026-05-09T10:45:00Z">
                      <w:rPr>
                        <w:sz w:val="18"/>
                        <w:szCs w:val="21"/>
                      </w:rPr>
                    </w:rPrChange>
                  </w:rPr>
                  <w:delText>5</w:delText>
                </w:r>
              </w:del>
            </w:ins>
          </w:p>
        </w:tc>
        <w:tc>
          <w:tcPr>
            <w:tcW w:w="2567" w:type="pct"/>
            <w:vAlign w:val="center"/>
          </w:tcPr>
          <w:p w:rsidR="005A7291" w:rsidRPr="00B8604B">
            <w:pPr>
              <w:spacing w:line="240" w:lineRule="auto"/>
              <w:pPrChange w:id="2549" w:author="user" w:date="2025-05-08T16:57:00Z">
                <w:pPr>
                  <w:spacing w:line="360" w:lineRule="auto"/>
                </w:pPr>
              </w:pPrChange>
              <w:rPr>
                <w:ins w:id="2550" w:author="user" w:date="2025-05-08T16:57:00Z"/>
                <w:del w:id="2551" w:author="曹永民:拟稿人" w:date="2026-05-06T16:36:00Z"/>
                <w:rFonts w:hint="default"/>
                <w:sz w:val="18"/>
                <w:szCs w:val="21"/>
                <w:rPrChange w:id="2552" w:author="user" w:date="2026-05-09T10:45:00Z">
                  <w:rPr>
                    <w:rFonts w:hint="eastAsia"/>
                    <w:sz w:val="18"/>
                    <w:szCs w:val="21"/>
                  </w:rPr>
                </w:rPrChange>
              </w:rPr>
            </w:pPr>
            <w:ins w:id="2553" w:author="user" w:date="2025-05-08T16:57:00Z">
              <w:del w:id="2554" w:author="曹永民:拟稿人" w:date="2026-05-06T16:36:00Z">
                <w:r w:rsidRPr="00B8604B">
                  <w:rPr>
                    <w:rFonts w:hint="default"/>
                    <w:sz w:val="18"/>
                    <w:szCs w:val="21"/>
                    <w:rPrChange w:id="2555" w:author="user" w:date="2026-05-09T10:45:00Z">
                      <w:rPr>
                        <w:rFonts w:hint="eastAsia"/>
                        <w:sz w:val="18"/>
                        <w:szCs w:val="21"/>
                      </w:rPr>
                    </w:rPrChange>
                  </w:rPr>
                  <w:delText>根据投标人提供实施方案进行评分。具体如下：实施方案应结合采购需求，包括投标产品的生产、运输、安装、调试及试运行等。具体评分标准如下：</w:delText>
                </w:r>
              </w:del>
            </w:ins>
          </w:p>
          <w:p w:rsidR="005A7291" w:rsidRPr="00B8604B">
            <w:pPr>
              <w:spacing w:line="240" w:lineRule="auto"/>
              <w:pPrChange w:id="2556" w:author="user" w:date="2025-05-08T16:57:00Z">
                <w:pPr>
                  <w:spacing w:line="360" w:lineRule="auto"/>
                </w:pPr>
              </w:pPrChange>
              <w:rPr>
                <w:ins w:id="2557" w:author="user" w:date="2025-05-08T16:57:00Z"/>
                <w:del w:id="2558" w:author="曹永民:拟稿人" w:date="2026-05-06T16:36:00Z"/>
                <w:rFonts w:hint="default"/>
                <w:sz w:val="18"/>
                <w:szCs w:val="21"/>
                <w:rPrChange w:id="2559" w:author="user" w:date="2026-05-09T10:45:00Z">
                  <w:rPr>
                    <w:rFonts w:hint="eastAsia"/>
                    <w:sz w:val="18"/>
                    <w:szCs w:val="21"/>
                  </w:rPr>
                </w:rPrChange>
              </w:rPr>
            </w:pPr>
            <w:ins w:id="2560" w:author="user" w:date="2025-05-08T16:57:00Z">
              <w:del w:id="2561" w:author="曹永民:拟稿人" w:date="2026-05-06T16:36:00Z">
                <w:r w:rsidRPr="00B8604B">
                  <w:rPr>
                    <w:rFonts w:hint="default"/>
                    <w:sz w:val="18"/>
                    <w:szCs w:val="21"/>
                    <w:rPrChange w:id="2562" w:author="user" w:date="2026-05-09T10:45:00Z">
                      <w:rPr>
                        <w:rFonts w:hint="eastAsia"/>
                        <w:sz w:val="18"/>
                        <w:szCs w:val="21"/>
                      </w:rPr>
                    </w:rPrChange>
                  </w:rPr>
                  <w:delText>一档：未提供实施方案。</w:delText>
                </w:r>
              </w:del>
            </w:ins>
          </w:p>
          <w:p w:rsidR="005A7291" w:rsidRPr="00B8604B">
            <w:pPr>
              <w:spacing w:line="240" w:lineRule="auto"/>
              <w:pPrChange w:id="2563" w:author="user" w:date="2025-05-08T16:57:00Z">
                <w:pPr>
                  <w:spacing w:line="360" w:lineRule="auto"/>
                </w:pPr>
              </w:pPrChange>
              <w:rPr>
                <w:ins w:id="2564" w:author="user" w:date="2025-05-08T16:57:00Z"/>
                <w:del w:id="2565" w:author="曹永民:拟稿人" w:date="2026-05-06T16:36:00Z"/>
                <w:rFonts w:hint="default"/>
                <w:sz w:val="18"/>
                <w:szCs w:val="21"/>
                <w:rPrChange w:id="2566" w:author="user" w:date="2026-05-09T10:45:00Z">
                  <w:rPr>
                    <w:rFonts w:hint="eastAsia"/>
                    <w:sz w:val="18"/>
                    <w:szCs w:val="21"/>
                  </w:rPr>
                </w:rPrChange>
              </w:rPr>
            </w:pPr>
            <w:ins w:id="2567" w:author="user" w:date="2025-05-08T16:57:00Z">
              <w:del w:id="2568" w:author="曹永民:拟稿人" w:date="2026-05-06T16:36:00Z">
                <w:r w:rsidRPr="00B8604B">
                  <w:rPr>
                    <w:rFonts w:hint="default"/>
                    <w:sz w:val="18"/>
                    <w:szCs w:val="21"/>
                    <w:rPrChange w:id="2569" w:author="user" w:date="2026-05-09T10:45:00Z">
                      <w:rPr>
                        <w:rFonts w:hint="eastAsia"/>
                        <w:sz w:val="18"/>
                        <w:szCs w:val="21"/>
                      </w:rPr>
                    </w:rPrChange>
                  </w:rPr>
                  <w:delText>二档：实施方案不完整（指缺失投标产品的生产、运输、安装、调试及试运行的任意一项内容）；</w:delText>
                </w:r>
              </w:del>
            </w:ins>
          </w:p>
          <w:p w:rsidR="005A7291" w:rsidRPr="00B8604B">
            <w:pPr>
              <w:spacing w:line="240" w:lineRule="auto"/>
              <w:pPrChange w:id="2570" w:author="user" w:date="2025-05-08T16:57:00Z">
                <w:pPr>
                  <w:spacing w:line="360" w:lineRule="auto"/>
                </w:pPr>
              </w:pPrChange>
              <w:rPr>
                <w:ins w:id="2571" w:author="user" w:date="2025-05-08T16:57:00Z"/>
                <w:del w:id="2572" w:author="曹永民:拟稿人" w:date="2026-05-06T16:36:00Z"/>
                <w:rFonts w:hint="default"/>
                <w:sz w:val="18"/>
                <w:szCs w:val="21"/>
                <w:rPrChange w:id="2573" w:author="user" w:date="2026-05-09T10:45:00Z">
                  <w:rPr>
                    <w:rFonts w:hint="eastAsia"/>
                    <w:sz w:val="18"/>
                    <w:szCs w:val="21"/>
                  </w:rPr>
                </w:rPrChange>
              </w:rPr>
            </w:pPr>
            <w:ins w:id="2574" w:author="user" w:date="2025-05-08T16:57:00Z">
              <w:del w:id="2575" w:author="曹永民:拟稿人" w:date="2026-05-06T16:36:00Z">
                <w:r w:rsidRPr="00B8604B">
                  <w:rPr>
                    <w:rFonts w:hint="default"/>
                    <w:sz w:val="18"/>
                    <w:szCs w:val="21"/>
                    <w:rPrChange w:id="2576" w:author="user" w:date="2026-05-09T10:45:00Z">
                      <w:rPr>
                        <w:rFonts w:hint="eastAsia"/>
                        <w:sz w:val="18"/>
                        <w:szCs w:val="21"/>
                      </w:rPr>
                    </w:rPrChange>
                  </w:rPr>
                  <w:delText>三档：实施方案完整，但没有专门针对本项目的措施，或者有关措施不合理、不可行、不具体；</w:delText>
                </w:r>
              </w:del>
            </w:ins>
          </w:p>
          <w:p w:rsidR="005A7291" w:rsidRPr="00B8604B">
            <w:pPr>
              <w:spacing w:line="240" w:lineRule="auto"/>
              <w:pPrChange w:id="2577" w:author="user" w:date="2025-05-08T16:57:00Z">
                <w:pPr>
                  <w:spacing w:line="360" w:lineRule="auto"/>
                </w:pPr>
              </w:pPrChange>
              <w:rPr>
                <w:ins w:id="2578" w:author="user" w:date="2025-05-08T16:56:00Z"/>
                <w:del w:id="2579" w:author="曹永民:拟稿人" w:date="2026-05-06T16:36:00Z"/>
                <w:rFonts w:hint="default"/>
                <w:sz w:val="18"/>
                <w:szCs w:val="21"/>
                <w:rPrChange w:id="2580" w:author="user" w:date="2026-05-09T10:45:00Z">
                  <w:rPr>
                    <w:rFonts w:hint="eastAsia"/>
                    <w:sz w:val="18"/>
                    <w:szCs w:val="21"/>
                  </w:rPr>
                </w:rPrChange>
              </w:rPr>
            </w:pPr>
            <w:ins w:id="2581" w:author="user" w:date="2025-05-08T16:57:00Z">
              <w:del w:id="2582" w:author="曹永民:拟稿人" w:date="2026-05-06T16:36:00Z">
                <w:r w:rsidRPr="00B8604B">
                  <w:rPr>
                    <w:rFonts w:hint="default"/>
                    <w:sz w:val="18"/>
                    <w:szCs w:val="21"/>
                    <w:rPrChange w:id="2583" w:author="user" w:date="2026-05-09T10:45:00Z">
                      <w:rPr>
                        <w:rFonts w:hint="eastAsia"/>
                        <w:sz w:val="18"/>
                        <w:szCs w:val="21"/>
                      </w:rPr>
                    </w:rPrChange>
                  </w:rPr>
                  <w:delText>四档：实施方案完整，且有专门针对本项目的合理、可行、具体、详实的措施，能满足采购文件需求。</w:delText>
                </w:r>
              </w:del>
            </w:ins>
          </w:p>
        </w:tc>
        <w:tc>
          <w:tcPr>
            <w:tcW w:w="617" w:type="pct"/>
            <w:vAlign w:val="center"/>
          </w:tcPr>
          <w:p w:rsidR="005A7291" w:rsidRPr="00B8604B">
            <w:pPr>
              <w:rPr>
                <w:ins w:id="2584" w:author="user" w:date="2025-05-08T16:56:00Z"/>
                <w:del w:id="2585" w:author="曹永民:拟稿人" w:date="2026-05-06T16:36:00Z"/>
                <w:rFonts w:hint="default"/>
                <w:sz w:val="18"/>
                <w:szCs w:val="21"/>
                <w:rPrChange w:id="2586" w:author="user" w:date="2026-05-09T10:45:00Z">
                  <w:rPr>
                    <w:rFonts w:hint="eastAsia"/>
                    <w:sz w:val="18"/>
                    <w:szCs w:val="21"/>
                  </w:rPr>
                </w:rPrChange>
              </w:rPr>
            </w:pPr>
          </w:p>
        </w:tc>
      </w:tr>
      <w:tr>
        <w:tblPrEx>
          <w:tblW w:w="5000" w:type="pct"/>
          <w:jc w:val="center"/>
          <w:tblInd w:w="0" w:type="dxa"/>
          <w:tblLook w:val="0000"/>
        </w:tblPrEx>
        <w:trPr>
          <w:trHeight w:val="1003"/>
          <w:jc w:val="center"/>
          <w:del w:id="2587" w:author="曹永民:拟稿人" w:date="2026-05-06T16:36:00Z"/>
          <w:ins w:id="2588" w:author="qzuser" w:date="2025-05-06T15:29:00Z"/>
        </w:trPr>
        <w:tc>
          <w:tcPr>
            <w:tcW w:w="219" w:type="pct"/>
            <w:vAlign w:val="center"/>
            <w:tcPrChange w:id="2589" w:author="user" w:date="2025-05-08T16:38:00Z">
              <w:tcPr>
                <w:tcW w:w="416" w:type="dxa"/>
                <w:gridSpan w:val="2"/>
                <w:vAlign w:val="center"/>
              </w:tcPr>
            </w:tcPrChange>
          </w:tcPr>
          <w:p w:rsidR="005A7291" w:rsidRPr="00B8604B">
            <w:pPr>
              <w:numPr>
                <w:ilvl w:val="0"/>
                <w:numId w:val="4"/>
              </w:numPr>
              <w:jc w:val="center"/>
              <w:rPr>
                <w:ins w:id="2590" w:author="qzuser" w:date="2025-05-06T15:29:00Z"/>
                <w:del w:id="2591" w:author="曹永民:拟稿人" w:date="2026-05-06T16:36:00Z"/>
                <w:sz w:val="18"/>
                <w:szCs w:val="21"/>
                <w:rPrChange w:id="2592" w:author="user" w:date="2026-05-09T10:45:00Z">
                  <w:rPr>
                    <w:sz w:val="18"/>
                    <w:szCs w:val="21"/>
                  </w:rPr>
                </w:rPrChange>
              </w:rPr>
            </w:pPr>
          </w:p>
        </w:tc>
        <w:tc>
          <w:tcPr>
            <w:tcW w:w="387" w:type="pct"/>
            <w:vMerge w:val="restart"/>
            <w:vAlign w:val="center"/>
            <w:tcPrChange w:id="2593" w:author="user" w:date="2025-05-08T16:38:00Z">
              <w:tcPr>
                <w:tcW w:w="735" w:type="dxa"/>
                <w:gridSpan w:val="2"/>
                <w:vMerge w:val="restart"/>
                <w:vAlign w:val="center"/>
              </w:tcPr>
            </w:tcPrChange>
          </w:tcPr>
          <w:p w:rsidR="005A7291" w:rsidRPr="00B8604B">
            <w:pPr>
              <w:jc w:val="center"/>
              <w:rPr>
                <w:ins w:id="2594" w:author="qzuser" w:date="2025-05-06T15:29:00Z"/>
                <w:del w:id="2595" w:author="曹永民:拟稿人" w:date="2026-05-06T16:36:00Z"/>
                <w:sz w:val="18"/>
                <w:szCs w:val="21"/>
                <w:rPrChange w:id="2596" w:author="user" w:date="2026-05-09T10:45:00Z">
                  <w:rPr>
                    <w:sz w:val="18"/>
                    <w:szCs w:val="21"/>
                  </w:rPr>
                </w:rPrChange>
              </w:rPr>
            </w:pPr>
            <w:ins w:id="2597" w:author="qzuser" w:date="2025-05-06T15:29:00Z">
              <w:del w:id="2598" w:author="曹永民:拟稿人" w:date="2026-05-06T16:36:00Z">
                <w:r w:rsidRPr="00B8604B">
                  <w:rPr>
                    <w:sz w:val="18"/>
                    <w:szCs w:val="21"/>
                    <w:rPrChange w:id="2599" w:author="user" w:date="2026-05-09T10:45:00Z">
                      <w:rPr>
                        <w:sz w:val="18"/>
                        <w:szCs w:val="21"/>
                      </w:rPr>
                    </w:rPrChange>
                  </w:rPr>
                  <w:delText>技术部分</w:delText>
                </w:r>
              </w:del>
            </w:ins>
          </w:p>
        </w:tc>
        <w:tc>
          <w:tcPr>
            <w:tcW w:w="858" w:type="pct"/>
            <w:vAlign w:val="center"/>
            <w:tcPrChange w:id="2600" w:author="user" w:date="2025-05-08T16:38:00Z">
              <w:tcPr>
                <w:tcW w:w="1626" w:type="dxa"/>
                <w:gridSpan w:val="2"/>
                <w:vAlign w:val="center"/>
              </w:tcPr>
            </w:tcPrChange>
          </w:tcPr>
          <w:p w:rsidR="005A7291" w:rsidRPr="00B8604B">
            <w:pPr>
              <w:spacing w:line="360" w:lineRule="auto"/>
              <w:rPr>
                <w:ins w:id="2601" w:author="qzuser" w:date="2025-05-06T15:29:00Z"/>
                <w:del w:id="2602" w:author="曹永民:拟稿人" w:date="2026-05-06T16:36:00Z"/>
                <w:sz w:val="18"/>
                <w:szCs w:val="21"/>
                <w:rPrChange w:id="2603" w:author="user" w:date="2026-05-09T10:45:00Z">
                  <w:rPr>
                    <w:sz w:val="18"/>
                    <w:szCs w:val="21"/>
                  </w:rPr>
                </w:rPrChange>
              </w:rPr>
            </w:pPr>
            <w:ins w:id="2604" w:author="qzuser" w:date="2025-05-06T15:29:00Z">
              <w:del w:id="2605" w:author="曹永民:拟稿人" w:date="2026-05-06T16:36:00Z">
                <w:r w:rsidRPr="00B8604B">
                  <w:rPr>
                    <w:rFonts w:hint="default"/>
                    <w:sz w:val="18"/>
                    <w:szCs w:val="21"/>
                    <w:rPrChange w:id="2606" w:author="user" w:date="2026-05-09T10:45:00Z">
                      <w:rPr>
                        <w:rFonts w:hint="eastAsia"/>
                        <w:sz w:val="18"/>
                        <w:szCs w:val="21"/>
                      </w:rPr>
                    </w:rPrChange>
                  </w:rPr>
                  <w:delText>1、投标产品技术性能</w:delText>
                </w:r>
              </w:del>
            </w:ins>
            <w:ins w:id="2607" w:author="user" w:date="2025-05-08T16:54:00Z">
              <w:del w:id="2608" w:author="曹永民:拟稿人" w:date="2026-05-06T16:36:00Z">
                <w:r w:rsidRPr="00B8604B">
                  <w:rPr>
                    <w:rFonts w:hint="default"/>
                    <w:sz w:val="18"/>
                    <w:szCs w:val="21"/>
                    <w:rPrChange w:id="2609" w:author="user" w:date="2026-05-09T10:45:00Z">
                      <w:rPr>
                        <w:rFonts w:hint="eastAsia"/>
                        <w:sz w:val="18"/>
                        <w:szCs w:val="21"/>
                      </w:rPr>
                    </w:rPrChange>
                  </w:rPr>
                  <w:delText>（客观分）</w:delText>
                </w:r>
              </w:del>
            </w:ins>
          </w:p>
        </w:tc>
        <w:tc>
          <w:tcPr>
            <w:tcW w:w="352" w:type="pct"/>
            <w:vAlign w:val="center"/>
            <w:tcPrChange w:id="2610" w:author="user" w:date="2025-05-08T16:38:00Z">
              <w:tcPr>
                <w:tcW w:w="659" w:type="dxa"/>
                <w:vAlign w:val="center"/>
              </w:tcPr>
            </w:tcPrChange>
          </w:tcPr>
          <w:p w:rsidR="005A7291" w:rsidRPr="00B8604B">
            <w:pPr>
              <w:spacing w:line="360" w:lineRule="auto"/>
              <w:jc w:val="center"/>
              <w:rPr>
                <w:ins w:id="2611" w:author="qzuser" w:date="2025-05-06T15:29:00Z"/>
                <w:del w:id="2612" w:author="曹永民:拟稿人" w:date="2026-05-06T16:36:00Z"/>
                <w:sz w:val="18"/>
                <w:szCs w:val="21"/>
                <w:rPrChange w:id="2613" w:author="user" w:date="2026-05-09T10:45:00Z">
                  <w:rPr>
                    <w:sz w:val="18"/>
                    <w:szCs w:val="21"/>
                  </w:rPr>
                </w:rPrChange>
              </w:rPr>
            </w:pPr>
            <w:ins w:id="2614" w:author="qzuser" w:date="2025-05-06T15:29:00Z">
              <w:del w:id="2615" w:author="曹永民:拟稿人" w:date="2026-05-06T16:36:00Z">
                <w:r w:rsidRPr="00B8604B">
                  <w:rPr>
                    <w:rFonts w:hint="default"/>
                    <w:sz w:val="18"/>
                    <w:szCs w:val="21"/>
                    <w:rPrChange w:id="2616" w:author="user" w:date="2026-05-09T10:45:00Z">
                      <w:rPr>
                        <w:rFonts w:hint="eastAsia"/>
                        <w:sz w:val="18"/>
                        <w:szCs w:val="21"/>
                      </w:rPr>
                    </w:rPrChange>
                  </w:rPr>
                  <w:delText>30</w:delText>
                </w:r>
              </w:del>
            </w:ins>
          </w:p>
        </w:tc>
        <w:tc>
          <w:tcPr>
            <w:tcW w:w="2567" w:type="pct"/>
            <w:vAlign w:val="center"/>
            <w:tcPrChange w:id="2617" w:author="user" w:date="2025-05-08T16:38:00Z">
              <w:tcPr>
                <w:tcW w:w="4860" w:type="dxa"/>
                <w:gridSpan w:val="2"/>
              </w:tcPr>
            </w:tcPrChange>
          </w:tcPr>
          <w:p w:rsidR="005A7291" w:rsidRPr="00B8604B">
            <w:pPr>
              <w:pStyle w:val="TableParagraph"/>
              <w:spacing w:before="14" w:line="360" w:lineRule="auto"/>
              <w:ind w:left="105" w:right="94"/>
              <w:pPrChange w:id="2618" w:author="user" w:date="2025-05-08T16:45:00Z">
                <w:pPr>
                  <w:pStyle w:val="TableParagraph"/>
                  <w:spacing w:before="14" w:line="360" w:lineRule="auto"/>
                  <w:ind w:left="105" w:right="94"/>
                </w:pPr>
              </w:pPrChange>
              <w:rPr>
                <w:del w:id="2619" w:author="曹永民:拟稿人" w:date="2026-05-06T16:36:00Z"/>
                <w:sz w:val="18"/>
                <w:szCs w:val="21"/>
                <w:rPrChange w:id="2620" w:author="user" w:date="2026-05-09T10:45:00Z">
                  <w:rPr>
                    <w:sz w:val="18"/>
                    <w:szCs w:val="21"/>
                  </w:rPr>
                </w:rPrChange>
              </w:rPr>
            </w:pPr>
            <w:ins w:id="2621" w:author="qzuser" w:date="2025-05-06T15:29:00Z">
              <w:del w:id="2622" w:author="曹永民:拟稿人" w:date="2026-05-06T16:36:00Z">
                <w:r w:rsidRPr="00B8604B">
                  <w:rPr>
                    <w:rFonts w:hint="default"/>
                    <w:sz w:val="18"/>
                    <w:szCs w:val="21"/>
                    <w:rPrChange w:id="2623" w:author="user" w:date="2026-05-09T10:45:00Z">
                      <w:rPr>
                        <w:rFonts w:hint="eastAsia"/>
                        <w:sz w:val="18"/>
                        <w:szCs w:val="21"/>
                      </w:rPr>
                    </w:rPrChange>
                  </w:rPr>
                  <w:delText>投标产品满足第八章采购需求中的全部要求。</w:delText>
                </w:r>
              </w:del>
            </w:ins>
            <w:ins w:id="2624" w:author="user" w:date="2025-05-08T16:43:00Z">
              <w:del w:id="2625" w:author="曹永民:拟稿人" w:date="2026-05-06T16:36:00Z">
                <w:r w:rsidRPr="00B8604B">
                  <w:rPr>
                    <w:rFonts w:hint="default"/>
                    <w:sz w:val="18"/>
                    <w:szCs w:val="21"/>
                    <w:rPrChange w:id="2626" w:author="user" w:date="2026-05-09T10:45:00Z">
                      <w:rPr>
                        <w:rFonts w:hint="eastAsia"/>
                        <w:sz w:val="18"/>
                        <w:szCs w:val="21"/>
                      </w:rPr>
                    </w:rPrChange>
                  </w:rPr>
                  <w:delText>其中</w:delText>
                </w:r>
              </w:del>
            </w:ins>
            <w:ins w:id="2627" w:author="user" w:date="2025-05-08T16:43:00Z">
              <w:del w:id="2628" w:author="曹永民:拟稿人" w:date="2026-05-06T16:36:00Z">
                <w:r w:rsidRPr="00B8604B">
                  <w:rPr>
                    <w:sz w:val="18"/>
                    <w:szCs w:val="21"/>
                    <w:rPrChange w:id="2629" w:author="user" w:date="2026-05-09T10:45:00Z">
                      <w:rPr>
                        <w:sz w:val="18"/>
                        <w:szCs w:val="21"/>
                      </w:rPr>
                    </w:rPrChange>
                  </w:rPr>
                  <w:delText>标注</w:delText>
                </w:r>
              </w:del>
            </w:ins>
            <w:ins w:id="2630" w:author="qzuser" w:date="2025-05-06T15:29:00Z">
              <w:del w:id="2631" w:author="曹永民:拟稿人" w:date="2026-05-06T16:36:00Z">
                <w:r w:rsidRPr="00B8604B">
                  <w:rPr>
                    <w:rFonts w:hint="default"/>
                    <w:sz w:val="18"/>
                    <w:szCs w:val="21"/>
                    <w:rPrChange w:id="2632" w:author="user" w:date="2026-05-09T10:45:00Z">
                      <w:rPr>
                        <w:rFonts w:hint="eastAsia"/>
                        <w:sz w:val="18"/>
                        <w:szCs w:val="21"/>
                      </w:rPr>
                    </w:rPrChange>
                  </w:rPr>
                  <w:delText>“</w:delText>
                </w:r>
              </w:del>
            </w:ins>
            <w:ins w:id="2633" w:author="qzuser" w:date="2025-05-06T15:29:00Z">
              <w:del w:id="2634" w:author="曹永民:拟稿人" w:date="2026-05-06T16:36:00Z">
                <w:r w:rsidRPr="00B8604B">
                  <w:rPr>
                    <w:rFonts w:hint="default"/>
                    <w:sz w:val="18"/>
                    <w:szCs w:val="21"/>
                    <w:rPrChange w:id="2635" w:author="user" w:date="2026-05-09T10:45:00Z">
                      <w:rPr>
                        <w:rFonts w:hint="eastAsia"/>
                        <w:sz w:val="18"/>
                        <w:szCs w:val="21"/>
                      </w:rPr>
                    </w:rPrChange>
                  </w:rPr>
                  <w:delText>#</w:delText>
                </w:r>
              </w:del>
            </w:ins>
            <w:ins w:id="2636" w:author="qzuser" w:date="2025-05-06T15:29:00Z">
              <w:del w:id="2637" w:author="曹永民:拟稿人" w:date="2026-05-06T16:36:00Z">
                <w:r w:rsidRPr="00B8604B">
                  <w:rPr>
                    <w:rFonts w:hint="default"/>
                    <w:sz w:val="18"/>
                    <w:szCs w:val="21"/>
                    <w:rPrChange w:id="2638" w:author="user" w:date="2026-05-09T10:45:00Z">
                      <w:rPr>
                        <w:rFonts w:hint="eastAsia"/>
                        <w:sz w:val="18"/>
                        <w:szCs w:val="21"/>
                      </w:rPr>
                    </w:rPrChange>
                  </w:rPr>
                  <w:delText>”</w:delText>
                </w:r>
              </w:del>
            </w:ins>
            <w:ins w:id="2639" w:author="user" w:date="2025-05-08T16:44:00Z">
              <w:del w:id="2640" w:author="曹永民:拟稿人" w:date="2026-05-06T16:36:00Z">
                <w:r w:rsidRPr="00B8604B">
                  <w:rPr>
                    <w:rFonts w:hint="default"/>
                    <w:sz w:val="18"/>
                    <w:szCs w:val="21"/>
                    <w:rPrChange w:id="2641" w:author="user" w:date="2026-05-09T10:45:00Z">
                      <w:rPr>
                        <w:rFonts w:hint="eastAsia"/>
                        <w:sz w:val="18"/>
                        <w:szCs w:val="21"/>
                      </w:rPr>
                    </w:rPrChange>
                  </w:rPr>
                  <w:delText>号</w:delText>
                </w:r>
              </w:del>
            </w:ins>
            <w:ins w:id="2642" w:author="user" w:date="2025-05-08T16:44:00Z">
              <w:del w:id="2643" w:author="曹永民:拟稿人" w:date="2026-05-06T16:36:00Z">
                <w:r w:rsidRPr="00B8604B">
                  <w:rPr>
                    <w:sz w:val="18"/>
                    <w:szCs w:val="21"/>
                    <w:rPrChange w:id="2644" w:author="user" w:date="2026-05-09T10:45:00Z">
                      <w:rPr>
                        <w:sz w:val="18"/>
                        <w:szCs w:val="21"/>
                      </w:rPr>
                    </w:rPrChange>
                  </w:rPr>
                  <w:delText>的</w:delText>
                </w:r>
              </w:del>
            </w:ins>
            <w:ins w:id="2645" w:author="user" w:date="2025-05-08T16:44:00Z">
              <w:del w:id="2646" w:author="曹永民:拟稿人" w:date="2026-05-06T16:36:00Z">
                <w:r w:rsidRPr="00B8604B">
                  <w:rPr>
                    <w:rFonts w:hint="default"/>
                    <w:sz w:val="18"/>
                    <w:szCs w:val="21"/>
                    <w:rPrChange w:id="2647" w:author="user" w:date="2026-05-09T10:45:00Z">
                      <w:rPr>
                        <w:rFonts w:hint="eastAsia"/>
                        <w:sz w:val="18"/>
                        <w:szCs w:val="21"/>
                      </w:rPr>
                    </w:rPrChange>
                  </w:rPr>
                  <w:delText>5项</w:delText>
                </w:r>
              </w:del>
            </w:ins>
            <w:ins w:id="2648" w:author="user" w:date="2025-05-08T16:44:00Z">
              <w:del w:id="2649" w:author="曹永民:拟稿人" w:date="2026-05-06T16:36:00Z">
                <w:r w:rsidRPr="00B8604B">
                  <w:rPr>
                    <w:sz w:val="18"/>
                    <w:szCs w:val="21"/>
                    <w:rPrChange w:id="2650" w:author="user" w:date="2026-05-09T10:45:00Z">
                      <w:rPr>
                        <w:sz w:val="18"/>
                        <w:szCs w:val="21"/>
                      </w:rPr>
                    </w:rPrChange>
                  </w:rPr>
                  <w:delText>技术指</w:delText>
                </w:r>
              </w:del>
            </w:ins>
            <w:ins w:id="2651" w:author="user" w:date="2025-05-08T16:44:00Z">
              <w:del w:id="2652" w:author="曹永民:拟稿人" w:date="2026-05-06T16:36:00Z">
                <w:r w:rsidRPr="00B8604B">
                  <w:rPr>
                    <w:rFonts w:hint="default"/>
                    <w:sz w:val="18"/>
                    <w:szCs w:val="21"/>
                    <w:rPrChange w:id="2653" w:author="user" w:date="2026-05-09T10:45:00Z">
                      <w:rPr>
                        <w:rFonts w:hint="eastAsia"/>
                        <w:sz w:val="18"/>
                        <w:szCs w:val="21"/>
                      </w:rPr>
                    </w:rPrChange>
                  </w:rPr>
                  <w:delText>标</w:delText>
                </w:r>
              </w:del>
            </w:ins>
            <w:ins w:id="2654" w:author="user" w:date="2025-05-08T16:44:00Z">
              <w:del w:id="2655" w:author="曹永民:拟稿人" w:date="2026-05-06T16:36:00Z">
                <w:r w:rsidRPr="00B8604B">
                  <w:rPr>
                    <w:sz w:val="18"/>
                    <w:szCs w:val="21"/>
                    <w:rPrChange w:id="2656" w:author="user" w:date="2026-05-09T10:45:00Z">
                      <w:rPr>
                        <w:sz w:val="18"/>
                        <w:szCs w:val="21"/>
                      </w:rPr>
                    </w:rPrChange>
                  </w:rPr>
                  <w:delText>中</w:delText>
                </w:r>
              </w:del>
            </w:ins>
            <w:ins w:id="2657" w:author="qzuser" w:date="2025-05-06T15:29:00Z">
              <w:del w:id="2658" w:author="曹永民:拟稿人" w:date="2026-05-06T16:36:00Z">
                <w:r w:rsidRPr="00B8604B">
                  <w:rPr>
                    <w:rFonts w:hint="default"/>
                    <w:sz w:val="18"/>
                    <w:szCs w:val="21"/>
                    <w:rPrChange w:id="2659" w:author="user" w:date="2026-05-09T10:45:00Z">
                      <w:rPr>
                        <w:rFonts w:hint="eastAsia"/>
                        <w:sz w:val="18"/>
                        <w:szCs w:val="21"/>
                      </w:rPr>
                    </w:rPrChange>
                  </w:rPr>
                  <w:delText>代表重要指标，每有一项重要指标优于</w:delText>
                </w:r>
              </w:del>
            </w:ins>
            <w:ins w:id="2660" w:author="user" w:date="2025-05-08T16:37:00Z">
              <w:del w:id="2661" w:author="曹永民:拟稿人" w:date="2026-05-06T16:36:00Z">
                <w:r w:rsidRPr="00B8604B">
                  <w:rPr>
                    <w:rFonts w:hint="default"/>
                    <w:sz w:val="18"/>
                    <w:szCs w:val="21"/>
                    <w:rPrChange w:id="2662" w:author="user" w:date="2026-05-09T10:45:00Z">
                      <w:rPr>
                        <w:rFonts w:hint="eastAsia"/>
                        <w:sz w:val="18"/>
                        <w:szCs w:val="21"/>
                      </w:rPr>
                    </w:rPrChange>
                  </w:rPr>
                  <w:delText>招标文件</w:delText>
                </w:r>
              </w:del>
            </w:ins>
            <w:ins w:id="2663" w:author="user" w:date="2025-05-08T16:37:00Z">
              <w:del w:id="2664" w:author="曹永民:拟稿人" w:date="2026-05-06T16:36:00Z">
                <w:r w:rsidRPr="00B8604B">
                  <w:rPr>
                    <w:sz w:val="18"/>
                    <w:szCs w:val="21"/>
                    <w:rPrChange w:id="2665" w:author="user" w:date="2026-05-09T10:45:00Z">
                      <w:rPr>
                        <w:sz w:val="18"/>
                        <w:szCs w:val="21"/>
                      </w:rPr>
                    </w:rPrChange>
                  </w:rPr>
                  <w:delText>要求</w:delText>
                </w:r>
              </w:del>
            </w:ins>
            <w:ins w:id="2666" w:author="qzuser" w:date="2025-05-06T15:29:00Z">
              <w:del w:id="2667" w:author="曹永民:拟稿人" w:date="2026-05-06T16:36:00Z">
                <w:r w:rsidRPr="00B8604B">
                  <w:rPr>
                    <w:rFonts w:hint="default"/>
                    <w:sz w:val="18"/>
                    <w:szCs w:val="21"/>
                    <w:rPrChange w:id="2668" w:author="user" w:date="2026-05-09T10:45:00Z">
                      <w:rPr>
                        <w:rFonts w:hint="eastAsia"/>
                        <w:sz w:val="18"/>
                        <w:szCs w:val="21"/>
                      </w:rPr>
                    </w:rPrChange>
                  </w:rPr>
                  <w:delText>且能够提供证明材料的得6分，最高得30分。</w:delText>
                </w:r>
              </w:del>
            </w:ins>
          </w:p>
          <w:p w:rsidR="005A7291" w:rsidRPr="00B8604B">
            <w:pPr>
              <w:pStyle w:val="TableParagraph"/>
              <w:spacing w:before="14" w:line="360" w:lineRule="auto"/>
              <w:ind w:left="105" w:right="94"/>
              <w:pPrChange w:id="2669" w:author="user" w:date="2025-05-08T16:45:00Z">
                <w:pPr>
                  <w:pStyle w:val="TableParagraph"/>
                  <w:spacing w:before="14" w:line="360" w:lineRule="auto"/>
                  <w:ind w:left="105" w:right="94"/>
                </w:pPr>
              </w:pPrChange>
              <w:rPr>
                <w:ins w:id="2670" w:author="user" w:date="2025-05-08T16:45:00Z"/>
                <w:del w:id="2671" w:author="曹永民:拟稿人" w:date="2026-05-06T16:36:00Z"/>
                <w:rFonts w:hint="default"/>
                <w:sz w:val="18"/>
                <w:szCs w:val="21"/>
                <w:rPrChange w:id="2672" w:author="user" w:date="2026-05-09T10:45:00Z">
                  <w:rPr>
                    <w:rFonts w:hint="eastAsia"/>
                    <w:sz w:val="18"/>
                    <w:szCs w:val="21"/>
                  </w:rPr>
                </w:rPrChange>
              </w:rPr>
            </w:pPr>
          </w:p>
          <w:p w:rsidR="005A7291" w:rsidRPr="00B8604B" w:rsidP="00606EA1">
            <w:pPr>
              <w:rPr>
                <w:ins w:id="2673" w:author="qzuser" w:date="2025-05-06T15:29:00Z"/>
                <w:del w:id="2674" w:author="曹永民:拟稿人" w:date="2026-05-06T16:36:00Z"/>
                <w:sz w:val="18"/>
                <w:szCs w:val="21"/>
                <w:rPrChange w:id="2675" w:author="user" w:date="2026-05-09T10:45:00Z">
                  <w:rPr/>
                </w:rPrChange>
              </w:rPr>
            </w:pPr>
            <w:ins w:id="2676" w:author="user" w:date="2025-05-08T16:43:00Z">
              <w:del w:id="2677" w:author="曹永民:拟稿人" w:date="2026-05-06T16:36:00Z">
                <w:r w:rsidRPr="00B8604B">
                  <w:rPr>
                    <w:rFonts w:hint="default"/>
                    <w:sz w:val="18"/>
                    <w:szCs w:val="21"/>
                    <w:rPrChange w:id="2678" w:author="user" w:date="2026-05-09T10:45:00Z">
                      <w:rPr>
                        <w:rFonts w:hint="eastAsia"/>
                        <w:sz w:val="18"/>
                        <w:szCs w:val="21"/>
                      </w:rPr>
                    </w:rPrChange>
                  </w:rPr>
                  <w:delText>（证明</w:delText>
                </w:r>
              </w:del>
            </w:ins>
            <w:ins w:id="2679" w:author="user" w:date="2025-05-08T16:43:00Z">
              <w:del w:id="2680" w:author="曹永民:拟稿人" w:date="2026-05-06T16:36:00Z">
                <w:r w:rsidRPr="00B8604B">
                  <w:rPr>
                    <w:sz w:val="18"/>
                    <w:szCs w:val="21"/>
                    <w:rPrChange w:id="2681" w:author="user" w:date="2026-05-09T10:45:00Z">
                      <w:rPr>
                        <w:sz w:val="18"/>
                        <w:szCs w:val="21"/>
                      </w:rPr>
                    </w:rPrChange>
                  </w:rPr>
                  <w:delText>材料包括但不限于第三方机构出具的检查报告或者投标人产品说明</w:delText>
                </w:r>
              </w:del>
            </w:ins>
            <w:ins w:id="2682" w:author="user" w:date="2025-05-08T16:45:00Z">
              <w:del w:id="2683" w:author="曹永民:拟稿人" w:date="2026-05-06T16:36:00Z">
                <w:r w:rsidRPr="00B8604B">
                  <w:rPr>
                    <w:rFonts w:hint="default"/>
                    <w:sz w:val="18"/>
                    <w:szCs w:val="21"/>
                    <w:rPrChange w:id="2684" w:author="user" w:date="2026-05-09T10:45:00Z">
                      <w:rPr>
                        <w:rFonts w:hint="eastAsia"/>
                        <w:sz w:val="18"/>
                        <w:szCs w:val="21"/>
                      </w:rPr>
                    </w:rPrChange>
                  </w:rPr>
                  <w:delText>书</w:delText>
                </w:r>
              </w:del>
            </w:ins>
            <w:ins w:id="2685" w:author="user" w:date="2025-05-08T16:45:00Z">
              <w:del w:id="2686" w:author="曹永民:拟稿人" w:date="2026-05-06T16:36:00Z">
                <w:r w:rsidRPr="00B8604B">
                  <w:rPr>
                    <w:sz w:val="18"/>
                    <w:szCs w:val="21"/>
                    <w:rPrChange w:id="2687" w:author="user" w:date="2026-05-09T10:45:00Z">
                      <w:rPr>
                        <w:sz w:val="18"/>
                        <w:szCs w:val="21"/>
                      </w:rPr>
                    </w:rPrChange>
                  </w:rPr>
                  <w:delText>等，证明材料须加盖投标人公章并承诺无虚假</w:delText>
                </w:r>
              </w:del>
            </w:ins>
            <w:ins w:id="2688" w:author="user" w:date="2025-05-08T16:43:00Z">
              <w:del w:id="2689" w:author="曹永民:拟稿人" w:date="2026-05-06T16:36:00Z">
                <w:r w:rsidRPr="00B8604B">
                  <w:rPr>
                    <w:rFonts w:hint="default"/>
                    <w:sz w:val="18"/>
                    <w:szCs w:val="21"/>
                    <w:rPrChange w:id="2690" w:author="user" w:date="2026-05-09T10:45:00Z">
                      <w:rPr>
                        <w:rFonts w:hint="eastAsia"/>
                        <w:sz w:val="18"/>
                        <w:szCs w:val="21"/>
                      </w:rPr>
                    </w:rPrChange>
                  </w:rPr>
                  <w:delText>）</w:delText>
                </w:r>
              </w:del>
            </w:ins>
            <w:ins w:id="2691" w:author="user" w:date="2025-05-08T16:43:00Z">
              <w:del w:id="2692" w:author="曹永民:拟稿人" w:date="2026-05-06T16:36:00Z">
                <w:r w:rsidRPr="00B8604B">
                  <w:rPr>
                    <w:sz w:val="18"/>
                    <w:szCs w:val="21"/>
                    <w:rPrChange w:id="2693" w:author="user" w:date="2026-05-09T10:45:00Z">
                      <w:rPr/>
                    </w:rPrChange>
                  </w:rPr>
                  <w:delText xml:space="preserve"> </w:delText>
                </w:r>
              </w:del>
            </w:ins>
          </w:p>
          <w:p w:rsidR="005A7291" w:rsidRPr="00B8604B" w:rsidP="00606EA1">
            <w:pPr>
              <w:rPr>
                <w:ins w:id="2694" w:author="qzuser" w:date="2025-05-06T15:29:00Z"/>
                <w:del w:id="2695" w:author="曹永民:拟稿人" w:date="2026-05-06T16:36:00Z"/>
                <w:rPrChange w:id="2696" w:author="user" w:date="2026-05-09T10:45:00Z">
                  <w:rPr/>
                </w:rPrChange>
              </w:rPr>
            </w:pPr>
          </w:p>
          <w:p w:rsidR="005A7291" w:rsidRPr="00B8604B" w:rsidP="00606EA1">
            <w:pPr>
              <w:rPr>
                <w:ins w:id="2697" w:author="qzuser" w:date="2025-05-06T15:29:00Z"/>
                <w:del w:id="2698" w:author="曹永民:拟稿人" w:date="2026-05-06T16:36:00Z"/>
                <w:rPrChange w:id="2699" w:author="user" w:date="2026-05-09T10:45:00Z">
                  <w:rPr/>
                </w:rPrChange>
              </w:rPr>
            </w:pPr>
          </w:p>
          <w:p w:rsidR="005A7291" w:rsidRPr="00B8604B" w:rsidP="00606EA1">
            <w:pPr>
              <w:rPr>
                <w:ins w:id="2700" w:author="qzuser" w:date="2025-05-06T15:29:00Z"/>
                <w:del w:id="2701" w:author="曹永民:拟稿人" w:date="2026-05-06T16:36:00Z"/>
                <w:rPrChange w:id="2702" w:author="user" w:date="2026-05-09T10:45:00Z">
                  <w:rPr/>
                </w:rPrChange>
              </w:rPr>
            </w:pPr>
          </w:p>
          <w:p w:rsidR="005A7291" w:rsidRPr="00B8604B">
            <w:pPr>
              <w:pStyle w:val="TableParagraph"/>
              <w:spacing w:before="14" w:line="360" w:lineRule="auto"/>
              <w:ind w:left="105" w:right="94"/>
              <w:pPrChange w:id="2703" w:author="user" w:date="2025-05-08T16:43:00Z">
                <w:pPr>
                  <w:pStyle w:val="TableParagraph"/>
                  <w:spacing w:before="14" w:line="360" w:lineRule="auto"/>
                  <w:ind w:left="105" w:right="94"/>
                </w:pPr>
              </w:pPrChange>
              <w:rPr>
                <w:ins w:id="2704" w:author="qzuser" w:date="2025-05-06T15:29:00Z"/>
                <w:del w:id="2705" w:author="曹永民:拟稿人" w:date="2026-05-06T16:36:00Z"/>
                <w:sz w:val="18"/>
                <w:szCs w:val="21"/>
                <w:rPrChange w:id="2706" w:author="user" w:date="2026-05-09T10:45:00Z">
                  <w:rPr>
                    <w:sz w:val="18"/>
                    <w:szCs w:val="21"/>
                  </w:rPr>
                </w:rPrChange>
              </w:rPr>
            </w:pPr>
          </w:p>
        </w:tc>
        <w:tc>
          <w:tcPr>
            <w:tcW w:w="617" w:type="pct"/>
            <w:vAlign w:val="center"/>
            <w:tcPrChange w:id="2707" w:author="user" w:date="2025-05-08T16:38:00Z">
              <w:tcPr>
                <w:tcW w:w="1170" w:type="dxa"/>
                <w:gridSpan w:val="2"/>
                <w:vAlign w:val="center"/>
              </w:tcPr>
            </w:tcPrChange>
          </w:tcPr>
          <w:p w:rsidR="005A7291" w:rsidRPr="00B8604B">
            <w:pPr>
              <w:rPr>
                <w:ins w:id="2708" w:author="qzuser" w:date="2025-05-06T15:29:00Z"/>
                <w:del w:id="2709" w:author="曹永民:拟稿人" w:date="2026-05-06T16:36:00Z"/>
                <w:rFonts w:hint="default"/>
                <w:sz w:val="18"/>
                <w:szCs w:val="21"/>
                <w:rPrChange w:id="2710" w:author="user" w:date="2026-05-09T10:45:00Z">
                  <w:rPr>
                    <w:rFonts w:hint="eastAsia"/>
                    <w:sz w:val="18"/>
                    <w:szCs w:val="21"/>
                  </w:rPr>
                </w:rPrChange>
              </w:rPr>
            </w:pPr>
          </w:p>
        </w:tc>
      </w:tr>
      <w:tr>
        <w:tblPrEx>
          <w:tblW w:w="5000" w:type="pct"/>
          <w:jc w:val="center"/>
          <w:tblInd w:w="0" w:type="dxa"/>
          <w:tblLook w:val="0000"/>
        </w:tblPrEx>
        <w:trPr>
          <w:trHeight w:val="835"/>
          <w:jc w:val="center"/>
          <w:del w:id="2711" w:author="曹永民:拟稿人" w:date="2026-05-06T16:36:00Z"/>
          <w:ins w:id="2712" w:author="qzuser" w:date="2025-05-06T15:29:00Z"/>
        </w:trPr>
        <w:tc>
          <w:tcPr>
            <w:tcW w:w="219" w:type="pct"/>
            <w:vAlign w:val="center"/>
            <w:tcPrChange w:id="2713" w:author="user" w:date="2025-05-08T16:38:00Z">
              <w:tcPr>
                <w:tcW w:w="416" w:type="dxa"/>
                <w:gridSpan w:val="2"/>
                <w:vAlign w:val="center"/>
              </w:tcPr>
            </w:tcPrChange>
          </w:tcPr>
          <w:p w:rsidR="005A7291" w:rsidRPr="00B8604B">
            <w:pPr>
              <w:numPr>
                <w:ilvl w:val="0"/>
                <w:numId w:val="4"/>
              </w:numPr>
              <w:jc w:val="center"/>
              <w:rPr>
                <w:ins w:id="2714" w:author="qzuser" w:date="2025-05-06T15:29:00Z"/>
                <w:del w:id="2715" w:author="曹永民:拟稿人" w:date="2026-05-06T16:36:00Z"/>
                <w:sz w:val="18"/>
                <w:szCs w:val="21"/>
                <w:rPrChange w:id="2716" w:author="user" w:date="2026-05-09T10:45:00Z">
                  <w:rPr>
                    <w:sz w:val="18"/>
                    <w:szCs w:val="21"/>
                  </w:rPr>
                </w:rPrChange>
              </w:rPr>
            </w:pPr>
          </w:p>
        </w:tc>
        <w:tc>
          <w:tcPr>
            <w:tcW w:w="387" w:type="pct"/>
            <w:vMerge/>
            <w:vAlign w:val="center"/>
            <w:tcPrChange w:id="2717" w:author="user" w:date="2025-05-08T16:38:00Z">
              <w:tcPr>
                <w:tcW w:w="735" w:type="dxa"/>
                <w:gridSpan w:val="2"/>
                <w:vMerge/>
                <w:vAlign w:val="center"/>
              </w:tcPr>
            </w:tcPrChange>
          </w:tcPr>
          <w:p w:rsidR="005A7291" w:rsidRPr="00B8604B">
            <w:pPr>
              <w:jc w:val="center"/>
              <w:rPr>
                <w:ins w:id="2718" w:author="qzuser" w:date="2025-05-06T15:29:00Z"/>
                <w:del w:id="2719" w:author="曹永民:拟稿人" w:date="2026-05-06T16:36:00Z"/>
                <w:sz w:val="18"/>
                <w:szCs w:val="21"/>
                <w:rPrChange w:id="2720" w:author="user" w:date="2026-05-09T10:45:00Z">
                  <w:rPr>
                    <w:sz w:val="18"/>
                    <w:szCs w:val="21"/>
                  </w:rPr>
                </w:rPrChange>
              </w:rPr>
            </w:pPr>
          </w:p>
        </w:tc>
        <w:tc>
          <w:tcPr>
            <w:tcW w:w="858" w:type="pct"/>
            <w:vAlign w:val="center"/>
            <w:tcPrChange w:id="2721" w:author="user" w:date="2025-05-08T16:38:00Z">
              <w:tcPr>
                <w:tcW w:w="1626" w:type="dxa"/>
                <w:gridSpan w:val="2"/>
                <w:vAlign w:val="center"/>
              </w:tcPr>
            </w:tcPrChange>
          </w:tcPr>
          <w:p w:rsidR="005A7291" w:rsidRPr="00B8604B">
            <w:pPr>
              <w:spacing w:line="360" w:lineRule="auto"/>
              <w:rPr>
                <w:ins w:id="2722" w:author="user" w:date="2025-05-08T16:54:00Z"/>
                <w:del w:id="2723" w:author="曹永民:拟稿人" w:date="2026-05-06T16:36:00Z"/>
                <w:sz w:val="18"/>
                <w:szCs w:val="21"/>
                <w:rPrChange w:id="2724" w:author="user" w:date="2026-05-09T10:45:00Z">
                  <w:rPr>
                    <w:sz w:val="18"/>
                    <w:szCs w:val="21"/>
                  </w:rPr>
                </w:rPrChange>
              </w:rPr>
            </w:pPr>
            <w:ins w:id="2725" w:author="qzuser" w:date="2025-05-06T15:29:00Z">
              <w:del w:id="2726" w:author="曹永民:拟稿人" w:date="2026-05-06T16:36:00Z">
                <w:r w:rsidRPr="00B8604B">
                  <w:rPr>
                    <w:rFonts w:hint="default"/>
                    <w:sz w:val="18"/>
                    <w:szCs w:val="21"/>
                    <w:rPrChange w:id="2727" w:author="user" w:date="2026-05-09T10:45:00Z">
                      <w:rPr>
                        <w:rFonts w:hint="eastAsia"/>
                        <w:sz w:val="18"/>
                        <w:szCs w:val="21"/>
                      </w:rPr>
                    </w:rPrChange>
                  </w:rPr>
                  <w:delText>3</w:delText>
                </w:r>
              </w:del>
            </w:ins>
            <w:ins w:id="2728" w:author="user" w:date="2025-05-08T16:54:00Z">
              <w:del w:id="2729" w:author="曹永民:拟稿人" w:date="2026-05-06T16:36:00Z">
                <w:r w:rsidRPr="00B8604B">
                  <w:rPr>
                    <w:sz w:val="18"/>
                    <w:szCs w:val="21"/>
                    <w:rPrChange w:id="2730" w:author="user" w:date="2026-05-09T10:45:00Z">
                      <w:rPr>
                        <w:sz w:val="18"/>
                        <w:szCs w:val="21"/>
                      </w:rPr>
                    </w:rPrChange>
                  </w:rPr>
                  <w:delText>2</w:delText>
                </w:r>
              </w:del>
            </w:ins>
            <w:ins w:id="2731" w:author="qzuser" w:date="2025-05-06T15:29:00Z">
              <w:del w:id="2732" w:author="曹永民:拟稿人" w:date="2026-05-06T16:36:00Z">
                <w:r w:rsidRPr="00B8604B">
                  <w:rPr>
                    <w:rFonts w:hint="default"/>
                    <w:sz w:val="18"/>
                    <w:szCs w:val="21"/>
                    <w:rPrChange w:id="2733" w:author="user" w:date="2026-05-09T10:45:00Z">
                      <w:rPr>
                        <w:rFonts w:hint="eastAsia"/>
                        <w:sz w:val="18"/>
                        <w:szCs w:val="21"/>
                      </w:rPr>
                    </w:rPrChange>
                  </w:rPr>
                  <w:delText>、投标产品的配套性和通用性</w:delText>
                </w:r>
              </w:del>
            </w:ins>
          </w:p>
          <w:p w:rsidR="005A7291" w:rsidRPr="00B8604B">
            <w:pPr>
              <w:spacing w:line="360" w:lineRule="auto"/>
              <w:rPr>
                <w:ins w:id="2734" w:author="qzuser" w:date="2025-05-06T15:29:00Z"/>
                <w:del w:id="2735" w:author="曹永民:拟稿人" w:date="2026-05-06T16:36:00Z"/>
                <w:rFonts w:hint="default"/>
                <w:sz w:val="18"/>
                <w:szCs w:val="21"/>
                <w:rPrChange w:id="2736" w:author="user" w:date="2026-05-09T10:45:00Z">
                  <w:rPr>
                    <w:rFonts w:hint="eastAsia"/>
                    <w:sz w:val="18"/>
                    <w:szCs w:val="21"/>
                  </w:rPr>
                </w:rPrChange>
              </w:rPr>
            </w:pPr>
            <w:ins w:id="2737" w:author="user" w:date="2025-05-08T16:54:00Z">
              <w:del w:id="2738" w:author="曹永民:拟稿人" w:date="2026-05-06T16:36:00Z">
                <w:r w:rsidRPr="00B8604B">
                  <w:rPr>
                    <w:rFonts w:hint="default"/>
                    <w:sz w:val="18"/>
                    <w:szCs w:val="21"/>
                    <w:rPrChange w:id="2739" w:author="user" w:date="2026-05-09T10:45:00Z">
                      <w:rPr>
                        <w:rFonts w:hint="eastAsia"/>
                        <w:sz w:val="18"/>
                        <w:szCs w:val="21"/>
                      </w:rPr>
                    </w:rPrChange>
                  </w:rPr>
                  <w:delText>（客观分）</w:delText>
                </w:r>
              </w:del>
            </w:ins>
          </w:p>
        </w:tc>
        <w:tc>
          <w:tcPr>
            <w:tcW w:w="352" w:type="pct"/>
            <w:vAlign w:val="center"/>
            <w:tcPrChange w:id="2740" w:author="user" w:date="2025-05-08T16:38:00Z">
              <w:tcPr>
                <w:tcW w:w="659" w:type="dxa"/>
                <w:vAlign w:val="center"/>
              </w:tcPr>
            </w:tcPrChange>
          </w:tcPr>
          <w:p w:rsidR="005A7291" w:rsidRPr="00B8604B">
            <w:pPr>
              <w:spacing w:line="360" w:lineRule="auto"/>
              <w:jc w:val="center"/>
              <w:rPr>
                <w:ins w:id="2741" w:author="qzuser" w:date="2025-05-06T15:29:00Z"/>
                <w:del w:id="2742" w:author="曹永民:拟稿人" w:date="2026-05-06T16:36:00Z"/>
                <w:sz w:val="18"/>
                <w:szCs w:val="21"/>
                <w:rPrChange w:id="2743" w:author="user" w:date="2026-05-09T10:45:00Z">
                  <w:rPr>
                    <w:sz w:val="18"/>
                    <w:szCs w:val="21"/>
                  </w:rPr>
                </w:rPrChange>
              </w:rPr>
            </w:pPr>
            <w:ins w:id="2744" w:author="qzuser" w:date="2025-05-06T15:29:00Z">
              <w:del w:id="2745" w:author="曹永民:拟稿人" w:date="2026-05-06T16:36:00Z">
                <w:r w:rsidRPr="00B8604B">
                  <w:rPr>
                    <w:rFonts w:hint="default"/>
                    <w:sz w:val="18"/>
                    <w:szCs w:val="21"/>
                    <w:rPrChange w:id="2746" w:author="user" w:date="2026-05-09T10:45:00Z">
                      <w:rPr>
                        <w:rFonts w:hint="eastAsia"/>
                        <w:sz w:val="18"/>
                        <w:szCs w:val="21"/>
                      </w:rPr>
                    </w:rPrChange>
                  </w:rPr>
                  <w:delText>5</w:delText>
                </w:r>
              </w:del>
            </w:ins>
            <w:ins w:id="2747" w:author="user" w:date="2025-05-08T16:57:00Z">
              <w:del w:id="2748" w:author="曹永民:拟稿人" w:date="2026-05-06T16:36:00Z">
                <w:r w:rsidRPr="00B8604B">
                  <w:rPr>
                    <w:sz w:val="18"/>
                    <w:szCs w:val="21"/>
                    <w:rPrChange w:id="2749" w:author="user" w:date="2026-05-09T10:45:00Z">
                      <w:rPr>
                        <w:sz w:val="18"/>
                        <w:szCs w:val="21"/>
                      </w:rPr>
                    </w:rPrChange>
                  </w:rPr>
                  <w:delText>3</w:delText>
                </w:r>
              </w:del>
            </w:ins>
          </w:p>
        </w:tc>
        <w:tc>
          <w:tcPr>
            <w:tcW w:w="2567" w:type="pct"/>
            <w:vAlign w:val="center"/>
            <w:tcPrChange w:id="2750" w:author="user" w:date="2025-05-08T16:38:00Z">
              <w:tcPr>
                <w:tcW w:w="4860" w:type="dxa"/>
                <w:gridSpan w:val="2"/>
              </w:tcPr>
            </w:tcPrChange>
          </w:tcPr>
          <w:p w:rsidR="005A7291" w:rsidRPr="00B8604B">
            <w:pPr>
              <w:spacing w:line="360" w:lineRule="auto"/>
              <w:rPr>
                <w:ins w:id="2751" w:author="qzuser" w:date="2025-05-06T15:29:00Z"/>
                <w:del w:id="2752" w:author="曹永民:拟稿人" w:date="2026-05-06T16:36:00Z"/>
                <w:rFonts w:hint="default"/>
                <w:sz w:val="18"/>
                <w:szCs w:val="21"/>
                <w:rPrChange w:id="2753" w:author="user" w:date="2026-05-09T10:45:00Z">
                  <w:rPr>
                    <w:rFonts w:hint="eastAsia"/>
                    <w:sz w:val="18"/>
                    <w:szCs w:val="21"/>
                  </w:rPr>
                </w:rPrChange>
              </w:rPr>
            </w:pPr>
            <w:ins w:id="2754" w:author="qzuser" w:date="2025-05-06T15:29:00Z">
              <w:del w:id="2755" w:author="曹永民:拟稿人" w:date="2026-05-06T16:36:00Z">
                <w:r w:rsidRPr="00B8604B">
                  <w:rPr>
                    <w:rFonts w:hint="default"/>
                    <w:sz w:val="18"/>
                    <w:szCs w:val="21"/>
                    <w:rPrChange w:id="2756" w:author="user" w:date="2026-05-09T10:45:00Z">
                      <w:rPr>
                        <w:rFonts w:hint="eastAsia"/>
                        <w:sz w:val="18"/>
                        <w:szCs w:val="21"/>
                      </w:rPr>
                    </w:rPrChange>
                  </w:rPr>
                  <w:delText>投标产品需满足配套采购人现有火箭发射系统使用条件，安全有保障，并提供证明文件</w:delText>
                </w:r>
              </w:del>
            </w:ins>
            <w:ins w:id="2757" w:author="qzuser" w:date="2026-04-08T09:56:00Z">
              <w:del w:id="2758" w:author="曹永民:拟稿人" w:date="2026-05-06T16:36:00Z">
                <w:r w:rsidRPr="00B8604B">
                  <w:rPr>
                    <w:rFonts w:hint="default"/>
                    <w:sz w:val="18"/>
                    <w:szCs w:val="21"/>
                    <w:highlight w:val="green"/>
                    <w:rPrChange w:id="2759" w:author="user" w:date="2026-05-09T10:45:00Z">
                      <w:rPr>
                        <w:rFonts w:hint="eastAsia"/>
                        <w:sz w:val="18"/>
                        <w:szCs w:val="21"/>
                      </w:rPr>
                    </w:rPrChange>
                  </w:rPr>
                  <w:delText>或承诺书</w:delText>
                </w:r>
              </w:del>
            </w:ins>
            <w:ins w:id="2760" w:author="qzuser" w:date="2025-05-06T15:29:00Z">
              <w:del w:id="2761" w:author="曹永民:拟稿人" w:date="2026-05-06T16:36:00Z">
                <w:r w:rsidRPr="00B8604B">
                  <w:rPr>
                    <w:rFonts w:hint="default"/>
                    <w:sz w:val="18"/>
                    <w:szCs w:val="21"/>
                    <w:rPrChange w:id="2762" w:author="user" w:date="2026-05-09T10:45:00Z">
                      <w:rPr>
                        <w:rFonts w:hint="eastAsia"/>
                        <w:sz w:val="18"/>
                        <w:szCs w:val="21"/>
                      </w:rPr>
                    </w:rPrChange>
                  </w:rPr>
                  <w:delText>，满足要求得5</w:delText>
                </w:r>
              </w:del>
            </w:ins>
            <w:ins w:id="2763" w:author="user" w:date="2025-05-08T16:57:00Z">
              <w:del w:id="2764" w:author="曹永民:拟稿人" w:date="2026-05-06T16:36:00Z">
                <w:r w:rsidRPr="00B8604B">
                  <w:rPr>
                    <w:sz w:val="18"/>
                    <w:szCs w:val="21"/>
                    <w:rPrChange w:id="2765" w:author="user" w:date="2026-05-09T10:45:00Z">
                      <w:rPr>
                        <w:sz w:val="18"/>
                        <w:szCs w:val="21"/>
                      </w:rPr>
                    </w:rPrChange>
                  </w:rPr>
                  <w:delText>3</w:delText>
                </w:r>
              </w:del>
            </w:ins>
            <w:ins w:id="2766" w:author="qzuser" w:date="2025-05-06T15:29:00Z">
              <w:del w:id="2767" w:author="曹永民:拟稿人" w:date="2026-05-06T16:36:00Z">
                <w:r w:rsidRPr="00B8604B">
                  <w:rPr>
                    <w:rFonts w:hint="default"/>
                    <w:sz w:val="18"/>
                    <w:szCs w:val="21"/>
                    <w:rPrChange w:id="2768" w:author="user" w:date="2026-05-09T10:45:00Z">
                      <w:rPr>
                        <w:rFonts w:hint="eastAsia"/>
                        <w:sz w:val="18"/>
                        <w:szCs w:val="21"/>
                      </w:rPr>
                    </w:rPrChange>
                  </w:rPr>
                  <w:delText>分，未提供或提供材料不符合要求得0分；</w:delText>
                </w:r>
              </w:del>
            </w:ins>
            <w:ins w:id="2769" w:author="user" w:date="2025-05-08T16:53:00Z">
              <w:del w:id="2770" w:author="曹永民:拟稿人" w:date="2026-05-06T16:36:00Z">
                <w:r w:rsidRPr="00B8604B">
                  <w:rPr>
                    <w:rFonts w:hint="default"/>
                    <w:color w:val="FF0000"/>
                    <w:sz w:val="18"/>
                    <w:szCs w:val="21"/>
                    <w:rPrChange w:id="2771" w:author="user" w:date="2026-05-09T10:45:00Z">
                      <w:rPr>
                        <w:rFonts w:hint="eastAsia"/>
                        <w:sz w:val="18"/>
                        <w:szCs w:val="21"/>
                      </w:rPr>
                    </w:rPrChange>
                  </w:rPr>
                  <w:delText>补充</w:delText>
                </w:r>
              </w:del>
            </w:ins>
            <w:ins w:id="2772" w:author="user" w:date="2025-05-08T16:53:00Z">
              <w:del w:id="2773" w:author="曹永民:拟稿人" w:date="2026-05-06T16:36:00Z">
                <w:r w:rsidRPr="00B8604B">
                  <w:rPr>
                    <w:color w:val="FF0000"/>
                    <w:sz w:val="18"/>
                    <w:szCs w:val="21"/>
                    <w:rPrChange w:id="2774" w:author="user" w:date="2026-05-09T10:45:00Z">
                      <w:rPr>
                        <w:sz w:val="18"/>
                        <w:szCs w:val="21"/>
                      </w:rPr>
                    </w:rPrChange>
                  </w:rPr>
                  <w:delText>现有信息</w:delText>
                </w:r>
              </w:del>
            </w:ins>
          </w:p>
        </w:tc>
        <w:tc>
          <w:tcPr>
            <w:tcW w:w="617" w:type="pct"/>
            <w:vAlign w:val="center"/>
            <w:tcPrChange w:id="2775" w:author="user" w:date="2025-05-08T16:38:00Z">
              <w:tcPr>
                <w:tcW w:w="1170" w:type="dxa"/>
                <w:gridSpan w:val="2"/>
                <w:vAlign w:val="center"/>
              </w:tcPr>
            </w:tcPrChange>
          </w:tcPr>
          <w:p w:rsidR="005A7291" w:rsidRPr="00B8604B">
            <w:pPr>
              <w:rPr>
                <w:ins w:id="2776" w:author="qzuser" w:date="2025-05-06T15:29:00Z"/>
                <w:del w:id="2777" w:author="曹永民:拟稿人" w:date="2026-05-06T16:36:00Z"/>
                <w:rFonts w:hint="default"/>
                <w:sz w:val="18"/>
                <w:szCs w:val="21"/>
                <w:rPrChange w:id="2778" w:author="user" w:date="2026-05-09T10:45:00Z">
                  <w:rPr>
                    <w:rFonts w:hint="eastAsia"/>
                    <w:sz w:val="18"/>
                    <w:szCs w:val="21"/>
                  </w:rPr>
                </w:rPrChange>
              </w:rPr>
            </w:pPr>
          </w:p>
        </w:tc>
      </w:tr>
      <w:tr>
        <w:tblPrEx>
          <w:tblW w:w="5000" w:type="pct"/>
          <w:jc w:val="center"/>
          <w:tblInd w:w="0" w:type="dxa"/>
          <w:tblLook w:val="0000"/>
        </w:tblPrEx>
        <w:trPr>
          <w:trHeight w:val="835"/>
          <w:jc w:val="center"/>
          <w:del w:id="2779" w:author="曹永民:拟稿人" w:date="2026-05-06T16:36:00Z"/>
          <w:ins w:id="2780" w:author="qzuser" w:date="2025-05-06T15:29:00Z"/>
        </w:trPr>
        <w:tc>
          <w:tcPr>
            <w:tcW w:w="219" w:type="pct"/>
            <w:vAlign w:val="center"/>
            <w:tcPrChange w:id="2781" w:author="user" w:date="2025-05-08T16:38:00Z">
              <w:tcPr>
                <w:tcW w:w="416" w:type="dxa"/>
                <w:gridSpan w:val="2"/>
                <w:vAlign w:val="center"/>
              </w:tcPr>
            </w:tcPrChange>
          </w:tcPr>
          <w:p w:rsidR="005A7291" w:rsidRPr="00B8604B">
            <w:pPr>
              <w:jc w:val="center"/>
              <w:rPr>
                <w:ins w:id="2782" w:author="qzuser" w:date="2025-05-06T15:29:00Z"/>
                <w:del w:id="2783" w:author="曹永民:拟稿人" w:date="2026-05-06T16:36:00Z"/>
                <w:sz w:val="18"/>
                <w:szCs w:val="21"/>
                <w:rPrChange w:id="2784" w:author="user" w:date="2026-05-09T10:45:00Z">
                  <w:rPr>
                    <w:sz w:val="18"/>
                    <w:szCs w:val="21"/>
                  </w:rPr>
                </w:rPrChange>
              </w:rPr>
            </w:pPr>
          </w:p>
        </w:tc>
        <w:tc>
          <w:tcPr>
            <w:tcW w:w="387" w:type="pct"/>
            <w:vAlign w:val="center"/>
            <w:tcPrChange w:id="2785" w:author="user" w:date="2025-05-08T16:38:00Z">
              <w:tcPr>
                <w:tcW w:w="735" w:type="dxa"/>
                <w:gridSpan w:val="2"/>
                <w:vAlign w:val="center"/>
              </w:tcPr>
            </w:tcPrChange>
          </w:tcPr>
          <w:p w:rsidR="005A7291" w:rsidRPr="00B8604B">
            <w:pPr>
              <w:jc w:val="center"/>
              <w:rPr>
                <w:ins w:id="2786" w:author="qzuser" w:date="2025-05-06T15:29:00Z"/>
                <w:del w:id="2787" w:author="曹永民:拟稿人" w:date="2026-05-06T16:36:00Z"/>
                <w:sz w:val="18"/>
                <w:szCs w:val="21"/>
                <w:rPrChange w:id="2788" w:author="user" w:date="2026-05-09T10:45:00Z">
                  <w:rPr>
                    <w:sz w:val="18"/>
                    <w:szCs w:val="21"/>
                  </w:rPr>
                </w:rPrChange>
              </w:rPr>
            </w:pPr>
          </w:p>
        </w:tc>
        <w:tc>
          <w:tcPr>
            <w:tcW w:w="858" w:type="pct"/>
            <w:vAlign w:val="center"/>
            <w:tcPrChange w:id="2789" w:author="user" w:date="2025-05-08T16:38:00Z">
              <w:tcPr>
                <w:tcW w:w="1626" w:type="dxa"/>
                <w:gridSpan w:val="2"/>
                <w:vAlign w:val="center"/>
              </w:tcPr>
            </w:tcPrChange>
          </w:tcPr>
          <w:p w:rsidR="005A7291" w:rsidRPr="00B8604B">
            <w:pPr>
              <w:jc w:val="center"/>
              <w:rPr>
                <w:ins w:id="2790" w:author="qzuser" w:date="2025-05-06T15:29:00Z"/>
                <w:del w:id="2791" w:author="曹永民:拟稿人" w:date="2026-05-06T16:36:00Z"/>
                <w:sz w:val="18"/>
                <w:szCs w:val="21"/>
                <w:rPrChange w:id="2792" w:author="user" w:date="2026-05-09T10:45:00Z">
                  <w:rPr>
                    <w:sz w:val="18"/>
                    <w:szCs w:val="21"/>
                  </w:rPr>
                </w:rPrChange>
              </w:rPr>
            </w:pPr>
            <w:ins w:id="2793" w:author="qzuser" w:date="2025-05-06T15:29:00Z">
              <w:del w:id="2794" w:author="曹永民:拟稿人" w:date="2026-05-06T16:36:00Z">
                <w:r w:rsidRPr="00B8604B">
                  <w:rPr>
                    <w:sz w:val="18"/>
                    <w:szCs w:val="21"/>
                    <w:rPrChange w:id="2795" w:author="user" w:date="2026-05-09T10:45:00Z">
                      <w:rPr>
                        <w:sz w:val="18"/>
                        <w:szCs w:val="21"/>
                      </w:rPr>
                    </w:rPrChange>
                  </w:rPr>
                  <w:delText>合计</w:delText>
                </w:r>
              </w:del>
            </w:ins>
          </w:p>
        </w:tc>
        <w:tc>
          <w:tcPr>
            <w:tcW w:w="352" w:type="pct"/>
            <w:vAlign w:val="center"/>
            <w:tcPrChange w:id="2796" w:author="user" w:date="2025-05-08T16:38:00Z">
              <w:tcPr>
                <w:tcW w:w="659" w:type="dxa"/>
                <w:vAlign w:val="center"/>
              </w:tcPr>
            </w:tcPrChange>
          </w:tcPr>
          <w:p w:rsidR="005A7291" w:rsidRPr="00B8604B">
            <w:pPr>
              <w:jc w:val="center"/>
              <w:rPr>
                <w:ins w:id="2797" w:author="qzuser" w:date="2025-05-06T15:29:00Z"/>
                <w:del w:id="2798" w:author="曹永民:拟稿人" w:date="2026-05-06T16:36:00Z"/>
                <w:sz w:val="18"/>
                <w:szCs w:val="21"/>
                <w:rPrChange w:id="2799" w:author="user" w:date="2026-05-09T10:45:00Z">
                  <w:rPr>
                    <w:sz w:val="18"/>
                    <w:szCs w:val="21"/>
                  </w:rPr>
                </w:rPrChange>
              </w:rPr>
            </w:pPr>
            <w:ins w:id="2800" w:author="qzuser" w:date="2025-05-06T15:29:00Z">
              <w:del w:id="2801" w:author="曹永民:拟稿人" w:date="2026-05-06T16:36:00Z">
                <w:r w:rsidRPr="00B8604B">
                  <w:rPr>
                    <w:sz w:val="18"/>
                    <w:szCs w:val="21"/>
                    <w:rPrChange w:id="2802" w:author="user" w:date="2026-05-09T10:45:00Z">
                      <w:rPr>
                        <w:sz w:val="18"/>
                        <w:szCs w:val="21"/>
                      </w:rPr>
                    </w:rPrChange>
                  </w:rPr>
                  <w:fldChar w:fldCharType="begin"/>
                </w:r>
              </w:del>
            </w:ins>
            <w:ins w:id="2803" w:author="qzuser" w:date="2025-05-06T15:29:00Z">
              <w:del w:id="2804" w:author="曹永民:拟稿人" w:date="2026-05-06T16:36:00Z">
                <w:r w:rsidRPr="00B8604B">
                  <w:rPr>
                    <w:sz w:val="18"/>
                    <w:szCs w:val="21"/>
                    <w:rPrChange w:id="2805" w:author="user" w:date="2026-05-09T10:45:00Z">
                      <w:rPr>
                        <w:sz w:val="18"/>
                        <w:szCs w:val="21"/>
                      </w:rPr>
                    </w:rPrChange>
                  </w:rPr>
                  <w:delInstrText xml:space="preserve"> =SUM(ABOVE) </w:delInstrText>
                </w:r>
              </w:del>
            </w:ins>
            <w:ins w:id="2806" w:author="qzuser" w:date="2025-05-06T15:29:00Z">
              <w:del w:id="2807" w:author="曹永民:拟稿人" w:date="2026-05-06T16:36:00Z">
                <w:r w:rsidRPr="00B8604B">
                  <w:rPr>
                    <w:sz w:val="18"/>
                    <w:szCs w:val="21"/>
                    <w:rPrChange w:id="2808" w:author="user" w:date="2026-05-09T10:45:00Z">
                      <w:rPr>
                        <w:sz w:val="18"/>
                        <w:szCs w:val="21"/>
                      </w:rPr>
                    </w:rPrChange>
                  </w:rPr>
                  <w:fldChar w:fldCharType="separate"/>
                </w:r>
              </w:del>
            </w:ins>
            <w:ins w:id="2809" w:author="user" w:date="2025-05-08T16:57:00Z">
              <w:del w:id="2810" w:author="曹永民:拟稿人" w:date="2026-05-06T16:36:00Z">
                <w:r w:rsidRPr="00B8604B">
                  <w:rPr>
                    <w:sz w:val="18"/>
                    <w:szCs w:val="21"/>
                    <w:rPrChange w:id="2811" w:author="user" w:date="2026-05-09T10:45:00Z">
                      <w:rPr>
                        <w:sz w:val="18"/>
                        <w:szCs w:val="21"/>
                      </w:rPr>
                    </w:rPrChange>
                  </w:rPr>
                  <w:delText>100</w:delText>
                </w:r>
              </w:del>
            </w:ins>
            <w:ins w:id="2812" w:author="qzuser" w:date="2025-05-06T15:29:00Z">
              <w:del w:id="2813" w:author="曹永民:拟稿人" w:date="2026-05-06T16:36:00Z">
                <w:r w:rsidRPr="00B8604B">
                  <w:rPr>
                    <w:sz w:val="18"/>
                    <w:szCs w:val="21"/>
                    <w:rPrChange w:id="2814" w:author="user" w:date="2026-05-09T10:45:00Z">
                      <w:rPr>
                        <w:sz w:val="18"/>
                        <w:szCs w:val="21"/>
                      </w:rPr>
                    </w:rPrChange>
                  </w:rPr>
                  <w:delText>100</w:delText>
                </w:r>
              </w:del>
            </w:ins>
            <w:ins w:id="2815" w:author="qzuser" w:date="2025-05-06T15:29:00Z">
              <w:del w:id="2816" w:author="曹永民:拟稿人" w:date="2026-05-06T16:36:00Z">
                <w:r w:rsidRPr="00B8604B">
                  <w:rPr>
                    <w:sz w:val="18"/>
                    <w:szCs w:val="21"/>
                    <w:rPrChange w:id="2817" w:author="user" w:date="2026-05-09T10:45:00Z">
                      <w:rPr>
                        <w:sz w:val="18"/>
                        <w:szCs w:val="21"/>
                      </w:rPr>
                    </w:rPrChange>
                  </w:rPr>
                  <w:fldChar w:fldCharType="end"/>
                </w:r>
              </w:del>
            </w:ins>
          </w:p>
        </w:tc>
        <w:tc>
          <w:tcPr>
            <w:tcW w:w="2567" w:type="pct"/>
            <w:vAlign w:val="center"/>
            <w:tcPrChange w:id="2818" w:author="user" w:date="2025-05-08T16:38:00Z">
              <w:tcPr>
                <w:tcW w:w="4860" w:type="dxa"/>
                <w:gridSpan w:val="2"/>
                <w:vAlign w:val="center"/>
              </w:tcPr>
            </w:tcPrChange>
          </w:tcPr>
          <w:p w:rsidR="005A7291" w:rsidRPr="00B8604B">
            <w:pPr>
              <w:rPr>
                <w:ins w:id="2819" w:author="qzuser" w:date="2025-05-06T15:29:00Z"/>
                <w:del w:id="2820" w:author="曹永民:拟稿人" w:date="2026-05-06T16:36:00Z"/>
                <w:sz w:val="18"/>
                <w:szCs w:val="21"/>
                <w:rPrChange w:id="2821" w:author="user" w:date="2026-05-09T10:45:00Z">
                  <w:rPr>
                    <w:sz w:val="18"/>
                    <w:szCs w:val="21"/>
                  </w:rPr>
                </w:rPrChange>
              </w:rPr>
            </w:pPr>
          </w:p>
        </w:tc>
        <w:tc>
          <w:tcPr>
            <w:tcW w:w="617" w:type="pct"/>
            <w:vAlign w:val="center"/>
            <w:tcPrChange w:id="2822" w:author="user" w:date="2025-05-08T16:38:00Z">
              <w:tcPr>
                <w:tcW w:w="1170" w:type="dxa"/>
                <w:gridSpan w:val="2"/>
                <w:vAlign w:val="center"/>
              </w:tcPr>
            </w:tcPrChange>
          </w:tcPr>
          <w:p w:rsidR="005A7291" w:rsidRPr="00B8604B">
            <w:pPr>
              <w:rPr>
                <w:ins w:id="2823" w:author="qzuser" w:date="2025-05-06T15:29:00Z"/>
                <w:del w:id="2824" w:author="曹永民:拟稿人" w:date="2026-05-06T16:36:00Z"/>
                <w:rFonts w:hint="default"/>
                <w:sz w:val="18"/>
                <w:szCs w:val="21"/>
                <w:rPrChange w:id="2825" w:author="user" w:date="2026-05-09T10:45:00Z">
                  <w:rPr>
                    <w:rFonts w:hint="eastAsia"/>
                    <w:sz w:val="18"/>
                    <w:szCs w:val="21"/>
                  </w:rPr>
                </w:rPrChange>
              </w:rPr>
            </w:pPr>
          </w:p>
        </w:tc>
      </w:tr>
    </w:tbl>
    <w:p w:rsidR="005A7291" w:rsidRPr="00B8604B">
      <w:pPr>
        <w:pStyle w:val="2"/>
        <w:keepNext w:val="0"/>
        <w:keepLines w:val="0"/>
        <w:numPr>
          <w:ilvl w:val="0"/>
          <w:numId w:val="0"/>
        </w:numPr>
        <w:spacing w:before="120" w:beforeLines="50" w:after="0" w:line="360" w:lineRule="auto"/>
        <w:jc w:val="center"/>
        <w:rPr>
          <w:ins w:id="2826" w:author="qzuser" w:date="2025-05-06T15:29:00Z"/>
          <w:del w:id="2827" w:author="曹永民:拟稿人" w:date="2026-05-06T16:36:00Z"/>
          <w:rFonts w:ascii="Times New Roman" w:hAnsi="Times New Roman" w:hint="default"/>
          <w:b/>
          <w:bCs/>
          <w:color w:val="auto"/>
          <w:szCs w:val="20"/>
          <w:rPrChange w:id="2828" w:author="user" w:date="2026-05-09T10:45:00Z">
            <w:rPr>
              <w:rFonts w:ascii="Times New Roman" w:hAnsi="Times New Roman" w:hint="eastAsia"/>
              <w:b/>
              <w:bCs/>
              <w:color w:val="auto"/>
              <w:szCs w:val="20"/>
            </w:rPr>
          </w:rPrChange>
        </w:rPr>
      </w:pPr>
    </w:p>
    <w:p w:rsidR="005A7291" w:rsidRPr="00B8604B">
      <w:pPr>
        <w:pStyle w:val="2"/>
        <w:keepNext w:val="0"/>
        <w:keepLines w:val="0"/>
        <w:numPr>
          <w:ilvl w:val="0"/>
          <w:numId w:val="0"/>
        </w:numPr>
        <w:spacing w:before="120" w:beforeLines="50" w:after="0" w:line="360" w:lineRule="auto"/>
        <w:jc w:val="center"/>
        <w:rPr>
          <w:ins w:id="2829" w:author="qzuser" w:date="2025-05-06T15:29:00Z"/>
          <w:del w:id="2830" w:author="曹永民:拟稿人" w:date="2026-05-06T16:36:00Z"/>
          <w:rFonts w:ascii="Times New Roman" w:hAnsi="Times New Roman" w:hint="default"/>
          <w:b/>
          <w:bCs/>
          <w:color w:val="auto"/>
          <w:szCs w:val="20"/>
          <w:rPrChange w:id="2831" w:author="user" w:date="2026-05-09T10:45:00Z">
            <w:rPr>
              <w:rFonts w:ascii="Times New Roman" w:hAnsi="Times New Roman" w:hint="eastAsia"/>
              <w:b/>
              <w:bCs/>
              <w:color w:val="auto"/>
              <w:szCs w:val="20"/>
            </w:rPr>
          </w:rPrChange>
        </w:rPr>
      </w:pPr>
    </w:p>
    <w:p w:rsidR="005A7291" w:rsidRPr="00B8604B">
      <w:pPr>
        <w:pStyle w:val="2"/>
        <w:keepNext w:val="0"/>
        <w:keepLines w:val="0"/>
        <w:numPr>
          <w:ilvl w:val="0"/>
          <w:numId w:val="0"/>
        </w:numPr>
        <w:spacing w:before="120" w:beforeLines="50" w:after="0" w:line="360" w:lineRule="auto"/>
        <w:jc w:val="center"/>
        <w:rPr>
          <w:ins w:id="2832" w:author="qzuser" w:date="2025-05-06T15:29:00Z"/>
          <w:del w:id="2833" w:author="曹永民:拟稿人" w:date="2026-05-06T16:36:00Z"/>
          <w:rFonts w:ascii="Times New Roman" w:hAnsi="Times New Roman" w:hint="default"/>
          <w:b/>
          <w:bCs/>
          <w:color w:val="auto"/>
          <w:szCs w:val="20"/>
          <w:rPrChange w:id="2834" w:author="user" w:date="2026-05-09T10:45:00Z">
            <w:rPr>
              <w:rFonts w:ascii="Times New Roman" w:hAnsi="Times New Roman" w:hint="eastAsia"/>
              <w:b/>
              <w:bCs/>
              <w:color w:val="auto"/>
              <w:szCs w:val="20"/>
            </w:rPr>
          </w:rPrChange>
        </w:rPr>
      </w:pPr>
    </w:p>
    <w:p w:rsidR="005A7291" w:rsidRPr="00B8604B">
      <w:pPr>
        <w:pStyle w:val="2"/>
        <w:keepNext w:val="0"/>
        <w:keepLines w:val="0"/>
        <w:numPr>
          <w:ilvl w:val="0"/>
          <w:numId w:val="0"/>
        </w:numPr>
        <w:spacing w:before="120" w:beforeLines="50" w:after="0" w:line="360" w:lineRule="auto"/>
        <w:jc w:val="center"/>
        <w:rPr>
          <w:ins w:id="2835" w:author="qzuser" w:date="2025-05-06T15:29:00Z"/>
          <w:del w:id="2836" w:author="曹永民:拟稿人" w:date="2026-05-06T16:36:00Z"/>
          <w:rFonts w:ascii="Times New Roman" w:hAnsi="Times New Roman" w:hint="default"/>
          <w:b/>
          <w:bCs/>
          <w:color w:val="auto"/>
          <w:szCs w:val="20"/>
          <w:rPrChange w:id="2837" w:author="user" w:date="2026-05-09T10:45:00Z">
            <w:rPr>
              <w:rFonts w:ascii="Times New Roman" w:hAnsi="Times New Roman" w:hint="eastAsia"/>
              <w:b/>
              <w:bCs/>
              <w:color w:val="auto"/>
              <w:szCs w:val="20"/>
            </w:rPr>
          </w:rPrChange>
        </w:rPr>
      </w:pPr>
    </w:p>
    <w:p w:rsidR="005A7291" w:rsidRPr="00B8604B">
      <w:pPr>
        <w:pStyle w:val="2"/>
        <w:keepNext w:val="0"/>
        <w:keepLines w:val="0"/>
        <w:numPr>
          <w:ilvl w:val="0"/>
          <w:numId w:val="0"/>
        </w:numPr>
        <w:spacing w:before="120" w:beforeLines="50" w:after="0" w:line="360" w:lineRule="auto"/>
        <w:jc w:val="center"/>
        <w:rPr>
          <w:ins w:id="2838" w:author="qzuser" w:date="2025-05-06T15:29:00Z"/>
          <w:del w:id="2839" w:author="曹永民:拟稿人" w:date="2026-05-06T16:36:00Z"/>
          <w:rFonts w:ascii="Times New Roman" w:hAnsi="Times New Roman" w:hint="default"/>
          <w:b/>
          <w:bCs/>
          <w:color w:val="auto"/>
          <w:szCs w:val="20"/>
          <w:rPrChange w:id="2840" w:author="user" w:date="2026-05-09T10:45:00Z">
            <w:rPr>
              <w:rFonts w:ascii="Times New Roman" w:hAnsi="Times New Roman" w:hint="eastAsia"/>
              <w:b/>
              <w:bCs/>
              <w:color w:val="auto"/>
              <w:szCs w:val="20"/>
            </w:rPr>
          </w:rPrChange>
        </w:rPr>
      </w:pPr>
    </w:p>
    <w:p w:rsidR="005A7291" w:rsidRPr="00B8604B">
      <w:pPr>
        <w:pStyle w:val="2"/>
        <w:keepNext w:val="0"/>
        <w:keepLines w:val="0"/>
        <w:numPr>
          <w:ilvl w:val="0"/>
          <w:numId w:val="0"/>
        </w:numPr>
        <w:spacing w:before="120" w:beforeLines="50" w:after="0" w:line="360" w:lineRule="auto"/>
        <w:jc w:val="center"/>
        <w:rPr>
          <w:ins w:id="2841" w:author="qzuser" w:date="2025-05-06T15:29:00Z"/>
          <w:del w:id="2842" w:author="曹永民:拟稿人" w:date="2026-05-06T16:36:00Z"/>
          <w:rFonts w:ascii="Times New Roman" w:hAnsi="Times New Roman" w:hint="default"/>
          <w:b/>
          <w:bCs/>
          <w:color w:val="auto"/>
          <w:szCs w:val="20"/>
          <w:rPrChange w:id="2843" w:author="user" w:date="2026-05-09T10:45:00Z">
            <w:rPr>
              <w:rFonts w:ascii="Times New Roman" w:hAnsi="Times New Roman" w:hint="eastAsia"/>
              <w:b/>
              <w:bCs/>
              <w:color w:val="auto"/>
              <w:szCs w:val="20"/>
            </w:rPr>
          </w:rPrChange>
        </w:rPr>
      </w:pPr>
    </w:p>
    <w:p w:rsidR="005A7291" w:rsidRPr="00B8604B">
      <w:pPr>
        <w:pStyle w:val="2"/>
        <w:keepNext w:val="0"/>
        <w:keepLines w:val="0"/>
        <w:numPr>
          <w:ilvl w:val="0"/>
          <w:numId w:val="0"/>
        </w:numPr>
        <w:spacing w:before="120" w:beforeLines="50" w:after="0" w:line="360" w:lineRule="auto"/>
        <w:jc w:val="center"/>
        <w:rPr>
          <w:ins w:id="2844" w:author="qzuser" w:date="2025-05-06T15:29:00Z"/>
          <w:del w:id="2845" w:author="曹永民:拟稿人" w:date="2026-05-06T16:36:00Z"/>
          <w:rFonts w:ascii="Times New Roman" w:hAnsi="Times New Roman" w:hint="default"/>
          <w:b/>
          <w:bCs/>
          <w:color w:val="auto"/>
          <w:szCs w:val="20"/>
          <w:rPrChange w:id="2846" w:author="user" w:date="2026-05-09T10:45:00Z">
            <w:rPr>
              <w:rFonts w:ascii="Times New Roman" w:hAnsi="Times New Roman" w:hint="eastAsia"/>
              <w:b/>
              <w:bCs/>
              <w:color w:val="auto"/>
              <w:szCs w:val="20"/>
            </w:rPr>
          </w:rPrChange>
        </w:rPr>
      </w:pPr>
    </w:p>
    <w:p w:rsidR="005A7291" w:rsidRPr="00B8604B">
      <w:pPr>
        <w:pStyle w:val="2"/>
        <w:keepNext w:val="0"/>
        <w:keepLines w:val="0"/>
        <w:numPr>
          <w:ilvl w:val="0"/>
          <w:numId w:val="0"/>
        </w:numPr>
        <w:spacing w:before="120" w:beforeLines="50" w:after="0" w:line="360" w:lineRule="auto"/>
        <w:jc w:val="center"/>
        <w:rPr>
          <w:ins w:id="2847" w:author="qzuser" w:date="2025-05-06T15:29:00Z"/>
          <w:del w:id="2848" w:author="曹永民:拟稿人" w:date="2026-05-06T16:36:00Z"/>
          <w:rFonts w:ascii="Times New Roman" w:hAnsi="Times New Roman" w:hint="default"/>
          <w:bCs/>
          <w:szCs w:val="21"/>
          <w:rPrChange w:id="2849" w:author="user" w:date="2026-05-09T10:45:00Z">
            <w:rPr>
              <w:rFonts w:hint="eastAsia"/>
              <w:bCs/>
              <w:szCs w:val="21"/>
            </w:rPr>
          </w:rPrChange>
        </w:rPr>
      </w:pPr>
    </w:p>
    <w:p w:rsidR="005A7291" w:rsidRPr="00B8604B">
      <w:pPr>
        <w:pStyle w:val="2"/>
        <w:keepNext w:val="0"/>
        <w:keepLines w:val="0"/>
        <w:numPr>
          <w:ilvl w:val="0"/>
          <w:numId w:val="0"/>
        </w:numPr>
        <w:spacing w:before="120" w:beforeLines="50" w:after="0" w:line="360" w:lineRule="auto"/>
        <w:jc w:val="center"/>
        <w:rPr>
          <w:ins w:id="2850" w:author="qzuser" w:date="2025-05-06T15:29:00Z"/>
          <w:del w:id="2851" w:author="曹永民:拟稿人" w:date="2026-05-06T16:36:00Z"/>
          <w:rFonts w:ascii="Times New Roman" w:hAnsi="Times New Roman" w:hint="default"/>
          <w:bCs/>
          <w:szCs w:val="21"/>
          <w:rPrChange w:id="2852" w:author="user" w:date="2026-05-09T10:45:00Z">
            <w:rPr>
              <w:rFonts w:hint="eastAsia"/>
              <w:bCs/>
              <w:szCs w:val="21"/>
            </w:rPr>
          </w:rPrChange>
        </w:rPr>
      </w:pPr>
    </w:p>
    <w:p w:rsidR="005A7291" w:rsidRPr="00B8604B">
      <w:pPr>
        <w:pStyle w:val="2"/>
        <w:keepNext w:val="0"/>
        <w:keepLines w:val="0"/>
        <w:numPr>
          <w:ilvl w:val="0"/>
          <w:numId w:val="0"/>
        </w:numPr>
        <w:spacing w:before="120" w:beforeLines="50" w:after="0" w:line="360" w:lineRule="auto"/>
        <w:jc w:val="center"/>
        <w:rPr>
          <w:ins w:id="2853" w:author="qzuser" w:date="2025-05-06T15:29:00Z"/>
          <w:del w:id="2854" w:author="user" w:date="2025-05-09T08:54:00Z"/>
          <w:rFonts w:ascii="Times New Roman" w:hAnsi="Times New Roman" w:hint="default"/>
          <w:bCs/>
          <w:szCs w:val="21"/>
          <w:rPrChange w:id="2855" w:author="user" w:date="2026-05-09T10:45:00Z">
            <w:rPr>
              <w:rFonts w:hint="eastAsia"/>
              <w:bCs/>
              <w:szCs w:val="21"/>
            </w:rPr>
          </w:rPrChange>
        </w:rPr>
      </w:pPr>
    </w:p>
    <w:p w:rsidR="005A7291" w:rsidRPr="00B8604B">
      <w:pPr>
        <w:pStyle w:val="2"/>
        <w:keepNext w:val="0"/>
        <w:keepLines w:val="0"/>
        <w:numPr>
          <w:ilvl w:val="0"/>
          <w:numId w:val="0"/>
        </w:numPr>
        <w:spacing w:before="120" w:beforeLines="50" w:after="0" w:line="360" w:lineRule="auto"/>
        <w:jc w:val="center"/>
        <w:rPr>
          <w:ins w:id="2856" w:author="qzuser" w:date="2025-05-06T15:29:00Z"/>
          <w:del w:id="2857" w:author="user" w:date="2025-05-09T08:54:00Z"/>
          <w:rFonts w:ascii="Times New Roman" w:hAnsi="Times New Roman" w:hint="default"/>
          <w:bCs/>
          <w:szCs w:val="21"/>
          <w:rPrChange w:id="2858" w:author="user" w:date="2026-05-09T10:45:00Z">
            <w:rPr>
              <w:rFonts w:hint="eastAsia"/>
              <w:bCs/>
              <w:szCs w:val="21"/>
            </w:rPr>
          </w:rPrChange>
        </w:rPr>
      </w:pPr>
    </w:p>
    <w:p w:rsidR="005A7291" w:rsidRPr="00B8604B">
      <w:pPr>
        <w:pStyle w:val="2"/>
        <w:keepNext w:val="0"/>
        <w:keepLines w:val="0"/>
        <w:numPr>
          <w:ilvl w:val="0"/>
          <w:numId w:val="0"/>
        </w:numPr>
        <w:spacing w:before="120" w:beforeLines="50" w:after="0" w:line="360" w:lineRule="auto"/>
        <w:jc w:val="both"/>
        <w:pPrChange w:id="2859" w:author="user" w:date="2025-05-09T08:54:00Z">
          <w:pPr>
            <w:pStyle w:val="2"/>
            <w:keepNext w:val="0"/>
            <w:keepLines w:val="0"/>
            <w:numPr>
              <w:ilvl w:val="0"/>
              <w:numId w:val="0"/>
            </w:numPr>
            <w:spacing w:before="120" w:beforeLines="50" w:after="0" w:line="360" w:lineRule="auto"/>
            <w:jc w:val="center"/>
          </w:pPr>
        </w:pPrChange>
        <w:rPr>
          <w:ins w:id="2860" w:author="qzuser" w:date="2025-05-06T15:29:00Z"/>
          <w:del w:id="2861" w:author="曹永民:拟稿人" w:date="2026-05-06T16:36:00Z"/>
          <w:rFonts w:ascii="Times New Roman" w:hAnsi="Times New Roman" w:hint="default"/>
          <w:bCs/>
          <w:szCs w:val="21"/>
          <w:rPrChange w:id="2862" w:author="user" w:date="2026-05-09T10:45:00Z">
            <w:rPr>
              <w:rFonts w:hint="eastAsia"/>
              <w:bCs/>
              <w:szCs w:val="21"/>
            </w:rPr>
          </w:rPrChange>
        </w:rPr>
      </w:pPr>
    </w:p>
    <w:p w:rsidR="005A7291" w:rsidRPr="00B8604B">
      <w:pPr>
        <w:spacing w:line="360" w:lineRule="auto"/>
        <w:ind w:firstLine="420" w:firstLineChars="200"/>
        <w:rPr>
          <w:ins w:id="2863" w:author="qzuser" w:date="2025-05-06T15:29:00Z"/>
          <w:del w:id="2864" w:author="曹永民:拟稿人" w:date="2026-05-06T16:36:00Z"/>
          <w:rFonts w:ascii="Times New Roman" w:hAnsi="Times New Roman" w:hint="default"/>
          <w:bCs/>
          <w:color w:val="000000"/>
          <w:szCs w:val="21"/>
          <w:rPrChange w:id="2865" w:author="user" w:date="2026-05-09T10:45:00Z">
            <w:rPr>
              <w:rFonts w:ascii="宋体" w:hAnsi="宋体" w:hint="eastAsia"/>
              <w:bCs/>
              <w:color w:val="000000"/>
              <w:szCs w:val="21"/>
            </w:rPr>
          </w:rPrChange>
        </w:rPr>
      </w:pPr>
    </w:p>
    <w:p w:rsidR="005A7291" w:rsidRPr="00B8604B">
      <w:pPr>
        <w:spacing w:line="360" w:lineRule="auto"/>
        <w:ind w:firstLine="0" w:firstLineChars="0"/>
        <w:pPrChange w:id="2866" w:author="user" w:date="2025-05-09T08:54:00Z">
          <w:pPr>
            <w:spacing w:line="360" w:lineRule="auto"/>
            <w:ind w:firstLine="420" w:firstLineChars="200"/>
          </w:pPr>
        </w:pPrChange>
        <w:rPr>
          <w:ins w:id="2867" w:author="qzuser" w:date="2025-05-06T15:29:00Z"/>
          <w:del w:id="2868" w:author="user" w:date="2025-05-09T08:54:00Z"/>
          <w:rFonts w:ascii="Times New Roman" w:hAnsi="Times New Roman" w:hint="default"/>
          <w:bCs/>
          <w:szCs w:val="21"/>
          <w:rPrChange w:id="2869" w:author="user" w:date="2026-05-09T10:45:00Z">
            <w:rPr>
              <w:rFonts w:ascii="宋体" w:hAnsi="宋体" w:hint="eastAsia"/>
              <w:bCs/>
              <w:szCs w:val="21"/>
            </w:rPr>
          </w:rPrChange>
        </w:rPr>
      </w:pPr>
      <w:ins w:id="2870" w:author="user" w:date="2025-05-08T16:35:00Z">
        <w:del w:id="2871" w:author="user" w:date="2025-05-09T08:54:00Z">
          <w:r w:rsidRPr="00B8604B">
            <w:rPr>
              <w:rFonts w:ascii="Times New Roman" w:hAnsi="Times New Roman"/>
              <w:bCs/>
              <w:szCs w:val="21"/>
              <w:rPrChange w:id="2872" w:author="user" w:date="2026-05-09T10:45:00Z">
                <w:rPr>
                  <w:rFonts w:ascii="宋体" w:hAnsi="宋体"/>
                  <w:bCs/>
                  <w:szCs w:val="21"/>
                </w:rPr>
              </w:rPrChange>
            </w:rPr>
            <w:br w:type="page"/>
          </w:r>
        </w:del>
      </w:ins>
    </w:p>
    <w:p w:rsidR="005A7291" w:rsidRPr="00B8604B">
      <w:pPr>
        <w:pStyle w:val="2"/>
        <w:keepNext w:val="0"/>
        <w:keepLines w:val="0"/>
        <w:numPr>
          <w:ilvl w:val="0"/>
          <w:numId w:val="0"/>
        </w:numPr>
        <w:spacing w:before="120" w:beforeLines="50" w:after="0" w:line="360" w:lineRule="auto"/>
        <w:jc w:val="center"/>
        <w:pPrChange w:id="2873" w:author="user" w:date="2025-05-09T08:54:00Z">
          <w:pPr>
            <w:pStyle w:val="2"/>
            <w:keepNext w:val="0"/>
            <w:keepLines w:val="0"/>
            <w:numPr>
              <w:ilvl w:val="0"/>
              <w:numId w:val="0"/>
            </w:numPr>
            <w:spacing w:before="120" w:beforeLines="50" w:after="0" w:line="360" w:lineRule="auto"/>
            <w:jc w:val="center"/>
          </w:pPr>
        </w:pPrChange>
        <w:rPr>
          <w:ins w:id="2874" w:author="qzuser" w:date="2025-05-06T15:29:00Z"/>
          <w:rFonts w:cs="Times New Roman" w:hint="default"/>
          <w:b w:val="0"/>
          <w:color w:val="auto"/>
          <w:kern w:val="2"/>
          <w:sz w:val="21"/>
          <w:szCs w:val="20"/>
          <w:rPrChange w:id="2875" w:author="user" w:date="2026-05-09T10:45:00Z">
            <w:rPr>
              <w:rFonts w:cs="微软雅黑" w:hint="eastAsia"/>
              <w:b/>
              <w:color w:val="0000FF"/>
              <w:kern w:val="0"/>
              <w:sz w:val="18"/>
              <w:szCs w:val="18"/>
            </w:rPr>
          </w:rPrChange>
        </w:rPr>
      </w:pPr>
    </w:p>
    <w:p w:rsidR="005A7291" w:rsidRPr="00B8604B">
      <w:pPr>
        <w:pStyle w:val="2"/>
        <w:keepNext w:val="0"/>
        <w:keepLines w:val="0"/>
        <w:numPr>
          <w:ilvl w:val="0"/>
          <w:numId w:val="0"/>
        </w:numPr>
        <w:spacing w:before="120" w:beforeLines="50" w:after="0" w:line="360" w:lineRule="auto"/>
        <w:jc w:val="center"/>
        <w:rPr>
          <w:ins w:id="2876" w:author="qzuser" w:date="2025-05-06T15:29:00Z"/>
          <w:rFonts w:ascii="Times New Roman" w:hAnsi="Times New Roman"/>
          <w:b/>
          <w:color w:val="auto"/>
          <w:sz w:val="30"/>
          <w:szCs w:val="30"/>
          <w:rPrChange w:id="2877" w:author="user" w:date="2026-05-09T10:45:00Z">
            <w:rPr>
              <w:b/>
              <w:color w:val="auto"/>
              <w:sz w:val="30"/>
              <w:szCs w:val="30"/>
            </w:rPr>
          </w:rPrChange>
        </w:rPr>
      </w:pPr>
      <w:ins w:id="2878" w:author="user" w:date="2026-05-09T09:36:00Z">
        <w:r w:rsidRPr="00B8604B" w:rsidR="00A91FDC">
          <w:rPr>
            <w:rFonts w:ascii="Times New Roman" w:hAnsi="Times New Roman" w:hint="default"/>
            <w:b/>
            <w:color w:val="auto"/>
            <w:sz w:val="30"/>
            <w:szCs w:val="30"/>
            <w:rPrChange w:id="2879" w:author="user" w:date="2026-05-09T10:45:00Z">
              <w:rPr>
                <w:rFonts w:hint="eastAsia"/>
                <w:b/>
                <w:color w:val="auto"/>
                <w:sz w:val="30"/>
                <w:szCs w:val="30"/>
              </w:rPr>
            </w:rPrChange>
          </w:rPr>
          <w:t xml:space="preserve">第七章 </w:t>
        </w:r>
      </w:ins>
      <w:ins w:id="2880" w:author="qzuser" w:date="2025-05-06T15:29:00Z">
        <w:del w:id="2881" w:author="曹永民:拟稿人" w:date="2026-05-06T16:36:00Z">
          <w:r w:rsidRPr="00B8604B">
            <w:rPr>
              <w:rFonts w:ascii="Times New Roman" w:hAnsi="Times New Roman" w:hint="default"/>
              <w:b/>
              <w:color w:val="auto"/>
              <w:sz w:val="30"/>
              <w:szCs w:val="30"/>
              <w:rPrChange w:id="2882" w:author="user" w:date="2026-05-09T10:45:00Z">
                <w:rPr>
                  <w:rFonts w:hint="eastAsia"/>
                  <w:b/>
                  <w:color w:val="auto"/>
                  <w:sz w:val="30"/>
                  <w:szCs w:val="30"/>
                </w:rPr>
              </w:rPrChange>
            </w:rPr>
            <w:delText xml:space="preserve">第八章  </w:delText>
          </w:r>
        </w:del>
      </w:ins>
      <w:ins w:id="2883" w:author="qzuser" w:date="2025-05-06T15:29:00Z">
        <w:r w:rsidRPr="00B8604B">
          <w:rPr>
            <w:rFonts w:ascii="Times New Roman" w:hAnsi="Times New Roman" w:hint="default"/>
            <w:b/>
            <w:color w:val="auto"/>
            <w:sz w:val="30"/>
            <w:szCs w:val="30"/>
            <w:rPrChange w:id="2884" w:author="user" w:date="2026-05-09T10:45:00Z">
              <w:rPr>
                <w:rFonts w:hint="eastAsia"/>
                <w:b/>
                <w:color w:val="auto"/>
                <w:sz w:val="30"/>
                <w:szCs w:val="30"/>
              </w:rPr>
            </w:rPrChange>
          </w:rPr>
          <w:t>采购需求</w:t>
        </w:r>
      </w:ins>
    </w:p>
    <w:p w:rsidR="005A7291" w:rsidRPr="00B8604B">
      <w:pPr>
        <w:spacing w:line="360" w:lineRule="auto"/>
        <w:ind w:firstLine="420" w:firstLineChars="200"/>
        <w:rPr>
          <w:ins w:id="2885" w:author="qzuser" w:date="2025-05-06T15:29:00Z"/>
          <w:rFonts w:ascii="Times New Roman" w:hAnsi="Times New Roman" w:hint="default"/>
          <w:color w:val="000000"/>
          <w:szCs w:val="21"/>
          <w:rPrChange w:id="2886" w:author="user" w:date="2026-05-09T10:45:00Z">
            <w:rPr>
              <w:rFonts w:ascii="宋体" w:hAnsi="宋体" w:hint="eastAsia"/>
              <w:color w:val="000000"/>
              <w:szCs w:val="21"/>
            </w:rPr>
          </w:rPrChange>
        </w:rPr>
      </w:pPr>
      <w:ins w:id="2887" w:author="qzuser" w:date="2025-05-06T15:29:00Z">
        <w:r w:rsidRPr="00B8604B">
          <w:rPr>
            <w:rFonts w:ascii="Times New Roman" w:hAnsi="Times New Roman" w:hint="default"/>
            <w:color w:val="000000"/>
            <w:szCs w:val="21"/>
            <w:rPrChange w:id="2888" w:author="user" w:date="2026-05-09T10:45:00Z">
              <w:rPr>
                <w:rFonts w:ascii="宋体" w:hAnsi="宋体" w:hint="eastAsia"/>
                <w:color w:val="000000"/>
                <w:szCs w:val="21"/>
              </w:rPr>
            </w:rPrChange>
          </w:rPr>
          <w:t>一、项目概况及总体要求</w:t>
        </w:r>
      </w:ins>
    </w:p>
    <w:p w:rsidR="005A7291" w:rsidRPr="00B8604B">
      <w:pPr>
        <w:spacing w:line="360" w:lineRule="auto"/>
        <w:ind w:firstLine="420" w:firstLineChars="200"/>
        <w:rPr>
          <w:ins w:id="2889" w:author="qzuser" w:date="2025-05-06T15:29:00Z"/>
          <w:rFonts w:ascii="Times New Roman" w:hAnsi="Times New Roman" w:hint="default"/>
          <w:szCs w:val="21"/>
          <w:rPrChange w:id="2890" w:author="user" w:date="2026-05-09T10:45:00Z">
            <w:rPr>
              <w:rFonts w:ascii="宋体" w:hAnsi="宋体" w:hint="eastAsia"/>
              <w:szCs w:val="21"/>
            </w:rPr>
          </w:rPrChange>
        </w:rPr>
      </w:pPr>
      <w:ins w:id="2891" w:author="qzuser" w:date="2025-05-06T15:29:00Z">
        <w:r w:rsidRPr="00B8604B">
          <w:rPr>
            <w:rFonts w:ascii="Times New Roman" w:hAnsi="Times New Roman" w:hint="default"/>
            <w:szCs w:val="21"/>
            <w:rPrChange w:id="2892" w:author="user" w:date="2026-05-09T10:45:00Z">
              <w:rPr>
                <w:rFonts w:ascii="宋体" w:hAnsi="宋体" w:hint="eastAsia"/>
                <w:szCs w:val="21"/>
              </w:rPr>
            </w:rPrChange>
          </w:rPr>
          <w:t>本项目所招产品为我省人工增雨防雹用火箭弹，根据中国气象局关于人工影响天气作业的安全管理要求，结合近年来各地出现的相关人影作业事故案例，本项目所招产品必须</w:t>
        </w:r>
      </w:ins>
      <w:ins w:id="2893" w:author="qzuser" w:date="2025-05-06T15:29:00Z">
        <w:del w:id="2894" w:author="刘彤:中心领导" w:date="2026-05-09T13:18:00Z">
          <w:r w:rsidRPr="00B8604B">
            <w:rPr>
              <w:rFonts w:ascii="Times New Roman" w:hAnsi="Times New Roman" w:hint="default"/>
              <w:szCs w:val="21"/>
              <w:rPrChange w:id="2895" w:author="user" w:date="2026-05-09T10:45:00Z">
                <w:rPr>
                  <w:rFonts w:ascii="宋体" w:hAnsi="宋体" w:hint="eastAsia"/>
                  <w:szCs w:val="21"/>
                </w:rPr>
              </w:rPrChange>
            </w:rPr>
            <w:delText xml:space="preserve"> </w:delText>
          </w:r>
        </w:del>
      </w:ins>
      <w:ins w:id="2896" w:author="qzuser" w:date="2025-05-06T15:29:00Z">
        <w:r w:rsidRPr="00B8604B">
          <w:rPr>
            <w:rFonts w:ascii="Times New Roman" w:hAnsi="Times New Roman" w:hint="default"/>
            <w:szCs w:val="21"/>
            <w:rPrChange w:id="2897" w:author="user" w:date="2026-05-09T10:45:00Z">
              <w:rPr>
                <w:rFonts w:ascii="宋体" w:hAnsi="宋体" w:hint="eastAsia"/>
                <w:szCs w:val="21"/>
              </w:rPr>
            </w:rPrChange>
          </w:rPr>
          <w:t>完全满足配套</w:t>
        </w:r>
      </w:ins>
      <w:ins w:id="2898" w:author="刘彤:中心领导" w:date="2026-05-09T13:17:00Z">
        <w:r w:rsidR="00E41956">
          <w:rPr>
            <w:rFonts w:hint="eastAsia"/>
            <w:szCs w:val="21"/>
          </w:rPr>
          <w:t>采购人</w:t>
        </w:r>
      </w:ins>
      <w:ins w:id="2899" w:author="qzuser" w:date="2025-05-06T15:29:00Z">
        <w:del w:id="2900" w:author="刘彤:中心领导" w:date="2026-05-09T13:17:00Z">
          <w:r w:rsidRPr="00B8604B">
            <w:rPr>
              <w:rFonts w:ascii="Times New Roman" w:hAnsi="Times New Roman" w:hint="default"/>
              <w:szCs w:val="21"/>
              <w:rPrChange w:id="2901" w:author="user" w:date="2026-05-09T10:45:00Z">
                <w:rPr>
                  <w:rFonts w:ascii="宋体" w:hAnsi="宋体" w:hint="eastAsia"/>
                  <w:szCs w:val="21"/>
                </w:rPr>
              </w:rPrChange>
            </w:rPr>
            <w:delText>我省</w:delText>
          </w:r>
        </w:del>
      </w:ins>
      <w:ins w:id="2902" w:author="qzuser" w:date="2025-05-06T15:29:00Z">
        <w:r w:rsidRPr="00B8604B">
          <w:rPr>
            <w:rFonts w:ascii="Times New Roman" w:hAnsi="Times New Roman" w:hint="default"/>
            <w:szCs w:val="21"/>
            <w:rPrChange w:id="2903" w:author="user" w:date="2026-05-09T10:45:00Z">
              <w:rPr>
                <w:rFonts w:ascii="宋体" w:hAnsi="宋体" w:hint="eastAsia"/>
                <w:szCs w:val="21"/>
              </w:rPr>
            </w:rPrChange>
          </w:rPr>
          <w:t>现有火箭发射系统使用条件</w:t>
        </w:r>
      </w:ins>
      <w:ins w:id="2904" w:author="刘彤:中心领导" w:date="2026-05-09T13:17:00Z">
        <w:r w:rsidR="00E41956">
          <w:rPr>
            <w:rFonts w:hint="eastAsia"/>
            <w:szCs w:val="21"/>
          </w:rPr>
          <w:t>（采购</w:t>
        </w:r>
      </w:ins>
      <w:ins w:id="2905" w:author="刘彤:中心领导" w:date="2026-05-09T13:17:00Z">
        <w:r w:rsidR="00E41956">
          <w:rPr>
            <w:szCs w:val="21"/>
          </w:rPr>
          <w:t>人现有火箭发射架型号</w:t>
        </w:r>
      </w:ins>
      <w:ins w:id="2906" w:author="刘彤:中心领导" w:date="2026-05-09T13:18:00Z">
        <w:r w:rsidR="00E41956">
          <w:rPr>
            <w:szCs w:val="21"/>
          </w:rPr>
          <w:t>为WR-98</w:t>
        </w:r>
      </w:ins>
      <w:ins w:id="2907" w:author="刘彤:中心领导" w:date="2026-05-09T13:17:00Z">
        <w:r w:rsidR="00E41956">
          <w:rPr>
            <w:rFonts w:hint="eastAsia"/>
            <w:szCs w:val="21"/>
          </w:rPr>
          <w:t>）</w:t>
        </w:r>
      </w:ins>
      <w:ins w:id="2908" w:author="qzuser" w:date="2025-05-06T15:29:00Z">
        <w:r w:rsidRPr="00B8604B">
          <w:rPr>
            <w:rFonts w:ascii="Times New Roman" w:hAnsi="Times New Roman" w:hint="default"/>
            <w:szCs w:val="21"/>
            <w:rPrChange w:id="2909" w:author="user" w:date="2026-05-09T10:45:00Z">
              <w:rPr>
                <w:rFonts w:ascii="宋体" w:hAnsi="宋体" w:hint="eastAsia"/>
                <w:szCs w:val="21"/>
              </w:rPr>
            </w:rPrChange>
          </w:rPr>
          <w:t>，以保证火箭作业的稳定性、安全性，出现 事故后能够及时解决。</w:t>
        </w:r>
      </w:ins>
    </w:p>
    <w:p w:rsidR="005A7291" w:rsidRPr="00B8604B">
      <w:pPr>
        <w:spacing w:line="240" w:lineRule="exact"/>
        <w:rPr>
          <w:ins w:id="2910" w:author="qzuser" w:date="2025-05-06T15:29:00Z"/>
          <w:rFonts w:ascii="Times New Roman" w:hAnsi="Times New Roman"/>
          <w:szCs w:val="21"/>
          <w:rPrChange w:id="2911" w:author="user" w:date="2026-05-09T10:45:00Z">
            <w:rPr>
              <w:rFonts w:ascii="宋体" w:hAnsi="宋体"/>
              <w:szCs w:val="21"/>
            </w:rPr>
          </w:rPrChange>
        </w:rPr>
      </w:pPr>
      <w:ins w:id="2912" w:author="qzuser" w:date="2025-05-06T15:29:00Z">
        <w:r w:rsidRPr="00B8604B">
          <w:rPr>
            <w:rFonts w:ascii="Times New Roman" w:hAnsi="Times New Roman" w:hint="default"/>
            <w:szCs w:val="21"/>
            <w:rPrChange w:id="2913" w:author="user" w:date="2026-05-09T10:45:00Z">
              <w:rPr>
                <w:rFonts w:ascii="宋体" w:hAnsi="宋体" w:hint="eastAsia"/>
                <w:szCs w:val="21"/>
              </w:rPr>
            </w:rPrChange>
          </w:rPr>
          <w:t>二、设备需求一览表</w:t>
        </w:r>
      </w:ins>
    </w:p>
    <w:p w:rsidR="005A7291" w:rsidRPr="00B8604B">
      <w:pPr>
        <w:spacing w:line="240" w:lineRule="exact"/>
        <w:rPr>
          <w:ins w:id="2914" w:author="qzuser" w:date="2025-05-06T15:29:00Z"/>
          <w:rFonts w:hint="default"/>
          <w:rPrChange w:id="2915" w:author="user" w:date="2026-05-09T10:45:00Z">
            <w:rPr>
              <w:rFonts w:hint="eastAsia"/>
            </w:rPr>
          </w:rPrChange>
        </w:rPr>
      </w:pPr>
    </w:p>
    <w:tbl>
      <w:tblPr>
        <w:tblStyle w:val="TableNormal"/>
        <w:tblpPr w:leftFromText="180" w:rightFromText="180" w:vertAnchor="text" w:horzAnchor="margin" w:tblpXSpec="center" w:tblpX="1" w:tblpY="172"/>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823"/>
        <w:gridCol w:w="1088"/>
        <w:gridCol w:w="1332"/>
        <w:gridCol w:w="1224"/>
        <w:gridCol w:w="2059"/>
        <w:gridCol w:w="1817"/>
      </w:tblGrid>
      <w:tr>
        <w:tblPrEx>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Ex>
        <w:trPr>
          <w:trHeight w:val="688"/>
          <w:ins w:id="2916" w:author="qzuser" w:date="2025-05-06T15:29:00Z"/>
        </w:trPr>
        <w:tc>
          <w:tcPr>
            <w:tcW w:w="823" w:type="dxa"/>
          </w:tcPr>
          <w:p w:rsidR="005A7291" w:rsidRPr="00B8604B">
            <w:pPr>
              <w:pStyle w:val="TableParagraph"/>
              <w:spacing w:before="164"/>
              <w:ind w:left="191" w:right="162"/>
              <w:jc w:val="center"/>
              <w:rPr>
                <w:ins w:id="2917" w:author="qzuser" w:date="2025-05-06T15:29:00Z"/>
                <w:rFonts w:ascii="Times New Roman" w:eastAsia="微软雅黑" w:hAnsi="Times New Roman" w:cs="Times New Roman"/>
                <w:sz w:val="21"/>
                <w:rPrChange w:id="2918" w:author="user" w:date="2026-05-09T10:45:00Z">
                  <w:rPr>
                    <w:rFonts w:ascii="微软雅黑" w:eastAsia="微软雅黑"/>
                    <w:sz w:val="21"/>
                  </w:rPr>
                </w:rPrChange>
              </w:rPr>
            </w:pPr>
            <w:ins w:id="2919" w:author="qzuser" w:date="2025-05-06T15:29:00Z">
              <w:r w:rsidRPr="00B8604B">
                <w:rPr>
                  <w:rFonts w:ascii="Times New Roman" w:eastAsia="微软雅黑" w:hAnsi="Times New Roman" w:cs="Times New Roman" w:hint="default"/>
                  <w:sz w:val="21"/>
                  <w:rPrChange w:id="2920" w:author="user" w:date="2026-05-09T10:45:00Z">
                    <w:rPr>
                      <w:rFonts w:ascii="微软雅黑" w:eastAsia="微软雅黑" w:hint="eastAsia"/>
                      <w:sz w:val="21"/>
                    </w:rPr>
                  </w:rPrChange>
                </w:rPr>
                <w:t>序号</w:t>
              </w:r>
            </w:ins>
          </w:p>
        </w:tc>
        <w:tc>
          <w:tcPr>
            <w:tcW w:w="1088" w:type="dxa"/>
          </w:tcPr>
          <w:p w:rsidR="005A7291" w:rsidRPr="00B8604B">
            <w:pPr>
              <w:pStyle w:val="TableParagraph"/>
              <w:spacing w:before="164"/>
              <w:ind w:left="113" w:right="85"/>
              <w:jc w:val="center"/>
              <w:rPr>
                <w:ins w:id="2921" w:author="qzuser" w:date="2025-05-06T15:29:00Z"/>
                <w:rFonts w:ascii="Times New Roman" w:eastAsia="微软雅黑" w:hAnsi="Times New Roman" w:cs="Times New Roman"/>
                <w:sz w:val="21"/>
                <w:rPrChange w:id="2922" w:author="user" w:date="2026-05-09T10:45:00Z">
                  <w:rPr>
                    <w:rFonts w:ascii="微软雅黑" w:eastAsia="微软雅黑"/>
                    <w:sz w:val="21"/>
                  </w:rPr>
                </w:rPrChange>
              </w:rPr>
            </w:pPr>
            <w:ins w:id="2923" w:author="qzuser" w:date="2025-05-06T15:29:00Z">
              <w:r w:rsidRPr="00B8604B">
                <w:rPr>
                  <w:rFonts w:ascii="Times New Roman" w:eastAsia="微软雅黑" w:hAnsi="Times New Roman" w:cs="Times New Roman" w:hint="default"/>
                  <w:sz w:val="21"/>
                  <w:rPrChange w:id="2924" w:author="user" w:date="2026-05-09T10:45:00Z">
                    <w:rPr>
                      <w:rFonts w:ascii="微软雅黑" w:eastAsia="微软雅黑" w:hint="eastAsia"/>
                      <w:sz w:val="21"/>
                    </w:rPr>
                  </w:rPrChange>
                </w:rPr>
                <w:t>设备名称</w:t>
              </w:r>
            </w:ins>
          </w:p>
        </w:tc>
        <w:tc>
          <w:tcPr>
            <w:tcW w:w="1332" w:type="dxa"/>
          </w:tcPr>
          <w:p w:rsidR="005A7291" w:rsidRPr="00B8604B">
            <w:pPr>
              <w:pStyle w:val="TableParagraph"/>
              <w:spacing w:before="164"/>
              <w:ind w:left="616"/>
              <w:rPr>
                <w:ins w:id="2925" w:author="qzuser" w:date="2025-05-06T15:29:00Z"/>
                <w:rFonts w:ascii="Times New Roman" w:eastAsia="微软雅黑" w:hAnsi="Times New Roman" w:cs="Times New Roman"/>
                <w:sz w:val="21"/>
                <w:rPrChange w:id="2926" w:author="user" w:date="2026-05-09T10:45:00Z">
                  <w:rPr>
                    <w:rFonts w:ascii="微软雅黑" w:eastAsia="微软雅黑"/>
                    <w:sz w:val="21"/>
                  </w:rPr>
                </w:rPrChange>
              </w:rPr>
            </w:pPr>
            <w:ins w:id="2927" w:author="qzuser" w:date="2025-05-06T15:29:00Z">
              <w:r w:rsidRPr="00B8604B">
                <w:rPr>
                  <w:rFonts w:ascii="Times New Roman" w:eastAsia="微软雅黑" w:hAnsi="Times New Roman" w:cs="Times New Roman" w:hint="default"/>
                  <w:sz w:val="21"/>
                  <w:rPrChange w:id="2928" w:author="user" w:date="2026-05-09T10:45:00Z">
                    <w:rPr>
                      <w:rFonts w:ascii="微软雅黑" w:eastAsia="微软雅黑" w:hint="eastAsia"/>
                      <w:sz w:val="21"/>
                    </w:rPr>
                  </w:rPrChange>
                </w:rPr>
                <w:t>规格</w:t>
              </w:r>
            </w:ins>
          </w:p>
        </w:tc>
        <w:tc>
          <w:tcPr>
            <w:tcW w:w="1224" w:type="dxa"/>
          </w:tcPr>
          <w:p w:rsidR="005A7291" w:rsidRPr="00B8604B">
            <w:pPr>
              <w:pStyle w:val="TableParagraph"/>
              <w:spacing w:before="164"/>
              <w:ind w:right="-29"/>
              <w:rPr>
                <w:ins w:id="2929" w:author="qzuser" w:date="2025-05-06T15:29:00Z"/>
                <w:rFonts w:ascii="Times New Roman" w:eastAsia="微软雅黑" w:hAnsi="Times New Roman" w:cs="Times New Roman"/>
                <w:sz w:val="21"/>
                <w:rPrChange w:id="2930" w:author="user" w:date="2026-05-09T10:45:00Z">
                  <w:rPr>
                    <w:rFonts w:ascii="微软雅黑" w:eastAsia="微软雅黑"/>
                    <w:sz w:val="21"/>
                  </w:rPr>
                </w:rPrChange>
              </w:rPr>
            </w:pPr>
            <w:ins w:id="2931" w:author="qzuser" w:date="2025-05-06T15:29:00Z">
              <w:r w:rsidRPr="00B8604B">
                <w:rPr>
                  <w:rFonts w:ascii="Times New Roman" w:eastAsia="微软雅黑" w:hAnsi="Times New Roman" w:cs="Times New Roman" w:hint="default"/>
                  <w:spacing w:val="-2"/>
                  <w:sz w:val="21"/>
                  <w:rPrChange w:id="2932" w:author="user" w:date="2026-05-09T10:45:00Z">
                    <w:rPr>
                      <w:rFonts w:ascii="微软雅黑" w:eastAsia="微软雅黑" w:hint="eastAsia"/>
                      <w:spacing w:val="-2"/>
                      <w:sz w:val="21"/>
                    </w:rPr>
                  </w:rPrChange>
                </w:rPr>
                <w:t>数量及单位</w:t>
              </w:r>
            </w:ins>
          </w:p>
        </w:tc>
        <w:tc>
          <w:tcPr>
            <w:tcW w:w="2059" w:type="dxa"/>
          </w:tcPr>
          <w:p w:rsidR="005A7291" w:rsidRPr="00B8604B">
            <w:pPr>
              <w:pStyle w:val="TableParagraph"/>
              <w:spacing w:before="164"/>
              <w:ind w:left="681"/>
              <w:rPr>
                <w:ins w:id="2933" w:author="qzuser" w:date="2025-05-06T15:29:00Z"/>
                <w:rFonts w:ascii="Times New Roman" w:eastAsia="微软雅黑" w:hAnsi="Times New Roman" w:cs="Times New Roman"/>
                <w:sz w:val="21"/>
                <w:rPrChange w:id="2934" w:author="user" w:date="2026-05-09T10:45:00Z">
                  <w:rPr>
                    <w:rFonts w:ascii="微软雅黑" w:eastAsia="微软雅黑"/>
                    <w:sz w:val="21"/>
                  </w:rPr>
                </w:rPrChange>
              </w:rPr>
            </w:pPr>
            <w:ins w:id="2935" w:author="qzuser" w:date="2025-05-06T15:29:00Z">
              <w:r w:rsidRPr="00B8604B">
                <w:rPr>
                  <w:rFonts w:ascii="Times New Roman" w:eastAsia="微软雅黑" w:hAnsi="Times New Roman" w:cs="Times New Roman" w:hint="default"/>
                  <w:sz w:val="21"/>
                  <w:rPrChange w:id="2936" w:author="user" w:date="2026-05-09T10:45:00Z">
                    <w:rPr>
                      <w:rFonts w:ascii="微软雅黑" w:eastAsia="微软雅黑" w:hint="eastAsia"/>
                      <w:sz w:val="21"/>
                    </w:rPr>
                  </w:rPrChange>
                </w:rPr>
                <w:t>交货期</w:t>
              </w:r>
            </w:ins>
          </w:p>
        </w:tc>
        <w:tc>
          <w:tcPr>
            <w:tcW w:w="1817" w:type="dxa"/>
          </w:tcPr>
          <w:p w:rsidR="005A7291" w:rsidRPr="00B8604B">
            <w:pPr>
              <w:pStyle w:val="TableParagraph"/>
              <w:spacing w:before="164"/>
              <w:ind w:left="807"/>
              <w:rPr>
                <w:ins w:id="2937" w:author="qzuser" w:date="2025-05-06T15:29:00Z"/>
                <w:rFonts w:ascii="Times New Roman" w:eastAsia="微软雅黑" w:hAnsi="Times New Roman" w:cs="Times New Roman"/>
                <w:sz w:val="21"/>
                <w:rPrChange w:id="2938" w:author="user" w:date="2026-05-09T10:45:00Z">
                  <w:rPr>
                    <w:rFonts w:ascii="微软雅黑" w:eastAsia="微软雅黑"/>
                    <w:sz w:val="21"/>
                  </w:rPr>
                </w:rPrChange>
              </w:rPr>
            </w:pPr>
            <w:ins w:id="2939" w:author="qzuser" w:date="2025-05-06T15:29:00Z">
              <w:r w:rsidRPr="00B8604B">
                <w:rPr>
                  <w:rFonts w:ascii="Times New Roman" w:eastAsia="微软雅黑" w:hAnsi="Times New Roman" w:cs="Times New Roman" w:hint="default"/>
                  <w:sz w:val="21"/>
                  <w:rPrChange w:id="2940" w:author="user" w:date="2026-05-09T10:45:00Z">
                    <w:rPr>
                      <w:rFonts w:ascii="微软雅黑" w:eastAsia="微软雅黑" w:hint="eastAsia"/>
                      <w:sz w:val="21"/>
                    </w:rPr>
                  </w:rPrChange>
                </w:rPr>
                <w:t>交货地点</w:t>
              </w:r>
            </w:ins>
          </w:p>
        </w:tc>
      </w:tr>
      <w:tr>
        <w:tblPrEx>
          <w:tblW w:w="0" w:type="auto"/>
          <w:tblInd w:w="0" w:type="dxa"/>
          <w:tblLayout w:type="fixed"/>
          <w:tblCellMar>
            <w:left w:w="0" w:type="dxa"/>
            <w:right w:w="0" w:type="dxa"/>
          </w:tblCellMar>
          <w:tblLook w:val="0000"/>
        </w:tblPrEx>
        <w:trPr>
          <w:trHeight w:val="334"/>
          <w:ins w:id="2941" w:author="qzuser" w:date="2025-05-06T15:29:00Z"/>
        </w:trPr>
        <w:tc>
          <w:tcPr>
            <w:tcW w:w="823" w:type="dxa"/>
          </w:tcPr>
          <w:p w:rsidR="005A7291" w:rsidRPr="00B8604B">
            <w:pPr>
              <w:pStyle w:val="TableParagraph"/>
              <w:spacing w:before="44"/>
              <w:ind w:left="8"/>
              <w:jc w:val="center"/>
              <w:rPr>
                <w:ins w:id="2942" w:author="qzuser" w:date="2025-05-06T15:29:00Z"/>
                <w:rFonts w:ascii="Times New Roman" w:hAnsi="Times New Roman" w:cs="Times New Roman"/>
                <w:sz w:val="21"/>
                <w:rPrChange w:id="2943" w:author="user" w:date="2026-05-09T10:45:00Z">
                  <w:rPr>
                    <w:rFonts w:ascii="Calibri"/>
                    <w:sz w:val="21"/>
                  </w:rPr>
                </w:rPrChange>
              </w:rPr>
            </w:pPr>
            <w:ins w:id="2944" w:author="qzuser" w:date="2025-05-06T15:29:00Z">
              <w:r w:rsidRPr="00B8604B">
                <w:rPr>
                  <w:rFonts w:ascii="Times New Roman" w:hAnsi="Times New Roman" w:cs="Times New Roman"/>
                  <w:sz w:val="21"/>
                  <w:rPrChange w:id="2945" w:author="user" w:date="2026-05-09T10:45:00Z">
                    <w:rPr>
                      <w:rFonts w:ascii="Calibri"/>
                      <w:sz w:val="21"/>
                    </w:rPr>
                  </w:rPrChange>
                </w:rPr>
                <w:t>1</w:t>
              </w:r>
            </w:ins>
          </w:p>
        </w:tc>
        <w:tc>
          <w:tcPr>
            <w:tcW w:w="1088" w:type="dxa"/>
          </w:tcPr>
          <w:p w:rsidR="005A7291" w:rsidRPr="00B8604B">
            <w:pPr>
              <w:pStyle w:val="TableParagraph"/>
              <w:spacing w:before="37"/>
              <w:ind w:left="95" w:right="85"/>
              <w:jc w:val="center"/>
              <w:rPr>
                <w:ins w:id="2946" w:author="qzuser" w:date="2025-05-06T15:29:00Z"/>
                <w:rFonts w:ascii="Times New Roman" w:hAnsi="Times New Roman" w:cs="Times New Roman"/>
                <w:sz w:val="21"/>
                <w:rPrChange w:id="2947" w:author="user" w:date="2026-05-09T10:45:00Z">
                  <w:rPr>
                    <w:sz w:val="21"/>
                  </w:rPr>
                </w:rPrChange>
              </w:rPr>
            </w:pPr>
            <w:ins w:id="2948" w:author="qzuser" w:date="2025-05-06T15:29:00Z">
              <w:r w:rsidRPr="00B8604B">
                <w:rPr>
                  <w:rFonts w:ascii="Times New Roman" w:hAnsi="Times New Roman" w:cs="Times New Roman"/>
                  <w:sz w:val="21"/>
                  <w:rPrChange w:id="2949" w:author="user" w:date="2026-05-09T10:45:00Z">
                    <w:rPr>
                      <w:sz w:val="21"/>
                    </w:rPr>
                  </w:rPrChange>
                </w:rPr>
                <w:t>火箭弹</w:t>
              </w:r>
            </w:ins>
          </w:p>
        </w:tc>
        <w:tc>
          <w:tcPr>
            <w:tcW w:w="1332" w:type="dxa"/>
          </w:tcPr>
          <w:p w:rsidR="005A7291" w:rsidRPr="00B8604B">
            <w:pPr>
              <w:pStyle w:val="TableParagraph"/>
              <w:spacing w:before="37"/>
              <w:ind w:left="36"/>
              <w:rPr>
                <w:ins w:id="2950" w:author="qzuser" w:date="2025-05-06T15:29:00Z"/>
                <w:rFonts w:ascii="Times New Roman" w:hAnsi="Times New Roman" w:cs="Times New Roman"/>
                <w:sz w:val="21"/>
                <w:rPrChange w:id="2951" w:author="user" w:date="2026-05-09T10:45:00Z">
                  <w:rPr>
                    <w:sz w:val="21"/>
                  </w:rPr>
                </w:rPrChange>
              </w:rPr>
            </w:pPr>
            <w:ins w:id="2952" w:author="qzuser" w:date="2025-05-06T15:29:00Z">
              <w:r w:rsidRPr="00B8604B">
                <w:rPr>
                  <w:rFonts w:ascii="Times New Roman" w:hAnsi="Times New Roman" w:cs="Times New Roman"/>
                  <w:sz w:val="21"/>
                  <w:rPrChange w:id="2953" w:author="user" w:date="2026-05-09T10:45:00Z">
                    <w:rPr>
                      <w:sz w:val="21"/>
                    </w:rPr>
                  </w:rPrChange>
                </w:rPr>
                <w:t>详见性能参数</w:t>
              </w:r>
            </w:ins>
          </w:p>
        </w:tc>
        <w:tc>
          <w:tcPr>
            <w:tcW w:w="1224" w:type="dxa"/>
          </w:tcPr>
          <w:p w:rsidR="005A7291" w:rsidRPr="00B8604B">
            <w:pPr>
              <w:pStyle w:val="TableParagraph"/>
              <w:spacing w:before="44"/>
              <w:ind w:left="399"/>
              <w:rPr>
                <w:ins w:id="2954" w:author="qzuser" w:date="2025-05-06T15:29:00Z"/>
                <w:rFonts w:ascii="Times New Roman" w:hAnsi="Times New Roman" w:cs="Times New Roman"/>
                <w:sz w:val="21"/>
                <w:lang w:val="en-US"/>
                <w:rPrChange w:id="2955" w:author="user" w:date="2026-05-09T10:45:00Z">
                  <w:rPr>
                    <w:rFonts w:ascii="Calibri"/>
                    <w:sz w:val="21"/>
                    <w:lang w:val="en-US"/>
                  </w:rPr>
                </w:rPrChange>
              </w:rPr>
            </w:pPr>
            <w:ins w:id="2956" w:author="qzuser" w:date="2025-05-06T15:29:00Z">
              <w:del w:id="2957" w:author="qzuser" w:date="2026-04-08T09:54:00Z">
                <w:r w:rsidRPr="00B8604B">
                  <w:rPr>
                    <w:rFonts w:ascii="Times New Roman" w:hAnsi="Times New Roman" w:cs="Times New Roman"/>
                    <w:sz w:val="21"/>
                    <w:lang w:val="en-US"/>
                    <w:rPrChange w:id="2958" w:author="user" w:date="2026-05-09T10:45:00Z">
                      <w:rPr>
                        <w:rFonts w:ascii="Calibri"/>
                        <w:sz w:val="21"/>
                        <w:lang w:val="en-US"/>
                      </w:rPr>
                    </w:rPrChange>
                  </w:rPr>
                  <w:delText>400</w:delText>
                </w:r>
              </w:del>
            </w:ins>
            <w:ins w:id="2959" w:author="qzuser" w:date="2026-04-08T09:54:00Z">
              <w:r w:rsidRPr="00B8604B">
                <w:rPr>
                  <w:rFonts w:ascii="Times New Roman" w:hAnsi="Times New Roman" w:cs="Times New Roman" w:hint="default"/>
                  <w:sz w:val="21"/>
                  <w:lang w:val="en-US"/>
                  <w:rPrChange w:id="2960" w:author="user" w:date="2026-05-09T10:45:00Z">
                    <w:rPr>
                      <w:rFonts w:ascii="Calibri" w:hint="eastAsia"/>
                      <w:sz w:val="21"/>
                      <w:lang w:val="en-US"/>
                    </w:rPr>
                  </w:rPrChange>
                </w:rPr>
                <w:t>700</w:t>
              </w:r>
            </w:ins>
          </w:p>
        </w:tc>
        <w:tc>
          <w:tcPr>
            <w:tcW w:w="2059" w:type="dxa"/>
          </w:tcPr>
          <w:p w:rsidR="005A7291" w:rsidRPr="00B8604B">
            <w:pPr>
              <w:pStyle w:val="TableParagraph"/>
              <w:spacing w:before="37"/>
              <w:ind w:left="22"/>
              <w:rPr>
                <w:ins w:id="2961" w:author="qzuser" w:date="2025-05-06T15:29:00Z"/>
                <w:rFonts w:ascii="Times New Roman" w:hAnsi="Times New Roman" w:cs="Times New Roman"/>
                <w:sz w:val="21"/>
                <w:rPrChange w:id="2962" w:author="user" w:date="2026-05-09T10:45:00Z">
                  <w:rPr>
                    <w:sz w:val="21"/>
                  </w:rPr>
                </w:rPrChange>
              </w:rPr>
            </w:pPr>
            <w:ins w:id="2963" w:author="qzuser" w:date="2025-05-06T15:29:00Z">
              <w:r w:rsidRPr="00B8604B">
                <w:rPr>
                  <w:rFonts w:ascii="Times New Roman" w:hAnsi="Times New Roman" w:cs="Times New Roman"/>
                  <w:sz w:val="21"/>
                  <w:rPrChange w:id="2964" w:author="user" w:date="2026-05-09T10:45:00Z">
                    <w:rPr>
                      <w:sz w:val="21"/>
                    </w:rPr>
                  </w:rPrChange>
                </w:rPr>
                <w:t>合同签订后</w:t>
              </w:r>
            </w:ins>
            <w:ins w:id="2965" w:author="qzuser" w:date="2025-05-06T15:29:00Z">
              <w:del w:id="2966" w:author="曹永民:拟稿人" w:date="2026-04-28T11:57:00Z">
                <w:r w:rsidRPr="00B8604B">
                  <w:rPr>
                    <w:rFonts w:ascii="Times New Roman" w:eastAsia="Calibri" w:hAnsi="Times New Roman" w:cs="Times New Roman"/>
                    <w:sz w:val="21"/>
                    <w:rPrChange w:id="2967" w:author="user" w:date="2026-05-09T10:45:00Z">
                      <w:rPr>
                        <w:rFonts w:ascii="Calibri" w:eastAsia="Calibri"/>
                        <w:sz w:val="21"/>
                      </w:rPr>
                    </w:rPrChange>
                  </w:rPr>
                  <w:delText>3</w:delText>
                </w:r>
              </w:del>
            </w:ins>
            <w:ins w:id="2968" w:author="曹永民:拟稿人" w:date="2026-04-28T11:57:00Z">
              <w:r w:rsidRPr="00B8604B" w:rsidR="00E97A9A">
                <w:rPr>
                  <w:rFonts w:ascii="Times New Roman" w:eastAsia="等线" w:hAnsi="Times New Roman" w:cs="Times New Roman" w:hint="default"/>
                  <w:sz w:val="21"/>
                  <w:rPrChange w:id="2969" w:author="user" w:date="2026-05-09T10:45:00Z">
                    <w:rPr>
                      <w:rFonts w:ascii="Calibri" w:eastAsia="等线" w:hint="eastAsia"/>
                      <w:sz w:val="21"/>
                    </w:rPr>
                  </w:rPrChange>
                </w:rPr>
                <w:t>6</w:t>
              </w:r>
            </w:ins>
            <w:ins w:id="2970" w:author="qzuser" w:date="2025-05-06T15:29:00Z">
              <w:r w:rsidRPr="00B8604B">
                <w:rPr>
                  <w:rFonts w:ascii="Times New Roman" w:eastAsia="Calibri" w:hAnsi="Times New Roman" w:cs="Times New Roman"/>
                  <w:sz w:val="21"/>
                  <w:rPrChange w:id="2971" w:author="user" w:date="2026-05-09T10:45:00Z">
                    <w:rPr>
                      <w:rFonts w:ascii="Calibri" w:eastAsia="Calibri"/>
                      <w:sz w:val="21"/>
                    </w:rPr>
                  </w:rPrChange>
                </w:rPr>
                <w:t>0</w:t>
              </w:r>
            </w:ins>
            <w:ins w:id="2972" w:author="qzuser" w:date="2025-05-06T15:29:00Z">
              <w:r w:rsidRPr="00B8604B">
                <w:rPr>
                  <w:rFonts w:ascii="Times New Roman" w:hAnsi="Times New Roman" w:cs="Times New Roman"/>
                  <w:sz w:val="21"/>
                  <w:rPrChange w:id="2973" w:author="user" w:date="2026-05-09T10:45:00Z">
                    <w:rPr>
                      <w:sz w:val="21"/>
                    </w:rPr>
                  </w:rPrChange>
                </w:rPr>
                <w:t>天内</w:t>
              </w:r>
            </w:ins>
          </w:p>
        </w:tc>
        <w:tc>
          <w:tcPr>
            <w:tcW w:w="1817" w:type="dxa"/>
          </w:tcPr>
          <w:p w:rsidR="005A7291" w:rsidRPr="00B8604B" w:rsidP="00E97A9A">
            <w:pPr>
              <w:pStyle w:val="TableParagraph"/>
              <w:spacing w:before="37"/>
              <w:ind w:left="0"/>
              <w:pPrChange w:id="2974" w:author="曹永民:拟稿人" w:date="2026-04-28T11:57:00Z">
                <w:pPr>
                  <w:pStyle w:val="TableParagraph"/>
                  <w:spacing w:before="37"/>
                  <w:ind w:left="129"/>
                </w:pPr>
              </w:pPrChange>
              <w:rPr>
                <w:ins w:id="2975" w:author="qzuser" w:date="2025-05-06T15:29:00Z"/>
                <w:rFonts w:ascii="Times New Roman" w:hAnsi="Times New Roman" w:cs="Times New Roman"/>
                <w:sz w:val="18"/>
                <w:szCs w:val="18"/>
                <w:rPrChange w:id="2976" w:author="user" w:date="2026-05-09T10:45:00Z">
                  <w:rPr>
                    <w:sz w:val="18"/>
                    <w:szCs w:val="18"/>
                  </w:rPr>
                </w:rPrChange>
              </w:rPr>
            </w:pPr>
            <w:ins w:id="2977" w:author="qzuser" w:date="2025-05-06T15:29:00Z">
              <w:del w:id="2978" w:author="曹永民:拟稿人" w:date="2026-04-28T11:57:00Z">
                <w:r w:rsidRPr="00B8604B">
                  <w:rPr>
                    <w:rFonts w:ascii="Times New Roman" w:hAnsi="Times New Roman" w:cs="Times New Roman"/>
                    <w:sz w:val="18"/>
                    <w:szCs w:val="18"/>
                    <w:rPrChange w:id="2979" w:author="user" w:date="2026-05-09T10:45:00Z">
                      <w:rPr>
                        <w:sz w:val="18"/>
                        <w:szCs w:val="18"/>
                      </w:rPr>
                    </w:rPrChange>
                  </w:rPr>
                  <w:delText>西安，</w:delText>
                </w:r>
              </w:del>
            </w:ins>
            <w:ins w:id="2980" w:author="qzuser" w:date="2025-05-06T15:29:00Z">
              <w:r w:rsidRPr="00B8604B">
                <w:rPr>
                  <w:rFonts w:ascii="Times New Roman" w:hAnsi="Times New Roman" w:cs="Times New Roman"/>
                  <w:sz w:val="18"/>
                  <w:szCs w:val="18"/>
                  <w:rPrChange w:id="2981" w:author="user" w:date="2026-05-09T10:45:00Z">
                    <w:rPr>
                      <w:sz w:val="18"/>
                      <w:szCs w:val="18"/>
                    </w:rPr>
                  </w:rPrChange>
                </w:rPr>
                <w:t>甲方指定地点</w:t>
              </w:r>
            </w:ins>
          </w:p>
        </w:tc>
      </w:tr>
    </w:tbl>
    <w:p w:rsidR="005A7291" w:rsidRPr="00B8604B">
      <w:pPr>
        <w:spacing w:line="210" w:lineRule="exact"/>
        <w:rPr>
          <w:ins w:id="2982" w:author="qzuser" w:date="2025-05-06T15:29:00Z"/>
          <w:rPrChange w:id="2983" w:author="user" w:date="2026-05-09T10:45:00Z">
            <w:rPr/>
          </w:rPrChange>
        </w:rPr>
      </w:pPr>
    </w:p>
    <w:p w:rsidR="005A7291" w:rsidRPr="00B8604B">
      <w:pPr>
        <w:spacing w:line="360" w:lineRule="auto"/>
        <w:ind w:firstLine="420" w:firstLineChars="200"/>
        <w:rPr>
          <w:ins w:id="2984" w:author="qzuser" w:date="2025-05-06T15:29:00Z"/>
          <w:rFonts w:ascii="Times New Roman" w:hAnsi="Times New Roman" w:hint="default"/>
          <w:szCs w:val="21"/>
          <w:rPrChange w:id="2985" w:author="user" w:date="2026-05-09T10:45:00Z">
            <w:rPr>
              <w:rFonts w:ascii="宋体" w:hAnsi="宋体" w:hint="eastAsia"/>
              <w:szCs w:val="21"/>
            </w:rPr>
          </w:rPrChange>
        </w:rPr>
      </w:pPr>
      <w:ins w:id="2986" w:author="qzuser" w:date="2025-05-06T15:29:00Z">
        <w:r>
          <w:rPr>
            <w:rPrChange w:id="2987" w:author="user" w:date="2026-05-09T10:45:00Z">
              <w:rPr/>
            </w:rPrChang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1026" type="#_x0000_t75" style="width:411.1pt;height:397.8pt;margin-top:221.55pt;margin-left:99.1pt;mso-position-horizontal-relative:page;position:absolute;z-index:-251658240" filled="f" stroked="f">
              <v:imagedata r:id="rId6" o:title=""/>
              <v:path o:extrusionok="f"/>
              <o:lock v:ext="edit" aspectratio="t"/>
            </v:shape>
          </w:pict>
        </w:r>
      </w:ins>
    </w:p>
    <w:p w:rsidR="005A7291" w:rsidRPr="00B8604B">
      <w:pPr>
        <w:spacing w:line="360" w:lineRule="auto"/>
        <w:ind w:firstLine="420" w:firstLineChars="200"/>
        <w:rPr>
          <w:ins w:id="2988" w:author="qzuser" w:date="2025-05-06T15:29:00Z"/>
          <w:rFonts w:ascii="Times New Roman" w:hAnsi="Times New Roman"/>
          <w:szCs w:val="21"/>
          <w:rPrChange w:id="2989" w:author="user" w:date="2026-05-09T10:45:00Z">
            <w:rPr>
              <w:rFonts w:ascii="宋体" w:hAnsi="宋体"/>
              <w:szCs w:val="21"/>
            </w:rPr>
          </w:rPrChange>
        </w:rPr>
      </w:pPr>
      <w:ins w:id="2990" w:author="qzuser" w:date="2025-05-06T15:29:00Z">
        <w:r w:rsidRPr="00B8604B">
          <w:rPr>
            <w:rFonts w:ascii="Times New Roman" w:hAnsi="Times New Roman" w:hint="default"/>
            <w:szCs w:val="21"/>
            <w:rPrChange w:id="2991" w:author="user" w:date="2026-05-09T10:45:00Z">
              <w:rPr>
                <w:rFonts w:ascii="宋体" w:hAnsi="宋体" w:hint="eastAsia"/>
                <w:szCs w:val="21"/>
              </w:rPr>
            </w:rPrChange>
          </w:rPr>
          <w:t>三、技术性能指标</w:t>
        </w:r>
      </w:ins>
    </w:p>
    <w:p w:rsidR="005A7291" w:rsidRPr="00B8604B">
      <w:pPr>
        <w:spacing w:line="210" w:lineRule="exact"/>
        <w:ind w:firstLine="3360" w:firstLineChars="1600"/>
        <w:rPr>
          <w:ins w:id="2992" w:author="qzuser" w:date="2025-05-06T15:29:00Z"/>
          <w:rPrChange w:id="2993" w:author="user" w:date="2026-05-09T10:45:00Z">
            <w:rPr/>
          </w:rPrChange>
        </w:rPr>
      </w:pPr>
      <w:ins w:id="2994" w:author="qzuser" w:date="2025-05-06T15:29:00Z">
        <w:r w:rsidRPr="00B8604B">
          <w:rPr>
            <w:rPrChange w:id="2995" w:author="user" w:date="2026-05-09T10:45:00Z">
              <w:rPr/>
            </w:rPrChange>
          </w:rPr>
          <w:t>技术性能参数要求：</w:t>
        </w:r>
      </w:ins>
    </w:p>
    <w:tbl>
      <w:tblPr>
        <w:tblStyle w:val="TableNormal"/>
        <w:tblW w:w="0" w:type="auto"/>
        <w:tblInd w:w="1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2838"/>
        <w:gridCol w:w="3259"/>
      </w:tblGrid>
      <w:tr>
        <w:tblPrEx>
          <w:tblW w:w="0" w:type="auto"/>
          <w:tblInd w:w="1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Ex>
        <w:trPr>
          <w:trHeight w:val="623"/>
          <w:ins w:id="2996" w:author="qzuser" w:date="2025-05-06T15:29:00Z"/>
        </w:trPr>
        <w:tc>
          <w:tcPr>
            <w:tcW w:w="2838" w:type="dxa"/>
          </w:tcPr>
          <w:p w:rsidR="005A7291" w:rsidRPr="00B8604B">
            <w:pPr>
              <w:pStyle w:val="TableParagraph"/>
              <w:spacing w:before="1"/>
              <w:rPr>
                <w:ins w:id="2997" w:author="qzuser" w:date="2025-05-06T15:29:00Z"/>
                <w:rFonts w:ascii="Times New Roman" w:hAnsi="Times New Roman" w:cs="Times New Roman"/>
                <w:sz w:val="17"/>
                <w:rPrChange w:id="2998" w:author="user" w:date="2026-05-09T10:45:00Z">
                  <w:rPr>
                    <w:sz w:val="17"/>
                  </w:rPr>
                </w:rPrChange>
              </w:rPr>
            </w:pPr>
          </w:p>
          <w:p w:rsidR="005A7291" w:rsidRPr="00B8604B">
            <w:pPr>
              <w:pStyle w:val="TableParagraph"/>
              <w:ind w:left="663" w:right="509"/>
              <w:jc w:val="center"/>
              <w:rPr>
                <w:ins w:id="2999" w:author="qzuser" w:date="2025-05-06T15:29:00Z"/>
                <w:rFonts w:ascii="Times New Roman" w:hAnsi="Times New Roman" w:cs="Times New Roman"/>
                <w:sz w:val="21"/>
                <w:rPrChange w:id="3000" w:author="user" w:date="2026-05-09T10:45:00Z">
                  <w:rPr>
                    <w:sz w:val="21"/>
                  </w:rPr>
                </w:rPrChange>
              </w:rPr>
            </w:pPr>
            <w:ins w:id="3001" w:author="qzuser" w:date="2025-05-06T15:29:00Z">
              <w:r w:rsidRPr="00B8604B">
                <w:rPr>
                  <w:rFonts w:ascii="Times New Roman" w:hAnsi="Times New Roman" w:cs="Times New Roman"/>
                  <w:sz w:val="21"/>
                  <w:rPrChange w:id="3002" w:author="user" w:date="2026-05-09T10:45:00Z">
                    <w:rPr>
                      <w:sz w:val="21"/>
                    </w:rPr>
                  </w:rPrChange>
                </w:rPr>
                <w:t>项目</w:t>
              </w:r>
            </w:ins>
          </w:p>
        </w:tc>
        <w:tc>
          <w:tcPr>
            <w:tcW w:w="3259" w:type="dxa"/>
          </w:tcPr>
          <w:p w:rsidR="005A7291" w:rsidRPr="00B8604B">
            <w:pPr>
              <w:pStyle w:val="TableParagraph"/>
              <w:spacing w:before="1"/>
              <w:rPr>
                <w:ins w:id="3003" w:author="qzuser" w:date="2025-05-06T15:29:00Z"/>
                <w:rFonts w:ascii="Times New Roman" w:hAnsi="Times New Roman" w:cs="Times New Roman"/>
                <w:sz w:val="17"/>
                <w:rPrChange w:id="3004" w:author="user" w:date="2026-05-09T10:45:00Z">
                  <w:rPr>
                    <w:sz w:val="17"/>
                  </w:rPr>
                </w:rPrChange>
              </w:rPr>
            </w:pPr>
          </w:p>
          <w:p w:rsidR="005A7291" w:rsidRPr="00B8604B">
            <w:pPr>
              <w:pStyle w:val="TableParagraph"/>
              <w:ind w:left="661" w:right="656"/>
              <w:jc w:val="center"/>
              <w:rPr>
                <w:ins w:id="3005" w:author="qzuser" w:date="2025-05-06T15:29:00Z"/>
                <w:rFonts w:ascii="Times New Roman" w:hAnsi="Times New Roman" w:cs="Times New Roman"/>
                <w:sz w:val="21"/>
                <w:rPrChange w:id="3006" w:author="user" w:date="2026-05-09T10:45:00Z">
                  <w:rPr>
                    <w:sz w:val="21"/>
                  </w:rPr>
                </w:rPrChange>
              </w:rPr>
            </w:pPr>
            <w:ins w:id="3007" w:author="qzuser" w:date="2025-05-06T15:29:00Z">
              <w:r w:rsidRPr="00B8604B">
                <w:rPr>
                  <w:rFonts w:ascii="Times New Roman" w:hAnsi="Times New Roman" w:cs="Times New Roman"/>
                  <w:sz w:val="21"/>
                  <w:rPrChange w:id="3008" w:author="user" w:date="2026-05-09T10:45:00Z">
                    <w:rPr>
                      <w:sz w:val="21"/>
                    </w:rPr>
                  </w:rPrChange>
                </w:rPr>
                <w:t>性能参数描述</w:t>
              </w:r>
            </w:ins>
          </w:p>
        </w:tc>
      </w:tr>
      <w:tr>
        <w:tblPrEx>
          <w:tblW w:w="0" w:type="auto"/>
          <w:tblInd w:w="1572" w:type="dxa"/>
          <w:tblLayout w:type="fixed"/>
          <w:tblCellMar>
            <w:left w:w="0" w:type="dxa"/>
            <w:right w:w="0" w:type="dxa"/>
          </w:tblCellMar>
          <w:tblLook w:val="0000"/>
        </w:tblPrEx>
        <w:trPr>
          <w:trHeight w:val="1248"/>
          <w:ins w:id="3009" w:author="qzuser" w:date="2025-05-06T15:29:00Z"/>
        </w:trPr>
        <w:tc>
          <w:tcPr>
            <w:tcW w:w="2838" w:type="dxa"/>
          </w:tcPr>
          <w:p w:rsidR="005A7291" w:rsidRPr="00B8604B">
            <w:pPr>
              <w:pStyle w:val="TableParagraph"/>
              <w:rPr>
                <w:ins w:id="3010" w:author="qzuser" w:date="2025-05-06T15:29:00Z"/>
                <w:rFonts w:ascii="Times New Roman" w:hAnsi="Times New Roman" w:cs="Times New Roman"/>
                <w:sz w:val="20"/>
                <w:rPrChange w:id="3011" w:author="user" w:date="2026-05-09T10:45:00Z">
                  <w:rPr>
                    <w:sz w:val="20"/>
                  </w:rPr>
                </w:rPrChange>
              </w:rPr>
            </w:pPr>
          </w:p>
          <w:p w:rsidR="005A7291" w:rsidRPr="00B8604B">
            <w:pPr>
              <w:pStyle w:val="TableParagraph"/>
              <w:rPr>
                <w:ins w:id="3012" w:author="qzuser" w:date="2025-05-06T15:29:00Z"/>
                <w:rFonts w:ascii="Times New Roman" w:hAnsi="Times New Roman" w:cs="Times New Roman"/>
                <w:sz w:val="20"/>
                <w:rPrChange w:id="3013" w:author="user" w:date="2026-05-09T10:45:00Z">
                  <w:rPr>
                    <w:sz w:val="20"/>
                  </w:rPr>
                </w:rPrChange>
              </w:rPr>
            </w:pPr>
          </w:p>
          <w:p w:rsidR="005A7291" w:rsidRPr="00B8604B">
            <w:pPr>
              <w:pStyle w:val="TableParagraph"/>
              <w:spacing w:before="135"/>
              <w:ind w:left="663" w:right="654"/>
              <w:jc w:val="center"/>
              <w:rPr>
                <w:ins w:id="3014" w:author="qzuser" w:date="2025-05-06T15:29:00Z"/>
                <w:rFonts w:ascii="Times New Roman" w:hAnsi="Times New Roman" w:cs="Times New Roman"/>
                <w:sz w:val="21"/>
                <w:rPrChange w:id="3015" w:author="user" w:date="2026-05-09T10:45:00Z">
                  <w:rPr>
                    <w:sz w:val="21"/>
                  </w:rPr>
                </w:rPrChange>
              </w:rPr>
            </w:pPr>
            <w:ins w:id="3016" w:author="qzuser" w:date="2025-05-06T15:29:00Z">
              <w:r w:rsidRPr="00B8604B">
                <w:rPr>
                  <w:rFonts w:ascii="Times New Roman" w:hAnsi="Times New Roman" w:cs="Times New Roman"/>
                  <w:sz w:val="21"/>
                  <w:rPrChange w:id="3017" w:author="user" w:date="2026-05-09T10:45:00Z">
                    <w:rPr>
                      <w:sz w:val="21"/>
                    </w:rPr>
                  </w:rPrChange>
                </w:rPr>
                <w:t>配套类型</w:t>
              </w:r>
            </w:ins>
          </w:p>
        </w:tc>
        <w:tc>
          <w:tcPr>
            <w:tcW w:w="3259" w:type="dxa"/>
          </w:tcPr>
          <w:p w:rsidR="005A7291" w:rsidRPr="00B8604B">
            <w:pPr>
              <w:pStyle w:val="TableParagraph"/>
              <w:rPr>
                <w:ins w:id="3018" w:author="qzuser" w:date="2025-05-06T15:29:00Z"/>
                <w:rFonts w:ascii="Times New Roman" w:hAnsi="Times New Roman" w:cs="Times New Roman"/>
                <w:sz w:val="26"/>
                <w:rPrChange w:id="3019" w:author="user" w:date="2026-05-09T10:45:00Z">
                  <w:rPr>
                    <w:sz w:val="26"/>
                  </w:rPr>
                </w:rPrChange>
              </w:rPr>
            </w:pPr>
          </w:p>
          <w:p w:rsidR="005A7291" w:rsidRPr="00B8604B" w:rsidP="00E41956">
            <w:pPr>
              <w:pStyle w:val="TableParagraph"/>
              <w:spacing w:line="355" w:lineRule="auto"/>
              <w:ind w:left="1034" w:right="532" w:hanging="630"/>
              <w:jc w:val="both"/>
              <w:pPrChange w:id="3020" w:author="刘彤:中心领导" w:date="2026-05-09T13:18:00Z">
                <w:pPr>
                  <w:pStyle w:val="TableParagraph"/>
                  <w:spacing w:line="355" w:lineRule="auto"/>
                  <w:ind w:left="1034" w:right="532" w:hanging="630"/>
                </w:pPr>
              </w:pPrChange>
              <w:rPr>
                <w:ins w:id="3021" w:author="qzuser" w:date="2025-05-06T15:29:00Z"/>
                <w:rFonts w:ascii="Times New Roman" w:hAnsi="Times New Roman" w:cs="Times New Roman"/>
                <w:sz w:val="21"/>
                <w:rPrChange w:id="3022" w:author="user" w:date="2026-05-09T10:45:00Z">
                  <w:rPr>
                    <w:sz w:val="21"/>
                  </w:rPr>
                </w:rPrChange>
              </w:rPr>
            </w:pPr>
            <w:ins w:id="3023" w:author="qzuser" w:date="2025-05-06T15:29:00Z">
              <w:r w:rsidRPr="00B8604B">
                <w:rPr>
                  <w:rFonts w:ascii="Times New Roman" w:hAnsi="Times New Roman" w:cs="Times New Roman"/>
                  <w:sz w:val="21"/>
                  <w:rPrChange w:id="3024" w:author="user" w:date="2026-05-09T10:45:00Z">
                    <w:rPr>
                      <w:sz w:val="21"/>
                    </w:rPr>
                  </w:rPrChange>
                </w:rPr>
                <w:t>适用于</w:t>
              </w:r>
            </w:ins>
            <w:ins w:id="3025" w:author="刘彤:中心领导" w:date="2026-05-09T13:18:00Z">
              <w:r w:rsidR="00E41956">
                <w:rPr>
                  <w:rFonts w:ascii="Times New Roman" w:hAnsi="Times New Roman" w:cs="Times New Roman" w:hint="eastAsia"/>
                  <w:sz w:val="21"/>
                </w:rPr>
                <w:t>采购人</w:t>
              </w:r>
            </w:ins>
            <w:ins w:id="3026" w:author="qzuser" w:date="2025-05-06T15:29:00Z">
              <w:r w:rsidRPr="00B8604B">
                <w:rPr>
                  <w:rFonts w:ascii="Times New Roman" w:hAnsi="Times New Roman" w:cs="Times New Roman"/>
                  <w:sz w:val="21"/>
                  <w:rPrChange w:id="3027" w:author="user" w:date="2026-05-09T10:45:00Z">
                    <w:rPr>
                      <w:sz w:val="21"/>
                    </w:rPr>
                  </w:rPrChange>
                </w:rPr>
                <w:t>现有火箭发射架</w:t>
              </w:r>
            </w:ins>
            <w:ins w:id="3028" w:author="user" w:date="2026-05-09T10:45:00Z">
              <w:del w:id="3029" w:author="刘彤:中心领导" w:date="2026-05-09T13:18:00Z">
                <w:r w:rsidRPr="00B8604B" w:rsidR="00B8604B">
                  <w:rPr>
                    <w:rFonts w:ascii="Times New Roman" w:hAnsi="Times New Roman" w:cs="Times New Roman" w:hint="default"/>
                    <w:sz w:val="21"/>
                    <w:rPrChange w:id="3030" w:author="user" w:date="2026-05-09T10:45:00Z">
                      <w:rPr>
                        <w:rFonts w:hint="eastAsia"/>
                        <w:sz w:val="21"/>
                      </w:rPr>
                    </w:rPrChange>
                  </w:rPr>
                  <w:delText>（型号：W</w:delText>
                </w:r>
              </w:del>
            </w:ins>
            <w:ins w:id="3031" w:author="user" w:date="2026-05-09T10:45:00Z">
              <w:del w:id="3032" w:author="刘彤:中心领导" w:date="2026-05-09T13:18:00Z">
                <w:r w:rsidRPr="00B8604B" w:rsidR="00B8604B">
                  <w:rPr>
                    <w:rFonts w:ascii="Times New Roman" w:hAnsi="Times New Roman" w:cs="Times New Roman"/>
                    <w:sz w:val="21"/>
                    <w:rPrChange w:id="3033" w:author="user" w:date="2026-05-09T10:45:00Z">
                      <w:rPr>
                        <w:sz w:val="21"/>
                      </w:rPr>
                    </w:rPrChange>
                  </w:rPr>
                  <w:delText>R-98</w:delText>
                </w:r>
              </w:del>
            </w:ins>
            <w:ins w:id="3034" w:author="user" w:date="2026-05-09T10:45:00Z">
              <w:del w:id="3035" w:author="刘彤:中心领导" w:date="2026-05-09T13:18:00Z">
                <w:r w:rsidRPr="00B8604B" w:rsidR="00B8604B">
                  <w:rPr>
                    <w:rFonts w:ascii="Times New Roman" w:hAnsi="Times New Roman" w:cs="Times New Roman" w:hint="default"/>
                    <w:sz w:val="21"/>
                    <w:rPrChange w:id="3036" w:author="user" w:date="2026-05-09T10:45:00Z">
                      <w:rPr>
                        <w:rFonts w:hint="eastAsia"/>
                        <w:sz w:val="21"/>
                      </w:rPr>
                    </w:rPrChange>
                  </w:rPr>
                  <w:delText>）</w:delText>
                </w:r>
              </w:del>
            </w:ins>
            <w:ins w:id="3037" w:author="qzuser" w:date="2025-05-06T15:29:00Z">
              <w:r w:rsidRPr="00B8604B">
                <w:rPr>
                  <w:rFonts w:ascii="Times New Roman" w:hAnsi="Times New Roman" w:cs="Times New Roman"/>
                  <w:sz w:val="21"/>
                  <w:rPrChange w:id="3038" w:author="user" w:date="2026-05-09T10:45:00Z">
                    <w:rPr>
                      <w:sz w:val="21"/>
                    </w:rPr>
                  </w:rPrChange>
                </w:rPr>
                <w:t>， 安全有保障</w:t>
              </w:r>
            </w:ins>
          </w:p>
        </w:tc>
      </w:tr>
      <w:tr>
        <w:tblPrEx>
          <w:tblW w:w="0" w:type="auto"/>
          <w:tblInd w:w="1572" w:type="dxa"/>
          <w:tblLayout w:type="fixed"/>
          <w:tblCellMar>
            <w:left w:w="0" w:type="dxa"/>
            <w:right w:w="0" w:type="dxa"/>
          </w:tblCellMar>
          <w:tblLook w:val="0000"/>
        </w:tblPrEx>
        <w:trPr>
          <w:trHeight w:val="623"/>
          <w:ins w:id="3039" w:author="qzuser" w:date="2025-05-06T15:29:00Z"/>
        </w:trPr>
        <w:tc>
          <w:tcPr>
            <w:tcW w:w="2838" w:type="dxa"/>
          </w:tcPr>
          <w:p w:rsidR="005A7291" w:rsidRPr="00B8604B">
            <w:pPr>
              <w:pStyle w:val="TableParagraph"/>
              <w:spacing w:before="1"/>
              <w:rPr>
                <w:ins w:id="3040" w:author="qzuser" w:date="2025-05-06T15:29:00Z"/>
                <w:rFonts w:ascii="Times New Roman" w:hAnsi="Times New Roman" w:cs="Times New Roman"/>
                <w:sz w:val="17"/>
                <w:rPrChange w:id="3041" w:author="user" w:date="2026-05-09T10:45:00Z">
                  <w:rPr>
                    <w:sz w:val="17"/>
                  </w:rPr>
                </w:rPrChange>
              </w:rPr>
            </w:pPr>
          </w:p>
          <w:p w:rsidR="005A7291" w:rsidRPr="00B8604B">
            <w:pPr>
              <w:pStyle w:val="TableParagraph"/>
              <w:ind w:left="663" w:right="654"/>
              <w:jc w:val="center"/>
              <w:rPr>
                <w:ins w:id="3042" w:author="qzuser" w:date="2025-05-06T15:29:00Z"/>
                <w:rFonts w:ascii="Times New Roman" w:hAnsi="Times New Roman" w:cs="Times New Roman"/>
                <w:sz w:val="21"/>
                <w:rPrChange w:id="3043" w:author="user" w:date="2026-05-09T10:45:00Z">
                  <w:rPr>
                    <w:sz w:val="21"/>
                  </w:rPr>
                </w:rPrChange>
              </w:rPr>
            </w:pPr>
            <w:ins w:id="3044" w:author="qzuser" w:date="2025-05-06T15:29:00Z">
              <w:r w:rsidRPr="00B8604B">
                <w:rPr>
                  <w:rFonts w:ascii="Times New Roman" w:hAnsi="Times New Roman" w:cs="Times New Roman"/>
                  <w:sz w:val="21"/>
                  <w:rPrChange w:id="3045" w:author="user" w:date="2026-05-09T10:45:00Z">
                    <w:rPr>
                      <w:sz w:val="21"/>
                    </w:rPr>
                  </w:rPrChange>
                </w:rPr>
                <w:t>弹药类型</w:t>
              </w:r>
            </w:ins>
          </w:p>
        </w:tc>
        <w:tc>
          <w:tcPr>
            <w:tcW w:w="3259" w:type="dxa"/>
          </w:tcPr>
          <w:p w:rsidR="005A7291" w:rsidRPr="00B8604B">
            <w:pPr>
              <w:pStyle w:val="TableParagraph"/>
              <w:spacing w:before="1"/>
              <w:rPr>
                <w:ins w:id="3046" w:author="qzuser" w:date="2025-05-06T15:29:00Z"/>
                <w:rFonts w:ascii="Times New Roman" w:hAnsi="Times New Roman" w:cs="Times New Roman"/>
                <w:sz w:val="17"/>
                <w:rPrChange w:id="3047" w:author="user" w:date="2026-05-09T10:45:00Z">
                  <w:rPr>
                    <w:sz w:val="17"/>
                  </w:rPr>
                </w:rPrChange>
              </w:rPr>
            </w:pPr>
          </w:p>
          <w:p w:rsidR="005A7291" w:rsidRPr="00B8604B">
            <w:pPr>
              <w:pStyle w:val="TableParagraph"/>
              <w:ind w:left="663" w:right="656"/>
              <w:jc w:val="center"/>
              <w:rPr>
                <w:ins w:id="3048" w:author="qzuser" w:date="2025-05-06T15:29:00Z"/>
                <w:rFonts w:ascii="Times New Roman" w:hAnsi="Times New Roman" w:cs="Times New Roman"/>
                <w:sz w:val="21"/>
                <w:rPrChange w:id="3049" w:author="user" w:date="2026-05-09T10:45:00Z">
                  <w:rPr>
                    <w:sz w:val="21"/>
                  </w:rPr>
                </w:rPrChange>
              </w:rPr>
            </w:pPr>
            <w:ins w:id="3050" w:author="qzuser" w:date="2025-05-06T15:29:00Z">
              <w:r w:rsidRPr="00B8604B">
                <w:rPr>
                  <w:rFonts w:ascii="Times New Roman" w:hAnsi="Times New Roman" w:cs="Times New Roman"/>
                  <w:sz w:val="21"/>
                  <w:rPrChange w:id="3051" w:author="user" w:date="2026-05-09T10:45:00Z">
                    <w:rPr>
                      <w:sz w:val="21"/>
                    </w:rPr>
                  </w:rPrChange>
                </w:rPr>
                <w:t>增雨防雹火箭弹</w:t>
              </w:r>
            </w:ins>
          </w:p>
        </w:tc>
      </w:tr>
      <w:tr>
        <w:tblPrEx>
          <w:tblW w:w="0" w:type="auto"/>
          <w:tblInd w:w="1572" w:type="dxa"/>
          <w:tblLayout w:type="fixed"/>
          <w:tblCellMar>
            <w:left w:w="0" w:type="dxa"/>
            <w:right w:w="0" w:type="dxa"/>
          </w:tblCellMar>
          <w:tblLook w:val="0000"/>
        </w:tblPrEx>
        <w:trPr>
          <w:trHeight w:val="623"/>
          <w:ins w:id="3052" w:author="qzuser" w:date="2025-05-06T15:29:00Z"/>
        </w:trPr>
        <w:tc>
          <w:tcPr>
            <w:tcW w:w="2838" w:type="dxa"/>
          </w:tcPr>
          <w:p w:rsidR="005A7291" w:rsidRPr="00B8604B">
            <w:pPr>
              <w:pStyle w:val="TableParagraph"/>
              <w:spacing w:before="1"/>
              <w:rPr>
                <w:ins w:id="3053" w:author="qzuser" w:date="2025-05-06T15:29:00Z"/>
                <w:rFonts w:ascii="Times New Roman" w:hAnsi="Times New Roman" w:cs="Times New Roman"/>
                <w:sz w:val="17"/>
                <w:rPrChange w:id="3054" w:author="user" w:date="2026-05-09T10:45:00Z">
                  <w:rPr>
                    <w:sz w:val="17"/>
                  </w:rPr>
                </w:rPrChange>
              </w:rPr>
            </w:pPr>
          </w:p>
          <w:p w:rsidR="005A7291" w:rsidRPr="00B8604B">
            <w:pPr>
              <w:pStyle w:val="TableParagraph"/>
              <w:ind w:left="663" w:right="654"/>
              <w:jc w:val="center"/>
              <w:rPr>
                <w:ins w:id="3055" w:author="qzuser" w:date="2025-05-06T15:29:00Z"/>
                <w:rFonts w:ascii="Times New Roman" w:hAnsi="Times New Roman" w:cs="Times New Roman"/>
                <w:sz w:val="21"/>
                <w:rPrChange w:id="3056" w:author="user" w:date="2026-05-09T10:45:00Z">
                  <w:rPr>
                    <w:sz w:val="21"/>
                  </w:rPr>
                </w:rPrChange>
              </w:rPr>
            </w:pPr>
            <w:ins w:id="3057" w:author="qzuser" w:date="2025-05-06T15:29:00Z">
              <w:r w:rsidRPr="00B8604B">
                <w:rPr>
                  <w:rFonts w:ascii="Times New Roman" w:hAnsi="Times New Roman" w:cs="Times New Roman"/>
                  <w:sz w:val="21"/>
                  <w:rPrChange w:id="3058" w:author="user" w:date="2026-05-09T10:45:00Z">
                    <w:rPr>
                      <w:sz w:val="21"/>
                    </w:rPr>
                  </w:rPrChange>
                </w:rPr>
                <w:t>弹径</w:t>
              </w:r>
            </w:ins>
          </w:p>
        </w:tc>
        <w:tc>
          <w:tcPr>
            <w:tcW w:w="3259" w:type="dxa"/>
          </w:tcPr>
          <w:p w:rsidR="005A7291" w:rsidRPr="00B8604B">
            <w:pPr>
              <w:pStyle w:val="TableParagraph"/>
              <w:spacing w:before="1"/>
              <w:rPr>
                <w:ins w:id="3059" w:author="qzuser" w:date="2025-05-06T15:29:00Z"/>
                <w:rFonts w:ascii="Times New Roman" w:hAnsi="Times New Roman" w:cs="Times New Roman"/>
                <w:sz w:val="17"/>
                <w:rPrChange w:id="3060" w:author="user" w:date="2026-05-09T10:45:00Z">
                  <w:rPr>
                    <w:sz w:val="17"/>
                  </w:rPr>
                </w:rPrChange>
              </w:rPr>
            </w:pPr>
          </w:p>
          <w:p w:rsidR="005A7291" w:rsidRPr="00B8604B">
            <w:pPr>
              <w:pStyle w:val="TableParagraph"/>
              <w:ind w:left="530" w:right="656"/>
              <w:jc w:val="center"/>
              <w:rPr>
                <w:ins w:id="3061" w:author="qzuser" w:date="2025-05-06T15:29:00Z"/>
                <w:rFonts w:ascii="Times New Roman" w:hAnsi="Times New Roman" w:cs="Times New Roman"/>
                <w:sz w:val="21"/>
                <w:rPrChange w:id="3062" w:author="user" w:date="2026-05-09T10:45:00Z">
                  <w:rPr>
                    <w:sz w:val="21"/>
                  </w:rPr>
                </w:rPrChange>
              </w:rPr>
            </w:pPr>
            <w:ins w:id="3063" w:author="qzuser" w:date="2025-05-06T15:29:00Z">
              <w:r w:rsidRPr="00B8604B">
                <w:rPr>
                  <w:rFonts w:ascii="Times New Roman" w:hAnsi="Times New Roman" w:cs="Times New Roman"/>
                  <w:sz w:val="21"/>
                  <w:rPrChange w:id="3064" w:author="user" w:date="2026-05-09T10:45:00Z">
                    <w:rPr>
                      <w:sz w:val="21"/>
                    </w:rPr>
                  </w:rPrChange>
                </w:rPr>
                <w:t>82mm</w:t>
              </w:r>
            </w:ins>
          </w:p>
        </w:tc>
      </w:tr>
      <w:tr>
        <w:tblPrEx>
          <w:tblW w:w="0" w:type="auto"/>
          <w:tblInd w:w="1572" w:type="dxa"/>
          <w:tblLayout w:type="fixed"/>
          <w:tblCellMar>
            <w:left w:w="0" w:type="dxa"/>
            <w:right w:w="0" w:type="dxa"/>
          </w:tblCellMar>
          <w:tblLook w:val="0000"/>
        </w:tblPrEx>
        <w:trPr>
          <w:trHeight w:val="624"/>
          <w:ins w:id="3065" w:author="qzuser" w:date="2025-05-06T15:29:00Z"/>
        </w:trPr>
        <w:tc>
          <w:tcPr>
            <w:tcW w:w="2838" w:type="dxa"/>
          </w:tcPr>
          <w:p w:rsidR="005A7291" w:rsidRPr="00B8604B">
            <w:pPr>
              <w:pStyle w:val="TableParagraph"/>
              <w:spacing w:before="1"/>
              <w:rPr>
                <w:ins w:id="3066" w:author="qzuser" w:date="2025-05-06T15:29:00Z"/>
                <w:rFonts w:ascii="Times New Roman" w:hAnsi="Times New Roman" w:cs="Times New Roman"/>
                <w:sz w:val="17"/>
                <w:rPrChange w:id="3067" w:author="user" w:date="2026-05-09T10:45:00Z">
                  <w:rPr>
                    <w:sz w:val="17"/>
                  </w:rPr>
                </w:rPrChange>
              </w:rPr>
            </w:pPr>
          </w:p>
          <w:p w:rsidR="005A7291" w:rsidRPr="00B8604B">
            <w:pPr>
              <w:pStyle w:val="TableParagraph"/>
              <w:ind w:left="568" w:right="654"/>
              <w:jc w:val="center"/>
              <w:rPr>
                <w:ins w:id="3068" w:author="qzuser" w:date="2025-05-06T15:29:00Z"/>
                <w:rFonts w:ascii="Times New Roman" w:hAnsi="Times New Roman" w:cs="Times New Roman"/>
                <w:sz w:val="21"/>
                <w:rPrChange w:id="3069" w:author="user" w:date="2026-05-09T10:45:00Z">
                  <w:rPr>
                    <w:sz w:val="21"/>
                  </w:rPr>
                </w:rPrChange>
              </w:rPr>
            </w:pPr>
            <w:ins w:id="3070" w:author="qzuser" w:date="2025-05-06T15:29:00Z">
              <w:r w:rsidRPr="00B8604B">
                <w:rPr>
                  <w:rFonts w:ascii="Times New Roman" w:hAnsi="Times New Roman" w:cs="Times New Roman"/>
                  <w:sz w:val="18"/>
                  <w:rPrChange w:id="3071" w:author="user" w:date="2026-05-09T10:45:00Z">
                    <w:rPr>
                      <w:sz w:val="18"/>
                    </w:rPr>
                  </w:rPrChange>
                </w:rPr>
                <w:t>#</w:t>
              </w:r>
            </w:ins>
            <w:ins w:id="3072" w:author="qzuser" w:date="2025-05-06T15:29:00Z">
              <w:r w:rsidRPr="00B8604B">
                <w:rPr>
                  <w:rFonts w:ascii="Times New Roman" w:hAnsi="Times New Roman" w:cs="Times New Roman"/>
                  <w:sz w:val="21"/>
                  <w:rPrChange w:id="3073" w:author="user" w:date="2026-05-09T10:45:00Z">
                    <w:rPr>
                      <w:sz w:val="21"/>
                    </w:rPr>
                  </w:rPrChange>
                </w:rPr>
                <w:t>箭长</w:t>
              </w:r>
            </w:ins>
          </w:p>
        </w:tc>
        <w:tc>
          <w:tcPr>
            <w:tcW w:w="3259" w:type="dxa"/>
          </w:tcPr>
          <w:p w:rsidR="005A7291" w:rsidRPr="00B8604B">
            <w:pPr>
              <w:pStyle w:val="TableParagraph"/>
              <w:spacing w:before="1"/>
              <w:rPr>
                <w:ins w:id="3074" w:author="qzuser" w:date="2025-05-06T15:29:00Z"/>
                <w:rFonts w:ascii="Times New Roman" w:hAnsi="Times New Roman" w:cs="Times New Roman"/>
                <w:sz w:val="17"/>
                <w:rPrChange w:id="3075" w:author="user" w:date="2026-05-09T10:45:00Z">
                  <w:rPr>
                    <w:sz w:val="17"/>
                  </w:rPr>
                </w:rPrChange>
              </w:rPr>
            </w:pPr>
          </w:p>
          <w:p w:rsidR="005A7291" w:rsidRPr="00B8604B">
            <w:pPr>
              <w:pStyle w:val="TableParagraph"/>
              <w:ind w:left="663" w:right="656"/>
              <w:jc w:val="center"/>
              <w:rPr>
                <w:ins w:id="3076" w:author="qzuser" w:date="2025-05-06T15:29:00Z"/>
                <w:rFonts w:ascii="Times New Roman" w:hAnsi="Times New Roman" w:cs="Times New Roman"/>
                <w:sz w:val="21"/>
                <w:rPrChange w:id="3077" w:author="user" w:date="2026-05-09T10:45:00Z">
                  <w:rPr>
                    <w:sz w:val="21"/>
                  </w:rPr>
                </w:rPrChange>
              </w:rPr>
            </w:pPr>
            <w:ins w:id="3078" w:author="qzuser" w:date="2025-05-06T15:29:00Z">
              <w:r w:rsidRPr="00B8604B">
                <w:rPr>
                  <w:rFonts w:ascii="Times New Roman" w:hAnsi="Times New Roman" w:cs="Times New Roman"/>
                  <w:sz w:val="21"/>
                  <w:rPrChange w:id="3079" w:author="user" w:date="2026-05-09T10:45:00Z">
                    <w:rPr>
                      <w:sz w:val="21"/>
                    </w:rPr>
                  </w:rPrChange>
                </w:rPr>
                <w:t>1450±</w:t>
              </w:r>
            </w:ins>
            <w:ins w:id="3080" w:author="qzuser" w:date="2025-05-06T15:29:00Z">
              <w:del w:id="3081" w:author="曹永民:拟稿人" w:date="2026-04-28T11:45:00Z">
                <w:r w:rsidRPr="00B8604B">
                  <w:rPr>
                    <w:rFonts w:ascii="Times New Roman" w:hAnsi="Times New Roman" w:cs="Times New Roman" w:hint="default"/>
                    <w:sz w:val="21"/>
                    <w:rPrChange w:id="3082" w:author="user" w:date="2026-05-09T10:45:00Z">
                      <w:rPr>
                        <w:rFonts w:hint="eastAsia"/>
                        <w:sz w:val="21"/>
                      </w:rPr>
                    </w:rPrChange>
                  </w:rPr>
                  <w:delText>8</w:delText>
                </w:r>
              </w:del>
            </w:ins>
            <w:ins w:id="3083" w:author="曹永民:拟稿人" w:date="2026-04-28T11:45:00Z">
              <w:r w:rsidRPr="00B8604B" w:rsidR="00151A6D">
                <w:rPr>
                  <w:rFonts w:ascii="Times New Roman" w:hAnsi="Times New Roman" w:cs="Times New Roman" w:hint="default"/>
                  <w:sz w:val="21"/>
                  <w:rPrChange w:id="3084" w:author="user" w:date="2026-05-09T10:45:00Z">
                    <w:rPr>
                      <w:rFonts w:hint="eastAsia"/>
                      <w:sz w:val="21"/>
                    </w:rPr>
                  </w:rPrChange>
                </w:rPr>
                <w:t>5</w:t>
              </w:r>
            </w:ins>
            <w:ins w:id="3085" w:author="qzuser" w:date="2025-05-06T15:29:00Z">
              <w:r w:rsidRPr="00B8604B">
                <w:rPr>
                  <w:rFonts w:ascii="Times New Roman" w:hAnsi="Times New Roman" w:cs="Times New Roman"/>
                  <w:sz w:val="21"/>
                  <w:rPrChange w:id="3086" w:author="user" w:date="2026-05-09T10:45:00Z">
                    <w:rPr>
                      <w:sz w:val="21"/>
                    </w:rPr>
                  </w:rPrChange>
                </w:rPr>
                <w:t>mm</w:t>
              </w:r>
            </w:ins>
          </w:p>
        </w:tc>
      </w:tr>
      <w:tr>
        <w:tblPrEx>
          <w:tblW w:w="0" w:type="auto"/>
          <w:tblInd w:w="1572" w:type="dxa"/>
          <w:tblLayout w:type="fixed"/>
          <w:tblCellMar>
            <w:left w:w="0" w:type="dxa"/>
            <w:right w:w="0" w:type="dxa"/>
          </w:tblCellMar>
          <w:tblLook w:val="0000"/>
        </w:tblPrEx>
        <w:trPr>
          <w:trHeight w:val="624"/>
          <w:ins w:id="3087" w:author="qzuser" w:date="2025-05-06T15:29:00Z"/>
        </w:trPr>
        <w:tc>
          <w:tcPr>
            <w:tcW w:w="2838" w:type="dxa"/>
          </w:tcPr>
          <w:p w:rsidR="005A7291" w:rsidRPr="00B8604B">
            <w:pPr>
              <w:pStyle w:val="TableParagraph"/>
              <w:rPr>
                <w:ins w:id="3088" w:author="qzuser" w:date="2025-05-06T15:29:00Z"/>
                <w:rFonts w:ascii="Times New Roman" w:hAnsi="Times New Roman" w:cs="Times New Roman"/>
                <w:sz w:val="17"/>
                <w:rPrChange w:id="3089" w:author="user" w:date="2026-05-09T10:45:00Z">
                  <w:rPr>
                    <w:sz w:val="17"/>
                  </w:rPr>
                </w:rPrChange>
              </w:rPr>
            </w:pPr>
          </w:p>
          <w:p w:rsidR="005A7291" w:rsidRPr="00B8604B">
            <w:pPr>
              <w:pStyle w:val="TableParagraph"/>
              <w:ind w:left="579"/>
              <w:rPr>
                <w:ins w:id="3090" w:author="qzuser" w:date="2025-05-06T15:29:00Z"/>
                <w:rFonts w:ascii="Times New Roman" w:hAnsi="Times New Roman" w:cs="Times New Roman"/>
                <w:sz w:val="21"/>
                <w:rPrChange w:id="3091" w:author="user" w:date="2026-05-09T10:45:00Z">
                  <w:rPr>
                    <w:sz w:val="21"/>
                  </w:rPr>
                </w:rPrChange>
              </w:rPr>
            </w:pPr>
            <w:ins w:id="3092" w:author="qzuser" w:date="2025-05-06T15:29:00Z">
              <w:r w:rsidRPr="00B8604B">
                <w:rPr>
                  <w:rFonts w:ascii="Times New Roman" w:hAnsi="Times New Roman" w:cs="Times New Roman"/>
                  <w:sz w:val="18"/>
                  <w:rPrChange w:id="3093" w:author="user" w:date="2026-05-09T10:45:00Z">
                    <w:rPr>
                      <w:sz w:val="18"/>
                    </w:rPr>
                  </w:rPrChange>
                </w:rPr>
                <w:t>#</w:t>
              </w:r>
            </w:ins>
            <w:ins w:id="3094" w:author="qzuser" w:date="2025-05-06T15:29:00Z">
              <w:r w:rsidRPr="00B8604B">
                <w:rPr>
                  <w:rFonts w:ascii="Times New Roman" w:hAnsi="Times New Roman" w:cs="Times New Roman"/>
                  <w:sz w:val="21"/>
                  <w:rPrChange w:id="3095" w:author="user" w:date="2026-05-09T10:45:00Z">
                    <w:rPr>
                      <w:sz w:val="21"/>
                    </w:rPr>
                  </w:rPrChange>
                </w:rPr>
                <w:t>射高（85°）</w:t>
              </w:r>
            </w:ins>
          </w:p>
        </w:tc>
        <w:tc>
          <w:tcPr>
            <w:tcW w:w="3259" w:type="dxa"/>
          </w:tcPr>
          <w:p w:rsidR="005A7291" w:rsidRPr="00B8604B">
            <w:pPr>
              <w:pStyle w:val="TableParagraph"/>
              <w:rPr>
                <w:ins w:id="3096" w:author="qzuser" w:date="2025-05-06T15:29:00Z"/>
                <w:rFonts w:ascii="Times New Roman" w:hAnsi="Times New Roman" w:cs="Times New Roman"/>
                <w:sz w:val="17"/>
                <w:rPrChange w:id="3097" w:author="user" w:date="2026-05-09T10:45:00Z">
                  <w:rPr>
                    <w:sz w:val="17"/>
                  </w:rPr>
                </w:rPrChange>
              </w:rPr>
            </w:pPr>
          </w:p>
          <w:p w:rsidR="005A7291" w:rsidRPr="00B8604B">
            <w:pPr>
              <w:pStyle w:val="TableParagraph"/>
              <w:ind w:left="662" w:right="656"/>
              <w:jc w:val="center"/>
              <w:rPr>
                <w:ins w:id="3098" w:author="qzuser" w:date="2025-05-06T15:29:00Z"/>
                <w:rFonts w:ascii="Times New Roman" w:hAnsi="Times New Roman" w:cs="Times New Roman"/>
                <w:sz w:val="21"/>
                <w:rPrChange w:id="3099" w:author="user" w:date="2026-05-09T10:45:00Z">
                  <w:rPr>
                    <w:sz w:val="21"/>
                  </w:rPr>
                </w:rPrChange>
              </w:rPr>
            </w:pPr>
            <w:ins w:id="3100" w:author="qzuser" w:date="2025-05-06T15:29:00Z">
              <w:r w:rsidRPr="00B8604B">
                <w:rPr>
                  <w:rFonts w:ascii="Times New Roman" w:hAnsi="Times New Roman" w:cs="Times New Roman"/>
                  <w:sz w:val="21"/>
                  <w:rPrChange w:id="3101" w:author="user" w:date="2026-05-09T10:45:00Z">
                    <w:rPr>
                      <w:sz w:val="21"/>
                    </w:rPr>
                  </w:rPrChange>
                </w:rPr>
                <w:t>≥</w:t>
              </w:r>
            </w:ins>
            <w:ins w:id="3102" w:author="qzuser" w:date="2025-05-06T15:29:00Z">
              <w:r w:rsidRPr="00B8604B">
                <w:rPr>
                  <w:rFonts w:ascii="Times New Roman" w:hAnsi="Times New Roman" w:cs="Times New Roman" w:hint="default"/>
                  <w:sz w:val="21"/>
                  <w:rPrChange w:id="3103" w:author="user" w:date="2026-05-09T10:45:00Z">
                    <w:rPr>
                      <w:rFonts w:hint="eastAsia"/>
                      <w:sz w:val="21"/>
                    </w:rPr>
                  </w:rPrChange>
                </w:rPr>
                <w:t>7.8</w:t>
              </w:r>
            </w:ins>
            <w:ins w:id="3104" w:author="qzuser" w:date="2025-05-06T15:29:00Z">
              <w:r w:rsidRPr="00B8604B">
                <w:rPr>
                  <w:rFonts w:ascii="Times New Roman" w:hAnsi="Times New Roman" w:cs="Times New Roman"/>
                  <w:sz w:val="21"/>
                  <w:rPrChange w:id="3105" w:author="user" w:date="2026-05-09T10:45:00Z">
                    <w:rPr>
                      <w:sz w:val="21"/>
                    </w:rPr>
                  </w:rPrChange>
                </w:rPr>
                <w:t>km</w:t>
              </w:r>
            </w:ins>
          </w:p>
        </w:tc>
      </w:tr>
      <w:tr>
        <w:tblPrEx>
          <w:tblW w:w="0" w:type="auto"/>
          <w:tblInd w:w="1572" w:type="dxa"/>
          <w:tblLayout w:type="fixed"/>
          <w:tblCellMar>
            <w:left w:w="0" w:type="dxa"/>
            <w:right w:w="0" w:type="dxa"/>
          </w:tblCellMar>
          <w:tblLook w:val="0000"/>
        </w:tblPrEx>
        <w:trPr>
          <w:trHeight w:val="624"/>
          <w:ins w:id="3106" w:author="qzuser" w:date="2025-05-06T15:29:00Z"/>
        </w:trPr>
        <w:tc>
          <w:tcPr>
            <w:tcW w:w="2838" w:type="dxa"/>
          </w:tcPr>
          <w:p w:rsidR="005A7291" w:rsidRPr="00B8604B">
            <w:pPr>
              <w:pStyle w:val="TableParagraph"/>
              <w:spacing w:before="1"/>
              <w:rPr>
                <w:ins w:id="3107" w:author="qzuser" w:date="2025-05-06T15:29:00Z"/>
                <w:rFonts w:ascii="Times New Roman" w:hAnsi="Times New Roman" w:cs="Times New Roman"/>
                <w:sz w:val="17"/>
                <w:rPrChange w:id="3108" w:author="user" w:date="2026-05-09T10:45:00Z">
                  <w:rPr>
                    <w:sz w:val="17"/>
                  </w:rPr>
                </w:rPrChange>
              </w:rPr>
            </w:pPr>
          </w:p>
          <w:p w:rsidR="005A7291" w:rsidRPr="00B8604B">
            <w:pPr>
              <w:pStyle w:val="TableParagraph"/>
              <w:ind w:left="683"/>
              <w:rPr>
                <w:ins w:id="3109" w:author="qzuser" w:date="2025-05-06T15:29:00Z"/>
                <w:rFonts w:ascii="Times New Roman" w:hAnsi="Times New Roman" w:cs="Times New Roman" w:hint="default"/>
                <w:sz w:val="21"/>
                <w:rPrChange w:id="3110" w:author="user" w:date="2026-05-09T10:45:00Z">
                  <w:rPr>
                    <w:rFonts w:hint="eastAsia"/>
                    <w:sz w:val="21"/>
                  </w:rPr>
                </w:rPrChange>
              </w:rPr>
            </w:pPr>
            <w:ins w:id="3111" w:author="qzuser" w:date="2025-05-06T15:29:00Z">
              <w:r w:rsidRPr="00B8604B">
                <w:rPr>
                  <w:rFonts w:ascii="Times New Roman" w:hAnsi="Times New Roman" w:cs="Times New Roman"/>
                  <w:sz w:val="18"/>
                  <w:rPrChange w:id="3112" w:author="user" w:date="2026-05-09T10:45:00Z">
                    <w:rPr>
                      <w:sz w:val="18"/>
                    </w:rPr>
                  </w:rPrChange>
                </w:rPr>
                <w:t>#</w:t>
              </w:r>
            </w:ins>
            <w:ins w:id="3113" w:author="qzuser" w:date="2025-05-06T15:29:00Z">
              <w:del w:id="3114" w:author="曹永民:拟稿人" w:date="2026-04-28T11:44:00Z">
                <w:r w:rsidRPr="00B8604B">
                  <w:rPr>
                    <w:rFonts w:ascii="Times New Roman" w:hAnsi="Times New Roman" w:cs="Times New Roman" w:hint="default"/>
                    <w:sz w:val="21"/>
                    <w:rPrChange w:id="3115" w:author="user" w:date="2026-05-09T10:45:00Z">
                      <w:rPr>
                        <w:rFonts w:hint="eastAsia"/>
                        <w:sz w:val="21"/>
                      </w:rPr>
                    </w:rPrChange>
                  </w:rPr>
                  <w:delText>火箭催化剂质量</w:delText>
                </w:r>
              </w:del>
            </w:ins>
            <w:ins w:id="3116" w:author="曹永民:拟稿人" w:date="2026-04-28T11:44:00Z">
              <w:r w:rsidRPr="00B8604B" w:rsidR="00151A6D">
                <w:rPr>
                  <w:rFonts w:ascii="Times New Roman" w:hAnsi="Times New Roman" w:cs="Times New Roman" w:hint="default"/>
                  <w:sz w:val="21"/>
                  <w:rPrChange w:id="3117" w:author="user" w:date="2026-05-09T10:45:00Z">
                    <w:rPr>
                      <w:rFonts w:hint="eastAsia"/>
                      <w:sz w:val="21"/>
                    </w:rPr>
                  </w:rPrChange>
                </w:rPr>
                <w:t>焰剂</w:t>
              </w:r>
            </w:ins>
            <w:ins w:id="3118" w:author="曹永民:拟稿人" w:date="2026-04-28T11:45:00Z">
              <w:r w:rsidRPr="00B8604B" w:rsidR="00151A6D">
                <w:rPr>
                  <w:rFonts w:ascii="Times New Roman" w:hAnsi="Times New Roman" w:cs="Times New Roman" w:hint="default"/>
                  <w:sz w:val="21"/>
                  <w:rPrChange w:id="3119" w:author="user" w:date="2026-05-09T10:45:00Z">
                    <w:rPr>
                      <w:rFonts w:hint="eastAsia"/>
                      <w:sz w:val="21"/>
                    </w:rPr>
                  </w:rPrChange>
                </w:rPr>
                <w:t>携带量</w:t>
              </w:r>
            </w:ins>
          </w:p>
        </w:tc>
        <w:tc>
          <w:tcPr>
            <w:tcW w:w="3259" w:type="dxa"/>
          </w:tcPr>
          <w:p w:rsidR="005A7291" w:rsidRPr="00B8604B">
            <w:pPr>
              <w:pStyle w:val="TableParagraph"/>
              <w:spacing w:before="1"/>
              <w:rPr>
                <w:ins w:id="3120" w:author="qzuser" w:date="2025-05-06T15:29:00Z"/>
                <w:rFonts w:ascii="Times New Roman" w:hAnsi="Times New Roman" w:cs="Times New Roman"/>
                <w:sz w:val="17"/>
                <w:rPrChange w:id="3121" w:author="user" w:date="2026-05-09T10:45:00Z">
                  <w:rPr>
                    <w:sz w:val="17"/>
                  </w:rPr>
                </w:rPrChange>
              </w:rPr>
            </w:pPr>
          </w:p>
          <w:p w:rsidR="005A7291" w:rsidRPr="00B8604B">
            <w:pPr>
              <w:pStyle w:val="TableParagraph"/>
              <w:ind w:left="663" w:right="655"/>
              <w:jc w:val="center"/>
              <w:rPr>
                <w:ins w:id="3122" w:author="qzuser" w:date="2025-05-06T15:29:00Z"/>
                <w:rFonts w:ascii="Times New Roman" w:hAnsi="Times New Roman" w:cs="Times New Roman"/>
                <w:sz w:val="21"/>
                <w:rPrChange w:id="3123" w:author="user" w:date="2026-05-09T10:45:00Z">
                  <w:rPr>
                    <w:sz w:val="21"/>
                  </w:rPr>
                </w:rPrChange>
              </w:rPr>
            </w:pPr>
            <w:ins w:id="3124" w:author="qzuser" w:date="2025-05-06T15:29:00Z">
              <w:r w:rsidRPr="00B8604B">
                <w:rPr>
                  <w:rFonts w:ascii="Times New Roman" w:hAnsi="Times New Roman" w:cs="Times New Roman"/>
                  <w:sz w:val="21"/>
                  <w:rPrChange w:id="3125" w:author="user" w:date="2026-05-09T10:45:00Z">
                    <w:rPr>
                      <w:sz w:val="21"/>
                    </w:rPr>
                  </w:rPrChange>
                </w:rPr>
                <w:t>≥</w:t>
              </w:r>
            </w:ins>
            <w:ins w:id="3126" w:author="qzuser" w:date="2025-05-06T15:29:00Z">
              <w:r w:rsidRPr="00B8604B">
                <w:rPr>
                  <w:rFonts w:ascii="Times New Roman" w:eastAsia="Times New Roman" w:hAnsi="Times New Roman" w:cs="Times New Roman"/>
                  <w:sz w:val="21"/>
                  <w:rPrChange w:id="3127" w:author="user" w:date="2026-05-09T10:45:00Z">
                    <w:rPr>
                      <w:rFonts w:ascii="Times New Roman" w:eastAsia="Times New Roman" w:hAnsi="Times New Roman"/>
                      <w:sz w:val="21"/>
                    </w:rPr>
                  </w:rPrChange>
                </w:rPr>
                <w:t>600g/</w:t>
              </w:r>
            </w:ins>
            <w:ins w:id="3128" w:author="qzuser" w:date="2025-05-06T15:29:00Z">
              <w:r w:rsidRPr="00B8604B">
                <w:rPr>
                  <w:rFonts w:ascii="Times New Roman" w:hAnsi="Times New Roman" w:cs="Times New Roman"/>
                  <w:sz w:val="21"/>
                  <w:rPrChange w:id="3129" w:author="user" w:date="2026-05-09T10:45:00Z">
                    <w:rPr>
                      <w:sz w:val="21"/>
                    </w:rPr>
                  </w:rPrChange>
                </w:rPr>
                <w:t>枚</w:t>
              </w:r>
            </w:ins>
          </w:p>
        </w:tc>
      </w:tr>
    </w:tbl>
    <w:p w:rsidR="005A7291" w:rsidRPr="00B8604B">
      <w:pPr>
        <w:jc w:val="center"/>
        <w:rPr>
          <w:ins w:id="3130" w:author="qzuser" w:date="2025-05-06T15:29:00Z"/>
          <w:rPrChange w:id="3131" w:author="user" w:date="2026-05-09T10:45:00Z">
            <w:rPr/>
          </w:rPrChange>
        </w:rPr>
        <w:sectPr>
          <w:pgSz w:w="11910" w:h="16840"/>
          <w:pgMar w:top="1580" w:right="1180" w:bottom="1160" w:left="1480" w:header="0" w:footer="973" w:gutter="0"/>
          <w:cols w:space="720"/>
        </w:sectPr>
      </w:pPr>
    </w:p>
    <w:tbl>
      <w:tblPr>
        <w:tblStyle w:val="TableNormal"/>
        <w:tblW w:w="0" w:type="auto"/>
        <w:tblInd w:w="1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2838"/>
        <w:gridCol w:w="3259"/>
      </w:tblGrid>
      <w:tr>
        <w:tblPrEx>
          <w:tblW w:w="0" w:type="auto"/>
          <w:tblInd w:w="1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Ex>
        <w:trPr>
          <w:trHeight w:val="987"/>
          <w:ins w:id="3132" w:author="qzuser" w:date="2025-05-06T15:29:00Z"/>
        </w:trPr>
        <w:tc>
          <w:tcPr>
            <w:tcW w:w="2838" w:type="dxa"/>
          </w:tcPr>
          <w:p w:rsidR="005A7291" w:rsidRPr="00B8604B">
            <w:pPr>
              <w:pStyle w:val="TableParagraph"/>
              <w:rPr>
                <w:ins w:id="3133" w:author="qzuser" w:date="2025-05-06T15:29:00Z"/>
                <w:rFonts w:ascii="Times New Roman" w:hAnsi="Times New Roman" w:cs="Times New Roman"/>
                <w:sz w:val="20"/>
                <w:rPrChange w:id="3134" w:author="user" w:date="2026-05-09T10:45:00Z">
                  <w:rPr>
                    <w:sz w:val="20"/>
                  </w:rPr>
                </w:rPrChange>
              </w:rPr>
            </w:pPr>
          </w:p>
          <w:p w:rsidR="005A7291" w:rsidRPr="00B8604B">
            <w:pPr>
              <w:pStyle w:val="TableParagraph"/>
              <w:spacing w:before="144"/>
              <w:ind w:left="663" w:right="654"/>
              <w:jc w:val="center"/>
              <w:rPr>
                <w:ins w:id="3135" w:author="qzuser" w:date="2025-05-06T15:29:00Z"/>
                <w:rFonts w:ascii="Times New Roman" w:hAnsi="Times New Roman" w:cs="Times New Roman"/>
                <w:sz w:val="21"/>
                <w:rPrChange w:id="3136" w:author="user" w:date="2026-05-09T10:45:00Z">
                  <w:rPr>
                    <w:sz w:val="21"/>
                  </w:rPr>
                </w:rPrChange>
              </w:rPr>
            </w:pPr>
            <w:ins w:id="3137" w:author="qzuser" w:date="2025-05-06T15:29:00Z">
              <w:r w:rsidRPr="00B8604B">
                <w:rPr>
                  <w:rFonts w:ascii="Times New Roman" w:hAnsi="Times New Roman" w:cs="Times New Roman"/>
                  <w:sz w:val="18"/>
                  <w:rPrChange w:id="3138" w:author="user" w:date="2026-05-09T10:45:00Z">
                    <w:rPr>
                      <w:sz w:val="18"/>
                    </w:rPr>
                  </w:rPrChange>
                </w:rPr>
                <w:t>#</w:t>
              </w:r>
            </w:ins>
            <w:ins w:id="3139" w:author="qzuser" w:date="2025-05-06T15:29:00Z">
              <w:r w:rsidRPr="00B8604B">
                <w:rPr>
                  <w:rFonts w:ascii="Times New Roman" w:hAnsi="Times New Roman" w:cs="Times New Roman"/>
                  <w:sz w:val="21"/>
                  <w:rPrChange w:id="3140" w:author="user" w:date="2026-05-09T10:45:00Z">
                    <w:rPr>
                      <w:sz w:val="21"/>
                    </w:rPr>
                  </w:rPrChange>
                </w:rPr>
                <w:t>碘化银成核率：</w:t>
              </w:r>
            </w:ins>
          </w:p>
        </w:tc>
        <w:tc>
          <w:tcPr>
            <w:tcW w:w="3259" w:type="dxa"/>
          </w:tcPr>
          <w:p w:rsidR="005A7291" w:rsidRPr="00B8604B">
            <w:pPr>
              <w:pStyle w:val="TableParagraph"/>
              <w:spacing w:before="188"/>
              <w:ind w:left="663" w:right="656"/>
              <w:jc w:val="center"/>
              <w:rPr>
                <w:ins w:id="3141" w:author="qzuser" w:date="2025-05-06T15:29:00Z"/>
                <w:rFonts w:ascii="Times New Roman" w:eastAsia="Times New Roman" w:hAnsi="Times New Roman" w:cs="Times New Roman"/>
                <w:sz w:val="21"/>
                <w:rPrChange w:id="3142" w:author="user" w:date="2026-05-09T10:45:00Z">
                  <w:rPr>
                    <w:rFonts w:ascii="Times New Roman" w:eastAsia="Times New Roman" w:hAnsi="Times New Roman"/>
                    <w:sz w:val="21"/>
                  </w:rPr>
                </w:rPrChange>
              </w:rPr>
            </w:pPr>
            <w:ins w:id="3143" w:author="曹永民:拟稿人" w:date="2026-04-28T11:43:00Z">
              <w:r w:rsidRPr="00B8604B" w:rsidR="00151A6D">
                <w:rPr>
                  <w:rFonts w:ascii="Times New Roman" w:eastAsia="等线" w:hAnsi="Times New Roman" w:cs="Times New Roman" w:hint="default"/>
                  <w:sz w:val="21"/>
                  <w:rPrChange w:id="3144" w:author="user" w:date="2026-05-09T10:45:00Z">
                    <w:rPr>
                      <w:rFonts w:ascii="等线" w:eastAsia="等线" w:hAnsi="等线" w:hint="eastAsia"/>
                      <w:sz w:val="21"/>
                    </w:rPr>
                  </w:rPrChange>
                </w:rPr>
                <w:t>≥</w:t>
              </w:r>
            </w:ins>
            <w:ins w:id="3145" w:author="qzuser" w:date="2025-05-06T15:29:00Z">
              <w:r w:rsidRPr="00B8604B">
                <w:rPr>
                  <w:rFonts w:ascii="Times New Roman" w:eastAsia="Times New Roman" w:hAnsi="Times New Roman" w:cs="Times New Roman"/>
                  <w:sz w:val="21"/>
                  <w:rPrChange w:id="3146" w:author="user" w:date="2026-05-09T10:45:00Z">
                    <w:rPr>
                      <w:rFonts w:ascii="Times New Roman" w:eastAsia="Times New Roman" w:hAnsi="Times New Roman"/>
                      <w:sz w:val="21"/>
                    </w:rPr>
                  </w:rPrChange>
                </w:rPr>
                <w:t>1.8</w:t>
              </w:r>
            </w:ins>
            <w:ins w:id="3147" w:author="qzuser" w:date="2025-05-06T15:29:00Z">
              <w:r w:rsidRPr="00B8604B">
                <w:rPr>
                  <w:rFonts w:ascii="Times New Roman" w:hAnsi="Times New Roman" w:cs="Times New Roman"/>
                  <w:sz w:val="21"/>
                  <w:rPrChange w:id="3148" w:author="user" w:date="2026-05-09T10:45:00Z">
                    <w:rPr>
                      <w:sz w:val="21"/>
                    </w:rPr>
                  </w:rPrChange>
                </w:rPr>
                <w:t>×10</w:t>
              </w:r>
            </w:ins>
            <w:ins w:id="3149" w:author="qzuser" w:date="2025-05-06T15:29:00Z">
              <w:r w:rsidRPr="00B8604B">
                <w:rPr>
                  <w:rFonts w:ascii="Times New Roman" w:hAnsi="Times New Roman" w:cs="Times New Roman"/>
                  <w:position w:val="12"/>
                  <w:sz w:val="13"/>
                  <w:rPrChange w:id="3150" w:author="user" w:date="2026-05-09T10:45:00Z">
                    <w:rPr>
                      <w:position w:val="12"/>
                      <w:sz w:val="13"/>
                    </w:rPr>
                  </w:rPrChange>
                </w:rPr>
                <w:t>1</w:t>
              </w:r>
            </w:ins>
            <w:ins w:id="3151" w:author="qzuser" w:date="2025-05-06T15:29:00Z">
              <w:del w:id="3152" w:author="曹永民:拟稿人" w:date="2026-04-28T11:44:00Z">
                <w:r w:rsidRPr="00B8604B">
                  <w:rPr>
                    <w:rFonts w:ascii="Times New Roman" w:hAnsi="Times New Roman" w:cs="Times New Roman" w:hint="default"/>
                    <w:position w:val="12"/>
                    <w:sz w:val="13"/>
                    <w:rPrChange w:id="3153" w:author="user" w:date="2026-05-09T10:45:00Z">
                      <w:rPr>
                        <w:rFonts w:hint="eastAsia"/>
                        <w:position w:val="12"/>
                        <w:sz w:val="13"/>
                      </w:rPr>
                    </w:rPrChange>
                  </w:rPr>
                  <w:delText>4</w:delText>
                </w:r>
              </w:del>
            </w:ins>
            <w:ins w:id="3154" w:author="曹永民:拟稿人" w:date="2026-04-28T11:44:00Z">
              <w:r w:rsidRPr="00B8604B" w:rsidR="00151A6D">
                <w:rPr>
                  <w:rFonts w:ascii="Times New Roman" w:hAnsi="Times New Roman" w:cs="Times New Roman" w:hint="default"/>
                  <w:position w:val="12"/>
                  <w:sz w:val="13"/>
                  <w:rPrChange w:id="3155" w:author="user" w:date="2026-05-09T10:45:00Z">
                    <w:rPr>
                      <w:rFonts w:hint="eastAsia"/>
                      <w:position w:val="12"/>
                      <w:sz w:val="13"/>
                    </w:rPr>
                  </w:rPrChange>
                </w:rPr>
                <w:t>5</w:t>
              </w:r>
            </w:ins>
            <w:ins w:id="3156" w:author="qzuser" w:date="2025-05-06T15:29:00Z">
              <w:r w:rsidRPr="00B8604B">
                <w:rPr>
                  <w:rFonts w:ascii="Times New Roman" w:hAnsi="Times New Roman" w:cs="Times New Roman"/>
                  <w:position w:val="12"/>
                  <w:sz w:val="13"/>
                  <w:rPrChange w:id="3157" w:author="user" w:date="2026-05-09T10:45:00Z">
                    <w:rPr>
                      <w:position w:val="12"/>
                      <w:sz w:val="13"/>
                    </w:rPr>
                  </w:rPrChange>
                </w:rPr>
                <w:t xml:space="preserve"> </w:t>
              </w:r>
            </w:ins>
            <w:ins w:id="3158" w:author="qzuser" w:date="2025-05-06T15:29:00Z">
              <w:r w:rsidRPr="00B8604B">
                <w:rPr>
                  <w:rFonts w:ascii="Times New Roman" w:hAnsi="Times New Roman" w:cs="Times New Roman"/>
                  <w:sz w:val="21"/>
                  <w:rPrChange w:id="3159" w:author="user" w:date="2026-05-09T10:45:00Z">
                    <w:rPr>
                      <w:sz w:val="21"/>
                    </w:rPr>
                  </w:rPrChange>
                </w:rPr>
                <w:t>个</w:t>
              </w:r>
            </w:ins>
            <w:ins w:id="3160" w:author="qzuser" w:date="2025-05-06T15:29:00Z">
              <w:r w:rsidRPr="00B8604B">
                <w:rPr>
                  <w:rFonts w:ascii="Times New Roman" w:eastAsia="Times New Roman" w:hAnsi="Times New Roman" w:cs="Times New Roman"/>
                  <w:sz w:val="21"/>
                  <w:rPrChange w:id="3161" w:author="user" w:date="2026-05-09T10:45:00Z">
                    <w:rPr>
                      <w:rFonts w:ascii="Times New Roman" w:eastAsia="Times New Roman" w:hAnsi="Times New Roman"/>
                      <w:sz w:val="21"/>
                    </w:rPr>
                  </w:rPrChange>
                </w:rPr>
                <w:t>/g AgI</w:t>
              </w:r>
            </w:ins>
          </w:p>
          <w:p w:rsidR="005A7291" w:rsidRPr="00B8604B">
            <w:pPr>
              <w:pStyle w:val="TableParagraph"/>
              <w:spacing w:before="12"/>
              <w:ind w:left="663" w:right="656"/>
              <w:jc w:val="center"/>
              <w:rPr>
                <w:ins w:id="3162" w:author="qzuser" w:date="2025-05-06T15:29:00Z"/>
                <w:rFonts w:ascii="Times New Roman" w:hAnsi="Times New Roman" w:cs="Times New Roman"/>
                <w:sz w:val="21"/>
                <w:rPrChange w:id="3163" w:author="user" w:date="2026-05-09T10:45:00Z">
                  <w:rPr>
                    <w:sz w:val="21"/>
                  </w:rPr>
                </w:rPrChange>
              </w:rPr>
            </w:pPr>
            <w:ins w:id="3164" w:author="qzuser" w:date="2025-05-06T15:29:00Z">
              <w:r w:rsidRPr="00B8604B">
                <w:rPr>
                  <w:rFonts w:ascii="Times New Roman" w:hAnsi="Times New Roman" w:cs="Times New Roman"/>
                  <w:sz w:val="21"/>
                  <w:rPrChange w:id="3165" w:author="user" w:date="2026-05-09T10:45:00Z">
                    <w:rPr>
                      <w:sz w:val="21"/>
                    </w:rPr>
                  </w:rPrChange>
                </w:rPr>
                <w:t>（</w:t>
              </w:r>
            </w:ins>
            <w:ins w:id="3166" w:author="qzuser" w:date="2025-05-06T15:29:00Z">
              <w:r w:rsidRPr="00B8604B">
                <w:rPr>
                  <w:rFonts w:ascii="Times New Roman" w:eastAsia="Times New Roman" w:hAnsi="Times New Roman" w:cs="Times New Roman"/>
                  <w:sz w:val="21"/>
                  <w:rPrChange w:id="3167" w:author="user" w:date="2026-05-09T10:45:00Z">
                    <w:rPr>
                      <w:rFonts w:ascii="Times New Roman" w:eastAsia="Times New Roman" w:hAnsi="Times New Roman"/>
                      <w:sz w:val="21"/>
                    </w:rPr>
                  </w:rPrChange>
                </w:rPr>
                <w:t>-10</w:t>
              </w:r>
            </w:ins>
            <w:ins w:id="3168" w:author="qzuser" w:date="2025-05-06T15:29:00Z">
              <w:r w:rsidRPr="00B8604B">
                <w:rPr>
                  <w:rFonts w:hint="eastAsia"/>
                  <w:sz w:val="21"/>
                  <w:rPrChange w:id="3169" w:author="user" w:date="2026-05-09T10:45:00Z">
                    <w:rPr>
                      <w:sz w:val="21"/>
                    </w:rPr>
                  </w:rPrChange>
                </w:rPr>
                <w:t>℃</w:t>
              </w:r>
            </w:ins>
            <w:ins w:id="3170" w:author="qzuser" w:date="2025-05-06T15:29:00Z">
              <w:r w:rsidRPr="00B8604B">
                <w:rPr>
                  <w:rFonts w:ascii="Times New Roman" w:hAnsi="Times New Roman" w:cs="Times New Roman"/>
                  <w:sz w:val="21"/>
                  <w:rPrChange w:id="3171" w:author="user" w:date="2026-05-09T10:45:00Z">
                    <w:rPr>
                      <w:sz w:val="21"/>
                    </w:rPr>
                  </w:rPrChange>
                </w:rPr>
                <w:t>）</w:t>
              </w:r>
            </w:ins>
          </w:p>
        </w:tc>
      </w:tr>
      <w:tr>
        <w:tblPrEx>
          <w:tblW w:w="0" w:type="auto"/>
          <w:tblInd w:w="1572" w:type="dxa"/>
          <w:tblLayout w:type="fixed"/>
          <w:tblCellMar>
            <w:left w:w="0" w:type="dxa"/>
            <w:right w:w="0" w:type="dxa"/>
          </w:tblCellMar>
          <w:tblLook w:val="0000"/>
        </w:tblPrEx>
        <w:trPr>
          <w:trHeight w:val="625"/>
          <w:ins w:id="3172" w:author="qzuser" w:date="2025-05-06T15:29:00Z"/>
        </w:trPr>
        <w:tc>
          <w:tcPr>
            <w:tcW w:w="2838" w:type="dxa"/>
          </w:tcPr>
          <w:p w:rsidR="005A7291" w:rsidRPr="00B8604B">
            <w:pPr>
              <w:pStyle w:val="TableParagraph"/>
              <w:spacing w:before="1"/>
              <w:rPr>
                <w:ins w:id="3173" w:author="qzuser" w:date="2025-05-06T15:29:00Z"/>
                <w:rFonts w:ascii="Times New Roman" w:hAnsi="Times New Roman" w:cs="Times New Roman"/>
                <w:sz w:val="17"/>
                <w:rPrChange w:id="3174" w:author="user" w:date="2026-05-09T10:45:00Z">
                  <w:rPr>
                    <w:sz w:val="17"/>
                  </w:rPr>
                </w:rPrChange>
              </w:rPr>
            </w:pPr>
          </w:p>
          <w:p w:rsidR="005A7291" w:rsidRPr="00B8604B">
            <w:pPr>
              <w:pStyle w:val="TableParagraph"/>
              <w:spacing w:before="1"/>
              <w:ind w:left="662" w:right="654"/>
              <w:jc w:val="center"/>
              <w:rPr>
                <w:ins w:id="3175" w:author="qzuser" w:date="2025-05-06T15:29:00Z"/>
                <w:rFonts w:ascii="Times New Roman" w:hAnsi="Times New Roman" w:cs="Times New Roman"/>
                <w:sz w:val="21"/>
                <w:rPrChange w:id="3176" w:author="user" w:date="2026-05-09T10:45:00Z">
                  <w:rPr>
                    <w:sz w:val="21"/>
                  </w:rPr>
                </w:rPrChange>
              </w:rPr>
            </w:pPr>
            <w:ins w:id="3177" w:author="曹永民:拟稿人" w:date="2026-05-08T10:06:00Z">
              <w:r w:rsidRPr="00B8604B" w:rsidR="0064485A">
                <w:rPr>
                  <w:rFonts w:ascii="Times New Roman" w:hAnsi="Times New Roman" w:cs="Times New Roman"/>
                  <w:sz w:val="21"/>
                  <w:rPrChange w:id="3178" w:author="user" w:date="2026-05-09T10:45:00Z">
                    <w:rPr>
                      <w:sz w:val="21"/>
                    </w:rPr>
                  </w:rPrChange>
                </w:rPr>
                <w:t>#</w:t>
              </w:r>
            </w:ins>
            <w:ins w:id="3179" w:author="qzuser" w:date="2025-05-06T15:29:00Z">
              <w:r w:rsidRPr="00B8604B">
                <w:rPr>
                  <w:rFonts w:ascii="Times New Roman" w:hAnsi="Times New Roman" w:cs="Times New Roman"/>
                  <w:sz w:val="21"/>
                  <w:rPrChange w:id="3180" w:author="user" w:date="2026-05-09T10:45:00Z">
                    <w:rPr>
                      <w:sz w:val="21"/>
                    </w:rPr>
                  </w:rPrChange>
                </w:rPr>
                <w:t>降落方式</w:t>
              </w:r>
            </w:ins>
          </w:p>
        </w:tc>
        <w:tc>
          <w:tcPr>
            <w:tcW w:w="3259" w:type="dxa"/>
          </w:tcPr>
          <w:p w:rsidR="005A7291" w:rsidRPr="00B8604B">
            <w:pPr>
              <w:pStyle w:val="TableParagraph"/>
              <w:spacing w:before="1"/>
              <w:rPr>
                <w:ins w:id="3181" w:author="qzuser" w:date="2025-05-06T15:29:00Z"/>
                <w:rFonts w:ascii="Times New Roman" w:hAnsi="Times New Roman" w:cs="Times New Roman"/>
                <w:sz w:val="17"/>
                <w:rPrChange w:id="3182" w:author="user" w:date="2026-05-09T10:45:00Z">
                  <w:rPr>
                    <w:sz w:val="17"/>
                  </w:rPr>
                </w:rPrChange>
              </w:rPr>
            </w:pPr>
          </w:p>
          <w:p w:rsidR="005A7291" w:rsidRPr="00B8604B">
            <w:pPr>
              <w:pStyle w:val="TableParagraph"/>
              <w:spacing w:before="1"/>
              <w:ind w:left="1350"/>
              <w:rPr>
                <w:ins w:id="3183" w:author="qzuser" w:date="2025-05-06T15:29:00Z"/>
                <w:rFonts w:ascii="Times New Roman" w:hAnsi="Times New Roman" w:cs="Times New Roman"/>
                <w:sz w:val="21"/>
                <w:rPrChange w:id="3184" w:author="user" w:date="2026-05-09T10:45:00Z">
                  <w:rPr>
                    <w:sz w:val="21"/>
                  </w:rPr>
                </w:rPrChange>
              </w:rPr>
            </w:pPr>
            <w:ins w:id="3185" w:author="qzuser" w:date="2025-05-06T15:29:00Z">
              <w:r w:rsidRPr="00B8604B">
                <w:rPr>
                  <w:rFonts w:ascii="Times New Roman" w:hAnsi="Times New Roman" w:cs="Times New Roman"/>
                  <w:sz w:val="21"/>
                  <w:rPrChange w:id="3186" w:author="user" w:date="2026-05-09T10:45:00Z">
                    <w:rPr>
                      <w:sz w:val="21"/>
                    </w:rPr>
                  </w:rPrChange>
                </w:rPr>
                <w:t>伞降</w:t>
              </w:r>
            </w:ins>
          </w:p>
        </w:tc>
      </w:tr>
      <w:tr>
        <w:tblPrEx>
          <w:tblW w:w="0" w:type="auto"/>
          <w:tblInd w:w="1572" w:type="dxa"/>
          <w:tblLayout w:type="fixed"/>
          <w:tblCellMar>
            <w:left w:w="0" w:type="dxa"/>
            <w:right w:w="0" w:type="dxa"/>
          </w:tblCellMar>
          <w:tblLook w:val="0000"/>
        </w:tblPrEx>
        <w:trPr>
          <w:trHeight w:val="628"/>
          <w:ins w:id="3187" w:author="qzuser" w:date="2025-05-06T15:29:00Z"/>
        </w:trPr>
        <w:tc>
          <w:tcPr>
            <w:tcW w:w="2838" w:type="dxa"/>
          </w:tcPr>
          <w:p w:rsidR="005A7291" w:rsidRPr="00B8604B">
            <w:pPr>
              <w:pStyle w:val="TableParagraph"/>
              <w:spacing w:before="3"/>
              <w:rPr>
                <w:ins w:id="3188" w:author="qzuser" w:date="2025-05-06T15:29:00Z"/>
                <w:rFonts w:ascii="Times New Roman" w:hAnsi="Times New Roman" w:cs="Times New Roman"/>
                <w:sz w:val="17"/>
                <w:rPrChange w:id="3189" w:author="user" w:date="2026-05-09T10:45:00Z">
                  <w:rPr>
                    <w:sz w:val="17"/>
                  </w:rPr>
                </w:rPrChange>
              </w:rPr>
            </w:pPr>
          </w:p>
          <w:p w:rsidR="005A7291" w:rsidRPr="00B8604B">
            <w:pPr>
              <w:pStyle w:val="TableParagraph"/>
              <w:spacing w:before="1"/>
              <w:ind w:left="663" w:right="654"/>
              <w:jc w:val="center"/>
              <w:rPr>
                <w:ins w:id="3190" w:author="qzuser" w:date="2025-05-06T15:29:00Z"/>
                <w:rFonts w:ascii="Times New Roman" w:hAnsi="Times New Roman" w:cs="Times New Roman"/>
                <w:sz w:val="21"/>
                <w:rPrChange w:id="3191" w:author="user" w:date="2026-05-09T10:45:00Z">
                  <w:rPr>
                    <w:sz w:val="21"/>
                  </w:rPr>
                </w:rPrChange>
              </w:rPr>
            </w:pPr>
            <w:ins w:id="3192" w:author="qzuser" w:date="2025-05-06T15:29:00Z">
              <w:r w:rsidRPr="00B8604B">
                <w:rPr>
                  <w:rFonts w:ascii="Times New Roman" w:hAnsi="Times New Roman" w:cs="Times New Roman"/>
                  <w:sz w:val="18"/>
                  <w:rPrChange w:id="3193" w:author="user" w:date="2026-05-09T10:45:00Z">
                    <w:rPr>
                      <w:sz w:val="18"/>
                    </w:rPr>
                  </w:rPrChange>
                </w:rPr>
                <w:t>#</w:t>
              </w:r>
            </w:ins>
            <w:ins w:id="3194" w:author="曹永民:拟稿人" w:date="2026-04-28T11:46:00Z">
              <w:r w:rsidRPr="00B8604B" w:rsidR="00151A6D">
                <w:rPr>
                  <w:rFonts w:ascii="Times New Roman" w:hAnsi="Times New Roman" w:cs="Times New Roman" w:hint="default"/>
                  <w:sz w:val="18"/>
                  <w:rPrChange w:id="3195" w:author="user" w:date="2026-05-09T10:45:00Z">
                    <w:rPr>
                      <w:rFonts w:hint="eastAsia"/>
                      <w:sz w:val="18"/>
                    </w:rPr>
                  </w:rPrChange>
                </w:rPr>
                <w:t>残骸</w:t>
              </w:r>
            </w:ins>
            <w:ins w:id="3196" w:author="qzuser" w:date="2025-05-06T15:29:00Z">
              <w:r w:rsidRPr="00B8604B">
                <w:rPr>
                  <w:rFonts w:ascii="Times New Roman" w:hAnsi="Times New Roman" w:cs="Times New Roman"/>
                  <w:sz w:val="21"/>
                  <w:rPrChange w:id="3197" w:author="user" w:date="2026-05-09T10:45:00Z">
                    <w:rPr>
                      <w:sz w:val="21"/>
                    </w:rPr>
                  </w:rPrChange>
                </w:rPr>
                <w:t>降落速度</w:t>
              </w:r>
            </w:ins>
          </w:p>
        </w:tc>
        <w:tc>
          <w:tcPr>
            <w:tcW w:w="3259" w:type="dxa"/>
          </w:tcPr>
          <w:p w:rsidR="005A7291" w:rsidRPr="00B8604B">
            <w:pPr>
              <w:pStyle w:val="TableParagraph"/>
              <w:spacing w:before="171"/>
              <w:ind w:left="1278"/>
              <w:rPr>
                <w:ins w:id="3198" w:author="qzuser" w:date="2025-05-06T15:29:00Z"/>
                <w:rFonts w:ascii="Times New Roman" w:hAnsi="Times New Roman" w:cs="Times New Roman"/>
                <w:sz w:val="21"/>
                <w:rPrChange w:id="3199" w:author="user" w:date="2026-05-09T10:45:00Z">
                  <w:rPr>
                    <w:rFonts w:ascii="Times New Roman" w:hAnsi="Times New Roman"/>
                    <w:sz w:val="21"/>
                  </w:rPr>
                </w:rPrChange>
              </w:rPr>
            </w:pPr>
            <w:ins w:id="3200" w:author="qzuser" w:date="2025-05-06T15:29:00Z">
              <w:r w:rsidRPr="00B8604B">
                <w:rPr>
                  <w:rFonts w:ascii="Times New Roman" w:hAnsi="Times New Roman" w:cs="Times New Roman"/>
                  <w:sz w:val="21"/>
                  <w:rPrChange w:id="3201" w:author="user" w:date="2026-05-09T10:45:00Z">
                    <w:rPr>
                      <w:rFonts w:ascii="微软雅黑" w:hAnsi="微软雅黑"/>
                      <w:sz w:val="21"/>
                    </w:rPr>
                  </w:rPrChange>
                </w:rPr>
                <w:t>≤</w:t>
              </w:r>
            </w:ins>
            <w:ins w:id="3202" w:author="qzuser" w:date="2025-05-06T15:29:00Z">
              <w:r w:rsidRPr="00B8604B">
                <w:rPr>
                  <w:rFonts w:ascii="Times New Roman" w:hAnsi="Times New Roman" w:cs="Times New Roman" w:hint="default"/>
                  <w:sz w:val="21"/>
                  <w:rPrChange w:id="3203" w:author="user" w:date="2026-05-09T10:45:00Z">
                    <w:rPr>
                      <w:rFonts w:ascii="Times New Roman" w:hAnsi="Times New Roman" w:hint="eastAsia"/>
                      <w:sz w:val="21"/>
                    </w:rPr>
                  </w:rPrChange>
                </w:rPr>
                <w:t>9</w:t>
              </w:r>
            </w:ins>
            <w:ins w:id="3204" w:author="qzuser" w:date="2025-05-06T15:29:00Z">
              <w:r w:rsidRPr="00B8604B">
                <w:rPr>
                  <w:rFonts w:ascii="Times New Roman" w:hAnsi="Times New Roman" w:cs="Times New Roman"/>
                  <w:sz w:val="21"/>
                  <w:rPrChange w:id="3205" w:author="user" w:date="2026-05-09T10:45:00Z">
                    <w:rPr>
                      <w:rFonts w:ascii="Times New Roman" w:hAnsi="Times New Roman"/>
                      <w:sz w:val="21"/>
                    </w:rPr>
                  </w:rPrChange>
                </w:rPr>
                <w:t>m/s</w:t>
              </w:r>
            </w:ins>
          </w:p>
        </w:tc>
      </w:tr>
    </w:tbl>
    <w:p w:rsidR="005A7291" w:rsidRPr="00B8604B">
      <w:pPr>
        <w:spacing w:line="360" w:lineRule="auto"/>
        <w:ind w:firstLine="3570" w:firstLineChars="1700"/>
        <w:rPr>
          <w:ins w:id="3206" w:author="qzuser" w:date="2025-05-06T15:29:00Z"/>
          <w:rPrChange w:id="3207" w:author="user" w:date="2026-05-09T10:45:00Z">
            <w:rPr/>
          </w:rPrChange>
        </w:rPr>
      </w:pPr>
    </w:p>
    <w:p w:rsidR="005A7291" w:rsidRPr="00B8604B">
      <w:pPr>
        <w:spacing w:line="360" w:lineRule="auto"/>
        <w:ind w:firstLine="3570" w:firstLineChars="1700"/>
        <w:rPr>
          <w:ins w:id="3208" w:author="qzuser" w:date="2025-05-06T15:29:00Z"/>
          <w:rPrChange w:id="3209" w:author="user" w:date="2026-05-09T10:45:00Z">
            <w:rPr/>
          </w:rPrChange>
        </w:rPr>
      </w:pPr>
    </w:p>
    <w:p w:rsidR="005A7291" w:rsidRPr="00B8604B">
      <w:pPr>
        <w:spacing w:line="360" w:lineRule="auto"/>
        <w:ind w:firstLine="420" w:firstLineChars="200"/>
        <w:rPr>
          <w:ins w:id="3210" w:author="qzuser" w:date="2025-05-06T15:29:00Z"/>
          <w:rFonts w:ascii="Times New Roman" w:hAnsi="Times New Roman" w:hint="default"/>
          <w:szCs w:val="21"/>
          <w:rPrChange w:id="3211" w:author="user" w:date="2026-05-09T10:45:00Z">
            <w:rPr>
              <w:rFonts w:ascii="宋体" w:hAnsi="宋体" w:hint="eastAsia"/>
              <w:szCs w:val="21"/>
            </w:rPr>
          </w:rPrChange>
        </w:rPr>
      </w:pPr>
      <w:ins w:id="3212" w:author="qzuser" w:date="2025-05-06T15:29:00Z">
        <w:r>
          <w:rPr>
            <w:rPrChange w:id="3213" w:author="user" w:date="2026-05-09T10:45:00Z">
              <w:rPr/>
            </w:rPrChange>
          </w:rPr>
          <w:pict>
            <v:shape id="图片 3" o:spid="_x0000_s1027" type="#_x0000_t75" style="width:411.1pt;height:397.8pt;margin-top:221.55pt;margin-left:99.1pt;mso-position-horizontal-relative:page;position:absolute;z-index:-251657216" filled="f" stroked="f">
              <v:imagedata r:id="rId6" o:title=""/>
              <v:path o:extrusionok="f"/>
              <o:lock v:ext="edit" aspectratio="t"/>
            </v:shape>
          </w:pict>
        </w:r>
      </w:ins>
    </w:p>
    <w:p w:rsidR="005A7291" w:rsidRPr="00B8604B">
      <w:pPr>
        <w:spacing w:line="360" w:lineRule="auto"/>
        <w:ind w:firstLine="420" w:firstLineChars="200"/>
        <w:outlineLvl w:val="2"/>
        <w:rPr>
          <w:ins w:id="3214" w:author="qzuser" w:date="2025-05-06T15:29:00Z"/>
          <w:rFonts w:ascii="Times New Roman" w:hAnsi="Times New Roman" w:hint="default"/>
          <w:bCs/>
          <w:color w:val="000000"/>
          <w:szCs w:val="21"/>
          <w:rPrChange w:id="3215" w:author="user" w:date="2026-05-09T10:45:00Z">
            <w:rPr>
              <w:rFonts w:ascii="宋体" w:hAnsi="宋体" w:hint="eastAsia"/>
              <w:bCs/>
              <w:color w:val="000000"/>
              <w:szCs w:val="21"/>
            </w:rPr>
          </w:rPrChange>
        </w:rPr>
      </w:pPr>
      <w:ins w:id="3216" w:author="qzuser" w:date="2025-05-06T15:29:00Z">
        <w:r w:rsidRPr="00B8604B">
          <w:rPr>
            <w:rFonts w:ascii="Times New Roman" w:hAnsi="Times New Roman" w:hint="default"/>
            <w:bCs/>
            <w:color w:val="000000"/>
            <w:szCs w:val="21"/>
            <w:rPrChange w:id="3217" w:author="user" w:date="2026-05-09T10:45:00Z">
              <w:rPr>
                <w:rFonts w:ascii="宋体" w:hAnsi="宋体" w:hint="eastAsia"/>
                <w:bCs/>
                <w:color w:val="000000"/>
                <w:szCs w:val="21"/>
              </w:rPr>
            </w:rPrChange>
          </w:rPr>
          <w:t>四、</w:t>
        </w:r>
      </w:ins>
      <w:ins w:id="3218" w:author="qzuser" w:date="2025-05-06T15:29:00Z">
        <w:r w:rsidRPr="00B8604B">
          <w:rPr>
            <w:rFonts w:ascii="Times New Roman" w:hAnsi="Times New Roman"/>
            <w:bCs/>
            <w:color w:val="000000"/>
            <w:szCs w:val="21"/>
            <w:rPrChange w:id="3219" w:author="user" w:date="2026-05-09T10:45:00Z">
              <w:rPr>
                <w:rFonts w:ascii="宋体" w:hAnsi="宋体"/>
                <w:bCs/>
                <w:color w:val="000000"/>
                <w:szCs w:val="21"/>
              </w:rPr>
            </w:rPrChange>
          </w:rPr>
          <w:t>验收</w:t>
        </w:r>
      </w:ins>
    </w:p>
    <w:p w:rsidR="005A7291" w:rsidRPr="00B8604B">
      <w:pPr>
        <w:spacing w:line="360" w:lineRule="auto"/>
        <w:ind w:right="420" w:firstLine="420" w:firstLineChars="200"/>
        <w:rPr>
          <w:ins w:id="3220" w:author="qzuser" w:date="2025-05-06T15:29:00Z"/>
          <w:rFonts w:hint="default"/>
          <w:rPrChange w:id="3221" w:author="user" w:date="2026-05-09T10:45:00Z">
            <w:rPr>
              <w:rFonts w:hint="eastAsia"/>
            </w:rPr>
          </w:rPrChange>
        </w:rPr>
      </w:pPr>
      <w:ins w:id="3222" w:author="qzuser" w:date="2025-05-06T15:29:00Z">
        <w:r w:rsidRPr="00B8604B">
          <w:rPr>
            <w:rFonts w:hint="default"/>
            <w:rPrChange w:id="3223" w:author="user" w:date="2026-05-09T10:45:00Z">
              <w:rPr>
                <w:rFonts w:hint="eastAsia"/>
              </w:rPr>
            </w:rPrChange>
          </w:rPr>
          <w:t>1、验收依</w:t>
        </w:r>
      </w:ins>
      <w:ins w:id="3224" w:author="qzuser" w:date="2025-05-06T15:29:00Z">
        <w:r w:rsidRPr="00B8604B">
          <w:rPr>
            <w:rFonts w:ascii="Times New Roman" w:hAnsi="Times New Roman" w:hint="default"/>
            <w:szCs w:val="21"/>
            <w:rPrChange w:id="3225" w:author="user" w:date="2026-05-09T10:45:00Z">
              <w:rPr>
                <w:rFonts w:ascii="宋体" w:hAnsi="宋体" w:hint="eastAsia"/>
                <w:szCs w:val="21"/>
              </w:rPr>
            </w:rPrChange>
          </w:rPr>
          <w:t>据相关的内容和要求，</w:t>
        </w:r>
      </w:ins>
      <w:ins w:id="3226" w:author="qzuser" w:date="2025-05-06T15:29:00Z">
        <w:r w:rsidRPr="00B8604B">
          <w:rPr>
            <w:rFonts w:hint="default"/>
            <w:rPrChange w:id="3227" w:author="user" w:date="2026-05-09T10:45:00Z">
              <w:rPr>
                <w:rFonts w:hint="eastAsia"/>
              </w:rPr>
            </w:rPrChange>
          </w:rPr>
          <w:t>产品质量达到设计要求。</w:t>
        </w:r>
      </w:ins>
    </w:p>
    <w:p w:rsidR="005A7291" w:rsidRPr="00B8604B">
      <w:pPr>
        <w:spacing w:line="360" w:lineRule="auto"/>
        <w:ind w:right="420" w:firstLine="420" w:firstLineChars="200"/>
        <w:rPr>
          <w:ins w:id="3228" w:author="qzuser" w:date="2025-05-06T15:29:00Z"/>
          <w:rFonts w:ascii="Times New Roman" w:hAnsi="Times New Roman" w:hint="default"/>
          <w:color w:val="000000"/>
          <w:szCs w:val="21"/>
          <w:rPrChange w:id="3229" w:author="user" w:date="2026-05-09T10:45:00Z">
            <w:rPr>
              <w:rFonts w:ascii="宋体" w:hAnsi="宋体" w:hint="eastAsia"/>
              <w:color w:val="000000"/>
              <w:szCs w:val="21"/>
            </w:rPr>
          </w:rPrChange>
        </w:rPr>
      </w:pPr>
      <w:ins w:id="3230" w:author="qzuser" w:date="2025-05-06T15:29:00Z">
        <w:r w:rsidRPr="00B8604B">
          <w:rPr>
            <w:rFonts w:hint="default"/>
            <w:rPrChange w:id="3231" w:author="user" w:date="2026-05-09T10:45:00Z">
              <w:rPr>
                <w:rFonts w:hint="eastAsia"/>
              </w:rPr>
            </w:rPrChange>
          </w:rPr>
          <w:t>2、到货验收。到货后用户检查包装并核对货物品种、数量以及完好性。未通过验收的货物，将不予接受。</w:t>
        </w:r>
      </w:ins>
    </w:p>
    <w:p w:rsidR="005A7291" w:rsidRPr="00B8604B">
      <w:pPr>
        <w:spacing w:line="360" w:lineRule="auto"/>
        <w:ind w:firstLine="420" w:firstLineChars="200"/>
        <w:outlineLvl w:val="2"/>
        <w:rPr>
          <w:ins w:id="3232" w:author="qzuser" w:date="2025-05-06T15:29:00Z"/>
          <w:rFonts w:ascii="Times New Roman" w:hAnsi="Times New Roman"/>
          <w:szCs w:val="21"/>
          <w:rPrChange w:id="3233" w:author="user" w:date="2026-05-09T10:45:00Z">
            <w:rPr>
              <w:rFonts w:ascii="宋体" w:hAnsi="宋体"/>
              <w:szCs w:val="21"/>
            </w:rPr>
          </w:rPrChange>
        </w:rPr>
      </w:pPr>
      <w:ins w:id="3234" w:author="qzuser" w:date="2025-05-06T15:29:00Z">
        <w:r w:rsidRPr="00B8604B">
          <w:rPr>
            <w:rFonts w:ascii="Times New Roman" w:hAnsi="Times New Roman" w:hint="default"/>
            <w:b/>
            <w:color w:val="000000"/>
            <w:szCs w:val="21"/>
            <w:rPrChange w:id="3235" w:author="user" w:date="2026-05-09T10:45:00Z">
              <w:rPr>
                <w:rFonts w:ascii="宋体" w:hAnsi="宋体" w:hint="eastAsia"/>
                <w:b/>
                <w:color w:val="000000"/>
                <w:szCs w:val="21"/>
              </w:rPr>
            </w:rPrChange>
          </w:rPr>
          <w:t>五</w:t>
        </w:r>
      </w:ins>
      <w:ins w:id="3236" w:author="qzuser" w:date="2025-05-06T15:29:00Z">
        <w:r w:rsidRPr="00B8604B">
          <w:rPr>
            <w:rFonts w:ascii="Times New Roman" w:hAnsi="Times New Roman"/>
            <w:b/>
            <w:color w:val="000000"/>
            <w:szCs w:val="21"/>
            <w:rPrChange w:id="3237" w:author="user" w:date="2026-05-09T10:45:00Z">
              <w:rPr>
                <w:rFonts w:ascii="宋体" w:hAnsi="宋体"/>
                <w:b/>
                <w:color w:val="000000"/>
                <w:szCs w:val="21"/>
              </w:rPr>
            </w:rPrChange>
          </w:rPr>
          <w:t>、</w:t>
        </w:r>
      </w:ins>
      <w:ins w:id="3238" w:author="qzuser" w:date="2025-05-06T15:29:00Z">
        <w:r w:rsidRPr="00B8604B">
          <w:rPr>
            <w:rFonts w:ascii="Times New Roman" w:hAnsi="Times New Roman" w:hint="default"/>
            <w:b/>
            <w:color w:val="000000"/>
            <w:szCs w:val="21"/>
            <w:rPrChange w:id="3239" w:author="user" w:date="2026-05-09T10:45:00Z">
              <w:rPr>
                <w:rFonts w:ascii="宋体" w:hAnsi="宋体" w:hint="eastAsia"/>
                <w:b/>
                <w:color w:val="000000"/>
                <w:szCs w:val="21"/>
              </w:rPr>
            </w:rPrChange>
          </w:rPr>
          <w:t>包装</w:t>
        </w:r>
      </w:ins>
      <w:ins w:id="3240" w:author="qzuser" w:date="2025-05-06T15:29:00Z">
        <w:r w:rsidRPr="00B8604B">
          <w:rPr>
            <w:rFonts w:ascii="Times New Roman" w:hAnsi="Times New Roman"/>
            <w:b/>
            <w:color w:val="000000"/>
            <w:szCs w:val="21"/>
            <w:rPrChange w:id="3241" w:author="user" w:date="2026-05-09T10:45:00Z">
              <w:rPr>
                <w:rFonts w:ascii="宋体" w:hAnsi="宋体"/>
                <w:b/>
                <w:color w:val="000000"/>
                <w:szCs w:val="21"/>
              </w:rPr>
            </w:rPrChange>
          </w:rPr>
          <w:t>和</w:t>
        </w:r>
      </w:ins>
      <w:ins w:id="3242" w:author="qzuser" w:date="2025-05-06T15:29:00Z">
        <w:r w:rsidRPr="00B8604B">
          <w:rPr>
            <w:rFonts w:ascii="Times New Roman" w:hAnsi="Times New Roman" w:hint="default"/>
            <w:b/>
            <w:color w:val="000000"/>
            <w:szCs w:val="21"/>
            <w:rPrChange w:id="3243" w:author="user" w:date="2026-05-09T10:45:00Z">
              <w:rPr>
                <w:rFonts w:ascii="宋体" w:hAnsi="宋体" w:hint="eastAsia"/>
                <w:b/>
                <w:color w:val="000000"/>
                <w:szCs w:val="21"/>
              </w:rPr>
            </w:rPrChange>
          </w:rPr>
          <w:t>运输</w:t>
        </w:r>
      </w:ins>
    </w:p>
    <w:p w:rsidR="005A7291" w:rsidRPr="00B8604B">
      <w:pPr>
        <w:tabs>
          <w:tab w:val="left" w:pos="1573"/>
        </w:tabs>
        <w:adjustRightInd w:val="0"/>
        <w:snapToGrid w:val="0"/>
        <w:spacing w:line="360" w:lineRule="auto"/>
        <w:ind w:firstLine="420" w:firstLineChars="200"/>
        <w:jc w:val="left"/>
        <w:outlineLvl w:val="3"/>
        <w:rPr>
          <w:ins w:id="3244" w:author="qzuser" w:date="2025-05-06T15:29:00Z"/>
          <w:rFonts w:ascii="Times New Roman" w:hAnsi="Times New Roman"/>
          <w:rPrChange w:id="3245" w:author="user" w:date="2026-05-09T10:45:00Z">
            <w:rPr>
              <w:rFonts w:ascii="宋体" w:hAnsi="宋体"/>
            </w:rPr>
          </w:rPrChange>
        </w:rPr>
      </w:pPr>
      <w:ins w:id="3246" w:author="qzuser" w:date="2025-05-06T15:29:00Z">
        <w:r w:rsidRPr="00B8604B">
          <w:rPr>
            <w:rFonts w:ascii="Times New Roman" w:hAnsi="Times New Roman" w:hint="default"/>
            <w:rPrChange w:id="3247" w:author="user" w:date="2026-05-09T10:45:00Z">
              <w:rPr>
                <w:rFonts w:ascii="宋体" w:hAnsi="宋体" w:hint="eastAsia"/>
              </w:rPr>
            </w:rPrChange>
          </w:rPr>
          <w:t>1、包装</w:t>
        </w:r>
      </w:ins>
    </w:p>
    <w:p w:rsidR="005A7291" w:rsidRPr="00B8604B">
      <w:pPr>
        <w:spacing w:line="360" w:lineRule="auto"/>
        <w:ind w:firstLine="420" w:firstLineChars="200"/>
        <w:rPr>
          <w:ins w:id="3248" w:author="qzuser" w:date="2025-05-06T15:29:00Z"/>
          <w:rFonts w:ascii="Times New Roman" w:hAnsi="Times New Roman"/>
          <w:szCs w:val="21"/>
          <w:rPrChange w:id="3249" w:author="user" w:date="2026-05-09T10:45:00Z">
            <w:rPr>
              <w:rFonts w:ascii="宋体" w:hAnsi="宋体"/>
              <w:szCs w:val="21"/>
            </w:rPr>
          </w:rPrChange>
        </w:rPr>
      </w:pPr>
      <w:ins w:id="3250" w:author="qzuser" w:date="2025-05-06T15:29:00Z">
        <w:r w:rsidRPr="00B8604B">
          <w:rPr>
            <w:rFonts w:ascii="Times New Roman" w:hAnsi="Times New Roman" w:hint="default"/>
            <w:szCs w:val="21"/>
            <w:rPrChange w:id="3251" w:author="user" w:date="2026-05-09T10:45:00Z">
              <w:rPr>
                <w:rFonts w:ascii="宋体" w:hAnsi="宋体" w:hint="eastAsia"/>
                <w:szCs w:val="21"/>
              </w:rPr>
            </w:rPrChange>
          </w:rPr>
          <w:t>应按相关包装规范或者</w:t>
        </w:r>
      </w:ins>
      <w:ins w:id="3252" w:author="qzuser" w:date="2025-05-06T15:29:00Z">
        <w:r w:rsidRPr="00B8604B">
          <w:rPr>
            <w:rFonts w:ascii="Times New Roman" w:hAnsi="Times New Roman"/>
            <w:szCs w:val="21"/>
            <w:rPrChange w:id="3253" w:author="user" w:date="2026-05-09T10:45:00Z">
              <w:rPr>
                <w:rFonts w:ascii="宋体" w:hAnsi="宋体"/>
                <w:szCs w:val="21"/>
              </w:rPr>
            </w:rPrChange>
          </w:rPr>
          <w:t>其他相关规定</w:t>
        </w:r>
      </w:ins>
      <w:ins w:id="3254" w:author="qzuser" w:date="2025-05-06T15:29:00Z">
        <w:r w:rsidRPr="00B8604B">
          <w:rPr>
            <w:rFonts w:ascii="Times New Roman" w:hAnsi="Times New Roman" w:hint="default"/>
            <w:szCs w:val="21"/>
            <w:rPrChange w:id="3255" w:author="user" w:date="2026-05-09T10:45:00Z">
              <w:rPr>
                <w:rFonts w:ascii="宋体" w:hAnsi="宋体" w:hint="eastAsia"/>
                <w:szCs w:val="21"/>
              </w:rPr>
            </w:rPrChange>
          </w:rPr>
          <w:t>进行包装。</w:t>
        </w:r>
      </w:ins>
    </w:p>
    <w:p w:rsidR="005A7291" w:rsidRPr="00B8604B">
      <w:pPr>
        <w:tabs>
          <w:tab w:val="left" w:pos="1573"/>
        </w:tabs>
        <w:adjustRightInd w:val="0"/>
        <w:snapToGrid w:val="0"/>
        <w:spacing w:line="360" w:lineRule="auto"/>
        <w:ind w:firstLine="420" w:firstLineChars="200"/>
        <w:jc w:val="left"/>
        <w:outlineLvl w:val="3"/>
        <w:rPr>
          <w:ins w:id="3256" w:author="qzuser" w:date="2025-05-06T15:29:00Z"/>
          <w:rFonts w:ascii="Times New Roman" w:hAnsi="Times New Roman"/>
          <w:rPrChange w:id="3257" w:author="user" w:date="2026-05-09T10:45:00Z">
            <w:rPr>
              <w:rFonts w:ascii="宋体" w:hAnsi="宋体"/>
            </w:rPr>
          </w:rPrChange>
        </w:rPr>
      </w:pPr>
      <w:ins w:id="3258" w:author="qzuser" w:date="2025-05-06T15:29:00Z">
        <w:r w:rsidRPr="00B8604B">
          <w:rPr>
            <w:rFonts w:ascii="Times New Roman" w:hAnsi="Times New Roman" w:hint="default"/>
            <w:rPrChange w:id="3259" w:author="user" w:date="2026-05-09T10:45:00Z">
              <w:rPr>
                <w:rFonts w:ascii="宋体" w:hAnsi="宋体" w:hint="eastAsia"/>
              </w:rPr>
            </w:rPrChange>
          </w:rPr>
          <w:t>2、运输</w:t>
        </w:r>
      </w:ins>
    </w:p>
    <w:p w:rsidR="005A7291" w:rsidRPr="00B8604B">
      <w:pPr>
        <w:spacing w:line="360" w:lineRule="auto"/>
        <w:ind w:firstLine="420" w:firstLineChars="200"/>
        <w:rPr>
          <w:ins w:id="3260" w:author="qzuser" w:date="2025-05-06T15:29:00Z"/>
          <w:rFonts w:ascii="Times New Roman" w:hAnsi="Times New Roman" w:hint="default"/>
          <w:b/>
          <w:szCs w:val="21"/>
          <w:rPrChange w:id="3261" w:author="user" w:date="2026-05-09T10:45:00Z">
            <w:rPr>
              <w:rFonts w:ascii="宋体" w:hAnsi="宋体" w:hint="eastAsia"/>
              <w:b/>
              <w:szCs w:val="21"/>
            </w:rPr>
          </w:rPrChange>
        </w:rPr>
      </w:pPr>
      <w:ins w:id="3262" w:author="qzuser" w:date="2025-05-06T15:29:00Z">
        <w:r w:rsidRPr="00B8604B">
          <w:rPr>
            <w:rFonts w:hint="default"/>
            <w:rPrChange w:id="3263" w:author="user" w:date="2026-05-09T10:45:00Z">
              <w:rPr>
                <w:rFonts w:hint="eastAsia"/>
              </w:rPr>
            </w:rPrChange>
          </w:rPr>
          <w:t>出厂验收合格后，中标供应商负责用专用车辆将产品运输到用户指定的地点，运输过程应当遵守国家有关管理的法律、法规。</w:t>
        </w:r>
      </w:ins>
    </w:p>
    <w:p w:rsidR="005A7291" w:rsidRPr="00B8604B">
      <w:pPr>
        <w:spacing w:line="360" w:lineRule="auto"/>
        <w:ind w:firstLine="420" w:firstLineChars="200"/>
        <w:outlineLvl w:val="2"/>
        <w:rPr>
          <w:ins w:id="3264" w:author="qzuser" w:date="2025-05-06T15:29:00Z"/>
          <w:rFonts w:ascii="Times New Roman" w:hAnsi="Times New Roman" w:hint="default"/>
          <w:b/>
          <w:color w:val="000000"/>
          <w:szCs w:val="21"/>
          <w:rPrChange w:id="3265" w:author="user" w:date="2026-05-09T10:45:00Z">
            <w:rPr>
              <w:rFonts w:ascii="宋体" w:hAnsi="宋体" w:hint="eastAsia"/>
              <w:b/>
              <w:color w:val="000000"/>
              <w:szCs w:val="21"/>
            </w:rPr>
          </w:rPrChange>
        </w:rPr>
      </w:pPr>
      <w:ins w:id="3266" w:author="qzuser" w:date="2025-05-06T15:29:00Z">
        <w:r w:rsidRPr="00B8604B">
          <w:rPr>
            <w:rFonts w:ascii="Times New Roman" w:hAnsi="Times New Roman" w:hint="default"/>
            <w:b/>
            <w:color w:val="000000"/>
            <w:szCs w:val="21"/>
            <w:rPrChange w:id="3267" w:author="user" w:date="2026-05-09T10:45:00Z">
              <w:rPr>
                <w:rFonts w:ascii="宋体" w:hAnsi="宋体" w:hint="eastAsia"/>
                <w:b/>
                <w:color w:val="000000"/>
                <w:szCs w:val="21"/>
              </w:rPr>
            </w:rPrChange>
          </w:rPr>
          <w:t>六、技术服务和质保期服务要求</w:t>
        </w:r>
      </w:ins>
    </w:p>
    <w:p w:rsidR="005A7291" w:rsidRPr="00B8604B">
      <w:pPr>
        <w:tabs>
          <w:tab w:val="left" w:pos="1573"/>
        </w:tabs>
        <w:adjustRightInd w:val="0"/>
        <w:snapToGrid w:val="0"/>
        <w:spacing w:line="360" w:lineRule="auto"/>
        <w:ind w:firstLine="412" w:firstLineChars="196"/>
        <w:jc w:val="left"/>
        <w:outlineLvl w:val="4"/>
        <w:rPr>
          <w:ins w:id="3268" w:author="qzuser" w:date="2025-05-06T15:29:00Z"/>
          <w:rFonts w:ascii="Times New Roman" w:hAnsi="Times New Roman" w:hint="default"/>
          <w:rPrChange w:id="3269" w:author="user" w:date="2026-05-09T10:45:00Z">
            <w:rPr>
              <w:rFonts w:ascii="宋体" w:hAnsi="宋体" w:hint="eastAsia"/>
            </w:rPr>
          </w:rPrChange>
        </w:rPr>
      </w:pPr>
      <w:ins w:id="3270" w:author="qzuser" w:date="2025-05-06T15:29:00Z">
        <w:r w:rsidRPr="00B8604B">
          <w:rPr>
            <w:rFonts w:ascii="Times New Roman" w:hAnsi="Times New Roman" w:hint="default"/>
            <w:rPrChange w:id="3271" w:author="user" w:date="2026-05-09T10:45:00Z">
              <w:rPr>
                <w:rFonts w:ascii="宋体" w:hAnsi="宋体" w:hint="eastAsia"/>
              </w:rPr>
            </w:rPrChange>
          </w:rPr>
          <w:t>1、培训</w:t>
        </w:r>
      </w:ins>
    </w:p>
    <w:p w:rsidR="005A7291" w:rsidRPr="00B8604B">
      <w:pPr>
        <w:tabs>
          <w:tab w:val="left" w:pos="1573"/>
        </w:tabs>
        <w:adjustRightInd w:val="0"/>
        <w:snapToGrid w:val="0"/>
        <w:spacing w:line="360" w:lineRule="auto"/>
        <w:ind w:firstLine="412" w:firstLineChars="196"/>
        <w:jc w:val="left"/>
        <w:rPr>
          <w:ins w:id="3272" w:author="qzuser" w:date="2025-05-06T15:29:00Z"/>
          <w:rFonts w:ascii="Times New Roman" w:hAnsi="Times New Roman" w:hint="default"/>
          <w:rPrChange w:id="3273" w:author="user" w:date="2026-05-09T10:45:00Z">
            <w:rPr>
              <w:rFonts w:ascii="宋体" w:hAnsi="宋体" w:hint="eastAsia"/>
            </w:rPr>
          </w:rPrChange>
        </w:rPr>
      </w:pPr>
      <w:ins w:id="3274" w:author="qzuser" w:date="2025-05-06T15:29:00Z">
        <w:r w:rsidRPr="00B8604B">
          <w:rPr>
            <w:rFonts w:ascii="Times New Roman" w:hAnsi="Times New Roman" w:hint="default"/>
            <w:szCs w:val="21"/>
            <w:rPrChange w:id="3275" w:author="user" w:date="2026-05-09T10:45:00Z">
              <w:rPr>
                <w:rFonts w:ascii="宋体" w:hAnsi="宋体" w:hint="eastAsia"/>
                <w:szCs w:val="21"/>
              </w:rPr>
            </w:rPrChange>
          </w:rPr>
          <w:t>中标供应商应负责对采购</w:t>
        </w:r>
      </w:ins>
      <w:ins w:id="3276" w:author="qzuser" w:date="2025-05-06T15:29:00Z">
        <w:r w:rsidRPr="00B8604B">
          <w:rPr>
            <w:rFonts w:ascii="Times New Roman" w:hAnsi="Times New Roman"/>
            <w:szCs w:val="21"/>
            <w:rPrChange w:id="3277" w:author="user" w:date="2026-05-09T10:45:00Z">
              <w:rPr>
                <w:rFonts w:ascii="宋体" w:hAnsi="宋体"/>
                <w:szCs w:val="21"/>
              </w:rPr>
            </w:rPrChange>
          </w:rPr>
          <w:t>单位</w:t>
        </w:r>
      </w:ins>
      <w:ins w:id="3278" w:author="qzuser" w:date="2025-05-06T15:29:00Z">
        <w:r w:rsidRPr="00B8604B">
          <w:rPr>
            <w:rFonts w:ascii="Times New Roman" w:hAnsi="Times New Roman" w:hint="default"/>
            <w:szCs w:val="21"/>
            <w:rPrChange w:id="3279" w:author="user" w:date="2026-05-09T10:45:00Z">
              <w:rPr>
                <w:rFonts w:ascii="宋体" w:hAnsi="宋体" w:hint="eastAsia"/>
                <w:szCs w:val="21"/>
              </w:rPr>
            </w:rPrChange>
          </w:rPr>
          <w:t>人员进行专业培训，直至能完全操作</w:t>
        </w:r>
      </w:ins>
      <w:ins w:id="3280" w:author="qzuser" w:date="2025-05-06T15:29:00Z">
        <w:r w:rsidRPr="00B8604B">
          <w:rPr>
            <w:rFonts w:hint="default"/>
            <w:rPrChange w:id="3281" w:author="user" w:date="2026-05-09T10:45:00Z">
              <w:rPr>
                <w:rFonts w:hint="eastAsia"/>
              </w:rPr>
            </w:rPrChange>
          </w:rPr>
          <w:t>。</w:t>
        </w:r>
      </w:ins>
    </w:p>
    <w:p w:rsidR="005A7291" w:rsidRPr="00B8604B">
      <w:pPr>
        <w:tabs>
          <w:tab w:val="left" w:pos="1573"/>
        </w:tabs>
        <w:adjustRightInd w:val="0"/>
        <w:snapToGrid w:val="0"/>
        <w:spacing w:line="360" w:lineRule="auto"/>
        <w:ind w:firstLine="412" w:firstLineChars="196"/>
        <w:jc w:val="left"/>
        <w:outlineLvl w:val="4"/>
        <w:rPr>
          <w:ins w:id="3282" w:author="qzuser" w:date="2025-05-06T15:29:00Z"/>
          <w:rFonts w:ascii="Times New Roman" w:hAnsi="Times New Roman"/>
          <w:rPrChange w:id="3283" w:author="user" w:date="2026-05-09T10:45:00Z">
            <w:rPr>
              <w:rFonts w:ascii="宋体" w:hAnsi="宋体"/>
            </w:rPr>
          </w:rPrChange>
        </w:rPr>
      </w:pPr>
      <w:ins w:id="3284" w:author="qzuser" w:date="2025-05-06T15:29:00Z">
        <w:r w:rsidRPr="00B8604B">
          <w:rPr>
            <w:rFonts w:ascii="Times New Roman" w:hAnsi="Times New Roman" w:hint="default"/>
            <w:rPrChange w:id="3285" w:author="user" w:date="2026-05-09T10:45:00Z">
              <w:rPr>
                <w:rFonts w:ascii="宋体" w:hAnsi="宋体" w:hint="eastAsia"/>
              </w:rPr>
            </w:rPrChange>
          </w:rPr>
          <w:t>2、</w:t>
        </w:r>
      </w:ins>
      <w:ins w:id="3286" w:author="qzuser" w:date="2025-05-06T15:29:00Z">
        <w:r w:rsidRPr="00B8604B">
          <w:rPr>
            <w:rFonts w:ascii="Times New Roman" w:hAnsi="Times New Roman"/>
            <w:rPrChange w:id="3287" w:author="user" w:date="2026-05-09T10:45:00Z">
              <w:rPr>
                <w:rFonts w:ascii="宋体" w:hAnsi="宋体"/>
              </w:rPr>
            </w:rPrChange>
          </w:rPr>
          <w:t>技术支持</w:t>
        </w:r>
      </w:ins>
    </w:p>
    <w:p w:rsidR="005A7291" w:rsidRPr="00B8604B">
      <w:pPr>
        <w:spacing w:line="360" w:lineRule="auto"/>
        <w:ind w:firstLine="420" w:firstLineChars="200"/>
        <w:rPr>
          <w:ins w:id="3288" w:author="qzuser" w:date="2025-05-06T15:29:00Z"/>
          <w:rFonts w:ascii="Times New Roman" w:hAnsi="Times New Roman"/>
          <w:szCs w:val="21"/>
          <w:rPrChange w:id="3289" w:author="user" w:date="2026-05-09T10:45:00Z">
            <w:rPr>
              <w:rFonts w:ascii="宋体" w:hAnsi="宋体"/>
              <w:szCs w:val="21"/>
            </w:rPr>
          </w:rPrChange>
        </w:rPr>
      </w:pPr>
      <w:ins w:id="3290" w:author="qzuser" w:date="2025-05-06T15:29:00Z">
        <w:r w:rsidRPr="00B8604B">
          <w:rPr>
            <w:rFonts w:ascii="Times New Roman" w:hAnsi="Times New Roman" w:hint="default"/>
            <w:szCs w:val="21"/>
            <w:rPrChange w:id="3291" w:author="user" w:date="2026-05-09T10:45:00Z">
              <w:rPr>
                <w:rFonts w:ascii="宋体" w:hAnsi="宋体" w:hint="eastAsia"/>
                <w:szCs w:val="21"/>
              </w:rPr>
            </w:rPrChange>
          </w:rPr>
          <w:t>中标供应商提供服务电话、保障服务货物收发联系部门及人员的名称和联系方式。产品的更换按照采购单位要求在约定时间内完成。</w:t>
        </w:r>
      </w:ins>
    </w:p>
    <w:p w:rsidR="005A7291" w:rsidRPr="00B8604B">
      <w:pPr>
        <w:tabs>
          <w:tab w:val="left" w:pos="1573"/>
        </w:tabs>
        <w:adjustRightInd w:val="0"/>
        <w:snapToGrid w:val="0"/>
        <w:spacing w:line="360" w:lineRule="auto"/>
        <w:ind w:firstLine="412" w:firstLineChars="196"/>
        <w:jc w:val="left"/>
        <w:outlineLvl w:val="4"/>
        <w:rPr>
          <w:ins w:id="3292" w:author="qzuser" w:date="2025-05-06T15:29:00Z"/>
          <w:rFonts w:ascii="Times New Roman" w:hAnsi="Times New Roman"/>
          <w:rPrChange w:id="3293" w:author="user" w:date="2026-05-09T10:45:00Z">
            <w:rPr>
              <w:rFonts w:ascii="宋体" w:hAnsi="宋体"/>
            </w:rPr>
          </w:rPrChange>
        </w:rPr>
      </w:pPr>
      <w:ins w:id="3294" w:author="qzuser" w:date="2025-05-06T15:29:00Z">
        <w:r w:rsidRPr="00B8604B">
          <w:rPr>
            <w:rFonts w:ascii="Times New Roman" w:hAnsi="Times New Roman" w:hint="default"/>
            <w:rPrChange w:id="3295" w:author="user" w:date="2026-05-09T10:45:00Z">
              <w:rPr>
                <w:rFonts w:ascii="宋体" w:hAnsi="宋体" w:hint="eastAsia"/>
              </w:rPr>
            </w:rPrChange>
          </w:rPr>
          <w:t>3、</w:t>
        </w:r>
      </w:ins>
      <w:ins w:id="3296" w:author="qzuser" w:date="2025-05-06T15:29:00Z">
        <w:r w:rsidRPr="00B8604B">
          <w:rPr>
            <w:rFonts w:ascii="Times New Roman" w:hAnsi="Times New Roman"/>
            <w:rPrChange w:id="3297" w:author="user" w:date="2026-05-09T10:45:00Z">
              <w:rPr>
                <w:rFonts w:ascii="宋体" w:hAnsi="宋体"/>
              </w:rPr>
            </w:rPrChange>
          </w:rPr>
          <w:t>技术资料</w:t>
        </w:r>
      </w:ins>
    </w:p>
    <w:p w:rsidR="005A7291" w:rsidRPr="00B8604B">
      <w:pPr>
        <w:pStyle w:val="10"/>
        <w:tabs>
          <w:tab w:val="left" w:pos="709"/>
        </w:tabs>
        <w:spacing w:line="360" w:lineRule="auto"/>
        <w:ind w:firstLine="525" w:firstLineChars="250"/>
        <w:rPr>
          <w:ins w:id="3298" w:author="qzuser" w:date="2025-05-06T15:29:00Z"/>
          <w:rFonts w:ascii="Times New Roman" w:hAnsi="Times New Roman"/>
          <w:rPrChange w:id="3299" w:author="user" w:date="2026-05-09T10:45:00Z">
            <w:rPr/>
          </w:rPrChange>
        </w:rPr>
      </w:pPr>
      <w:ins w:id="3300" w:author="qzuser" w:date="2025-05-06T15:29:00Z">
        <w:r w:rsidRPr="00B8604B">
          <w:rPr>
            <w:rFonts w:ascii="Times New Roman" w:hAnsi="Times New Roman" w:hint="default"/>
            <w:rPrChange w:id="3301" w:author="user" w:date="2026-05-09T10:45:00Z">
              <w:rPr>
                <w:rFonts w:hint="eastAsia"/>
              </w:rPr>
            </w:rPrChange>
          </w:rPr>
          <w:t>提供完整的技术资料，包括：性能参数、存储、运输、使用等安全保障手册；使用说明书及合同中要求的其他文件资料。</w:t>
        </w:r>
      </w:ins>
    </w:p>
    <w:p w:rsidR="005A7291" w:rsidRPr="00B8604B">
      <w:pPr>
        <w:tabs>
          <w:tab w:val="left" w:pos="1573"/>
        </w:tabs>
        <w:adjustRightInd w:val="0"/>
        <w:snapToGrid w:val="0"/>
        <w:spacing w:line="360" w:lineRule="auto"/>
        <w:ind w:firstLine="412" w:firstLineChars="196"/>
        <w:jc w:val="left"/>
        <w:outlineLvl w:val="4"/>
        <w:rPr>
          <w:ins w:id="3302" w:author="qzuser" w:date="2025-05-06T15:29:00Z"/>
          <w:rFonts w:ascii="Times New Roman" w:hAnsi="Times New Roman"/>
          <w:rPrChange w:id="3303" w:author="user" w:date="2026-05-09T10:45:00Z">
            <w:rPr>
              <w:rFonts w:ascii="宋体" w:hAnsi="宋体"/>
            </w:rPr>
          </w:rPrChange>
        </w:rPr>
      </w:pPr>
      <w:ins w:id="3304" w:author="qzuser" w:date="2025-05-06T15:29:00Z">
        <w:r w:rsidRPr="00B8604B">
          <w:rPr>
            <w:rFonts w:ascii="Times New Roman" w:hAnsi="Times New Roman" w:hint="default"/>
            <w:rPrChange w:id="3305" w:author="user" w:date="2026-05-09T10:45:00Z">
              <w:rPr>
                <w:rFonts w:ascii="宋体" w:hAnsi="宋体" w:hint="eastAsia"/>
              </w:rPr>
            </w:rPrChange>
          </w:rPr>
          <w:t>4、质保期</w:t>
        </w:r>
      </w:ins>
      <w:ins w:id="3306" w:author="qzuser" w:date="2025-05-06T15:29:00Z">
        <w:r w:rsidRPr="00B8604B">
          <w:rPr>
            <w:rFonts w:ascii="Times New Roman" w:hAnsi="Times New Roman"/>
            <w:rPrChange w:id="3307" w:author="user" w:date="2026-05-09T10:45:00Z">
              <w:rPr>
                <w:rFonts w:ascii="宋体" w:hAnsi="宋体"/>
              </w:rPr>
            </w:rPrChange>
          </w:rPr>
          <w:t>内服务内容</w:t>
        </w:r>
      </w:ins>
    </w:p>
    <w:p w:rsidR="005A7291" w:rsidRPr="00B8604B">
      <w:pPr>
        <w:spacing w:line="360" w:lineRule="auto"/>
        <w:ind w:firstLine="420" w:firstLineChars="200"/>
        <w:rPr>
          <w:ins w:id="3308" w:author="qzuser" w:date="2025-05-06T15:29:00Z"/>
          <w:rFonts w:ascii="Times New Roman" w:hAnsi="Times New Roman" w:hint="default"/>
          <w:color w:val="000000"/>
          <w:szCs w:val="21"/>
          <w:rPrChange w:id="3309" w:author="user" w:date="2026-05-09T10:45:00Z">
            <w:rPr>
              <w:rFonts w:ascii="宋体" w:hAnsi="宋体" w:hint="eastAsia"/>
              <w:color w:val="000000"/>
              <w:szCs w:val="21"/>
            </w:rPr>
          </w:rPrChange>
        </w:rPr>
      </w:pPr>
      <w:ins w:id="3310" w:author="qzuser" w:date="2025-05-06T15:29:00Z">
        <w:r w:rsidRPr="00B8604B">
          <w:rPr>
            <w:rFonts w:ascii="Times New Roman" w:hint="default"/>
            <w:rPrChange w:id="3311" w:author="user" w:date="2026-05-09T10:45:00Z">
              <w:rPr>
                <w:rFonts w:ascii="仿宋_GB2312" w:hint="eastAsia"/>
              </w:rPr>
            </w:rPrChange>
          </w:rPr>
          <w:t>（1）</w:t>
        </w:r>
      </w:ins>
      <w:ins w:id="3312" w:author="qzuser" w:date="2025-05-06T15:29:00Z">
        <w:r w:rsidRPr="00B8604B">
          <w:rPr>
            <w:rFonts w:ascii="Times New Roman" w:hAnsi="Times New Roman" w:hint="default"/>
            <w:color w:val="000000"/>
            <w:szCs w:val="21"/>
            <w:rPrChange w:id="3313" w:author="user" w:date="2026-05-09T10:45:00Z">
              <w:rPr>
                <w:rFonts w:ascii="宋体" w:hAnsi="宋体" w:hint="eastAsia"/>
                <w:color w:val="000000"/>
                <w:szCs w:val="21"/>
              </w:rPr>
            </w:rPrChange>
          </w:rPr>
          <w:t>质保期为</w:t>
        </w:r>
      </w:ins>
      <w:ins w:id="3314" w:author="qzuser" w:date="2025-05-06T15:29:00Z">
        <w:r w:rsidRPr="00B8604B">
          <w:rPr>
            <w:rFonts w:ascii="Times New Roman" w:hint="default"/>
            <w:rPrChange w:id="3315" w:author="user" w:date="2026-05-09T10:45:00Z">
              <w:rPr>
                <w:rFonts w:ascii="仿宋_GB2312" w:hint="eastAsia"/>
              </w:rPr>
            </w:rPrChange>
          </w:rPr>
          <w:t>出厂</w:t>
        </w:r>
      </w:ins>
      <w:ins w:id="3316" w:author="qzuser" w:date="2025-05-06T15:29:00Z">
        <w:r w:rsidRPr="00B8604B">
          <w:rPr>
            <w:rFonts w:ascii="Times New Roman"/>
            <w:rPrChange w:id="3317" w:author="user" w:date="2026-05-09T10:45:00Z">
              <w:rPr>
                <w:rFonts w:ascii="仿宋_GB2312"/>
              </w:rPr>
            </w:rPrChange>
          </w:rPr>
          <w:t>验收后</w:t>
        </w:r>
      </w:ins>
      <w:ins w:id="3318" w:author="qzuser" w:date="2025-05-06T15:29:00Z">
        <w:r w:rsidRPr="00B8604B">
          <w:rPr>
            <w:rFonts w:ascii="Times New Roman" w:hAnsi="Times New Roman" w:hint="default"/>
            <w:color w:val="000000"/>
            <w:szCs w:val="21"/>
            <w:rPrChange w:id="3319" w:author="user" w:date="2026-05-09T10:45:00Z">
              <w:rPr>
                <w:rFonts w:ascii="宋体" w:hAnsi="宋体" w:hint="eastAsia"/>
                <w:color w:val="000000"/>
                <w:szCs w:val="21"/>
              </w:rPr>
            </w:rPrChange>
          </w:rPr>
          <w:t>3年；</w:t>
        </w:r>
      </w:ins>
    </w:p>
    <w:p w:rsidR="005A7291" w:rsidRPr="00B8604B">
      <w:pPr>
        <w:spacing w:line="360" w:lineRule="auto"/>
        <w:ind w:firstLine="420" w:firstLineChars="200"/>
        <w:rPr>
          <w:ins w:id="3320" w:author="qzuser" w:date="2025-05-06T15:29:00Z"/>
          <w:rFonts w:ascii="Times New Roman" w:hint="default"/>
          <w:rPrChange w:id="3321" w:author="user" w:date="2026-05-09T10:45:00Z">
            <w:rPr>
              <w:rFonts w:ascii="仿宋_GB2312" w:hint="eastAsia"/>
            </w:rPr>
          </w:rPrChange>
        </w:rPr>
      </w:pPr>
      <w:ins w:id="3322" w:author="qzuser" w:date="2025-05-06T15:29:00Z">
        <w:r w:rsidRPr="00B8604B">
          <w:rPr>
            <w:rFonts w:ascii="Times New Roman" w:hAnsi="Times New Roman" w:hint="default"/>
            <w:color w:val="000000"/>
            <w:szCs w:val="21"/>
            <w:rPrChange w:id="3323" w:author="user" w:date="2026-05-09T10:45:00Z">
              <w:rPr>
                <w:rFonts w:ascii="宋体" w:hAnsi="宋体" w:hint="eastAsia"/>
                <w:color w:val="000000"/>
                <w:szCs w:val="21"/>
              </w:rPr>
            </w:rPrChange>
          </w:rPr>
          <w:t>（2</w:t>
        </w:r>
      </w:ins>
      <w:ins w:id="3324" w:author="qzuser" w:date="2025-05-06T15:29:00Z">
        <w:r w:rsidRPr="00B8604B">
          <w:rPr>
            <w:rFonts w:ascii="Times New Roman" w:hAnsi="Times New Roman"/>
            <w:color w:val="000000"/>
            <w:szCs w:val="21"/>
            <w:rPrChange w:id="3325" w:author="user" w:date="2026-05-09T10:45:00Z">
              <w:rPr>
                <w:rFonts w:ascii="宋体" w:hAnsi="宋体"/>
                <w:color w:val="000000"/>
                <w:szCs w:val="21"/>
              </w:rPr>
            </w:rPrChange>
          </w:rPr>
          <w:t>）</w:t>
        </w:r>
      </w:ins>
      <w:ins w:id="3326" w:author="qzuser" w:date="2025-05-06T15:29:00Z">
        <w:r w:rsidRPr="00B8604B">
          <w:rPr>
            <w:rFonts w:ascii="Times New Roman" w:hAnsi="Times New Roman" w:hint="default"/>
            <w:color w:val="000000"/>
            <w:szCs w:val="21"/>
            <w:rPrChange w:id="3327" w:author="user" w:date="2026-05-09T10:45:00Z">
              <w:rPr>
                <w:rFonts w:ascii="宋体" w:hAnsi="宋体" w:hint="eastAsia"/>
                <w:color w:val="000000"/>
                <w:szCs w:val="21"/>
              </w:rPr>
            </w:rPrChange>
          </w:rPr>
          <w:t>因</w:t>
        </w:r>
      </w:ins>
      <w:ins w:id="3328" w:author="qzuser" w:date="2025-05-06T15:29:00Z">
        <w:r w:rsidRPr="00B8604B">
          <w:rPr>
            <w:rFonts w:ascii="Times New Roman" w:hint="default"/>
            <w:rPrChange w:id="3329" w:author="user" w:date="2026-05-09T10:45:00Z">
              <w:rPr>
                <w:rFonts w:ascii="仿宋_GB2312" w:hint="eastAsia"/>
              </w:rPr>
            </w:rPrChange>
          </w:rPr>
          <w:t>产品质量问题所造成的直接或间接损失由中标供应商负责，并且</w:t>
        </w:r>
      </w:ins>
      <w:ins w:id="3330" w:author="qzuser" w:date="2025-05-06T15:29:00Z">
        <w:r w:rsidRPr="00B8604B">
          <w:rPr>
            <w:rFonts w:ascii="Times New Roman" w:hAnsi="Times New Roman" w:hint="default"/>
            <w:color w:val="000000"/>
            <w:szCs w:val="21"/>
            <w:rPrChange w:id="3331" w:author="user" w:date="2026-05-09T10:45:00Z">
              <w:rPr>
                <w:rFonts w:ascii="宋体" w:hAnsi="宋体" w:hint="eastAsia"/>
                <w:color w:val="000000"/>
                <w:szCs w:val="21"/>
              </w:rPr>
            </w:rPrChange>
          </w:rPr>
          <w:t>中标供应商应</w:t>
        </w:r>
      </w:ins>
      <w:ins w:id="3332" w:author="qzuser" w:date="2025-05-06T15:29:00Z">
        <w:r w:rsidRPr="00B8604B">
          <w:rPr>
            <w:rFonts w:hint="default"/>
            <w:rPrChange w:id="3333" w:author="user" w:date="2026-05-09T10:45:00Z">
              <w:rPr>
                <w:rFonts w:hint="eastAsia"/>
              </w:rPr>
            </w:rPrChange>
          </w:rPr>
          <w:t>负责免费更换合格品</w:t>
        </w:r>
      </w:ins>
      <w:ins w:id="3334" w:author="qzuser" w:date="2025-05-06T15:29:00Z">
        <w:r w:rsidRPr="00B8604B">
          <w:rPr>
            <w:rFonts w:ascii="Times New Roman" w:hint="default"/>
            <w:rPrChange w:id="3335" w:author="user" w:date="2026-05-09T10:45:00Z">
              <w:rPr>
                <w:rFonts w:ascii="仿宋_GB2312" w:hint="eastAsia"/>
              </w:rPr>
            </w:rPrChange>
          </w:rPr>
          <w:t>；</w:t>
        </w:r>
      </w:ins>
    </w:p>
    <w:p w:rsidR="005A7291" w:rsidRPr="00B8604B">
      <w:pPr>
        <w:pStyle w:val="10"/>
        <w:tabs>
          <w:tab w:val="left" w:pos="709"/>
        </w:tabs>
        <w:spacing w:line="360" w:lineRule="auto"/>
        <w:ind w:firstLine="525" w:firstLineChars="250"/>
        <w:rPr>
          <w:ins w:id="3336" w:author="qzuser" w:date="2025-05-06T15:29:00Z"/>
          <w:del w:id="3337" w:author="曹永民:拟稿人" w:date="2026-05-06T16:37:00Z"/>
          <w:rFonts w:ascii="Times New Roman" w:hAnsi="Times New Roman"/>
          <w:rPrChange w:id="3338" w:author="user" w:date="2026-05-09T10:45:00Z">
            <w:rPr/>
          </w:rPrChange>
        </w:rPr>
      </w:pPr>
      <w:ins w:id="3339" w:author="qzuser" w:date="2025-05-06T15:29:00Z">
        <w:r w:rsidRPr="00B8604B">
          <w:rPr>
            <w:rFonts w:ascii="Times New Roman" w:hAnsi="Times New Roman" w:hint="default"/>
            <w:rPrChange w:id="3340" w:author="user" w:date="2026-05-09T10:45:00Z">
              <w:rPr>
                <w:rFonts w:hint="eastAsia"/>
              </w:rPr>
            </w:rPrChange>
          </w:rPr>
          <w:t>（3）因产品质量原因造成人员伤亡等事故时，中标供应商应迅速赶赴现场，协助当地有关部门分析事故原因，承担应有的责任，并将产品质量原因分析报告报国务院气象主管机构。</w:t>
        </w:r>
      </w:ins>
    </w:p>
    <w:p w:rsidR="005A7291" w:rsidRPr="00B8604B" w:rsidP="00C86BB1">
      <w:pPr>
        <w:pStyle w:val="10"/>
        <w:tabs>
          <w:tab w:val="left" w:pos="709"/>
        </w:tabs>
        <w:spacing w:line="360" w:lineRule="auto"/>
        <w:ind w:firstLine="753" w:firstLineChars="250"/>
        <w:pPrChange w:id="3341" w:author="曹永民:拟稿人" w:date="2026-05-06T16:37:00Z">
          <w:pPr>
            <w:pStyle w:val="BodyText"/>
            <w:spacing w:before="42"/>
            <w:ind w:left="764"/>
          </w:pPr>
        </w:pPrChange>
        <w:rPr>
          <w:ins w:id="3342" w:author="qzuser" w:date="2025-05-06T15:29:00Z"/>
          <w:del w:id="3343" w:author="user" w:date="2026-05-07T16:24:00Z"/>
          <w:rFonts w:ascii="Times New Roman" w:hAnsi="Times New Roman" w:hint="default"/>
          <w:rPrChange w:id="3344" w:author="user" w:date="2026-05-09T10:45:00Z">
            <w:rPr>
              <w:rFonts w:hint="eastAsia"/>
            </w:rPr>
          </w:rPrChange>
        </w:rPr>
        <w:sectPr>
          <w:pgSz w:w="11910" w:h="16840"/>
          <w:pgMar w:top="1400" w:right="1180" w:bottom="1240" w:left="1480" w:header="0" w:footer="973" w:gutter="0"/>
          <w:cols w:space="720"/>
        </w:sectPr>
      </w:pPr>
      <w:ins w:id="3345" w:author="qzuser" w:date="2025-05-06T15:29:00Z">
        <w:del w:id="3346" w:author="曹永民:拟稿人" w:date="2026-05-06T16:37:00Z">
          <w:r w:rsidRPr="00B8604B">
            <w:rPr>
              <w:b/>
              <w:sz w:val="30"/>
              <w:szCs w:val="30"/>
              <w:rPrChange w:id="3347" w:author="user" w:date="2026-05-09T10:45:00Z">
                <w:rPr>
                  <w:b/>
                  <w:sz w:val="30"/>
                  <w:szCs w:val="30"/>
                </w:rPr>
              </w:rPrChange>
            </w:rPr>
            <w:delText xml:space="preserve">  </w:delText>
          </w:r>
        </w:del>
      </w:ins>
    </w:p>
    <w:p w:rsidR="005A7291" w:rsidRPr="00B8604B" w:rsidP="00546D2D">
      <w:pPr>
        <w:pStyle w:val="10"/>
        <w:tabs>
          <w:tab w:val="left" w:pos="709"/>
        </w:tabs>
        <w:spacing w:line="360" w:lineRule="auto"/>
        <w:ind w:firstLine="525" w:firstLineChars="250"/>
        <w:pPrChange w:id="3348" w:author="user" w:date="2026-05-07T16:24:00Z">
          <w:pPr>
            <w:widowControl/>
            <w:outlineLvl w:val="1"/>
          </w:pPr>
        </w:pPrChange>
        <w:rPr>
          <w:ins w:id="3349" w:author="qzuser" w:date="2025-05-06T15:29:00Z"/>
          <w:del w:id="3350" w:author="曹永民:拟稿人" w:date="2026-05-06T16:37:00Z"/>
          <w:b/>
          <w:sz w:val="30"/>
          <w:szCs w:val="30"/>
          <w:rPrChange w:id="3351" w:author="user" w:date="2026-05-09T10:45:00Z">
            <w:rPr>
              <w:b/>
              <w:sz w:val="30"/>
              <w:szCs w:val="30"/>
            </w:rPr>
          </w:rPrChange>
        </w:rPr>
      </w:pPr>
      <w:ins w:id="3352" w:author="qzuser" w:date="2025-05-06T15:29:00Z">
        <w:r w:rsidRPr="00B8604B">
          <w:rPr>
            <w:rFonts w:hint="default"/>
            <w:rPrChange w:id="3353" w:author="user" w:date="2026-05-09T10:45:00Z">
              <w:rPr>
                <w:rFonts w:hint="eastAsia"/>
              </w:rPr>
            </w:rPrChange>
          </w:rPr>
          <w:t xml:space="preserve"> </w:t>
        </w:r>
      </w:ins>
      <w:ins w:id="3354" w:author="qzuser" w:date="2025-05-06T15:29:00Z">
        <w:r w:rsidRPr="00B8604B">
          <w:rPr>
            <w:rPrChange w:id="3355" w:author="user" w:date="2026-05-09T10:45:00Z">
              <w:rPr/>
            </w:rPrChange>
          </w:rPr>
          <w:t xml:space="preserve">                 </w:t>
        </w:r>
      </w:ins>
      <w:ins w:id="3356" w:author="qzuser" w:date="2025-05-06T15:29:00Z">
        <w:del w:id="3357" w:author="曹永民:拟稿人" w:date="2026-05-06T16:37:00Z">
          <w:r w:rsidRPr="00B8604B">
            <w:rPr>
              <w:rFonts w:hint="default"/>
              <w:b/>
              <w:sz w:val="30"/>
              <w:szCs w:val="30"/>
              <w:rPrChange w:id="3358" w:author="user" w:date="2026-05-09T10:45:00Z">
                <w:rPr>
                  <w:rFonts w:hint="eastAsia"/>
                  <w:b/>
                  <w:sz w:val="30"/>
                  <w:szCs w:val="30"/>
                </w:rPr>
              </w:rPrChange>
            </w:rPr>
            <w:delText>第九章  合同条款专用部分</w:delText>
          </w:r>
        </w:del>
      </w:ins>
    </w:p>
    <w:p w:rsidR="005A7291" w:rsidRPr="00B8604B" w:rsidP="00546D2D">
      <w:pPr>
        <w:pStyle w:val="10"/>
        <w:pPrChange w:id="3359" w:author="user" w:date="2026-05-07T16:24:00Z">
          <w:pPr>
            <w:spacing w:line="400" w:lineRule="exact"/>
            <w:ind w:firstLine="822" w:firstLineChars="257"/>
          </w:pPr>
        </w:pPrChange>
        <w:rPr>
          <w:ins w:id="3360" w:author="qzuser" w:date="2025-05-06T15:29:00Z"/>
          <w:del w:id="3361" w:author="曹永民:拟稿人" w:date="2026-05-06T16:37:00Z"/>
          <w:rFonts w:hint="default"/>
          <w:b/>
          <w:sz w:val="32"/>
          <w:szCs w:val="32"/>
          <w:rPrChange w:id="3362" w:author="user" w:date="2026-05-09T10:45:00Z">
            <w:rPr>
              <w:rFonts w:hint="eastAsia"/>
              <w:b/>
              <w:sz w:val="32"/>
              <w:szCs w:val="32"/>
            </w:rPr>
          </w:rPrChange>
        </w:rPr>
      </w:pPr>
      <w:ins w:id="3363" w:author="qzuser" w:date="2025-05-06T15:29:00Z">
        <w:del w:id="3364" w:author="曹永民:拟稿人" w:date="2026-05-06T16:37:00Z">
          <w:r w:rsidRPr="00B8604B">
            <w:rPr>
              <w:rFonts w:hint="default"/>
              <w:b/>
              <w:sz w:val="32"/>
              <w:szCs w:val="32"/>
              <w:rPrChange w:id="3365" w:author="user" w:date="2026-05-09T10:45:00Z">
                <w:rPr>
                  <w:rFonts w:hint="eastAsia"/>
                  <w:b/>
                  <w:sz w:val="32"/>
                  <w:szCs w:val="32"/>
                </w:rPr>
              </w:rPrChange>
            </w:rPr>
            <w:delText>人工影响天气作业设备定点采购合同（样本）</w:delText>
          </w:r>
        </w:del>
      </w:ins>
    </w:p>
    <w:p w:rsidR="005A7291" w:rsidRPr="00B8604B" w:rsidP="00546D2D">
      <w:pPr>
        <w:pStyle w:val="10"/>
        <w:pPrChange w:id="3366" w:author="user" w:date="2026-05-07T16:24:00Z">
          <w:pPr>
            <w:widowControl/>
            <w:wordWrap w:val="0"/>
            <w:adjustRightInd w:val="0"/>
            <w:snapToGrid w:val="0"/>
            <w:spacing w:line="400" w:lineRule="exact"/>
            <w:jc w:val="right"/>
            <w:textAlignment w:val="baseline"/>
          </w:pPr>
        </w:pPrChange>
        <w:rPr>
          <w:ins w:id="3367" w:author="qzuser" w:date="2025-05-06T15:29:00Z"/>
          <w:del w:id="3368" w:author="曹永民:拟稿人" w:date="2026-05-06T16:37:00Z"/>
          <w:rFonts w:cs="Times New Roman" w:hint="default"/>
          <w:kern w:val="0"/>
          <w:u w:val="single"/>
          <w:rPrChange w:id="3369" w:author="user" w:date="2026-05-09T10:45:00Z">
            <w:rPr>
              <w:rFonts w:cs="宋体" w:hint="eastAsia"/>
              <w:kern w:val="0"/>
              <w:u w:val="single"/>
            </w:rPr>
          </w:rPrChange>
        </w:rPr>
      </w:pPr>
      <w:bookmarkStart w:id="3370" w:name="_Toc497546881"/>
      <w:bookmarkStart w:id="3371" w:name="_Toc492955422"/>
      <w:bookmarkStart w:id="3372" w:name="_Toc497711548"/>
      <w:bookmarkStart w:id="3373" w:name="_Toc497551783"/>
      <w:bookmarkStart w:id="3374" w:name="_Toc117666661"/>
      <w:bookmarkStart w:id="3375" w:name="_Toc385992369"/>
      <w:bookmarkStart w:id="3376" w:name="_Toc497712096"/>
      <w:bookmarkStart w:id="3377" w:name="_Toc389620209"/>
      <w:ins w:id="3378" w:author="qzuser" w:date="2025-05-06T15:29:00Z">
        <w:del w:id="3379" w:author="曹永民:拟稿人" w:date="2026-05-06T16:37:00Z">
          <w:r w:rsidRPr="00B8604B">
            <w:rPr>
              <w:rFonts w:cs="Times New Roman" w:hint="default"/>
              <w:kern w:val="0"/>
              <w:sz w:val="24"/>
              <w:szCs w:val="24"/>
              <w:rPrChange w:id="3380" w:author="user" w:date="2026-05-09T10:45:00Z">
                <w:rPr>
                  <w:rFonts w:cs="宋体" w:hint="eastAsia"/>
                  <w:kern w:val="0"/>
                  <w:sz w:val="24"/>
                  <w:szCs w:val="24"/>
                </w:rPr>
              </w:rPrChange>
            </w:rPr>
            <w:delText>合同编号：</w:delText>
          </w:r>
        </w:del>
      </w:ins>
      <w:ins w:id="3381" w:author="qzuser" w:date="2025-05-06T15:29:00Z">
        <w:del w:id="3382" w:author="曹永民:拟稿人" w:date="2026-05-06T16:37:00Z">
          <w:r w:rsidRPr="00B8604B">
            <w:rPr>
              <w:rFonts w:cs="Times New Roman" w:hint="default"/>
              <w:kern w:val="0"/>
              <w:sz w:val="24"/>
              <w:szCs w:val="24"/>
              <w:u w:val="single"/>
              <w:rPrChange w:id="3383" w:author="user" w:date="2026-05-09T10:45:00Z">
                <w:rPr>
                  <w:rFonts w:cs="宋体" w:hint="eastAsia"/>
                  <w:kern w:val="0"/>
                  <w:sz w:val="24"/>
                  <w:szCs w:val="24"/>
                  <w:u w:val="single"/>
                </w:rPr>
              </w:rPrChange>
            </w:rPr>
            <w:delText xml:space="preserve">            </w:delText>
          </w:r>
        </w:del>
      </w:ins>
    </w:p>
    <w:p w:rsidR="005A7291" w:rsidRPr="00B8604B" w:rsidP="00546D2D">
      <w:pPr>
        <w:pStyle w:val="10"/>
        <w:pPrChange w:id="3384" w:author="user" w:date="2026-05-07T16:24:00Z">
          <w:pPr>
            <w:widowControl/>
            <w:adjustRightInd w:val="0"/>
            <w:snapToGrid w:val="0"/>
            <w:spacing w:line="400" w:lineRule="exact"/>
            <w:jc w:val="left"/>
            <w:textAlignment w:val="baseline"/>
          </w:pPr>
        </w:pPrChange>
        <w:rPr>
          <w:ins w:id="3385" w:author="qzuser" w:date="2025-05-06T15:29:00Z"/>
          <w:del w:id="3386" w:author="曹永民:拟稿人" w:date="2026-05-06T16:37:00Z"/>
          <w:rFonts w:cs="Times New Roman"/>
          <w:b/>
          <w:kern w:val="0"/>
          <w:u w:val="single"/>
          <w:rPrChange w:id="3387" w:author="user" w:date="2026-05-09T10:45:00Z">
            <w:rPr>
              <w:rFonts w:cs="宋体"/>
              <w:b/>
              <w:kern w:val="0"/>
              <w:u w:val="single"/>
            </w:rPr>
          </w:rPrChange>
        </w:rPr>
      </w:pPr>
      <w:ins w:id="3388" w:author="qzuser" w:date="2025-05-06T15:29:00Z">
        <w:del w:id="3389" w:author="曹永民:拟稿人" w:date="2026-05-06T16:37:00Z">
          <w:r w:rsidRPr="00B8604B">
            <w:rPr>
              <w:rFonts w:cs="Times New Roman"/>
              <w:b/>
              <w:kern w:val="0"/>
              <w:sz w:val="24"/>
              <w:szCs w:val="24"/>
              <w:rPrChange w:id="3390" w:author="user" w:date="2026-05-09T10:45:00Z">
                <w:rPr>
                  <w:rFonts w:cs="宋体"/>
                  <w:b/>
                  <w:kern w:val="0"/>
                  <w:sz w:val="24"/>
                  <w:szCs w:val="24"/>
                </w:rPr>
              </w:rPrChange>
            </w:rPr>
            <w:delText>甲方：</w:delText>
          </w:r>
        </w:del>
      </w:ins>
      <w:ins w:id="3391" w:author="qzuser" w:date="2025-05-06T15:29:00Z">
        <w:del w:id="3392" w:author="曹永民:拟稿人" w:date="2026-05-06T16:37:00Z">
          <w:r w:rsidRPr="00B8604B">
            <w:rPr>
              <w:rFonts w:cs="Times New Roman" w:hint="default"/>
              <w:b/>
              <w:kern w:val="0"/>
              <w:sz w:val="24"/>
              <w:szCs w:val="24"/>
              <w:u w:val="single"/>
              <w:rPrChange w:id="3393" w:author="user" w:date="2026-05-09T10:45:00Z">
                <w:rPr>
                  <w:rFonts w:cs="宋体" w:hint="eastAsia"/>
                  <w:b/>
                  <w:kern w:val="0"/>
                  <w:sz w:val="24"/>
                  <w:szCs w:val="24"/>
                  <w:u w:val="single"/>
                </w:rPr>
              </w:rPrChange>
            </w:rPr>
            <w:delText xml:space="preserve">                                  </w:delText>
          </w:r>
        </w:del>
      </w:ins>
    </w:p>
    <w:p w:rsidR="005A7291" w:rsidRPr="00B8604B" w:rsidP="00546D2D">
      <w:pPr>
        <w:pStyle w:val="10"/>
        <w:pPrChange w:id="3394" w:author="user" w:date="2026-05-07T16:24:00Z">
          <w:pPr>
            <w:widowControl/>
            <w:adjustRightInd w:val="0"/>
            <w:snapToGrid w:val="0"/>
            <w:spacing w:line="400" w:lineRule="exact"/>
            <w:jc w:val="left"/>
            <w:textAlignment w:val="baseline"/>
          </w:pPr>
        </w:pPrChange>
        <w:rPr>
          <w:ins w:id="3395" w:author="qzuser" w:date="2025-05-06T15:29:00Z"/>
          <w:del w:id="3396" w:author="曹永民:拟稿人" w:date="2026-05-06T16:37:00Z"/>
          <w:rFonts w:cs="Times New Roman"/>
          <w:b/>
          <w:bCs/>
          <w:kern w:val="0"/>
          <w:rPrChange w:id="3397" w:author="user" w:date="2026-05-09T10:45:00Z">
            <w:rPr>
              <w:rFonts w:cs="宋体"/>
              <w:b/>
              <w:bCs/>
              <w:kern w:val="0"/>
            </w:rPr>
          </w:rPrChange>
        </w:rPr>
      </w:pPr>
      <w:ins w:id="3398" w:author="qzuser" w:date="2025-05-06T15:29:00Z">
        <w:del w:id="3399" w:author="曹永民:拟稿人" w:date="2026-05-06T16:37:00Z">
          <w:r w:rsidRPr="00B8604B">
            <w:rPr>
              <w:rFonts w:cs="Times New Roman"/>
              <w:b/>
              <w:kern w:val="0"/>
              <w:sz w:val="24"/>
              <w:szCs w:val="24"/>
              <w:rPrChange w:id="3400" w:author="user" w:date="2026-05-09T10:45:00Z">
                <w:rPr>
                  <w:rFonts w:cs="宋体"/>
                  <w:b/>
                  <w:kern w:val="0"/>
                  <w:sz w:val="24"/>
                  <w:szCs w:val="24"/>
                </w:rPr>
              </w:rPrChange>
            </w:rPr>
            <w:delText>乙方：</w:delText>
          </w:r>
        </w:del>
      </w:ins>
      <w:ins w:id="3401" w:author="qzuser" w:date="2025-05-06T15:29:00Z">
        <w:del w:id="3402" w:author="曹永民:拟稿人" w:date="2026-05-06T16:37:00Z">
          <w:r w:rsidRPr="00B8604B">
            <w:rPr>
              <w:rFonts w:cs="Times New Roman" w:hint="default"/>
              <w:b/>
              <w:kern w:val="0"/>
              <w:sz w:val="24"/>
              <w:szCs w:val="24"/>
              <w:u w:val="single"/>
              <w:rPrChange w:id="3403" w:author="user" w:date="2026-05-09T10:45:00Z">
                <w:rPr>
                  <w:rFonts w:cs="宋体" w:hint="eastAsia"/>
                  <w:b/>
                  <w:kern w:val="0"/>
                  <w:sz w:val="24"/>
                  <w:szCs w:val="24"/>
                  <w:u w:val="single"/>
                </w:rPr>
              </w:rPrChange>
            </w:rPr>
            <w:delText xml:space="preserve">                                  </w:delText>
          </w:r>
        </w:del>
      </w:ins>
      <w:ins w:id="3404" w:author="qzuser" w:date="2025-05-06T15:29:00Z">
        <w:del w:id="3405" w:author="曹永民:拟稿人" w:date="2026-05-06T16:37:00Z">
          <w:r w:rsidRPr="00B8604B">
            <w:rPr>
              <w:rFonts w:cs="Times New Roman" w:hint="default"/>
              <w:b/>
              <w:kern w:val="0"/>
              <w:sz w:val="24"/>
              <w:szCs w:val="24"/>
              <w:rPrChange w:id="3406" w:author="user" w:date="2026-05-09T10:45:00Z">
                <w:rPr>
                  <w:rFonts w:cs="宋体" w:hint="eastAsia"/>
                  <w:b/>
                  <w:kern w:val="0"/>
                  <w:sz w:val="24"/>
                  <w:szCs w:val="24"/>
                </w:rPr>
              </w:rPrChange>
            </w:rPr>
            <w:delText xml:space="preserve"> </w:delText>
          </w:r>
        </w:del>
      </w:ins>
    </w:p>
    <w:p w:rsidR="005A7291" w:rsidRPr="00B8604B" w:rsidP="00546D2D">
      <w:pPr>
        <w:pStyle w:val="10"/>
        <w:pPrChange w:id="3407" w:author="user" w:date="2026-05-07T16:24:00Z">
          <w:pPr>
            <w:spacing w:line="400" w:lineRule="exact"/>
            <w:ind w:firstLine="617" w:firstLineChars="257"/>
          </w:pPr>
        </w:pPrChange>
        <w:rPr>
          <w:ins w:id="3408" w:author="qzuser" w:date="2025-05-06T15:29:00Z"/>
          <w:del w:id="3409" w:author="曹永民:拟稿人" w:date="2026-05-06T16:37:00Z"/>
          <w:rPrChange w:id="3410" w:author="user" w:date="2026-05-09T10:45:00Z">
            <w:rPr/>
          </w:rPrChange>
        </w:rPr>
      </w:pPr>
      <w:ins w:id="3411" w:author="qzuser" w:date="2025-05-06T15:29:00Z">
        <w:del w:id="3412" w:author="曹永民:拟稿人" w:date="2026-05-06T16:37:00Z">
          <w:r w:rsidRPr="00B8604B">
            <w:rPr>
              <w:rFonts w:hint="default"/>
              <w:sz w:val="24"/>
              <w:szCs w:val="24"/>
              <w:rPrChange w:id="3413" w:author="user" w:date="2026-05-09T10:45:00Z">
                <w:rPr>
                  <w:rFonts w:hint="eastAsia"/>
                  <w:sz w:val="24"/>
                  <w:szCs w:val="24"/>
                </w:rPr>
              </w:rPrChange>
            </w:rPr>
            <w:delText>为保证人工影响天气作业的正常开展，规范财政资金支出，提高人工影响天气作业所用炮弹、火箭弹及其它耗材（以下简称</w:delText>
          </w:r>
        </w:del>
      </w:ins>
      <w:ins w:id="3414" w:author="qzuser" w:date="2025-05-06T15:29:00Z">
        <w:del w:id="3415" w:author="曹永民:拟稿人" w:date="2026-05-06T16:37:00Z">
          <w:r w:rsidRPr="00B8604B">
            <w:rPr>
              <w:rFonts w:hint="default"/>
              <w:sz w:val="24"/>
              <w:szCs w:val="24"/>
              <w:rPrChange w:id="3416" w:author="user" w:date="2026-05-09T10:45:00Z">
                <w:rPr>
                  <w:rFonts w:hint="eastAsia"/>
                  <w:sz w:val="24"/>
                  <w:szCs w:val="24"/>
                </w:rPr>
              </w:rPrChange>
            </w:rPr>
            <w:delText>“</w:delText>
          </w:r>
        </w:del>
      </w:ins>
      <w:ins w:id="3417" w:author="qzuser" w:date="2025-05-06T15:29:00Z">
        <w:del w:id="3418" w:author="曹永民:拟稿人" w:date="2026-05-06T16:37:00Z">
          <w:r w:rsidRPr="00B8604B">
            <w:rPr>
              <w:rFonts w:hint="default"/>
              <w:sz w:val="24"/>
              <w:szCs w:val="24"/>
              <w:rPrChange w:id="3419" w:author="user" w:date="2026-05-09T10:45:00Z">
                <w:rPr>
                  <w:rFonts w:hint="eastAsia"/>
                  <w:sz w:val="24"/>
                  <w:szCs w:val="24"/>
                </w:rPr>
              </w:rPrChange>
            </w:rPr>
            <w:delText>人影装备</w:delText>
          </w:r>
        </w:del>
      </w:ins>
      <w:ins w:id="3420" w:author="qzuser" w:date="2025-05-06T15:29:00Z">
        <w:del w:id="3421" w:author="曹永民:拟稿人" w:date="2026-05-06T16:37:00Z">
          <w:r w:rsidRPr="00B8604B">
            <w:rPr>
              <w:rFonts w:hint="default"/>
              <w:sz w:val="24"/>
              <w:szCs w:val="24"/>
              <w:rPrChange w:id="3422" w:author="user" w:date="2026-05-09T10:45:00Z">
                <w:rPr>
                  <w:rFonts w:hint="eastAsia"/>
                  <w:sz w:val="24"/>
                  <w:szCs w:val="24"/>
                </w:rPr>
              </w:rPrChange>
            </w:rPr>
            <w:delText>”</w:delText>
          </w:r>
        </w:del>
      </w:ins>
      <w:ins w:id="3423" w:author="qzuser" w:date="2025-05-06T15:29:00Z">
        <w:del w:id="3424" w:author="曹永民:拟稿人" w:date="2026-05-06T16:37:00Z">
          <w:r w:rsidRPr="00B8604B">
            <w:rPr>
              <w:rFonts w:hint="default"/>
              <w:sz w:val="24"/>
              <w:szCs w:val="24"/>
              <w:rPrChange w:id="3425" w:author="user" w:date="2026-05-09T10:45:00Z">
                <w:rPr>
                  <w:rFonts w:hint="eastAsia"/>
                  <w:sz w:val="24"/>
                  <w:szCs w:val="24"/>
                </w:rPr>
              </w:rPrChange>
            </w:rPr>
            <w:delText>）供应质量和服务水平，按照中国气象局有关人工影响天气作业设备定点供货采购要求，甲乙双方签订本合同。</w:delText>
          </w:r>
        </w:del>
      </w:ins>
    </w:p>
    <w:p w:rsidR="005A7291" w:rsidRPr="00B8604B" w:rsidP="00546D2D">
      <w:pPr>
        <w:pStyle w:val="10"/>
        <w:pPrChange w:id="3426" w:author="user" w:date="2026-05-07T16:24:00Z">
          <w:pPr>
            <w:spacing w:line="400" w:lineRule="exact"/>
            <w:ind w:firstLine="617" w:firstLineChars="257"/>
          </w:pPr>
        </w:pPrChange>
        <w:rPr>
          <w:ins w:id="3427" w:author="qzuser" w:date="2025-05-06T15:29:00Z"/>
          <w:del w:id="3428" w:author="曹永民:拟稿人" w:date="2026-05-06T16:37:00Z"/>
          <w:rPrChange w:id="3429" w:author="user" w:date="2026-05-09T10:45:00Z">
            <w:rPr/>
          </w:rPrChange>
        </w:rPr>
      </w:pPr>
      <w:ins w:id="3430" w:author="qzuser" w:date="2025-05-06T15:29:00Z">
        <w:del w:id="3431" w:author="曹永民:拟稿人" w:date="2026-05-06T16:37:00Z">
          <w:r w:rsidRPr="00B8604B">
            <w:rPr>
              <w:rFonts w:hint="default"/>
              <w:b/>
              <w:sz w:val="24"/>
              <w:szCs w:val="24"/>
              <w:rPrChange w:id="3432" w:author="user" w:date="2026-05-09T10:45:00Z">
                <w:rPr>
                  <w:rFonts w:hint="eastAsia"/>
                  <w:b/>
                  <w:sz w:val="24"/>
                  <w:szCs w:val="24"/>
                </w:rPr>
              </w:rPrChange>
            </w:rPr>
            <w:delText>第一条</w:delText>
          </w:r>
        </w:del>
      </w:ins>
      <w:ins w:id="3433" w:author="qzuser" w:date="2025-05-06T15:29:00Z">
        <w:del w:id="3434" w:author="曹永民:拟稿人" w:date="2026-05-06T16:37:00Z">
          <w:r w:rsidRPr="00B8604B">
            <w:rPr>
              <w:rFonts w:hint="default"/>
              <w:sz w:val="24"/>
              <w:szCs w:val="24"/>
              <w:rPrChange w:id="3435" w:author="user" w:date="2026-05-09T10:45:00Z">
                <w:rPr>
                  <w:rFonts w:hint="eastAsia"/>
                  <w:sz w:val="24"/>
                  <w:szCs w:val="24"/>
                </w:rPr>
              </w:rPrChange>
            </w:rPr>
            <w:delText xml:space="preserve"> 甲方为人影装备的采购单位，乙方为气象部门人影装备定点协议供货厂。</w:delText>
          </w:r>
        </w:del>
      </w:ins>
    </w:p>
    <w:p w:rsidR="005A7291" w:rsidRPr="00B8604B" w:rsidP="00546D2D">
      <w:pPr>
        <w:pStyle w:val="10"/>
        <w:pPrChange w:id="3436" w:author="user" w:date="2026-05-07T16:24:00Z">
          <w:pPr>
            <w:spacing w:line="400" w:lineRule="exact"/>
            <w:ind w:firstLine="617" w:firstLineChars="257"/>
          </w:pPr>
        </w:pPrChange>
        <w:rPr>
          <w:ins w:id="3437" w:author="qzuser" w:date="2025-05-06T15:29:00Z"/>
          <w:del w:id="3438" w:author="曹永民:拟稿人" w:date="2026-05-06T16:37:00Z"/>
          <w:rPrChange w:id="3439" w:author="user" w:date="2026-05-09T10:45:00Z">
            <w:rPr/>
          </w:rPrChange>
        </w:rPr>
      </w:pPr>
      <w:ins w:id="3440" w:author="qzuser" w:date="2025-05-06T15:29:00Z">
        <w:del w:id="3441" w:author="曹永民:拟稿人" w:date="2026-05-06T16:37:00Z">
          <w:r w:rsidRPr="00B8604B">
            <w:rPr>
              <w:rFonts w:hint="default"/>
              <w:b/>
              <w:sz w:val="24"/>
              <w:szCs w:val="24"/>
              <w:rPrChange w:id="3442" w:author="user" w:date="2026-05-09T10:45:00Z">
                <w:rPr>
                  <w:rFonts w:hint="eastAsia"/>
                  <w:b/>
                  <w:sz w:val="24"/>
                  <w:szCs w:val="24"/>
                </w:rPr>
              </w:rPrChange>
            </w:rPr>
            <w:delText>第二条</w:delText>
          </w:r>
        </w:del>
      </w:ins>
      <w:ins w:id="3443" w:author="qzuser" w:date="2025-05-06T15:29:00Z">
        <w:del w:id="3444" w:author="曹永民:拟稿人" w:date="2026-05-06T16:37:00Z">
          <w:r w:rsidRPr="00B8604B">
            <w:rPr>
              <w:rFonts w:hint="default"/>
              <w:sz w:val="24"/>
              <w:szCs w:val="24"/>
              <w:rPrChange w:id="3445" w:author="user" w:date="2026-05-09T10:45:00Z">
                <w:rPr>
                  <w:rFonts w:hint="eastAsia"/>
                  <w:sz w:val="24"/>
                  <w:szCs w:val="24"/>
                </w:rPr>
              </w:rPrChange>
            </w:rPr>
            <w:delText xml:space="preserve"> 甲方向乙方的订货情况</w:delText>
          </w:r>
        </w:del>
      </w:ins>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1"/>
        <w:gridCol w:w="1429"/>
        <w:gridCol w:w="1040"/>
        <w:gridCol w:w="1246"/>
        <w:gridCol w:w="784"/>
        <w:gridCol w:w="746"/>
        <w:gridCol w:w="1276"/>
        <w:gridCol w:w="1286"/>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10"/>
          <w:jc w:val="center"/>
          <w:del w:id="3446" w:author="曹永民:拟稿人" w:date="2026-05-06T16:37:00Z"/>
          <w:ins w:id="3447" w:author="qzuser" w:date="2025-05-06T15:29:00Z"/>
        </w:trPr>
        <w:tc>
          <w:tcPr>
            <w:tcW w:w="721" w:type="dxa"/>
            <w:vAlign w:val="center"/>
          </w:tcPr>
          <w:p w:rsidR="005A7291" w:rsidRPr="00B8604B" w:rsidP="00546D2D">
            <w:pPr>
              <w:pStyle w:val="10"/>
              <w:pPrChange w:id="3448" w:author="user" w:date="2026-05-07T16:24:00Z">
                <w:pPr>
                  <w:spacing w:line="240" w:lineRule="exact"/>
                  <w:jc w:val="center"/>
                </w:pPr>
              </w:pPrChange>
              <w:rPr>
                <w:ins w:id="3449" w:author="qzuser" w:date="2025-05-06T15:29:00Z"/>
                <w:del w:id="3450" w:author="曹永民:拟稿人" w:date="2026-05-06T16:37:00Z"/>
                <w:b/>
                <w:rPrChange w:id="3451" w:author="user" w:date="2026-05-09T10:45:00Z">
                  <w:rPr>
                    <w:b/>
                  </w:rPr>
                </w:rPrChange>
              </w:rPr>
            </w:pPr>
            <w:ins w:id="3452" w:author="qzuser" w:date="2025-05-06T15:29:00Z">
              <w:del w:id="3453" w:author="曹永民:拟稿人" w:date="2026-05-06T16:37:00Z">
                <w:r w:rsidRPr="00B8604B">
                  <w:rPr>
                    <w:rFonts w:hint="default"/>
                    <w:b/>
                    <w:sz w:val="24"/>
                    <w:szCs w:val="24"/>
                    <w:rPrChange w:id="3454" w:author="user" w:date="2026-05-09T10:45:00Z">
                      <w:rPr>
                        <w:rFonts w:hint="eastAsia"/>
                        <w:b/>
                        <w:sz w:val="24"/>
                        <w:szCs w:val="24"/>
                      </w:rPr>
                    </w:rPrChange>
                  </w:rPr>
                  <w:delText>序号</w:delText>
                </w:r>
              </w:del>
            </w:ins>
          </w:p>
        </w:tc>
        <w:tc>
          <w:tcPr>
            <w:tcW w:w="2469" w:type="dxa"/>
            <w:gridSpan w:val="2"/>
            <w:vAlign w:val="center"/>
          </w:tcPr>
          <w:p w:rsidR="005A7291" w:rsidRPr="00B8604B" w:rsidP="00546D2D">
            <w:pPr>
              <w:pStyle w:val="10"/>
              <w:pPrChange w:id="3455" w:author="user" w:date="2026-05-07T16:24:00Z">
                <w:pPr>
                  <w:spacing w:line="240" w:lineRule="exact"/>
                  <w:jc w:val="center"/>
                </w:pPr>
              </w:pPrChange>
              <w:rPr>
                <w:ins w:id="3456" w:author="qzuser" w:date="2025-05-06T15:29:00Z"/>
                <w:del w:id="3457" w:author="曹永民:拟稿人" w:date="2026-05-06T16:37:00Z"/>
                <w:b/>
                <w:rPrChange w:id="3458" w:author="user" w:date="2026-05-09T10:45:00Z">
                  <w:rPr>
                    <w:b/>
                  </w:rPr>
                </w:rPrChange>
              </w:rPr>
            </w:pPr>
            <w:ins w:id="3459" w:author="qzuser" w:date="2025-05-06T15:29:00Z">
              <w:del w:id="3460" w:author="曹永民:拟稿人" w:date="2026-05-06T16:37:00Z">
                <w:r w:rsidRPr="00B8604B">
                  <w:rPr>
                    <w:rFonts w:hint="default"/>
                    <w:b/>
                    <w:sz w:val="24"/>
                    <w:szCs w:val="24"/>
                    <w:rPrChange w:id="3461" w:author="user" w:date="2026-05-09T10:45:00Z">
                      <w:rPr>
                        <w:rFonts w:hint="eastAsia"/>
                        <w:b/>
                        <w:sz w:val="24"/>
                        <w:szCs w:val="24"/>
                      </w:rPr>
                    </w:rPrChange>
                  </w:rPr>
                  <w:delText>产品名称及规格</w:delText>
                </w:r>
              </w:del>
            </w:ins>
          </w:p>
        </w:tc>
        <w:tc>
          <w:tcPr>
            <w:tcW w:w="1246" w:type="dxa"/>
            <w:vAlign w:val="center"/>
          </w:tcPr>
          <w:p w:rsidR="005A7291" w:rsidRPr="00B8604B" w:rsidP="00546D2D">
            <w:pPr>
              <w:pStyle w:val="10"/>
              <w:pPrChange w:id="3462" w:author="user" w:date="2026-05-07T16:24:00Z">
                <w:pPr>
                  <w:spacing w:line="240" w:lineRule="exact"/>
                  <w:jc w:val="center"/>
                </w:pPr>
              </w:pPrChange>
              <w:rPr>
                <w:ins w:id="3463" w:author="qzuser" w:date="2025-05-06T15:29:00Z"/>
                <w:del w:id="3464" w:author="曹永民:拟稿人" w:date="2026-05-06T16:37:00Z"/>
                <w:b/>
                <w:rPrChange w:id="3465" w:author="user" w:date="2026-05-09T10:45:00Z">
                  <w:rPr>
                    <w:b/>
                  </w:rPr>
                </w:rPrChange>
              </w:rPr>
            </w:pPr>
            <w:ins w:id="3466" w:author="qzuser" w:date="2025-05-06T15:29:00Z">
              <w:del w:id="3467" w:author="曹永民:拟稿人" w:date="2026-05-06T16:37:00Z">
                <w:r w:rsidRPr="00B8604B">
                  <w:rPr>
                    <w:rFonts w:hint="default"/>
                    <w:b/>
                    <w:sz w:val="24"/>
                    <w:szCs w:val="24"/>
                    <w:rPrChange w:id="3468" w:author="user" w:date="2026-05-09T10:45:00Z">
                      <w:rPr>
                        <w:rFonts w:hint="eastAsia"/>
                        <w:b/>
                        <w:sz w:val="24"/>
                        <w:szCs w:val="24"/>
                      </w:rPr>
                    </w:rPrChange>
                  </w:rPr>
                  <w:delText>出厂结算价格（元）</w:delText>
                </w:r>
              </w:del>
            </w:ins>
          </w:p>
        </w:tc>
        <w:tc>
          <w:tcPr>
            <w:tcW w:w="784" w:type="dxa"/>
            <w:vAlign w:val="center"/>
          </w:tcPr>
          <w:p w:rsidR="005A7291" w:rsidRPr="00B8604B" w:rsidP="00546D2D">
            <w:pPr>
              <w:pStyle w:val="10"/>
              <w:pPrChange w:id="3469" w:author="user" w:date="2026-05-07T16:24:00Z">
                <w:pPr>
                  <w:spacing w:line="240" w:lineRule="exact"/>
                  <w:jc w:val="center"/>
                </w:pPr>
              </w:pPrChange>
              <w:rPr>
                <w:ins w:id="3470" w:author="qzuser" w:date="2025-05-06T15:29:00Z"/>
                <w:del w:id="3471" w:author="曹永民:拟稿人" w:date="2026-05-06T16:37:00Z"/>
                <w:b/>
                <w:rPrChange w:id="3472" w:author="user" w:date="2026-05-09T10:45:00Z">
                  <w:rPr>
                    <w:b/>
                  </w:rPr>
                </w:rPrChange>
              </w:rPr>
            </w:pPr>
            <w:ins w:id="3473" w:author="qzuser" w:date="2025-05-06T15:29:00Z">
              <w:del w:id="3474" w:author="曹永民:拟稿人" w:date="2026-05-06T16:37:00Z">
                <w:r w:rsidRPr="00B8604B">
                  <w:rPr>
                    <w:rFonts w:hint="default"/>
                    <w:b/>
                    <w:sz w:val="24"/>
                    <w:szCs w:val="24"/>
                    <w:rPrChange w:id="3475" w:author="user" w:date="2026-05-09T10:45:00Z">
                      <w:rPr>
                        <w:rFonts w:hint="eastAsia"/>
                        <w:b/>
                        <w:sz w:val="24"/>
                        <w:szCs w:val="24"/>
                      </w:rPr>
                    </w:rPrChange>
                  </w:rPr>
                  <w:delText>单位</w:delText>
                </w:r>
              </w:del>
            </w:ins>
          </w:p>
        </w:tc>
        <w:tc>
          <w:tcPr>
            <w:tcW w:w="746" w:type="dxa"/>
            <w:vAlign w:val="center"/>
          </w:tcPr>
          <w:p w:rsidR="005A7291" w:rsidRPr="00B8604B" w:rsidP="00546D2D">
            <w:pPr>
              <w:pStyle w:val="10"/>
              <w:pPrChange w:id="3476" w:author="user" w:date="2026-05-07T16:24:00Z">
                <w:pPr>
                  <w:spacing w:line="240" w:lineRule="exact"/>
                  <w:jc w:val="center"/>
                </w:pPr>
              </w:pPrChange>
              <w:rPr>
                <w:ins w:id="3477" w:author="qzuser" w:date="2025-05-06T15:29:00Z"/>
                <w:del w:id="3478" w:author="曹永民:拟稿人" w:date="2026-05-06T16:37:00Z"/>
                <w:b/>
                <w:rPrChange w:id="3479" w:author="user" w:date="2026-05-09T10:45:00Z">
                  <w:rPr>
                    <w:b/>
                  </w:rPr>
                </w:rPrChange>
              </w:rPr>
            </w:pPr>
            <w:ins w:id="3480" w:author="qzuser" w:date="2025-05-06T15:29:00Z">
              <w:del w:id="3481" w:author="曹永民:拟稿人" w:date="2026-05-06T16:37:00Z">
                <w:r w:rsidRPr="00B8604B">
                  <w:rPr>
                    <w:rFonts w:hint="default"/>
                    <w:b/>
                    <w:sz w:val="24"/>
                    <w:szCs w:val="24"/>
                    <w:rPrChange w:id="3482" w:author="user" w:date="2026-05-09T10:45:00Z">
                      <w:rPr>
                        <w:rFonts w:hint="eastAsia"/>
                        <w:b/>
                        <w:sz w:val="24"/>
                        <w:szCs w:val="24"/>
                      </w:rPr>
                    </w:rPrChange>
                  </w:rPr>
                  <w:delText>数量</w:delText>
                </w:r>
              </w:del>
            </w:ins>
          </w:p>
        </w:tc>
        <w:tc>
          <w:tcPr>
            <w:tcW w:w="1276" w:type="dxa"/>
            <w:vAlign w:val="center"/>
          </w:tcPr>
          <w:p w:rsidR="005A7291" w:rsidRPr="00B8604B" w:rsidP="00546D2D">
            <w:pPr>
              <w:pStyle w:val="10"/>
              <w:pPrChange w:id="3483" w:author="user" w:date="2026-05-07T16:24:00Z">
                <w:pPr>
                  <w:spacing w:line="240" w:lineRule="exact"/>
                  <w:jc w:val="center"/>
                </w:pPr>
              </w:pPrChange>
              <w:rPr>
                <w:ins w:id="3484" w:author="qzuser" w:date="2025-05-06T15:29:00Z"/>
                <w:del w:id="3485" w:author="曹永民:拟稿人" w:date="2026-05-06T16:37:00Z"/>
                <w:b/>
                <w:rPrChange w:id="3486" w:author="user" w:date="2026-05-09T10:45:00Z">
                  <w:rPr>
                    <w:b/>
                  </w:rPr>
                </w:rPrChange>
              </w:rPr>
            </w:pPr>
            <w:ins w:id="3487" w:author="qzuser" w:date="2025-05-06T15:29:00Z">
              <w:del w:id="3488" w:author="曹永民:拟稿人" w:date="2026-05-06T16:37:00Z">
                <w:r w:rsidRPr="00B8604B">
                  <w:rPr>
                    <w:rFonts w:hint="default"/>
                    <w:b/>
                    <w:sz w:val="24"/>
                    <w:szCs w:val="24"/>
                    <w:rPrChange w:id="3489" w:author="user" w:date="2026-05-09T10:45:00Z">
                      <w:rPr>
                        <w:rFonts w:hint="eastAsia"/>
                        <w:b/>
                        <w:sz w:val="24"/>
                        <w:szCs w:val="24"/>
                      </w:rPr>
                    </w:rPrChange>
                  </w:rPr>
                  <w:delText>金额合计（元）</w:delText>
                </w:r>
              </w:del>
            </w:ins>
          </w:p>
        </w:tc>
        <w:tc>
          <w:tcPr>
            <w:tcW w:w="1286" w:type="dxa"/>
            <w:vAlign w:val="center"/>
          </w:tcPr>
          <w:p w:rsidR="005A7291" w:rsidRPr="00B8604B" w:rsidP="00546D2D">
            <w:pPr>
              <w:pStyle w:val="10"/>
              <w:pPrChange w:id="3490" w:author="user" w:date="2026-05-07T16:24:00Z">
                <w:pPr>
                  <w:spacing w:line="240" w:lineRule="exact"/>
                  <w:jc w:val="center"/>
                </w:pPr>
              </w:pPrChange>
              <w:rPr>
                <w:ins w:id="3491" w:author="qzuser" w:date="2025-05-06T15:29:00Z"/>
                <w:del w:id="3492" w:author="曹永民:拟稿人" w:date="2026-05-06T16:37:00Z"/>
                <w:b/>
                <w:rPrChange w:id="3493" w:author="user" w:date="2026-05-09T10:45:00Z">
                  <w:rPr>
                    <w:b/>
                  </w:rPr>
                </w:rPrChange>
              </w:rPr>
            </w:pPr>
            <w:ins w:id="3494" w:author="qzuser" w:date="2025-05-06T15:29:00Z">
              <w:del w:id="3495" w:author="曹永民:拟稿人" w:date="2026-05-06T16:37:00Z">
                <w:r w:rsidRPr="00B8604B">
                  <w:rPr>
                    <w:rFonts w:hint="default"/>
                    <w:b/>
                    <w:sz w:val="24"/>
                    <w:szCs w:val="24"/>
                    <w:rPrChange w:id="3496" w:author="user" w:date="2026-05-09T10:45:00Z">
                      <w:rPr>
                        <w:rFonts w:hint="eastAsia"/>
                        <w:b/>
                        <w:sz w:val="24"/>
                        <w:szCs w:val="24"/>
                      </w:rPr>
                    </w:rPrChange>
                  </w:rPr>
                  <w:delText>交货时间</w:delText>
                </w:r>
              </w:del>
            </w:ins>
          </w:p>
        </w:tc>
      </w:tr>
      <w:tr>
        <w:tblPrEx>
          <w:tblW w:w="0" w:type="auto"/>
          <w:jc w:val="center"/>
          <w:tblInd w:w="0" w:type="dxa"/>
          <w:tblLayout w:type="fixed"/>
          <w:tblLook w:val="0000"/>
        </w:tblPrEx>
        <w:trPr>
          <w:trHeight w:val="410"/>
          <w:jc w:val="center"/>
          <w:del w:id="3497" w:author="曹永民:拟稿人" w:date="2026-05-06T16:37:00Z"/>
          <w:ins w:id="3498" w:author="qzuser" w:date="2025-05-06T15:29:00Z"/>
        </w:trPr>
        <w:tc>
          <w:tcPr>
            <w:tcW w:w="721" w:type="dxa"/>
          </w:tcPr>
          <w:p w:rsidR="005A7291" w:rsidRPr="00B8604B" w:rsidP="00546D2D">
            <w:pPr>
              <w:pStyle w:val="10"/>
              <w:pPrChange w:id="3499" w:author="user" w:date="2026-05-07T16:24:00Z">
                <w:pPr>
                  <w:spacing w:line="400" w:lineRule="exact"/>
                </w:pPr>
              </w:pPrChange>
              <w:rPr>
                <w:ins w:id="3500" w:author="qzuser" w:date="2025-05-06T15:29:00Z"/>
                <w:del w:id="3501" w:author="曹永民:拟稿人" w:date="2026-05-06T16:37:00Z"/>
                <w:rPrChange w:id="3502" w:author="user" w:date="2026-05-09T10:45:00Z">
                  <w:rPr/>
                </w:rPrChange>
              </w:rPr>
            </w:pPr>
          </w:p>
        </w:tc>
        <w:tc>
          <w:tcPr>
            <w:tcW w:w="1429" w:type="dxa"/>
          </w:tcPr>
          <w:p w:rsidR="005A7291" w:rsidRPr="00B8604B" w:rsidP="00546D2D">
            <w:pPr>
              <w:pStyle w:val="10"/>
              <w:pPrChange w:id="3503" w:author="user" w:date="2026-05-07T16:24:00Z">
                <w:pPr>
                  <w:spacing w:line="400" w:lineRule="exact"/>
                </w:pPr>
              </w:pPrChange>
              <w:rPr>
                <w:ins w:id="3504" w:author="qzuser" w:date="2025-05-06T15:29:00Z"/>
                <w:del w:id="3505" w:author="曹永民:拟稿人" w:date="2026-05-06T16:37:00Z"/>
                <w:rPrChange w:id="3506" w:author="user" w:date="2026-05-09T10:45:00Z">
                  <w:rPr/>
                </w:rPrChange>
              </w:rPr>
            </w:pPr>
          </w:p>
        </w:tc>
        <w:tc>
          <w:tcPr>
            <w:tcW w:w="1040" w:type="dxa"/>
          </w:tcPr>
          <w:p w:rsidR="005A7291" w:rsidRPr="00B8604B" w:rsidP="00546D2D">
            <w:pPr>
              <w:pStyle w:val="10"/>
              <w:pPrChange w:id="3507" w:author="user" w:date="2026-05-07T16:24:00Z">
                <w:pPr>
                  <w:spacing w:line="400" w:lineRule="exact"/>
                </w:pPr>
              </w:pPrChange>
              <w:rPr>
                <w:ins w:id="3508" w:author="qzuser" w:date="2025-05-06T15:29:00Z"/>
                <w:del w:id="3509" w:author="曹永民:拟稿人" w:date="2026-05-06T16:37:00Z"/>
                <w:rPrChange w:id="3510" w:author="user" w:date="2026-05-09T10:45:00Z">
                  <w:rPr/>
                </w:rPrChange>
              </w:rPr>
            </w:pPr>
          </w:p>
        </w:tc>
        <w:tc>
          <w:tcPr>
            <w:tcW w:w="1246" w:type="dxa"/>
          </w:tcPr>
          <w:p w:rsidR="005A7291" w:rsidRPr="00B8604B" w:rsidP="00546D2D">
            <w:pPr>
              <w:pStyle w:val="10"/>
              <w:pPrChange w:id="3511" w:author="user" w:date="2026-05-07T16:24:00Z">
                <w:pPr>
                  <w:spacing w:line="400" w:lineRule="exact"/>
                </w:pPr>
              </w:pPrChange>
              <w:rPr>
                <w:ins w:id="3512" w:author="qzuser" w:date="2025-05-06T15:29:00Z"/>
                <w:del w:id="3513" w:author="曹永民:拟稿人" w:date="2026-05-06T16:37:00Z"/>
                <w:rPrChange w:id="3514" w:author="user" w:date="2026-05-09T10:45:00Z">
                  <w:rPr/>
                </w:rPrChange>
              </w:rPr>
            </w:pPr>
          </w:p>
        </w:tc>
        <w:tc>
          <w:tcPr>
            <w:tcW w:w="784" w:type="dxa"/>
          </w:tcPr>
          <w:p w:rsidR="005A7291" w:rsidRPr="00B8604B" w:rsidP="00546D2D">
            <w:pPr>
              <w:pStyle w:val="10"/>
              <w:pPrChange w:id="3515" w:author="user" w:date="2026-05-07T16:24:00Z">
                <w:pPr>
                  <w:spacing w:line="400" w:lineRule="exact"/>
                </w:pPr>
              </w:pPrChange>
              <w:rPr>
                <w:ins w:id="3516" w:author="qzuser" w:date="2025-05-06T15:29:00Z"/>
                <w:del w:id="3517" w:author="曹永民:拟稿人" w:date="2026-05-06T16:37:00Z"/>
                <w:rPrChange w:id="3518" w:author="user" w:date="2026-05-09T10:45:00Z">
                  <w:rPr/>
                </w:rPrChange>
              </w:rPr>
            </w:pPr>
          </w:p>
        </w:tc>
        <w:tc>
          <w:tcPr>
            <w:tcW w:w="746" w:type="dxa"/>
          </w:tcPr>
          <w:p w:rsidR="005A7291" w:rsidRPr="00B8604B" w:rsidP="00546D2D">
            <w:pPr>
              <w:pStyle w:val="10"/>
              <w:pPrChange w:id="3519" w:author="user" w:date="2026-05-07T16:24:00Z">
                <w:pPr>
                  <w:spacing w:line="400" w:lineRule="exact"/>
                </w:pPr>
              </w:pPrChange>
              <w:rPr>
                <w:ins w:id="3520" w:author="qzuser" w:date="2025-05-06T15:29:00Z"/>
                <w:del w:id="3521" w:author="曹永民:拟稿人" w:date="2026-05-06T16:37:00Z"/>
                <w:rPrChange w:id="3522" w:author="user" w:date="2026-05-09T10:45:00Z">
                  <w:rPr/>
                </w:rPrChange>
              </w:rPr>
            </w:pPr>
          </w:p>
        </w:tc>
        <w:tc>
          <w:tcPr>
            <w:tcW w:w="1276" w:type="dxa"/>
          </w:tcPr>
          <w:p w:rsidR="005A7291" w:rsidRPr="00B8604B" w:rsidP="00546D2D">
            <w:pPr>
              <w:pStyle w:val="10"/>
              <w:pPrChange w:id="3523" w:author="user" w:date="2026-05-07T16:24:00Z">
                <w:pPr>
                  <w:spacing w:line="400" w:lineRule="exact"/>
                </w:pPr>
              </w:pPrChange>
              <w:rPr>
                <w:ins w:id="3524" w:author="qzuser" w:date="2025-05-06T15:29:00Z"/>
                <w:del w:id="3525" w:author="曹永民:拟稿人" w:date="2026-05-06T16:37:00Z"/>
                <w:rPrChange w:id="3526" w:author="user" w:date="2026-05-09T10:45:00Z">
                  <w:rPr/>
                </w:rPrChange>
              </w:rPr>
            </w:pPr>
          </w:p>
        </w:tc>
        <w:tc>
          <w:tcPr>
            <w:tcW w:w="1286" w:type="dxa"/>
          </w:tcPr>
          <w:p w:rsidR="005A7291" w:rsidRPr="00B8604B" w:rsidP="00546D2D">
            <w:pPr>
              <w:pStyle w:val="10"/>
              <w:pPrChange w:id="3527" w:author="user" w:date="2026-05-07T16:24:00Z">
                <w:pPr>
                  <w:spacing w:line="400" w:lineRule="exact"/>
                </w:pPr>
              </w:pPrChange>
              <w:rPr>
                <w:ins w:id="3528" w:author="qzuser" w:date="2025-05-06T15:29:00Z"/>
                <w:del w:id="3529" w:author="曹永民:拟稿人" w:date="2026-05-06T16:37:00Z"/>
                <w:rPrChange w:id="3530" w:author="user" w:date="2026-05-09T10:45:00Z">
                  <w:rPr/>
                </w:rPrChange>
              </w:rPr>
            </w:pPr>
          </w:p>
        </w:tc>
      </w:tr>
      <w:tr>
        <w:tblPrEx>
          <w:tblW w:w="0" w:type="auto"/>
          <w:jc w:val="center"/>
          <w:tblInd w:w="0" w:type="dxa"/>
          <w:tblLayout w:type="fixed"/>
          <w:tblLook w:val="0000"/>
        </w:tblPrEx>
        <w:trPr>
          <w:trHeight w:val="410"/>
          <w:jc w:val="center"/>
          <w:del w:id="3531" w:author="曹永民:拟稿人" w:date="2026-05-06T16:37:00Z"/>
          <w:ins w:id="3532" w:author="qzuser" w:date="2025-05-06T15:29:00Z"/>
        </w:trPr>
        <w:tc>
          <w:tcPr>
            <w:tcW w:w="721" w:type="dxa"/>
          </w:tcPr>
          <w:p w:rsidR="005A7291" w:rsidRPr="00B8604B" w:rsidP="00546D2D">
            <w:pPr>
              <w:pStyle w:val="10"/>
              <w:pPrChange w:id="3533" w:author="user" w:date="2026-05-07T16:24:00Z">
                <w:pPr>
                  <w:spacing w:line="400" w:lineRule="exact"/>
                </w:pPr>
              </w:pPrChange>
              <w:rPr>
                <w:ins w:id="3534" w:author="qzuser" w:date="2025-05-06T15:29:00Z"/>
                <w:del w:id="3535" w:author="曹永民:拟稿人" w:date="2026-05-06T16:37:00Z"/>
                <w:rPrChange w:id="3536" w:author="user" w:date="2026-05-09T10:45:00Z">
                  <w:rPr/>
                </w:rPrChange>
              </w:rPr>
            </w:pPr>
          </w:p>
        </w:tc>
        <w:tc>
          <w:tcPr>
            <w:tcW w:w="1429" w:type="dxa"/>
          </w:tcPr>
          <w:p w:rsidR="005A7291" w:rsidRPr="00B8604B" w:rsidP="00546D2D">
            <w:pPr>
              <w:pStyle w:val="10"/>
              <w:pPrChange w:id="3537" w:author="user" w:date="2026-05-07T16:24:00Z">
                <w:pPr>
                  <w:spacing w:line="400" w:lineRule="exact"/>
                </w:pPr>
              </w:pPrChange>
              <w:rPr>
                <w:ins w:id="3538" w:author="qzuser" w:date="2025-05-06T15:29:00Z"/>
                <w:del w:id="3539" w:author="曹永民:拟稿人" w:date="2026-05-06T16:37:00Z"/>
                <w:rPrChange w:id="3540" w:author="user" w:date="2026-05-09T10:45:00Z">
                  <w:rPr/>
                </w:rPrChange>
              </w:rPr>
            </w:pPr>
          </w:p>
        </w:tc>
        <w:tc>
          <w:tcPr>
            <w:tcW w:w="1040" w:type="dxa"/>
          </w:tcPr>
          <w:p w:rsidR="005A7291" w:rsidRPr="00B8604B" w:rsidP="00546D2D">
            <w:pPr>
              <w:pStyle w:val="10"/>
              <w:pPrChange w:id="3541" w:author="user" w:date="2026-05-07T16:24:00Z">
                <w:pPr>
                  <w:spacing w:line="400" w:lineRule="exact"/>
                </w:pPr>
              </w:pPrChange>
              <w:rPr>
                <w:ins w:id="3542" w:author="qzuser" w:date="2025-05-06T15:29:00Z"/>
                <w:del w:id="3543" w:author="曹永民:拟稿人" w:date="2026-05-06T16:37:00Z"/>
                <w:rPrChange w:id="3544" w:author="user" w:date="2026-05-09T10:45:00Z">
                  <w:rPr/>
                </w:rPrChange>
              </w:rPr>
            </w:pPr>
          </w:p>
        </w:tc>
        <w:tc>
          <w:tcPr>
            <w:tcW w:w="1246" w:type="dxa"/>
          </w:tcPr>
          <w:p w:rsidR="005A7291" w:rsidRPr="00B8604B" w:rsidP="00546D2D">
            <w:pPr>
              <w:pStyle w:val="10"/>
              <w:pPrChange w:id="3545" w:author="user" w:date="2026-05-07T16:24:00Z">
                <w:pPr>
                  <w:spacing w:line="400" w:lineRule="exact"/>
                </w:pPr>
              </w:pPrChange>
              <w:rPr>
                <w:ins w:id="3546" w:author="qzuser" w:date="2025-05-06T15:29:00Z"/>
                <w:del w:id="3547" w:author="曹永民:拟稿人" w:date="2026-05-06T16:37:00Z"/>
                <w:rPrChange w:id="3548" w:author="user" w:date="2026-05-09T10:45:00Z">
                  <w:rPr/>
                </w:rPrChange>
              </w:rPr>
            </w:pPr>
          </w:p>
        </w:tc>
        <w:tc>
          <w:tcPr>
            <w:tcW w:w="784" w:type="dxa"/>
          </w:tcPr>
          <w:p w:rsidR="005A7291" w:rsidRPr="00B8604B" w:rsidP="00546D2D">
            <w:pPr>
              <w:pStyle w:val="10"/>
              <w:pPrChange w:id="3549" w:author="user" w:date="2026-05-07T16:24:00Z">
                <w:pPr>
                  <w:spacing w:line="400" w:lineRule="exact"/>
                </w:pPr>
              </w:pPrChange>
              <w:rPr>
                <w:ins w:id="3550" w:author="qzuser" w:date="2025-05-06T15:29:00Z"/>
                <w:del w:id="3551" w:author="曹永民:拟稿人" w:date="2026-05-06T16:37:00Z"/>
                <w:rPrChange w:id="3552" w:author="user" w:date="2026-05-09T10:45:00Z">
                  <w:rPr/>
                </w:rPrChange>
              </w:rPr>
            </w:pPr>
          </w:p>
        </w:tc>
        <w:tc>
          <w:tcPr>
            <w:tcW w:w="746" w:type="dxa"/>
          </w:tcPr>
          <w:p w:rsidR="005A7291" w:rsidRPr="00B8604B" w:rsidP="00546D2D">
            <w:pPr>
              <w:pStyle w:val="10"/>
              <w:pPrChange w:id="3553" w:author="user" w:date="2026-05-07T16:24:00Z">
                <w:pPr>
                  <w:spacing w:line="400" w:lineRule="exact"/>
                </w:pPr>
              </w:pPrChange>
              <w:rPr>
                <w:ins w:id="3554" w:author="qzuser" w:date="2025-05-06T15:29:00Z"/>
                <w:del w:id="3555" w:author="曹永民:拟稿人" w:date="2026-05-06T16:37:00Z"/>
                <w:rPrChange w:id="3556" w:author="user" w:date="2026-05-09T10:45:00Z">
                  <w:rPr/>
                </w:rPrChange>
              </w:rPr>
            </w:pPr>
          </w:p>
        </w:tc>
        <w:tc>
          <w:tcPr>
            <w:tcW w:w="1276" w:type="dxa"/>
          </w:tcPr>
          <w:p w:rsidR="005A7291" w:rsidRPr="00B8604B" w:rsidP="00546D2D">
            <w:pPr>
              <w:pStyle w:val="10"/>
              <w:pPrChange w:id="3557" w:author="user" w:date="2026-05-07T16:24:00Z">
                <w:pPr>
                  <w:spacing w:line="400" w:lineRule="exact"/>
                </w:pPr>
              </w:pPrChange>
              <w:rPr>
                <w:ins w:id="3558" w:author="qzuser" w:date="2025-05-06T15:29:00Z"/>
                <w:del w:id="3559" w:author="曹永民:拟稿人" w:date="2026-05-06T16:37:00Z"/>
                <w:rPrChange w:id="3560" w:author="user" w:date="2026-05-09T10:45:00Z">
                  <w:rPr/>
                </w:rPrChange>
              </w:rPr>
            </w:pPr>
          </w:p>
        </w:tc>
        <w:tc>
          <w:tcPr>
            <w:tcW w:w="1286" w:type="dxa"/>
          </w:tcPr>
          <w:p w:rsidR="005A7291" w:rsidRPr="00B8604B" w:rsidP="00546D2D">
            <w:pPr>
              <w:pStyle w:val="10"/>
              <w:pPrChange w:id="3561" w:author="user" w:date="2026-05-07T16:24:00Z">
                <w:pPr>
                  <w:spacing w:line="400" w:lineRule="exact"/>
                </w:pPr>
              </w:pPrChange>
              <w:rPr>
                <w:ins w:id="3562" w:author="qzuser" w:date="2025-05-06T15:29:00Z"/>
                <w:del w:id="3563" w:author="曹永民:拟稿人" w:date="2026-05-06T16:37:00Z"/>
                <w:rPrChange w:id="3564" w:author="user" w:date="2026-05-09T10:45:00Z">
                  <w:rPr/>
                </w:rPrChange>
              </w:rPr>
            </w:pPr>
          </w:p>
        </w:tc>
      </w:tr>
      <w:tr>
        <w:tblPrEx>
          <w:tblW w:w="0" w:type="auto"/>
          <w:jc w:val="center"/>
          <w:tblInd w:w="0" w:type="dxa"/>
          <w:tblLayout w:type="fixed"/>
          <w:tblLook w:val="0000"/>
        </w:tblPrEx>
        <w:trPr>
          <w:trHeight w:val="410"/>
          <w:jc w:val="center"/>
          <w:del w:id="3565" w:author="曹永民:拟稿人" w:date="2026-05-06T16:37:00Z"/>
          <w:ins w:id="3566" w:author="qzuser" w:date="2025-05-06T15:29:00Z"/>
        </w:trPr>
        <w:tc>
          <w:tcPr>
            <w:tcW w:w="721" w:type="dxa"/>
          </w:tcPr>
          <w:p w:rsidR="005A7291" w:rsidRPr="00B8604B" w:rsidP="00546D2D">
            <w:pPr>
              <w:pStyle w:val="10"/>
              <w:pPrChange w:id="3567" w:author="user" w:date="2026-05-07T16:24:00Z">
                <w:pPr>
                  <w:spacing w:line="400" w:lineRule="exact"/>
                </w:pPr>
              </w:pPrChange>
              <w:rPr>
                <w:ins w:id="3568" w:author="qzuser" w:date="2025-05-06T15:29:00Z"/>
                <w:del w:id="3569" w:author="曹永民:拟稿人" w:date="2026-05-06T16:37:00Z"/>
                <w:rPrChange w:id="3570" w:author="user" w:date="2026-05-09T10:45:00Z">
                  <w:rPr/>
                </w:rPrChange>
              </w:rPr>
            </w:pPr>
          </w:p>
        </w:tc>
        <w:tc>
          <w:tcPr>
            <w:tcW w:w="1429" w:type="dxa"/>
          </w:tcPr>
          <w:p w:rsidR="005A7291" w:rsidRPr="00B8604B" w:rsidP="00546D2D">
            <w:pPr>
              <w:pStyle w:val="10"/>
              <w:pPrChange w:id="3571" w:author="user" w:date="2026-05-07T16:24:00Z">
                <w:pPr>
                  <w:spacing w:line="400" w:lineRule="exact"/>
                </w:pPr>
              </w:pPrChange>
              <w:rPr>
                <w:ins w:id="3572" w:author="qzuser" w:date="2025-05-06T15:29:00Z"/>
                <w:del w:id="3573" w:author="曹永民:拟稿人" w:date="2026-05-06T16:37:00Z"/>
                <w:rPrChange w:id="3574" w:author="user" w:date="2026-05-09T10:45:00Z">
                  <w:rPr/>
                </w:rPrChange>
              </w:rPr>
            </w:pPr>
          </w:p>
        </w:tc>
        <w:tc>
          <w:tcPr>
            <w:tcW w:w="1040" w:type="dxa"/>
          </w:tcPr>
          <w:p w:rsidR="005A7291" w:rsidRPr="00B8604B" w:rsidP="00546D2D">
            <w:pPr>
              <w:pStyle w:val="10"/>
              <w:pPrChange w:id="3575" w:author="user" w:date="2026-05-07T16:24:00Z">
                <w:pPr>
                  <w:spacing w:line="400" w:lineRule="exact"/>
                </w:pPr>
              </w:pPrChange>
              <w:rPr>
                <w:ins w:id="3576" w:author="qzuser" w:date="2025-05-06T15:29:00Z"/>
                <w:del w:id="3577" w:author="曹永民:拟稿人" w:date="2026-05-06T16:37:00Z"/>
                <w:rPrChange w:id="3578" w:author="user" w:date="2026-05-09T10:45:00Z">
                  <w:rPr/>
                </w:rPrChange>
              </w:rPr>
            </w:pPr>
          </w:p>
        </w:tc>
        <w:tc>
          <w:tcPr>
            <w:tcW w:w="1246" w:type="dxa"/>
          </w:tcPr>
          <w:p w:rsidR="005A7291" w:rsidRPr="00B8604B" w:rsidP="00546D2D">
            <w:pPr>
              <w:pStyle w:val="10"/>
              <w:pPrChange w:id="3579" w:author="user" w:date="2026-05-07T16:24:00Z">
                <w:pPr>
                  <w:spacing w:line="400" w:lineRule="exact"/>
                </w:pPr>
              </w:pPrChange>
              <w:rPr>
                <w:ins w:id="3580" w:author="qzuser" w:date="2025-05-06T15:29:00Z"/>
                <w:del w:id="3581" w:author="曹永民:拟稿人" w:date="2026-05-06T16:37:00Z"/>
                <w:rPrChange w:id="3582" w:author="user" w:date="2026-05-09T10:45:00Z">
                  <w:rPr/>
                </w:rPrChange>
              </w:rPr>
            </w:pPr>
          </w:p>
        </w:tc>
        <w:tc>
          <w:tcPr>
            <w:tcW w:w="784" w:type="dxa"/>
          </w:tcPr>
          <w:p w:rsidR="005A7291" w:rsidRPr="00B8604B" w:rsidP="00546D2D">
            <w:pPr>
              <w:pStyle w:val="10"/>
              <w:pPrChange w:id="3583" w:author="user" w:date="2026-05-07T16:24:00Z">
                <w:pPr>
                  <w:spacing w:line="400" w:lineRule="exact"/>
                </w:pPr>
              </w:pPrChange>
              <w:rPr>
                <w:ins w:id="3584" w:author="qzuser" w:date="2025-05-06T15:29:00Z"/>
                <w:del w:id="3585" w:author="曹永民:拟稿人" w:date="2026-05-06T16:37:00Z"/>
                <w:rPrChange w:id="3586" w:author="user" w:date="2026-05-09T10:45:00Z">
                  <w:rPr/>
                </w:rPrChange>
              </w:rPr>
            </w:pPr>
          </w:p>
        </w:tc>
        <w:tc>
          <w:tcPr>
            <w:tcW w:w="746" w:type="dxa"/>
          </w:tcPr>
          <w:p w:rsidR="005A7291" w:rsidRPr="00B8604B" w:rsidP="00546D2D">
            <w:pPr>
              <w:pStyle w:val="10"/>
              <w:pPrChange w:id="3587" w:author="user" w:date="2026-05-07T16:24:00Z">
                <w:pPr>
                  <w:spacing w:line="400" w:lineRule="exact"/>
                </w:pPr>
              </w:pPrChange>
              <w:rPr>
                <w:ins w:id="3588" w:author="qzuser" w:date="2025-05-06T15:29:00Z"/>
                <w:del w:id="3589" w:author="曹永民:拟稿人" w:date="2026-05-06T16:37:00Z"/>
                <w:rPrChange w:id="3590" w:author="user" w:date="2026-05-09T10:45:00Z">
                  <w:rPr/>
                </w:rPrChange>
              </w:rPr>
            </w:pPr>
          </w:p>
        </w:tc>
        <w:tc>
          <w:tcPr>
            <w:tcW w:w="1276" w:type="dxa"/>
          </w:tcPr>
          <w:p w:rsidR="005A7291" w:rsidRPr="00B8604B" w:rsidP="00546D2D">
            <w:pPr>
              <w:pStyle w:val="10"/>
              <w:pPrChange w:id="3591" w:author="user" w:date="2026-05-07T16:24:00Z">
                <w:pPr>
                  <w:spacing w:line="400" w:lineRule="exact"/>
                </w:pPr>
              </w:pPrChange>
              <w:rPr>
                <w:ins w:id="3592" w:author="qzuser" w:date="2025-05-06T15:29:00Z"/>
                <w:del w:id="3593" w:author="曹永民:拟稿人" w:date="2026-05-06T16:37:00Z"/>
                <w:rPrChange w:id="3594" w:author="user" w:date="2026-05-09T10:45:00Z">
                  <w:rPr/>
                </w:rPrChange>
              </w:rPr>
            </w:pPr>
          </w:p>
        </w:tc>
        <w:tc>
          <w:tcPr>
            <w:tcW w:w="1286" w:type="dxa"/>
          </w:tcPr>
          <w:p w:rsidR="005A7291" w:rsidRPr="00B8604B" w:rsidP="00546D2D">
            <w:pPr>
              <w:pStyle w:val="10"/>
              <w:pPrChange w:id="3595" w:author="user" w:date="2026-05-07T16:24:00Z">
                <w:pPr>
                  <w:spacing w:line="400" w:lineRule="exact"/>
                </w:pPr>
              </w:pPrChange>
              <w:rPr>
                <w:ins w:id="3596" w:author="qzuser" w:date="2025-05-06T15:29:00Z"/>
                <w:del w:id="3597" w:author="曹永民:拟稿人" w:date="2026-05-06T16:37:00Z"/>
                <w:rPrChange w:id="3598" w:author="user" w:date="2026-05-09T10:45:00Z">
                  <w:rPr/>
                </w:rPrChange>
              </w:rPr>
            </w:pPr>
          </w:p>
        </w:tc>
      </w:tr>
      <w:tr>
        <w:tblPrEx>
          <w:tblW w:w="0" w:type="auto"/>
          <w:jc w:val="center"/>
          <w:tblInd w:w="0" w:type="dxa"/>
          <w:tblLayout w:type="fixed"/>
          <w:tblLook w:val="0000"/>
        </w:tblPrEx>
        <w:trPr>
          <w:trHeight w:val="410"/>
          <w:jc w:val="center"/>
          <w:del w:id="3599" w:author="曹永民:拟稿人" w:date="2026-05-06T16:37:00Z"/>
          <w:ins w:id="3600" w:author="qzuser" w:date="2025-05-06T15:29:00Z"/>
        </w:trPr>
        <w:tc>
          <w:tcPr>
            <w:tcW w:w="721" w:type="dxa"/>
          </w:tcPr>
          <w:p w:rsidR="005A7291" w:rsidRPr="00B8604B" w:rsidP="00546D2D">
            <w:pPr>
              <w:pStyle w:val="10"/>
              <w:pPrChange w:id="3601" w:author="user" w:date="2026-05-07T16:24:00Z">
                <w:pPr>
                  <w:spacing w:line="400" w:lineRule="exact"/>
                </w:pPr>
              </w:pPrChange>
              <w:rPr>
                <w:ins w:id="3602" w:author="qzuser" w:date="2025-05-06T15:29:00Z"/>
                <w:del w:id="3603" w:author="曹永民:拟稿人" w:date="2026-05-06T16:37:00Z"/>
                <w:rPrChange w:id="3604" w:author="user" w:date="2026-05-09T10:45:00Z">
                  <w:rPr/>
                </w:rPrChange>
              </w:rPr>
            </w:pPr>
          </w:p>
        </w:tc>
        <w:tc>
          <w:tcPr>
            <w:tcW w:w="1429" w:type="dxa"/>
          </w:tcPr>
          <w:p w:rsidR="005A7291" w:rsidRPr="00B8604B" w:rsidP="00546D2D">
            <w:pPr>
              <w:pStyle w:val="10"/>
              <w:pPrChange w:id="3605" w:author="user" w:date="2026-05-07T16:24:00Z">
                <w:pPr>
                  <w:spacing w:line="400" w:lineRule="exact"/>
                </w:pPr>
              </w:pPrChange>
              <w:rPr>
                <w:ins w:id="3606" w:author="qzuser" w:date="2025-05-06T15:29:00Z"/>
                <w:del w:id="3607" w:author="曹永民:拟稿人" w:date="2026-05-06T16:37:00Z"/>
                <w:rPrChange w:id="3608" w:author="user" w:date="2026-05-09T10:45:00Z">
                  <w:rPr/>
                </w:rPrChange>
              </w:rPr>
            </w:pPr>
          </w:p>
        </w:tc>
        <w:tc>
          <w:tcPr>
            <w:tcW w:w="1040" w:type="dxa"/>
          </w:tcPr>
          <w:p w:rsidR="005A7291" w:rsidRPr="00B8604B" w:rsidP="00546D2D">
            <w:pPr>
              <w:pStyle w:val="10"/>
              <w:pPrChange w:id="3609" w:author="user" w:date="2026-05-07T16:24:00Z">
                <w:pPr>
                  <w:spacing w:line="400" w:lineRule="exact"/>
                </w:pPr>
              </w:pPrChange>
              <w:rPr>
                <w:ins w:id="3610" w:author="qzuser" w:date="2025-05-06T15:29:00Z"/>
                <w:del w:id="3611" w:author="曹永民:拟稿人" w:date="2026-05-06T16:37:00Z"/>
                <w:rPrChange w:id="3612" w:author="user" w:date="2026-05-09T10:45:00Z">
                  <w:rPr/>
                </w:rPrChange>
              </w:rPr>
            </w:pPr>
          </w:p>
        </w:tc>
        <w:tc>
          <w:tcPr>
            <w:tcW w:w="1246" w:type="dxa"/>
          </w:tcPr>
          <w:p w:rsidR="005A7291" w:rsidRPr="00B8604B" w:rsidP="00546D2D">
            <w:pPr>
              <w:pStyle w:val="10"/>
              <w:pPrChange w:id="3613" w:author="user" w:date="2026-05-07T16:24:00Z">
                <w:pPr>
                  <w:spacing w:line="400" w:lineRule="exact"/>
                </w:pPr>
              </w:pPrChange>
              <w:rPr>
                <w:ins w:id="3614" w:author="qzuser" w:date="2025-05-06T15:29:00Z"/>
                <w:del w:id="3615" w:author="曹永民:拟稿人" w:date="2026-05-06T16:37:00Z"/>
                <w:rPrChange w:id="3616" w:author="user" w:date="2026-05-09T10:45:00Z">
                  <w:rPr/>
                </w:rPrChange>
              </w:rPr>
            </w:pPr>
          </w:p>
        </w:tc>
        <w:tc>
          <w:tcPr>
            <w:tcW w:w="784" w:type="dxa"/>
          </w:tcPr>
          <w:p w:rsidR="005A7291" w:rsidRPr="00B8604B" w:rsidP="00546D2D">
            <w:pPr>
              <w:pStyle w:val="10"/>
              <w:pPrChange w:id="3617" w:author="user" w:date="2026-05-07T16:24:00Z">
                <w:pPr>
                  <w:spacing w:line="400" w:lineRule="exact"/>
                </w:pPr>
              </w:pPrChange>
              <w:rPr>
                <w:ins w:id="3618" w:author="qzuser" w:date="2025-05-06T15:29:00Z"/>
                <w:del w:id="3619" w:author="曹永民:拟稿人" w:date="2026-05-06T16:37:00Z"/>
                <w:rPrChange w:id="3620" w:author="user" w:date="2026-05-09T10:45:00Z">
                  <w:rPr/>
                </w:rPrChange>
              </w:rPr>
            </w:pPr>
          </w:p>
        </w:tc>
        <w:tc>
          <w:tcPr>
            <w:tcW w:w="746" w:type="dxa"/>
          </w:tcPr>
          <w:p w:rsidR="005A7291" w:rsidRPr="00B8604B" w:rsidP="00546D2D">
            <w:pPr>
              <w:pStyle w:val="10"/>
              <w:pPrChange w:id="3621" w:author="user" w:date="2026-05-07T16:24:00Z">
                <w:pPr>
                  <w:spacing w:line="400" w:lineRule="exact"/>
                </w:pPr>
              </w:pPrChange>
              <w:rPr>
                <w:ins w:id="3622" w:author="qzuser" w:date="2025-05-06T15:29:00Z"/>
                <w:del w:id="3623" w:author="曹永民:拟稿人" w:date="2026-05-06T16:37:00Z"/>
                <w:rPrChange w:id="3624" w:author="user" w:date="2026-05-09T10:45:00Z">
                  <w:rPr/>
                </w:rPrChange>
              </w:rPr>
            </w:pPr>
          </w:p>
        </w:tc>
        <w:tc>
          <w:tcPr>
            <w:tcW w:w="1276" w:type="dxa"/>
          </w:tcPr>
          <w:p w:rsidR="005A7291" w:rsidRPr="00B8604B" w:rsidP="00546D2D">
            <w:pPr>
              <w:pStyle w:val="10"/>
              <w:pPrChange w:id="3625" w:author="user" w:date="2026-05-07T16:24:00Z">
                <w:pPr>
                  <w:spacing w:line="400" w:lineRule="exact"/>
                </w:pPr>
              </w:pPrChange>
              <w:rPr>
                <w:ins w:id="3626" w:author="qzuser" w:date="2025-05-06T15:29:00Z"/>
                <w:del w:id="3627" w:author="曹永民:拟稿人" w:date="2026-05-06T16:37:00Z"/>
                <w:rPrChange w:id="3628" w:author="user" w:date="2026-05-09T10:45:00Z">
                  <w:rPr/>
                </w:rPrChange>
              </w:rPr>
            </w:pPr>
          </w:p>
        </w:tc>
        <w:tc>
          <w:tcPr>
            <w:tcW w:w="1286" w:type="dxa"/>
          </w:tcPr>
          <w:p w:rsidR="005A7291" w:rsidRPr="00B8604B" w:rsidP="00546D2D">
            <w:pPr>
              <w:pStyle w:val="10"/>
              <w:pPrChange w:id="3629" w:author="user" w:date="2026-05-07T16:24:00Z">
                <w:pPr>
                  <w:spacing w:line="400" w:lineRule="exact"/>
                </w:pPr>
              </w:pPrChange>
              <w:rPr>
                <w:ins w:id="3630" w:author="qzuser" w:date="2025-05-06T15:29:00Z"/>
                <w:del w:id="3631" w:author="曹永民:拟稿人" w:date="2026-05-06T16:37:00Z"/>
                <w:rPrChange w:id="3632" w:author="user" w:date="2026-05-09T10:45:00Z">
                  <w:rPr/>
                </w:rPrChange>
              </w:rPr>
            </w:pPr>
          </w:p>
        </w:tc>
      </w:tr>
    </w:tbl>
    <w:p w:rsidR="005A7291" w:rsidRPr="00B8604B" w:rsidP="00546D2D">
      <w:pPr>
        <w:pStyle w:val="10"/>
        <w:pPrChange w:id="3633" w:author="user" w:date="2026-05-07T16:24:00Z">
          <w:pPr>
            <w:spacing w:line="400" w:lineRule="exact"/>
          </w:pPr>
        </w:pPrChange>
        <w:rPr>
          <w:ins w:id="3634" w:author="qzuser" w:date="2025-05-06T15:29:00Z"/>
          <w:del w:id="3635" w:author="曹永民:拟稿人" w:date="2026-05-06T16:37:00Z"/>
          <w:u w:val="single"/>
          <w:rPrChange w:id="3636" w:author="user" w:date="2026-05-09T10:45:00Z">
            <w:rPr>
              <w:u w:val="single"/>
            </w:rPr>
          </w:rPrChange>
        </w:rPr>
      </w:pPr>
      <w:ins w:id="3637" w:author="qzuser" w:date="2025-05-06T15:29:00Z">
        <w:del w:id="3638" w:author="曹永民:拟稿人" w:date="2026-05-06T16:37:00Z">
          <w:r w:rsidRPr="00B8604B">
            <w:rPr>
              <w:rFonts w:hint="default"/>
              <w:sz w:val="24"/>
              <w:szCs w:val="24"/>
              <w:rPrChange w:id="3639" w:author="user" w:date="2026-05-09T10:45:00Z">
                <w:rPr>
                  <w:rFonts w:hint="eastAsia"/>
                  <w:sz w:val="24"/>
                  <w:szCs w:val="24"/>
                </w:rPr>
              </w:rPrChange>
            </w:rPr>
            <w:delText>交货地点：</w:delText>
          </w:r>
        </w:del>
      </w:ins>
      <w:ins w:id="3640" w:author="qzuser" w:date="2025-05-06T15:29:00Z">
        <w:del w:id="3641" w:author="曹永民:拟稿人" w:date="2026-05-06T16:37:00Z">
          <w:r w:rsidRPr="00B8604B">
            <w:rPr>
              <w:rFonts w:hint="default"/>
              <w:sz w:val="24"/>
              <w:szCs w:val="24"/>
              <w:u w:val="single"/>
              <w:rPrChange w:id="3642" w:author="user" w:date="2026-05-09T10:45:00Z">
                <w:rPr>
                  <w:rFonts w:hint="eastAsia"/>
                  <w:sz w:val="24"/>
                  <w:szCs w:val="24"/>
                  <w:u w:val="single"/>
                </w:rPr>
              </w:rPrChange>
            </w:rPr>
            <w:delText xml:space="preserve">               </w:delText>
          </w:r>
        </w:del>
      </w:ins>
      <w:ins w:id="3643" w:author="qzuser" w:date="2025-05-06T15:29:00Z">
        <w:del w:id="3644" w:author="曹永民:拟稿人" w:date="2026-05-06T16:37:00Z">
          <w:r w:rsidRPr="00B8604B">
            <w:rPr>
              <w:rFonts w:hint="default"/>
              <w:sz w:val="24"/>
              <w:szCs w:val="24"/>
              <w:u w:val="single"/>
              <w:rPrChange w:id="3645" w:author="user" w:date="2026-05-09T10:45:00Z">
                <w:rPr>
                  <w:rFonts w:hint="eastAsia"/>
                  <w:sz w:val="24"/>
                  <w:szCs w:val="24"/>
                  <w:u w:val="single"/>
                </w:rPr>
              </w:rPrChange>
            </w:rPr>
            <w:delText xml:space="preserve">                       </w:delText>
          </w:r>
        </w:del>
      </w:ins>
      <w:ins w:id="3646" w:author="qzuser" w:date="2025-05-06T15:29:00Z">
        <w:del w:id="3647" w:author="曹永民:拟稿人" w:date="2026-05-06T16:37:00Z">
          <w:r w:rsidRPr="00B8604B">
            <w:rPr>
              <w:rFonts w:hint="default"/>
              <w:sz w:val="24"/>
              <w:szCs w:val="24"/>
              <w:rPrChange w:id="3648" w:author="user" w:date="2026-05-09T10:45:00Z">
                <w:rPr>
                  <w:rFonts w:hint="eastAsia"/>
                  <w:sz w:val="24"/>
                  <w:szCs w:val="24"/>
                </w:rPr>
              </w:rPrChange>
            </w:rPr>
            <w:delText xml:space="preserve">      邮编：</w:delText>
          </w:r>
        </w:del>
      </w:ins>
      <w:ins w:id="3649" w:author="qzuser" w:date="2025-05-06T15:29:00Z">
        <w:del w:id="3650" w:author="曹永民:拟稿人" w:date="2026-05-06T16:37:00Z">
          <w:r w:rsidRPr="00B8604B">
            <w:rPr>
              <w:rFonts w:hint="default"/>
              <w:sz w:val="24"/>
              <w:szCs w:val="24"/>
              <w:u w:val="single"/>
              <w:rPrChange w:id="3651" w:author="user" w:date="2026-05-09T10:45:00Z">
                <w:rPr>
                  <w:rFonts w:hint="eastAsia"/>
                  <w:sz w:val="24"/>
                  <w:szCs w:val="24"/>
                  <w:u w:val="single"/>
                </w:rPr>
              </w:rPrChange>
            </w:rPr>
            <w:delText xml:space="preserve">                </w:delText>
          </w:r>
        </w:del>
      </w:ins>
    </w:p>
    <w:p w:rsidR="005A7291" w:rsidRPr="00B8604B" w:rsidP="00546D2D">
      <w:pPr>
        <w:pStyle w:val="10"/>
        <w:pPrChange w:id="3652" w:author="user" w:date="2026-05-07T16:24:00Z">
          <w:pPr>
            <w:spacing w:line="400" w:lineRule="exact"/>
          </w:pPr>
        </w:pPrChange>
        <w:rPr>
          <w:ins w:id="3653" w:author="qzuser" w:date="2025-05-06T15:29:00Z"/>
          <w:del w:id="3654" w:author="曹永民:拟稿人" w:date="2026-05-06T16:37:00Z"/>
          <w:u w:val="single"/>
          <w:rPrChange w:id="3655" w:author="user" w:date="2026-05-09T10:45:00Z">
            <w:rPr>
              <w:u w:val="single"/>
            </w:rPr>
          </w:rPrChange>
        </w:rPr>
      </w:pPr>
      <w:ins w:id="3656" w:author="qzuser" w:date="2025-05-06T15:29:00Z">
        <w:del w:id="3657" w:author="曹永民:拟稿人" w:date="2026-05-06T16:37:00Z">
          <w:r w:rsidRPr="00B8604B">
            <w:rPr>
              <w:rFonts w:hint="default"/>
              <w:sz w:val="24"/>
              <w:szCs w:val="24"/>
              <w:rPrChange w:id="3658" w:author="user" w:date="2026-05-09T10:45:00Z">
                <w:rPr>
                  <w:rFonts w:hint="eastAsia"/>
                  <w:sz w:val="24"/>
                  <w:szCs w:val="24"/>
                </w:rPr>
              </w:rPrChange>
            </w:rPr>
            <w:delText>运输方式</w:delText>
          </w:r>
        </w:del>
      </w:ins>
      <w:ins w:id="3659" w:author="qzuser" w:date="2025-05-06T15:29:00Z">
        <w:del w:id="3660" w:author="曹永民:拟稿人" w:date="2026-05-06T16:37:00Z">
          <w:r w:rsidRPr="00B8604B">
            <w:rPr>
              <w:rFonts w:cs="宋体" w:hint="eastAsia"/>
              <w:sz w:val="24"/>
              <w:szCs w:val="24"/>
              <w:rPrChange w:id="3661" w:author="user" w:date="2026-05-09T10:45:00Z">
                <w:rPr>
                  <w:rFonts w:hint="eastAsia"/>
                  <w:sz w:val="24"/>
                  <w:szCs w:val="24"/>
                </w:rPr>
              </w:rPrChange>
            </w:rPr>
            <w:delText>∶</w:delText>
          </w:r>
        </w:del>
      </w:ins>
      <w:ins w:id="3662" w:author="qzuser" w:date="2025-05-06T15:29:00Z">
        <w:del w:id="3663" w:author="曹永民:拟稿人" w:date="2026-05-06T16:37:00Z">
          <w:r w:rsidRPr="00B8604B">
            <w:rPr>
              <w:rFonts w:hint="default"/>
              <w:sz w:val="24"/>
              <w:szCs w:val="24"/>
              <w:u w:val="single"/>
              <w:rPrChange w:id="3664" w:author="user" w:date="2026-05-09T10:45:00Z">
                <w:rPr>
                  <w:rFonts w:hint="eastAsia"/>
                  <w:sz w:val="24"/>
                  <w:szCs w:val="24"/>
                  <w:u w:val="single"/>
                </w:rPr>
              </w:rPrChange>
            </w:rPr>
            <w:delText xml:space="preserve">                                      </w:delText>
          </w:r>
        </w:del>
      </w:ins>
      <w:ins w:id="3665" w:author="qzuser" w:date="2025-05-06T15:29:00Z">
        <w:del w:id="3666" w:author="曹永民:拟稿人" w:date="2026-05-06T16:37:00Z">
          <w:r w:rsidRPr="00B8604B">
            <w:rPr>
              <w:rFonts w:hint="default"/>
              <w:sz w:val="24"/>
              <w:szCs w:val="24"/>
              <w:rPrChange w:id="3667" w:author="user" w:date="2026-05-09T10:45:00Z">
                <w:rPr>
                  <w:rFonts w:hint="eastAsia"/>
                  <w:sz w:val="24"/>
                  <w:szCs w:val="24"/>
                </w:rPr>
              </w:rPrChange>
            </w:rPr>
            <w:delText xml:space="preserve">  发送方式：</w:delText>
          </w:r>
        </w:del>
      </w:ins>
      <w:ins w:id="3668" w:author="qzuser" w:date="2025-05-06T15:29:00Z">
        <w:del w:id="3669" w:author="曹永民:拟稿人" w:date="2026-05-06T16:37:00Z">
          <w:r w:rsidRPr="00B8604B">
            <w:rPr>
              <w:rFonts w:hint="default"/>
              <w:sz w:val="24"/>
              <w:szCs w:val="24"/>
              <w:u w:val="single"/>
              <w:rPrChange w:id="3670" w:author="user" w:date="2026-05-09T10:45:00Z">
                <w:rPr>
                  <w:rFonts w:hint="eastAsia"/>
                  <w:sz w:val="24"/>
                  <w:szCs w:val="24"/>
                  <w:u w:val="single"/>
                </w:rPr>
              </w:rPrChange>
            </w:rPr>
            <w:delText xml:space="preserve">                </w:delText>
          </w:r>
        </w:del>
      </w:ins>
    </w:p>
    <w:p w:rsidR="005A7291" w:rsidRPr="00B8604B" w:rsidP="00546D2D">
      <w:pPr>
        <w:pStyle w:val="10"/>
        <w:pPrChange w:id="3671" w:author="user" w:date="2026-05-07T16:24:00Z">
          <w:pPr>
            <w:spacing w:line="400" w:lineRule="exact"/>
          </w:pPr>
        </w:pPrChange>
        <w:rPr>
          <w:ins w:id="3672" w:author="qzuser" w:date="2025-05-06T15:29:00Z"/>
          <w:del w:id="3673" w:author="曹永民:拟稿人" w:date="2026-05-06T16:37:00Z"/>
          <w:u w:val="single"/>
          <w:rPrChange w:id="3674" w:author="user" w:date="2026-05-09T10:45:00Z">
            <w:rPr>
              <w:u w:val="single"/>
            </w:rPr>
          </w:rPrChange>
        </w:rPr>
      </w:pPr>
      <w:ins w:id="3675" w:author="qzuser" w:date="2025-05-06T15:29:00Z">
        <w:del w:id="3676" w:author="曹永民:拟稿人" w:date="2026-05-06T16:37:00Z">
          <w:r w:rsidRPr="00B8604B">
            <w:rPr>
              <w:rFonts w:hint="default"/>
              <w:sz w:val="24"/>
              <w:szCs w:val="24"/>
              <w:rPrChange w:id="3677" w:author="user" w:date="2026-05-09T10:45:00Z">
                <w:rPr>
                  <w:rFonts w:hint="eastAsia"/>
                  <w:sz w:val="24"/>
                  <w:szCs w:val="24"/>
                </w:rPr>
              </w:rPrChange>
            </w:rPr>
            <w:delText>收货联系人：</w:delText>
          </w:r>
        </w:del>
      </w:ins>
      <w:ins w:id="3678" w:author="qzuser" w:date="2025-05-06T15:29:00Z">
        <w:del w:id="3679" w:author="曹永民:拟稿人" w:date="2026-05-06T16:37:00Z">
          <w:r w:rsidRPr="00B8604B">
            <w:rPr>
              <w:rFonts w:hint="default"/>
              <w:sz w:val="24"/>
              <w:szCs w:val="24"/>
              <w:u w:val="single"/>
              <w:rPrChange w:id="3680" w:author="user" w:date="2026-05-09T10:45:00Z">
                <w:rPr>
                  <w:rFonts w:hint="eastAsia"/>
                  <w:sz w:val="24"/>
                  <w:szCs w:val="24"/>
                  <w:u w:val="single"/>
                </w:rPr>
              </w:rPrChange>
            </w:rPr>
            <w:delText xml:space="preserve">                                    </w:delText>
          </w:r>
        </w:del>
      </w:ins>
      <w:ins w:id="3681" w:author="qzuser" w:date="2025-05-06T15:29:00Z">
        <w:del w:id="3682" w:author="曹永民:拟稿人" w:date="2026-05-06T16:37:00Z">
          <w:r w:rsidRPr="00B8604B">
            <w:rPr>
              <w:rFonts w:hint="default"/>
              <w:sz w:val="24"/>
              <w:szCs w:val="24"/>
              <w:rPrChange w:id="3683" w:author="user" w:date="2026-05-09T10:45:00Z">
                <w:rPr>
                  <w:rFonts w:hint="eastAsia"/>
                  <w:sz w:val="24"/>
                  <w:szCs w:val="24"/>
                </w:rPr>
              </w:rPrChange>
            </w:rPr>
            <w:delText xml:space="preserve">      电话：</w:delText>
          </w:r>
        </w:del>
      </w:ins>
      <w:ins w:id="3684" w:author="qzuser" w:date="2025-05-06T15:29:00Z">
        <w:del w:id="3685" w:author="曹永民:拟稿人" w:date="2026-05-06T16:37:00Z">
          <w:r w:rsidRPr="00B8604B">
            <w:rPr>
              <w:rFonts w:hint="default"/>
              <w:sz w:val="24"/>
              <w:szCs w:val="24"/>
              <w:u w:val="single"/>
              <w:rPrChange w:id="3686" w:author="user" w:date="2026-05-09T10:45:00Z">
                <w:rPr>
                  <w:rFonts w:hint="eastAsia"/>
                  <w:sz w:val="24"/>
                  <w:szCs w:val="24"/>
                  <w:u w:val="single"/>
                </w:rPr>
              </w:rPrChange>
            </w:rPr>
            <w:delText xml:space="preserve">                </w:delText>
          </w:r>
        </w:del>
      </w:ins>
    </w:p>
    <w:p w:rsidR="005A7291" w:rsidRPr="00B8604B" w:rsidP="00546D2D">
      <w:pPr>
        <w:pStyle w:val="10"/>
        <w:pPrChange w:id="3687" w:author="user" w:date="2026-05-07T16:24:00Z">
          <w:pPr>
            <w:spacing w:line="400" w:lineRule="exact"/>
            <w:ind w:firstLine="617" w:firstLineChars="257"/>
          </w:pPr>
        </w:pPrChange>
        <w:rPr>
          <w:ins w:id="3688" w:author="qzuser" w:date="2025-05-06T15:29:00Z"/>
          <w:del w:id="3689" w:author="曹永民:拟稿人" w:date="2026-05-06T16:37:00Z"/>
          <w:rPrChange w:id="3690" w:author="user" w:date="2026-05-09T10:45:00Z">
            <w:rPr/>
          </w:rPrChange>
        </w:rPr>
      </w:pPr>
      <w:ins w:id="3691" w:author="qzuser" w:date="2025-05-06T15:29:00Z">
        <w:del w:id="3692" w:author="曹永民:拟稿人" w:date="2026-05-06T16:37:00Z">
          <w:r w:rsidRPr="00B8604B">
            <w:rPr>
              <w:rFonts w:hint="default"/>
              <w:b/>
              <w:sz w:val="24"/>
              <w:szCs w:val="24"/>
              <w:rPrChange w:id="3693" w:author="user" w:date="2026-05-09T10:45:00Z">
                <w:rPr>
                  <w:rFonts w:hint="eastAsia"/>
                  <w:b/>
                  <w:sz w:val="24"/>
                  <w:szCs w:val="24"/>
                </w:rPr>
              </w:rPrChange>
            </w:rPr>
            <w:delText>第三条</w:delText>
          </w:r>
        </w:del>
      </w:ins>
      <w:ins w:id="3694" w:author="qzuser" w:date="2025-05-06T15:29:00Z">
        <w:del w:id="3695" w:author="曹永民:拟稿人" w:date="2026-05-06T16:37:00Z">
          <w:r w:rsidRPr="00B8604B">
            <w:rPr>
              <w:rFonts w:hint="default"/>
              <w:sz w:val="24"/>
              <w:szCs w:val="24"/>
              <w:rPrChange w:id="3696" w:author="user" w:date="2026-05-09T10:45:00Z">
                <w:rPr>
                  <w:rFonts w:hint="eastAsia"/>
                  <w:sz w:val="24"/>
                  <w:szCs w:val="24"/>
                </w:rPr>
              </w:rPrChange>
            </w:rPr>
            <w:delText xml:space="preserve"> 供货</w:delText>
          </w:r>
        </w:del>
      </w:ins>
    </w:p>
    <w:p w:rsidR="005A7291" w:rsidRPr="00B8604B" w:rsidP="00546D2D">
      <w:pPr>
        <w:pStyle w:val="10"/>
        <w:pPrChange w:id="3697" w:author="user" w:date="2026-05-07T16:24:00Z">
          <w:pPr>
            <w:spacing w:line="400" w:lineRule="exact"/>
            <w:ind w:firstLine="617" w:firstLineChars="257"/>
          </w:pPr>
        </w:pPrChange>
        <w:rPr>
          <w:ins w:id="3698" w:author="qzuser" w:date="2025-05-06T15:29:00Z"/>
          <w:del w:id="3699" w:author="曹永民:拟稿人" w:date="2026-05-06T16:37:00Z"/>
          <w:rPrChange w:id="3700" w:author="user" w:date="2026-05-09T10:45:00Z">
            <w:rPr/>
          </w:rPrChange>
        </w:rPr>
      </w:pPr>
      <w:ins w:id="3701" w:author="qzuser" w:date="2025-05-06T15:29:00Z">
        <w:del w:id="3702" w:author="曹永民:拟稿人" w:date="2026-05-06T16:37:00Z">
          <w:r w:rsidRPr="00B8604B">
            <w:rPr>
              <w:rFonts w:hint="default"/>
              <w:sz w:val="24"/>
              <w:szCs w:val="24"/>
              <w:rPrChange w:id="3703" w:author="user" w:date="2026-05-09T10:45:00Z">
                <w:rPr>
                  <w:rFonts w:hint="eastAsia"/>
                  <w:sz w:val="24"/>
                  <w:szCs w:val="24"/>
                </w:rPr>
              </w:rPrChange>
            </w:rPr>
            <w:delText>乙方根据甲方的供货时间要求合理组织生产，在经检验合格后方可出厂（即出厂验收）乙方和验收单位协作做好发货及运输组织工作，并按约定的时间将约定品种、数量的人影装备发送至甲方指定地点，运杂费由乙方垫付。</w:delText>
          </w:r>
        </w:del>
      </w:ins>
    </w:p>
    <w:p w:rsidR="005A7291" w:rsidRPr="00B8604B" w:rsidP="00546D2D">
      <w:pPr>
        <w:pStyle w:val="10"/>
        <w:pPrChange w:id="3704" w:author="user" w:date="2026-05-07T16:24:00Z">
          <w:pPr>
            <w:spacing w:line="400" w:lineRule="exact"/>
            <w:ind w:firstLine="617" w:firstLineChars="257"/>
          </w:pPr>
        </w:pPrChange>
        <w:rPr>
          <w:ins w:id="3705" w:author="qzuser" w:date="2025-05-06T15:29:00Z"/>
          <w:del w:id="3706" w:author="曹永民:拟稿人" w:date="2026-05-06T16:37:00Z"/>
          <w:rPrChange w:id="3707" w:author="user" w:date="2026-05-09T10:45:00Z">
            <w:rPr/>
          </w:rPrChange>
        </w:rPr>
      </w:pPr>
      <w:ins w:id="3708" w:author="qzuser" w:date="2025-05-06T15:29:00Z">
        <w:del w:id="3709" w:author="曹永民:拟稿人" w:date="2026-05-06T16:37:00Z">
          <w:r w:rsidRPr="00B8604B">
            <w:rPr>
              <w:rFonts w:hint="default"/>
              <w:b/>
              <w:sz w:val="24"/>
              <w:szCs w:val="24"/>
              <w:rPrChange w:id="3710" w:author="user" w:date="2026-05-09T10:45:00Z">
                <w:rPr>
                  <w:rFonts w:hint="eastAsia"/>
                  <w:b/>
                  <w:sz w:val="24"/>
                  <w:szCs w:val="24"/>
                </w:rPr>
              </w:rPrChange>
            </w:rPr>
            <w:delText>第四条</w:delText>
          </w:r>
        </w:del>
      </w:ins>
      <w:ins w:id="3711" w:author="qzuser" w:date="2025-05-06T15:29:00Z">
        <w:del w:id="3712" w:author="曹永民:拟稿人" w:date="2026-05-06T16:37:00Z">
          <w:r w:rsidRPr="00B8604B">
            <w:rPr>
              <w:rFonts w:hint="default"/>
              <w:sz w:val="24"/>
              <w:szCs w:val="24"/>
              <w:rPrChange w:id="3713" w:author="user" w:date="2026-05-09T10:45:00Z">
                <w:rPr>
                  <w:rFonts w:hint="eastAsia"/>
                  <w:sz w:val="24"/>
                  <w:szCs w:val="24"/>
                </w:rPr>
              </w:rPrChange>
            </w:rPr>
            <w:delText xml:space="preserve"> 验收标准</w:delText>
          </w:r>
        </w:del>
      </w:ins>
    </w:p>
    <w:p w:rsidR="005A7291" w:rsidRPr="00B8604B" w:rsidP="00546D2D">
      <w:pPr>
        <w:pStyle w:val="10"/>
        <w:pPrChange w:id="3714" w:author="user" w:date="2026-05-07T16:24:00Z">
          <w:pPr>
            <w:spacing w:line="400" w:lineRule="exact"/>
            <w:ind w:firstLine="617" w:firstLineChars="257"/>
          </w:pPr>
        </w:pPrChange>
        <w:rPr>
          <w:ins w:id="3715" w:author="qzuser" w:date="2025-05-06T15:29:00Z"/>
          <w:del w:id="3716" w:author="曹永民:拟稿人" w:date="2026-05-06T16:37:00Z"/>
          <w:rPrChange w:id="3717" w:author="user" w:date="2026-05-09T10:45:00Z">
            <w:rPr/>
          </w:rPrChange>
        </w:rPr>
      </w:pPr>
      <w:ins w:id="3718" w:author="qzuser" w:date="2025-05-06T15:29:00Z">
        <w:del w:id="3719" w:author="曹永民:拟稿人" w:date="2026-05-06T16:37:00Z">
          <w:r w:rsidRPr="00B8604B">
            <w:rPr>
              <w:rFonts w:hint="default"/>
              <w:sz w:val="24"/>
              <w:szCs w:val="24"/>
              <w:rPrChange w:id="3720" w:author="user" w:date="2026-05-09T10:45:00Z">
                <w:rPr>
                  <w:rFonts w:hint="eastAsia"/>
                  <w:sz w:val="24"/>
                  <w:szCs w:val="24"/>
                </w:rPr>
              </w:rPrChange>
            </w:rPr>
            <w:delText>出厂验收是指中国气象局指定的验收单位按照中国气象局颁布的相关规范</w:delText>
          </w:r>
        </w:del>
      </w:ins>
      <w:ins w:id="3721" w:author="qzuser" w:date="2025-05-06T15:29:00Z">
        <w:del w:id="3722" w:author="曹永民:拟稿人" w:date="2026-05-06T16:37:00Z">
          <w:r w:rsidRPr="00B8604B">
            <w:rPr>
              <w:rFonts w:hint="default"/>
              <w:sz w:val="24"/>
              <w:szCs w:val="24"/>
              <w:rPrChange w:id="3723" w:author="user" w:date="2026-05-09T10:45:00Z">
                <w:rPr>
                  <w:rFonts w:hint="eastAsia"/>
                  <w:sz w:val="24"/>
                  <w:szCs w:val="24"/>
                </w:rPr>
              </w:rPrChange>
            </w:rPr>
            <w:delText>“</w:delText>
          </w:r>
        </w:del>
      </w:ins>
      <w:ins w:id="3724" w:author="qzuser" w:date="2025-05-06T15:29:00Z">
        <w:del w:id="3725" w:author="曹永民:拟稿人" w:date="2026-05-06T16:37:00Z">
          <w:r w:rsidRPr="00B8604B">
            <w:rPr>
              <w:rFonts w:hint="default"/>
              <w:sz w:val="24"/>
              <w:szCs w:val="24"/>
              <w:rPrChange w:id="3726" w:author="user" w:date="2026-05-09T10:45:00Z">
                <w:rPr>
                  <w:rFonts w:hint="eastAsia"/>
                  <w:sz w:val="24"/>
                  <w:szCs w:val="24"/>
                </w:rPr>
              </w:rPrChange>
            </w:rPr>
            <w:delText>验收标准</w:delText>
          </w:r>
        </w:del>
      </w:ins>
      <w:ins w:id="3727" w:author="qzuser" w:date="2025-05-06T15:29:00Z">
        <w:del w:id="3728" w:author="曹永民:拟稿人" w:date="2026-05-06T16:37:00Z">
          <w:r w:rsidRPr="00B8604B">
            <w:rPr>
              <w:rFonts w:hint="default"/>
              <w:sz w:val="24"/>
              <w:szCs w:val="24"/>
              <w:rPrChange w:id="3729" w:author="user" w:date="2026-05-09T10:45:00Z">
                <w:rPr>
                  <w:rFonts w:hint="eastAsia"/>
                  <w:sz w:val="24"/>
                  <w:szCs w:val="24"/>
                </w:rPr>
              </w:rPrChange>
            </w:rPr>
            <w:delText>”</w:delText>
          </w:r>
        </w:del>
      </w:ins>
      <w:ins w:id="3730" w:author="qzuser" w:date="2025-05-06T15:29:00Z">
        <w:del w:id="3731" w:author="曹永民:拟稿人" w:date="2026-05-06T16:37:00Z">
          <w:r w:rsidRPr="00B8604B">
            <w:rPr>
              <w:rFonts w:hint="default"/>
              <w:sz w:val="24"/>
              <w:szCs w:val="24"/>
              <w:rPrChange w:id="3732" w:author="user" w:date="2026-05-09T10:45:00Z">
                <w:rPr>
                  <w:rFonts w:hint="eastAsia"/>
                  <w:sz w:val="24"/>
                  <w:szCs w:val="24"/>
                </w:rPr>
              </w:rPrChange>
            </w:rPr>
            <w:delText>，产品出厂前进行检验和测试（其中包括产品出厂常规检验、例行试验、安全试验等）；甲方验收主要是指用户按合同约定核对所收货物品种、数量以及其完好性。</w:delText>
          </w:r>
        </w:del>
      </w:ins>
    </w:p>
    <w:p w:rsidR="005A7291" w:rsidRPr="00B8604B" w:rsidP="00546D2D">
      <w:pPr>
        <w:pStyle w:val="10"/>
        <w:pPrChange w:id="3733" w:author="user" w:date="2026-05-07T16:24:00Z">
          <w:pPr>
            <w:spacing w:line="400" w:lineRule="exact"/>
            <w:ind w:firstLine="617" w:firstLineChars="257"/>
          </w:pPr>
        </w:pPrChange>
        <w:rPr>
          <w:ins w:id="3734" w:author="qzuser" w:date="2025-05-06T15:29:00Z"/>
          <w:del w:id="3735" w:author="曹永民:拟稿人" w:date="2026-05-06T16:37:00Z"/>
          <w:rPrChange w:id="3736" w:author="user" w:date="2026-05-09T10:45:00Z">
            <w:rPr/>
          </w:rPrChange>
        </w:rPr>
      </w:pPr>
      <w:ins w:id="3737" w:author="qzuser" w:date="2025-05-06T15:29:00Z">
        <w:del w:id="3738" w:author="曹永民:拟稿人" w:date="2026-05-06T16:37:00Z">
          <w:r w:rsidRPr="00B8604B">
            <w:rPr>
              <w:rFonts w:hint="default"/>
              <w:sz w:val="24"/>
              <w:szCs w:val="24"/>
              <w:rPrChange w:id="3739" w:author="user" w:date="2026-05-09T10:45:00Z">
                <w:rPr>
                  <w:rFonts w:hint="eastAsia"/>
                  <w:sz w:val="24"/>
                  <w:szCs w:val="24"/>
                </w:rPr>
              </w:rPrChange>
            </w:rPr>
            <w:delText>1、按产品图、技术条件制造验收。</w:delText>
          </w:r>
        </w:del>
      </w:ins>
    </w:p>
    <w:p w:rsidR="005A7291" w:rsidRPr="00B8604B" w:rsidP="00546D2D">
      <w:pPr>
        <w:pStyle w:val="10"/>
        <w:pPrChange w:id="3740" w:author="user" w:date="2026-05-07T16:24:00Z">
          <w:pPr>
            <w:spacing w:line="400" w:lineRule="exact"/>
            <w:ind w:firstLine="617" w:firstLineChars="257"/>
          </w:pPr>
        </w:pPrChange>
        <w:rPr>
          <w:ins w:id="3741" w:author="qzuser" w:date="2025-05-06T15:29:00Z"/>
          <w:del w:id="3742" w:author="曹永民:拟稿人" w:date="2026-05-06T16:37:00Z"/>
          <w:rPrChange w:id="3743" w:author="user" w:date="2026-05-09T10:45:00Z">
            <w:rPr/>
          </w:rPrChange>
        </w:rPr>
      </w:pPr>
      <w:ins w:id="3744" w:author="qzuser" w:date="2025-05-06T15:29:00Z">
        <w:del w:id="3745" w:author="曹永民:拟稿人" w:date="2026-05-06T16:37:00Z">
          <w:r w:rsidRPr="00B8604B">
            <w:rPr>
              <w:rFonts w:hint="default"/>
              <w:sz w:val="24"/>
              <w:szCs w:val="24"/>
              <w:rPrChange w:id="3746" w:author="user" w:date="2026-05-09T10:45:00Z">
                <w:rPr>
                  <w:rFonts w:hint="eastAsia"/>
                  <w:sz w:val="24"/>
                  <w:szCs w:val="24"/>
                </w:rPr>
              </w:rPrChange>
            </w:rPr>
            <w:delText>2、具体规格要求等按合同执行。</w:delText>
          </w:r>
        </w:del>
      </w:ins>
    </w:p>
    <w:p w:rsidR="005A7291" w:rsidRPr="00B8604B" w:rsidP="00546D2D">
      <w:pPr>
        <w:pStyle w:val="10"/>
        <w:pPrChange w:id="3747" w:author="user" w:date="2026-05-07T16:24:00Z">
          <w:pPr>
            <w:spacing w:line="400" w:lineRule="exact"/>
            <w:ind w:firstLine="617" w:firstLineChars="257"/>
          </w:pPr>
        </w:pPrChange>
        <w:rPr>
          <w:ins w:id="3748" w:author="qzuser" w:date="2025-05-06T15:29:00Z"/>
          <w:del w:id="3749" w:author="曹永民:拟稿人" w:date="2026-05-06T16:37:00Z"/>
          <w:rPrChange w:id="3750" w:author="user" w:date="2026-05-09T10:45:00Z">
            <w:rPr/>
          </w:rPrChange>
        </w:rPr>
      </w:pPr>
      <w:ins w:id="3751" w:author="qzuser" w:date="2025-05-06T15:29:00Z">
        <w:del w:id="3752" w:author="曹永民:拟稿人" w:date="2026-05-06T16:37:00Z">
          <w:r w:rsidRPr="00B8604B">
            <w:rPr>
              <w:rFonts w:hint="default"/>
              <w:sz w:val="24"/>
              <w:szCs w:val="24"/>
              <w:rPrChange w:id="3753" w:author="user" w:date="2026-05-09T10:45:00Z">
                <w:rPr>
                  <w:rFonts w:hint="eastAsia"/>
                  <w:sz w:val="24"/>
                  <w:szCs w:val="24"/>
                </w:rPr>
              </w:rPrChange>
            </w:rPr>
            <w:delText>3、有关人影装备管理使用和安全以及意外伤害按国家有关规定双方另行签订协议。</w:delText>
          </w:r>
        </w:del>
      </w:ins>
    </w:p>
    <w:p w:rsidR="005A7291" w:rsidRPr="00B8604B" w:rsidP="00546D2D">
      <w:pPr>
        <w:pStyle w:val="10"/>
        <w:pPrChange w:id="3754" w:author="user" w:date="2026-05-07T16:24:00Z">
          <w:pPr>
            <w:spacing w:line="400" w:lineRule="exact"/>
            <w:ind w:firstLine="617" w:firstLineChars="257"/>
          </w:pPr>
        </w:pPrChange>
        <w:rPr>
          <w:ins w:id="3755" w:author="qzuser" w:date="2025-05-06T15:29:00Z"/>
          <w:del w:id="3756" w:author="曹永民:拟稿人" w:date="2026-05-06T16:37:00Z"/>
          <w:rPrChange w:id="3757" w:author="user" w:date="2026-05-09T10:45:00Z">
            <w:rPr/>
          </w:rPrChange>
        </w:rPr>
      </w:pPr>
      <w:ins w:id="3758" w:author="qzuser" w:date="2025-05-06T15:29:00Z">
        <w:del w:id="3759" w:author="曹永民:拟稿人" w:date="2026-05-06T16:37:00Z">
          <w:r w:rsidRPr="00B8604B">
            <w:rPr>
              <w:rFonts w:hint="default"/>
              <w:b/>
              <w:sz w:val="24"/>
              <w:szCs w:val="24"/>
              <w:rPrChange w:id="3760" w:author="user" w:date="2026-05-09T10:45:00Z">
                <w:rPr>
                  <w:rFonts w:hint="eastAsia"/>
                  <w:b/>
                  <w:sz w:val="24"/>
                  <w:szCs w:val="24"/>
                </w:rPr>
              </w:rPrChange>
            </w:rPr>
            <w:delText>第五条</w:delText>
          </w:r>
        </w:del>
      </w:ins>
      <w:ins w:id="3761" w:author="qzuser" w:date="2025-05-06T15:29:00Z">
        <w:del w:id="3762" w:author="曹永民:拟稿人" w:date="2026-05-06T16:37:00Z">
          <w:r w:rsidRPr="00B8604B">
            <w:rPr>
              <w:rFonts w:hint="default"/>
              <w:sz w:val="24"/>
              <w:szCs w:val="24"/>
              <w:rPrChange w:id="3763" w:author="user" w:date="2026-05-09T10:45:00Z">
                <w:rPr>
                  <w:rFonts w:hint="eastAsia"/>
                  <w:sz w:val="24"/>
                  <w:szCs w:val="24"/>
                </w:rPr>
              </w:rPrChange>
            </w:rPr>
            <w:delText xml:space="preserve"> 付款</w:delText>
          </w:r>
        </w:del>
      </w:ins>
    </w:p>
    <w:p w:rsidR="005A7291" w:rsidRPr="00B8604B" w:rsidP="00546D2D">
      <w:pPr>
        <w:pStyle w:val="10"/>
        <w:pPrChange w:id="3764" w:author="user" w:date="2026-05-07T16:24:00Z">
          <w:pPr>
            <w:spacing w:line="400" w:lineRule="exact"/>
            <w:ind w:firstLine="617" w:firstLineChars="257"/>
          </w:pPr>
        </w:pPrChange>
        <w:rPr>
          <w:ins w:id="3765" w:author="qzuser" w:date="2025-05-06T15:29:00Z"/>
          <w:del w:id="3766" w:author="曹永民:拟稿人" w:date="2026-05-06T16:37:00Z"/>
          <w:rPrChange w:id="3767" w:author="user" w:date="2026-05-09T10:45:00Z">
            <w:rPr/>
          </w:rPrChange>
        </w:rPr>
      </w:pPr>
      <w:ins w:id="3768" w:author="qzuser" w:date="2025-05-06T15:29:00Z">
        <w:del w:id="3769" w:author="曹永民:拟稿人" w:date="2026-05-06T16:37:00Z">
          <w:r w:rsidRPr="00B8604B">
            <w:rPr>
              <w:rFonts w:hint="default"/>
              <w:sz w:val="24"/>
              <w:szCs w:val="24"/>
              <w:rPrChange w:id="3770" w:author="user" w:date="2026-05-09T10:45:00Z">
                <w:rPr>
                  <w:rFonts w:hint="eastAsia"/>
                  <w:sz w:val="24"/>
                  <w:szCs w:val="24"/>
                </w:rPr>
              </w:rPrChange>
            </w:rPr>
            <w:delText>本合同签订后，乙方生产完毕经中国气象局指定的验收单位进行验收合格后发货。甲方收到货后，</w:delText>
          </w:r>
        </w:del>
      </w:ins>
      <w:ins w:id="3771" w:author="qzuser" w:date="2025-05-06T15:29:00Z">
        <w:del w:id="3772" w:author="曹永民:拟稿人" w:date="2026-05-06T16:37:00Z">
          <w:r w:rsidRPr="00B8604B">
            <w:rPr>
              <w:rFonts w:hint="default"/>
              <w:sz w:val="24"/>
              <w:szCs w:val="24"/>
              <w:u w:val="single"/>
              <w:rPrChange w:id="3773" w:author="user" w:date="2026-05-09T10:45:00Z">
                <w:rPr>
                  <w:rFonts w:hint="eastAsia"/>
                  <w:sz w:val="24"/>
                  <w:szCs w:val="24"/>
                  <w:u w:val="single"/>
                </w:rPr>
              </w:rPrChange>
            </w:rPr>
            <w:delText>3</w:delText>
          </w:r>
        </w:del>
      </w:ins>
      <w:ins w:id="3774" w:author="qzuser" w:date="2025-05-06T15:29:00Z">
        <w:del w:id="3775" w:author="曹永民:拟稿人" w:date="2026-05-06T16:37:00Z">
          <w:r w:rsidRPr="00B8604B">
            <w:rPr>
              <w:rFonts w:hint="default"/>
              <w:sz w:val="24"/>
              <w:szCs w:val="24"/>
              <w:rPrChange w:id="3776" w:author="user" w:date="2026-05-09T10:45:00Z">
                <w:rPr>
                  <w:rFonts w:hint="eastAsia"/>
                  <w:sz w:val="24"/>
                  <w:szCs w:val="24"/>
                </w:rPr>
              </w:rPrChange>
            </w:rPr>
            <w:delText>个工作日内将收货回执寄回或传真乙方，乙方据此直接与甲方结清货款及实际垫付的运杂费。甲方在收到结帐通知后</w:delText>
          </w:r>
        </w:del>
      </w:ins>
      <w:ins w:id="3777" w:author="qzuser" w:date="2025-05-06T15:29:00Z">
        <w:del w:id="3778" w:author="曹永民:拟稿人" w:date="2026-05-06T16:37:00Z">
          <w:r w:rsidRPr="00B8604B">
            <w:rPr>
              <w:rFonts w:hint="default"/>
              <w:sz w:val="24"/>
              <w:szCs w:val="24"/>
              <w:u w:val="single"/>
              <w:rPrChange w:id="3779" w:author="user" w:date="2026-05-09T10:45:00Z">
                <w:rPr>
                  <w:rFonts w:hint="eastAsia"/>
                  <w:sz w:val="24"/>
                  <w:szCs w:val="24"/>
                  <w:u w:val="single"/>
                </w:rPr>
              </w:rPrChange>
            </w:rPr>
            <w:delText>20</w:delText>
          </w:r>
        </w:del>
      </w:ins>
      <w:ins w:id="3780" w:author="qzuser" w:date="2025-05-06T15:29:00Z">
        <w:del w:id="3781" w:author="曹永民:拟稿人" w:date="2026-05-06T16:37:00Z">
          <w:r w:rsidRPr="00B8604B">
            <w:rPr>
              <w:rFonts w:hint="default"/>
              <w:sz w:val="24"/>
              <w:szCs w:val="24"/>
              <w:rPrChange w:id="3782" w:author="user" w:date="2026-05-09T10:45:00Z">
                <w:rPr>
                  <w:rFonts w:hint="eastAsia"/>
                  <w:sz w:val="24"/>
                  <w:szCs w:val="24"/>
                </w:rPr>
              </w:rPrChange>
            </w:rPr>
            <w:delText>个工作日内支付产品全款。</w:delText>
          </w:r>
        </w:del>
      </w:ins>
    </w:p>
    <w:p w:rsidR="005A7291" w:rsidRPr="00B8604B" w:rsidP="00546D2D">
      <w:pPr>
        <w:pStyle w:val="10"/>
        <w:pPrChange w:id="3783" w:author="user" w:date="2026-05-07T16:24:00Z">
          <w:pPr>
            <w:spacing w:line="400" w:lineRule="exact"/>
            <w:ind w:firstLine="617" w:firstLineChars="257"/>
          </w:pPr>
        </w:pPrChange>
        <w:rPr>
          <w:ins w:id="3784" w:author="qzuser" w:date="2025-05-06T15:29:00Z"/>
          <w:del w:id="3785" w:author="曹永民:拟稿人" w:date="2026-05-06T16:37:00Z"/>
          <w:rPrChange w:id="3786" w:author="user" w:date="2026-05-09T10:45:00Z">
            <w:rPr/>
          </w:rPrChange>
        </w:rPr>
      </w:pPr>
      <w:ins w:id="3787" w:author="qzuser" w:date="2025-05-06T15:29:00Z">
        <w:del w:id="3788" w:author="曹永民:拟稿人" w:date="2026-05-06T16:37:00Z">
          <w:r w:rsidRPr="00B8604B">
            <w:rPr>
              <w:rFonts w:hint="default"/>
              <w:b/>
              <w:sz w:val="24"/>
              <w:szCs w:val="24"/>
              <w:rPrChange w:id="3789" w:author="user" w:date="2026-05-09T10:45:00Z">
                <w:rPr>
                  <w:rFonts w:hint="eastAsia"/>
                  <w:b/>
                  <w:sz w:val="24"/>
                  <w:szCs w:val="24"/>
                </w:rPr>
              </w:rPrChange>
            </w:rPr>
            <w:delText>第六条</w:delText>
          </w:r>
        </w:del>
      </w:ins>
      <w:ins w:id="3790" w:author="qzuser" w:date="2025-05-06T15:29:00Z">
        <w:del w:id="3791" w:author="曹永民:拟稿人" w:date="2026-05-06T16:37:00Z">
          <w:r w:rsidRPr="00B8604B">
            <w:rPr>
              <w:rFonts w:hint="default"/>
              <w:sz w:val="24"/>
              <w:szCs w:val="24"/>
              <w:rPrChange w:id="3792" w:author="user" w:date="2026-05-09T10:45:00Z">
                <w:rPr>
                  <w:rFonts w:hint="eastAsia"/>
                  <w:sz w:val="24"/>
                  <w:szCs w:val="24"/>
                </w:rPr>
              </w:rPrChange>
            </w:rPr>
            <w:delText xml:space="preserve"> 权利和义务</w:delText>
          </w:r>
        </w:del>
      </w:ins>
    </w:p>
    <w:p w:rsidR="005A7291" w:rsidRPr="00B8604B" w:rsidP="00546D2D">
      <w:pPr>
        <w:pStyle w:val="10"/>
        <w:pPrChange w:id="3793" w:author="user" w:date="2026-05-07T16:24:00Z">
          <w:pPr>
            <w:spacing w:line="400" w:lineRule="exact"/>
            <w:ind w:firstLine="617" w:firstLineChars="257"/>
          </w:pPr>
        </w:pPrChange>
        <w:rPr>
          <w:ins w:id="3794" w:author="qzuser" w:date="2025-05-06T15:29:00Z"/>
          <w:del w:id="3795" w:author="曹永民:拟稿人" w:date="2026-05-06T16:37:00Z"/>
          <w:rPrChange w:id="3796" w:author="user" w:date="2026-05-09T10:45:00Z">
            <w:rPr/>
          </w:rPrChange>
        </w:rPr>
      </w:pPr>
      <w:ins w:id="3797" w:author="qzuser" w:date="2025-05-06T15:29:00Z">
        <w:del w:id="3798" w:author="曹永民:拟稿人" w:date="2026-05-06T16:37:00Z">
          <w:r w:rsidRPr="00B8604B">
            <w:rPr>
              <w:rFonts w:hint="default"/>
              <w:sz w:val="24"/>
              <w:szCs w:val="24"/>
              <w:rPrChange w:id="3799" w:author="user" w:date="2026-05-09T10:45:00Z">
                <w:rPr>
                  <w:rFonts w:hint="eastAsia"/>
                  <w:sz w:val="24"/>
                  <w:szCs w:val="24"/>
                </w:rPr>
              </w:rPrChange>
            </w:rPr>
            <w:delText>一. 甲方的权利和义务</w:delText>
          </w:r>
        </w:del>
      </w:ins>
    </w:p>
    <w:p w:rsidR="005A7291" w:rsidRPr="00B8604B" w:rsidP="00546D2D">
      <w:pPr>
        <w:pStyle w:val="10"/>
        <w:pPrChange w:id="3800" w:author="user" w:date="2026-05-07T16:24:00Z">
          <w:pPr>
            <w:spacing w:line="400" w:lineRule="exact"/>
            <w:ind w:firstLine="617" w:firstLineChars="257"/>
          </w:pPr>
        </w:pPrChange>
        <w:rPr>
          <w:ins w:id="3801" w:author="qzuser" w:date="2025-05-06T15:29:00Z"/>
          <w:del w:id="3802" w:author="曹永民:拟稿人" w:date="2026-05-06T16:37:00Z"/>
          <w:rPrChange w:id="3803" w:author="user" w:date="2026-05-09T10:45:00Z">
            <w:rPr/>
          </w:rPrChange>
        </w:rPr>
      </w:pPr>
      <w:ins w:id="3804" w:author="qzuser" w:date="2025-05-06T15:29:00Z">
        <w:del w:id="3805" w:author="曹永民:拟稿人" w:date="2026-05-06T16:37:00Z">
          <w:r w:rsidRPr="00B8604B">
            <w:rPr>
              <w:rFonts w:hint="default"/>
              <w:sz w:val="24"/>
              <w:szCs w:val="24"/>
              <w:rPrChange w:id="3806" w:author="user" w:date="2026-05-09T10:45:00Z">
                <w:rPr>
                  <w:rFonts w:hint="eastAsia"/>
                  <w:sz w:val="24"/>
                  <w:szCs w:val="24"/>
                </w:rPr>
              </w:rPrChange>
            </w:rPr>
            <w:delText>1、甲方的权利</w:delText>
          </w:r>
        </w:del>
      </w:ins>
    </w:p>
    <w:p w:rsidR="005A7291" w:rsidRPr="00B8604B" w:rsidP="00546D2D">
      <w:pPr>
        <w:pStyle w:val="10"/>
        <w:pPrChange w:id="3807" w:author="user" w:date="2026-05-07T16:24:00Z">
          <w:pPr>
            <w:spacing w:line="400" w:lineRule="exact"/>
            <w:ind w:firstLine="617" w:firstLineChars="257"/>
          </w:pPr>
        </w:pPrChange>
        <w:rPr>
          <w:ins w:id="3808" w:author="qzuser" w:date="2025-05-06T15:29:00Z"/>
          <w:del w:id="3809" w:author="曹永民:拟稿人" w:date="2026-05-06T16:37:00Z"/>
          <w:rPrChange w:id="3810" w:author="user" w:date="2026-05-09T10:45:00Z">
            <w:rPr/>
          </w:rPrChange>
        </w:rPr>
      </w:pPr>
      <w:ins w:id="3811" w:author="qzuser" w:date="2025-05-06T15:29:00Z">
        <w:del w:id="3812" w:author="曹永民:拟稿人" w:date="2026-05-06T16:37:00Z">
          <w:r w:rsidRPr="00B8604B">
            <w:rPr>
              <w:rFonts w:hint="default"/>
              <w:sz w:val="24"/>
              <w:szCs w:val="24"/>
              <w:rPrChange w:id="3813" w:author="user" w:date="2026-05-09T10:45:00Z">
                <w:rPr>
                  <w:rFonts w:hint="eastAsia"/>
                  <w:sz w:val="24"/>
                  <w:szCs w:val="24"/>
                </w:rPr>
              </w:rPrChange>
            </w:rPr>
            <w:delText>因乙、验收单位违反合同规定给甲方或用户造成损失时，甲方有权要求乙、验收方赔偿经济损失。</w:delText>
          </w:r>
        </w:del>
      </w:ins>
    </w:p>
    <w:p w:rsidR="005A7291" w:rsidRPr="00B8604B" w:rsidP="00546D2D">
      <w:pPr>
        <w:pStyle w:val="10"/>
        <w:pPrChange w:id="3814" w:author="user" w:date="2026-05-07T16:24:00Z">
          <w:pPr>
            <w:spacing w:line="400" w:lineRule="exact"/>
            <w:ind w:firstLine="617" w:firstLineChars="257"/>
          </w:pPr>
        </w:pPrChange>
        <w:rPr>
          <w:ins w:id="3815" w:author="qzuser" w:date="2025-05-06T15:29:00Z"/>
          <w:del w:id="3816" w:author="曹永民:拟稿人" w:date="2026-05-06T16:37:00Z"/>
          <w:rPrChange w:id="3817" w:author="user" w:date="2026-05-09T10:45:00Z">
            <w:rPr/>
          </w:rPrChange>
        </w:rPr>
      </w:pPr>
      <w:ins w:id="3818" w:author="qzuser" w:date="2025-05-06T15:29:00Z">
        <w:del w:id="3819" w:author="曹永民:拟稿人" w:date="2026-05-06T16:37:00Z">
          <w:r w:rsidRPr="00B8604B">
            <w:rPr>
              <w:rFonts w:hint="default"/>
              <w:sz w:val="24"/>
              <w:szCs w:val="24"/>
              <w:rPrChange w:id="3820" w:author="user" w:date="2026-05-09T10:45:00Z">
                <w:rPr>
                  <w:rFonts w:hint="eastAsia"/>
                  <w:sz w:val="24"/>
                  <w:szCs w:val="24"/>
                </w:rPr>
              </w:rPrChange>
            </w:rPr>
            <w:delText>2、甲方的义务</w:delText>
          </w:r>
        </w:del>
      </w:ins>
    </w:p>
    <w:p w:rsidR="005A7291" w:rsidRPr="00B8604B" w:rsidP="00546D2D">
      <w:pPr>
        <w:pStyle w:val="10"/>
        <w:pPrChange w:id="3821" w:author="user" w:date="2026-05-07T16:24:00Z">
          <w:pPr>
            <w:spacing w:line="400" w:lineRule="exact"/>
            <w:ind w:firstLine="617" w:firstLineChars="257"/>
          </w:pPr>
        </w:pPrChange>
        <w:rPr>
          <w:ins w:id="3822" w:author="qzuser" w:date="2025-05-06T15:29:00Z"/>
          <w:del w:id="3823" w:author="曹永民:拟稿人" w:date="2026-05-06T16:37:00Z"/>
          <w:rPrChange w:id="3824" w:author="user" w:date="2026-05-09T10:45:00Z">
            <w:rPr/>
          </w:rPrChange>
        </w:rPr>
      </w:pPr>
      <w:ins w:id="3825" w:author="qzuser" w:date="2025-05-06T15:29:00Z">
        <w:del w:id="3826" w:author="曹永民:拟稿人" w:date="2026-05-06T16:37:00Z">
          <w:r w:rsidRPr="00B8604B">
            <w:rPr>
              <w:rFonts w:hint="default"/>
              <w:sz w:val="24"/>
              <w:szCs w:val="24"/>
              <w:rPrChange w:id="3827" w:author="user" w:date="2026-05-09T10:45:00Z">
                <w:rPr>
                  <w:rFonts w:hint="eastAsia"/>
                  <w:sz w:val="24"/>
                  <w:szCs w:val="24"/>
                </w:rPr>
              </w:rPrChange>
            </w:rPr>
            <w:delText>（1）甲方应及时将需求计划报送乙方和验收单位，在收到货物后应及时验收和支付结算费用。</w:delText>
          </w:r>
        </w:del>
      </w:ins>
    </w:p>
    <w:p w:rsidR="005A7291" w:rsidRPr="00B8604B" w:rsidP="00546D2D">
      <w:pPr>
        <w:pStyle w:val="10"/>
        <w:pPrChange w:id="3828" w:author="user" w:date="2026-05-07T16:24:00Z">
          <w:pPr>
            <w:spacing w:line="400" w:lineRule="exact"/>
            <w:ind w:firstLine="617" w:firstLineChars="257"/>
          </w:pPr>
        </w:pPrChange>
        <w:rPr>
          <w:ins w:id="3829" w:author="qzuser" w:date="2025-05-06T15:29:00Z"/>
          <w:del w:id="3830" w:author="曹永民:拟稿人" w:date="2026-05-06T16:37:00Z"/>
          <w:rPrChange w:id="3831" w:author="user" w:date="2026-05-09T10:45:00Z">
            <w:rPr/>
          </w:rPrChange>
        </w:rPr>
      </w:pPr>
      <w:ins w:id="3832" w:author="qzuser" w:date="2025-05-06T15:29:00Z">
        <w:del w:id="3833" w:author="曹永民:拟稿人" w:date="2026-05-06T16:37:00Z">
          <w:r w:rsidRPr="00B8604B">
            <w:rPr>
              <w:rFonts w:hint="default"/>
              <w:sz w:val="24"/>
              <w:szCs w:val="24"/>
              <w:rPrChange w:id="3834" w:author="user" w:date="2026-05-09T10:45:00Z">
                <w:rPr>
                  <w:rFonts w:hint="eastAsia"/>
                  <w:sz w:val="24"/>
                  <w:szCs w:val="24"/>
                </w:rPr>
              </w:rPrChange>
            </w:rPr>
            <w:delText>（2）配合乙方解决产品在使用过程中发生的纠纷。</w:delText>
          </w:r>
        </w:del>
      </w:ins>
    </w:p>
    <w:p w:rsidR="005A7291" w:rsidRPr="00B8604B" w:rsidP="00546D2D">
      <w:pPr>
        <w:pStyle w:val="10"/>
        <w:pPrChange w:id="3835" w:author="user" w:date="2026-05-07T16:24:00Z">
          <w:pPr>
            <w:spacing w:line="400" w:lineRule="exact"/>
            <w:ind w:firstLine="617" w:firstLineChars="257"/>
          </w:pPr>
        </w:pPrChange>
        <w:rPr>
          <w:ins w:id="3836" w:author="qzuser" w:date="2025-05-06T15:29:00Z"/>
          <w:del w:id="3837" w:author="曹永民:拟稿人" w:date="2026-05-06T16:37:00Z"/>
          <w:rPrChange w:id="3838" w:author="user" w:date="2026-05-09T10:45:00Z">
            <w:rPr/>
          </w:rPrChange>
        </w:rPr>
      </w:pPr>
      <w:ins w:id="3839" w:author="qzuser" w:date="2025-05-06T15:29:00Z">
        <w:del w:id="3840" w:author="曹永民:拟稿人" w:date="2026-05-06T16:37:00Z">
          <w:r w:rsidRPr="00B8604B">
            <w:rPr>
              <w:rFonts w:hint="default"/>
              <w:sz w:val="24"/>
              <w:szCs w:val="24"/>
              <w:rPrChange w:id="3841" w:author="user" w:date="2026-05-09T10:45:00Z">
                <w:rPr>
                  <w:rFonts w:hint="eastAsia"/>
                  <w:sz w:val="24"/>
                  <w:szCs w:val="24"/>
                </w:rPr>
              </w:rPrChange>
            </w:rPr>
            <w:delText>二. 乙方的权利和义务</w:delText>
          </w:r>
        </w:del>
      </w:ins>
    </w:p>
    <w:p w:rsidR="005A7291" w:rsidRPr="00B8604B" w:rsidP="00546D2D">
      <w:pPr>
        <w:pStyle w:val="10"/>
        <w:pPrChange w:id="3842" w:author="user" w:date="2026-05-07T16:24:00Z">
          <w:pPr>
            <w:spacing w:line="400" w:lineRule="exact"/>
            <w:ind w:firstLine="617" w:firstLineChars="257"/>
          </w:pPr>
        </w:pPrChange>
        <w:rPr>
          <w:ins w:id="3843" w:author="qzuser" w:date="2025-05-06T15:29:00Z"/>
          <w:del w:id="3844" w:author="曹永民:拟稿人" w:date="2026-05-06T16:37:00Z"/>
          <w:rPrChange w:id="3845" w:author="user" w:date="2026-05-09T10:45:00Z">
            <w:rPr/>
          </w:rPrChange>
        </w:rPr>
      </w:pPr>
      <w:ins w:id="3846" w:author="qzuser" w:date="2025-05-06T15:29:00Z">
        <w:del w:id="3847" w:author="曹永民:拟稿人" w:date="2026-05-06T16:37:00Z">
          <w:r w:rsidRPr="00B8604B">
            <w:rPr>
              <w:rFonts w:hint="default"/>
              <w:sz w:val="24"/>
              <w:szCs w:val="24"/>
              <w:rPrChange w:id="3848" w:author="user" w:date="2026-05-09T10:45:00Z">
                <w:rPr>
                  <w:rFonts w:hint="eastAsia"/>
                  <w:sz w:val="24"/>
                  <w:szCs w:val="24"/>
                </w:rPr>
              </w:rPrChange>
            </w:rPr>
            <w:delText>1、乙方的权利</w:delText>
          </w:r>
        </w:del>
      </w:ins>
    </w:p>
    <w:p w:rsidR="005A7291" w:rsidRPr="00B8604B" w:rsidP="00546D2D">
      <w:pPr>
        <w:pStyle w:val="10"/>
        <w:pPrChange w:id="3849" w:author="user" w:date="2026-05-07T16:24:00Z">
          <w:pPr>
            <w:spacing w:line="400" w:lineRule="exact"/>
            <w:ind w:firstLine="617" w:firstLineChars="257"/>
          </w:pPr>
        </w:pPrChange>
        <w:rPr>
          <w:ins w:id="3850" w:author="qzuser" w:date="2025-05-06T15:29:00Z"/>
          <w:del w:id="3851" w:author="曹永民:拟稿人" w:date="2026-05-06T16:37:00Z"/>
          <w:rPrChange w:id="3852" w:author="user" w:date="2026-05-09T10:45:00Z">
            <w:rPr/>
          </w:rPrChange>
        </w:rPr>
      </w:pPr>
      <w:ins w:id="3853" w:author="qzuser" w:date="2025-05-06T15:29:00Z">
        <w:del w:id="3854" w:author="曹永民:拟稿人" w:date="2026-05-06T16:37:00Z">
          <w:r w:rsidRPr="00B8604B">
            <w:rPr>
              <w:rFonts w:hint="default"/>
              <w:sz w:val="24"/>
              <w:szCs w:val="24"/>
              <w:rPrChange w:id="3855" w:author="user" w:date="2026-05-09T10:45:00Z">
                <w:rPr>
                  <w:rFonts w:hint="eastAsia"/>
                  <w:sz w:val="24"/>
                  <w:szCs w:val="24"/>
                </w:rPr>
              </w:rPrChange>
            </w:rPr>
            <w:delText>乙方有权对甲方在定货过程中的不正当要求和违规行为进行投诉，并要求有关部门做出处理。</w:delText>
          </w:r>
        </w:del>
      </w:ins>
    </w:p>
    <w:p w:rsidR="005A7291" w:rsidRPr="00B8604B" w:rsidP="00546D2D">
      <w:pPr>
        <w:pStyle w:val="10"/>
        <w:pPrChange w:id="3856" w:author="user" w:date="2026-05-07T16:24:00Z">
          <w:pPr>
            <w:spacing w:line="400" w:lineRule="exact"/>
            <w:ind w:firstLine="617" w:firstLineChars="257"/>
          </w:pPr>
        </w:pPrChange>
        <w:rPr>
          <w:ins w:id="3857" w:author="qzuser" w:date="2025-05-06T15:29:00Z"/>
          <w:del w:id="3858" w:author="曹永民:拟稿人" w:date="2026-05-06T16:37:00Z"/>
          <w:rPrChange w:id="3859" w:author="user" w:date="2026-05-09T10:45:00Z">
            <w:rPr/>
          </w:rPrChange>
        </w:rPr>
      </w:pPr>
      <w:ins w:id="3860" w:author="qzuser" w:date="2025-05-06T15:29:00Z">
        <w:del w:id="3861" w:author="曹永民:拟稿人" w:date="2026-05-06T16:37:00Z">
          <w:r w:rsidRPr="00B8604B">
            <w:rPr>
              <w:rFonts w:hint="default"/>
              <w:sz w:val="24"/>
              <w:szCs w:val="24"/>
              <w:rPrChange w:id="3862" w:author="user" w:date="2026-05-09T10:45:00Z">
                <w:rPr>
                  <w:rFonts w:hint="eastAsia"/>
                  <w:sz w:val="24"/>
                  <w:szCs w:val="24"/>
                </w:rPr>
              </w:rPrChange>
            </w:rPr>
            <w:delText>2.、乙方的义务</w:delText>
          </w:r>
        </w:del>
      </w:ins>
    </w:p>
    <w:p w:rsidR="005A7291" w:rsidRPr="00B8604B" w:rsidP="00546D2D">
      <w:pPr>
        <w:pStyle w:val="10"/>
        <w:pPrChange w:id="3863" w:author="user" w:date="2026-05-07T16:24:00Z">
          <w:pPr>
            <w:spacing w:line="400" w:lineRule="exact"/>
            <w:ind w:firstLine="617" w:firstLineChars="257"/>
          </w:pPr>
        </w:pPrChange>
        <w:rPr>
          <w:ins w:id="3864" w:author="qzuser" w:date="2025-05-06T15:29:00Z"/>
          <w:del w:id="3865" w:author="曹永民:拟稿人" w:date="2026-05-06T16:37:00Z"/>
          <w:rPrChange w:id="3866" w:author="user" w:date="2026-05-09T10:45:00Z">
            <w:rPr/>
          </w:rPrChange>
        </w:rPr>
      </w:pPr>
      <w:ins w:id="3867" w:author="qzuser" w:date="2025-05-06T15:29:00Z">
        <w:del w:id="3868" w:author="曹永民:拟稿人" w:date="2026-05-06T16:37:00Z">
          <w:r w:rsidRPr="00B8604B">
            <w:rPr>
              <w:rFonts w:hint="default"/>
              <w:sz w:val="24"/>
              <w:szCs w:val="24"/>
              <w:rPrChange w:id="3869" w:author="user" w:date="2026-05-09T10:45:00Z">
                <w:rPr>
                  <w:rFonts w:hint="eastAsia"/>
                  <w:sz w:val="24"/>
                  <w:szCs w:val="24"/>
                </w:rPr>
              </w:rPrChange>
            </w:rPr>
            <w:delText>接受中国气象局主管部门或验收单位的检查、监督，加强内部管理，提高产品质量，按照供货合同的有关规定组织生产，做到诚实守信，确保产品质量和服务质量，负责因质量原因造成事故的事故处理工作。对用户因国家气象业务调整或不可预见事件发生引起的需求变化，要积极配合，调整计划，满足供应。</w:delText>
          </w:r>
        </w:del>
      </w:ins>
    </w:p>
    <w:p w:rsidR="005A7291" w:rsidRPr="00B8604B" w:rsidP="00546D2D">
      <w:pPr>
        <w:pStyle w:val="10"/>
        <w:pPrChange w:id="3870" w:author="user" w:date="2026-05-07T16:24:00Z">
          <w:pPr>
            <w:spacing w:line="400" w:lineRule="exact"/>
            <w:ind w:firstLine="617" w:firstLineChars="257"/>
          </w:pPr>
        </w:pPrChange>
        <w:rPr>
          <w:ins w:id="3871" w:author="qzuser" w:date="2025-05-06T15:29:00Z"/>
          <w:del w:id="3872" w:author="曹永民:拟稿人" w:date="2026-05-06T16:37:00Z"/>
          <w:rPrChange w:id="3873" w:author="user" w:date="2026-05-09T10:45:00Z">
            <w:rPr/>
          </w:rPrChange>
        </w:rPr>
      </w:pPr>
      <w:ins w:id="3874" w:author="qzuser" w:date="2025-05-06T15:29:00Z">
        <w:del w:id="3875" w:author="曹永民:拟稿人" w:date="2026-05-06T16:37:00Z">
          <w:r w:rsidRPr="00B8604B">
            <w:rPr>
              <w:rFonts w:hint="default"/>
              <w:sz w:val="24"/>
              <w:szCs w:val="24"/>
              <w:rPrChange w:id="3876" w:author="user" w:date="2026-05-09T10:45:00Z">
                <w:rPr>
                  <w:rFonts w:hint="eastAsia"/>
                  <w:sz w:val="24"/>
                  <w:szCs w:val="24"/>
                </w:rPr>
              </w:rPrChange>
            </w:rPr>
            <w:delText>三. 验收单位的权利和义务</w:delText>
          </w:r>
        </w:del>
      </w:ins>
    </w:p>
    <w:p w:rsidR="005A7291" w:rsidRPr="00B8604B" w:rsidP="00546D2D">
      <w:pPr>
        <w:pStyle w:val="10"/>
        <w:pPrChange w:id="3877" w:author="user" w:date="2026-05-07T16:24:00Z">
          <w:pPr>
            <w:spacing w:line="400" w:lineRule="exact"/>
            <w:ind w:firstLine="617" w:firstLineChars="257"/>
          </w:pPr>
        </w:pPrChange>
        <w:rPr>
          <w:ins w:id="3878" w:author="qzuser" w:date="2025-05-06T15:29:00Z"/>
          <w:del w:id="3879" w:author="曹永民:拟稿人" w:date="2026-05-06T16:37:00Z"/>
          <w:rPrChange w:id="3880" w:author="user" w:date="2026-05-09T10:45:00Z">
            <w:rPr/>
          </w:rPrChange>
        </w:rPr>
      </w:pPr>
      <w:ins w:id="3881" w:author="qzuser" w:date="2025-05-06T15:29:00Z">
        <w:del w:id="3882" w:author="曹永民:拟稿人" w:date="2026-05-06T16:37:00Z">
          <w:r w:rsidRPr="00B8604B">
            <w:rPr>
              <w:rFonts w:hint="default"/>
              <w:sz w:val="24"/>
              <w:szCs w:val="24"/>
              <w:rPrChange w:id="3883" w:author="user" w:date="2026-05-09T10:45:00Z">
                <w:rPr>
                  <w:rFonts w:hint="eastAsia"/>
                  <w:sz w:val="24"/>
                  <w:szCs w:val="24"/>
                </w:rPr>
              </w:rPrChange>
            </w:rPr>
            <w:delText>1、验收单位的权利</w:delText>
          </w:r>
        </w:del>
      </w:ins>
    </w:p>
    <w:p w:rsidR="005A7291" w:rsidRPr="00B8604B" w:rsidP="00546D2D">
      <w:pPr>
        <w:pStyle w:val="10"/>
        <w:pPrChange w:id="3884" w:author="user" w:date="2026-05-07T16:24:00Z">
          <w:pPr>
            <w:spacing w:line="400" w:lineRule="exact"/>
            <w:ind w:firstLine="617" w:firstLineChars="257"/>
          </w:pPr>
        </w:pPrChange>
        <w:rPr>
          <w:ins w:id="3885" w:author="qzuser" w:date="2025-05-06T15:29:00Z"/>
          <w:del w:id="3886" w:author="曹永民:拟稿人" w:date="2026-05-06T16:37:00Z"/>
          <w:rPrChange w:id="3887" w:author="user" w:date="2026-05-09T10:45:00Z">
            <w:rPr/>
          </w:rPrChange>
        </w:rPr>
      </w:pPr>
      <w:ins w:id="3888" w:author="qzuser" w:date="2025-05-06T15:29:00Z">
        <w:del w:id="3889" w:author="曹永民:拟稿人" w:date="2026-05-06T16:37:00Z">
          <w:r w:rsidRPr="00B8604B">
            <w:rPr>
              <w:rFonts w:hint="default"/>
              <w:sz w:val="24"/>
              <w:szCs w:val="24"/>
              <w:rPrChange w:id="3890" w:author="user" w:date="2026-05-09T10:45:00Z">
                <w:rPr>
                  <w:rFonts w:hint="eastAsia"/>
                  <w:sz w:val="24"/>
                  <w:szCs w:val="24"/>
                </w:rPr>
              </w:rPrChange>
            </w:rPr>
            <w:delText>负责协调乙方和甲方的关系，根据甲方需求计划同乙方协调生、供货进度，有关部门一起解放和处理供货和产品使用过程中所发生的纠纷。</w:delText>
          </w:r>
        </w:del>
      </w:ins>
    </w:p>
    <w:p w:rsidR="005A7291" w:rsidRPr="00B8604B" w:rsidP="00546D2D">
      <w:pPr>
        <w:pStyle w:val="10"/>
        <w:pPrChange w:id="3891" w:author="user" w:date="2026-05-07T16:24:00Z">
          <w:pPr>
            <w:spacing w:line="400" w:lineRule="exact"/>
            <w:ind w:firstLine="617" w:firstLineChars="257"/>
          </w:pPr>
        </w:pPrChange>
        <w:rPr>
          <w:ins w:id="3892" w:author="qzuser" w:date="2025-05-06T15:29:00Z"/>
          <w:del w:id="3893" w:author="曹永民:拟稿人" w:date="2026-05-06T16:37:00Z"/>
          <w:rPrChange w:id="3894" w:author="user" w:date="2026-05-09T10:45:00Z">
            <w:rPr/>
          </w:rPrChange>
        </w:rPr>
      </w:pPr>
      <w:ins w:id="3895" w:author="qzuser" w:date="2025-05-06T15:29:00Z">
        <w:del w:id="3896" w:author="曹永民:拟稿人" w:date="2026-05-06T16:37:00Z">
          <w:r w:rsidRPr="00B8604B">
            <w:rPr>
              <w:rFonts w:hint="default"/>
              <w:sz w:val="24"/>
              <w:szCs w:val="24"/>
              <w:rPrChange w:id="3897" w:author="user" w:date="2026-05-09T10:45:00Z">
                <w:rPr>
                  <w:rFonts w:hint="eastAsia"/>
                  <w:sz w:val="24"/>
                  <w:szCs w:val="24"/>
                </w:rPr>
              </w:rPrChange>
            </w:rPr>
            <w:delText>2、验收单位的义务</w:delText>
          </w:r>
        </w:del>
      </w:ins>
    </w:p>
    <w:p w:rsidR="005A7291" w:rsidRPr="00B8604B" w:rsidP="00546D2D">
      <w:pPr>
        <w:pStyle w:val="10"/>
        <w:pPrChange w:id="3898" w:author="user" w:date="2026-05-07T16:24:00Z">
          <w:pPr>
            <w:spacing w:line="400" w:lineRule="exact"/>
            <w:ind w:firstLine="566" w:firstLineChars="236"/>
          </w:pPr>
        </w:pPrChange>
        <w:rPr>
          <w:ins w:id="3899" w:author="qzuser" w:date="2025-05-06T15:29:00Z"/>
          <w:del w:id="3900" w:author="曹永民:拟稿人" w:date="2026-05-06T16:37:00Z"/>
          <w:rPrChange w:id="3901" w:author="user" w:date="2026-05-09T10:45:00Z">
            <w:rPr/>
          </w:rPrChange>
        </w:rPr>
      </w:pPr>
      <w:ins w:id="3902" w:author="qzuser" w:date="2025-05-06T15:29:00Z">
        <w:del w:id="3903" w:author="曹永民:拟稿人" w:date="2026-05-06T16:37:00Z">
          <w:r w:rsidRPr="00B8604B">
            <w:rPr>
              <w:rFonts w:hint="default"/>
              <w:sz w:val="24"/>
              <w:szCs w:val="24"/>
              <w:rPrChange w:id="3904" w:author="user" w:date="2026-05-09T10:45:00Z">
                <w:rPr>
                  <w:rFonts w:hint="eastAsia"/>
                  <w:sz w:val="24"/>
                  <w:szCs w:val="24"/>
                </w:rPr>
              </w:rPrChange>
            </w:rPr>
            <w:delText>（1）编制人影装备出厂验收方案。对乙方生产的产品质量进行检验、监督。对乙方生产过程中进行质量监控，确保产品质量符合技术性能、技术指标及定货合同的要求。</w:delText>
          </w:r>
        </w:del>
      </w:ins>
    </w:p>
    <w:p w:rsidR="005A7291" w:rsidRPr="00B8604B" w:rsidP="00546D2D">
      <w:pPr>
        <w:pStyle w:val="10"/>
        <w:pPrChange w:id="3905" w:author="user" w:date="2026-05-07T16:24:00Z">
          <w:pPr>
            <w:spacing w:line="400" w:lineRule="exact"/>
            <w:ind w:firstLine="617" w:firstLineChars="257"/>
          </w:pPr>
        </w:pPrChange>
        <w:rPr>
          <w:ins w:id="3906" w:author="qzuser" w:date="2025-05-06T15:29:00Z"/>
          <w:del w:id="3907" w:author="曹永民:拟稿人" w:date="2026-05-06T16:37:00Z"/>
          <w:rPrChange w:id="3908" w:author="user" w:date="2026-05-09T10:45:00Z">
            <w:rPr/>
          </w:rPrChange>
        </w:rPr>
      </w:pPr>
      <w:ins w:id="3909" w:author="qzuser" w:date="2025-05-06T15:29:00Z">
        <w:del w:id="3910" w:author="曹永民:拟稿人" w:date="2026-05-06T16:37:00Z">
          <w:r w:rsidRPr="00B8604B">
            <w:rPr>
              <w:rFonts w:hint="default"/>
              <w:sz w:val="24"/>
              <w:szCs w:val="24"/>
              <w:rPrChange w:id="3911" w:author="user" w:date="2026-05-09T10:45:00Z">
                <w:rPr>
                  <w:rFonts w:hint="eastAsia"/>
                  <w:sz w:val="24"/>
                  <w:szCs w:val="24"/>
                </w:rPr>
              </w:rPrChange>
            </w:rPr>
            <w:delText>（2）根据合同，按照验收标准，本着公开、公平、公的原则，认真组织对乙方生产的产品进行出厂验收，验收合格并在验收单上签字后方可出厂。向中国气象局主管部门提交生产过程评估报告及年度出厂验收情况报告。</w:delText>
          </w:r>
        </w:del>
      </w:ins>
    </w:p>
    <w:p w:rsidR="005A7291" w:rsidRPr="00B8604B" w:rsidP="00546D2D">
      <w:pPr>
        <w:pStyle w:val="10"/>
        <w:pPrChange w:id="3912" w:author="user" w:date="2026-05-07T16:24:00Z">
          <w:pPr>
            <w:spacing w:line="400" w:lineRule="exact"/>
            <w:ind w:firstLine="617" w:firstLineChars="257"/>
          </w:pPr>
        </w:pPrChange>
        <w:rPr>
          <w:ins w:id="3913" w:author="qzuser" w:date="2025-05-06T15:29:00Z"/>
          <w:del w:id="3914" w:author="曹永民:拟稿人" w:date="2026-05-06T16:37:00Z"/>
          <w:rPrChange w:id="3915" w:author="user" w:date="2026-05-09T10:45:00Z">
            <w:rPr/>
          </w:rPrChange>
        </w:rPr>
      </w:pPr>
      <w:ins w:id="3916" w:author="qzuser" w:date="2025-05-06T15:29:00Z">
        <w:del w:id="3917" w:author="曹永民:拟稿人" w:date="2026-05-06T16:37:00Z">
          <w:r w:rsidRPr="00B8604B">
            <w:rPr>
              <w:rFonts w:hint="default"/>
              <w:sz w:val="24"/>
              <w:szCs w:val="24"/>
              <w:rPrChange w:id="3918" w:author="user" w:date="2026-05-09T10:45:00Z">
                <w:rPr>
                  <w:rFonts w:hint="eastAsia"/>
                  <w:sz w:val="24"/>
                  <w:szCs w:val="24"/>
                </w:rPr>
              </w:rPrChange>
            </w:rPr>
            <w:delText>（3）协助有关单位解决和处理在供货和产品使用过程中发生的纠纷。</w:delText>
          </w:r>
        </w:del>
      </w:ins>
    </w:p>
    <w:p w:rsidR="005A7291" w:rsidRPr="00B8604B" w:rsidP="00546D2D">
      <w:pPr>
        <w:pStyle w:val="10"/>
        <w:pPrChange w:id="3919" w:author="user" w:date="2026-05-07T16:24:00Z">
          <w:pPr>
            <w:spacing w:line="400" w:lineRule="exact"/>
            <w:ind w:firstLine="617" w:firstLineChars="257"/>
          </w:pPr>
        </w:pPrChange>
        <w:rPr>
          <w:ins w:id="3920" w:author="qzuser" w:date="2025-05-06T15:29:00Z"/>
          <w:del w:id="3921" w:author="曹永民:拟稿人" w:date="2026-05-06T16:37:00Z"/>
          <w:rPrChange w:id="3922" w:author="user" w:date="2026-05-09T10:45:00Z">
            <w:rPr/>
          </w:rPrChange>
        </w:rPr>
      </w:pPr>
      <w:ins w:id="3923" w:author="qzuser" w:date="2025-05-06T15:29:00Z">
        <w:del w:id="3924" w:author="曹永民:拟稿人" w:date="2026-05-06T16:37:00Z">
          <w:r w:rsidRPr="00B8604B">
            <w:rPr>
              <w:rFonts w:hint="default"/>
              <w:b/>
              <w:sz w:val="24"/>
              <w:szCs w:val="24"/>
              <w:rPrChange w:id="3925" w:author="user" w:date="2026-05-09T10:45:00Z">
                <w:rPr>
                  <w:rFonts w:hint="eastAsia"/>
                  <w:b/>
                  <w:sz w:val="24"/>
                  <w:szCs w:val="24"/>
                </w:rPr>
              </w:rPrChange>
            </w:rPr>
            <w:delText>第七条</w:delText>
          </w:r>
        </w:del>
      </w:ins>
      <w:ins w:id="3926" w:author="qzuser" w:date="2025-05-06T15:29:00Z">
        <w:del w:id="3927" w:author="曹永民:拟稿人" w:date="2026-05-06T16:37:00Z">
          <w:r w:rsidRPr="00B8604B">
            <w:rPr>
              <w:rFonts w:hint="default"/>
              <w:sz w:val="24"/>
              <w:szCs w:val="24"/>
              <w:rPrChange w:id="3928" w:author="user" w:date="2026-05-09T10:45:00Z">
                <w:rPr>
                  <w:rFonts w:hint="eastAsia"/>
                  <w:sz w:val="24"/>
                  <w:szCs w:val="24"/>
                </w:rPr>
              </w:rPrChange>
            </w:rPr>
            <w:delText xml:space="preserve"> 违约责任</w:delText>
          </w:r>
        </w:del>
      </w:ins>
    </w:p>
    <w:p w:rsidR="005A7291" w:rsidRPr="00B8604B" w:rsidP="00546D2D">
      <w:pPr>
        <w:pStyle w:val="10"/>
        <w:pPrChange w:id="3929" w:author="user" w:date="2026-05-07T16:24:00Z">
          <w:pPr>
            <w:spacing w:line="400" w:lineRule="exact"/>
            <w:ind w:firstLine="617" w:firstLineChars="257"/>
          </w:pPr>
        </w:pPrChange>
        <w:rPr>
          <w:ins w:id="3930" w:author="qzuser" w:date="2025-05-06T15:29:00Z"/>
          <w:del w:id="3931" w:author="曹永民:拟稿人" w:date="2026-05-06T16:37:00Z"/>
          <w:rPrChange w:id="3932" w:author="user" w:date="2026-05-09T10:45:00Z">
            <w:rPr/>
          </w:rPrChange>
        </w:rPr>
      </w:pPr>
      <w:ins w:id="3933" w:author="qzuser" w:date="2025-05-06T15:29:00Z">
        <w:del w:id="3934" w:author="曹永民:拟稿人" w:date="2026-05-06T16:37:00Z">
          <w:r w:rsidRPr="00B8604B">
            <w:rPr>
              <w:rFonts w:hint="default"/>
              <w:sz w:val="24"/>
              <w:szCs w:val="24"/>
              <w:rPrChange w:id="3935" w:author="user" w:date="2026-05-09T10:45:00Z">
                <w:rPr>
                  <w:rFonts w:hint="eastAsia"/>
                  <w:sz w:val="24"/>
                  <w:szCs w:val="24"/>
                </w:rPr>
              </w:rPrChange>
            </w:rPr>
            <w:delText>本合同生效之日起，双方必须严格履行，按时交付产品及货款。乙方未按约定期限向甲方交付产品的，每逾期一日，按照应付未付货款金额的万分之一，支付违约金，同时因产品本身质量问题给甲方造成的损失，乙方应承担相应的责任。甲方因自身原因未按约定付款的，每逾期一日，按照应付未付金额的万分之一，支付违约金。</w:delText>
          </w:r>
        </w:del>
      </w:ins>
    </w:p>
    <w:p w:rsidR="005A7291" w:rsidRPr="00B8604B" w:rsidP="00546D2D">
      <w:pPr>
        <w:pStyle w:val="10"/>
        <w:pPrChange w:id="3936" w:author="user" w:date="2026-05-07T16:24:00Z">
          <w:pPr>
            <w:spacing w:line="400" w:lineRule="exact"/>
            <w:ind w:firstLine="617" w:firstLineChars="257"/>
          </w:pPr>
        </w:pPrChange>
        <w:rPr>
          <w:ins w:id="3937" w:author="qzuser" w:date="2025-05-06T15:29:00Z"/>
          <w:del w:id="3938" w:author="曹永民:拟稿人" w:date="2026-05-06T16:37:00Z"/>
          <w:b/>
          <w:rPrChange w:id="3939" w:author="user" w:date="2026-05-09T10:45:00Z">
            <w:rPr>
              <w:b/>
            </w:rPr>
          </w:rPrChange>
        </w:rPr>
      </w:pPr>
      <w:ins w:id="3940" w:author="qzuser" w:date="2025-05-06T15:29:00Z">
        <w:del w:id="3941" w:author="曹永民:拟稿人" w:date="2026-05-06T16:37:00Z">
          <w:r w:rsidRPr="00B8604B">
            <w:rPr>
              <w:rFonts w:hint="default"/>
              <w:b/>
              <w:sz w:val="24"/>
              <w:szCs w:val="24"/>
              <w:rPrChange w:id="3942" w:author="user" w:date="2026-05-09T10:45:00Z">
                <w:rPr>
                  <w:rFonts w:hint="eastAsia"/>
                  <w:b/>
                  <w:sz w:val="24"/>
                  <w:szCs w:val="24"/>
                </w:rPr>
              </w:rPrChange>
            </w:rPr>
            <w:delText xml:space="preserve">第八条 </w:delText>
          </w:r>
        </w:del>
      </w:ins>
      <w:ins w:id="3943" w:author="qzuser" w:date="2025-05-06T15:29:00Z">
        <w:del w:id="3944" w:author="曹永民:拟稿人" w:date="2026-05-06T16:37:00Z">
          <w:r w:rsidRPr="00B8604B">
            <w:rPr>
              <w:rFonts w:hint="default"/>
              <w:sz w:val="24"/>
              <w:szCs w:val="24"/>
              <w:rPrChange w:id="3945" w:author="user" w:date="2026-05-09T10:45:00Z">
                <w:rPr>
                  <w:rFonts w:hint="eastAsia"/>
                  <w:sz w:val="24"/>
                  <w:szCs w:val="24"/>
                </w:rPr>
              </w:rPrChange>
            </w:rPr>
            <w:delText>合同的修正和终止</w:delText>
          </w:r>
        </w:del>
      </w:ins>
    </w:p>
    <w:p w:rsidR="005A7291" w:rsidRPr="00B8604B" w:rsidP="00546D2D">
      <w:pPr>
        <w:pStyle w:val="10"/>
        <w:pPrChange w:id="3946" w:author="user" w:date="2026-05-07T16:24:00Z">
          <w:pPr>
            <w:spacing w:line="400" w:lineRule="exact"/>
            <w:ind w:firstLine="720" w:firstLineChars="300"/>
          </w:pPr>
        </w:pPrChange>
        <w:rPr>
          <w:ins w:id="3947" w:author="qzuser" w:date="2025-05-06T15:29:00Z"/>
          <w:del w:id="3948" w:author="曹永民:拟稿人" w:date="2026-05-06T16:37:00Z"/>
          <w:rPrChange w:id="3949" w:author="user" w:date="2026-05-09T10:45:00Z">
            <w:rPr/>
          </w:rPrChange>
        </w:rPr>
      </w:pPr>
      <w:ins w:id="3950" w:author="qzuser" w:date="2025-05-06T15:29:00Z">
        <w:del w:id="3951" w:author="曹永民:拟稿人" w:date="2026-05-06T16:37:00Z">
          <w:r w:rsidRPr="00B8604B">
            <w:rPr>
              <w:rFonts w:hint="default"/>
              <w:sz w:val="24"/>
              <w:szCs w:val="24"/>
              <w:rPrChange w:id="3952" w:author="user" w:date="2026-05-09T10:45:00Z">
                <w:rPr>
                  <w:rFonts w:hint="eastAsia"/>
                  <w:sz w:val="24"/>
                  <w:szCs w:val="24"/>
                </w:rPr>
              </w:rPrChange>
            </w:rPr>
            <w:delText>1、甲乙任何一方无正当理由不得擅自解除合同，否则擅自解除合同一方应向对方支付订贷款10%的违约金。</w:delText>
          </w:r>
        </w:del>
      </w:ins>
    </w:p>
    <w:p w:rsidR="005A7291" w:rsidRPr="00B8604B" w:rsidP="00546D2D">
      <w:pPr>
        <w:pStyle w:val="10"/>
        <w:pPrChange w:id="3953" w:author="user" w:date="2026-05-07T16:24:00Z">
          <w:pPr>
            <w:spacing w:line="400" w:lineRule="exact"/>
            <w:ind w:firstLine="720" w:firstLineChars="300"/>
          </w:pPr>
        </w:pPrChange>
        <w:rPr>
          <w:ins w:id="3954" w:author="qzuser" w:date="2025-05-06T15:29:00Z"/>
          <w:del w:id="3955" w:author="曹永民:拟稿人" w:date="2026-05-06T16:37:00Z"/>
          <w:rPrChange w:id="3956" w:author="user" w:date="2026-05-09T10:45:00Z">
            <w:rPr/>
          </w:rPrChange>
        </w:rPr>
      </w:pPr>
      <w:ins w:id="3957" w:author="qzuser" w:date="2025-05-06T15:29:00Z">
        <w:del w:id="3958" w:author="曹永民:拟稿人" w:date="2026-05-06T16:37:00Z">
          <w:r w:rsidRPr="00B8604B">
            <w:rPr>
              <w:rFonts w:hint="default"/>
              <w:sz w:val="24"/>
              <w:szCs w:val="24"/>
              <w:rPrChange w:id="3959" w:author="user" w:date="2026-05-09T10:45:00Z">
                <w:rPr>
                  <w:rFonts w:hint="eastAsia"/>
                  <w:sz w:val="24"/>
                  <w:szCs w:val="24"/>
                </w:rPr>
              </w:rPrChange>
            </w:rPr>
            <w:delText>2、经甲乙方一致同意，可以修改和终止本合同。</w:delText>
          </w:r>
        </w:del>
      </w:ins>
    </w:p>
    <w:p w:rsidR="005A7291" w:rsidRPr="00B8604B" w:rsidP="00546D2D">
      <w:pPr>
        <w:pStyle w:val="10"/>
        <w:pPrChange w:id="3960" w:author="user" w:date="2026-05-07T16:24:00Z">
          <w:pPr>
            <w:spacing w:line="400" w:lineRule="exact"/>
            <w:ind w:firstLine="720" w:firstLineChars="300"/>
          </w:pPr>
        </w:pPrChange>
        <w:rPr>
          <w:ins w:id="3961" w:author="qzuser" w:date="2025-05-06T15:29:00Z"/>
          <w:del w:id="3962" w:author="曹永民:拟稿人" w:date="2026-05-06T16:37:00Z"/>
          <w:rPrChange w:id="3963" w:author="user" w:date="2026-05-09T10:45:00Z">
            <w:rPr/>
          </w:rPrChange>
        </w:rPr>
      </w:pPr>
      <w:ins w:id="3964" w:author="qzuser" w:date="2025-05-06T15:29:00Z">
        <w:del w:id="3965" w:author="曹永民:拟稿人" w:date="2026-05-06T16:37:00Z">
          <w:r w:rsidRPr="00B8604B">
            <w:rPr>
              <w:rFonts w:hint="default"/>
              <w:sz w:val="24"/>
              <w:szCs w:val="24"/>
              <w:rPrChange w:id="3966" w:author="user" w:date="2026-05-09T10:45:00Z">
                <w:rPr>
                  <w:rFonts w:hint="eastAsia"/>
                  <w:sz w:val="24"/>
                  <w:szCs w:val="24"/>
                </w:rPr>
              </w:rPrChange>
            </w:rPr>
            <w:delText>3、因不可抗力导致合同不能履行或不能完全履行，发生不可抗力的一方应在不可抗力发生后两日内将情况通知对方，并采取措施减少或消除不可抗力对履行合同的影响。合同双方应根据不了抗力对合同影响的程度，协调确定是否终止或继续履行合同。</w:delText>
          </w:r>
        </w:del>
      </w:ins>
    </w:p>
    <w:p w:rsidR="005A7291" w:rsidRPr="00B8604B" w:rsidP="00546D2D">
      <w:pPr>
        <w:pStyle w:val="10"/>
        <w:pPrChange w:id="3967" w:author="user" w:date="2026-05-07T16:24:00Z">
          <w:pPr>
            <w:spacing w:line="400" w:lineRule="exact"/>
            <w:ind w:firstLine="617" w:firstLineChars="257"/>
          </w:pPr>
        </w:pPrChange>
        <w:rPr>
          <w:ins w:id="3968" w:author="qzuser" w:date="2025-05-06T15:29:00Z"/>
          <w:del w:id="3969" w:author="曹永民:拟稿人" w:date="2026-05-06T16:37:00Z"/>
          <w:rPrChange w:id="3970" w:author="user" w:date="2026-05-09T10:45:00Z">
            <w:rPr/>
          </w:rPrChange>
        </w:rPr>
      </w:pPr>
      <w:ins w:id="3971" w:author="qzuser" w:date="2025-05-06T15:29:00Z">
        <w:del w:id="3972" w:author="曹永民:拟稿人" w:date="2026-05-06T16:37:00Z">
          <w:r w:rsidRPr="00B8604B">
            <w:rPr>
              <w:rFonts w:hint="default"/>
              <w:b/>
              <w:sz w:val="24"/>
              <w:szCs w:val="24"/>
              <w:rPrChange w:id="3973" w:author="user" w:date="2026-05-09T10:45:00Z">
                <w:rPr>
                  <w:rFonts w:hint="eastAsia"/>
                  <w:b/>
                  <w:sz w:val="24"/>
                  <w:szCs w:val="24"/>
                </w:rPr>
              </w:rPrChange>
            </w:rPr>
            <w:delText>第九条</w:delText>
          </w:r>
        </w:del>
      </w:ins>
      <w:ins w:id="3974" w:author="qzuser" w:date="2025-05-06T15:29:00Z">
        <w:del w:id="3975" w:author="曹永民:拟稿人" w:date="2026-05-06T16:37:00Z">
          <w:r w:rsidRPr="00B8604B">
            <w:rPr>
              <w:rFonts w:hint="default"/>
              <w:sz w:val="24"/>
              <w:szCs w:val="24"/>
              <w:rPrChange w:id="3976" w:author="user" w:date="2026-05-09T10:45:00Z">
                <w:rPr>
                  <w:rFonts w:hint="eastAsia"/>
                  <w:sz w:val="24"/>
                  <w:szCs w:val="24"/>
                </w:rPr>
              </w:rPrChange>
            </w:rPr>
            <w:delText xml:space="preserve">  争议的解决</w:delText>
          </w:r>
        </w:del>
      </w:ins>
    </w:p>
    <w:p w:rsidR="005A7291" w:rsidRPr="00B8604B" w:rsidP="00546D2D">
      <w:pPr>
        <w:pStyle w:val="10"/>
        <w:pPrChange w:id="3977" w:author="user" w:date="2026-05-07T16:24:00Z">
          <w:pPr>
            <w:spacing w:line="400" w:lineRule="exact"/>
            <w:ind w:firstLine="617" w:firstLineChars="257"/>
          </w:pPr>
        </w:pPrChange>
        <w:rPr>
          <w:ins w:id="3978" w:author="qzuser" w:date="2025-05-06T15:29:00Z"/>
          <w:del w:id="3979" w:author="曹永民:拟稿人" w:date="2026-05-06T16:37:00Z"/>
          <w:rPrChange w:id="3980" w:author="user" w:date="2026-05-09T10:45:00Z">
            <w:rPr/>
          </w:rPrChange>
        </w:rPr>
      </w:pPr>
      <w:ins w:id="3981" w:author="qzuser" w:date="2025-05-06T15:29:00Z">
        <w:del w:id="3982" w:author="曹永民:拟稿人" w:date="2026-05-06T16:37:00Z">
          <w:r w:rsidRPr="00B8604B">
            <w:rPr>
              <w:rFonts w:hint="default"/>
              <w:sz w:val="24"/>
              <w:szCs w:val="24"/>
              <w:rPrChange w:id="3983" w:author="user" w:date="2026-05-09T10:45:00Z">
                <w:rPr>
                  <w:rFonts w:hint="eastAsia"/>
                  <w:sz w:val="24"/>
                  <w:szCs w:val="24"/>
                </w:rPr>
              </w:rPrChange>
            </w:rPr>
            <w:delText>如甲、乙方发生争议，甲乙方要及时向采购中心和中国气象局主管单位通报情况，说明争议发生的原因。因履行合同而产生问题的解决方式：1、双方协商解决：2、向人民法院提起诉讼。</w:delText>
          </w:r>
        </w:del>
      </w:ins>
    </w:p>
    <w:p w:rsidR="005A7291" w:rsidRPr="00B8604B" w:rsidP="00546D2D">
      <w:pPr>
        <w:pStyle w:val="10"/>
        <w:pPrChange w:id="3984" w:author="user" w:date="2026-05-07T16:24:00Z">
          <w:pPr>
            <w:spacing w:line="400" w:lineRule="exact"/>
            <w:ind w:firstLine="617" w:firstLineChars="257"/>
          </w:pPr>
        </w:pPrChange>
        <w:rPr>
          <w:ins w:id="3985" w:author="qzuser" w:date="2025-05-06T15:29:00Z"/>
          <w:del w:id="3986" w:author="曹永民:拟稿人" w:date="2026-05-06T16:37:00Z"/>
          <w:rPrChange w:id="3987" w:author="user" w:date="2026-05-09T10:45:00Z">
            <w:rPr/>
          </w:rPrChange>
        </w:rPr>
      </w:pPr>
      <w:ins w:id="3988" w:author="qzuser" w:date="2025-05-06T15:29:00Z">
        <w:del w:id="3989" w:author="曹永民:拟稿人" w:date="2026-05-06T16:37:00Z">
          <w:r w:rsidRPr="00B8604B">
            <w:rPr>
              <w:rFonts w:hint="default"/>
              <w:b/>
              <w:sz w:val="24"/>
              <w:szCs w:val="24"/>
              <w:rPrChange w:id="3990" w:author="user" w:date="2026-05-09T10:45:00Z">
                <w:rPr>
                  <w:rFonts w:hint="eastAsia"/>
                  <w:b/>
                  <w:sz w:val="24"/>
                  <w:szCs w:val="24"/>
                </w:rPr>
              </w:rPrChange>
            </w:rPr>
            <w:delText>第十条</w:delText>
          </w:r>
        </w:del>
      </w:ins>
      <w:ins w:id="3991" w:author="qzuser" w:date="2025-05-06T15:29:00Z">
        <w:del w:id="3992" w:author="曹永民:拟稿人" w:date="2026-05-06T16:37:00Z">
          <w:r w:rsidRPr="00B8604B">
            <w:rPr>
              <w:rFonts w:hint="default"/>
              <w:sz w:val="24"/>
              <w:szCs w:val="24"/>
              <w:rPrChange w:id="3993" w:author="user" w:date="2026-05-09T10:45:00Z">
                <w:rPr>
                  <w:rFonts w:hint="eastAsia"/>
                  <w:sz w:val="24"/>
                  <w:szCs w:val="24"/>
                </w:rPr>
              </w:rPrChange>
            </w:rPr>
            <w:delText xml:space="preserve">  合同如有未尽事宜，甲乙方本着平等互利、友好协商的原则解决。如需修改补充本合同，双方经协商后可签订补充合同，补充合同将作为本合同的一个组成部分。</w:delText>
          </w:r>
        </w:del>
      </w:ins>
    </w:p>
    <w:p w:rsidR="005A7291" w:rsidRPr="00B8604B" w:rsidP="00546D2D">
      <w:pPr>
        <w:pStyle w:val="10"/>
        <w:pPrChange w:id="3994" w:author="user" w:date="2026-05-07T16:24:00Z">
          <w:pPr>
            <w:spacing w:line="400" w:lineRule="exact"/>
            <w:ind w:firstLine="617" w:firstLineChars="257"/>
          </w:pPr>
        </w:pPrChange>
        <w:rPr>
          <w:ins w:id="3995" w:author="qzuser" w:date="2025-05-06T15:29:00Z"/>
          <w:del w:id="3996" w:author="曹永民:拟稿人" w:date="2026-05-06T16:37:00Z"/>
          <w:rPrChange w:id="3997" w:author="user" w:date="2026-05-09T10:45:00Z">
            <w:rPr/>
          </w:rPrChange>
        </w:rPr>
      </w:pPr>
      <w:ins w:id="3998" w:author="qzuser" w:date="2025-05-06T15:29:00Z">
        <w:del w:id="3999" w:author="曹永民:拟稿人" w:date="2026-05-06T16:37:00Z">
          <w:r w:rsidRPr="00B8604B">
            <w:rPr>
              <w:rFonts w:hint="default"/>
              <w:b/>
              <w:sz w:val="24"/>
              <w:szCs w:val="24"/>
              <w:rPrChange w:id="4000" w:author="user" w:date="2026-05-09T10:45:00Z">
                <w:rPr>
                  <w:rFonts w:hint="eastAsia"/>
                  <w:b/>
                  <w:sz w:val="24"/>
                  <w:szCs w:val="24"/>
                </w:rPr>
              </w:rPrChange>
            </w:rPr>
            <w:delText>第十一条</w:delText>
          </w:r>
        </w:del>
      </w:ins>
      <w:ins w:id="4001" w:author="qzuser" w:date="2025-05-06T15:29:00Z">
        <w:del w:id="4002" w:author="曹永民:拟稿人" w:date="2026-05-06T16:37:00Z">
          <w:r w:rsidRPr="00B8604B">
            <w:rPr>
              <w:rFonts w:hint="default"/>
              <w:sz w:val="24"/>
              <w:szCs w:val="24"/>
              <w:rPrChange w:id="4003" w:author="user" w:date="2026-05-09T10:45:00Z">
                <w:rPr>
                  <w:rFonts w:hint="eastAsia"/>
                  <w:sz w:val="24"/>
                  <w:szCs w:val="24"/>
                </w:rPr>
              </w:rPrChange>
            </w:rPr>
            <w:delText xml:space="preserve">  本合同经甲乙方签字、盖章后生效。合同内容如遇国家法律、法规及政策另有规定，从其规定。</w:delText>
          </w:r>
        </w:del>
      </w:ins>
    </w:p>
    <w:p w:rsidR="005A7291" w:rsidRPr="00B8604B" w:rsidP="00546D2D">
      <w:pPr>
        <w:pStyle w:val="10"/>
        <w:pPrChange w:id="4004" w:author="user" w:date="2026-05-07T16:24:00Z">
          <w:pPr>
            <w:spacing w:line="400" w:lineRule="exact"/>
            <w:ind w:firstLine="617" w:firstLineChars="257"/>
          </w:pPr>
        </w:pPrChange>
        <w:rPr>
          <w:ins w:id="4005" w:author="qzuser" w:date="2025-05-06T15:29:00Z"/>
          <w:del w:id="4006" w:author="曹永民:拟稿人" w:date="2026-05-06T16:37:00Z"/>
          <w:rFonts w:hint="default"/>
          <w:rPrChange w:id="4007" w:author="user" w:date="2026-05-09T10:45:00Z">
            <w:rPr>
              <w:rFonts w:hint="eastAsia"/>
            </w:rPr>
          </w:rPrChange>
        </w:rPr>
      </w:pPr>
      <w:ins w:id="4008" w:author="qzuser" w:date="2025-05-06T15:29:00Z">
        <w:del w:id="4009" w:author="曹永民:拟稿人" w:date="2026-05-06T16:37:00Z">
          <w:r w:rsidRPr="00B8604B">
            <w:rPr>
              <w:rFonts w:hint="default"/>
              <w:b/>
              <w:sz w:val="24"/>
              <w:szCs w:val="24"/>
              <w:rPrChange w:id="4010" w:author="user" w:date="2026-05-09T10:45:00Z">
                <w:rPr>
                  <w:rFonts w:hint="eastAsia"/>
                  <w:b/>
                  <w:sz w:val="24"/>
                  <w:szCs w:val="24"/>
                </w:rPr>
              </w:rPrChange>
            </w:rPr>
            <w:delText>第十二条</w:delText>
          </w:r>
        </w:del>
      </w:ins>
      <w:ins w:id="4011" w:author="qzuser" w:date="2025-05-06T15:29:00Z">
        <w:del w:id="4012" w:author="曹永民:拟稿人" w:date="2026-05-06T16:37:00Z">
          <w:r w:rsidRPr="00B8604B">
            <w:rPr>
              <w:rFonts w:hint="default"/>
              <w:sz w:val="24"/>
              <w:szCs w:val="24"/>
              <w:rPrChange w:id="4013" w:author="user" w:date="2026-05-09T10:45:00Z">
                <w:rPr>
                  <w:rFonts w:hint="eastAsia"/>
                  <w:sz w:val="24"/>
                  <w:szCs w:val="24"/>
                </w:rPr>
              </w:rPrChange>
            </w:rPr>
            <w:delText xml:space="preserve">  合同一式五份甲乙各执两份，另一份由乙方转交中国气象局政府采购中心留存备案。</w:delText>
          </w:r>
        </w:del>
      </w:ins>
    </w:p>
    <w:p w:rsidR="005A7291" w:rsidRPr="00B8604B" w:rsidP="00546D2D">
      <w:pPr>
        <w:pStyle w:val="10"/>
        <w:pPrChange w:id="4014" w:author="user" w:date="2026-05-07T16:24:00Z">
          <w:pPr>
            <w:spacing w:line="400" w:lineRule="exact"/>
            <w:ind w:firstLine="617" w:firstLineChars="257"/>
          </w:pPr>
        </w:pPrChange>
        <w:rPr>
          <w:ins w:id="4015" w:author="qzuser" w:date="2025-05-06T15:29:00Z"/>
          <w:del w:id="4016" w:author="曹永民:拟稿人" w:date="2026-05-06T16:37:00Z"/>
          <w:rFonts w:hint="default"/>
          <w:rPrChange w:id="4017" w:author="user" w:date="2026-05-09T10:45:00Z">
            <w:rPr>
              <w:rFonts w:hint="eastAsia"/>
            </w:rPr>
          </w:rPrChange>
        </w:rPr>
      </w:pPr>
      <w:ins w:id="4018" w:author="qzuser" w:date="2025-05-06T15:29:00Z">
        <w:del w:id="4019" w:author="曹永民:拟稿人" w:date="2026-05-06T16:37:00Z">
          <w:r w:rsidRPr="00B8604B">
            <w:rPr>
              <w:rFonts w:hint="default"/>
              <w:sz w:val="24"/>
              <w:szCs w:val="24"/>
              <w:rPrChange w:id="4020" w:author="user" w:date="2026-05-09T10:45:00Z">
                <w:rPr>
                  <w:rFonts w:hint="eastAsia"/>
                  <w:sz w:val="24"/>
                  <w:szCs w:val="24"/>
                </w:rPr>
              </w:rPrChange>
            </w:rPr>
            <w:delText>其他：</w:delText>
          </w:r>
        </w:del>
      </w:ins>
    </w:p>
    <w:p w:rsidR="005A7291" w:rsidRPr="00B8604B" w:rsidP="00546D2D">
      <w:pPr>
        <w:pStyle w:val="10"/>
        <w:pPrChange w:id="4021" w:author="user" w:date="2026-05-07T16:24:00Z">
          <w:pPr>
            <w:tabs>
              <w:tab w:val="left" w:pos="1573"/>
            </w:tabs>
            <w:adjustRightInd w:val="0"/>
            <w:snapToGrid w:val="0"/>
            <w:spacing w:line="360" w:lineRule="auto"/>
            <w:ind w:firstLine="420" w:firstLineChars="200"/>
            <w:jc w:val="left"/>
          </w:pPr>
        </w:pPrChange>
        <w:rPr>
          <w:ins w:id="4022" w:author="qzuser" w:date="2025-05-06T15:29:00Z"/>
          <w:del w:id="4023" w:author="曹永民:拟稿人" w:date="2026-05-06T16:37:00Z"/>
          <w:b/>
          <w:szCs w:val="28"/>
          <w:rPrChange w:id="4024" w:author="user" w:date="2026-05-09T10:45:00Z">
            <w:rPr>
              <w:b/>
              <w:szCs w:val="28"/>
            </w:rPr>
          </w:rPrChange>
        </w:rPr>
      </w:pPr>
      <w:ins w:id="4025" w:author="qzuser" w:date="2025-05-06T15:29:00Z">
        <w:del w:id="4026" w:author="曹永民:拟稿人" w:date="2026-05-06T16:37:00Z">
          <w:r w:rsidRPr="00B8604B">
            <w:rPr>
              <w:rFonts w:hint="default"/>
              <w:b/>
              <w:szCs w:val="28"/>
              <w:rPrChange w:id="4027" w:author="user" w:date="2026-05-09T10:45:00Z">
                <w:rPr>
                  <w:rFonts w:hint="eastAsia"/>
                  <w:b/>
                  <w:szCs w:val="28"/>
                </w:rPr>
              </w:rPrChange>
            </w:rPr>
            <w:delText>三</w:delText>
          </w:r>
        </w:del>
      </w:ins>
      <w:ins w:id="4028" w:author="qzuser" w:date="2025-05-06T15:29:00Z">
        <w:del w:id="4029" w:author="曹永民:拟稿人" w:date="2026-05-06T16:37:00Z">
          <w:r w:rsidRPr="00B8604B">
            <w:rPr>
              <w:rFonts w:hint="default"/>
              <w:rPrChange w:id="4030" w:author="user" w:date="2026-05-09T10:45:00Z">
                <w:rPr>
                  <w:rFonts w:hint="eastAsia"/>
                </w:rPr>
              </w:rPrChange>
            </w:rPr>
            <w:delText>、</w:delText>
          </w:r>
        </w:del>
      </w:ins>
      <w:ins w:id="4031" w:author="qzuser" w:date="2025-05-06T15:29:00Z">
        <w:del w:id="4032" w:author="曹永民:拟稿人" w:date="2026-05-06T16:37:00Z">
          <w:r w:rsidRPr="00B8604B">
            <w:rPr>
              <w:rFonts w:hint="default"/>
              <w:b/>
              <w:rPrChange w:id="4033" w:author="user" w:date="2026-05-09T10:45:00Z">
                <w:rPr>
                  <w:rFonts w:hint="eastAsia"/>
                  <w:b/>
                </w:rPr>
              </w:rPrChange>
            </w:rPr>
            <w:delText>合同价格及</w:delText>
          </w:r>
        </w:del>
      </w:ins>
      <w:ins w:id="4034" w:author="qzuser" w:date="2025-05-06T15:29:00Z">
        <w:del w:id="4035" w:author="曹永民:拟稿人" w:date="2026-05-06T16:37:00Z">
          <w:r w:rsidRPr="00B8604B">
            <w:rPr>
              <w:rFonts w:hint="default"/>
              <w:b/>
              <w:szCs w:val="28"/>
              <w:rPrChange w:id="4036" w:author="user" w:date="2026-05-09T10:45:00Z">
                <w:rPr>
                  <w:rFonts w:hint="eastAsia"/>
                  <w:b/>
                  <w:szCs w:val="28"/>
                </w:rPr>
              </w:rPrChange>
            </w:rPr>
            <w:delText>付款方式</w:delText>
          </w:r>
        </w:del>
      </w:ins>
    </w:p>
    <w:p w:rsidR="005A7291" w:rsidRPr="00B8604B" w:rsidP="00546D2D">
      <w:pPr>
        <w:pStyle w:val="10"/>
        <w:pPrChange w:id="4037" w:author="user" w:date="2026-05-07T16:24:00Z">
          <w:pPr>
            <w:tabs>
              <w:tab w:val="left" w:pos="1573"/>
            </w:tabs>
            <w:adjustRightInd w:val="0"/>
            <w:snapToGrid w:val="0"/>
            <w:spacing w:line="360" w:lineRule="auto"/>
            <w:ind w:firstLine="420" w:firstLineChars="200"/>
            <w:jc w:val="left"/>
          </w:pPr>
        </w:pPrChange>
        <w:rPr>
          <w:ins w:id="4038" w:author="qzuser" w:date="2025-05-06T15:29:00Z"/>
          <w:del w:id="4039" w:author="曹永民:拟稿人" w:date="2026-05-06T16:37:00Z"/>
          <w:rFonts w:hint="default"/>
          <w:rPrChange w:id="4040" w:author="user" w:date="2026-05-09T10:45:00Z">
            <w:rPr>
              <w:rFonts w:hint="eastAsia"/>
            </w:rPr>
          </w:rPrChange>
        </w:rPr>
      </w:pPr>
      <w:ins w:id="4041" w:author="qzuser" w:date="2025-05-06T15:29:00Z">
        <w:del w:id="4042" w:author="曹永民:拟稿人" w:date="2026-05-06T16:37:00Z">
          <w:r w:rsidRPr="00B8604B">
            <w:rPr>
              <w:rFonts w:hint="default"/>
              <w:rPrChange w:id="4043" w:author="user" w:date="2026-05-09T10:45:00Z">
                <w:rPr>
                  <w:rFonts w:hint="eastAsia"/>
                </w:rPr>
              </w:rPrChange>
            </w:rPr>
            <w:delText>1、合同总金额为人民币</w:delText>
          </w:r>
        </w:del>
      </w:ins>
      <w:ins w:id="4044" w:author="qzuser" w:date="2025-05-06T15:29:00Z">
        <w:del w:id="4045" w:author="曹永民:拟稿人" w:date="2026-05-06T16:37:00Z">
          <w:r w:rsidRPr="00B8604B">
            <w:rPr>
              <w:rFonts w:hint="default"/>
              <w:u w:val="single"/>
              <w:rPrChange w:id="4046" w:author="user" w:date="2026-05-09T10:45:00Z">
                <w:rPr>
                  <w:rFonts w:hint="eastAsia"/>
                  <w:u w:val="single"/>
                </w:rPr>
              </w:rPrChange>
            </w:rPr>
            <w:delText xml:space="preserve">                  </w:delText>
          </w:r>
        </w:del>
      </w:ins>
      <w:ins w:id="4047" w:author="qzuser" w:date="2025-05-06T15:29:00Z">
        <w:del w:id="4048" w:author="曹永民:拟稿人" w:date="2026-05-06T16:37:00Z">
          <w:r w:rsidRPr="00B8604B">
            <w:rPr>
              <w:rFonts w:hint="default"/>
              <w:rPrChange w:id="4049" w:author="user" w:date="2026-05-09T10:45:00Z">
                <w:rPr>
                  <w:rFonts w:hint="eastAsia"/>
                </w:rPr>
              </w:rPrChange>
            </w:rPr>
            <w:delText>元（大写）：</w:delText>
          </w:r>
        </w:del>
      </w:ins>
      <w:ins w:id="4050" w:author="qzuser" w:date="2025-05-06T15:29:00Z">
        <w:del w:id="4051" w:author="曹永民:拟稿人" w:date="2026-05-06T16:37:00Z">
          <w:r w:rsidRPr="00B8604B">
            <w:rPr>
              <w:rFonts w:hint="default"/>
              <w:u w:val="single"/>
              <w:rPrChange w:id="4052" w:author="user" w:date="2026-05-09T10:45:00Z">
                <w:rPr>
                  <w:rFonts w:hint="eastAsia"/>
                  <w:u w:val="single"/>
                </w:rPr>
              </w:rPrChange>
            </w:rPr>
            <w:delText xml:space="preserve">          </w:delText>
          </w:r>
        </w:del>
      </w:ins>
      <w:ins w:id="4053" w:author="qzuser" w:date="2025-05-06T15:29:00Z">
        <w:del w:id="4054" w:author="曹永民:拟稿人" w:date="2026-05-06T16:37:00Z">
          <w:r w:rsidRPr="00B8604B">
            <w:rPr>
              <w:rFonts w:hint="default"/>
              <w:rPrChange w:id="4055" w:author="user" w:date="2026-05-09T10:45:00Z">
                <w:rPr>
                  <w:rFonts w:hint="eastAsia"/>
                </w:rPr>
              </w:rPrChange>
            </w:rPr>
            <w:delText>元（小写）。</w:delText>
          </w:r>
        </w:del>
      </w:ins>
    </w:p>
    <w:p w:rsidR="005A7291" w:rsidRPr="00B8604B" w:rsidP="00546D2D">
      <w:pPr>
        <w:pStyle w:val="10"/>
        <w:pPrChange w:id="4056" w:author="user" w:date="2026-05-07T16:24:00Z">
          <w:pPr>
            <w:tabs>
              <w:tab w:val="left" w:pos="1573"/>
            </w:tabs>
            <w:adjustRightInd w:val="0"/>
            <w:snapToGrid w:val="0"/>
            <w:spacing w:line="360" w:lineRule="auto"/>
            <w:ind w:firstLine="420" w:firstLineChars="200"/>
            <w:jc w:val="left"/>
          </w:pPr>
        </w:pPrChange>
        <w:rPr>
          <w:ins w:id="4057" w:author="qzuser" w:date="2025-05-06T15:29:00Z"/>
          <w:del w:id="4058" w:author="曹永民:拟稿人" w:date="2026-05-06T16:37:00Z"/>
          <w:rPrChange w:id="4059" w:author="user" w:date="2026-05-09T10:45:00Z">
            <w:rPr/>
          </w:rPrChange>
        </w:rPr>
      </w:pPr>
      <w:ins w:id="4060" w:author="qzuser" w:date="2025-05-06T15:29:00Z">
        <w:del w:id="4061" w:author="曹永民:拟稿人" w:date="2026-05-06T16:37:00Z">
          <w:r w:rsidRPr="00B8604B">
            <w:rPr>
              <w:rFonts w:hint="default"/>
              <w:rPrChange w:id="4062" w:author="user" w:date="2026-05-09T10:45:00Z">
                <w:rPr>
                  <w:rFonts w:hint="eastAsia"/>
                </w:rPr>
              </w:rPrChange>
            </w:rPr>
            <w:delText>2、合同生效后付款：双方签署合同后7个工作日内，甲方向乙方支付合同总金额的</w:delText>
          </w:r>
        </w:del>
      </w:ins>
      <w:ins w:id="4063" w:author="qzuser" w:date="2025-05-06T15:29:00Z">
        <w:del w:id="4064" w:author="曹永民:拟稿人" w:date="2026-05-06T16:37:00Z">
          <w:r w:rsidRPr="00B8604B">
            <w:rPr>
              <w:rFonts w:cs="Times New Roman" w:hint="default"/>
              <w:b/>
              <w:kern w:val="0"/>
              <w:rPrChange w:id="4065" w:author="user" w:date="2026-05-09T10:45:00Z">
                <w:rPr>
                  <w:rFonts w:cs="微软雅黑" w:hint="eastAsia"/>
                  <w:b/>
                  <w:kern w:val="0"/>
                </w:rPr>
              </w:rPrChange>
            </w:rPr>
            <w:delText>100%</w:delText>
          </w:r>
        </w:del>
      </w:ins>
      <w:ins w:id="4066" w:author="qzuser" w:date="2025-05-06T15:29:00Z">
        <w:del w:id="4067" w:author="曹永民:拟稿人" w:date="2026-05-06T16:37:00Z">
          <w:r w:rsidRPr="00B8604B">
            <w:rPr>
              <w:rFonts w:hint="default"/>
              <w:rPrChange w:id="4068" w:author="user" w:date="2026-05-09T10:45:00Z">
                <w:rPr>
                  <w:rFonts w:hint="eastAsia"/>
                </w:rPr>
              </w:rPrChange>
            </w:rPr>
            <w:delText>，即人民币</w:delText>
          </w:r>
        </w:del>
      </w:ins>
      <w:ins w:id="4069" w:author="qzuser" w:date="2025-05-06T15:29:00Z">
        <w:del w:id="4070" w:author="曹永民:拟稿人" w:date="2026-05-06T16:37:00Z">
          <w:r w:rsidRPr="00B8604B">
            <w:rPr>
              <w:rFonts w:hint="default"/>
              <w:u w:val="single"/>
              <w:rPrChange w:id="4071" w:author="user" w:date="2026-05-09T10:45:00Z">
                <w:rPr>
                  <w:rFonts w:hint="eastAsia"/>
                  <w:u w:val="single"/>
                </w:rPr>
              </w:rPrChange>
            </w:rPr>
            <w:delText xml:space="preserve">                  </w:delText>
          </w:r>
        </w:del>
      </w:ins>
      <w:ins w:id="4072" w:author="qzuser" w:date="2025-05-06T15:29:00Z">
        <w:del w:id="4073" w:author="曹永民:拟稿人" w:date="2026-05-06T16:37:00Z">
          <w:r w:rsidRPr="00B8604B">
            <w:rPr>
              <w:rFonts w:hint="default"/>
              <w:rPrChange w:id="4074" w:author="user" w:date="2026-05-09T10:45:00Z">
                <w:rPr>
                  <w:rFonts w:hint="eastAsia"/>
                </w:rPr>
              </w:rPrChange>
            </w:rPr>
            <w:delText>元（大写）：</w:delText>
          </w:r>
        </w:del>
      </w:ins>
      <w:ins w:id="4075" w:author="qzuser" w:date="2025-05-06T15:29:00Z">
        <w:del w:id="4076" w:author="曹永民:拟稿人" w:date="2026-05-06T16:37:00Z">
          <w:r w:rsidRPr="00B8604B">
            <w:rPr>
              <w:rFonts w:hint="default"/>
              <w:u w:val="single"/>
              <w:rPrChange w:id="4077" w:author="user" w:date="2026-05-09T10:45:00Z">
                <w:rPr>
                  <w:rFonts w:hint="eastAsia"/>
                  <w:u w:val="single"/>
                </w:rPr>
              </w:rPrChange>
            </w:rPr>
            <w:delText xml:space="preserve">          </w:delText>
          </w:r>
        </w:del>
      </w:ins>
      <w:ins w:id="4078" w:author="qzuser" w:date="2025-05-06T15:29:00Z">
        <w:del w:id="4079" w:author="曹永民:拟稿人" w:date="2026-05-06T16:37:00Z">
          <w:r w:rsidRPr="00B8604B">
            <w:rPr>
              <w:rFonts w:hint="default"/>
              <w:rPrChange w:id="4080" w:author="user" w:date="2026-05-09T10:45:00Z">
                <w:rPr>
                  <w:rFonts w:hint="eastAsia"/>
                </w:rPr>
              </w:rPrChange>
            </w:rPr>
            <w:delText>元（小写）；</w:delText>
          </w:r>
        </w:del>
      </w:ins>
    </w:p>
    <w:p w:rsidR="005A7291" w:rsidRPr="00B8604B" w:rsidP="00546D2D">
      <w:pPr>
        <w:pStyle w:val="10"/>
        <w:pPrChange w:id="4081" w:author="user" w:date="2026-05-07T16:24:00Z">
          <w:pPr>
            <w:tabs>
              <w:tab w:val="left" w:pos="1573"/>
            </w:tabs>
            <w:adjustRightInd w:val="0"/>
            <w:snapToGrid w:val="0"/>
            <w:spacing w:line="360" w:lineRule="auto"/>
            <w:ind w:firstLine="420" w:firstLineChars="200"/>
            <w:jc w:val="left"/>
          </w:pPr>
        </w:pPrChange>
        <w:rPr>
          <w:ins w:id="4082" w:author="qzuser" w:date="2025-05-06T15:29:00Z"/>
          <w:del w:id="4083" w:author="曹永民:拟稿人" w:date="2026-05-06T16:37:00Z"/>
          <w:rPrChange w:id="4084" w:author="user" w:date="2026-05-09T10:45:00Z">
            <w:rPr/>
          </w:rPrChange>
        </w:rPr>
      </w:pPr>
      <w:ins w:id="4085" w:author="qzuser" w:date="2025-05-06T15:29:00Z">
        <w:del w:id="4086" w:author="曹永民:拟稿人" w:date="2026-05-06T16:37:00Z">
          <w:r w:rsidRPr="00B8604B">
            <w:rPr>
              <w:rFonts w:hint="default"/>
              <w:rPrChange w:id="4087" w:author="user" w:date="2026-05-09T10:45:00Z">
                <w:rPr>
                  <w:rFonts w:hint="eastAsia"/>
                </w:rPr>
              </w:rPrChange>
            </w:rPr>
            <w:delText>3、乙方完成设备安装调试，并组织相关专家对站点进行现场验收，验收合格并提交验收报告7个工作日内，甲方向乙方支付合同总金额的</w:delText>
          </w:r>
        </w:del>
      </w:ins>
      <w:ins w:id="4088" w:author="qzuser" w:date="2025-05-06T15:29:00Z">
        <w:del w:id="4089" w:author="曹永民:拟稿人" w:date="2026-05-06T16:37:00Z">
          <w:r w:rsidRPr="00B8604B">
            <w:rPr>
              <w:rFonts w:cs="Times New Roman" w:hint="default"/>
              <w:b/>
              <w:kern w:val="0"/>
              <w:rPrChange w:id="4090" w:author="user" w:date="2026-05-09T10:45:00Z">
                <w:rPr>
                  <w:rFonts w:cs="微软雅黑" w:hint="eastAsia"/>
                  <w:b/>
                  <w:kern w:val="0"/>
                </w:rPr>
              </w:rPrChange>
            </w:rPr>
            <w:delText>%</w:delText>
          </w:r>
        </w:del>
      </w:ins>
      <w:ins w:id="4091" w:author="qzuser" w:date="2025-05-06T15:29:00Z">
        <w:del w:id="4092" w:author="曹永民:拟稿人" w:date="2026-05-06T16:37:00Z">
          <w:r w:rsidRPr="00B8604B">
            <w:rPr>
              <w:rFonts w:hint="default"/>
              <w:rPrChange w:id="4093" w:author="user" w:date="2026-05-09T10:45:00Z">
                <w:rPr>
                  <w:rFonts w:hint="eastAsia"/>
                </w:rPr>
              </w:rPrChange>
            </w:rPr>
            <w:delText>，即人民币</w:delText>
          </w:r>
        </w:del>
      </w:ins>
      <w:ins w:id="4094" w:author="qzuser" w:date="2025-05-06T15:29:00Z">
        <w:del w:id="4095" w:author="曹永民:拟稿人" w:date="2026-05-06T16:37:00Z">
          <w:r w:rsidRPr="00B8604B">
            <w:rPr>
              <w:rFonts w:hint="default"/>
              <w:u w:val="single"/>
              <w:rPrChange w:id="4096" w:author="user" w:date="2026-05-09T10:45:00Z">
                <w:rPr>
                  <w:rFonts w:hint="eastAsia"/>
                  <w:u w:val="single"/>
                </w:rPr>
              </w:rPrChange>
            </w:rPr>
            <w:delText xml:space="preserve">  </w:delText>
          </w:r>
        </w:del>
      </w:ins>
      <w:ins w:id="4097" w:author="qzuser" w:date="2025-05-06T15:29:00Z">
        <w:del w:id="4098" w:author="曹永民:拟稿人" w:date="2026-05-06T16:37:00Z">
          <w:r w:rsidRPr="00B8604B">
            <w:rPr>
              <w:u w:val="single"/>
              <w:rPrChange w:id="4099" w:author="user" w:date="2026-05-09T10:45:00Z">
                <w:rPr>
                  <w:u w:val="single"/>
                </w:rPr>
              </w:rPrChange>
            </w:rPr>
            <w:delText xml:space="preserve">             </w:delText>
          </w:r>
        </w:del>
      </w:ins>
      <w:ins w:id="4100" w:author="qzuser" w:date="2025-05-06T15:29:00Z">
        <w:del w:id="4101" w:author="曹永民:拟稿人" w:date="2026-05-06T16:37:00Z">
          <w:r w:rsidRPr="00B8604B">
            <w:rPr>
              <w:rFonts w:hint="default"/>
              <w:u w:val="single"/>
              <w:rPrChange w:id="4102" w:author="user" w:date="2026-05-09T10:45:00Z">
                <w:rPr>
                  <w:rFonts w:hint="eastAsia"/>
                  <w:u w:val="single"/>
                </w:rPr>
              </w:rPrChange>
            </w:rPr>
            <w:delText xml:space="preserve"> </w:delText>
          </w:r>
        </w:del>
      </w:ins>
      <w:ins w:id="4103" w:author="qzuser" w:date="2025-05-06T15:29:00Z">
        <w:del w:id="4104" w:author="曹永民:拟稿人" w:date="2026-05-06T16:37:00Z">
          <w:r w:rsidRPr="00B8604B">
            <w:rPr>
              <w:rFonts w:hint="default"/>
              <w:rPrChange w:id="4105" w:author="user" w:date="2026-05-09T10:45:00Z">
                <w:rPr>
                  <w:rFonts w:hint="eastAsia"/>
                </w:rPr>
              </w:rPrChange>
            </w:rPr>
            <w:delText>元（大写）：</w:delText>
          </w:r>
        </w:del>
      </w:ins>
      <w:ins w:id="4106" w:author="qzuser" w:date="2025-05-06T15:29:00Z">
        <w:del w:id="4107" w:author="曹永民:拟稿人" w:date="2026-05-06T16:37:00Z">
          <w:r w:rsidRPr="00B8604B">
            <w:rPr>
              <w:rFonts w:hint="default"/>
              <w:u w:val="single"/>
              <w:rPrChange w:id="4108" w:author="user" w:date="2026-05-09T10:45:00Z">
                <w:rPr>
                  <w:rFonts w:hint="eastAsia"/>
                  <w:u w:val="single"/>
                </w:rPr>
              </w:rPrChange>
            </w:rPr>
            <w:delText xml:space="preserve">  </w:delText>
          </w:r>
        </w:del>
      </w:ins>
      <w:ins w:id="4109" w:author="qzuser" w:date="2025-05-06T15:29:00Z">
        <w:del w:id="4110" w:author="曹永民:拟稿人" w:date="2026-05-06T16:37:00Z">
          <w:r w:rsidRPr="00B8604B">
            <w:rPr>
              <w:u w:val="single"/>
              <w:rPrChange w:id="4111" w:author="user" w:date="2026-05-09T10:45:00Z">
                <w:rPr>
                  <w:u w:val="single"/>
                </w:rPr>
              </w:rPrChange>
            </w:rPr>
            <w:delText xml:space="preserve">           </w:delText>
          </w:r>
        </w:del>
      </w:ins>
      <w:ins w:id="4112" w:author="qzuser" w:date="2025-05-06T15:29:00Z">
        <w:del w:id="4113" w:author="曹永民:拟稿人" w:date="2026-05-06T16:37:00Z">
          <w:r w:rsidRPr="00B8604B">
            <w:rPr>
              <w:rFonts w:hint="default"/>
              <w:u w:val="single"/>
              <w:rPrChange w:id="4114" w:author="user" w:date="2026-05-09T10:45:00Z">
                <w:rPr>
                  <w:rFonts w:hint="eastAsia"/>
                  <w:u w:val="single"/>
                </w:rPr>
              </w:rPrChange>
            </w:rPr>
            <w:delText xml:space="preserve"> </w:delText>
          </w:r>
        </w:del>
      </w:ins>
      <w:ins w:id="4115" w:author="qzuser" w:date="2025-05-06T15:29:00Z">
        <w:del w:id="4116" w:author="曹永民:拟稿人" w:date="2026-05-06T16:37:00Z">
          <w:r w:rsidRPr="00B8604B">
            <w:rPr>
              <w:rFonts w:hint="default"/>
              <w:rPrChange w:id="4117" w:author="user" w:date="2026-05-09T10:45:00Z">
                <w:rPr>
                  <w:rFonts w:hint="eastAsia"/>
                </w:rPr>
              </w:rPrChange>
            </w:rPr>
            <w:delText xml:space="preserve">元（小写）； </w:delText>
          </w:r>
        </w:del>
      </w:ins>
    </w:p>
    <w:p w:rsidR="005A7291" w:rsidRPr="00B8604B" w:rsidP="00546D2D">
      <w:pPr>
        <w:pStyle w:val="10"/>
        <w:pPrChange w:id="4118" w:author="user" w:date="2026-05-07T16:24:00Z">
          <w:pPr>
            <w:spacing w:line="400" w:lineRule="exact"/>
            <w:ind w:firstLine="540" w:firstLineChars="257"/>
          </w:pPr>
        </w:pPrChange>
        <w:rPr>
          <w:ins w:id="4119" w:author="qzuser" w:date="2025-05-06T15:29:00Z"/>
          <w:del w:id="4120" w:author="曹永民:拟稿人" w:date="2026-05-06T16:37:00Z"/>
          <w:rPrChange w:id="4121" w:author="user" w:date="2026-05-09T10:45:00Z">
            <w:rPr/>
          </w:rPrChange>
        </w:rPr>
      </w:pPr>
    </w:p>
    <w:p w:rsidR="005A7291" w:rsidRPr="00B8604B" w:rsidP="00546D2D">
      <w:pPr>
        <w:pStyle w:val="10"/>
        <w:pPrChange w:id="4122" w:author="user" w:date="2026-05-07T16:24:00Z">
          <w:pPr>
            <w:spacing w:line="400" w:lineRule="exact"/>
            <w:ind w:firstLine="540" w:firstLineChars="257"/>
          </w:pPr>
        </w:pPrChange>
        <w:rPr>
          <w:ins w:id="4123" w:author="qzuser" w:date="2025-05-06T15:29:00Z"/>
          <w:del w:id="4124" w:author="曹永民:拟稿人" w:date="2026-05-06T16:37:00Z"/>
          <w:rFonts w:hint="default"/>
          <w:rPrChange w:id="4125" w:author="user" w:date="2026-05-09T10:45:00Z">
            <w:rPr>
              <w:rFonts w:hint="eastAsia"/>
            </w:rPr>
          </w:rPrChange>
        </w:rPr>
      </w:pPr>
    </w:p>
    <w:p w:rsidR="005A7291" w:rsidRPr="00B8604B" w:rsidP="00546D2D">
      <w:pPr>
        <w:pStyle w:val="10"/>
        <w:pPrChange w:id="4126" w:author="user" w:date="2026-05-07T16:24:00Z">
          <w:pPr>
            <w:spacing w:line="400" w:lineRule="exact"/>
            <w:ind w:firstLine="540" w:firstLineChars="257"/>
          </w:pPr>
        </w:pPrChange>
        <w:rPr>
          <w:ins w:id="4127" w:author="qzuser" w:date="2025-05-06T15:29:00Z"/>
          <w:del w:id="4128" w:author="曹永民:拟稿人" w:date="2026-05-06T16:37:00Z"/>
          <w:rFonts w:hint="default"/>
          <w:rPrChange w:id="4129" w:author="user" w:date="2026-05-09T10:45:00Z">
            <w:rPr>
              <w:rFonts w:hint="eastAsia"/>
            </w:rPr>
          </w:rPrChange>
        </w:rPr>
      </w:pPr>
    </w:p>
    <w:p w:rsidR="005A7291" w:rsidRPr="00B8604B" w:rsidP="00546D2D">
      <w:pPr>
        <w:pStyle w:val="10"/>
        <w:pPrChange w:id="4130" w:author="user" w:date="2026-05-07T16:24:00Z">
          <w:pPr>
            <w:spacing w:line="400" w:lineRule="exact"/>
            <w:ind w:firstLine="540" w:firstLineChars="257"/>
          </w:pPr>
        </w:pPrChange>
        <w:rPr>
          <w:ins w:id="4131" w:author="qzuser" w:date="2025-05-06T15:29:00Z"/>
          <w:del w:id="4132" w:author="曹永民:拟稿人" w:date="2026-05-06T16:37:00Z"/>
          <w:rPrChange w:id="4133" w:author="user" w:date="2026-05-09T10:45:00Z">
            <w:rPr/>
          </w:rPrChange>
        </w:rPr>
        <w:sectPr w:rsidSect="00C86BB1">
          <w:footerReference w:type="even" r:id="rId7"/>
          <w:footerReference w:type="default" r:id="rId8"/>
          <w:pgSz w:w="11907" w:h="16840"/>
          <w:pgMar w:top="1440" w:right="1559" w:bottom="1440" w:left="1843" w:header="720" w:footer="1134" w:gutter="0"/>
          <w:cols w:space="720"/>
          <w:docGrid w:linePitch="285"/>
          <w:sectPrChange w:id="4146" w:author="曹永民:拟稿人" w:date="2026-05-06T16:37:00Z">
            <w:sectPr w:rsidSect="00C86BB1">
              <w:pgSz w:w="11907" w:h="16840"/>
              <w:pgMar w:top="1440" w:right="1559" w:bottom="1440" w:left="1843" w:header="720" w:footer="1134" w:gutter="0"/>
              <w:cols w:space="720"/>
              <w:docGrid w:linePitch="285"/>
            </w:sectPr>
          </w:sectPrChange>
        </w:sectPr>
      </w:pPr>
    </w:p>
    <w:p w:rsidR="005A7291" w:rsidRPr="00B8604B" w:rsidP="00546D2D">
      <w:pPr>
        <w:pStyle w:val="10"/>
        <w:pPrChange w:id="4147" w:author="user" w:date="2026-05-07T16:24:00Z">
          <w:pPr>
            <w:spacing w:line="400" w:lineRule="exact"/>
          </w:pPr>
        </w:pPrChange>
        <w:rPr>
          <w:ins w:id="4148" w:author="qzuser" w:date="2025-05-06T15:29:00Z"/>
          <w:del w:id="4149" w:author="曹永民:拟稿人" w:date="2026-05-06T16:37:00Z"/>
          <w:rFonts w:hint="default"/>
          <w:rPrChange w:id="4150" w:author="user" w:date="2026-05-09T10:45:00Z">
            <w:rPr>
              <w:rFonts w:hint="eastAsia"/>
            </w:rPr>
          </w:rPrChange>
        </w:rPr>
      </w:pPr>
      <w:ins w:id="4151" w:author="qzuser" w:date="2025-05-06T15:29:00Z">
        <w:del w:id="4152" w:author="曹永民:拟稿人" w:date="2026-05-06T16:37:00Z">
          <w:r w:rsidRPr="00B8604B">
            <w:rPr>
              <w:rFonts w:hint="default"/>
              <w:sz w:val="24"/>
              <w:szCs w:val="24"/>
              <w:rPrChange w:id="4153" w:author="user" w:date="2026-05-09T10:45:00Z">
                <w:rPr>
                  <w:rFonts w:hint="eastAsia"/>
                  <w:sz w:val="24"/>
                  <w:szCs w:val="24"/>
                </w:rPr>
              </w:rPrChange>
            </w:rPr>
            <w:delText>甲方（盖章）：</w:delText>
          </w:r>
        </w:del>
      </w:ins>
    </w:p>
    <w:p w:rsidR="005A7291" w:rsidRPr="00B8604B" w:rsidP="00546D2D">
      <w:pPr>
        <w:pStyle w:val="10"/>
        <w:pPrChange w:id="4154" w:author="user" w:date="2026-05-07T16:24:00Z">
          <w:pPr>
            <w:spacing w:line="400" w:lineRule="exact"/>
          </w:pPr>
        </w:pPrChange>
        <w:rPr>
          <w:ins w:id="4155" w:author="qzuser" w:date="2025-05-06T15:29:00Z"/>
          <w:del w:id="4156" w:author="曹永民:拟稿人" w:date="2026-05-06T16:37:00Z"/>
          <w:rFonts w:hint="default"/>
          <w:rPrChange w:id="4157" w:author="user" w:date="2026-05-09T10:45:00Z">
            <w:rPr>
              <w:rFonts w:hint="eastAsia"/>
            </w:rPr>
          </w:rPrChange>
        </w:rPr>
      </w:pPr>
      <w:ins w:id="4158" w:author="qzuser" w:date="2025-05-06T15:29:00Z">
        <w:del w:id="4159" w:author="曹永民:拟稿人" w:date="2026-05-06T16:37:00Z">
          <w:r w:rsidRPr="00B8604B">
            <w:rPr>
              <w:rFonts w:hint="default"/>
              <w:sz w:val="24"/>
              <w:szCs w:val="24"/>
              <w:rPrChange w:id="4160" w:author="user" w:date="2026-05-09T10:45:00Z">
                <w:rPr>
                  <w:rFonts w:hint="eastAsia"/>
                  <w:sz w:val="24"/>
                  <w:szCs w:val="24"/>
                </w:rPr>
              </w:rPrChange>
            </w:rPr>
            <w:delText>地址：</w:delText>
          </w:r>
        </w:del>
      </w:ins>
    </w:p>
    <w:p w:rsidR="005A7291" w:rsidRPr="00B8604B" w:rsidP="00546D2D">
      <w:pPr>
        <w:pStyle w:val="10"/>
        <w:pPrChange w:id="4161" w:author="user" w:date="2026-05-07T16:24:00Z">
          <w:pPr>
            <w:spacing w:line="400" w:lineRule="exact"/>
          </w:pPr>
        </w:pPrChange>
        <w:rPr>
          <w:ins w:id="4162" w:author="qzuser" w:date="2025-05-06T15:29:00Z"/>
          <w:del w:id="4163" w:author="曹永民:拟稿人" w:date="2026-05-06T16:37:00Z"/>
          <w:rFonts w:hint="default"/>
          <w:rPrChange w:id="4164" w:author="user" w:date="2026-05-09T10:45:00Z">
            <w:rPr>
              <w:rFonts w:hint="eastAsia"/>
            </w:rPr>
          </w:rPrChange>
        </w:rPr>
      </w:pPr>
      <w:ins w:id="4165" w:author="qzuser" w:date="2025-05-06T15:29:00Z">
        <w:del w:id="4166" w:author="曹永民:拟稿人" w:date="2026-05-06T16:37:00Z">
          <w:r w:rsidRPr="00B8604B">
            <w:rPr>
              <w:rFonts w:hint="default"/>
              <w:sz w:val="24"/>
              <w:szCs w:val="24"/>
              <w:rPrChange w:id="4167" w:author="user" w:date="2026-05-09T10:45:00Z">
                <w:rPr>
                  <w:rFonts w:hint="eastAsia"/>
                  <w:sz w:val="24"/>
                  <w:szCs w:val="24"/>
                </w:rPr>
              </w:rPrChange>
            </w:rPr>
            <w:delText>法定代表人（或授权代表）：</w:delText>
          </w:r>
        </w:del>
      </w:ins>
    </w:p>
    <w:p w:rsidR="005A7291" w:rsidRPr="00B8604B" w:rsidP="00546D2D">
      <w:pPr>
        <w:pStyle w:val="10"/>
        <w:pPrChange w:id="4168" w:author="user" w:date="2026-05-07T16:24:00Z">
          <w:pPr>
            <w:spacing w:line="400" w:lineRule="exact"/>
          </w:pPr>
        </w:pPrChange>
        <w:rPr>
          <w:ins w:id="4169" w:author="qzuser" w:date="2025-05-06T15:29:00Z"/>
          <w:del w:id="4170" w:author="曹永民:拟稿人" w:date="2026-05-06T16:37:00Z"/>
          <w:rFonts w:hint="default"/>
          <w:rPrChange w:id="4171" w:author="user" w:date="2026-05-09T10:45:00Z">
            <w:rPr>
              <w:rFonts w:hint="eastAsia"/>
            </w:rPr>
          </w:rPrChange>
        </w:rPr>
      </w:pPr>
      <w:ins w:id="4172" w:author="qzuser" w:date="2025-05-06T15:29:00Z">
        <w:del w:id="4173" w:author="曹永民:拟稿人" w:date="2026-05-06T16:37:00Z">
          <w:r w:rsidRPr="00B8604B">
            <w:rPr>
              <w:rFonts w:hint="default"/>
              <w:sz w:val="24"/>
              <w:szCs w:val="24"/>
              <w:rPrChange w:id="4174" w:author="user" w:date="2026-05-09T10:45:00Z">
                <w:rPr>
                  <w:rFonts w:hint="eastAsia"/>
                  <w:sz w:val="24"/>
                  <w:szCs w:val="24"/>
                </w:rPr>
              </w:rPrChange>
            </w:rPr>
            <w:delText>联系电话：</w:delText>
          </w:r>
        </w:del>
      </w:ins>
    </w:p>
    <w:p w:rsidR="005A7291" w:rsidRPr="00B8604B" w:rsidP="00546D2D">
      <w:pPr>
        <w:pStyle w:val="10"/>
        <w:pPrChange w:id="4175" w:author="user" w:date="2026-05-07T16:24:00Z">
          <w:pPr>
            <w:spacing w:line="400" w:lineRule="exact"/>
          </w:pPr>
        </w:pPrChange>
        <w:rPr>
          <w:ins w:id="4176" w:author="qzuser" w:date="2025-05-06T15:29:00Z"/>
          <w:del w:id="4177" w:author="曹永民:拟稿人" w:date="2026-05-06T16:37:00Z"/>
          <w:rFonts w:hint="default"/>
          <w:rPrChange w:id="4178" w:author="user" w:date="2026-05-09T10:45:00Z">
            <w:rPr>
              <w:rFonts w:hint="eastAsia"/>
            </w:rPr>
          </w:rPrChange>
        </w:rPr>
      </w:pPr>
      <w:ins w:id="4179" w:author="qzuser" w:date="2025-05-06T15:29:00Z">
        <w:del w:id="4180" w:author="曹永民:拟稿人" w:date="2026-05-06T16:37:00Z">
          <w:r w:rsidRPr="00B8604B">
            <w:rPr>
              <w:rFonts w:hint="default"/>
              <w:sz w:val="24"/>
              <w:szCs w:val="24"/>
              <w:rPrChange w:id="4181" w:author="user" w:date="2026-05-09T10:45:00Z">
                <w:rPr>
                  <w:rFonts w:hint="eastAsia"/>
                  <w:sz w:val="24"/>
                  <w:szCs w:val="24"/>
                </w:rPr>
              </w:rPrChange>
            </w:rPr>
            <w:delText>开户行：</w:delText>
          </w:r>
        </w:del>
      </w:ins>
    </w:p>
    <w:p w:rsidR="005A7291" w:rsidRPr="00B8604B" w:rsidP="00546D2D">
      <w:pPr>
        <w:pStyle w:val="10"/>
        <w:pPrChange w:id="4182" w:author="user" w:date="2026-05-07T16:24:00Z">
          <w:pPr>
            <w:spacing w:line="400" w:lineRule="exact"/>
          </w:pPr>
        </w:pPrChange>
        <w:rPr>
          <w:ins w:id="4183" w:author="qzuser" w:date="2025-05-06T15:29:00Z"/>
          <w:del w:id="4184" w:author="曹永民:拟稿人" w:date="2026-05-06T16:37:00Z"/>
          <w:rFonts w:hint="default"/>
          <w:rPrChange w:id="4185" w:author="user" w:date="2026-05-09T10:45:00Z">
            <w:rPr>
              <w:rFonts w:hint="eastAsia"/>
            </w:rPr>
          </w:rPrChange>
        </w:rPr>
      </w:pPr>
      <w:ins w:id="4186" w:author="qzuser" w:date="2025-05-06T15:29:00Z">
        <w:del w:id="4187" w:author="曹永民:拟稿人" w:date="2026-05-06T16:37:00Z">
          <w:r w:rsidRPr="00B8604B">
            <w:rPr>
              <w:rFonts w:hint="default"/>
              <w:sz w:val="24"/>
              <w:szCs w:val="24"/>
              <w:rPrChange w:id="4188" w:author="user" w:date="2026-05-09T10:45:00Z">
                <w:rPr>
                  <w:rFonts w:hint="eastAsia"/>
                  <w:sz w:val="24"/>
                  <w:szCs w:val="24"/>
                </w:rPr>
              </w:rPrChange>
            </w:rPr>
            <w:delText>帐号：</w:delText>
          </w:r>
        </w:del>
      </w:ins>
    </w:p>
    <w:p w:rsidR="005A7291" w:rsidRPr="00B8604B" w:rsidP="00546D2D">
      <w:pPr>
        <w:pStyle w:val="10"/>
        <w:pPrChange w:id="4189" w:author="user" w:date="2026-05-07T16:24:00Z">
          <w:pPr>
            <w:spacing w:line="400" w:lineRule="exact"/>
          </w:pPr>
        </w:pPrChange>
        <w:rPr>
          <w:ins w:id="4190" w:author="qzuser" w:date="2025-05-06T15:29:00Z"/>
          <w:del w:id="4191" w:author="曹永民:拟稿人" w:date="2026-05-06T16:37:00Z"/>
          <w:rFonts w:hint="default"/>
          <w:rPrChange w:id="4192" w:author="user" w:date="2026-05-09T10:45:00Z">
            <w:rPr>
              <w:rFonts w:hint="eastAsia"/>
            </w:rPr>
          </w:rPrChange>
        </w:rPr>
      </w:pPr>
      <w:ins w:id="4193" w:author="qzuser" w:date="2025-05-06T15:29:00Z">
        <w:del w:id="4194" w:author="曹永民:拟稿人" w:date="2026-05-06T16:37:00Z">
          <w:r w:rsidRPr="00B8604B">
            <w:rPr>
              <w:rFonts w:hint="default"/>
              <w:sz w:val="24"/>
              <w:szCs w:val="24"/>
              <w:rPrChange w:id="4195" w:author="user" w:date="2026-05-09T10:45:00Z">
                <w:rPr>
                  <w:rFonts w:hint="eastAsia"/>
                  <w:sz w:val="24"/>
                  <w:szCs w:val="24"/>
                </w:rPr>
              </w:rPrChange>
            </w:rPr>
            <w:delText>合同签定日期：202 年  月  日</w:delText>
          </w:r>
        </w:del>
      </w:ins>
    </w:p>
    <w:p w:rsidR="005A7291" w:rsidRPr="00B8604B" w:rsidP="00546D2D">
      <w:pPr>
        <w:pStyle w:val="10"/>
        <w:pPrChange w:id="4196" w:author="user" w:date="2026-05-07T16:24:00Z">
          <w:pPr>
            <w:spacing w:line="400" w:lineRule="exact"/>
            <w:ind w:firstLine="540" w:firstLineChars="257"/>
          </w:pPr>
        </w:pPrChange>
        <w:rPr>
          <w:ins w:id="4197" w:author="user" w:date="2025-05-09T09:00:00Z"/>
          <w:del w:id="4198" w:author="曹永民:拟稿人" w:date="2026-05-06T16:37:00Z"/>
          <w:rPrChange w:id="4199" w:author="user" w:date="2026-05-09T10:45:00Z">
            <w:rPr/>
          </w:rPrChange>
        </w:rPr>
      </w:pPr>
    </w:p>
    <w:p w:rsidR="005A7291" w:rsidRPr="00B8604B" w:rsidP="00546D2D">
      <w:pPr>
        <w:pStyle w:val="10"/>
        <w:pPrChange w:id="4200" w:author="user" w:date="2026-05-07T16:24:00Z">
          <w:pPr>
            <w:spacing w:line="400" w:lineRule="exact"/>
            <w:ind w:firstLine="617" w:firstLineChars="257"/>
          </w:pPr>
        </w:pPrChange>
        <w:rPr>
          <w:ins w:id="4201" w:author="qzuser" w:date="2025-05-06T15:29:00Z"/>
          <w:del w:id="4202" w:author="曹永民:拟稿人" w:date="2026-05-06T16:37:00Z"/>
          <w:rFonts w:hint="default"/>
          <w:rPrChange w:id="4203" w:author="user" w:date="2026-05-09T10:45:00Z">
            <w:rPr>
              <w:rFonts w:hint="eastAsia"/>
            </w:rPr>
          </w:rPrChange>
        </w:rPr>
      </w:pPr>
      <w:ins w:id="4204" w:author="qzuser" w:date="2025-05-06T15:29:00Z">
        <w:del w:id="4205" w:author="曹永民:拟稿人" w:date="2026-05-06T16:37:00Z">
          <w:r w:rsidRPr="00B8604B">
            <w:rPr>
              <w:rFonts w:hint="default"/>
              <w:sz w:val="24"/>
              <w:szCs w:val="24"/>
              <w:rPrChange w:id="4206" w:author="user" w:date="2026-05-09T10:45:00Z">
                <w:rPr>
                  <w:rFonts w:hint="eastAsia"/>
                  <w:sz w:val="24"/>
                  <w:szCs w:val="24"/>
                </w:rPr>
              </w:rPrChange>
            </w:rPr>
            <w:delText>乙方（盖章）</w:delText>
          </w:r>
        </w:del>
      </w:ins>
      <w:ins w:id="4207" w:author="qzuser" w:date="2025-05-06T15:29:00Z">
        <w:del w:id="4208" w:author="曹永民:拟稿人" w:date="2026-05-06T16:37:00Z">
          <w:r w:rsidRPr="00B8604B">
            <w:rPr>
              <w:rFonts w:cs="宋体" w:hint="eastAsia"/>
              <w:sz w:val="24"/>
              <w:szCs w:val="24"/>
              <w:rPrChange w:id="4209" w:author="user" w:date="2026-05-09T10:45:00Z">
                <w:rPr>
                  <w:rFonts w:hint="eastAsia"/>
                  <w:sz w:val="24"/>
                  <w:szCs w:val="24"/>
                </w:rPr>
              </w:rPrChange>
            </w:rPr>
            <w:delText>∶</w:delText>
          </w:r>
        </w:del>
      </w:ins>
    </w:p>
    <w:p w:rsidR="005A7291" w:rsidRPr="00B8604B" w:rsidP="00546D2D">
      <w:pPr>
        <w:pStyle w:val="10"/>
        <w:pPrChange w:id="4210" w:author="user" w:date="2026-05-07T16:24:00Z">
          <w:pPr>
            <w:spacing w:line="400" w:lineRule="exact"/>
            <w:ind w:firstLine="617" w:firstLineChars="257"/>
          </w:pPr>
        </w:pPrChange>
        <w:rPr>
          <w:ins w:id="4211" w:author="qzuser" w:date="2025-05-06T15:29:00Z"/>
          <w:del w:id="4212" w:author="曹永民:拟稿人" w:date="2026-05-06T16:37:00Z"/>
          <w:rFonts w:hint="default"/>
          <w:rPrChange w:id="4213" w:author="user" w:date="2026-05-09T10:45:00Z">
            <w:rPr>
              <w:rFonts w:hint="eastAsia"/>
            </w:rPr>
          </w:rPrChange>
        </w:rPr>
      </w:pPr>
      <w:ins w:id="4214" w:author="qzuser" w:date="2025-05-06T15:29:00Z">
        <w:del w:id="4215" w:author="曹永民:拟稿人" w:date="2026-05-06T16:37:00Z">
          <w:r w:rsidRPr="00B8604B">
            <w:rPr>
              <w:rFonts w:hint="default"/>
              <w:sz w:val="24"/>
              <w:szCs w:val="24"/>
              <w:rPrChange w:id="4216" w:author="user" w:date="2026-05-09T10:45:00Z">
                <w:rPr>
                  <w:rFonts w:hint="eastAsia"/>
                  <w:sz w:val="24"/>
                  <w:szCs w:val="24"/>
                </w:rPr>
              </w:rPrChange>
            </w:rPr>
            <w:delText>地址：</w:delText>
          </w:r>
        </w:del>
      </w:ins>
    </w:p>
    <w:p w:rsidR="005A7291" w:rsidRPr="00B8604B" w:rsidP="00546D2D">
      <w:pPr>
        <w:pStyle w:val="10"/>
        <w:pPrChange w:id="4217" w:author="user" w:date="2026-05-07T16:24:00Z">
          <w:pPr>
            <w:spacing w:line="400" w:lineRule="exact"/>
            <w:ind w:firstLine="617" w:firstLineChars="257"/>
          </w:pPr>
        </w:pPrChange>
        <w:rPr>
          <w:ins w:id="4218" w:author="qzuser" w:date="2025-05-06T15:29:00Z"/>
          <w:del w:id="4219" w:author="曹永民:拟稿人" w:date="2026-05-06T16:37:00Z"/>
          <w:rFonts w:hint="default"/>
          <w:rPrChange w:id="4220" w:author="user" w:date="2026-05-09T10:45:00Z">
            <w:rPr>
              <w:rFonts w:hint="eastAsia"/>
            </w:rPr>
          </w:rPrChange>
        </w:rPr>
      </w:pPr>
      <w:ins w:id="4221" w:author="qzuser" w:date="2025-05-06T15:29:00Z">
        <w:del w:id="4222" w:author="曹永民:拟稿人" w:date="2026-05-06T16:37:00Z">
          <w:r w:rsidRPr="00B8604B">
            <w:rPr>
              <w:rFonts w:hint="default"/>
              <w:sz w:val="24"/>
              <w:szCs w:val="24"/>
              <w:rPrChange w:id="4223" w:author="user" w:date="2026-05-09T10:45:00Z">
                <w:rPr>
                  <w:rFonts w:hint="eastAsia"/>
                  <w:sz w:val="24"/>
                  <w:szCs w:val="24"/>
                </w:rPr>
              </w:rPrChange>
            </w:rPr>
            <w:delText>法定代表人（或授权代表）</w:delText>
          </w:r>
        </w:del>
      </w:ins>
      <w:ins w:id="4224" w:author="qzuser" w:date="2025-05-06T15:29:00Z">
        <w:del w:id="4225" w:author="曹永民:拟稿人" w:date="2026-05-06T16:37:00Z">
          <w:r w:rsidRPr="00B8604B">
            <w:rPr>
              <w:rFonts w:cs="宋体" w:hint="eastAsia"/>
              <w:sz w:val="24"/>
              <w:szCs w:val="24"/>
              <w:rPrChange w:id="4226" w:author="user" w:date="2026-05-09T10:45:00Z">
                <w:rPr>
                  <w:rFonts w:hint="eastAsia"/>
                  <w:sz w:val="24"/>
                  <w:szCs w:val="24"/>
                </w:rPr>
              </w:rPrChange>
            </w:rPr>
            <w:delText>∶</w:delText>
          </w:r>
        </w:del>
      </w:ins>
      <w:ins w:id="4227" w:author="qzuser" w:date="2025-05-06T15:29:00Z">
        <w:del w:id="4228" w:author="曹永民:拟稿人" w:date="2026-05-06T16:37:00Z">
          <w:r w:rsidRPr="00B8604B">
            <w:rPr>
              <w:rFonts w:hint="default"/>
              <w:sz w:val="24"/>
              <w:szCs w:val="24"/>
              <w:rPrChange w:id="4229" w:author="user" w:date="2026-05-09T10:45:00Z">
                <w:rPr>
                  <w:rFonts w:hint="eastAsia"/>
                  <w:sz w:val="24"/>
                  <w:szCs w:val="24"/>
                </w:rPr>
              </w:rPrChange>
            </w:rPr>
            <w:delText xml:space="preserve">                                                                         </w:delText>
          </w:r>
        </w:del>
      </w:ins>
      <w:ins w:id="4230" w:author="qzuser" w:date="2025-05-06T15:29:00Z">
        <w:del w:id="4231" w:author="曹永民:拟稿人" w:date="2026-05-06T16:37:00Z">
          <w:r w:rsidRPr="00B8604B">
            <w:rPr>
              <w:rFonts w:hint="default"/>
              <w:sz w:val="24"/>
              <w:szCs w:val="24"/>
              <w:rPrChange w:id="4232" w:author="user" w:date="2026-05-09T10:45:00Z">
                <w:rPr>
                  <w:rFonts w:hint="eastAsia"/>
                  <w:sz w:val="24"/>
                  <w:szCs w:val="24"/>
                </w:rPr>
              </w:rPrChange>
            </w:rPr>
            <w:delText xml:space="preserve">                       </w:delText>
          </w:r>
        </w:del>
      </w:ins>
    </w:p>
    <w:p w:rsidR="005A7291" w:rsidRPr="00B8604B" w:rsidP="00546D2D">
      <w:pPr>
        <w:pStyle w:val="10"/>
        <w:pPrChange w:id="4233" w:author="user" w:date="2026-05-07T16:24:00Z">
          <w:pPr>
            <w:spacing w:line="400" w:lineRule="exact"/>
            <w:ind w:firstLine="617" w:firstLineChars="257"/>
          </w:pPr>
        </w:pPrChange>
        <w:rPr>
          <w:ins w:id="4234" w:author="qzuser" w:date="2025-05-06T15:29:00Z"/>
          <w:del w:id="4235" w:author="曹永民:拟稿人" w:date="2026-05-06T16:37:00Z"/>
          <w:rFonts w:hint="default"/>
          <w:rPrChange w:id="4236" w:author="user" w:date="2026-05-09T10:45:00Z">
            <w:rPr>
              <w:rFonts w:hint="eastAsia"/>
            </w:rPr>
          </w:rPrChange>
        </w:rPr>
      </w:pPr>
      <w:ins w:id="4237" w:author="qzuser" w:date="2025-05-06T15:29:00Z">
        <w:del w:id="4238" w:author="曹永民:拟稿人" w:date="2026-05-06T16:37:00Z">
          <w:r w:rsidRPr="00B8604B">
            <w:rPr>
              <w:rFonts w:hint="default"/>
              <w:sz w:val="24"/>
              <w:szCs w:val="24"/>
              <w:rPrChange w:id="4239" w:author="user" w:date="2026-05-09T10:45:00Z">
                <w:rPr>
                  <w:rFonts w:hint="eastAsia"/>
                  <w:sz w:val="24"/>
                  <w:szCs w:val="24"/>
                </w:rPr>
              </w:rPrChange>
            </w:rPr>
            <w:delText>联系电话</w:delText>
          </w:r>
        </w:del>
      </w:ins>
      <w:ins w:id="4240" w:author="qzuser" w:date="2025-05-06T15:29:00Z">
        <w:del w:id="4241" w:author="曹永民:拟稿人" w:date="2026-05-06T16:37:00Z">
          <w:r w:rsidRPr="00B8604B">
            <w:rPr>
              <w:rFonts w:cs="宋体" w:hint="eastAsia"/>
              <w:sz w:val="24"/>
              <w:szCs w:val="24"/>
              <w:rPrChange w:id="4242" w:author="user" w:date="2026-05-09T10:45:00Z">
                <w:rPr>
                  <w:rFonts w:hint="eastAsia"/>
                  <w:sz w:val="24"/>
                  <w:szCs w:val="24"/>
                </w:rPr>
              </w:rPrChange>
            </w:rPr>
            <w:delText>∶</w:delText>
          </w:r>
        </w:del>
      </w:ins>
      <w:ins w:id="4243" w:author="qzuser" w:date="2025-05-06T15:29:00Z">
        <w:del w:id="4244" w:author="曹永民:拟稿人" w:date="2026-05-06T16:37:00Z">
          <w:r w:rsidRPr="00B8604B">
            <w:rPr>
              <w:rFonts w:hint="default"/>
              <w:sz w:val="24"/>
              <w:szCs w:val="24"/>
              <w:rPrChange w:id="4245" w:author="user" w:date="2026-05-09T10:45:00Z">
                <w:rPr>
                  <w:rFonts w:hint="eastAsia"/>
                  <w:sz w:val="24"/>
                  <w:szCs w:val="24"/>
                </w:rPr>
              </w:rPrChange>
            </w:rPr>
            <w:delText xml:space="preserve">                              </w:delText>
          </w:r>
        </w:del>
      </w:ins>
    </w:p>
    <w:p w:rsidR="005A7291" w:rsidRPr="00B8604B" w:rsidP="00546D2D">
      <w:pPr>
        <w:pStyle w:val="10"/>
        <w:pPrChange w:id="4246" w:author="user" w:date="2026-05-07T16:24:00Z">
          <w:pPr>
            <w:spacing w:line="400" w:lineRule="exact"/>
            <w:ind w:firstLine="617" w:firstLineChars="257"/>
          </w:pPr>
        </w:pPrChange>
        <w:rPr>
          <w:ins w:id="4247" w:author="qzuser" w:date="2025-05-06T15:29:00Z"/>
          <w:del w:id="4248" w:author="曹永民:拟稿人" w:date="2026-05-06T16:37:00Z"/>
          <w:rFonts w:hint="default"/>
          <w:rPrChange w:id="4249" w:author="user" w:date="2026-05-09T10:45:00Z">
            <w:rPr>
              <w:rFonts w:hint="eastAsia"/>
            </w:rPr>
          </w:rPrChange>
        </w:rPr>
      </w:pPr>
      <w:ins w:id="4250" w:author="qzuser" w:date="2025-05-06T15:29:00Z">
        <w:del w:id="4251" w:author="曹永民:拟稿人" w:date="2026-05-06T16:37:00Z">
          <w:r w:rsidRPr="00B8604B">
            <w:rPr>
              <w:rFonts w:hint="default"/>
              <w:sz w:val="24"/>
              <w:szCs w:val="24"/>
              <w:rPrChange w:id="4252" w:author="user" w:date="2026-05-09T10:45:00Z">
                <w:rPr>
                  <w:rFonts w:hint="eastAsia"/>
                  <w:sz w:val="24"/>
                  <w:szCs w:val="24"/>
                </w:rPr>
              </w:rPrChange>
            </w:rPr>
            <w:delText>开户行</w:delText>
          </w:r>
        </w:del>
      </w:ins>
      <w:ins w:id="4253" w:author="qzuser" w:date="2025-05-06T15:29:00Z">
        <w:del w:id="4254" w:author="曹永民:拟稿人" w:date="2026-05-06T16:37:00Z">
          <w:r w:rsidRPr="00B8604B">
            <w:rPr>
              <w:rFonts w:cs="宋体" w:hint="eastAsia"/>
              <w:sz w:val="24"/>
              <w:szCs w:val="24"/>
              <w:rPrChange w:id="4255" w:author="user" w:date="2026-05-09T10:45:00Z">
                <w:rPr>
                  <w:rFonts w:hint="eastAsia"/>
                  <w:sz w:val="24"/>
                  <w:szCs w:val="24"/>
                </w:rPr>
              </w:rPrChange>
            </w:rPr>
            <w:delText>∶</w:delText>
          </w:r>
        </w:del>
      </w:ins>
      <w:ins w:id="4256" w:author="qzuser" w:date="2025-05-06T15:29:00Z">
        <w:del w:id="4257" w:author="曹永民:拟稿人" w:date="2026-05-06T16:37:00Z">
          <w:r w:rsidRPr="00B8604B">
            <w:rPr>
              <w:rFonts w:hint="default"/>
              <w:sz w:val="24"/>
              <w:szCs w:val="24"/>
              <w:rPrChange w:id="4258" w:author="user" w:date="2026-05-09T10:45:00Z">
                <w:rPr>
                  <w:rFonts w:hint="eastAsia"/>
                  <w:sz w:val="24"/>
                  <w:szCs w:val="24"/>
                </w:rPr>
              </w:rPrChange>
            </w:rPr>
            <w:delText xml:space="preserve">                                   </w:delText>
          </w:r>
        </w:del>
      </w:ins>
    </w:p>
    <w:p w:rsidR="005A7291" w:rsidRPr="00B8604B" w:rsidP="00546D2D">
      <w:pPr>
        <w:pStyle w:val="10"/>
        <w:pPrChange w:id="4259" w:author="user" w:date="2026-05-07T16:24:00Z">
          <w:pPr>
            <w:spacing w:line="400" w:lineRule="exact"/>
            <w:ind w:firstLine="617" w:firstLineChars="257"/>
          </w:pPr>
        </w:pPrChange>
        <w:rPr>
          <w:ins w:id="4260" w:author="qzuser" w:date="2025-05-06T15:29:00Z"/>
          <w:del w:id="4261" w:author="曹永民:拟稿人" w:date="2026-05-06T16:37:00Z"/>
          <w:rFonts w:hint="default"/>
          <w:rPrChange w:id="4262" w:author="user" w:date="2026-05-09T10:45:00Z">
            <w:rPr>
              <w:rFonts w:hint="eastAsia"/>
            </w:rPr>
          </w:rPrChange>
        </w:rPr>
      </w:pPr>
      <w:ins w:id="4263" w:author="qzuser" w:date="2025-05-06T15:29:00Z">
        <w:del w:id="4264" w:author="曹永民:拟稿人" w:date="2026-05-06T16:37:00Z">
          <w:r w:rsidRPr="00B8604B">
            <w:rPr>
              <w:rFonts w:hint="default"/>
              <w:sz w:val="24"/>
              <w:szCs w:val="24"/>
              <w:rPrChange w:id="4265" w:author="user" w:date="2026-05-09T10:45:00Z">
                <w:rPr>
                  <w:rFonts w:hint="eastAsia"/>
                  <w:sz w:val="24"/>
                  <w:szCs w:val="24"/>
                </w:rPr>
              </w:rPrChange>
            </w:rPr>
            <w:delText>帐号</w:delText>
          </w:r>
        </w:del>
      </w:ins>
      <w:ins w:id="4266" w:author="qzuser" w:date="2025-05-06T15:29:00Z">
        <w:del w:id="4267" w:author="曹永民:拟稿人" w:date="2026-05-06T16:37:00Z">
          <w:r w:rsidRPr="00B8604B">
            <w:rPr>
              <w:rFonts w:cs="宋体" w:hint="eastAsia"/>
              <w:sz w:val="24"/>
              <w:szCs w:val="24"/>
              <w:rPrChange w:id="4268" w:author="user" w:date="2026-05-09T10:45:00Z">
                <w:rPr>
                  <w:rFonts w:hint="eastAsia"/>
                  <w:sz w:val="24"/>
                  <w:szCs w:val="24"/>
                </w:rPr>
              </w:rPrChange>
            </w:rPr>
            <w:delText>∶</w:delText>
          </w:r>
        </w:del>
      </w:ins>
      <w:ins w:id="4269" w:author="qzuser" w:date="2025-05-06T15:29:00Z">
        <w:del w:id="4270" w:author="曹永民:拟稿人" w:date="2026-05-06T16:37:00Z">
          <w:r w:rsidRPr="00B8604B">
            <w:rPr>
              <w:rFonts w:hint="default"/>
              <w:sz w:val="24"/>
              <w:szCs w:val="24"/>
              <w:rPrChange w:id="4271" w:author="user" w:date="2026-05-09T10:45:00Z">
                <w:rPr>
                  <w:rFonts w:hint="eastAsia"/>
                  <w:sz w:val="24"/>
                  <w:szCs w:val="24"/>
                </w:rPr>
              </w:rPrChange>
            </w:rPr>
            <w:delText xml:space="preserve">                      </w:delText>
          </w:r>
        </w:del>
      </w:ins>
    </w:p>
    <w:p w:rsidR="005A7291" w:rsidRPr="00B8604B" w:rsidP="00546D2D">
      <w:pPr>
        <w:pStyle w:val="10"/>
        <w:pPrChange w:id="4272" w:author="user" w:date="2026-05-07T16:24:00Z">
          <w:pPr>
            <w:spacing w:line="400" w:lineRule="exact"/>
            <w:ind w:firstLine="617" w:firstLineChars="257"/>
          </w:pPr>
        </w:pPrChange>
        <w:rPr>
          <w:ins w:id="4273" w:author="qzuser" w:date="2025-05-06T15:29:00Z"/>
          <w:del w:id="4274" w:author="曹永民:拟稿人" w:date="2026-05-06T16:37:00Z"/>
          <w:rFonts w:hint="default"/>
          <w:rPrChange w:id="4275" w:author="user" w:date="2026-05-09T10:45:00Z">
            <w:rPr>
              <w:rFonts w:hint="eastAsia"/>
            </w:rPr>
          </w:rPrChange>
        </w:rPr>
      </w:pPr>
      <w:ins w:id="4276" w:author="qzuser" w:date="2025-05-06T15:29:00Z">
        <w:del w:id="4277" w:author="曹永民:拟稿人" w:date="2026-05-06T16:37:00Z">
          <w:r w:rsidRPr="00B8604B">
            <w:rPr>
              <w:rFonts w:hint="default"/>
              <w:sz w:val="24"/>
              <w:szCs w:val="24"/>
              <w:rPrChange w:id="4278" w:author="user" w:date="2026-05-09T10:45:00Z">
                <w:rPr>
                  <w:rFonts w:hint="eastAsia"/>
                  <w:sz w:val="24"/>
                  <w:szCs w:val="24"/>
                </w:rPr>
              </w:rPrChange>
            </w:rPr>
            <w:delText>合同签定日期：202 年  月  日</w:delText>
          </w:r>
        </w:del>
      </w:ins>
    </w:p>
    <w:p w:rsidR="005A7291" w:rsidRPr="00B8604B" w:rsidP="00546D2D">
      <w:pPr>
        <w:pStyle w:val="10"/>
        <w:pPrChange w:id="4279" w:author="user" w:date="2026-05-07T16:24:00Z">
          <w:pPr>
            <w:spacing w:line="400" w:lineRule="exact"/>
            <w:ind w:firstLine="540" w:firstLineChars="257"/>
          </w:pPr>
        </w:pPrChange>
        <w:rPr>
          <w:ins w:id="4280" w:author="qzuser" w:date="2025-05-06T15:29:00Z"/>
          <w:del w:id="4281" w:author="曹永民:拟稿人" w:date="2026-05-06T16:37:00Z"/>
          <w:rPrChange w:id="4282" w:author="user" w:date="2026-05-09T10:45:00Z">
            <w:rPr/>
          </w:rPrChange>
        </w:rPr>
        <w:sectPr w:rsidSect="00C86BB1">
          <w:type w:val="continuous"/>
          <w:pgSz w:w="11907" w:h="16840"/>
          <w:pgMar w:top="1440" w:right="1559" w:bottom="1440" w:left="1843" w:header="720" w:footer="1134" w:gutter="0"/>
          <w:cols w:num="2" w:space="720"/>
          <w:docGrid w:linePitch="285"/>
          <w:sectPrChange w:id="4283" w:author="曹永民:拟稿人" w:date="2026-05-06T16:37:00Z">
            <w:sectPr w:rsidSect="00C86BB1">
              <w:type w:val="continuous"/>
              <w:pgSz w:w="11907" w:h="16840"/>
              <w:pgMar w:top="1440" w:right="1559" w:bottom="1440" w:left="1843" w:header="720" w:footer="1134" w:gutter="0"/>
              <w:cols w:num="2" w:space="720"/>
              <w:docGrid w:linePitch="285"/>
            </w:sectPr>
          </w:sectPrChange>
        </w:sectPr>
      </w:pPr>
    </w:p>
    <w:p w:rsidR="005A7291" w:rsidRPr="00B8604B" w:rsidP="00546D2D">
      <w:pPr>
        <w:pStyle w:val="10"/>
        <w:pPrChange w:id="4284" w:author="user" w:date="2026-05-07T16:24:00Z">
          <w:pPr/>
        </w:pPrChange>
        <w:rPr>
          <w:ins w:id="4285" w:author="qzuser" w:date="2025-05-06T15:29:00Z"/>
          <w:del w:id="4286" w:author="曹永民:拟稿人" w:date="2026-05-06T16:37:00Z"/>
          <w:rPrChange w:id="4287" w:author="user" w:date="2026-05-09T10:45:00Z">
            <w:rPr/>
          </w:rPrChange>
        </w:rPr>
      </w:pPr>
      <w:bookmarkEnd w:id="3370"/>
      <w:bookmarkEnd w:id="3371"/>
      <w:bookmarkEnd w:id="3372"/>
      <w:bookmarkEnd w:id="3373"/>
      <w:bookmarkEnd w:id="3374"/>
      <w:bookmarkEnd w:id="3375"/>
      <w:bookmarkEnd w:id="3376"/>
      <w:bookmarkEnd w:id="3377"/>
    </w:p>
    <w:p w:rsidR="005A7291" w:rsidRPr="00B8604B" w:rsidP="00546D2D">
      <w:pPr>
        <w:pStyle w:val="10"/>
        <w:pPrChange w:id="4288" w:author="user" w:date="2026-05-07T16:24:00Z">
          <w:pPr>
            <w:tabs>
              <w:tab w:val="left" w:pos="1573"/>
            </w:tabs>
            <w:adjustRightInd w:val="0"/>
            <w:snapToGrid w:val="0"/>
            <w:spacing w:line="360" w:lineRule="auto"/>
            <w:ind w:firstLine="420" w:firstLineChars="200"/>
            <w:jc w:val="left"/>
          </w:pPr>
        </w:pPrChange>
        <w:rPr>
          <w:ins w:id="4289" w:author="qzuser" w:date="2025-05-06T15:29:00Z"/>
          <w:del w:id="4290" w:author="曹永民:拟稿人" w:date="2026-05-06T16:37:00Z"/>
          <w:b/>
          <w:bCs/>
          <w:kern w:val="44"/>
          <w:szCs w:val="28"/>
          <w:rPrChange w:id="4291" w:author="user" w:date="2026-05-09T10:45:00Z">
            <w:rPr>
              <w:b/>
              <w:bCs/>
              <w:kern w:val="44"/>
              <w:szCs w:val="28"/>
            </w:rPr>
          </w:rPrChange>
        </w:rPr>
      </w:pPr>
    </w:p>
    <w:p w:rsidR="005A7291" w:rsidRPr="00B8604B" w:rsidP="00546D2D">
      <w:pPr>
        <w:pStyle w:val="10"/>
        <w:pPrChange w:id="4292" w:author="user" w:date="2026-05-07T16:24:00Z">
          <w:pPr>
            <w:tabs>
              <w:tab w:val="left" w:pos="1573"/>
            </w:tabs>
            <w:adjustRightInd w:val="0"/>
            <w:snapToGrid w:val="0"/>
            <w:spacing w:line="360" w:lineRule="auto"/>
            <w:jc w:val="center"/>
            <w:outlineLvl w:val="1"/>
          </w:pPr>
        </w:pPrChange>
        <w:rPr>
          <w:ins w:id="4293" w:author="qzuser" w:date="2025-05-06T15:29:00Z"/>
          <w:del w:id="4294" w:author="曹永民:拟稿人" w:date="2026-05-06T16:37:00Z"/>
          <w:b/>
          <w:bCs/>
          <w:sz w:val="30"/>
          <w:szCs w:val="30"/>
          <w:rPrChange w:id="4295" w:author="user" w:date="2026-05-09T10:45:00Z">
            <w:rPr>
              <w:b/>
              <w:bCs/>
              <w:sz w:val="30"/>
              <w:szCs w:val="30"/>
            </w:rPr>
          </w:rPrChange>
        </w:rPr>
      </w:pPr>
      <w:ins w:id="4296" w:author="qzuser" w:date="2025-05-06T15:29:00Z">
        <w:del w:id="4297" w:author="曹永民:拟稿人" w:date="2026-05-06T16:37:00Z">
          <w:r w:rsidRPr="00B8604B">
            <w:rPr>
              <w:rFonts w:hint="default"/>
              <w:b/>
              <w:sz w:val="30"/>
              <w:szCs w:val="30"/>
              <w:rPrChange w:id="4298" w:author="user" w:date="2026-05-09T10:45:00Z">
                <w:rPr>
                  <w:rFonts w:hint="eastAsia"/>
                  <w:b/>
                  <w:sz w:val="30"/>
                  <w:szCs w:val="30"/>
                </w:rPr>
              </w:rPrChange>
            </w:rPr>
            <w:delText>第十章  投标被拒绝条款专用部分</w:delText>
          </w:r>
        </w:del>
      </w:ins>
    </w:p>
    <w:p w:rsidR="005A7291" w:rsidRPr="00B8604B" w:rsidP="00546D2D">
      <w:pPr>
        <w:pStyle w:val="10"/>
        <w:pPrChange w:id="4299" w:author="user" w:date="2026-05-07T16:24:00Z">
          <w:pPr>
            <w:pStyle w:val="2"/>
            <w:keepNext w:val="0"/>
            <w:keepLines w:val="0"/>
            <w:numPr>
              <w:ilvl w:val="0"/>
              <w:numId w:val="0"/>
            </w:numPr>
            <w:spacing w:before="156" w:beforeLines="50" w:after="0" w:line="360" w:lineRule="auto"/>
            <w:jc w:val="center"/>
            <w:outlineLvl w:val="9"/>
          </w:pPr>
        </w:pPrChange>
        <w:rPr>
          <w:ins w:id="4300" w:author="qzuser" w:date="2025-05-06T15:29:00Z"/>
          <w:del w:id="4301" w:author="曹永民:拟稿人" w:date="2026-05-06T16:37:00Z"/>
          <w:rFonts w:ascii="Times New Roman" w:hAnsi="Times New Roman" w:cs="Times New Roman"/>
          <w:b/>
          <w:bCs/>
          <w:kern w:val="44"/>
          <w:sz w:val="28"/>
          <w:szCs w:val="28"/>
          <w:rPrChange w:id="4302" w:author="user" w:date="2026-05-09T10:45:00Z">
            <w:rPr>
              <w:rFonts w:cs="宋体"/>
              <w:b/>
              <w:bCs/>
              <w:kern w:val="44"/>
              <w:sz w:val="28"/>
              <w:szCs w:val="28"/>
            </w:rPr>
          </w:rPrChange>
        </w:rPr>
      </w:pPr>
    </w:p>
    <w:p w:rsidR="005A7291" w:rsidRPr="00B8604B" w:rsidP="00546D2D">
      <w:pPr>
        <w:pStyle w:val="10"/>
        <w:pPrChange w:id="4303" w:author="user" w:date="2026-05-07T16:24:00Z">
          <w:pPr>
            <w:pStyle w:val="2"/>
            <w:keepNext w:val="0"/>
            <w:keepLines w:val="0"/>
            <w:numPr>
              <w:ilvl w:val="0"/>
              <w:numId w:val="0"/>
            </w:numPr>
            <w:adjustRightInd w:val="0"/>
            <w:snapToGrid w:val="0"/>
            <w:spacing w:before="156" w:beforeLines="50" w:after="0" w:line="360" w:lineRule="auto"/>
            <w:ind w:firstLine="420"/>
            <w:outlineLvl w:val="9"/>
          </w:pPr>
        </w:pPrChange>
        <w:rPr>
          <w:ins w:id="4304" w:author="qzuser" w:date="2025-05-06T15:29:00Z"/>
          <w:del w:id="4305" w:author="曹永民:拟稿人" w:date="2026-05-06T16:37:00Z"/>
          <w:rFonts w:ascii="Times New Roman" w:hAnsi="Times New Roman" w:hint="default"/>
          <w:rPrChange w:id="4306" w:author="user" w:date="2026-05-09T10:45:00Z">
            <w:rPr>
              <w:rFonts w:hint="eastAsia"/>
            </w:rPr>
          </w:rPrChange>
        </w:rPr>
      </w:pPr>
      <w:ins w:id="4307" w:author="qzuser" w:date="2025-05-06T15:29:00Z">
        <w:del w:id="4308" w:author="曹永民:拟稿人" w:date="2026-05-06T16:37:00Z">
          <w:r w:rsidRPr="00B8604B">
            <w:rPr>
              <w:rFonts w:hint="default"/>
              <w:rPrChange w:id="4309" w:author="user" w:date="2026-05-09T10:45:00Z">
                <w:rPr>
                  <w:rFonts w:hint="eastAsia"/>
                </w:rPr>
              </w:rPrChange>
            </w:rPr>
            <w:delText>本项目投标被拒绝专用条款详见下表。除下表及</w:delText>
          </w:r>
        </w:del>
      </w:ins>
      <w:ins w:id="4310" w:author="qzuser" w:date="2025-05-06T15:29:00Z">
        <w:del w:id="4311" w:author="曹永民:拟稿人" w:date="2026-05-06T16:37:00Z">
          <w:r w:rsidRPr="00B8604B">
            <w:rPr>
              <w:rFonts w:ascii="Times New Roman" w:eastAsia="黑体" w:hAnsi="Times New Roman" w:hint="default"/>
              <w:b/>
              <w:bCs/>
              <w:rPrChange w:id="4312" w:author="user" w:date="2026-05-09T10:45:00Z">
                <w:rPr>
                  <w:rFonts w:ascii="黑体" w:eastAsia="黑体" w:hAnsi="黑体" w:hint="eastAsia"/>
                  <w:b/>
                  <w:bCs/>
                </w:rPr>
              </w:rPrChange>
            </w:rPr>
            <w:delText>第四章投标被拒绝条款通用部分</w:delText>
          </w:r>
        </w:del>
      </w:ins>
      <w:ins w:id="4313" w:author="qzuser" w:date="2025-05-06T15:29:00Z">
        <w:del w:id="4314" w:author="曹永民:拟稿人" w:date="2026-05-06T16:37:00Z">
          <w:r w:rsidRPr="00B8604B">
            <w:rPr>
              <w:rFonts w:hint="default"/>
              <w:rPrChange w:id="4315" w:author="user" w:date="2026-05-09T10:45:00Z">
                <w:rPr>
                  <w:rFonts w:hint="eastAsia"/>
                </w:rPr>
              </w:rPrChange>
            </w:rPr>
            <w:delText>以外，其它内容均不得在评审中作为拒绝投标的条件。下表具体内容以采购中心编制的招标文件为准。投标人若不符合下表任何要求之一的，将导致投标被拒绝且不允许在开标后补正。</w:delText>
          </w:r>
        </w:del>
      </w:ins>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46"/>
          <w:del w:id="4316" w:author="曹永民:拟稿人" w:date="2026-05-06T16:37:00Z"/>
          <w:ins w:id="4317" w:author="qzuser" w:date="2025-05-06T15:29:00Z"/>
        </w:trPr>
        <w:tc>
          <w:tcPr>
            <w:tcW w:w="544" w:type="dxa"/>
            <w:vAlign w:val="center"/>
          </w:tcPr>
          <w:p w:rsidR="005A7291" w:rsidRPr="00B8604B" w:rsidP="00546D2D">
            <w:pPr>
              <w:pStyle w:val="10"/>
              <w:pPrChange w:id="4318" w:author="user" w:date="2026-05-07T16:24:00Z">
                <w:pPr>
                  <w:suppressOverlap/>
                </w:pPr>
              </w:pPrChange>
              <w:rPr>
                <w:ins w:id="4319" w:author="qzuser" w:date="2025-05-06T15:29:00Z"/>
                <w:del w:id="4320" w:author="曹永民:拟稿人" w:date="2026-05-06T16:37:00Z"/>
                <w:rFonts w:hint="default"/>
                <w:sz w:val="18"/>
                <w:szCs w:val="18"/>
                <w:rPrChange w:id="4321" w:author="user" w:date="2026-05-09T10:45:00Z">
                  <w:rPr>
                    <w:rFonts w:hint="eastAsia"/>
                    <w:sz w:val="18"/>
                    <w:szCs w:val="18"/>
                  </w:rPr>
                </w:rPrChange>
              </w:rPr>
            </w:pPr>
            <w:ins w:id="4322" w:author="qzuser" w:date="2025-05-06T15:29:00Z">
              <w:del w:id="4323" w:author="曹永民:拟稿人" w:date="2026-05-06T16:37:00Z">
                <w:r w:rsidRPr="00B8604B">
                  <w:rPr>
                    <w:rFonts w:hint="default"/>
                    <w:sz w:val="18"/>
                    <w:szCs w:val="18"/>
                    <w:rPrChange w:id="4324" w:author="user" w:date="2026-05-09T10:45:00Z">
                      <w:rPr>
                        <w:rFonts w:hint="eastAsia"/>
                        <w:sz w:val="18"/>
                        <w:szCs w:val="18"/>
                      </w:rPr>
                    </w:rPrChange>
                  </w:rPr>
                  <w:delText>序号</w:delText>
                </w:r>
              </w:del>
            </w:ins>
          </w:p>
        </w:tc>
        <w:tc>
          <w:tcPr>
            <w:tcW w:w="898" w:type="dxa"/>
            <w:vAlign w:val="center"/>
          </w:tcPr>
          <w:p w:rsidR="005A7291" w:rsidRPr="00B8604B" w:rsidP="00546D2D">
            <w:pPr>
              <w:pStyle w:val="10"/>
              <w:pPrChange w:id="4325" w:author="user" w:date="2026-05-07T16:24:00Z">
                <w:pPr>
                  <w:suppressOverlap/>
                  <w:jc w:val="center"/>
                </w:pPr>
              </w:pPrChange>
              <w:rPr>
                <w:ins w:id="4326" w:author="qzuser" w:date="2025-05-06T15:29:00Z"/>
                <w:del w:id="4327" w:author="曹永民:拟稿人" w:date="2026-05-06T16:37:00Z"/>
                <w:rFonts w:hint="default"/>
                <w:sz w:val="18"/>
                <w:szCs w:val="18"/>
                <w:rPrChange w:id="4328" w:author="user" w:date="2026-05-09T10:45:00Z">
                  <w:rPr>
                    <w:rFonts w:hint="eastAsia"/>
                    <w:sz w:val="18"/>
                    <w:szCs w:val="18"/>
                  </w:rPr>
                </w:rPrChange>
              </w:rPr>
            </w:pPr>
            <w:ins w:id="4329" w:author="qzuser" w:date="2025-05-06T15:29:00Z">
              <w:del w:id="4330" w:author="曹永民:拟稿人" w:date="2026-05-06T16:37:00Z">
                <w:r w:rsidRPr="00B8604B">
                  <w:rPr>
                    <w:rFonts w:hint="default"/>
                    <w:sz w:val="18"/>
                    <w:szCs w:val="18"/>
                    <w:rPrChange w:id="4331" w:author="user" w:date="2026-05-09T10:45:00Z">
                      <w:rPr>
                        <w:rFonts w:hint="eastAsia"/>
                        <w:sz w:val="18"/>
                        <w:szCs w:val="18"/>
                      </w:rPr>
                    </w:rPrChange>
                  </w:rPr>
                  <w:delText>对应</w:delText>
                </w:r>
              </w:del>
            </w:ins>
          </w:p>
          <w:p w:rsidR="005A7291" w:rsidRPr="00B8604B" w:rsidP="00546D2D">
            <w:pPr>
              <w:pStyle w:val="10"/>
              <w:pPrChange w:id="4332" w:author="user" w:date="2026-05-07T16:24:00Z">
                <w:pPr>
                  <w:suppressOverlap/>
                  <w:jc w:val="center"/>
                </w:pPr>
              </w:pPrChange>
              <w:rPr>
                <w:ins w:id="4333" w:author="qzuser" w:date="2025-05-06T15:29:00Z"/>
                <w:del w:id="4334" w:author="曹永民:拟稿人" w:date="2026-05-06T16:37:00Z"/>
                <w:rFonts w:hint="default"/>
                <w:sz w:val="18"/>
                <w:szCs w:val="18"/>
                <w:rPrChange w:id="4335" w:author="user" w:date="2026-05-09T10:45:00Z">
                  <w:rPr>
                    <w:rFonts w:hint="eastAsia"/>
                    <w:sz w:val="18"/>
                    <w:szCs w:val="18"/>
                  </w:rPr>
                </w:rPrChange>
              </w:rPr>
            </w:pPr>
            <w:ins w:id="4336" w:author="qzuser" w:date="2025-05-06T15:29:00Z">
              <w:del w:id="4337" w:author="曹永民:拟稿人" w:date="2026-05-06T16:37:00Z">
                <w:r w:rsidRPr="00B8604B">
                  <w:rPr>
                    <w:rFonts w:hint="default"/>
                    <w:sz w:val="18"/>
                    <w:szCs w:val="18"/>
                    <w:rPrChange w:id="4338" w:author="user" w:date="2026-05-09T10:45:00Z">
                      <w:rPr>
                        <w:rFonts w:hint="eastAsia"/>
                        <w:sz w:val="18"/>
                        <w:szCs w:val="18"/>
                      </w:rPr>
                    </w:rPrChange>
                  </w:rPr>
                  <w:delText>条款号</w:delText>
                </w:r>
              </w:del>
            </w:ins>
          </w:p>
        </w:tc>
        <w:tc>
          <w:tcPr>
            <w:tcW w:w="7347" w:type="dxa"/>
            <w:vAlign w:val="center"/>
          </w:tcPr>
          <w:p w:rsidR="005A7291" w:rsidRPr="00B8604B" w:rsidP="00546D2D">
            <w:pPr>
              <w:pStyle w:val="10"/>
              <w:pPrChange w:id="4339" w:author="user" w:date="2026-05-07T16:24:00Z">
                <w:pPr>
                  <w:suppressOverlap/>
                  <w:jc w:val="center"/>
                </w:pPr>
              </w:pPrChange>
              <w:rPr>
                <w:ins w:id="4340" w:author="qzuser" w:date="2025-05-06T15:29:00Z"/>
                <w:del w:id="4341" w:author="曹永民:拟稿人" w:date="2026-05-06T16:37:00Z"/>
                <w:rFonts w:hint="default"/>
                <w:sz w:val="18"/>
                <w:szCs w:val="18"/>
                <w:rPrChange w:id="4342" w:author="user" w:date="2026-05-09T10:45:00Z">
                  <w:rPr>
                    <w:rFonts w:hint="eastAsia"/>
                    <w:sz w:val="18"/>
                    <w:szCs w:val="18"/>
                  </w:rPr>
                </w:rPrChange>
              </w:rPr>
            </w:pPr>
            <w:ins w:id="4343" w:author="qzuser" w:date="2025-05-06T15:29:00Z">
              <w:del w:id="4344" w:author="曹永民:拟稿人" w:date="2026-05-06T16:37:00Z">
                <w:r w:rsidRPr="00B8604B">
                  <w:rPr>
                    <w:rFonts w:hint="default"/>
                    <w:sz w:val="18"/>
                    <w:szCs w:val="18"/>
                    <w:rPrChange w:id="4345" w:author="user" w:date="2026-05-09T10:45:00Z">
                      <w:rPr>
                        <w:rFonts w:hint="eastAsia"/>
                        <w:sz w:val="18"/>
                        <w:szCs w:val="18"/>
                      </w:rPr>
                    </w:rPrChange>
                  </w:rPr>
                  <w:delText>内 容</w:delText>
                </w:r>
              </w:del>
            </w:ins>
          </w:p>
        </w:tc>
      </w:tr>
      <w:tr>
        <w:tblPrEx>
          <w:tblW w:w="0" w:type="auto"/>
          <w:tblInd w:w="0" w:type="dxa"/>
          <w:tblLayout w:type="fixed"/>
          <w:tblLook w:val="0000"/>
        </w:tblPrEx>
        <w:trPr>
          <w:cantSplit/>
          <w:del w:id="4346" w:author="曹永民:拟稿人" w:date="2026-05-06T16:37:00Z"/>
          <w:ins w:id="4347" w:author="qzuser" w:date="2025-05-06T15:29:00Z"/>
        </w:trPr>
        <w:tc>
          <w:tcPr>
            <w:tcW w:w="8789" w:type="dxa"/>
            <w:gridSpan w:val="3"/>
            <w:vAlign w:val="center"/>
          </w:tcPr>
          <w:p w:rsidR="005A7291" w:rsidRPr="00B8604B" w:rsidP="00546D2D">
            <w:pPr>
              <w:pStyle w:val="10"/>
              <w:pPrChange w:id="4348" w:author="user" w:date="2026-05-07T16:24:00Z">
                <w:pPr>
                  <w:suppressOverlap/>
                  <w:jc w:val="center"/>
                </w:pPr>
              </w:pPrChange>
              <w:rPr>
                <w:ins w:id="4349" w:author="qzuser" w:date="2025-05-06T15:29:00Z"/>
                <w:del w:id="4350" w:author="曹永民:拟稿人" w:date="2026-05-06T16:37:00Z"/>
                <w:rFonts w:hint="default"/>
                <w:b/>
                <w:sz w:val="18"/>
                <w:szCs w:val="18"/>
                <w:rPrChange w:id="4351" w:author="user" w:date="2026-05-09T10:45:00Z">
                  <w:rPr>
                    <w:rFonts w:hint="eastAsia"/>
                    <w:b/>
                    <w:sz w:val="18"/>
                    <w:szCs w:val="18"/>
                  </w:rPr>
                </w:rPrChange>
              </w:rPr>
            </w:pPr>
            <w:ins w:id="4352" w:author="qzuser" w:date="2025-05-06T15:29:00Z">
              <w:del w:id="4353" w:author="曹永民:拟稿人" w:date="2026-05-06T16:37:00Z">
                <w:r w:rsidRPr="00B8604B">
                  <w:rPr>
                    <w:rFonts w:hint="default"/>
                    <w:b/>
                    <w:sz w:val="18"/>
                    <w:szCs w:val="18"/>
                    <w:rPrChange w:id="4354" w:author="user" w:date="2026-05-09T10:45:00Z">
                      <w:rPr>
                        <w:rFonts w:hint="eastAsia"/>
                        <w:b/>
                        <w:sz w:val="18"/>
                        <w:szCs w:val="18"/>
                      </w:rPr>
                    </w:rPrChange>
                  </w:rPr>
                  <w:delText>第六章 投标人须知专用部分</w:delText>
                </w:r>
              </w:del>
            </w:ins>
          </w:p>
        </w:tc>
      </w:tr>
      <w:tr>
        <w:tblPrEx>
          <w:tblW w:w="0" w:type="auto"/>
          <w:tblInd w:w="0" w:type="dxa"/>
          <w:tblLayout w:type="fixed"/>
          <w:tblLook w:val="0000"/>
        </w:tblPrEx>
        <w:trPr>
          <w:cantSplit/>
          <w:del w:id="4355" w:author="曹永民:拟稿人" w:date="2026-05-06T16:37:00Z"/>
          <w:ins w:id="4356" w:author="qzuser" w:date="2025-05-06T15:29:00Z"/>
        </w:trPr>
        <w:tc>
          <w:tcPr>
            <w:tcW w:w="544" w:type="dxa"/>
            <w:vAlign w:val="center"/>
          </w:tcPr>
          <w:p w:rsidR="005A7291" w:rsidRPr="00B8604B" w:rsidP="00546D2D">
            <w:pPr>
              <w:pStyle w:val="10"/>
              <w:pPrChange w:id="4357" w:author="user" w:date="2026-05-07T16:24:00Z">
                <w:pPr>
                  <w:numPr>
                    <w:ilvl w:val="0"/>
                    <w:numId w:val="5"/>
                  </w:numPr>
                  <w:suppressOverlap/>
                </w:pPr>
              </w:pPrChange>
              <w:rPr>
                <w:ins w:id="4358" w:author="qzuser" w:date="2025-05-06T15:29:00Z"/>
                <w:del w:id="4359" w:author="曹永民:拟稿人" w:date="2026-05-06T16:37:00Z"/>
                <w:rFonts w:hint="default"/>
                <w:sz w:val="18"/>
                <w:szCs w:val="18"/>
                <w:rPrChange w:id="4360" w:author="user" w:date="2026-05-09T10:45:00Z">
                  <w:rPr>
                    <w:rFonts w:hint="eastAsia"/>
                    <w:sz w:val="18"/>
                    <w:szCs w:val="18"/>
                  </w:rPr>
                </w:rPrChange>
              </w:rPr>
            </w:pPr>
          </w:p>
        </w:tc>
        <w:tc>
          <w:tcPr>
            <w:tcW w:w="898" w:type="dxa"/>
            <w:vAlign w:val="center"/>
          </w:tcPr>
          <w:p w:rsidR="005A7291" w:rsidRPr="00B8604B" w:rsidP="00546D2D">
            <w:pPr>
              <w:pStyle w:val="10"/>
              <w:pPrChange w:id="4361" w:author="user" w:date="2026-05-07T16:24:00Z">
                <w:pPr>
                  <w:suppressOverlap/>
                  <w:jc w:val="center"/>
                </w:pPr>
              </w:pPrChange>
              <w:rPr>
                <w:ins w:id="4362" w:author="qzuser" w:date="2025-05-06T15:29:00Z"/>
                <w:del w:id="4363" w:author="曹永民:拟稿人" w:date="2026-05-06T16:37:00Z"/>
                <w:rFonts w:hint="default"/>
                <w:sz w:val="18"/>
                <w:szCs w:val="18"/>
                <w:rPrChange w:id="4364" w:author="user" w:date="2026-05-09T10:45:00Z">
                  <w:rPr>
                    <w:rFonts w:hint="eastAsia"/>
                    <w:sz w:val="18"/>
                    <w:szCs w:val="18"/>
                  </w:rPr>
                </w:rPrChange>
              </w:rPr>
            </w:pPr>
            <w:ins w:id="4365" w:author="qzuser" w:date="2025-05-06T15:29:00Z">
              <w:del w:id="4366" w:author="曹永民:拟稿人" w:date="2026-05-06T16:37:00Z">
                <w:r w:rsidRPr="00B8604B">
                  <w:rPr>
                    <w:sz w:val="18"/>
                    <w:szCs w:val="18"/>
                    <w:rPrChange w:id="4367" w:author="user" w:date="2026-05-09T10:45:00Z">
                      <w:rPr>
                        <w:sz w:val="18"/>
                        <w:szCs w:val="18"/>
                      </w:rPr>
                    </w:rPrChange>
                  </w:rPr>
                  <w:delText>6.2</w:delText>
                </w:r>
              </w:del>
            </w:ins>
            <w:ins w:id="4368" w:author="user" w:date="2025-05-09T09:01:00Z">
              <w:del w:id="4369" w:author="曹永民:拟稿人" w:date="2026-05-06T16:37:00Z">
                <w:r w:rsidRPr="00B8604B">
                  <w:rPr>
                    <w:sz w:val="18"/>
                    <w:szCs w:val="18"/>
                    <w:rPrChange w:id="4370" w:author="user" w:date="2026-05-09T10:45:00Z">
                      <w:rPr>
                        <w:sz w:val="18"/>
                        <w:szCs w:val="18"/>
                      </w:rPr>
                    </w:rPrChange>
                  </w:rPr>
                  <w:delText>7</w:delText>
                </w:r>
              </w:del>
            </w:ins>
          </w:p>
        </w:tc>
        <w:tc>
          <w:tcPr>
            <w:tcW w:w="7347" w:type="dxa"/>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4371" w:author="user" w:date="2026-05-07T16:24:00Z">
                <w:pPr>
                  <w:pStyle w:val="10"/>
                  <w:tabs>
                    <w:tab w:val="left" w:pos="709"/>
                  </w:tabs>
                  <w:spacing w:line="360" w:lineRule="auto"/>
                  <w:suppressOverlap/>
                  <w:jc w:val="left"/>
                </w:pPr>
              </w:pPrChange>
              <w:rPr>
                <w:ins w:id="4372" w:author="qzuser" w:date="2025-05-06T15:29:00Z"/>
                <w:del w:id="4373" w:author="曹永民:拟稿人" w:date="2026-05-06T16:37:00Z"/>
                <w:rFonts w:ascii="Times New Roman" w:hAnsi="Times New Roman" w:cs="Times New Roman" w:hint="default"/>
                <w:b/>
                <w:color w:val="0000FF"/>
                <w:kern w:val="0"/>
                <w:sz w:val="18"/>
                <w:szCs w:val="18"/>
                <w:highlight w:val="red"/>
                <w:rPrChange w:id="4374" w:author="user" w:date="2026-05-09T10:45:00Z">
                  <w:rPr>
                    <w:rFonts w:cs="微软雅黑" w:hint="eastAsia"/>
                    <w:b/>
                    <w:color w:val="0000FF"/>
                    <w:kern w:val="0"/>
                    <w:sz w:val="18"/>
                    <w:szCs w:val="18"/>
                  </w:rPr>
                </w:rPrChange>
              </w:rPr>
            </w:pPr>
            <w:ins w:id="4375" w:author="user" w:date="2025-05-09T09:01:00Z">
              <w:del w:id="4376" w:author="曹永民:拟稿人" w:date="2026-05-06T16:37:00Z">
                <w:r w:rsidRPr="00B8604B">
                  <w:rPr>
                    <w:rFonts w:ascii="Times New Roman" w:hAnsi="Times New Roman" w:cs="Times New Roman" w:hint="default"/>
                    <w:strike/>
                    <w:color w:val="FF0000"/>
                    <w:kern w:val="0"/>
                    <w:highlight w:val="green"/>
                    <w:rPrChange w:id="4377" w:author="user" w:date="2026-05-09T10:45:00Z">
                      <w:rPr>
                        <w:rFonts w:cs="微软雅黑" w:hint="eastAsia"/>
                        <w:color w:val="FF0000"/>
                        <w:kern w:val="0"/>
                      </w:rPr>
                    </w:rPrChange>
                  </w:rPr>
                  <w:delText>增雨防雹火箭弹</w:delText>
                </w:r>
              </w:del>
            </w:ins>
            <w:ins w:id="4378" w:author="user" w:date="2025-05-09T09:02:00Z">
              <w:del w:id="4379" w:author="曹永民:拟稿人" w:date="2026-05-06T16:37:00Z">
                <w:r w:rsidRPr="00B8604B">
                  <w:rPr>
                    <w:rFonts w:ascii="Times New Roman" w:hAnsi="Times New Roman" w:cs="Times New Roman" w:hint="default"/>
                    <w:strike/>
                    <w:color w:val="FF0000"/>
                    <w:kern w:val="0"/>
                    <w:highlight w:val="green"/>
                    <w:rPrChange w:id="4380" w:author="user" w:date="2026-05-09T10:45:00Z">
                      <w:rPr>
                        <w:rFonts w:cs="微软雅黑" w:hint="eastAsia"/>
                        <w:color w:val="FF0000"/>
                        <w:kern w:val="0"/>
                      </w:rPr>
                    </w:rPrChange>
                  </w:rPr>
                  <w:delText>需要提供至投标截止日仍有效的《气象专用技术装备使用许可证》</w:delText>
                </w:r>
              </w:del>
            </w:ins>
            <w:ins w:id="4381" w:author="qzuser" w:date="2026-04-08T09:58:00Z">
              <w:del w:id="4382" w:author="曹永民:拟稿人" w:date="2026-05-06T16:37:00Z">
                <w:r w:rsidRPr="00B8604B">
                  <w:rPr>
                    <w:rFonts w:ascii="Times New Roman" w:hAnsi="Times New Roman" w:cs="Times New Roman" w:hint="default"/>
                    <w:color w:val="FF0000"/>
                    <w:kern w:val="0"/>
                    <w:highlight w:val="green"/>
                    <w:rPrChange w:id="4383" w:author="user" w:date="2026-05-09T10:45:00Z">
                      <w:rPr>
                        <w:rFonts w:cs="微软雅黑" w:hint="eastAsia"/>
                        <w:color w:val="FF0000"/>
                        <w:kern w:val="0"/>
                        <w:highlight w:val="green"/>
                      </w:rPr>
                    </w:rPrChange>
                  </w:rPr>
                  <w:delText>，该证书已过期，删除该项</w:delText>
                </w:r>
              </w:del>
            </w:ins>
            <w:ins w:id="4384" w:author="qzuser" w:date="2025-05-06T15:29:00Z">
              <w:del w:id="4385" w:author="曹永民:拟稿人" w:date="2026-05-06T16:37:00Z">
                <w:r w:rsidRPr="00B8604B">
                  <w:rPr>
                    <w:rFonts w:ascii="Times New Roman" w:hAnsi="Times New Roman" w:hint="default"/>
                    <w:sz w:val="18"/>
                    <w:szCs w:val="18"/>
                    <w:highlight w:val="red"/>
                    <w:rPrChange w:id="4386" w:author="user" w:date="2026-05-09T10:45:00Z">
                      <w:rPr>
                        <w:rFonts w:hint="eastAsia"/>
                        <w:sz w:val="18"/>
                        <w:szCs w:val="18"/>
                      </w:rPr>
                    </w:rPrChange>
                  </w:rPr>
                  <w:delText>无</w:delText>
                </w:r>
              </w:del>
            </w:ins>
          </w:p>
        </w:tc>
      </w:tr>
      <w:tr>
        <w:tblPrEx>
          <w:tblW w:w="0" w:type="auto"/>
          <w:tblInd w:w="0" w:type="dxa"/>
          <w:tblLayout w:type="fixed"/>
          <w:tblLook w:val="0000"/>
        </w:tblPrEx>
        <w:trPr>
          <w:cantSplit/>
          <w:del w:id="4387" w:author="曹永民:拟稿人" w:date="2026-05-06T16:37:00Z"/>
          <w:ins w:id="4388" w:author="qzuser" w:date="2025-05-06T15:29:00Z"/>
        </w:trPr>
        <w:tc>
          <w:tcPr>
            <w:tcW w:w="544" w:type="dxa"/>
            <w:vAlign w:val="center"/>
          </w:tcPr>
          <w:p w:rsidR="005A7291" w:rsidRPr="00B8604B" w:rsidP="00546D2D">
            <w:pPr>
              <w:pStyle w:val="10"/>
              <w:pPrChange w:id="4389" w:author="user" w:date="2026-05-07T16:24:00Z">
                <w:pPr>
                  <w:numPr>
                    <w:ilvl w:val="0"/>
                    <w:numId w:val="5"/>
                  </w:numPr>
                  <w:suppressOverlap/>
                </w:pPr>
              </w:pPrChange>
              <w:rPr>
                <w:ins w:id="4390" w:author="qzuser" w:date="2025-05-06T15:29:00Z"/>
                <w:del w:id="4391" w:author="曹永民:拟稿人" w:date="2026-05-06T16:37:00Z"/>
                <w:rFonts w:hint="default"/>
                <w:sz w:val="18"/>
                <w:szCs w:val="18"/>
                <w:rPrChange w:id="4392" w:author="user" w:date="2026-05-09T10:45:00Z">
                  <w:rPr>
                    <w:rFonts w:hint="eastAsia"/>
                    <w:sz w:val="18"/>
                    <w:szCs w:val="18"/>
                  </w:rPr>
                </w:rPrChange>
              </w:rPr>
            </w:pPr>
          </w:p>
        </w:tc>
        <w:tc>
          <w:tcPr>
            <w:tcW w:w="898" w:type="dxa"/>
            <w:vAlign w:val="center"/>
          </w:tcPr>
          <w:p w:rsidR="005A7291" w:rsidRPr="00B8604B" w:rsidP="00546D2D">
            <w:pPr>
              <w:pStyle w:val="10"/>
              <w:pPrChange w:id="4393" w:author="user" w:date="2026-05-07T16:24:00Z">
                <w:pPr>
                  <w:suppressOverlap/>
                  <w:jc w:val="center"/>
                </w:pPr>
              </w:pPrChange>
              <w:rPr>
                <w:ins w:id="4394" w:author="qzuser" w:date="2025-05-06T15:29:00Z"/>
                <w:del w:id="4395" w:author="曹永民:拟稿人" w:date="2026-05-06T16:37:00Z"/>
                <w:rFonts w:hint="default"/>
                <w:sz w:val="18"/>
                <w:szCs w:val="18"/>
                <w:rPrChange w:id="4396" w:author="user" w:date="2026-05-09T10:45:00Z">
                  <w:rPr>
                    <w:rFonts w:hint="eastAsia"/>
                    <w:sz w:val="18"/>
                    <w:szCs w:val="18"/>
                  </w:rPr>
                </w:rPrChange>
              </w:rPr>
            </w:pPr>
          </w:p>
        </w:tc>
        <w:tc>
          <w:tcPr>
            <w:tcW w:w="7347" w:type="dxa"/>
            <w:vAlign w:val="center"/>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4397" w:author="user" w:date="2026-05-07T16:24:00Z">
                <w:pPr>
                  <w:pStyle w:val="10"/>
                  <w:tabs>
                    <w:tab w:val="left" w:pos="709"/>
                  </w:tabs>
                  <w:spacing w:line="360" w:lineRule="auto"/>
                  <w:suppressOverlap/>
                  <w:jc w:val="left"/>
                </w:pPr>
              </w:pPrChange>
              <w:rPr>
                <w:ins w:id="4398" w:author="qzuser" w:date="2025-05-06T15:29:00Z"/>
                <w:del w:id="4399" w:author="曹永民:拟稿人" w:date="2026-05-06T16:37:00Z"/>
                <w:rFonts w:ascii="Times New Roman" w:hAnsi="Times New Roman" w:cs="Times New Roman" w:hint="default"/>
                <w:b/>
                <w:color w:val="0000FF"/>
                <w:kern w:val="0"/>
                <w:sz w:val="18"/>
                <w:szCs w:val="18"/>
                <w:rPrChange w:id="4400" w:author="user" w:date="2026-05-09T10:45:00Z">
                  <w:rPr>
                    <w:rFonts w:cs="微软雅黑" w:hint="eastAsia"/>
                    <w:b/>
                    <w:color w:val="0000FF"/>
                    <w:kern w:val="0"/>
                    <w:sz w:val="18"/>
                    <w:szCs w:val="18"/>
                  </w:rPr>
                </w:rPrChange>
              </w:rPr>
            </w:pPr>
            <w:ins w:id="4401" w:author="qzuser" w:date="2025-05-06T15:29:00Z">
              <w:del w:id="4402" w:author="曹永民:拟稿人" w:date="2026-05-06T16:37:00Z">
                <w:r w:rsidRPr="00B8604B">
                  <w:rPr>
                    <w:rFonts w:ascii="Times New Roman" w:hAnsi="Times New Roman" w:cs="Times New Roman" w:hint="default"/>
                    <w:b/>
                    <w:color w:val="0000FF"/>
                    <w:kern w:val="0"/>
                    <w:sz w:val="18"/>
                    <w:szCs w:val="18"/>
                    <w:rPrChange w:id="4403" w:author="user" w:date="2026-05-09T10:45:00Z">
                      <w:rPr>
                        <w:rFonts w:cs="微软雅黑" w:hint="eastAsia"/>
                        <w:b/>
                        <w:color w:val="0000FF"/>
                        <w:kern w:val="0"/>
                        <w:sz w:val="18"/>
                        <w:szCs w:val="18"/>
                      </w:rPr>
                    </w:rPrChange>
                  </w:rPr>
                  <w:delText>……</w:delText>
                </w:r>
              </w:del>
            </w:ins>
            <w:ins w:id="4404" w:author="qzuser" w:date="2025-05-06T15:29:00Z">
              <w:del w:id="4405" w:author="曹永民:拟稿人" w:date="2026-05-06T16:37:00Z">
                <w:r w:rsidRPr="00B8604B">
                  <w:rPr>
                    <w:rFonts w:ascii="Times New Roman" w:hAnsi="Times New Roman" w:cs="Times New Roman"/>
                    <w:b/>
                    <w:color w:val="0000FF"/>
                    <w:kern w:val="0"/>
                    <w:sz w:val="18"/>
                    <w:szCs w:val="18"/>
                    <w:rPrChange w:id="4406" w:author="user" w:date="2026-05-09T10:45:00Z">
                      <w:rPr>
                        <w:rFonts w:cs="微软雅黑"/>
                        <w:b/>
                        <w:color w:val="0000FF"/>
                        <w:kern w:val="0"/>
                        <w:sz w:val="18"/>
                        <w:szCs w:val="18"/>
                      </w:rPr>
                    </w:rPrChange>
                  </w:rPr>
                  <w:delText xml:space="preserve">      ……            ……</w:delText>
                </w:r>
              </w:del>
            </w:ins>
          </w:p>
        </w:tc>
      </w:tr>
      <w:tr>
        <w:tblPrEx>
          <w:tblW w:w="0" w:type="auto"/>
          <w:tblInd w:w="0" w:type="dxa"/>
          <w:tblLayout w:type="fixed"/>
          <w:tblLook w:val="0000"/>
        </w:tblPrEx>
        <w:trPr>
          <w:cantSplit/>
          <w:del w:id="4407" w:author="曹永民:拟稿人" w:date="2026-05-06T16:37:00Z"/>
          <w:ins w:id="4408" w:author="qzuser" w:date="2025-05-06T15:29:00Z"/>
        </w:trPr>
        <w:tc>
          <w:tcPr>
            <w:tcW w:w="8789" w:type="dxa"/>
            <w:gridSpan w:val="3"/>
            <w:vAlign w:val="center"/>
          </w:tcPr>
          <w:p w:rsidR="005A7291" w:rsidRPr="00B8604B" w:rsidP="00546D2D">
            <w:pPr>
              <w:pStyle w:val="10"/>
              <w:pPrChange w:id="4409" w:author="user" w:date="2026-05-07T16:24:00Z">
                <w:pPr>
                  <w:suppressOverlap/>
                  <w:jc w:val="center"/>
                </w:pPr>
              </w:pPrChange>
              <w:rPr>
                <w:ins w:id="4410" w:author="qzuser" w:date="2025-05-06T15:29:00Z"/>
                <w:del w:id="4411" w:author="曹永民:拟稿人" w:date="2026-05-06T16:37:00Z"/>
                <w:rFonts w:hint="default"/>
                <w:sz w:val="18"/>
                <w:szCs w:val="18"/>
                <w:rPrChange w:id="4412" w:author="user" w:date="2026-05-09T10:45:00Z">
                  <w:rPr>
                    <w:rFonts w:hint="eastAsia"/>
                    <w:sz w:val="18"/>
                    <w:szCs w:val="18"/>
                  </w:rPr>
                </w:rPrChange>
              </w:rPr>
            </w:pPr>
            <w:ins w:id="4413" w:author="qzuser" w:date="2025-05-06T15:29:00Z">
              <w:del w:id="4414" w:author="曹永民:拟稿人" w:date="2026-05-06T16:37:00Z">
                <w:r w:rsidRPr="00B8604B">
                  <w:rPr>
                    <w:rFonts w:hint="default"/>
                    <w:b/>
                    <w:sz w:val="18"/>
                    <w:szCs w:val="18"/>
                    <w:rPrChange w:id="4415" w:author="user" w:date="2026-05-09T10:45:00Z">
                      <w:rPr>
                        <w:rFonts w:hint="eastAsia"/>
                        <w:b/>
                        <w:sz w:val="18"/>
                        <w:szCs w:val="18"/>
                      </w:rPr>
                    </w:rPrChange>
                  </w:rPr>
                  <w:delText>第八章  采购需求</w:delText>
                </w:r>
              </w:del>
            </w:ins>
          </w:p>
        </w:tc>
      </w:tr>
      <w:tr>
        <w:tblPrEx>
          <w:tblW w:w="0" w:type="auto"/>
          <w:tblInd w:w="0" w:type="dxa"/>
          <w:tblLayout w:type="fixed"/>
          <w:tblLook w:val="0000"/>
        </w:tblPrEx>
        <w:trPr>
          <w:cantSplit/>
          <w:del w:id="4416" w:author="曹永民:拟稿人" w:date="2026-05-06T16:37:00Z"/>
          <w:ins w:id="4417" w:author="qzuser" w:date="2025-05-06T15:29:00Z"/>
        </w:trPr>
        <w:tc>
          <w:tcPr>
            <w:tcW w:w="544" w:type="dxa"/>
            <w:vAlign w:val="center"/>
          </w:tcPr>
          <w:p w:rsidR="005A7291" w:rsidRPr="00B8604B" w:rsidP="00546D2D">
            <w:pPr>
              <w:pStyle w:val="10"/>
              <w:pPrChange w:id="4418" w:author="user" w:date="2026-05-07T16:24:00Z">
                <w:pPr>
                  <w:numPr>
                    <w:ilvl w:val="0"/>
                    <w:numId w:val="5"/>
                  </w:numPr>
                  <w:suppressOverlap/>
                </w:pPr>
              </w:pPrChange>
              <w:rPr>
                <w:ins w:id="4419" w:author="qzuser" w:date="2025-05-06T15:29:00Z"/>
                <w:del w:id="4420" w:author="曹永民:拟稿人" w:date="2026-05-06T16:37:00Z"/>
                <w:rFonts w:hint="default"/>
                <w:sz w:val="18"/>
                <w:szCs w:val="18"/>
                <w:rPrChange w:id="4421" w:author="user" w:date="2026-05-09T10:45:00Z">
                  <w:rPr>
                    <w:rFonts w:hint="eastAsia"/>
                    <w:sz w:val="18"/>
                    <w:szCs w:val="18"/>
                  </w:rPr>
                </w:rPrChange>
              </w:rPr>
            </w:pPr>
          </w:p>
        </w:tc>
        <w:tc>
          <w:tcPr>
            <w:tcW w:w="898" w:type="dxa"/>
            <w:vAlign w:val="center"/>
          </w:tcPr>
          <w:p w:rsidR="005A7291" w:rsidRPr="00B8604B" w:rsidP="00546D2D">
            <w:pPr>
              <w:pStyle w:val="10"/>
              <w:pPrChange w:id="4422" w:author="user" w:date="2026-05-07T16:24:00Z">
                <w:pPr>
                  <w:suppressOverlap/>
                  <w:jc w:val="center"/>
                </w:pPr>
              </w:pPrChange>
              <w:rPr>
                <w:ins w:id="4423" w:author="qzuser" w:date="2025-05-06T15:29:00Z"/>
                <w:del w:id="4424" w:author="曹永民:拟稿人" w:date="2026-05-06T16:37:00Z"/>
                <w:rFonts w:hint="default"/>
                <w:sz w:val="18"/>
                <w:szCs w:val="18"/>
                <w:rPrChange w:id="4425" w:author="user" w:date="2026-05-09T10:45:00Z">
                  <w:rPr>
                    <w:rFonts w:hint="eastAsia"/>
                    <w:sz w:val="18"/>
                    <w:szCs w:val="18"/>
                  </w:rPr>
                </w:rPrChange>
              </w:rPr>
            </w:pPr>
          </w:p>
        </w:tc>
        <w:tc>
          <w:tcPr>
            <w:tcW w:w="7347" w:type="dxa"/>
            <w:vAlign w:val="center"/>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4426" w:author="user" w:date="2026-05-07T16:24:00Z">
                <w:pPr>
                  <w:pStyle w:val="10"/>
                  <w:tabs>
                    <w:tab w:val="left" w:pos="709"/>
                  </w:tabs>
                  <w:spacing w:line="360" w:lineRule="auto"/>
                  <w:suppressOverlap/>
                  <w:jc w:val="left"/>
                </w:pPr>
              </w:pPrChange>
              <w:rPr>
                <w:ins w:id="4427" w:author="qzuser" w:date="2025-05-06T15:29:00Z"/>
                <w:del w:id="4428" w:author="曹永民:拟稿人" w:date="2026-05-06T16:37:00Z"/>
                <w:rFonts w:ascii="Times New Roman" w:hAnsi="Times New Roman" w:hint="default"/>
                <w:sz w:val="18"/>
                <w:szCs w:val="18"/>
                <w:rPrChange w:id="4429" w:author="user" w:date="2026-05-09T10:45:00Z">
                  <w:rPr>
                    <w:rFonts w:hint="eastAsia"/>
                    <w:sz w:val="18"/>
                    <w:szCs w:val="18"/>
                  </w:rPr>
                </w:rPrChange>
              </w:rPr>
            </w:pPr>
            <w:ins w:id="4430" w:author="qzuser" w:date="2025-05-06T15:29:00Z">
              <w:del w:id="4431" w:author="曹永民:拟稿人" w:date="2026-05-06T16:37:00Z">
                <w:r w:rsidRPr="00B8604B">
                  <w:rPr>
                    <w:rFonts w:ascii="Times New Roman" w:hAnsi="Times New Roman" w:cs="Times New Roman" w:hint="default"/>
                    <w:b/>
                    <w:color w:val="0000FF"/>
                    <w:kern w:val="0"/>
                    <w:sz w:val="18"/>
                    <w:szCs w:val="18"/>
                    <w:rPrChange w:id="4432" w:author="user" w:date="2026-05-09T10:45:00Z">
                      <w:rPr>
                        <w:rFonts w:cs="微软雅黑" w:hint="eastAsia"/>
                        <w:b/>
                        <w:color w:val="0000FF"/>
                        <w:kern w:val="0"/>
                        <w:sz w:val="18"/>
                        <w:szCs w:val="18"/>
                      </w:rPr>
                    </w:rPrChange>
                  </w:rPr>
                  <w:delText>无</w:delText>
                </w:r>
              </w:del>
            </w:ins>
          </w:p>
        </w:tc>
      </w:tr>
    </w:tbl>
    <w:p w:rsidR="005A7291" w:rsidRPr="00B8604B" w:rsidP="00546D2D">
      <w:pPr>
        <w:pStyle w:val="10"/>
        <w:pPrChange w:id="4433" w:author="user" w:date="2026-05-07T16:24:00Z">
          <w:pPr>
            <w:pStyle w:val="2"/>
            <w:keepNext w:val="0"/>
            <w:keepLines w:val="0"/>
            <w:numPr>
              <w:ilvl w:val="0"/>
              <w:numId w:val="0"/>
            </w:numPr>
            <w:spacing w:before="156" w:beforeLines="50" w:after="0" w:line="360" w:lineRule="auto"/>
            <w:ind w:firstLine="420"/>
            <w:outlineLvl w:val="9"/>
          </w:pPr>
        </w:pPrChange>
        <w:rPr>
          <w:ins w:id="4434" w:author="qzuser" w:date="2025-05-06T15:29:00Z"/>
          <w:del w:id="4435" w:author="曹永民:拟稿人" w:date="2026-05-06T16:37:00Z"/>
          <w:rFonts w:ascii="Times New Roman" w:hAnsi="Times New Roman"/>
          <w:rPrChange w:id="4436" w:author="user" w:date="2026-05-09T10:45:00Z">
            <w:rPr/>
          </w:rPrChange>
        </w:rPr>
      </w:pPr>
      <w:ins w:id="4437" w:author="qzuser" w:date="2025-05-06T15:29:00Z">
        <w:del w:id="4438" w:author="曹永民:拟稿人" w:date="2026-05-06T16:37:00Z">
          <w:r w:rsidRPr="00B8604B">
            <w:rPr>
              <w:rFonts w:hint="default"/>
              <w:rPrChange w:id="4439" w:author="user" w:date="2026-05-09T10:45:00Z">
                <w:rPr>
                  <w:rFonts w:hint="eastAsia"/>
                </w:rPr>
              </w:rPrChange>
            </w:rPr>
            <w:delText>注：根据项目具体情况，</w:delText>
          </w:r>
        </w:del>
      </w:ins>
      <w:ins w:id="4440" w:author="qzuser" w:date="2025-05-06T15:29:00Z">
        <w:del w:id="4441" w:author="曹永民:拟稿人" w:date="2026-05-06T16:37:00Z">
          <w:r w:rsidRPr="00B8604B">
            <w:rPr>
              <w:rFonts w:hint="default"/>
              <w:color w:val="auto"/>
              <w:szCs w:val="21"/>
              <w:highlight w:val="none"/>
              <w:rPrChange w:id="4442" w:author="user" w:date="2026-05-09T10:45:00Z">
                <w:rPr>
                  <w:rFonts w:hint="eastAsia"/>
                  <w:color w:val="auto"/>
                  <w:szCs w:val="21"/>
                  <w:highlight w:val="yellow"/>
                </w:rPr>
              </w:rPrChange>
            </w:rPr>
            <w:delText>对投标人有具体要求，且投标人必须遵守的，逐条列出</w:delText>
          </w:r>
        </w:del>
      </w:ins>
      <w:ins w:id="4443" w:author="qzuser" w:date="2025-05-06T15:29:00Z">
        <w:del w:id="4444" w:author="曹永民:拟稿人" w:date="2026-05-06T16:37:00Z">
          <w:r w:rsidRPr="00B8604B">
            <w:rPr>
              <w:rFonts w:hint="default"/>
              <w:rPrChange w:id="4445" w:author="user" w:date="2026-05-09T10:45:00Z">
                <w:rPr>
                  <w:rFonts w:hint="eastAsia"/>
                </w:rPr>
              </w:rPrChange>
            </w:rPr>
            <w:delText>。</w:delText>
          </w:r>
        </w:del>
      </w:ins>
    </w:p>
    <w:p w:rsidR="005A7291" w:rsidRPr="00B8604B" w:rsidP="00546D2D">
      <w:pPr>
        <w:pStyle w:val="10"/>
        <w:pPrChange w:id="4446" w:author="user" w:date="2026-05-07T16:24:00Z">
          <w:pPr>
            <w:pStyle w:val="2"/>
            <w:keepNext w:val="0"/>
            <w:keepLines w:val="0"/>
            <w:numPr>
              <w:ilvl w:val="0"/>
              <w:numId w:val="0"/>
            </w:numPr>
            <w:spacing w:before="156" w:beforeLines="50" w:after="0" w:line="360" w:lineRule="auto"/>
            <w:ind w:firstLine="300" w:firstLineChars="100"/>
            <w:jc w:val="center"/>
          </w:pPr>
        </w:pPrChange>
        <w:rPr>
          <w:del w:id="4447" w:author="曹永民:拟稿人" w:date="2026-05-06T16:37:00Z"/>
          <w:rFonts w:ascii="Times New Roman" w:hAnsi="Times New Roman"/>
          <w:b/>
          <w:sz w:val="30"/>
          <w:szCs w:val="30"/>
          <w:rPrChange w:id="4448" w:author="user" w:date="2026-05-09T10:45:00Z">
            <w:rPr>
              <w:b/>
              <w:sz w:val="30"/>
              <w:szCs w:val="30"/>
            </w:rPr>
          </w:rPrChange>
        </w:rPr>
      </w:pPr>
      <w:del w:id="4449" w:author="曹永民:拟稿人" w:date="2026-05-06T16:37:00Z">
        <w:r w:rsidRPr="00B8604B">
          <w:rPr>
            <w:rFonts w:hint="default"/>
            <w:b/>
            <w:sz w:val="30"/>
            <w:szCs w:val="30"/>
            <w:rPrChange w:id="4450" w:author="user" w:date="2026-05-09T10:45:00Z">
              <w:rPr>
                <w:rFonts w:hint="eastAsia"/>
                <w:b/>
                <w:sz w:val="30"/>
                <w:szCs w:val="30"/>
              </w:rPr>
            </w:rPrChange>
          </w:rPr>
          <w:delText>第七章  评标方法和评标标准</w:delText>
        </w:r>
      </w:del>
    </w:p>
    <w:p w:rsidR="005A7291" w:rsidRPr="00B8604B" w:rsidP="00546D2D">
      <w:pPr>
        <w:pStyle w:val="10"/>
        <w:pPrChange w:id="4451" w:author="user" w:date="2026-05-07T16:24:00Z">
          <w:pPr>
            <w:spacing w:line="360" w:lineRule="auto"/>
            <w:ind w:firstLine="412" w:firstLineChars="196"/>
            <w:jc w:val="left"/>
          </w:pPr>
        </w:pPrChange>
        <w:rPr>
          <w:del w:id="4452" w:author="曹永民:拟稿人" w:date="2026-05-06T16:37:00Z"/>
          <w:rPrChange w:id="4453" w:author="user" w:date="2026-05-09T10:45:00Z">
            <w:rPr/>
          </w:rPrChange>
        </w:rPr>
      </w:pPr>
      <w:del w:id="4454" w:author="曹永民:拟稿人" w:date="2026-05-06T16:37:00Z">
        <w:r w:rsidRPr="00B8604B">
          <w:rPr>
            <w:rFonts w:hint="default"/>
            <w:b/>
            <w:rPrChange w:id="4455" w:author="user" w:date="2026-05-09T10:45:00Z">
              <w:rPr>
                <w:rFonts w:hint="eastAsia"/>
                <w:b/>
              </w:rPr>
            </w:rPrChange>
          </w:rPr>
          <w:delText>一、评标方法：</w:delText>
        </w:r>
      </w:del>
      <w:del w:id="4456" w:author="曹永民:拟稿人" w:date="2026-05-06T16:37:00Z">
        <w:r w:rsidRPr="00B8604B">
          <w:rPr>
            <w:rPrChange w:id="4457" w:author="user" w:date="2026-05-09T10:45:00Z">
              <w:rPr/>
            </w:rPrChange>
          </w:rPr>
          <w:delText xml:space="preserve"> </w:delText>
        </w:r>
      </w:del>
    </w:p>
    <w:p w:rsidR="005A7291" w:rsidRPr="00B8604B" w:rsidP="00546D2D">
      <w:pPr>
        <w:pStyle w:val="10"/>
        <w:pPrChange w:id="4458" w:author="user" w:date="2026-05-07T16:24:00Z">
          <w:pPr>
            <w:spacing w:line="360" w:lineRule="auto"/>
            <w:ind w:firstLine="412" w:firstLineChars="196"/>
            <w:jc w:val="left"/>
          </w:pPr>
        </w:pPrChange>
        <w:rPr>
          <w:del w:id="4459" w:author="曹永民:拟稿人" w:date="2026-05-06T16:37:00Z"/>
          <w:rPrChange w:id="4460" w:author="user" w:date="2026-05-09T10:45:00Z">
            <w:rPr/>
          </w:rPrChange>
        </w:rPr>
      </w:pPr>
      <w:del w:id="4461" w:author="曹永民:拟稿人" w:date="2026-05-06T16:37:00Z">
        <w:r w:rsidRPr="00B8604B">
          <w:rPr>
            <w:rFonts w:hint="default"/>
            <w:rPrChange w:id="4462" w:author="user" w:date="2026-05-09T10:45:00Z">
              <w:rPr>
                <w:rFonts w:hint="eastAsia"/>
              </w:rPr>
            </w:rPrChange>
          </w:rPr>
          <w:delText>本次评标采用综合评分法，将投标人资质条件、投标产品质量、售后服务、价格等各项因素作为评价的基础，综合评选出最佳投标方案。每一投标人的最终得分为所有评委会成员给其评分的算数平均值。其中，</w:delText>
        </w:r>
      </w:del>
      <w:del w:id="4463" w:author="曹永民:拟稿人" w:date="2026-05-06T16:37:00Z">
        <w:r w:rsidRPr="00B8604B">
          <w:rPr>
            <w:rFonts w:ascii="Times New Roman" w:hAnsi="Times New Roman" w:hint="default"/>
            <w:szCs w:val="21"/>
            <w:highlight w:val="none"/>
            <w:rPrChange w:id="4464" w:author="user" w:date="2026-05-09T10:45:00Z">
              <w:rPr>
                <w:rFonts w:ascii="宋体" w:hAnsi="宋体" w:hint="eastAsia"/>
                <w:szCs w:val="21"/>
                <w:highlight w:val="yellow"/>
              </w:rPr>
            </w:rPrChange>
          </w:rPr>
          <w:delText>客观分评审部分，需评委会成员共同认定、独立打分，存在不同意见的，评委会成员分别作出书面说明</w:delText>
        </w:r>
      </w:del>
      <w:del w:id="4465" w:author="曹永民:拟稿人" w:date="2026-05-06T16:37:00Z">
        <w:r w:rsidRPr="00B8604B">
          <w:rPr>
            <w:rFonts w:hint="default"/>
            <w:rPrChange w:id="4466" w:author="user" w:date="2026-05-09T10:45:00Z">
              <w:rPr>
                <w:rFonts w:hint="eastAsia"/>
              </w:rPr>
            </w:rPrChange>
          </w:rPr>
          <w:delText>。</w:delText>
        </w:r>
      </w:del>
    </w:p>
    <w:p w:rsidR="005A7291" w:rsidRPr="00B8604B" w:rsidP="00546D2D">
      <w:pPr>
        <w:pStyle w:val="10"/>
        <w:pPrChange w:id="4467" w:author="user" w:date="2026-05-07T16:24:00Z">
          <w:pPr>
            <w:spacing w:line="360" w:lineRule="auto"/>
            <w:ind w:firstLine="420" w:firstLineChars="200"/>
          </w:pPr>
        </w:pPrChange>
        <w:rPr>
          <w:del w:id="4468" w:author="曹永民:拟稿人" w:date="2026-05-06T16:37:00Z"/>
          <w:b/>
          <w:bCs/>
          <w:rPrChange w:id="4469" w:author="user" w:date="2026-05-09T10:45:00Z">
            <w:rPr>
              <w:b/>
              <w:bCs/>
            </w:rPr>
          </w:rPrChange>
        </w:rPr>
      </w:pPr>
      <w:del w:id="4470" w:author="曹永民:拟稿人" w:date="2026-05-06T16:37:00Z">
        <w:r w:rsidRPr="00B8604B">
          <w:rPr>
            <w:rFonts w:hint="default"/>
            <w:b/>
            <w:bCs/>
            <w:rPrChange w:id="4471" w:author="user" w:date="2026-05-09T10:45:00Z">
              <w:rPr>
                <w:rFonts w:hint="eastAsia"/>
                <w:b/>
                <w:bCs/>
              </w:rPr>
            </w:rPrChange>
          </w:rPr>
          <w:delText>二、评分标准：</w:delText>
        </w:r>
      </w:del>
    </w:p>
    <w:p w:rsidR="005A7291" w:rsidRPr="00B8604B" w:rsidP="00546D2D">
      <w:pPr>
        <w:pStyle w:val="10"/>
        <w:pPrChange w:id="4472" w:author="user" w:date="2026-05-07T16:24:00Z">
          <w:pPr>
            <w:spacing w:line="360" w:lineRule="auto"/>
            <w:ind w:firstLine="420" w:firstLineChars="200"/>
            <w:jc w:val="left"/>
          </w:pPr>
        </w:pPrChange>
        <w:rPr>
          <w:del w:id="4473" w:author="曹永民:拟稿人" w:date="2026-05-06T16:37:00Z"/>
          <w:rFonts w:hint="default"/>
          <w:rPrChange w:id="4474" w:author="user" w:date="2026-05-09T10:45:00Z">
            <w:rPr>
              <w:rFonts w:hint="eastAsia"/>
            </w:rPr>
          </w:rPrChange>
        </w:rPr>
      </w:pPr>
      <w:del w:id="4475" w:author="曹永民:拟稿人" w:date="2026-05-06T16:37:00Z">
        <w:r w:rsidRPr="00B8604B">
          <w:rPr>
            <w:rFonts w:hint="default"/>
            <w:rPrChange w:id="4476" w:author="user" w:date="2026-05-09T10:45:00Z">
              <w:rPr>
                <w:rFonts w:hint="eastAsia"/>
              </w:rPr>
            </w:rPrChange>
          </w:rPr>
          <w:delText>评分标准见下表，投标人应对评分标准表对应投标文件内容的具体位置进行索引应答，格式参照第三章</w:delText>
        </w:r>
      </w:del>
      <w:del w:id="4477" w:author="曹永民:拟稿人" w:date="2026-05-06T16:37:00Z">
        <w:r w:rsidRPr="00B8604B">
          <w:rPr>
            <w:rFonts w:hint="default"/>
            <w:b/>
            <w:rPrChange w:id="4478" w:author="user" w:date="2026-05-09T10:45:00Z">
              <w:rPr>
                <w:rFonts w:hint="eastAsia"/>
                <w:b/>
              </w:rPr>
            </w:rPrChange>
          </w:rPr>
          <w:delText>3.7评分标准相关内容索引表</w:delText>
        </w:r>
      </w:del>
      <w:del w:id="4479" w:author="曹永民:拟稿人" w:date="2026-05-06T16:37:00Z">
        <w:r w:rsidRPr="00B8604B">
          <w:rPr>
            <w:rFonts w:hint="default"/>
            <w:rPrChange w:id="4480" w:author="user" w:date="2026-05-09T10:45:00Z">
              <w:rPr>
                <w:rFonts w:hint="eastAsia"/>
              </w:rPr>
            </w:rPrChange>
          </w:rPr>
          <w:delText>。</w:delText>
        </w:r>
      </w:del>
    </w:p>
    <w:p w:rsidR="005A7291" w:rsidRPr="00B8604B" w:rsidP="00546D2D">
      <w:pPr>
        <w:pStyle w:val="10"/>
        <w:pPrChange w:id="4481" w:author="user" w:date="2026-05-07T16:24:00Z">
          <w:pPr>
            <w:spacing w:line="360" w:lineRule="auto"/>
            <w:ind w:firstLine="420" w:firstLineChars="200"/>
            <w:jc w:val="center"/>
          </w:pPr>
        </w:pPrChange>
        <w:rPr>
          <w:ins w:id="4482" w:author="刘彤:中心领导" w:date="2023-08-30T18:22:00Z"/>
          <w:del w:id="4483" w:author="曹永民:拟稿人" w:date="2026-05-06T16:37:00Z"/>
          <w:rFonts w:hint="default"/>
          <w:b/>
          <w:rPrChange w:id="4484" w:author="user" w:date="2026-05-09T10:45:00Z">
            <w:rPr>
              <w:rFonts w:hint="eastAsia"/>
              <w:b/>
            </w:rPr>
          </w:rPrChange>
        </w:rPr>
      </w:pPr>
      <w:del w:id="4485" w:author="曹永民:拟稿人" w:date="2026-05-06T16:37:00Z">
        <w:r w:rsidRPr="00B8604B">
          <w:rPr>
            <w:rFonts w:hint="default"/>
            <w:b/>
            <w:rPrChange w:id="4486" w:author="user" w:date="2026-05-09T10:45:00Z">
              <w:rPr>
                <w:rFonts w:hint="eastAsia"/>
                <w:b/>
              </w:rPr>
            </w:rPrChange>
          </w:rPr>
          <w:delText>评分标准表</w:delText>
        </w:r>
      </w:del>
    </w:p>
    <w:p w:rsidR="005A7291" w:rsidRPr="00B8604B" w:rsidP="00546D2D">
      <w:pPr>
        <w:pStyle w:val="10"/>
        <w:pPrChange w:id="4487" w:author="user" w:date="2026-05-07T16:24:00Z">
          <w:pPr>
            <w:spacing w:line="360" w:lineRule="auto"/>
            <w:ind w:firstLine="420" w:firstLineChars="200"/>
            <w:jc w:val="center"/>
          </w:pPr>
        </w:pPrChange>
        <w:rPr>
          <w:del w:id="4488" w:author="曹永民:拟稿人" w:date="2026-05-06T16:37:00Z"/>
          <w:rFonts w:hint="default"/>
          <w:b/>
          <w:rPrChange w:id="4489" w:author="user" w:date="2026-05-09T10:45:00Z">
            <w:rPr>
              <w:rFonts w:hint="eastAsia"/>
              <w:b/>
            </w:rPr>
          </w:rPrChange>
        </w:rPr>
      </w:pPr>
      <w:ins w:id="4490" w:author="刘彤:中心领导" w:date="2023-08-30T18:23:00Z">
        <w:del w:id="4491" w:author="曹永民:拟稿人" w:date="2026-05-06T16:37:00Z">
          <w:r w:rsidRPr="00B8604B">
            <w:rPr>
              <w:rFonts w:hint="default"/>
              <w:b/>
              <w:rPrChange w:id="4492" w:author="user" w:date="2026-05-09T10:45:00Z">
                <w:rPr>
                  <w:rFonts w:hint="eastAsia"/>
                  <w:b/>
                </w:rPr>
              </w:rPrChange>
            </w:rPr>
            <w:delText>（示例，采购人</w:delText>
          </w:r>
        </w:del>
      </w:ins>
      <w:ins w:id="4493" w:author="刘彤:中心领导" w:date="2023-08-31T15:48:00Z">
        <w:del w:id="4494" w:author="曹永民:拟稿人" w:date="2026-05-06T16:37:00Z">
          <w:r w:rsidRPr="00B8604B">
            <w:rPr>
              <w:rFonts w:hint="default"/>
              <w:b/>
              <w:highlight w:val="none"/>
              <w:rPrChange w:id="4495" w:author="user" w:date="2026-05-09T10:45:00Z">
                <w:rPr>
                  <w:rFonts w:hint="eastAsia"/>
                  <w:b/>
                  <w:highlight w:val="yellow"/>
                </w:rPr>
              </w:rPrChange>
            </w:rPr>
            <w:delText>应</w:delText>
          </w:r>
        </w:del>
      </w:ins>
      <w:ins w:id="4496" w:author="刘彤:中心领导" w:date="2023-08-30T18:23:00Z">
        <w:del w:id="4497" w:author="曹永民:拟稿人" w:date="2026-05-06T16:37:00Z">
          <w:r w:rsidRPr="00B8604B">
            <w:rPr>
              <w:rFonts w:hint="default"/>
              <w:b/>
              <w:rPrChange w:id="4498" w:author="user" w:date="2026-05-09T10:45:00Z">
                <w:rPr>
                  <w:rFonts w:hint="eastAsia"/>
                  <w:b/>
                </w:rPr>
              </w:rPrChange>
            </w:rPr>
            <w:delText>根据项目实际情况设置评审因素</w:delText>
          </w:r>
        </w:del>
      </w:ins>
      <w:ins w:id="4499" w:author="刘彤:中心领导" w:date="2023-08-30T18:24:00Z">
        <w:del w:id="4500" w:author="曹永民:拟稿人" w:date="2026-05-06T16:37:00Z">
          <w:r w:rsidRPr="00B8604B">
            <w:rPr>
              <w:rFonts w:hint="default"/>
              <w:b/>
              <w:rPrChange w:id="4501" w:author="user" w:date="2026-05-09T10:45:00Z">
                <w:rPr>
                  <w:rFonts w:hint="eastAsia"/>
                  <w:b/>
                </w:rPr>
              </w:rPrChange>
            </w:rPr>
            <w:delText>和分值</w:delText>
          </w:r>
        </w:del>
      </w:ins>
      <w:ins w:id="4502" w:author="刘彤:中心领导" w:date="2023-08-30T18:23:00Z">
        <w:del w:id="4503" w:author="曹永民:拟稿人" w:date="2026-05-06T16:37:00Z">
          <w:r w:rsidRPr="00B8604B">
            <w:rPr>
              <w:rFonts w:hint="default"/>
              <w:b/>
              <w:rPrChange w:id="4504" w:author="user" w:date="2026-05-09T10:45:00Z">
                <w:rPr>
                  <w:rFonts w:hint="eastAsia"/>
                  <w:b/>
                </w:rPr>
              </w:rPrChange>
            </w:rPr>
            <w:delText>）</w:delText>
          </w:r>
        </w:del>
      </w:ins>
    </w:p>
    <w:p w:rsidR="005A7291" w:rsidRPr="00B8604B" w:rsidP="00546D2D">
      <w:pPr>
        <w:pStyle w:val="10"/>
        <w:pPrChange w:id="4505" w:author="user" w:date="2026-05-07T16:24:00Z">
          <w:pPr>
            <w:ind w:firstLine="420" w:firstLineChars="200"/>
          </w:pPr>
        </w:pPrChange>
        <w:rPr>
          <w:ins w:id="4506" w:author="刘彤:中心领导" w:date="2023-08-30T18:20:00Z"/>
          <w:del w:id="4507" w:author="曹永民:拟稿人" w:date="2026-05-06T16:37:00Z"/>
          <w:rFonts w:ascii="Times New Roman" w:hAnsi="Times New Roman"/>
          <w:b/>
          <w:szCs w:val="22"/>
          <w:rPrChange w:id="4508" w:author="user" w:date="2026-05-09T10:45:00Z">
            <w:rPr>
              <w:rFonts w:ascii="Calibri" w:hAnsi="Calibri"/>
              <w:b/>
              <w:szCs w:val="22"/>
            </w:rPr>
          </w:rPrChange>
        </w:rPr>
      </w:pPr>
    </w:p>
    <w:tbl>
      <w:tblPr>
        <w:tblStyle w:val="TableNormal"/>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490"/>
        <w:gridCol w:w="1134"/>
        <w:gridCol w:w="1203"/>
        <w:gridCol w:w="4611"/>
        <w:gridCol w:w="1097"/>
      </w:tblGrid>
      <w:tr>
        <w:tblPrEx>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jc w:val="center"/>
          <w:del w:id="4509" w:author="曹永民:拟稿人" w:date="2026-05-06T16:37:00Z"/>
          <w:ins w:id="4510" w:author="刘彤:中心领导" w:date="2023-08-30T18:20:00Z"/>
        </w:trPr>
        <w:tc>
          <w:tcPr>
            <w:tcW w:w="260" w:type="pct"/>
            <w:vAlign w:val="center"/>
            <w:tcPrChange w:id="4511" w:author="刘彤:中心领导" w:date="2023-08-31T19:45:00Z">
              <w:tcPr>
                <w:tcW w:w="470" w:type="dxa"/>
                <w:gridSpan w:val="2"/>
                <w:vAlign w:val="center"/>
              </w:tcPr>
            </w:tcPrChange>
          </w:tcPr>
          <w:p w:rsidR="005A7291" w:rsidRPr="00B8604B" w:rsidP="00546D2D">
            <w:pPr>
              <w:pStyle w:val="10"/>
              <w:pPrChange w:id="4512" w:author="user" w:date="2026-05-07T16:24:00Z">
                <w:pPr>
                  <w:jc w:val="center"/>
                </w:pPr>
              </w:pPrChange>
              <w:rPr>
                <w:ins w:id="4513" w:author="刘彤:中心领导" w:date="2023-08-30T18:20:00Z"/>
                <w:del w:id="4514" w:author="曹永民:拟稿人" w:date="2026-05-06T16:37:00Z"/>
                <w:rFonts w:ascii="Times New Roman" w:hAnsi="Times New Roman"/>
                <w:b/>
                <w:sz w:val="18"/>
                <w:rPrChange w:id="4515" w:author="user" w:date="2026-05-09T10:45:00Z">
                  <w:rPr>
                    <w:rFonts w:ascii="Calibri" w:hAnsi="Calibri"/>
                    <w:b/>
                    <w:sz w:val="18"/>
                  </w:rPr>
                </w:rPrChange>
              </w:rPr>
            </w:pPr>
            <w:ins w:id="4516" w:author="刘彤:中心领导" w:date="2023-08-30T18:20:00Z">
              <w:del w:id="4517" w:author="曹永民:拟稿人" w:date="2026-05-06T16:37:00Z">
                <w:r w:rsidRPr="00B8604B">
                  <w:rPr>
                    <w:rFonts w:ascii="Times New Roman" w:hAnsi="Times New Roman"/>
                    <w:b/>
                    <w:sz w:val="18"/>
                    <w:rPrChange w:id="4518" w:author="user" w:date="2026-05-09T10:45:00Z">
                      <w:rPr>
                        <w:rFonts w:ascii="Calibri" w:hAnsi="Calibri"/>
                        <w:b/>
                        <w:sz w:val="18"/>
                      </w:rPr>
                    </w:rPrChange>
                  </w:rPr>
                  <w:delText>序号</w:delText>
                </w:r>
              </w:del>
            </w:ins>
          </w:p>
        </w:tc>
        <w:tc>
          <w:tcPr>
            <w:tcW w:w="902" w:type="pct"/>
            <w:gridSpan w:val="2"/>
            <w:vAlign w:val="center"/>
            <w:tcPrChange w:id="4519" w:author="刘彤:中心领导" w:date="2023-08-31T19:45:00Z">
              <w:tcPr>
                <w:tcW w:w="2214" w:type="dxa"/>
                <w:gridSpan w:val="4"/>
                <w:vAlign w:val="center"/>
              </w:tcPr>
            </w:tcPrChange>
          </w:tcPr>
          <w:p w:rsidR="005A7291" w:rsidRPr="00B8604B" w:rsidP="00546D2D">
            <w:pPr>
              <w:pStyle w:val="10"/>
              <w:pPrChange w:id="4520" w:author="user" w:date="2026-05-07T16:24:00Z">
                <w:pPr>
                  <w:jc w:val="center"/>
                </w:pPr>
              </w:pPrChange>
              <w:rPr>
                <w:ins w:id="4521" w:author="刘彤:中心领导" w:date="2023-08-30T18:20:00Z"/>
                <w:del w:id="4522" w:author="曹永民:拟稿人" w:date="2026-05-06T16:37:00Z"/>
                <w:rFonts w:ascii="Times New Roman" w:hAnsi="Times New Roman"/>
                <w:b/>
                <w:sz w:val="18"/>
                <w:rPrChange w:id="4523" w:author="user" w:date="2026-05-09T10:45:00Z">
                  <w:rPr>
                    <w:rFonts w:ascii="Calibri" w:hAnsi="Calibri"/>
                    <w:b/>
                    <w:sz w:val="18"/>
                  </w:rPr>
                </w:rPrChange>
              </w:rPr>
            </w:pPr>
            <w:ins w:id="4524" w:author="刘彤:中心领导" w:date="2023-08-30T18:20:00Z">
              <w:del w:id="4525" w:author="曹永民:拟稿人" w:date="2026-05-06T16:37:00Z">
                <w:r w:rsidRPr="00B8604B">
                  <w:rPr>
                    <w:rFonts w:ascii="Times New Roman" w:hAnsi="Times New Roman"/>
                    <w:b/>
                    <w:sz w:val="18"/>
                    <w:rPrChange w:id="4526" w:author="user" w:date="2026-05-09T10:45:00Z">
                      <w:rPr>
                        <w:rFonts w:ascii="Calibri" w:hAnsi="Calibri"/>
                        <w:b/>
                        <w:sz w:val="18"/>
                      </w:rPr>
                    </w:rPrChange>
                  </w:rPr>
                  <w:delText>评审因素</w:delText>
                </w:r>
              </w:del>
            </w:ins>
          </w:p>
        </w:tc>
        <w:tc>
          <w:tcPr>
            <w:tcW w:w="668" w:type="pct"/>
            <w:vAlign w:val="center"/>
            <w:tcPrChange w:id="4527" w:author="刘彤:中心领导" w:date="2023-08-31T19:45:00Z">
              <w:tcPr>
                <w:tcW w:w="612" w:type="dxa"/>
                <w:vAlign w:val="center"/>
              </w:tcPr>
            </w:tcPrChange>
          </w:tcPr>
          <w:p w:rsidR="005A7291" w:rsidRPr="00B8604B" w:rsidP="00546D2D">
            <w:pPr>
              <w:pStyle w:val="10"/>
              <w:pPrChange w:id="4528" w:author="user" w:date="2026-05-07T16:24:00Z">
                <w:pPr>
                  <w:jc w:val="center"/>
                </w:pPr>
              </w:pPrChange>
              <w:rPr>
                <w:ins w:id="4529" w:author="刘彤:中心领导" w:date="2023-08-30T18:20:00Z"/>
                <w:del w:id="4530" w:author="曹永民:拟稿人" w:date="2026-05-06T16:37:00Z"/>
                <w:rFonts w:ascii="Times New Roman" w:hAnsi="Times New Roman"/>
                <w:b/>
                <w:sz w:val="18"/>
                <w:rPrChange w:id="4531" w:author="user" w:date="2026-05-09T10:45:00Z">
                  <w:rPr>
                    <w:rFonts w:ascii="Calibri" w:hAnsi="Calibri"/>
                    <w:b/>
                    <w:sz w:val="18"/>
                  </w:rPr>
                </w:rPrChange>
              </w:rPr>
            </w:pPr>
            <w:ins w:id="4532" w:author="刘彤:中心领导" w:date="2023-08-30T18:20:00Z">
              <w:del w:id="4533" w:author="曹永民:拟稿人" w:date="2026-05-06T16:37:00Z">
                <w:r w:rsidRPr="00B8604B">
                  <w:rPr>
                    <w:rFonts w:ascii="Times New Roman" w:hAnsi="Times New Roman"/>
                    <w:b/>
                    <w:sz w:val="18"/>
                    <w:rPrChange w:id="4534" w:author="user" w:date="2026-05-09T10:45:00Z">
                      <w:rPr>
                        <w:rFonts w:ascii="Calibri" w:hAnsi="Calibri"/>
                        <w:b/>
                        <w:sz w:val="18"/>
                      </w:rPr>
                    </w:rPrChange>
                  </w:rPr>
                  <w:delText>分值</w:delText>
                </w:r>
              </w:del>
            </w:ins>
          </w:p>
        </w:tc>
        <w:tc>
          <w:tcPr>
            <w:tcW w:w="2561" w:type="pct"/>
            <w:vAlign w:val="center"/>
            <w:tcPrChange w:id="4535" w:author="刘彤:中心领导" w:date="2023-08-31T19:45:00Z">
              <w:tcPr>
                <w:tcW w:w="4610" w:type="dxa"/>
                <w:gridSpan w:val="2"/>
                <w:vAlign w:val="center"/>
              </w:tcPr>
            </w:tcPrChange>
          </w:tcPr>
          <w:p w:rsidR="005A7291" w:rsidRPr="00B8604B" w:rsidP="00546D2D">
            <w:pPr>
              <w:pStyle w:val="10"/>
              <w:pPrChange w:id="4536" w:author="user" w:date="2026-05-07T16:24:00Z">
                <w:pPr>
                  <w:jc w:val="center"/>
                </w:pPr>
              </w:pPrChange>
              <w:rPr>
                <w:ins w:id="4537" w:author="刘彤:中心领导" w:date="2023-08-30T18:20:00Z"/>
                <w:del w:id="4538" w:author="曹永民:拟稿人" w:date="2026-05-06T16:37:00Z"/>
                <w:rFonts w:ascii="Times New Roman" w:hAnsi="Times New Roman"/>
                <w:b/>
                <w:sz w:val="18"/>
                <w:rPrChange w:id="4539" w:author="user" w:date="2026-05-09T10:45:00Z">
                  <w:rPr>
                    <w:rFonts w:ascii="Calibri" w:hAnsi="Calibri"/>
                    <w:b/>
                    <w:sz w:val="18"/>
                  </w:rPr>
                </w:rPrChange>
              </w:rPr>
            </w:pPr>
            <w:ins w:id="4540" w:author="刘彤:中心领导" w:date="2023-08-30T18:20:00Z">
              <w:del w:id="4541" w:author="曹永民:拟稿人" w:date="2026-05-06T16:37:00Z">
                <w:r w:rsidRPr="00B8604B">
                  <w:rPr>
                    <w:rFonts w:ascii="Times New Roman" w:hAnsi="Times New Roman"/>
                    <w:b/>
                    <w:sz w:val="18"/>
                    <w:rPrChange w:id="4542" w:author="user" w:date="2026-05-09T10:45:00Z">
                      <w:rPr>
                        <w:rFonts w:ascii="Calibri" w:hAnsi="Calibri"/>
                        <w:b/>
                        <w:sz w:val="18"/>
                      </w:rPr>
                    </w:rPrChange>
                  </w:rPr>
                  <w:delText>评审标准</w:delText>
                </w:r>
              </w:del>
            </w:ins>
          </w:p>
        </w:tc>
        <w:tc>
          <w:tcPr>
            <w:tcW w:w="609" w:type="pct"/>
            <w:vAlign w:val="center"/>
            <w:tcPrChange w:id="4543" w:author="刘彤:中心领导" w:date="2023-08-31T19:45:00Z">
              <w:tcPr>
                <w:tcW w:w="1097" w:type="dxa"/>
                <w:vAlign w:val="center"/>
              </w:tcPr>
            </w:tcPrChange>
          </w:tcPr>
          <w:p w:rsidR="005A7291" w:rsidRPr="00B8604B" w:rsidP="00546D2D">
            <w:pPr>
              <w:pStyle w:val="10"/>
              <w:pPrChange w:id="4544" w:author="user" w:date="2026-05-07T16:24:00Z">
                <w:pPr>
                  <w:jc w:val="center"/>
                </w:pPr>
              </w:pPrChange>
              <w:rPr>
                <w:ins w:id="4545" w:author="刘彤:中心领导" w:date="2023-08-30T18:20:00Z"/>
                <w:del w:id="4546" w:author="曹永民:拟稿人" w:date="2026-05-06T16:37:00Z"/>
                <w:rFonts w:ascii="Times New Roman" w:hAnsi="Times New Roman"/>
                <w:b/>
                <w:sz w:val="18"/>
                <w:rPrChange w:id="4547" w:author="user" w:date="2026-05-09T10:45:00Z">
                  <w:rPr>
                    <w:rFonts w:ascii="Calibri" w:hAnsi="Calibri"/>
                    <w:b/>
                    <w:sz w:val="18"/>
                  </w:rPr>
                </w:rPrChange>
              </w:rPr>
            </w:pPr>
            <w:ins w:id="4548" w:author="刘彤:中心领导" w:date="2023-08-30T18:20:00Z">
              <w:del w:id="4549" w:author="曹永民:拟稿人" w:date="2026-05-06T16:37:00Z">
                <w:r w:rsidRPr="00B8604B">
                  <w:rPr>
                    <w:rFonts w:ascii="Times New Roman" w:hAnsi="Times New Roman"/>
                    <w:b/>
                    <w:sz w:val="18"/>
                    <w:rPrChange w:id="4550" w:author="user" w:date="2026-05-09T10:45:00Z">
                      <w:rPr>
                        <w:rFonts w:ascii="Calibri" w:hAnsi="Calibri"/>
                        <w:b/>
                        <w:sz w:val="18"/>
                      </w:rPr>
                    </w:rPrChange>
                  </w:rPr>
                  <w:delText>说明</w:delText>
                </w:r>
              </w:del>
            </w:ins>
          </w:p>
        </w:tc>
      </w:tr>
      <w:tr>
        <w:tblPrEx>
          <w:tblW w:w="5000" w:type="pct"/>
          <w:jc w:val="center"/>
          <w:tblInd w:w="0" w:type="dxa"/>
          <w:tblLook w:val="0000"/>
        </w:tblPrEx>
        <w:trPr>
          <w:trHeight w:val="835"/>
          <w:jc w:val="center"/>
          <w:del w:id="4551" w:author="曹永民:拟稿人" w:date="2026-05-06T16:37:00Z"/>
          <w:ins w:id="4552" w:author="刘彤:中心领导" w:date="2023-08-30T18:20:00Z"/>
        </w:trPr>
        <w:tc>
          <w:tcPr>
            <w:tcW w:w="260" w:type="pct"/>
            <w:vAlign w:val="center"/>
            <w:tcPrChange w:id="4553" w:author="刘彤:中心领导" w:date="2023-08-31T19:45:00Z">
              <w:tcPr>
                <w:tcW w:w="470" w:type="dxa"/>
                <w:gridSpan w:val="2"/>
                <w:vAlign w:val="center"/>
              </w:tcPr>
            </w:tcPrChange>
          </w:tcPr>
          <w:p w:rsidR="005A7291" w:rsidRPr="00B8604B" w:rsidP="00546D2D">
            <w:pPr>
              <w:pStyle w:val="10"/>
              <w:pPrChange w:id="4554" w:author="user" w:date="2026-05-07T16:24:00Z">
                <w:pPr>
                  <w:numPr>
                    <w:ilvl w:val="0"/>
                    <w:numId w:val="4"/>
                  </w:numPr>
                  <w:jc w:val="center"/>
                </w:pPr>
              </w:pPrChange>
              <w:rPr>
                <w:ins w:id="4555" w:author="刘彤:中心领导" w:date="2023-08-30T18:20:00Z"/>
                <w:del w:id="4556" w:author="曹永民:拟稿人" w:date="2026-05-06T16:37:00Z"/>
                <w:rFonts w:ascii="Times New Roman" w:hAnsi="Times New Roman"/>
                <w:sz w:val="18"/>
                <w:rPrChange w:id="4557" w:author="user" w:date="2026-05-09T10:45:00Z">
                  <w:rPr>
                    <w:rFonts w:ascii="Calibri" w:hAnsi="Calibri"/>
                    <w:sz w:val="18"/>
                  </w:rPr>
                </w:rPrChange>
              </w:rPr>
            </w:pPr>
          </w:p>
        </w:tc>
        <w:tc>
          <w:tcPr>
            <w:tcW w:w="272" w:type="pct"/>
            <w:vAlign w:val="center"/>
            <w:tcPrChange w:id="4558" w:author="刘彤:中心领导" w:date="2023-08-31T19:45:00Z">
              <w:tcPr>
                <w:tcW w:w="682" w:type="dxa"/>
                <w:gridSpan w:val="2"/>
                <w:vAlign w:val="center"/>
              </w:tcPr>
            </w:tcPrChange>
          </w:tcPr>
          <w:p w:rsidR="005A7291" w:rsidRPr="00B8604B" w:rsidP="00546D2D">
            <w:pPr>
              <w:pStyle w:val="10"/>
              <w:pPrChange w:id="4559" w:author="user" w:date="2026-05-07T16:24:00Z">
                <w:pPr>
                  <w:jc w:val="center"/>
                </w:pPr>
              </w:pPrChange>
              <w:rPr>
                <w:ins w:id="4560" w:author="刘彤:中心领导" w:date="2023-08-30T18:20:00Z"/>
                <w:del w:id="4561" w:author="曹永民:拟稿人" w:date="2026-05-06T16:37:00Z"/>
                <w:rFonts w:ascii="Times New Roman" w:hAnsi="Times New Roman"/>
                <w:sz w:val="18"/>
                <w:rPrChange w:id="4562" w:author="user" w:date="2026-05-09T10:45:00Z">
                  <w:rPr>
                    <w:rFonts w:ascii="Calibri" w:hAnsi="Calibri"/>
                    <w:sz w:val="18"/>
                  </w:rPr>
                </w:rPrChange>
              </w:rPr>
            </w:pPr>
            <w:ins w:id="4563" w:author="刘彤:中心领导" w:date="2023-08-30T18:20:00Z">
              <w:del w:id="4564" w:author="曹永民:拟稿人" w:date="2026-05-06T16:37:00Z">
                <w:r w:rsidRPr="00B8604B">
                  <w:rPr>
                    <w:rFonts w:ascii="Times New Roman" w:hAnsi="Times New Roman"/>
                    <w:sz w:val="18"/>
                    <w:rPrChange w:id="4565" w:author="user" w:date="2026-05-09T10:45:00Z">
                      <w:rPr>
                        <w:rFonts w:ascii="Calibri" w:hAnsi="Calibri"/>
                        <w:sz w:val="18"/>
                      </w:rPr>
                    </w:rPrChange>
                  </w:rPr>
                  <w:delText>报价分</w:delText>
                </w:r>
              </w:del>
            </w:ins>
          </w:p>
        </w:tc>
        <w:tc>
          <w:tcPr>
            <w:tcW w:w="630" w:type="pct"/>
            <w:vAlign w:val="center"/>
            <w:tcPrChange w:id="4566" w:author="刘彤:中心领导" w:date="2023-08-31T19:45:00Z">
              <w:tcPr>
                <w:tcW w:w="1532" w:type="dxa"/>
                <w:gridSpan w:val="2"/>
                <w:vAlign w:val="center"/>
              </w:tcPr>
            </w:tcPrChange>
          </w:tcPr>
          <w:p w:rsidR="005A7291" w:rsidRPr="00B8604B" w:rsidP="00546D2D">
            <w:pPr>
              <w:pStyle w:val="10"/>
              <w:pPrChange w:id="4567" w:author="user" w:date="2026-05-07T16:24:00Z">
                <w:pPr/>
              </w:pPrChange>
              <w:rPr>
                <w:ins w:id="4568" w:author="刘彤:中心领导" w:date="2023-08-30T18:20:00Z"/>
                <w:del w:id="4569" w:author="曹永民:拟稿人" w:date="2026-05-06T16:37:00Z"/>
                <w:rFonts w:ascii="Times New Roman" w:hAnsi="Times New Roman"/>
                <w:sz w:val="18"/>
                <w:rPrChange w:id="4570" w:author="user" w:date="2026-05-09T10:45:00Z">
                  <w:rPr>
                    <w:rFonts w:ascii="Calibri" w:hAnsi="Calibri"/>
                    <w:sz w:val="18"/>
                  </w:rPr>
                </w:rPrChange>
              </w:rPr>
            </w:pPr>
            <w:ins w:id="4571" w:author="刘彤:中心领导" w:date="2023-08-30T18:20:00Z">
              <w:del w:id="4572" w:author="曹永民:拟稿人" w:date="2026-05-06T16:37:00Z">
                <w:r w:rsidRPr="00B8604B">
                  <w:rPr>
                    <w:rFonts w:ascii="Times New Roman" w:hAnsi="Times New Roman"/>
                    <w:sz w:val="18"/>
                    <w:rPrChange w:id="4573" w:author="user" w:date="2026-05-09T10:45:00Z">
                      <w:rPr>
                        <w:rFonts w:ascii="Calibri" w:hAnsi="Calibri"/>
                        <w:sz w:val="18"/>
                      </w:rPr>
                    </w:rPrChange>
                  </w:rPr>
                  <w:delText>客观分</w:delText>
                </w:r>
              </w:del>
            </w:ins>
          </w:p>
        </w:tc>
        <w:tc>
          <w:tcPr>
            <w:tcW w:w="668" w:type="pct"/>
            <w:vAlign w:val="center"/>
            <w:tcPrChange w:id="4574" w:author="刘彤:中心领导" w:date="2023-08-31T19:45:00Z">
              <w:tcPr>
                <w:tcW w:w="612" w:type="dxa"/>
                <w:vAlign w:val="center"/>
              </w:tcPr>
            </w:tcPrChange>
          </w:tcPr>
          <w:p w:rsidR="005A7291" w:rsidRPr="00B8604B" w:rsidP="00546D2D">
            <w:pPr>
              <w:pStyle w:val="10"/>
              <w:pPrChange w:id="4575" w:author="user" w:date="2026-05-07T16:24:00Z">
                <w:pPr>
                  <w:jc w:val="center"/>
                </w:pPr>
              </w:pPrChange>
              <w:rPr>
                <w:ins w:id="4576" w:author="刘彤:中心领导" w:date="2023-08-30T18:20:00Z"/>
                <w:del w:id="4577" w:author="曹永民:拟稿人" w:date="2026-05-06T16:37:00Z"/>
                <w:rFonts w:ascii="Times New Roman" w:hAnsi="Times New Roman"/>
                <w:sz w:val="18"/>
                <w:rPrChange w:id="4578" w:author="user" w:date="2026-05-09T10:45:00Z">
                  <w:rPr>
                    <w:rFonts w:ascii="Calibri" w:hAnsi="Calibri"/>
                    <w:sz w:val="18"/>
                  </w:rPr>
                </w:rPrChange>
              </w:rPr>
            </w:pPr>
            <w:ins w:id="4579" w:author="刘彤:中心领导" w:date="2023-10-17T11:00:00Z">
              <w:del w:id="4580" w:author="曹永民:拟稿人" w:date="2026-05-06T16:37:00Z">
                <w:r w:rsidRPr="00B8604B">
                  <w:rPr>
                    <w:rFonts w:ascii="Times New Roman" w:hAnsi="Times New Roman" w:hint="default"/>
                    <w:sz w:val="18"/>
                    <w:rPrChange w:id="4581" w:author="user" w:date="2026-05-09T10:45:00Z">
                      <w:rPr>
                        <w:rFonts w:ascii="Calibri" w:hAnsi="Calibri" w:hint="eastAsia"/>
                        <w:sz w:val="18"/>
                      </w:rPr>
                    </w:rPrChange>
                  </w:rPr>
                  <w:delText>x（最低30分，</w:delText>
                </w:r>
              </w:del>
            </w:ins>
            <w:ins w:id="4582" w:author="刘彤:中心领导" w:date="2023-10-17T11:01:00Z">
              <w:del w:id="4583" w:author="曹永民:拟稿人" w:date="2026-05-06T16:37:00Z">
                <w:r w:rsidRPr="00B8604B">
                  <w:rPr>
                    <w:rFonts w:ascii="Times New Roman" w:hAnsi="Times New Roman" w:hint="default"/>
                    <w:sz w:val="18"/>
                    <w:rPrChange w:id="4584" w:author="user" w:date="2026-05-09T10:45:00Z">
                      <w:rPr>
                        <w:rFonts w:ascii="Calibri" w:hAnsi="Calibri" w:hint="eastAsia"/>
                        <w:sz w:val="18"/>
                      </w:rPr>
                    </w:rPrChange>
                  </w:rPr>
                  <w:delText>成熟</w:delText>
                </w:r>
              </w:del>
            </w:ins>
            <w:ins w:id="4585" w:author="刘彤:中心领导" w:date="2023-10-17T11:03:00Z">
              <w:del w:id="4586" w:author="曹永民:拟稿人" w:date="2026-05-06T16:37:00Z">
                <w:r w:rsidRPr="00B8604B">
                  <w:rPr>
                    <w:rFonts w:ascii="Times New Roman" w:hAnsi="Times New Roman" w:hint="default"/>
                    <w:sz w:val="18"/>
                    <w:rPrChange w:id="4587" w:author="user" w:date="2026-05-09T10:45:00Z">
                      <w:rPr>
                        <w:rFonts w:ascii="Calibri" w:hAnsi="Calibri" w:hint="eastAsia"/>
                        <w:sz w:val="18"/>
                      </w:rPr>
                    </w:rPrChange>
                  </w:rPr>
                  <w:delText>度较高的货物</w:delText>
                </w:r>
              </w:del>
            </w:ins>
            <w:ins w:id="4588" w:author="刘彤:中心领导" w:date="2023-10-17T11:01:00Z">
              <w:del w:id="4589" w:author="曹永民:拟稿人" w:date="2026-05-06T16:37:00Z">
                <w:r w:rsidRPr="00B8604B">
                  <w:rPr>
                    <w:rFonts w:ascii="Times New Roman" w:hAnsi="Times New Roman" w:hint="default"/>
                    <w:sz w:val="18"/>
                    <w:rPrChange w:id="4590" w:author="user" w:date="2026-05-09T10:45:00Z">
                      <w:rPr>
                        <w:rFonts w:ascii="Calibri" w:hAnsi="Calibri" w:hint="eastAsia"/>
                        <w:sz w:val="18"/>
                      </w:rPr>
                    </w:rPrChange>
                  </w:rPr>
                  <w:delText>，</w:delText>
                </w:r>
              </w:del>
            </w:ins>
            <w:ins w:id="4591" w:author="刘彤:中心领导" w:date="2023-10-17T11:04:00Z">
              <w:del w:id="4592" w:author="曹永民:拟稿人" w:date="2026-05-06T16:37:00Z">
                <w:r w:rsidRPr="00B8604B">
                  <w:rPr>
                    <w:rFonts w:ascii="Times New Roman" w:hAnsi="Times New Roman" w:hint="default"/>
                    <w:sz w:val="18"/>
                    <w:rPrChange w:id="4593" w:author="user" w:date="2026-05-09T10:45:00Z">
                      <w:rPr>
                        <w:rFonts w:ascii="Calibri" w:hAnsi="Calibri" w:hint="eastAsia"/>
                        <w:sz w:val="18"/>
                      </w:rPr>
                    </w:rPrChange>
                  </w:rPr>
                  <w:delText>可适当提高</w:delText>
                </w:r>
              </w:del>
            </w:ins>
            <w:ins w:id="4594" w:author="刘彤:中心领导" w:date="2023-10-17T11:00:00Z">
              <w:del w:id="4595" w:author="曹永民:拟稿人" w:date="2026-05-06T16:37:00Z">
                <w:r w:rsidRPr="00B8604B">
                  <w:rPr>
                    <w:rFonts w:ascii="Times New Roman" w:hAnsi="Times New Roman" w:hint="default"/>
                    <w:sz w:val="18"/>
                    <w:rPrChange w:id="4596" w:author="user" w:date="2026-05-09T10:45:00Z">
                      <w:rPr>
                        <w:rFonts w:ascii="Calibri" w:hAnsi="Calibri" w:hint="eastAsia"/>
                        <w:sz w:val="18"/>
                      </w:rPr>
                    </w:rPrChange>
                  </w:rPr>
                  <w:delText>）</w:delText>
                </w:r>
              </w:del>
            </w:ins>
          </w:p>
        </w:tc>
        <w:tc>
          <w:tcPr>
            <w:tcW w:w="2561" w:type="pct"/>
            <w:vAlign w:val="center"/>
            <w:tcPrChange w:id="4597" w:author="刘彤:中心领导" w:date="2023-08-31T19:45:00Z">
              <w:tcPr>
                <w:tcW w:w="4610" w:type="dxa"/>
                <w:gridSpan w:val="2"/>
                <w:vAlign w:val="center"/>
              </w:tcPr>
            </w:tcPrChange>
          </w:tcPr>
          <w:p w:rsidR="005A7291" w:rsidRPr="00B8604B" w:rsidP="00546D2D">
            <w:pPr>
              <w:pStyle w:val="10"/>
              <w:pPrChange w:id="4598" w:author="user" w:date="2026-05-07T16:24:00Z">
                <w:pPr/>
              </w:pPrChange>
              <w:rPr>
                <w:ins w:id="4599" w:author="刘彤:中心领导" w:date="2023-08-30T18:20:00Z"/>
                <w:del w:id="4600" w:author="曹永民:拟稿人" w:date="2026-05-06T16:37:00Z"/>
                <w:rFonts w:ascii="Times New Roman" w:hAnsi="Times New Roman"/>
                <w:sz w:val="18"/>
                <w:rPrChange w:id="4601" w:author="user" w:date="2026-05-09T10:45:00Z">
                  <w:rPr>
                    <w:rFonts w:ascii="Calibri" w:hAnsi="Calibri"/>
                    <w:sz w:val="18"/>
                  </w:rPr>
                </w:rPrChange>
              </w:rPr>
            </w:pPr>
            <w:ins w:id="4602" w:author="刘彤:中心领导" w:date="2023-08-30T18:20:00Z">
              <w:del w:id="4603" w:author="曹永民:拟稿人" w:date="2026-05-06T16:37:00Z">
                <w:r w:rsidRPr="00B8604B">
                  <w:rPr>
                    <w:rFonts w:ascii="Times New Roman" w:hAnsi="Times New Roman" w:hint="default"/>
                    <w:sz w:val="18"/>
                    <w:rPrChange w:id="4604" w:author="user" w:date="2026-05-09T10:45:00Z">
                      <w:rPr>
                        <w:rFonts w:ascii="Calibri" w:hAnsi="Calibri" w:hint="eastAsia"/>
                        <w:sz w:val="18"/>
                      </w:rPr>
                    </w:rPrChange>
                  </w:rPr>
                  <w:delText>采用低价优先法计算，公式：投标人得分=评标基准价/评标价</w:delText>
                </w:r>
              </w:del>
            </w:ins>
            <w:ins w:id="4605" w:author="刘彤:中心领导" w:date="2023-08-30T18:20:00Z">
              <w:del w:id="4606" w:author="曹永民:拟稿人" w:date="2026-05-06T16:37:00Z">
                <w:r w:rsidRPr="00B8604B">
                  <w:rPr>
                    <w:rFonts w:ascii="Times New Roman" w:hAnsi="Times New Roman" w:hint="default"/>
                    <w:sz w:val="18"/>
                    <w:rPrChange w:id="4607" w:author="user" w:date="2026-05-09T10:45:00Z">
                      <w:rPr>
                        <w:rFonts w:ascii="Calibri" w:hAnsi="Calibri" w:hint="eastAsia"/>
                        <w:sz w:val="18"/>
                      </w:rPr>
                    </w:rPrChange>
                  </w:rPr>
                  <w:delText>×</w:delText>
                </w:r>
              </w:del>
            </w:ins>
            <w:ins w:id="4608" w:author="刘彤:中心领导" w:date="2023-08-30T18:20:00Z">
              <w:del w:id="4609" w:author="曹永民:拟稿人" w:date="2026-05-06T16:37:00Z">
                <w:r w:rsidRPr="00B8604B">
                  <w:rPr>
                    <w:rFonts w:ascii="Times New Roman" w:hAnsi="Times New Roman" w:hint="default"/>
                    <w:sz w:val="18"/>
                    <w:rPrChange w:id="4610" w:author="user" w:date="2026-05-09T10:45:00Z">
                      <w:rPr>
                        <w:rFonts w:ascii="Calibri" w:hAnsi="Calibri" w:hint="eastAsia"/>
                        <w:sz w:val="18"/>
                      </w:rPr>
                    </w:rPrChange>
                  </w:rPr>
                  <w:delText>30</w:delText>
                </w:r>
              </w:del>
            </w:ins>
          </w:p>
          <w:p w:rsidR="005A7291" w:rsidRPr="00B8604B" w:rsidP="00546D2D">
            <w:pPr>
              <w:pStyle w:val="10"/>
              <w:pPrChange w:id="4611" w:author="user" w:date="2026-05-07T16:24:00Z">
                <w:pPr/>
              </w:pPrChange>
              <w:rPr>
                <w:ins w:id="4612" w:author="刘彤:中心领导" w:date="2023-08-30T18:20:00Z"/>
                <w:del w:id="4613" w:author="曹永民:拟稿人" w:date="2026-05-06T16:37:00Z"/>
                <w:rFonts w:ascii="Times New Roman" w:hAnsi="Times New Roman"/>
                <w:sz w:val="18"/>
                <w:rPrChange w:id="4614" w:author="user" w:date="2026-05-09T10:45:00Z">
                  <w:rPr>
                    <w:rFonts w:ascii="Calibri" w:hAnsi="Calibri"/>
                    <w:sz w:val="18"/>
                  </w:rPr>
                </w:rPrChange>
              </w:rPr>
            </w:pPr>
            <w:ins w:id="4615" w:author="刘彤:中心领导" w:date="2023-08-31T19:29:00Z">
              <w:del w:id="4616" w:author="曹永民:拟稿人" w:date="2026-05-06T16:37:00Z">
                <w:r w:rsidRPr="00B8604B">
                  <w:rPr>
                    <w:rFonts w:hint="default"/>
                    <w:sz w:val="18"/>
                    <w:szCs w:val="18"/>
                    <w:rPrChange w:id="4617" w:author="user" w:date="2026-05-09T10:45:00Z">
                      <w:rPr>
                        <w:rFonts w:hint="eastAsia"/>
                        <w:sz w:val="18"/>
                        <w:szCs w:val="18"/>
                      </w:rPr>
                    </w:rPrChange>
                  </w:rPr>
                  <w:delText>1、</w:delText>
                </w:r>
              </w:del>
            </w:ins>
            <w:ins w:id="4618" w:author="刘彤:中心领导" w:date="2023-08-30T18:20:00Z">
              <w:del w:id="4619" w:author="曹永民:拟稿人" w:date="2026-05-06T16:37:00Z">
                <w:r w:rsidRPr="00B8604B">
                  <w:rPr>
                    <w:rFonts w:ascii="Times New Roman" w:hAnsi="Times New Roman" w:hint="default"/>
                    <w:sz w:val="18"/>
                    <w:rPrChange w:id="4620" w:author="user" w:date="2026-05-09T10:45:00Z">
                      <w:rPr>
                        <w:rFonts w:ascii="Calibri" w:hAnsi="Calibri" w:hint="eastAsia"/>
                        <w:sz w:val="18"/>
                      </w:rPr>
                    </w:rPrChange>
                  </w:rPr>
                  <w:delText>评标基准价：满足招标文件要求，且经过价格扣除后的最低投标价</w:delText>
                </w:r>
              </w:del>
            </w:ins>
          </w:p>
          <w:p w:rsidR="005A7291" w:rsidRPr="00B8604B" w:rsidP="00546D2D">
            <w:pPr>
              <w:pStyle w:val="10"/>
              <w:pPrChange w:id="4621" w:author="user" w:date="2026-05-07T16:24:00Z">
                <w:pPr/>
              </w:pPrChange>
              <w:rPr>
                <w:ins w:id="4622" w:author="刘彤:中心领导" w:date="2023-08-30T18:20:00Z"/>
                <w:del w:id="4623" w:author="曹永民:拟稿人" w:date="2026-05-06T16:37:00Z"/>
                <w:rFonts w:ascii="Times New Roman" w:hAnsi="Times New Roman"/>
                <w:sz w:val="18"/>
                <w:rPrChange w:id="4624" w:author="user" w:date="2026-05-09T10:45:00Z">
                  <w:rPr>
                    <w:rFonts w:ascii="Calibri" w:hAnsi="Calibri"/>
                    <w:sz w:val="18"/>
                  </w:rPr>
                </w:rPrChange>
              </w:rPr>
            </w:pPr>
            <w:ins w:id="4625" w:author="刘彤:中心领导" w:date="2023-08-31T19:29:00Z">
              <w:del w:id="4626" w:author="曹永民:拟稿人" w:date="2026-05-06T16:37:00Z">
                <w:r w:rsidRPr="00B8604B">
                  <w:rPr>
                    <w:rFonts w:hint="default"/>
                    <w:sz w:val="18"/>
                    <w:szCs w:val="18"/>
                    <w:rPrChange w:id="4627" w:author="user" w:date="2026-05-09T10:45:00Z">
                      <w:rPr>
                        <w:rFonts w:hint="eastAsia"/>
                        <w:sz w:val="18"/>
                        <w:szCs w:val="18"/>
                      </w:rPr>
                    </w:rPrChange>
                  </w:rPr>
                  <w:delText>2、</w:delText>
                </w:r>
              </w:del>
            </w:ins>
            <w:ins w:id="4628" w:author="刘彤:中心领导" w:date="2023-08-30T18:20:00Z">
              <w:del w:id="4629" w:author="曹永民:拟稿人" w:date="2026-05-06T16:37:00Z">
                <w:r w:rsidRPr="00B8604B">
                  <w:rPr>
                    <w:rFonts w:ascii="Times New Roman" w:hAnsi="Times New Roman" w:hint="default"/>
                    <w:sz w:val="18"/>
                    <w:rPrChange w:id="4630" w:author="user" w:date="2026-05-09T10:45:00Z">
                      <w:rPr>
                        <w:rFonts w:ascii="Calibri" w:hAnsi="Calibri" w:hint="eastAsia"/>
                        <w:sz w:val="18"/>
                      </w:rPr>
                    </w:rPrChange>
                  </w:rPr>
                  <w:delText>评标价：经过价格扣除的投标价</w:delText>
                </w:r>
              </w:del>
            </w:ins>
          </w:p>
          <w:p w:rsidR="005A7291" w:rsidRPr="00B8604B" w:rsidP="00546D2D">
            <w:pPr>
              <w:pStyle w:val="10"/>
              <w:pPrChange w:id="4631" w:author="user" w:date="2026-05-07T16:24:00Z">
                <w:pPr/>
              </w:pPrChange>
              <w:rPr>
                <w:ins w:id="4632" w:author="刘彤:中心领导" w:date="2023-08-30T18:20:00Z"/>
                <w:del w:id="4633" w:author="曹永民:拟稿人" w:date="2026-05-06T16:37:00Z"/>
                <w:rFonts w:ascii="Times New Roman" w:hAnsi="Times New Roman"/>
                <w:sz w:val="18"/>
                <w:rPrChange w:id="4634" w:author="user" w:date="2026-05-09T10:45:00Z">
                  <w:rPr>
                    <w:rFonts w:ascii="Calibri" w:hAnsi="Calibri"/>
                    <w:sz w:val="18"/>
                  </w:rPr>
                </w:rPrChange>
              </w:rPr>
            </w:pPr>
            <w:ins w:id="4635" w:author="刘彤:中心领导" w:date="2023-08-31T19:29:00Z">
              <w:del w:id="4636" w:author="曹永民:拟稿人" w:date="2026-05-06T16:37:00Z">
                <w:r w:rsidRPr="00B8604B">
                  <w:rPr>
                    <w:rFonts w:hint="default"/>
                    <w:sz w:val="18"/>
                    <w:szCs w:val="18"/>
                    <w:rPrChange w:id="4637" w:author="user" w:date="2026-05-09T10:45:00Z">
                      <w:rPr>
                        <w:rFonts w:hint="eastAsia"/>
                        <w:sz w:val="18"/>
                        <w:szCs w:val="18"/>
                      </w:rPr>
                    </w:rPrChange>
                  </w:rPr>
                  <w:delText>3、</w:delText>
                </w:r>
              </w:del>
            </w:ins>
            <w:ins w:id="4638" w:author="刘彤:中心领导" w:date="2023-08-30T18:20:00Z">
              <w:del w:id="4639" w:author="曹永民:拟稿人" w:date="2026-05-06T16:37:00Z">
                <w:r w:rsidRPr="00B8604B">
                  <w:rPr>
                    <w:rFonts w:ascii="Times New Roman" w:hAnsi="Times New Roman" w:hint="default"/>
                    <w:sz w:val="18"/>
                    <w:rPrChange w:id="4640" w:author="user" w:date="2026-05-09T10:45:00Z">
                      <w:rPr>
                        <w:rFonts w:ascii="Calibri" w:hAnsi="Calibri" w:hint="eastAsia"/>
                        <w:sz w:val="18"/>
                      </w:rPr>
                    </w:rPrChange>
                  </w:rPr>
                  <w:delText>按上述公式计算出每个投标单位的投标报价得分，保留小数点后二位，小数点后第三位四舍五入</w:delText>
                </w:r>
              </w:del>
            </w:ins>
          </w:p>
          <w:p w:rsidR="005A7291" w:rsidRPr="00B8604B" w:rsidP="00546D2D">
            <w:pPr>
              <w:pStyle w:val="10"/>
              <w:pPrChange w:id="4641" w:author="user" w:date="2026-05-07T16:24:00Z">
                <w:pPr/>
              </w:pPrChange>
              <w:rPr>
                <w:ins w:id="4642" w:author="刘彤:中心领导" w:date="2023-08-30T18:20:00Z"/>
                <w:del w:id="4643" w:author="曹永民:拟稿人" w:date="2026-05-06T16:37:00Z"/>
                <w:rFonts w:ascii="Times New Roman" w:hAnsi="Times New Roman"/>
                <w:sz w:val="18"/>
                <w:rPrChange w:id="4644" w:author="user" w:date="2026-05-09T10:45:00Z">
                  <w:rPr>
                    <w:rFonts w:ascii="Calibri" w:hAnsi="Calibri"/>
                    <w:sz w:val="18"/>
                  </w:rPr>
                </w:rPrChange>
              </w:rPr>
            </w:pPr>
            <w:ins w:id="4645" w:author="刘彤:中心领导" w:date="2023-08-31T19:29:00Z">
              <w:del w:id="4646" w:author="曹永民:拟稿人" w:date="2026-05-06T16:37:00Z">
                <w:r w:rsidRPr="00B8604B">
                  <w:rPr>
                    <w:rFonts w:ascii="Times New Roman" w:hAnsi="Times New Roman" w:hint="default"/>
                    <w:sz w:val="18"/>
                    <w:rPrChange w:id="4647" w:author="user" w:date="2026-05-09T10:45:00Z">
                      <w:rPr>
                        <w:rFonts w:ascii="Calibri" w:hAnsi="Calibri" w:hint="eastAsia"/>
                        <w:sz w:val="18"/>
                      </w:rPr>
                    </w:rPrChange>
                  </w:rPr>
                  <w:delText>4、</w:delText>
                </w:r>
              </w:del>
            </w:ins>
            <w:ins w:id="4648" w:author="刘彤:中心领导" w:date="2023-08-30T18:20:00Z">
              <w:del w:id="4649" w:author="曹永民:拟稿人" w:date="2026-05-06T16:37:00Z">
                <w:r w:rsidRPr="00B8604B">
                  <w:rPr>
                    <w:rFonts w:ascii="Times New Roman" w:hAnsi="Times New Roman" w:hint="default"/>
                    <w:sz w:val="18"/>
                    <w:rPrChange w:id="4650" w:author="user" w:date="2026-05-09T10:45:00Z">
                      <w:rPr>
                        <w:rFonts w:ascii="Calibri" w:hAnsi="Calibri" w:hint="eastAsia"/>
                        <w:sz w:val="18"/>
                      </w:rPr>
                    </w:rPrChange>
                  </w:rPr>
                  <w:delText>经评审委员会确认，报价明显低于其他通过符合性审查投标人的报价，有可能影响产品质量或者不能诚信履约的，且投标人提供的书面说明材料不能证明其报价合理性的，评标委员会应当将其作为无效投标处理</w:delText>
                </w:r>
              </w:del>
            </w:ins>
          </w:p>
        </w:tc>
        <w:tc>
          <w:tcPr>
            <w:tcW w:w="609" w:type="pct"/>
            <w:vAlign w:val="center"/>
            <w:tcPrChange w:id="4651" w:author="刘彤:中心领导" w:date="2023-08-31T19:45:00Z">
              <w:tcPr>
                <w:tcW w:w="1097" w:type="dxa"/>
                <w:vAlign w:val="center"/>
              </w:tcPr>
            </w:tcPrChange>
          </w:tcPr>
          <w:p w:rsidR="005A7291" w:rsidRPr="00B8604B" w:rsidP="00546D2D">
            <w:pPr>
              <w:pStyle w:val="10"/>
              <w:pPrChange w:id="4652" w:author="user" w:date="2026-05-07T16:24:00Z">
                <w:pPr/>
              </w:pPrChange>
              <w:rPr>
                <w:ins w:id="4653" w:author="刘彤:中心领导" w:date="2023-08-30T18:20:00Z"/>
                <w:del w:id="4654" w:author="曹永民:拟稿人" w:date="2026-05-06T16:37:00Z"/>
                <w:rFonts w:ascii="Times New Roman" w:hAnsi="Times New Roman"/>
                <w:sz w:val="18"/>
                <w:rPrChange w:id="4655" w:author="user" w:date="2026-05-09T10:45:00Z">
                  <w:rPr>
                    <w:rFonts w:ascii="Calibri" w:hAnsi="Calibri"/>
                    <w:sz w:val="18"/>
                  </w:rPr>
                </w:rPrChange>
              </w:rPr>
            </w:pPr>
          </w:p>
        </w:tc>
      </w:tr>
      <w:tr>
        <w:tblPrEx>
          <w:tblW w:w="5000" w:type="pct"/>
          <w:jc w:val="center"/>
          <w:tblInd w:w="0" w:type="dxa"/>
          <w:tblLook w:val="0000"/>
        </w:tblPrEx>
        <w:trPr>
          <w:trHeight w:val="835"/>
          <w:jc w:val="center"/>
          <w:del w:id="4656" w:author="曹永民:拟稿人" w:date="2026-05-06T16:37:00Z"/>
          <w:ins w:id="4657" w:author="刘彤:中心领导" w:date="2023-08-30T18:20:00Z"/>
        </w:trPr>
        <w:tc>
          <w:tcPr>
            <w:tcW w:w="260" w:type="pct"/>
            <w:vAlign w:val="center"/>
          </w:tcPr>
          <w:p w:rsidR="005A7291" w:rsidRPr="00B8604B" w:rsidP="00546D2D">
            <w:pPr>
              <w:pStyle w:val="10"/>
              <w:pPrChange w:id="4658" w:author="user" w:date="2026-05-07T16:24:00Z">
                <w:pPr>
                  <w:numPr>
                    <w:ilvl w:val="0"/>
                    <w:numId w:val="4"/>
                  </w:numPr>
                  <w:jc w:val="center"/>
                </w:pPr>
              </w:pPrChange>
              <w:rPr>
                <w:ins w:id="4659" w:author="刘彤:中心领导" w:date="2023-08-30T18:20:00Z"/>
                <w:del w:id="4660" w:author="曹永民:拟稿人" w:date="2026-05-06T16:37:00Z"/>
                <w:rFonts w:ascii="Times New Roman" w:hAnsi="Times New Roman"/>
                <w:sz w:val="18"/>
                <w:rPrChange w:id="4661" w:author="user" w:date="2026-05-09T10:45:00Z">
                  <w:rPr>
                    <w:rFonts w:ascii="Calibri" w:hAnsi="Calibri"/>
                    <w:sz w:val="18"/>
                  </w:rPr>
                </w:rPrChange>
              </w:rPr>
            </w:pPr>
          </w:p>
        </w:tc>
        <w:tc>
          <w:tcPr>
            <w:tcW w:w="272" w:type="pct"/>
            <w:vAlign w:val="center"/>
          </w:tcPr>
          <w:p w:rsidR="005A7291" w:rsidRPr="00B8604B" w:rsidP="00546D2D">
            <w:pPr>
              <w:pStyle w:val="10"/>
              <w:pPrChange w:id="4662" w:author="user" w:date="2026-05-07T16:24:00Z">
                <w:pPr>
                  <w:jc w:val="center"/>
                </w:pPr>
              </w:pPrChange>
              <w:rPr>
                <w:ins w:id="4663" w:author="刘彤:中心领导" w:date="2023-08-30T18:20:00Z"/>
                <w:del w:id="4664" w:author="曹永民:拟稿人" w:date="2026-05-06T16:37:00Z"/>
                <w:rFonts w:ascii="Times New Roman" w:hAnsi="Times New Roman"/>
                <w:sz w:val="18"/>
                <w:rPrChange w:id="4665" w:author="user" w:date="2026-05-09T10:45:00Z">
                  <w:rPr>
                    <w:rFonts w:ascii="Calibri" w:hAnsi="Calibri"/>
                    <w:sz w:val="18"/>
                  </w:rPr>
                </w:rPrChange>
              </w:rPr>
            </w:pPr>
            <w:ins w:id="4666" w:author="刘彤:中心领导" w:date="2024-10-18T15:55:00Z">
              <w:del w:id="4667" w:author="曹永民:拟稿人" w:date="2026-05-06T16:37:00Z">
                <w:r w:rsidRPr="00B8604B">
                  <w:rPr>
                    <w:rFonts w:ascii="Times New Roman" w:hAnsi="Times New Roman" w:hint="default"/>
                    <w:sz w:val="18"/>
                    <w:rPrChange w:id="4668" w:author="user" w:date="2026-05-09T10:45:00Z">
                      <w:rPr>
                        <w:rFonts w:ascii="Calibri" w:hAnsi="Calibri" w:hint="eastAsia"/>
                        <w:sz w:val="18"/>
                      </w:rPr>
                    </w:rPrChange>
                  </w:rPr>
                  <w:delText>商务部分</w:delText>
                </w:r>
              </w:del>
            </w:ins>
          </w:p>
        </w:tc>
        <w:tc>
          <w:tcPr>
            <w:tcW w:w="630" w:type="pct"/>
            <w:vAlign w:val="center"/>
          </w:tcPr>
          <w:p w:rsidR="005A7291" w:rsidRPr="00B8604B" w:rsidP="00546D2D">
            <w:pPr>
              <w:pStyle w:val="10"/>
              <w:pPrChange w:id="4669" w:author="user" w:date="2026-05-07T16:24:00Z">
                <w:pPr/>
              </w:pPrChange>
              <w:rPr>
                <w:ins w:id="4670" w:author="刘彤:中心领导" w:date="2023-08-30T18:20:00Z"/>
                <w:del w:id="4671" w:author="曹永民:拟稿人" w:date="2026-05-06T16:37:00Z"/>
                <w:sz w:val="18"/>
                <w:rPrChange w:id="4672" w:author="user" w:date="2026-05-09T10:45:00Z">
                  <w:rPr>
                    <w:sz w:val="18"/>
                  </w:rPr>
                </w:rPrChange>
              </w:rPr>
            </w:pPr>
            <w:ins w:id="4673" w:author="刘彤:中心领导" w:date="2023-08-30T18:20:00Z">
              <w:del w:id="4674" w:author="曹永民:拟稿人" w:date="2026-05-06T16:37:00Z">
                <w:r w:rsidRPr="00B8604B">
                  <w:rPr>
                    <w:sz w:val="18"/>
                    <w:szCs w:val="18"/>
                    <w:rPrChange w:id="4675" w:author="user" w:date="2026-05-09T10:45:00Z">
                      <w:rPr>
                        <w:sz w:val="18"/>
                        <w:szCs w:val="18"/>
                      </w:rPr>
                    </w:rPrChange>
                  </w:rPr>
                  <w:delText>生产厂家、</w:delText>
                </w:r>
              </w:del>
            </w:ins>
            <w:ins w:id="4676" w:author="刘彤:中心领导" w:date="2023-08-30T18:20:00Z">
              <w:del w:id="4677" w:author="曹永民:拟稿人" w:date="2026-05-06T16:37:00Z">
                <w:r w:rsidRPr="00B8604B">
                  <w:rPr>
                    <w:rFonts w:hint="default"/>
                    <w:sz w:val="18"/>
                    <w:szCs w:val="18"/>
                    <w:rPrChange w:id="4678" w:author="user" w:date="2026-05-09T10:45:00Z">
                      <w:rPr>
                        <w:rFonts w:hint="eastAsia"/>
                        <w:sz w:val="18"/>
                        <w:szCs w:val="18"/>
                      </w:rPr>
                    </w:rPrChange>
                  </w:rPr>
                  <w:delText>投标人、投标产品非强制资质要求（客观分）</w:delText>
                </w:r>
              </w:del>
            </w:ins>
          </w:p>
        </w:tc>
        <w:tc>
          <w:tcPr>
            <w:tcW w:w="668" w:type="pct"/>
            <w:vAlign w:val="center"/>
          </w:tcPr>
          <w:p w:rsidR="005A7291" w:rsidRPr="00B8604B" w:rsidP="00546D2D">
            <w:pPr>
              <w:pStyle w:val="10"/>
              <w:pPrChange w:id="4679" w:author="user" w:date="2026-05-07T16:24:00Z">
                <w:pPr>
                  <w:jc w:val="center"/>
                </w:pPr>
              </w:pPrChange>
              <w:rPr>
                <w:ins w:id="4680" w:author="刘彤:中心领导" w:date="2023-08-30T18:20:00Z"/>
                <w:del w:id="4681" w:author="曹永民:拟稿人" w:date="2026-05-06T16:37:00Z"/>
                <w:sz w:val="18"/>
                <w:rPrChange w:id="4682" w:author="user" w:date="2026-05-09T10:45:00Z">
                  <w:rPr>
                    <w:sz w:val="18"/>
                  </w:rPr>
                </w:rPrChange>
              </w:rPr>
            </w:pPr>
            <w:ins w:id="4683" w:author="刘彤:中心领导" w:date="2023-08-31T19:36:00Z">
              <w:del w:id="4684" w:author="曹永民:拟稿人" w:date="2026-05-06T16:37:00Z">
                <w:r w:rsidRPr="00B8604B">
                  <w:rPr>
                    <w:rFonts w:hint="default"/>
                    <w:sz w:val="18"/>
                    <w:rPrChange w:id="4685" w:author="user" w:date="2026-05-09T10:45:00Z">
                      <w:rPr>
                        <w:rFonts w:hint="eastAsia"/>
                        <w:sz w:val="18"/>
                      </w:rPr>
                    </w:rPrChange>
                  </w:rPr>
                  <w:delText>x</w:delText>
                </w:r>
              </w:del>
            </w:ins>
            <w:ins w:id="4686" w:author="刘彤:中心领导" w:date="2023-08-31T19:45:00Z">
              <w:del w:id="4687" w:author="曹永民:拟稿人" w:date="2026-05-06T16:37:00Z">
                <w:r w:rsidRPr="00B8604B">
                  <w:rPr>
                    <w:rFonts w:cs="Times New Roman" w:hint="default"/>
                    <w:kern w:val="0"/>
                    <w:sz w:val="18"/>
                    <w:szCs w:val="18"/>
                    <w:rPrChange w:id="4688" w:author="user" w:date="2026-05-09T10:45:00Z">
                      <w:rPr>
                        <w:rFonts w:cs="Courier New" w:hint="eastAsia"/>
                        <w:kern w:val="0"/>
                        <w:sz w:val="18"/>
                        <w:szCs w:val="18"/>
                      </w:rPr>
                    </w:rPrChange>
                  </w:rPr>
                  <w:delText>（建议最高5分）</w:delText>
                </w:r>
              </w:del>
            </w:ins>
          </w:p>
        </w:tc>
        <w:tc>
          <w:tcPr>
            <w:tcW w:w="2561" w:type="pct"/>
            <w:vAlign w:val="center"/>
          </w:tcPr>
          <w:p w:rsidR="005A7291" w:rsidRPr="00B8604B" w:rsidP="00546D2D">
            <w:pPr>
              <w:pStyle w:val="10"/>
              <w:pPrChange w:id="4689" w:author="user" w:date="2026-05-07T16:24:00Z">
                <w:pPr>
                  <w:widowControl/>
                  <w:jc w:val="left"/>
                </w:pPr>
              </w:pPrChange>
              <w:rPr>
                <w:ins w:id="4690" w:author="刘彤:中心领导" w:date="2023-08-30T18:20:00Z"/>
                <w:del w:id="4691" w:author="曹永民:拟稿人" w:date="2026-05-06T16:37:00Z"/>
                <w:sz w:val="18"/>
                <w:szCs w:val="18"/>
                <w:rPrChange w:id="4692" w:author="user" w:date="2026-05-09T10:45:00Z">
                  <w:rPr>
                    <w:sz w:val="18"/>
                    <w:szCs w:val="18"/>
                  </w:rPr>
                </w:rPrChange>
              </w:rPr>
            </w:pPr>
            <w:ins w:id="4693" w:author="刘彤:中心领导" w:date="2023-08-30T18:20:00Z">
              <w:del w:id="4694" w:author="曹永民:拟稿人" w:date="2026-05-06T16:37:00Z">
                <w:r w:rsidRPr="00B8604B">
                  <w:rPr>
                    <w:sz w:val="18"/>
                    <w:szCs w:val="18"/>
                    <w:rPrChange w:id="4695" w:author="user" w:date="2026-05-09T10:45:00Z">
                      <w:rPr>
                        <w:sz w:val="18"/>
                        <w:szCs w:val="18"/>
                      </w:rPr>
                    </w:rPrChange>
                  </w:rPr>
                  <w:delText>投标人具有有效期内的</w:delText>
                </w:r>
              </w:del>
            </w:ins>
            <w:ins w:id="4696" w:author="刘彤:中心领导" w:date="2023-08-30T18:20:00Z">
              <w:del w:id="4697" w:author="曹永民:拟稿人" w:date="2026-05-06T16:37:00Z">
                <w:r w:rsidRPr="00B8604B">
                  <w:rPr>
                    <w:rFonts w:hint="default"/>
                    <w:sz w:val="18"/>
                    <w:szCs w:val="18"/>
                    <w:rPrChange w:id="4698" w:author="user" w:date="2026-05-09T10:45:00Z">
                      <w:rPr>
                        <w:rFonts w:hint="eastAsia"/>
                        <w:sz w:val="18"/>
                        <w:szCs w:val="18"/>
                      </w:rPr>
                    </w:rPrChange>
                  </w:rPr>
                  <w:delText>质量管理体系认证、职业健康安全管理体系认证、环境管理体系认证、信息安全管理体系认证、信息技术服务管理体系认证</w:delText>
                </w:r>
              </w:del>
            </w:ins>
            <w:ins w:id="4699" w:author="刘彤:中心领导" w:date="2023-08-30T18:20:00Z">
              <w:del w:id="4700" w:author="曹永民:拟稿人" w:date="2026-05-06T16:37:00Z">
                <w:r w:rsidRPr="00B8604B">
                  <w:rPr>
                    <w:sz w:val="18"/>
                    <w:szCs w:val="18"/>
                    <w:rPrChange w:id="4701" w:author="user" w:date="2026-05-09T10:45:00Z">
                      <w:rPr>
                        <w:sz w:val="18"/>
                        <w:szCs w:val="18"/>
                      </w:rPr>
                    </w:rPrChange>
                  </w:rPr>
                  <w:delText>……</w:delText>
                </w:r>
              </w:del>
            </w:ins>
            <w:ins w:id="4702" w:author="刘彤:中心领导" w:date="2023-08-30T18:20:00Z">
              <w:del w:id="4703" w:author="曹永民:拟稿人" w:date="2026-05-06T16:37:00Z">
                <w:r w:rsidRPr="00B8604B">
                  <w:rPr>
                    <w:rFonts w:hint="default"/>
                    <w:sz w:val="18"/>
                    <w:szCs w:val="18"/>
                    <w:rPrChange w:id="4704" w:author="user" w:date="2026-05-09T10:45:00Z">
                      <w:rPr>
                        <w:rFonts w:hint="eastAsia"/>
                        <w:sz w:val="18"/>
                        <w:szCs w:val="18"/>
                      </w:rPr>
                    </w:rPrChange>
                  </w:rPr>
                  <w:delText>，每提供一个证书复印件得x分，最多得</w:delText>
                </w:r>
              </w:del>
            </w:ins>
            <w:ins w:id="4705" w:author="刘彤:中心领导" w:date="2023-08-31T17:16:00Z">
              <w:del w:id="4706" w:author="曹永民:拟稿人" w:date="2026-05-06T16:37:00Z">
                <w:r w:rsidRPr="00B8604B">
                  <w:rPr>
                    <w:rFonts w:hint="default"/>
                    <w:sz w:val="18"/>
                    <w:szCs w:val="18"/>
                    <w:rPrChange w:id="4707" w:author="user" w:date="2026-05-09T10:45:00Z">
                      <w:rPr>
                        <w:rFonts w:hint="eastAsia"/>
                        <w:sz w:val="18"/>
                        <w:szCs w:val="18"/>
                      </w:rPr>
                    </w:rPrChange>
                  </w:rPr>
                  <w:delText>x</w:delText>
                </w:r>
              </w:del>
            </w:ins>
            <w:ins w:id="4708" w:author="刘彤:中心领导" w:date="2023-08-30T18:20:00Z">
              <w:del w:id="4709" w:author="曹永民:拟稿人" w:date="2026-05-06T16:37:00Z">
                <w:r w:rsidRPr="00B8604B">
                  <w:rPr>
                    <w:rFonts w:hint="default"/>
                    <w:sz w:val="18"/>
                    <w:szCs w:val="18"/>
                    <w:rPrChange w:id="4710" w:author="user" w:date="2026-05-09T10:45:00Z">
                      <w:rPr>
                        <w:rFonts w:hint="eastAsia"/>
                        <w:sz w:val="18"/>
                        <w:szCs w:val="18"/>
                      </w:rPr>
                    </w:rPrChange>
                  </w:rPr>
                  <w:delText>分；不提供得0分。</w:delText>
                </w:r>
              </w:del>
            </w:ins>
          </w:p>
        </w:tc>
        <w:tc>
          <w:tcPr>
            <w:tcW w:w="609" w:type="pct"/>
            <w:vAlign w:val="center"/>
          </w:tcPr>
          <w:p w:rsidR="005A7291" w:rsidRPr="00B8604B" w:rsidP="00546D2D">
            <w:pPr>
              <w:pStyle w:val="10"/>
              <w:pPrChange w:id="4711" w:author="user" w:date="2026-05-07T16:24:00Z">
                <w:pPr/>
              </w:pPrChange>
              <w:rPr>
                <w:ins w:id="4712" w:author="刘彤:中心领导" w:date="2023-08-30T18:20:00Z"/>
                <w:del w:id="4713" w:author="曹永民:拟稿人" w:date="2026-05-06T16:37:00Z"/>
                <w:rFonts w:ascii="Times New Roman" w:hAnsi="Times New Roman"/>
                <w:sz w:val="18"/>
                <w:rPrChange w:id="4714" w:author="user" w:date="2026-05-09T10:45:00Z">
                  <w:rPr>
                    <w:rFonts w:ascii="Calibri" w:hAnsi="Calibri"/>
                    <w:sz w:val="18"/>
                  </w:rPr>
                </w:rPrChange>
              </w:rPr>
            </w:pPr>
            <w:ins w:id="4715" w:author="刘彤:中心领导" w:date="2023-08-30T18:20:00Z">
              <w:del w:id="4716" w:author="曹永民:拟稿人" w:date="2026-05-06T16:37:00Z">
                <w:r w:rsidRPr="00B8604B">
                  <w:rPr>
                    <w:rFonts w:hint="default"/>
                    <w:sz w:val="18"/>
                    <w:rPrChange w:id="4717" w:author="user" w:date="2026-05-09T10:45:00Z">
                      <w:rPr>
                        <w:rFonts w:hint="eastAsia"/>
                        <w:sz w:val="18"/>
                      </w:rPr>
                    </w:rPrChange>
                  </w:rPr>
                  <w:delText>资质须提供证书复印件</w:delText>
                </w:r>
              </w:del>
            </w:ins>
          </w:p>
        </w:tc>
      </w:tr>
      <w:tr>
        <w:tblPrEx>
          <w:tblW w:w="5000" w:type="pct"/>
          <w:jc w:val="center"/>
          <w:tblInd w:w="0" w:type="dxa"/>
          <w:tblLook w:val="0000"/>
        </w:tblPrEx>
        <w:trPr>
          <w:trHeight w:val="835"/>
          <w:jc w:val="center"/>
          <w:del w:id="4718" w:author="曹永民:拟稿人" w:date="2026-05-06T16:37:00Z"/>
          <w:ins w:id="4719" w:author="刘彤:中心领导" w:date="2023-08-30T18:20:00Z"/>
        </w:trPr>
        <w:tc>
          <w:tcPr>
            <w:tcW w:w="260" w:type="pct"/>
            <w:vAlign w:val="center"/>
            <w:tcPrChange w:id="4720" w:author="刘彤:中心领导" w:date="2023-08-31T19:45:00Z">
              <w:tcPr>
                <w:tcW w:w="470" w:type="dxa"/>
                <w:gridSpan w:val="2"/>
                <w:vAlign w:val="center"/>
              </w:tcPr>
            </w:tcPrChange>
          </w:tcPr>
          <w:p w:rsidR="005A7291" w:rsidRPr="00B8604B" w:rsidP="00546D2D">
            <w:pPr>
              <w:pStyle w:val="10"/>
              <w:pPrChange w:id="4721" w:author="user" w:date="2026-05-07T16:24:00Z">
                <w:pPr>
                  <w:numPr>
                    <w:ilvl w:val="0"/>
                    <w:numId w:val="4"/>
                  </w:numPr>
                  <w:jc w:val="center"/>
                </w:pPr>
              </w:pPrChange>
              <w:rPr>
                <w:ins w:id="4722" w:author="刘彤:中心领导" w:date="2023-08-30T18:20:00Z"/>
                <w:del w:id="4723" w:author="曹永民:拟稿人" w:date="2026-05-06T16:37:00Z"/>
                <w:rFonts w:ascii="Times New Roman" w:hAnsi="Times New Roman"/>
                <w:sz w:val="18"/>
                <w:rPrChange w:id="4724" w:author="user" w:date="2026-05-09T10:45:00Z">
                  <w:rPr>
                    <w:rFonts w:ascii="Calibri" w:hAnsi="Calibri"/>
                    <w:sz w:val="18"/>
                  </w:rPr>
                </w:rPrChange>
              </w:rPr>
            </w:pPr>
          </w:p>
        </w:tc>
        <w:tc>
          <w:tcPr>
            <w:tcW w:w="272" w:type="pct"/>
            <w:vMerge w:val="restart"/>
            <w:vAlign w:val="center"/>
            <w:tcPrChange w:id="4725" w:author="刘彤:中心领导" w:date="2023-08-31T19:45:00Z">
              <w:tcPr>
                <w:tcW w:w="682" w:type="dxa"/>
                <w:gridSpan w:val="2"/>
                <w:vMerge w:val="restart"/>
                <w:vAlign w:val="center"/>
              </w:tcPr>
            </w:tcPrChange>
          </w:tcPr>
          <w:p w:rsidR="005A7291" w:rsidRPr="00B8604B" w:rsidP="00546D2D">
            <w:pPr>
              <w:pStyle w:val="10"/>
              <w:pPrChange w:id="4726" w:author="user" w:date="2026-05-07T16:24:00Z">
                <w:pPr>
                  <w:jc w:val="center"/>
                </w:pPr>
              </w:pPrChange>
              <w:rPr>
                <w:ins w:id="4727" w:author="刘彤:中心领导" w:date="2023-08-30T18:20:00Z"/>
                <w:del w:id="4728" w:author="曹永民:拟稿人" w:date="2026-05-06T16:37:00Z"/>
                <w:rFonts w:ascii="Times New Roman" w:hAnsi="Times New Roman"/>
                <w:sz w:val="18"/>
                <w:rPrChange w:id="4729" w:author="user" w:date="2026-05-09T10:45:00Z">
                  <w:rPr>
                    <w:rFonts w:ascii="Calibri" w:hAnsi="Calibri"/>
                    <w:sz w:val="18"/>
                  </w:rPr>
                </w:rPrChange>
              </w:rPr>
            </w:pPr>
          </w:p>
        </w:tc>
        <w:tc>
          <w:tcPr>
            <w:tcW w:w="630" w:type="pct"/>
            <w:vAlign w:val="center"/>
            <w:tcPrChange w:id="4730" w:author="刘彤:中心领导" w:date="2023-08-31T19:45:00Z">
              <w:tcPr>
                <w:tcW w:w="1532" w:type="dxa"/>
                <w:gridSpan w:val="2"/>
                <w:vAlign w:val="center"/>
              </w:tcPr>
            </w:tcPrChange>
          </w:tcPr>
          <w:p w:rsidR="005A7291" w:rsidRPr="00B8604B" w:rsidP="00546D2D">
            <w:pPr>
              <w:pStyle w:val="10"/>
              <w:pPrChange w:id="4731" w:author="user" w:date="2026-05-07T16:24:00Z">
                <w:pPr/>
              </w:pPrChange>
              <w:rPr>
                <w:ins w:id="4732" w:author="刘彤:中心领导" w:date="2023-08-30T18:20:00Z"/>
                <w:del w:id="4733" w:author="曹永民:拟稿人" w:date="2026-05-06T16:37:00Z"/>
                <w:sz w:val="18"/>
                <w:szCs w:val="18"/>
                <w:rPrChange w:id="4734" w:author="user" w:date="2026-05-09T10:45:00Z">
                  <w:rPr>
                    <w:sz w:val="18"/>
                    <w:szCs w:val="18"/>
                  </w:rPr>
                </w:rPrChange>
              </w:rPr>
            </w:pPr>
            <w:ins w:id="4735" w:author="刘彤:中心领导" w:date="2023-08-30T18:20:00Z">
              <w:del w:id="4736" w:author="曹永民:拟稿人" w:date="2026-05-06T16:37:00Z">
                <w:r w:rsidRPr="00B8604B">
                  <w:rPr>
                    <w:sz w:val="18"/>
                    <w:szCs w:val="18"/>
                    <w:rPrChange w:id="4737" w:author="user" w:date="2026-05-09T10:45:00Z">
                      <w:rPr>
                        <w:sz w:val="18"/>
                        <w:szCs w:val="18"/>
                      </w:rPr>
                    </w:rPrChange>
                  </w:rPr>
                  <w:delText>投标人业绩</w:delText>
                </w:r>
              </w:del>
            </w:ins>
          </w:p>
          <w:p w:rsidR="005A7291" w:rsidRPr="00B8604B" w:rsidP="00546D2D">
            <w:pPr>
              <w:pStyle w:val="10"/>
              <w:pPrChange w:id="4738" w:author="user" w:date="2026-05-07T16:24:00Z">
                <w:pPr/>
              </w:pPrChange>
              <w:rPr>
                <w:ins w:id="4739" w:author="刘彤:中心领导" w:date="2023-08-30T18:20:00Z"/>
                <w:del w:id="4740" w:author="曹永民:拟稿人" w:date="2026-05-06T16:37:00Z"/>
                <w:sz w:val="18"/>
                <w:rPrChange w:id="4741" w:author="user" w:date="2026-05-09T10:45:00Z">
                  <w:rPr>
                    <w:sz w:val="18"/>
                  </w:rPr>
                </w:rPrChange>
              </w:rPr>
            </w:pPr>
            <w:ins w:id="4742" w:author="刘彤:中心领导" w:date="2023-08-30T18:20:00Z">
              <w:del w:id="4743" w:author="曹永民:拟稿人" w:date="2026-05-06T16:37:00Z">
                <w:r w:rsidRPr="00B8604B">
                  <w:rPr>
                    <w:rFonts w:hint="default"/>
                    <w:sz w:val="18"/>
                    <w:szCs w:val="18"/>
                    <w:rPrChange w:id="4744" w:author="user" w:date="2026-05-09T10:45:00Z">
                      <w:rPr>
                        <w:rFonts w:hint="eastAsia"/>
                        <w:sz w:val="18"/>
                        <w:szCs w:val="18"/>
                      </w:rPr>
                    </w:rPrChange>
                  </w:rPr>
                  <w:delText>（客观分）</w:delText>
                </w:r>
              </w:del>
            </w:ins>
          </w:p>
        </w:tc>
        <w:tc>
          <w:tcPr>
            <w:tcW w:w="668" w:type="pct"/>
            <w:vAlign w:val="center"/>
            <w:tcPrChange w:id="4745" w:author="刘彤:中心领导" w:date="2023-08-31T19:45:00Z">
              <w:tcPr>
                <w:tcW w:w="612" w:type="dxa"/>
                <w:vAlign w:val="center"/>
              </w:tcPr>
            </w:tcPrChange>
          </w:tcPr>
          <w:p w:rsidR="005A7291" w:rsidRPr="00B8604B" w:rsidP="00546D2D">
            <w:pPr>
              <w:pStyle w:val="10"/>
              <w:pPrChange w:id="4746" w:author="user" w:date="2026-05-07T16:24:00Z">
                <w:pPr>
                  <w:jc w:val="center"/>
                </w:pPr>
              </w:pPrChange>
              <w:rPr>
                <w:ins w:id="4747" w:author="刘彤:中心领导" w:date="2023-08-30T18:20:00Z"/>
                <w:del w:id="4748" w:author="曹永民:拟稿人" w:date="2026-05-06T16:37:00Z"/>
                <w:sz w:val="18"/>
                <w:rPrChange w:id="4749" w:author="user" w:date="2026-05-09T10:45:00Z">
                  <w:rPr>
                    <w:sz w:val="18"/>
                  </w:rPr>
                </w:rPrChange>
              </w:rPr>
            </w:pPr>
            <w:ins w:id="4750" w:author="刘彤:中心领导" w:date="2023-08-31T19:36:00Z">
              <w:del w:id="4751" w:author="曹永民:拟稿人" w:date="2026-05-06T16:37:00Z">
                <w:r w:rsidRPr="00B8604B">
                  <w:rPr>
                    <w:rFonts w:hint="default"/>
                    <w:sz w:val="18"/>
                    <w:rPrChange w:id="4752" w:author="user" w:date="2026-05-09T10:45:00Z">
                      <w:rPr>
                        <w:rFonts w:hint="eastAsia"/>
                        <w:sz w:val="18"/>
                      </w:rPr>
                    </w:rPrChange>
                  </w:rPr>
                  <w:delText>x</w:delText>
                </w:r>
              </w:del>
            </w:ins>
            <w:ins w:id="4753" w:author="刘彤:中心领导" w:date="2023-08-31T19:46:00Z">
              <w:del w:id="4754" w:author="曹永民:拟稿人" w:date="2026-05-06T16:37:00Z">
                <w:r w:rsidRPr="00B8604B">
                  <w:rPr>
                    <w:rFonts w:cs="Times New Roman" w:hint="default"/>
                    <w:kern w:val="0"/>
                    <w:sz w:val="18"/>
                    <w:szCs w:val="18"/>
                    <w:rPrChange w:id="4755" w:author="user" w:date="2026-05-09T10:45:00Z">
                      <w:rPr>
                        <w:rFonts w:cs="Courier New" w:hint="eastAsia"/>
                        <w:kern w:val="0"/>
                        <w:sz w:val="18"/>
                        <w:szCs w:val="18"/>
                      </w:rPr>
                    </w:rPrChange>
                  </w:rPr>
                  <w:delText>（建议最高8分）</w:delText>
                </w:r>
              </w:del>
            </w:ins>
          </w:p>
        </w:tc>
        <w:tc>
          <w:tcPr>
            <w:tcW w:w="2561" w:type="pct"/>
            <w:vAlign w:val="center"/>
            <w:tcPrChange w:id="4756" w:author="刘彤:中心领导" w:date="2023-08-31T19:45:00Z">
              <w:tcPr>
                <w:tcW w:w="4610" w:type="dxa"/>
                <w:gridSpan w:val="2"/>
                <w:vAlign w:val="center"/>
              </w:tcPr>
            </w:tcPrChange>
          </w:tcPr>
          <w:p w:rsidR="005A7291" w:rsidRPr="00B8604B" w:rsidP="00546D2D">
            <w:pPr>
              <w:pStyle w:val="10"/>
              <w:pPrChange w:id="4757" w:author="user" w:date="2026-05-07T16:24:00Z">
                <w:pPr/>
              </w:pPrChange>
              <w:rPr>
                <w:ins w:id="4758" w:author="刘彤:中心领导" w:date="2023-08-31T17:17:00Z"/>
                <w:del w:id="4759" w:author="曹永民:拟稿人" w:date="2026-05-06T16:37:00Z"/>
                <w:sz w:val="18"/>
                <w:szCs w:val="18"/>
                <w:rPrChange w:id="4760" w:author="user" w:date="2026-05-09T10:45:00Z">
                  <w:rPr>
                    <w:sz w:val="18"/>
                    <w:szCs w:val="18"/>
                  </w:rPr>
                </w:rPrChange>
              </w:rPr>
            </w:pPr>
            <w:ins w:id="4761" w:author="刘彤:中心领导" w:date="2023-08-31T17:17:00Z">
              <w:del w:id="4762" w:author="曹永民:拟稿人" w:date="2026-05-06T16:37:00Z">
                <w:r w:rsidRPr="00B8604B">
                  <w:rPr>
                    <w:rFonts w:hint="default"/>
                    <w:sz w:val="18"/>
                    <w:szCs w:val="18"/>
                    <w:rPrChange w:id="4763" w:author="user" w:date="2026-05-09T10:45:00Z">
                      <w:rPr>
                        <w:rFonts w:hint="eastAsia"/>
                        <w:sz w:val="18"/>
                        <w:szCs w:val="18"/>
                      </w:rPr>
                    </w:rPrChange>
                  </w:rPr>
                  <w:delText>1、</w:delText>
                </w:r>
              </w:del>
            </w:ins>
            <w:ins w:id="4764" w:author="刘彤:中心领导" w:date="2023-08-31T17:17:00Z">
              <w:del w:id="4765" w:author="曹永民:拟稿人" w:date="2026-05-06T16:37:00Z">
                <w:r w:rsidRPr="00B8604B">
                  <w:rPr>
                    <w:sz w:val="18"/>
                    <w:szCs w:val="18"/>
                    <w:rPrChange w:id="4766" w:author="user" w:date="2026-05-09T10:45:00Z">
                      <w:rPr>
                        <w:sz w:val="18"/>
                        <w:szCs w:val="18"/>
                      </w:rPr>
                    </w:rPrChange>
                  </w:rPr>
                  <w:delText>提供</w:delText>
                </w:r>
              </w:del>
            </w:ins>
            <w:ins w:id="4767" w:author="刘彤:中心领导" w:date="2023-08-31T17:17:00Z">
              <w:del w:id="4768" w:author="曹永民:拟稿人" w:date="2026-05-06T16:37:00Z">
                <w:r w:rsidRPr="00B8604B">
                  <w:rPr>
                    <w:rFonts w:hint="default"/>
                    <w:sz w:val="18"/>
                    <w:szCs w:val="18"/>
                    <w:rPrChange w:id="4769" w:author="user" w:date="2026-05-09T10:45:00Z">
                      <w:rPr>
                        <w:rFonts w:hint="eastAsia"/>
                        <w:sz w:val="18"/>
                        <w:szCs w:val="18"/>
                      </w:rPr>
                    </w:rPrChange>
                  </w:rPr>
                  <w:delText>近3年（即</w:delText>
                </w:r>
              </w:del>
            </w:ins>
            <w:ins w:id="4770" w:author="刘彤:中心领导" w:date="2023-08-31T17:17:00Z">
              <w:del w:id="4771" w:author="曹永民:拟稿人" w:date="2026-05-06T16:37:00Z">
                <w:r w:rsidRPr="00B8604B">
                  <w:rPr>
                    <w:sz w:val="18"/>
                    <w:szCs w:val="18"/>
                    <w:rPrChange w:id="4772" w:author="user" w:date="2026-05-09T10:45:00Z">
                      <w:rPr>
                        <w:sz w:val="18"/>
                        <w:szCs w:val="18"/>
                      </w:rPr>
                    </w:rPrChange>
                  </w:rPr>
                  <w:delText>20</w:delText>
                </w:r>
              </w:del>
            </w:ins>
            <w:ins w:id="4773" w:author="刘彤:中心领导" w:date="2023-08-31T17:17:00Z">
              <w:del w:id="4774" w:author="曹永民:拟稿人" w:date="2026-05-06T16:37:00Z">
                <w:r w:rsidRPr="00B8604B">
                  <w:rPr>
                    <w:rFonts w:hint="default"/>
                    <w:sz w:val="18"/>
                    <w:szCs w:val="18"/>
                    <w:rPrChange w:id="4775" w:author="user" w:date="2026-05-09T10:45:00Z">
                      <w:rPr>
                        <w:rFonts w:hint="eastAsia"/>
                        <w:sz w:val="18"/>
                        <w:szCs w:val="18"/>
                      </w:rPr>
                    </w:rPrChange>
                  </w:rPr>
                  <w:delText>xx</w:delText>
                </w:r>
              </w:del>
            </w:ins>
            <w:ins w:id="4776" w:author="刘彤:中心领导" w:date="2023-08-31T17:17:00Z">
              <w:del w:id="4777" w:author="曹永民:拟稿人" w:date="2026-05-06T16:37:00Z">
                <w:r w:rsidRPr="00B8604B">
                  <w:rPr>
                    <w:sz w:val="18"/>
                    <w:szCs w:val="18"/>
                    <w:rPrChange w:id="4778" w:author="user" w:date="2026-05-09T10:45:00Z">
                      <w:rPr>
                        <w:sz w:val="18"/>
                        <w:szCs w:val="18"/>
                      </w:rPr>
                    </w:rPrChange>
                  </w:rPr>
                  <w:delText>年</w:delText>
                </w:r>
              </w:del>
            </w:ins>
            <w:ins w:id="4779" w:author="刘彤:中心领导" w:date="2023-08-31T17:17:00Z">
              <w:del w:id="4780" w:author="曹永民:拟稿人" w:date="2026-05-06T16:37:00Z">
                <w:r w:rsidRPr="00B8604B">
                  <w:rPr>
                    <w:rFonts w:hint="default"/>
                    <w:sz w:val="18"/>
                    <w:szCs w:val="18"/>
                    <w:rPrChange w:id="4781" w:author="user" w:date="2026-05-09T10:45:00Z">
                      <w:rPr>
                        <w:rFonts w:hint="eastAsia"/>
                        <w:sz w:val="18"/>
                        <w:szCs w:val="18"/>
                      </w:rPr>
                    </w:rPrChange>
                  </w:rPr>
                  <w:delText>x</w:delText>
                </w:r>
              </w:del>
            </w:ins>
            <w:ins w:id="4782" w:author="刘彤:中心领导" w:date="2023-08-31T17:17:00Z">
              <w:del w:id="4783" w:author="曹永民:拟稿人" w:date="2026-05-06T16:37:00Z">
                <w:r w:rsidRPr="00B8604B">
                  <w:rPr>
                    <w:sz w:val="18"/>
                    <w:szCs w:val="18"/>
                    <w:rPrChange w:id="4784" w:author="user" w:date="2026-05-09T10:45:00Z">
                      <w:rPr>
                        <w:sz w:val="18"/>
                        <w:szCs w:val="18"/>
                      </w:rPr>
                    </w:rPrChange>
                  </w:rPr>
                  <w:delText>月</w:delText>
                </w:r>
              </w:del>
            </w:ins>
            <w:ins w:id="4785" w:author="刘彤:中心领导" w:date="2023-08-31T17:17:00Z">
              <w:del w:id="4786" w:author="曹永民:拟稿人" w:date="2026-05-06T16:37:00Z">
                <w:r w:rsidRPr="00B8604B">
                  <w:rPr>
                    <w:rFonts w:hint="default"/>
                    <w:sz w:val="18"/>
                    <w:szCs w:val="18"/>
                    <w:rPrChange w:id="4787" w:author="user" w:date="2026-05-09T10:45:00Z">
                      <w:rPr>
                        <w:rFonts w:hint="eastAsia"/>
                        <w:sz w:val="18"/>
                        <w:szCs w:val="18"/>
                      </w:rPr>
                    </w:rPrChange>
                  </w:rPr>
                  <w:delText>x</w:delText>
                </w:r>
              </w:del>
            </w:ins>
            <w:ins w:id="4788" w:author="刘彤:中心领导" w:date="2023-08-31T17:17:00Z">
              <w:del w:id="4789" w:author="曹永民:拟稿人" w:date="2026-05-06T16:37:00Z">
                <w:r w:rsidRPr="00B8604B">
                  <w:rPr>
                    <w:sz w:val="18"/>
                    <w:szCs w:val="18"/>
                    <w:rPrChange w:id="4790" w:author="user" w:date="2026-05-09T10:45:00Z">
                      <w:rPr>
                        <w:sz w:val="18"/>
                        <w:szCs w:val="18"/>
                      </w:rPr>
                    </w:rPrChange>
                  </w:rPr>
                  <w:delText>日至</w:delText>
                </w:r>
              </w:del>
            </w:ins>
            <w:ins w:id="4791" w:author="刘彤:中心领导" w:date="2023-08-31T17:17:00Z">
              <w:del w:id="4792" w:author="曹永民:拟稿人" w:date="2026-05-06T16:37:00Z">
                <w:r w:rsidRPr="00B8604B">
                  <w:rPr>
                    <w:rFonts w:hint="default"/>
                    <w:sz w:val="18"/>
                    <w:szCs w:val="18"/>
                    <w:rPrChange w:id="4793" w:author="user" w:date="2026-05-09T10:45:00Z">
                      <w:rPr>
                        <w:rFonts w:hint="eastAsia"/>
                        <w:sz w:val="18"/>
                        <w:szCs w:val="18"/>
                      </w:rPr>
                    </w:rPrChange>
                  </w:rPr>
                  <w:delText>投标截止日</w:delText>
                </w:r>
              </w:del>
            </w:ins>
            <w:ins w:id="4794" w:author="刘彤:中心领导" w:date="2023-08-31T17:17:00Z">
              <w:del w:id="4795" w:author="曹永民:拟稿人" w:date="2026-05-06T16:37:00Z">
                <w:r w:rsidRPr="00B8604B">
                  <w:rPr>
                    <w:sz w:val="18"/>
                    <w:szCs w:val="18"/>
                    <w:rPrChange w:id="4796" w:author="user" w:date="2026-05-09T10:45:00Z">
                      <w:rPr>
                        <w:sz w:val="18"/>
                        <w:szCs w:val="18"/>
                      </w:rPr>
                    </w:rPrChange>
                  </w:rPr>
                  <w:delText>，以合同签订时间为准</w:delText>
                </w:r>
              </w:del>
            </w:ins>
            <w:ins w:id="4797" w:author="刘彤:中心领导" w:date="2023-08-31T17:17:00Z">
              <w:del w:id="4798" w:author="曹永民:拟稿人" w:date="2026-05-06T16:37:00Z">
                <w:r w:rsidRPr="00B8604B">
                  <w:rPr>
                    <w:rFonts w:hint="default"/>
                    <w:sz w:val="18"/>
                    <w:szCs w:val="18"/>
                    <w:rPrChange w:id="4799" w:author="user" w:date="2026-05-09T10:45:00Z">
                      <w:rPr>
                        <w:rFonts w:hint="eastAsia"/>
                        <w:sz w:val="18"/>
                        <w:szCs w:val="18"/>
                      </w:rPr>
                    </w:rPrChange>
                  </w:rPr>
                  <w:delText>）在xxx、xxx等相近行业承接的，与本项目类似的</w:delText>
                </w:r>
              </w:del>
            </w:ins>
            <w:ins w:id="4800" w:author="刘彤:中心领导" w:date="2023-08-31T17:17:00Z">
              <w:del w:id="4801" w:author="曹永民:拟稿人" w:date="2026-05-06T16:37:00Z">
                <w:r w:rsidRPr="00B8604B">
                  <w:rPr>
                    <w:sz w:val="18"/>
                    <w:szCs w:val="18"/>
                    <w:rPrChange w:id="4802" w:author="user" w:date="2026-05-09T10:45:00Z">
                      <w:rPr>
                        <w:sz w:val="18"/>
                        <w:szCs w:val="18"/>
                      </w:rPr>
                    </w:rPrChange>
                  </w:rPr>
                  <w:delText>项目</w:delText>
                </w:r>
              </w:del>
            </w:ins>
            <w:ins w:id="4803" w:author="刘彤:中心领导" w:date="2023-08-31T17:17:00Z">
              <w:del w:id="4804" w:author="曹永民:拟稿人" w:date="2026-05-06T16:37:00Z">
                <w:r w:rsidRPr="00B8604B">
                  <w:rPr>
                    <w:rFonts w:hint="default"/>
                    <w:sz w:val="18"/>
                    <w:szCs w:val="18"/>
                    <w:rPrChange w:id="4805" w:author="user" w:date="2026-05-09T10:45:00Z">
                      <w:rPr>
                        <w:rFonts w:hint="eastAsia"/>
                        <w:sz w:val="18"/>
                        <w:szCs w:val="18"/>
                      </w:rPr>
                    </w:rPrChange>
                  </w:rPr>
                  <w:delText>的合同复印件（</w:delText>
                </w:r>
              </w:del>
            </w:ins>
            <w:ins w:id="4806" w:author="刘彤:中心领导" w:date="2023-08-31T17:17:00Z">
              <w:del w:id="4807" w:author="曹永民:拟稿人" w:date="2026-05-06T16:37:00Z">
                <w:r w:rsidRPr="00B8604B">
                  <w:rPr>
                    <w:sz w:val="18"/>
                    <w:szCs w:val="18"/>
                    <w:rPrChange w:id="4808" w:author="user" w:date="2026-05-09T10:45:00Z">
                      <w:rPr>
                        <w:sz w:val="18"/>
                        <w:szCs w:val="18"/>
                      </w:rPr>
                    </w:rPrChange>
                  </w:rPr>
                  <w:delText>所提供材料</w:delText>
                </w:r>
              </w:del>
            </w:ins>
            <w:ins w:id="4809" w:author="刘彤:中心领导" w:date="2023-08-31T17:17:00Z">
              <w:del w:id="4810" w:author="曹永民:拟稿人" w:date="2026-05-06T16:37:00Z">
                <w:r w:rsidRPr="00B8604B">
                  <w:rPr>
                    <w:rFonts w:hint="default"/>
                    <w:sz w:val="18"/>
                    <w:szCs w:val="18"/>
                    <w:rPrChange w:id="4811" w:author="user" w:date="2026-05-09T10:45:00Z">
                      <w:rPr>
                        <w:rFonts w:hint="eastAsia"/>
                        <w:sz w:val="18"/>
                        <w:szCs w:val="18"/>
                      </w:rPr>
                    </w:rPrChange>
                  </w:rPr>
                  <w:delText>必须</w:delText>
                </w:r>
              </w:del>
            </w:ins>
            <w:ins w:id="4812" w:author="刘彤:中心领导" w:date="2023-08-31T17:17:00Z">
              <w:del w:id="4813" w:author="曹永民:拟稿人" w:date="2026-05-06T16:37:00Z">
                <w:r w:rsidRPr="00B8604B">
                  <w:rPr>
                    <w:sz w:val="18"/>
                    <w:szCs w:val="18"/>
                    <w:rPrChange w:id="4814" w:author="user" w:date="2026-05-09T10:45:00Z">
                      <w:rPr>
                        <w:sz w:val="18"/>
                        <w:szCs w:val="18"/>
                      </w:rPr>
                    </w:rPrChange>
                  </w:rPr>
                  <w:delText>包括合同首页、合同金额所在页、签字盖章页、合同标的页</w:delText>
                </w:r>
              </w:del>
            </w:ins>
            <w:ins w:id="4815" w:author="刘彤:中心领导" w:date="2023-08-31T17:17:00Z">
              <w:del w:id="4816" w:author="曹永民:拟稿人" w:date="2026-05-06T16:37:00Z">
                <w:r w:rsidRPr="00B8604B">
                  <w:rPr>
                    <w:rFonts w:hint="default"/>
                    <w:sz w:val="18"/>
                    <w:szCs w:val="18"/>
                    <w:rPrChange w:id="4817" w:author="user" w:date="2026-05-09T10:45:00Z">
                      <w:rPr>
                        <w:rFonts w:hint="eastAsia"/>
                        <w:sz w:val="18"/>
                        <w:szCs w:val="18"/>
                      </w:rPr>
                    </w:rPrChange>
                  </w:rPr>
                  <w:delText>）</w:delText>
                </w:r>
              </w:del>
            </w:ins>
            <w:ins w:id="4818" w:author="刘彤:中心领导" w:date="2023-08-31T17:17:00Z">
              <w:del w:id="4819" w:author="曹永民:拟稿人" w:date="2026-05-06T16:37:00Z">
                <w:r w:rsidRPr="00B8604B">
                  <w:rPr>
                    <w:sz w:val="18"/>
                    <w:szCs w:val="18"/>
                    <w:rPrChange w:id="4820" w:author="user" w:date="2026-05-09T10:45:00Z">
                      <w:rPr>
                        <w:sz w:val="18"/>
                        <w:szCs w:val="18"/>
                      </w:rPr>
                    </w:rPrChange>
                  </w:rPr>
                  <w:delText>，每提供一个得</w:delText>
                </w:r>
              </w:del>
            </w:ins>
            <w:ins w:id="4821" w:author="刘彤:中心领导" w:date="2023-08-31T17:17:00Z">
              <w:del w:id="4822" w:author="曹永民:拟稿人" w:date="2026-05-06T16:37:00Z">
                <w:r w:rsidRPr="00B8604B">
                  <w:rPr>
                    <w:rFonts w:hint="default"/>
                    <w:sz w:val="18"/>
                    <w:szCs w:val="18"/>
                    <w:rPrChange w:id="4823" w:author="user" w:date="2026-05-09T10:45:00Z">
                      <w:rPr>
                        <w:rFonts w:hint="eastAsia"/>
                        <w:sz w:val="18"/>
                        <w:szCs w:val="18"/>
                      </w:rPr>
                    </w:rPrChange>
                  </w:rPr>
                  <w:delText>x</w:delText>
                </w:r>
              </w:del>
            </w:ins>
            <w:ins w:id="4824" w:author="刘彤:中心领导" w:date="2023-08-31T17:17:00Z">
              <w:del w:id="4825" w:author="曹永民:拟稿人" w:date="2026-05-06T16:37:00Z">
                <w:r w:rsidRPr="00B8604B">
                  <w:rPr>
                    <w:sz w:val="18"/>
                    <w:szCs w:val="18"/>
                    <w:rPrChange w:id="4826" w:author="user" w:date="2026-05-09T10:45:00Z">
                      <w:rPr>
                        <w:sz w:val="18"/>
                        <w:szCs w:val="18"/>
                      </w:rPr>
                    </w:rPrChange>
                  </w:rPr>
                  <w:delText>分，</w:delText>
                </w:r>
              </w:del>
            </w:ins>
            <w:ins w:id="4827" w:author="刘彤:中心领导" w:date="2023-08-31T17:17:00Z">
              <w:del w:id="4828" w:author="曹永民:拟稿人" w:date="2026-05-06T16:37:00Z">
                <w:r w:rsidRPr="00B8604B">
                  <w:rPr>
                    <w:rFonts w:hint="default"/>
                    <w:sz w:val="18"/>
                    <w:szCs w:val="18"/>
                    <w:rPrChange w:id="4829" w:author="user" w:date="2026-05-09T10:45:00Z">
                      <w:rPr>
                        <w:rFonts w:hint="eastAsia"/>
                        <w:sz w:val="18"/>
                        <w:szCs w:val="18"/>
                      </w:rPr>
                    </w:rPrChange>
                  </w:rPr>
                  <w:delText>最多得x</w:delText>
                </w:r>
              </w:del>
            </w:ins>
            <w:ins w:id="4830" w:author="刘彤:中心领导" w:date="2023-08-31T17:17:00Z">
              <w:del w:id="4831" w:author="曹永民:拟稿人" w:date="2026-05-06T16:37:00Z">
                <w:r w:rsidRPr="00B8604B">
                  <w:rPr>
                    <w:sz w:val="18"/>
                    <w:szCs w:val="18"/>
                    <w:rPrChange w:id="4832" w:author="user" w:date="2026-05-09T10:45:00Z">
                      <w:rPr>
                        <w:sz w:val="18"/>
                        <w:szCs w:val="18"/>
                      </w:rPr>
                    </w:rPrChange>
                  </w:rPr>
                  <w:delText>分</w:delText>
                </w:r>
              </w:del>
            </w:ins>
            <w:ins w:id="4833" w:author="刘彤:中心领导" w:date="2023-08-31T17:17:00Z">
              <w:del w:id="4834" w:author="曹永民:拟稿人" w:date="2026-05-06T16:37:00Z">
                <w:r w:rsidRPr="00B8604B">
                  <w:rPr>
                    <w:rFonts w:hint="default"/>
                    <w:sz w:val="18"/>
                    <w:szCs w:val="18"/>
                    <w:rPrChange w:id="4835" w:author="user" w:date="2026-05-09T10:45:00Z">
                      <w:rPr>
                        <w:rFonts w:hint="eastAsia"/>
                        <w:sz w:val="18"/>
                        <w:szCs w:val="18"/>
                      </w:rPr>
                    </w:rPrChange>
                  </w:rPr>
                  <w:delText>。</w:delText>
                </w:r>
              </w:del>
            </w:ins>
          </w:p>
          <w:p w:rsidR="005A7291" w:rsidRPr="00B8604B" w:rsidP="00546D2D">
            <w:pPr>
              <w:pStyle w:val="10"/>
              <w:pPrChange w:id="4836" w:author="user" w:date="2026-05-07T16:24:00Z">
                <w:pPr/>
              </w:pPrChange>
              <w:rPr>
                <w:ins w:id="4837" w:author="刘彤:中心领导" w:date="2023-08-30T18:20:00Z"/>
                <w:del w:id="4838" w:author="曹永民:拟稿人" w:date="2026-05-06T16:37:00Z"/>
                <w:sz w:val="18"/>
                <w:rPrChange w:id="4839" w:author="user" w:date="2026-05-09T10:45:00Z">
                  <w:rPr>
                    <w:sz w:val="18"/>
                  </w:rPr>
                </w:rPrChange>
              </w:rPr>
            </w:pPr>
            <w:ins w:id="4840" w:author="刘彤:中心领导" w:date="2023-08-31T17:17:00Z">
              <w:del w:id="4841" w:author="曹永民:拟稿人" w:date="2026-05-06T16:37:00Z">
                <w:r w:rsidRPr="00B8604B">
                  <w:rPr>
                    <w:rFonts w:hint="default"/>
                    <w:sz w:val="18"/>
                    <w:szCs w:val="18"/>
                    <w:rPrChange w:id="4842" w:author="user" w:date="2026-05-09T10:45:00Z">
                      <w:rPr>
                        <w:rFonts w:hint="eastAsia"/>
                        <w:sz w:val="18"/>
                        <w:szCs w:val="18"/>
                      </w:rPr>
                    </w:rPrChange>
                  </w:rPr>
                  <w:delText>2、用户使用满意度证明。提供近x年（20xx年x月x日至今）客户单位出具同类项目评价良好的证明文件，1份得x分，最多x分。</w:delText>
                </w:r>
              </w:del>
            </w:ins>
          </w:p>
        </w:tc>
        <w:tc>
          <w:tcPr>
            <w:tcW w:w="609" w:type="pct"/>
            <w:vAlign w:val="center"/>
            <w:tcPrChange w:id="4843" w:author="刘彤:中心领导" w:date="2023-08-31T19:45:00Z">
              <w:tcPr>
                <w:tcW w:w="1097" w:type="dxa"/>
                <w:vAlign w:val="center"/>
              </w:tcPr>
            </w:tcPrChange>
          </w:tcPr>
          <w:p w:rsidR="005A7291" w:rsidRPr="00B8604B" w:rsidP="00546D2D">
            <w:pPr>
              <w:pStyle w:val="10"/>
              <w:pPrChange w:id="4844" w:author="user" w:date="2026-05-07T16:24:00Z">
                <w:pPr/>
              </w:pPrChange>
              <w:rPr>
                <w:ins w:id="4845" w:author="刘彤:中心领导" w:date="2023-08-30T18:20:00Z"/>
                <w:del w:id="4846" w:author="曹永民:拟稿人" w:date="2026-05-06T16:37:00Z"/>
                <w:rFonts w:ascii="Times New Roman" w:hAnsi="Times New Roman"/>
                <w:sz w:val="18"/>
                <w:rPrChange w:id="4847" w:author="user" w:date="2026-05-09T10:45:00Z">
                  <w:rPr>
                    <w:rFonts w:ascii="Calibri" w:hAnsi="Calibri"/>
                    <w:sz w:val="18"/>
                  </w:rPr>
                </w:rPrChange>
              </w:rPr>
            </w:pPr>
          </w:p>
        </w:tc>
      </w:tr>
      <w:tr>
        <w:tblPrEx>
          <w:tblW w:w="5000" w:type="pct"/>
          <w:jc w:val="center"/>
          <w:tblInd w:w="0" w:type="dxa"/>
          <w:tblLook w:val="0000"/>
        </w:tblPrEx>
        <w:trPr>
          <w:trHeight w:val="835"/>
          <w:jc w:val="center"/>
          <w:del w:id="4848" w:author="曹永民:拟稿人" w:date="2026-05-06T16:37:00Z"/>
          <w:ins w:id="4849" w:author="刘彤:中心领导" w:date="2023-08-30T18:20:00Z"/>
        </w:trPr>
        <w:tc>
          <w:tcPr>
            <w:tcW w:w="260" w:type="pct"/>
            <w:vAlign w:val="center"/>
            <w:tcPrChange w:id="4850" w:author="刘彤:中心领导" w:date="2023-08-31T19:45:00Z">
              <w:tcPr>
                <w:tcW w:w="470" w:type="dxa"/>
                <w:gridSpan w:val="2"/>
                <w:vAlign w:val="center"/>
              </w:tcPr>
            </w:tcPrChange>
          </w:tcPr>
          <w:p w:rsidR="005A7291" w:rsidRPr="00B8604B" w:rsidP="00546D2D">
            <w:pPr>
              <w:pStyle w:val="10"/>
              <w:pPrChange w:id="4851" w:author="user" w:date="2026-05-07T16:24:00Z">
                <w:pPr>
                  <w:numPr>
                    <w:ilvl w:val="0"/>
                    <w:numId w:val="4"/>
                  </w:numPr>
                  <w:jc w:val="center"/>
                </w:pPr>
              </w:pPrChange>
              <w:rPr>
                <w:ins w:id="4852" w:author="刘彤:中心领导" w:date="2023-08-30T18:20:00Z"/>
                <w:del w:id="4853" w:author="曹永民:拟稿人" w:date="2026-05-06T16:37:00Z"/>
                <w:rFonts w:ascii="Times New Roman" w:hAnsi="Times New Roman"/>
                <w:sz w:val="18"/>
                <w:rPrChange w:id="4854" w:author="user" w:date="2026-05-09T10:45:00Z">
                  <w:rPr>
                    <w:rFonts w:ascii="Calibri" w:hAnsi="Calibri"/>
                    <w:sz w:val="18"/>
                  </w:rPr>
                </w:rPrChange>
              </w:rPr>
            </w:pPr>
          </w:p>
        </w:tc>
        <w:tc>
          <w:tcPr>
            <w:tcW w:w="272" w:type="pct"/>
            <w:vMerge w:val="restart"/>
            <w:vAlign w:val="center"/>
            <w:tcPrChange w:id="4855" w:author="刘彤:中心领导" w:date="2023-08-31T19:45:00Z">
              <w:tcPr>
                <w:tcW w:w="682" w:type="dxa"/>
                <w:gridSpan w:val="2"/>
                <w:vMerge w:val="restart"/>
                <w:vAlign w:val="center"/>
              </w:tcPr>
            </w:tcPrChange>
          </w:tcPr>
          <w:p w:rsidR="005A7291" w:rsidRPr="00B8604B" w:rsidP="00546D2D">
            <w:pPr>
              <w:pStyle w:val="10"/>
              <w:pPrChange w:id="4856" w:author="user" w:date="2026-05-07T16:24:00Z">
                <w:pPr>
                  <w:jc w:val="center"/>
                </w:pPr>
              </w:pPrChange>
              <w:rPr>
                <w:ins w:id="4857" w:author="刘彤:中心领导" w:date="2023-08-30T18:20:00Z"/>
                <w:del w:id="4858" w:author="曹永民:拟稿人" w:date="2026-05-06T16:37:00Z"/>
                <w:rFonts w:ascii="Times New Roman" w:hAnsi="Times New Roman"/>
                <w:sz w:val="18"/>
                <w:rPrChange w:id="4859" w:author="user" w:date="2026-05-09T10:45:00Z">
                  <w:rPr>
                    <w:rFonts w:ascii="Calibri" w:hAnsi="Calibri"/>
                    <w:sz w:val="18"/>
                  </w:rPr>
                </w:rPrChange>
              </w:rPr>
            </w:pPr>
            <w:ins w:id="4860" w:author="刘彤:中心领导" w:date="2023-08-30T18:20:00Z">
              <w:del w:id="4861" w:author="曹永民:拟稿人" w:date="2026-05-06T16:37:00Z">
                <w:r w:rsidRPr="00B8604B">
                  <w:rPr>
                    <w:rFonts w:ascii="Times New Roman" w:hAnsi="Times New Roman"/>
                    <w:sz w:val="18"/>
                    <w:rPrChange w:id="4862" w:author="user" w:date="2026-05-09T10:45:00Z">
                      <w:rPr>
                        <w:rFonts w:ascii="Calibri" w:hAnsi="Calibri"/>
                        <w:sz w:val="18"/>
                      </w:rPr>
                    </w:rPrChange>
                  </w:rPr>
                  <w:delText>服务部分</w:delText>
                </w:r>
              </w:del>
            </w:ins>
          </w:p>
        </w:tc>
        <w:tc>
          <w:tcPr>
            <w:tcW w:w="630" w:type="pct"/>
            <w:vAlign w:val="center"/>
            <w:tcPrChange w:id="4863" w:author="刘彤:中心领导" w:date="2023-08-31T19:45:00Z">
              <w:tcPr>
                <w:tcW w:w="1532" w:type="dxa"/>
                <w:gridSpan w:val="2"/>
                <w:vAlign w:val="center"/>
              </w:tcPr>
            </w:tcPrChange>
          </w:tcPr>
          <w:p w:rsidR="005A7291" w:rsidRPr="00B8604B" w:rsidP="00546D2D">
            <w:pPr>
              <w:pStyle w:val="10"/>
              <w:pPrChange w:id="4864" w:author="user" w:date="2026-05-07T16:24:00Z">
                <w:pPr/>
              </w:pPrChange>
              <w:rPr>
                <w:ins w:id="4865" w:author="刘彤:中心领导" w:date="2023-08-30T18:20:00Z"/>
                <w:del w:id="4866" w:author="曹永民:拟稿人" w:date="2026-05-06T16:37:00Z"/>
                <w:sz w:val="18"/>
                <w:rPrChange w:id="4867" w:author="user" w:date="2026-05-09T10:45:00Z">
                  <w:rPr>
                    <w:sz w:val="18"/>
                  </w:rPr>
                </w:rPrChange>
              </w:rPr>
            </w:pPr>
            <w:ins w:id="4868" w:author="刘彤:中心领导" w:date="2023-08-30T18:20:00Z">
              <w:del w:id="4869" w:author="曹永民:拟稿人" w:date="2026-05-06T16:37:00Z">
                <w:r w:rsidRPr="00B8604B">
                  <w:rPr>
                    <w:kern w:val="0"/>
                    <w:sz w:val="18"/>
                    <w:szCs w:val="18"/>
                    <w:rPrChange w:id="4870" w:author="user" w:date="2026-05-09T10:45:00Z">
                      <w:rPr>
                        <w:kern w:val="0"/>
                        <w:sz w:val="18"/>
                        <w:szCs w:val="18"/>
                      </w:rPr>
                    </w:rPrChange>
                  </w:rPr>
                  <w:delText>技术支持</w:delText>
                </w:r>
              </w:del>
            </w:ins>
          </w:p>
        </w:tc>
        <w:tc>
          <w:tcPr>
            <w:tcW w:w="668" w:type="pct"/>
            <w:vAlign w:val="center"/>
            <w:tcPrChange w:id="4871" w:author="刘彤:中心领导" w:date="2023-08-31T19:45:00Z">
              <w:tcPr>
                <w:tcW w:w="612" w:type="dxa"/>
                <w:vAlign w:val="center"/>
              </w:tcPr>
            </w:tcPrChange>
          </w:tcPr>
          <w:p w:rsidR="005A7291" w:rsidRPr="00B8604B" w:rsidP="00546D2D">
            <w:pPr>
              <w:pStyle w:val="10"/>
              <w:pPrChange w:id="4872" w:author="user" w:date="2026-05-07T16:24:00Z">
                <w:pPr>
                  <w:jc w:val="center"/>
                </w:pPr>
              </w:pPrChange>
              <w:rPr>
                <w:ins w:id="4873" w:author="刘彤:中心领导" w:date="2023-08-30T18:20:00Z"/>
                <w:del w:id="4874" w:author="曹永民:拟稿人" w:date="2026-05-06T16:37:00Z"/>
                <w:sz w:val="18"/>
                <w:rPrChange w:id="4875" w:author="user" w:date="2026-05-09T10:45:00Z">
                  <w:rPr>
                    <w:sz w:val="18"/>
                  </w:rPr>
                </w:rPrChange>
              </w:rPr>
            </w:pPr>
            <w:ins w:id="4876" w:author="刘彤:中心领导" w:date="2023-08-31T19:37:00Z">
              <w:del w:id="4877" w:author="曹永民:拟稿人" w:date="2026-05-06T16:37:00Z">
                <w:r w:rsidRPr="00B8604B">
                  <w:rPr>
                    <w:rFonts w:hint="default"/>
                    <w:kern w:val="0"/>
                    <w:sz w:val="18"/>
                    <w:szCs w:val="18"/>
                    <w:rPrChange w:id="4878" w:author="user" w:date="2026-05-09T10:45:00Z">
                      <w:rPr>
                        <w:rFonts w:hint="eastAsia"/>
                        <w:kern w:val="0"/>
                        <w:sz w:val="18"/>
                        <w:szCs w:val="18"/>
                      </w:rPr>
                    </w:rPrChange>
                  </w:rPr>
                  <w:delText>x</w:delText>
                </w:r>
              </w:del>
            </w:ins>
          </w:p>
        </w:tc>
        <w:tc>
          <w:tcPr>
            <w:tcW w:w="2561" w:type="pct"/>
            <w:vAlign w:val="center"/>
            <w:tcPrChange w:id="4879" w:author="刘彤:中心领导" w:date="2023-08-31T19:45:00Z">
              <w:tcPr>
                <w:tcW w:w="4610" w:type="dxa"/>
                <w:gridSpan w:val="2"/>
              </w:tcPr>
            </w:tcPrChange>
          </w:tcPr>
          <w:p w:rsidR="005A7291" w:rsidRPr="00B8604B" w:rsidP="00546D2D">
            <w:pPr>
              <w:pStyle w:val="10"/>
              <w:pPrChange w:id="4880" w:author="user" w:date="2026-05-07T16:24:00Z">
                <w:pPr>
                  <w:widowControl/>
                  <w:jc w:val="left"/>
                </w:pPr>
              </w:pPrChange>
              <w:rPr>
                <w:ins w:id="4881" w:author="刘彤:中心领导" w:date="2023-08-30T18:20:00Z"/>
                <w:del w:id="4882" w:author="曹永民:拟稿人" w:date="2026-05-06T16:37:00Z"/>
                <w:sz w:val="18"/>
                <w:szCs w:val="18"/>
                <w:rPrChange w:id="4883" w:author="user" w:date="2026-05-09T10:45:00Z">
                  <w:rPr>
                    <w:sz w:val="18"/>
                    <w:szCs w:val="18"/>
                  </w:rPr>
                </w:rPrChange>
              </w:rPr>
            </w:pPr>
            <w:ins w:id="4884" w:author="刘彤:中心领导" w:date="2023-08-31T19:30:00Z">
              <w:del w:id="4885" w:author="曹永民:拟稿人" w:date="2026-05-06T16:37:00Z">
                <w:r w:rsidRPr="00B8604B">
                  <w:rPr>
                    <w:rFonts w:hint="default"/>
                    <w:sz w:val="18"/>
                    <w:szCs w:val="18"/>
                    <w:rPrChange w:id="4886" w:author="user" w:date="2026-05-09T10:45:00Z">
                      <w:rPr>
                        <w:rFonts w:hint="eastAsia"/>
                        <w:sz w:val="18"/>
                        <w:szCs w:val="18"/>
                      </w:rPr>
                    </w:rPrChange>
                  </w:rPr>
                  <w:delText>1、</w:delText>
                </w:r>
              </w:del>
            </w:ins>
            <w:ins w:id="4887" w:author="刘彤:中心领导" w:date="2023-08-30T18:20:00Z">
              <w:del w:id="4888" w:author="曹永民:拟稿人" w:date="2026-05-06T16:37:00Z">
                <w:r w:rsidRPr="00B8604B">
                  <w:rPr>
                    <w:sz w:val="18"/>
                    <w:szCs w:val="18"/>
                    <w:rPrChange w:id="4889" w:author="user" w:date="2026-05-09T10:45:00Z">
                      <w:rPr>
                        <w:sz w:val="18"/>
                        <w:szCs w:val="18"/>
                      </w:rPr>
                    </w:rPrChange>
                  </w:rPr>
                  <w:delText>免费提供7</w:delText>
                </w:r>
              </w:del>
            </w:ins>
            <w:ins w:id="4890" w:author="刘彤:中心领导" w:date="2023-08-30T18:20:00Z">
              <w:del w:id="4891" w:author="曹永民:拟稿人" w:date="2026-05-06T16:37:00Z">
                <w:r w:rsidRPr="00B8604B">
                  <w:rPr>
                    <w:rFonts w:hint="default"/>
                    <w:sz w:val="18"/>
                    <w:szCs w:val="18"/>
                    <w:rPrChange w:id="4892" w:author="user" w:date="2026-05-09T10:45:00Z">
                      <w:rPr>
                        <w:rFonts w:hint="eastAsia"/>
                        <w:sz w:val="18"/>
                        <w:szCs w:val="18"/>
                      </w:rPr>
                    </w:rPrChange>
                  </w:rPr>
                  <w:delText>×</w:delText>
                </w:r>
              </w:del>
            </w:ins>
            <w:ins w:id="4893" w:author="刘彤:中心领导" w:date="2023-08-30T18:20:00Z">
              <w:del w:id="4894" w:author="曹永民:拟稿人" w:date="2026-05-06T16:37:00Z">
                <w:r w:rsidRPr="00B8604B">
                  <w:rPr>
                    <w:sz w:val="18"/>
                    <w:szCs w:val="18"/>
                    <w:rPrChange w:id="4895" w:author="user" w:date="2026-05-09T10:45:00Z">
                      <w:rPr>
                        <w:sz w:val="18"/>
                        <w:szCs w:val="18"/>
                      </w:rPr>
                    </w:rPrChange>
                  </w:rPr>
                  <w:delText>24小时技术支持得</w:delText>
                </w:r>
              </w:del>
            </w:ins>
            <w:ins w:id="4896" w:author="刘彤:中心领导" w:date="2023-08-30T18:20:00Z">
              <w:del w:id="4897" w:author="曹永民:拟稿人" w:date="2026-05-06T16:37:00Z">
                <w:r w:rsidRPr="00B8604B">
                  <w:rPr>
                    <w:rFonts w:hint="default"/>
                    <w:sz w:val="18"/>
                    <w:szCs w:val="18"/>
                    <w:rPrChange w:id="4898" w:author="user" w:date="2026-05-09T10:45:00Z">
                      <w:rPr>
                        <w:rFonts w:hint="eastAsia"/>
                        <w:sz w:val="18"/>
                        <w:szCs w:val="18"/>
                      </w:rPr>
                    </w:rPrChange>
                  </w:rPr>
                  <w:delText>1</w:delText>
                </w:r>
              </w:del>
            </w:ins>
            <w:ins w:id="4899" w:author="刘彤:中心领导" w:date="2023-08-30T18:20:00Z">
              <w:del w:id="4900" w:author="曹永民:拟稿人" w:date="2026-05-06T16:37:00Z">
                <w:r w:rsidRPr="00B8604B">
                  <w:rPr>
                    <w:sz w:val="18"/>
                    <w:szCs w:val="18"/>
                    <w:rPrChange w:id="4901" w:author="user" w:date="2026-05-09T10:45:00Z">
                      <w:rPr>
                        <w:sz w:val="18"/>
                        <w:szCs w:val="18"/>
                      </w:rPr>
                    </w:rPrChange>
                  </w:rPr>
                  <w:delText>分，否则不得分</w:delText>
                </w:r>
              </w:del>
            </w:ins>
            <w:ins w:id="4902" w:author="刘彤:中心领导" w:date="2023-08-30T18:20:00Z">
              <w:del w:id="4903" w:author="曹永民:拟稿人" w:date="2026-05-06T16:37:00Z">
                <w:r w:rsidRPr="00B8604B">
                  <w:rPr>
                    <w:rFonts w:hint="default"/>
                    <w:sz w:val="18"/>
                    <w:szCs w:val="18"/>
                    <w:rPrChange w:id="4904" w:author="user" w:date="2026-05-09T10:45:00Z">
                      <w:rPr>
                        <w:rFonts w:hint="eastAsia"/>
                        <w:sz w:val="18"/>
                        <w:szCs w:val="18"/>
                      </w:rPr>
                    </w:rPrChange>
                  </w:rPr>
                  <w:delText>。</w:delText>
                </w:r>
              </w:del>
            </w:ins>
          </w:p>
          <w:p w:rsidR="005A7291" w:rsidRPr="00B8604B" w:rsidP="00546D2D">
            <w:pPr>
              <w:pStyle w:val="10"/>
              <w:pPrChange w:id="4905" w:author="user" w:date="2026-05-07T16:24:00Z">
                <w:pPr>
                  <w:widowControl/>
                  <w:jc w:val="left"/>
                </w:pPr>
              </w:pPrChange>
              <w:rPr>
                <w:ins w:id="4906" w:author="刘彤:中心领导" w:date="2023-08-30T18:20:00Z"/>
                <w:del w:id="4907" w:author="曹永民:拟稿人" w:date="2026-05-06T16:37:00Z"/>
                <w:sz w:val="18"/>
                <w:szCs w:val="18"/>
                <w:rPrChange w:id="4908" w:author="user" w:date="2026-05-09T10:45:00Z">
                  <w:rPr>
                    <w:sz w:val="18"/>
                    <w:szCs w:val="18"/>
                  </w:rPr>
                </w:rPrChange>
              </w:rPr>
            </w:pPr>
            <w:ins w:id="4909" w:author="刘彤:中心领导" w:date="2023-08-31T19:30:00Z">
              <w:del w:id="4910" w:author="曹永民:拟稿人" w:date="2026-05-06T16:37:00Z">
                <w:r w:rsidRPr="00B8604B">
                  <w:rPr>
                    <w:rFonts w:hint="default"/>
                    <w:sz w:val="18"/>
                    <w:szCs w:val="18"/>
                    <w:rPrChange w:id="4911" w:author="user" w:date="2026-05-09T10:45:00Z">
                      <w:rPr>
                        <w:rFonts w:hint="eastAsia"/>
                        <w:sz w:val="18"/>
                        <w:szCs w:val="18"/>
                      </w:rPr>
                    </w:rPrChange>
                  </w:rPr>
                  <w:delText>2、</w:delText>
                </w:r>
              </w:del>
            </w:ins>
            <w:ins w:id="4912" w:author="刘彤:中心领导" w:date="2023-08-30T18:20:00Z">
              <w:del w:id="4913" w:author="曹永民:拟稿人" w:date="2026-05-06T16:37:00Z">
                <w:r w:rsidRPr="00B8604B">
                  <w:rPr>
                    <w:sz w:val="18"/>
                    <w:szCs w:val="18"/>
                    <w:rPrChange w:id="4914" w:author="user" w:date="2026-05-09T10:45:00Z">
                      <w:rPr>
                        <w:sz w:val="18"/>
                        <w:szCs w:val="18"/>
                      </w:rPr>
                    </w:rPrChange>
                  </w:rPr>
                  <w:delText>提供免费</w:delText>
                </w:r>
              </w:del>
            </w:ins>
            <w:ins w:id="4915" w:author="刘彤:中心领导" w:date="2023-08-30T18:20:00Z">
              <w:del w:id="4916" w:author="曹永民:拟稿人" w:date="2026-05-06T16:37:00Z">
                <w:r w:rsidRPr="00B8604B">
                  <w:rPr>
                    <w:rFonts w:hint="default"/>
                    <w:sz w:val="18"/>
                    <w:szCs w:val="18"/>
                    <w:rPrChange w:id="4917" w:author="user" w:date="2026-05-09T10:45:00Z">
                      <w:rPr>
                        <w:rFonts w:hint="eastAsia"/>
                        <w:sz w:val="18"/>
                        <w:szCs w:val="18"/>
                      </w:rPr>
                    </w:rPrChange>
                  </w:rPr>
                  <w:delText>（指技术服务本身免费）</w:delText>
                </w:r>
              </w:del>
            </w:ins>
            <w:ins w:id="4918" w:author="刘彤:中心领导" w:date="2023-08-30T18:20:00Z">
              <w:del w:id="4919" w:author="曹永民:拟稿人" w:date="2026-05-06T16:37:00Z">
                <w:r w:rsidRPr="00B8604B">
                  <w:rPr>
                    <w:sz w:val="18"/>
                    <w:szCs w:val="18"/>
                    <w:rPrChange w:id="4920" w:author="user" w:date="2026-05-09T10:45:00Z">
                      <w:rPr>
                        <w:sz w:val="18"/>
                        <w:szCs w:val="18"/>
                      </w:rPr>
                    </w:rPrChange>
                  </w:rPr>
                  <w:delText>热线服务电话、网站论坛、电话、传真、电子邮件地址、软硬件工程师的具体姓名及联系方式、保障服务设备收发联系部门及人员的名称和联系方式得</w:delText>
                </w:r>
              </w:del>
            </w:ins>
            <w:ins w:id="4921" w:author="刘彤:中心领导" w:date="2023-08-30T18:20:00Z">
              <w:del w:id="4922" w:author="曹永民:拟稿人" w:date="2026-05-06T16:37:00Z">
                <w:r w:rsidRPr="00B8604B">
                  <w:rPr>
                    <w:rFonts w:hint="default"/>
                    <w:sz w:val="18"/>
                    <w:szCs w:val="18"/>
                    <w:rPrChange w:id="4923" w:author="user" w:date="2026-05-09T10:45:00Z">
                      <w:rPr>
                        <w:rFonts w:hint="eastAsia"/>
                        <w:sz w:val="18"/>
                        <w:szCs w:val="18"/>
                      </w:rPr>
                    </w:rPrChange>
                  </w:rPr>
                  <w:delText>2</w:delText>
                </w:r>
              </w:del>
            </w:ins>
            <w:ins w:id="4924" w:author="刘彤:中心领导" w:date="2023-08-30T18:20:00Z">
              <w:del w:id="4925" w:author="曹永民:拟稿人" w:date="2026-05-06T16:37:00Z">
                <w:r w:rsidRPr="00B8604B">
                  <w:rPr>
                    <w:sz w:val="18"/>
                    <w:szCs w:val="18"/>
                    <w:rPrChange w:id="4926" w:author="user" w:date="2026-05-09T10:45:00Z">
                      <w:rPr>
                        <w:sz w:val="18"/>
                        <w:szCs w:val="18"/>
                      </w:rPr>
                    </w:rPrChange>
                  </w:rPr>
                  <w:delText>分，否则不得分</w:delText>
                </w:r>
              </w:del>
            </w:ins>
            <w:ins w:id="4927" w:author="刘彤:中心领导" w:date="2023-08-30T18:20:00Z">
              <w:del w:id="4928" w:author="曹永民:拟稿人" w:date="2026-05-06T16:37:00Z">
                <w:r w:rsidRPr="00B8604B">
                  <w:rPr>
                    <w:rFonts w:hint="default"/>
                    <w:sz w:val="18"/>
                    <w:szCs w:val="18"/>
                    <w:rPrChange w:id="4929" w:author="user" w:date="2026-05-09T10:45:00Z">
                      <w:rPr>
                        <w:rFonts w:hint="eastAsia"/>
                        <w:sz w:val="18"/>
                        <w:szCs w:val="18"/>
                      </w:rPr>
                    </w:rPrChange>
                  </w:rPr>
                  <w:delText>。</w:delText>
                </w:r>
              </w:del>
            </w:ins>
          </w:p>
          <w:p w:rsidR="005A7291" w:rsidRPr="00B8604B" w:rsidP="00546D2D">
            <w:pPr>
              <w:pStyle w:val="10"/>
              <w:pPrChange w:id="4930" w:author="user" w:date="2026-05-07T16:24:00Z">
                <w:pPr/>
              </w:pPrChange>
              <w:rPr>
                <w:ins w:id="4931" w:author="刘彤:中心领导" w:date="2023-08-30T18:20:00Z"/>
                <w:del w:id="4932" w:author="曹永民:拟稿人" w:date="2026-05-06T16:37:00Z"/>
                <w:sz w:val="18"/>
                <w:rPrChange w:id="4933" w:author="user" w:date="2026-05-09T10:45:00Z">
                  <w:rPr>
                    <w:sz w:val="18"/>
                  </w:rPr>
                </w:rPrChange>
              </w:rPr>
            </w:pPr>
            <w:ins w:id="4934" w:author="刘彤:中心领导" w:date="2023-08-31T19:30:00Z">
              <w:del w:id="4935" w:author="曹永民:拟稿人" w:date="2026-05-06T16:37:00Z">
                <w:r w:rsidRPr="00B8604B">
                  <w:rPr>
                    <w:rFonts w:hint="default"/>
                    <w:sz w:val="18"/>
                    <w:szCs w:val="18"/>
                    <w:rPrChange w:id="4936" w:author="user" w:date="2026-05-09T10:45:00Z">
                      <w:rPr>
                        <w:rFonts w:hint="eastAsia"/>
                        <w:sz w:val="18"/>
                        <w:szCs w:val="18"/>
                      </w:rPr>
                    </w:rPrChange>
                  </w:rPr>
                  <w:delText>3、</w:delText>
                </w:r>
              </w:del>
            </w:ins>
            <w:ins w:id="4937" w:author="刘彤:中心领导" w:date="2023-08-30T18:20:00Z">
              <w:del w:id="4938" w:author="曹永民:拟稿人" w:date="2026-05-06T16:37:00Z">
                <w:r w:rsidRPr="00B8604B">
                  <w:rPr>
                    <w:rFonts w:hint="default"/>
                    <w:sz w:val="18"/>
                    <w:szCs w:val="18"/>
                    <w:rPrChange w:id="4939" w:author="user" w:date="2026-05-09T10:45:00Z">
                      <w:rPr>
                        <w:rFonts w:hint="eastAsia"/>
                        <w:sz w:val="18"/>
                        <w:szCs w:val="18"/>
                      </w:rPr>
                    </w:rPrChange>
                  </w:rPr>
                  <w:delText>提供质保期内上门巡检的时间及内容，技术支持方案实施可行、合理得1分，否则不得分。</w:delText>
                </w:r>
              </w:del>
            </w:ins>
          </w:p>
        </w:tc>
        <w:tc>
          <w:tcPr>
            <w:tcW w:w="609" w:type="pct"/>
            <w:vAlign w:val="center"/>
            <w:tcPrChange w:id="4940" w:author="刘彤:中心领导" w:date="2023-08-31T19:45:00Z">
              <w:tcPr>
                <w:tcW w:w="1097" w:type="dxa"/>
                <w:vAlign w:val="center"/>
              </w:tcPr>
            </w:tcPrChange>
          </w:tcPr>
          <w:p w:rsidR="005A7291" w:rsidRPr="00B8604B" w:rsidP="00546D2D">
            <w:pPr>
              <w:pStyle w:val="10"/>
              <w:pPrChange w:id="4941" w:author="user" w:date="2026-05-07T16:24:00Z">
                <w:pPr/>
              </w:pPrChange>
              <w:rPr>
                <w:ins w:id="4942" w:author="刘彤:中心领导" w:date="2023-08-30T18:20:00Z"/>
                <w:del w:id="4943" w:author="曹永民:拟稿人" w:date="2026-05-06T16:37:00Z"/>
                <w:rFonts w:ascii="Times New Roman" w:hAnsi="Times New Roman"/>
                <w:sz w:val="18"/>
                <w:rPrChange w:id="4944" w:author="user" w:date="2026-05-09T10:45:00Z">
                  <w:rPr>
                    <w:rFonts w:ascii="Calibri" w:hAnsi="Calibri"/>
                    <w:sz w:val="18"/>
                  </w:rPr>
                </w:rPrChange>
              </w:rPr>
            </w:pPr>
            <w:ins w:id="4945" w:author="刘彤:中心领导" w:date="2023-08-30T18:20:00Z">
              <w:del w:id="4946" w:author="曹永民:拟稿人" w:date="2026-05-06T16:37:00Z">
                <w:r w:rsidRPr="00B8604B">
                  <w:rPr>
                    <w:rFonts w:ascii="Times New Roman" w:hAnsi="Times New Roman" w:hint="default"/>
                    <w:sz w:val="18"/>
                    <w:rPrChange w:id="4947" w:author="user" w:date="2026-05-09T10:45:00Z">
                      <w:rPr>
                        <w:rFonts w:ascii="Calibri" w:hAnsi="Calibri" w:hint="eastAsia"/>
                        <w:sz w:val="18"/>
                      </w:rPr>
                    </w:rPrChange>
                  </w:rPr>
                  <w:delText>须提供售后服务方案</w:delText>
                </w:r>
              </w:del>
            </w:ins>
          </w:p>
        </w:tc>
      </w:tr>
      <w:tr>
        <w:tblPrEx>
          <w:tblW w:w="5000" w:type="pct"/>
          <w:jc w:val="center"/>
          <w:tblInd w:w="0" w:type="dxa"/>
          <w:tblLook w:val="0000"/>
        </w:tblPrEx>
        <w:trPr>
          <w:trHeight w:val="835"/>
          <w:jc w:val="center"/>
          <w:del w:id="4948" w:author="曹永民:拟稿人" w:date="2026-05-06T16:37:00Z"/>
          <w:ins w:id="4949" w:author="刘彤:中心领导" w:date="2023-08-30T18:20:00Z"/>
        </w:trPr>
        <w:tc>
          <w:tcPr>
            <w:tcW w:w="260" w:type="pct"/>
            <w:vAlign w:val="center"/>
            <w:tcPrChange w:id="4950" w:author="刘彤:中心领导" w:date="2023-08-31T19:45:00Z">
              <w:tcPr>
                <w:tcW w:w="470" w:type="dxa"/>
                <w:gridSpan w:val="2"/>
                <w:vAlign w:val="center"/>
              </w:tcPr>
            </w:tcPrChange>
          </w:tcPr>
          <w:p w:rsidR="005A7291" w:rsidRPr="00B8604B" w:rsidP="00546D2D">
            <w:pPr>
              <w:pStyle w:val="10"/>
              <w:pPrChange w:id="4951" w:author="user" w:date="2026-05-07T16:24:00Z">
                <w:pPr>
                  <w:numPr>
                    <w:ilvl w:val="0"/>
                    <w:numId w:val="4"/>
                  </w:numPr>
                  <w:jc w:val="center"/>
                </w:pPr>
              </w:pPrChange>
              <w:rPr>
                <w:ins w:id="4952" w:author="刘彤:中心领导" w:date="2023-08-30T18:20:00Z"/>
                <w:del w:id="4953" w:author="曹永民:拟稿人" w:date="2026-05-06T16:37:00Z"/>
                <w:rFonts w:ascii="Times New Roman" w:hAnsi="Times New Roman"/>
                <w:sz w:val="18"/>
                <w:rPrChange w:id="4954" w:author="user" w:date="2026-05-09T10:45:00Z">
                  <w:rPr>
                    <w:rFonts w:ascii="Calibri" w:hAnsi="Calibri"/>
                    <w:sz w:val="18"/>
                  </w:rPr>
                </w:rPrChange>
              </w:rPr>
            </w:pPr>
          </w:p>
        </w:tc>
        <w:tc>
          <w:tcPr>
            <w:tcW w:w="272" w:type="pct"/>
            <w:vMerge/>
            <w:vAlign w:val="center"/>
            <w:tcPrChange w:id="4955" w:author="刘彤:中心领导" w:date="2023-08-31T19:45:00Z">
              <w:tcPr>
                <w:tcW w:w="682" w:type="dxa"/>
                <w:gridSpan w:val="2"/>
                <w:vMerge/>
                <w:vAlign w:val="center"/>
              </w:tcPr>
            </w:tcPrChange>
          </w:tcPr>
          <w:p w:rsidR="005A7291" w:rsidRPr="00B8604B" w:rsidP="00546D2D">
            <w:pPr>
              <w:pStyle w:val="10"/>
              <w:pPrChange w:id="4956" w:author="user" w:date="2026-05-07T16:24:00Z">
                <w:pPr>
                  <w:jc w:val="center"/>
                </w:pPr>
              </w:pPrChange>
              <w:rPr>
                <w:ins w:id="4957" w:author="刘彤:中心领导" w:date="2023-08-30T18:20:00Z"/>
                <w:del w:id="4958" w:author="曹永民:拟稿人" w:date="2026-05-06T16:37:00Z"/>
                <w:rFonts w:ascii="Times New Roman" w:hAnsi="Times New Roman"/>
                <w:sz w:val="18"/>
                <w:rPrChange w:id="4959" w:author="user" w:date="2026-05-09T10:45:00Z">
                  <w:rPr>
                    <w:rFonts w:ascii="Calibri" w:hAnsi="Calibri"/>
                    <w:sz w:val="18"/>
                  </w:rPr>
                </w:rPrChange>
              </w:rPr>
            </w:pPr>
          </w:p>
        </w:tc>
        <w:tc>
          <w:tcPr>
            <w:tcW w:w="630" w:type="pct"/>
            <w:vAlign w:val="center"/>
            <w:tcPrChange w:id="4960" w:author="刘彤:中心领导" w:date="2023-08-31T19:45:00Z">
              <w:tcPr>
                <w:tcW w:w="1532" w:type="dxa"/>
                <w:gridSpan w:val="2"/>
                <w:vAlign w:val="center"/>
              </w:tcPr>
            </w:tcPrChange>
          </w:tcPr>
          <w:p w:rsidR="005A7291" w:rsidRPr="00B8604B" w:rsidP="00546D2D">
            <w:pPr>
              <w:pStyle w:val="10"/>
              <w:pPrChange w:id="4961" w:author="user" w:date="2026-05-07T16:24:00Z">
                <w:pPr/>
              </w:pPrChange>
              <w:rPr>
                <w:ins w:id="4962" w:author="刘彤:中心领导" w:date="2023-08-30T18:20:00Z"/>
                <w:del w:id="4963" w:author="曹永民:拟稿人" w:date="2026-05-06T16:37:00Z"/>
                <w:sz w:val="18"/>
                <w:rPrChange w:id="4964" w:author="user" w:date="2026-05-09T10:45:00Z">
                  <w:rPr>
                    <w:sz w:val="18"/>
                  </w:rPr>
                </w:rPrChange>
              </w:rPr>
            </w:pPr>
            <w:ins w:id="4965" w:author="刘彤:中心领导" w:date="2023-08-30T18:20:00Z">
              <w:del w:id="4966" w:author="曹永民:拟稿人" w:date="2026-05-06T16:37:00Z">
                <w:r w:rsidRPr="00B8604B">
                  <w:rPr>
                    <w:kern w:val="0"/>
                    <w:sz w:val="18"/>
                    <w:szCs w:val="18"/>
                    <w:rPrChange w:id="4967" w:author="user" w:date="2026-05-09T10:45:00Z">
                      <w:rPr>
                        <w:kern w:val="0"/>
                        <w:sz w:val="18"/>
                        <w:szCs w:val="18"/>
                      </w:rPr>
                    </w:rPrChange>
                  </w:rPr>
                  <w:delText xml:space="preserve">售后服务 </w:delText>
                </w:r>
              </w:del>
            </w:ins>
          </w:p>
        </w:tc>
        <w:tc>
          <w:tcPr>
            <w:tcW w:w="668" w:type="pct"/>
            <w:vAlign w:val="center"/>
            <w:tcPrChange w:id="4968" w:author="刘彤:中心领导" w:date="2023-08-31T19:45:00Z">
              <w:tcPr>
                <w:tcW w:w="612" w:type="dxa"/>
                <w:vAlign w:val="center"/>
              </w:tcPr>
            </w:tcPrChange>
          </w:tcPr>
          <w:p w:rsidR="005A7291" w:rsidRPr="00B8604B" w:rsidP="00546D2D">
            <w:pPr>
              <w:pStyle w:val="10"/>
              <w:pPrChange w:id="4969" w:author="user" w:date="2026-05-07T16:24:00Z">
                <w:pPr>
                  <w:jc w:val="center"/>
                </w:pPr>
              </w:pPrChange>
              <w:rPr>
                <w:ins w:id="4970" w:author="刘彤:中心领导" w:date="2023-08-30T18:20:00Z"/>
                <w:del w:id="4971" w:author="曹永民:拟稿人" w:date="2026-05-06T16:37:00Z"/>
                <w:sz w:val="18"/>
                <w:rPrChange w:id="4972" w:author="user" w:date="2026-05-09T10:45:00Z">
                  <w:rPr>
                    <w:sz w:val="18"/>
                  </w:rPr>
                </w:rPrChange>
              </w:rPr>
            </w:pPr>
            <w:ins w:id="4973" w:author="刘彤:中心领导" w:date="2023-08-31T19:37:00Z">
              <w:del w:id="4974" w:author="曹永民:拟稿人" w:date="2026-05-06T16:37:00Z">
                <w:r w:rsidRPr="00B8604B">
                  <w:rPr>
                    <w:rFonts w:hint="default"/>
                    <w:kern w:val="0"/>
                    <w:sz w:val="18"/>
                    <w:szCs w:val="18"/>
                    <w:rPrChange w:id="4975" w:author="user" w:date="2026-05-09T10:45:00Z">
                      <w:rPr>
                        <w:rFonts w:hint="eastAsia"/>
                        <w:kern w:val="0"/>
                        <w:sz w:val="18"/>
                        <w:szCs w:val="18"/>
                      </w:rPr>
                    </w:rPrChange>
                  </w:rPr>
                  <w:delText>x</w:delText>
                </w:r>
              </w:del>
            </w:ins>
          </w:p>
        </w:tc>
        <w:tc>
          <w:tcPr>
            <w:tcW w:w="2561" w:type="pct"/>
            <w:vAlign w:val="center"/>
            <w:tcPrChange w:id="4976" w:author="刘彤:中心领导" w:date="2023-08-31T19:45:00Z">
              <w:tcPr>
                <w:tcW w:w="4610" w:type="dxa"/>
                <w:gridSpan w:val="2"/>
              </w:tcPr>
            </w:tcPrChange>
          </w:tcPr>
          <w:p w:rsidR="005A7291" w:rsidRPr="00B8604B" w:rsidP="00546D2D">
            <w:pPr>
              <w:pStyle w:val="10"/>
              <w:pPrChange w:id="4977" w:author="user" w:date="2026-05-07T16:24:00Z">
                <w:pPr>
                  <w:widowControl/>
                  <w:jc w:val="left"/>
                </w:pPr>
              </w:pPrChange>
              <w:rPr>
                <w:ins w:id="4978" w:author="刘彤:中心领导" w:date="2023-08-30T18:20:00Z"/>
                <w:del w:id="4979" w:author="曹永民:拟稿人" w:date="2026-05-06T16:37:00Z"/>
                <w:sz w:val="18"/>
                <w:szCs w:val="18"/>
                <w:rPrChange w:id="4980" w:author="user" w:date="2026-05-09T10:45:00Z">
                  <w:rPr>
                    <w:sz w:val="18"/>
                    <w:szCs w:val="18"/>
                  </w:rPr>
                </w:rPrChange>
              </w:rPr>
            </w:pPr>
            <w:ins w:id="4981" w:author="刘彤:中心领导" w:date="2023-08-31T19:30:00Z">
              <w:del w:id="4982" w:author="曹永民:拟稿人" w:date="2026-05-06T16:37:00Z">
                <w:r w:rsidRPr="00B8604B">
                  <w:rPr>
                    <w:rFonts w:hint="default"/>
                    <w:sz w:val="18"/>
                    <w:szCs w:val="18"/>
                    <w:rPrChange w:id="4983" w:author="user" w:date="2026-05-09T10:45:00Z">
                      <w:rPr>
                        <w:rFonts w:hint="eastAsia"/>
                        <w:sz w:val="18"/>
                        <w:szCs w:val="18"/>
                      </w:rPr>
                    </w:rPrChange>
                  </w:rPr>
                  <w:delText>1、</w:delText>
                </w:r>
              </w:del>
            </w:ins>
            <w:ins w:id="4984" w:author="刘彤:中心领导" w:date="2023-08-30T18:20:00Z">
              <w:del w:id="4985" w:author="曹永民:拟稿人" w:date="2026-05-06T16:37:00Z">
                <w:r w:rsidRPr="00B8604B">
                  <w:rPr>
                    <w:sz w:val="18"/>
                    <w:szCs w:val="18"/>
                    <w:rPrChange w:id="4986" w:author="user" w:date="2026-05-09T10:45:00Z">
                      <w:rPr>
                        <w:sz w:val="18"/>
                        <w:szCs w:val="18"/>
                      </w:rPr>
                    </w:rPrChange>
                  </w:rPr>
                  <w:delText>有详细可行的售后服务计划，涵盖售后服务企业承诺的期限、组织机构、人员名单（姓名及联系方式）、备件储备清单，完全满足得</w:delText>
                </w:r>
              </w:del>
            </w:ins>
            <w:ins w:id="4987" w:author="刘彤:中心领导" w:date="2023-08-31T19:33:00Z">
              <w:del w:id="4988" w:author="曹永民:拟稿人" w:date="2026-05-06T16:37:00Z">
                <w:r w:rsidRPr="00B8604B">
                  <w:rPr>
                    <w:rFonts w:hint="default"/>
                    <w:sz w:val="18"/>
                    <w:szCs w:val="18"/>
                    <w:rPrChange w:id="4989" w:author="user" w:date="2026-05-09T10:45:00Z">
                      <w:rPr>
                        <w:rFonts w:hint="eastAsia"/>
                        <w:sz w:val="18"/>
                        <w:szCs w:val="18"/>
                      </w:rPr>
                    </w:rPrChange>
                  </w:rPr>
                  <w:delText>x</w:delText>
                </w:r>
              </w:del>
            </w:ins>
            <w:ins w:id="4990" w:author="刘彤:中心领导" w:date="2023-08-30T18:20:00Z">
              <w:del w:id="4991" w:author="曹永民:拟稿人" w:date="2026-05-06T16:37:00Z">
                <w:r w:rsidRPr="00B8604B">
                  <w:rPr>
                    <w:sz w:val="18"/>
                    <w:szCs w:val="18"/>
                    <w:rPrChange w:id="4992" w:author="user" w:date="2026-05-09T10:45:00Z">
                      <w:rPr>
                        <w:sz w:val="18"/>
                        <w:szCs w:val="18"/>
                      </w:rPr>
                    </w:rPrChange>
                  </w:rPr>
                  <w:delText>分</w:delText>
                </w:r>
              </w:del>
            </w:ins>
            <w:ins w:id="4993" w:author="刘彤:中心领导" w:date="2023-08-30T18:20:00Z">
              <w:del w:id="4994" w:author="曹永民:拟稿人" w:date="2026-05-06T16:37:00Z">
                <w:r w:rsidRPr="00B8604B">
                  <w:rPr>
                    <w:rFonts w:hint="default"/>
                    <w:sz w:val="18"/>
                    <w:szCs w:val="18"/>
                    <w:rPrChange w:id="4995" w:author="user" w:date="2026-05-09T10:45:00Z">
                      <w:rPr>
                        <w:rFonts w:hint="eastAsia"/>
                        <w:sz w:val="18"/>
                        <w:szCs w:val="18"/>
                      </w:rPr>
                    </w:rPrChange>
                  </w:rPr>
                  <w:delText>，每缺一项扣</w:delText>
                </w:r>
              </w:del>
            </w:ins>
            <w:ins w:id="4996" w:author="刘彤:中心领导" w:date="2023-08-31T19:33:00Z">
              <w:del w:id="4997" w:author="曹永民:拟稿人" w:date="2026-05-06T16:37:00Z">
                <w:r w:rsidRPr="00B8604B">
                  <w:rPr>
                    <w:rFonts w:hint="default"/>
                    <w:sz w:val="18"/>
                    <w:szCs w:val="18"/>
                    <w:rPrChange w:id="4998" w:author="user" w:date="2026-05-09T10:45:00Z">
                      <w:rPr>
                        <w:rFonts w:hint="eastAsia"/>
                        <w:sz w:val="18"/>
                        <w:szCs w:val="18"/>
                      </w:rPr>
                    </w:rPrChange>
                  </w:rPr>
                  <w:delText>x</w:delText>
                </w:r>
              </w:del>
            </w:ins>
            <w:ins w:id="4999" w:author="刘彤:中心领导" w:date="2023-08-30T18:20:00Z">
              <w:del w:id="5000" w:author="曹永民:拟稿人" w:date="2026-05-06T16:37:00Z">
                <w:r w:rsidRPr="00B8604B">
                  <w:rPr>
                    <w:rFonts w:hint="default"/>
                    <w:sz w:val="18"/>
                    <w:szCs w:val="18"/>
                    <w:rPrChange w:id="5001" w:author="user" w:date="2026-05-09T10:45:00Z">
                      <w:rPr>
                        <w:rFonts w:hint="eastAsia"/>
                        <w:sz w:val="18"/>
                        <w:szCs w:val="18"/>
                      </w:rPr>
                    </w:rPrChange>
                  </w:rPr>
                  <w:delText>分，扣完为止。</w:delText>
                </w:r>
              </w:del>
            </w:ins>
          </w:p>
          <w:p w:rsidR="005A7291" w:rsidRPr="00B8604B" w:rsidP="00546D2D">
            <w:pPr>
              <w:pStyle w:val="10"/>
              <w:pPrChange w:id="5002" w:author="user" w:date="2026-05-07T16:24:00Z">
                <w:pPr>
                  <w:widowControl/>
                  <w:jc w:val="left"/>
                </w:pPr>
              </w:pPrChange>
              <w:rPr>
                <w:ins w:id="5003" w:author="刘彤:中心领导" w:date="2023-08-30T18:20:00Z"/>
                <w:del w:id="5004" w:author="曹永民:拟稿人" w:date="2026-05-06T16:37:00Z"/>
                <w:sz w:val="18"/>
                <w:szCs w:val="18"/>
                <w:rPrChange w:id="5005" w:author="user" w:date="2026-05-09T10:45:00Z">
                  <w:rPr>
                    <w:sz w:val="18"/>
                    <w:szCs w:val="18"/>
                  </w:rPr>
                </w:rPrChange>
              </w:rPr>
            </w:pPr>
            <w:ins w:id="5006" w:author="刘彤:中心领导" w:date="2023-08-31T19:30:00Z">
              <w:del w:id="5007" w:author="曹永民:拟稿人" w:date="2026-05-06T16:37:00Z">
                <w:r w:rsidRPr="00B8604B">
                  <w:rPr>
                    <w:rFonts w:hint="default"/>
                    <w:sz w:val="18"/>
                    <w:szCs w:val="18"/>
                    <w:rPrChange w:id="5008" w:author="user" w:date="2026-05-09T10:45:00Z">
                      <w:rPr>
                        <w:rFonts w:hint="eastAsia"/>
                        <w:sz w:val="18"/>
                        <w:szCs w:val="18"/>
                      </w:rPr>
                    </w:rPrChange>
                  </w:rPr>
                  <w:delText>2、</w:delText>
                </w:r>
              </w:del>
            </w:ins>
            <w:ins w:id="5009" w:author="刘彤:中心领导" w:date="2023-08-30T18:20:00Z">
              <w:del w:id="5010" w:author="曹永民:拟稿人" w:date="2026-05-06T16:37:00Z">
                <w:r w:rsidRPr="00B8604B">
                  <w:rPr>
                    <w:sz w:val="18"/>
                    <w:szCs w:val="18"/>
                    <w:rPrChange w:id="5011" w:author="user" w:date="2026-05-09T10:45:00Z">
                      <w:rPr>
                        <w:sz w:val="18"/>
                        <w:szCs w:val="18"/>
                      </w:rPr>
                    </w:rPrChange>
                  </w:rPr>
                  <w:delText>保修期、服务响应时间情况，承诺接到故障报告后到达故障现场时间不超过48小时，提供质保期内切实可行的修复方案的，得</w:delText>
                </w:r>
              </w:del>
            </w:ins>
            <w:ins w:id="5012" w:author="刘彤:中心领导" w:date="2023-08-31T19:33:00Z">
              <w:del w:id="5013" w:author="曹永民:拟稿人" w:date="2026-05-06T16:37:00Z">
                <w:r w:rsidRPr="00B8604B">
                  <w:rPr>
                    <w:rFonts w:hint="default"/>
                    <w:sz w:val="18"/>
                    <w:szCs w:val="18"/>
                    <w:rPrChange w:id="5014" w:author="user" w:date="2026-05-09T10:45:00Z">
                      <w:rPr>
                        <w:rFonts w:hint="eastAsia"/>
                        <w:sz w:val="18"/>
                        <w:szCs w:val="18"/>
                      </w:rPr>
                    </w:rPrChange>
                  </w:rPr>
                  <w:delText>x</w:delText>
                </w:r>
              </w:del>
            </w:ins>
            <w:ins w:id="5015" w:author="刘彤:中心领导" w:date="2023-08-30T18:20:00Z">
              <w:del w:id="5016" w:author="曹永民:拟稿人" w:date="2026-05-06T16:37:00Z">
                <w:r w:rsidRPr="00B8604B">
                  <w:rPr>
                    <w:sz w:val="18"/>
                    <w:szCs w:val="18"/>
                    <w:rPrChange w:id="5017" w:author="user" w:date="2026-05-09T10:45:00Z">
                      <w:rPr>
                        <w:sz w:val="18"/>
                        <w:szCs w:val="18"/>
                      </w:rPr>
                    </w:rPrChange>
                  </w:rPr>
                  <w:delText>分</w:delText>
                </w:r>
              </w:del>
            </w:ins>
            <w:ins w:id="5018" w:author="刘彤:中心领导" w:date="2023-08-30T18:20:00Z">
              <w:del w:id="5019" w:author="曹永民:拟稿人" w:date="2026-05-06T16:37:00Z">
                <w:r w:rsidRPr="00B8604B">
                  <w:rPr>
                    <w:rFonts w:hint="default"/>
                    <w:sz w:val="18"/>
                    <w:szCs w:val="18"/>
                    <w:rPrChange w:id="5020" w:author="user" w:date="2026-05-09T10:45:00Z">
                      <w:rPr>
                        <w:rFonts w:hint="eastAsia"/>
                        <w:sz w:val="18"/>
                        <w:szCs w:val="18"/>
                      </w:rPr>
                    </w:rPrChange>
                  </w:rPr>
                  <w:delText>，无上述承诺得0分。</w:delText>
                </w:r>
              </w:del>
            </w:ins>
          </w:p>
          <w:p w:rsidR="005A7291" w:rsidRPr="00B8604B" w:rsidP="00546D2D">
            <w:pPr>
              <w:pStyle w:val="10"/>
              <w:pPrChange w:id="5021" w:author="user" w:date="2026-05-07T16:24:00Z">
                <w:pPr>
                  <w:widowControl/>
                  <w:jc w:val="left"/>
                </w:pPr>
              </w:pPrChange>
              <w:rPr>
                <w:ins w:id="5022" w:author="刘彤:中心领导" w:date="2023-08-30T18:20:00Z"/>
                <w:del w:id="5023" w:author="曹永民:拟稿人" w:date="2026-05-06T16:37:00Z"/>
                <w:sz w:val="18"/>
                <w:szCs w:val="18"/>
                <w:rPrChange w:id="5024" w:author="user" w:date="2026-05-09T10:45:00Z">
                  <w:rPr>
                    <w:sz w:val="18"/>
                    <w:szCs w:val="18"/>
                  </w:rPr>
                </w:rPrChange>
              </w:rPr>
            </w:pPr>
            <w:ins w:id="5025" w:author="刘彤:中心领导" w:date="2023-08-31T19:30:00Z">
              <w:del w:id="5026" w:author="曹永民:拟稿人" w:date="2026-05-06T16:37:00Z">
                <w:r w:rsidRPr="00B8604B">
                  <w:rPr>
                    <w:rFonts w:hint="default"/>
                    <w:sz w:val="18"/>
                    <w:szCs w:val="18"/>
                    <w:rPrChange w:id="5027" w:author="user" w:date="2026-05-09T10:45:00Z">
                      <w:rPr>
                        <w:rFonts w:hint="eastAsia"/>
                        <w:sz w:val="18"/>
                        <w:szCs w:val="18"/>
                      </w:rPr>
                    </w:rPrChange>
                  </w:rPr>
                  <w:delText>3、</w:delText>
                </w:r>
              </w:del>
            </w:ins>
            <w:ins w:id="5028" w:author="刘彤:中心领导" w:date="2023-08-30T18:20:00Z">
              <w:del w:id="5029" w:author="曹永民:拟稿人" w:date="2026-05-06T16:37:00Z">
                <w:r w:rsidRPr="00B8604B">
                  <w:rPr>
                    <w:rFonts w:hint="default"/>
                    <w:sz w:val="18"/>
                    <w:szCs w:val="18"/>
                    <w:rPrChange w:id="5030" w:author="user" w:date="2026-05-09T10:45:00Z">
                      <w:rPr>
                        <w:rFonts w:hint="eastAsia"/>
                        <w:sz w:val="18"/>
                        <w:szCs w:val="18"/>
                      </w:rPr>
                    </w:rPrChange>
                  </w:rPr>
                  <w:delText>投标人具有商品售后服务认证证书（五星级）的得3分，其他星级得</w:delText>
                </w:r>
              </w:del>
            </w:ins>
            <w:ins w:id="5031" w:author="刘彤:中心领导" w:date="2023-08-31T19:33:00Z">
              <w:del w:id="5032" w:author="曹永民:拟稿人" w:date="2026-05-06T16:37:00Z">
                <w:r w:rsidRPr="00B8604B">
                  <w:rPr>
                    <w:rFonts w:hint="default"/>
                    <w:sz w:val="18"/>
                    <w:szCs w:val="18"/>
                    <w:rPrChange w:id="5033" w:author="user" w:date="2026-05-09T10:45:00Z">
                      <w:rPr>
                        <w:rFonts w:hint="eastAsia"/>
                        <w:sz w:val="18"/>
                        <w:szCs w:val="18"/>
                      </w:rPr>
                    </w:rPrChange>
                  </w:rPr>
                  <w:delText>x</w:delText>
                </w:r>
              </w:del>
            </w:ins>
            <w:ins w:id="5034" w:author="刘彤:中心领导" w:date="2023-08-30T18:20:00Z">
              <w:del w:id="5035" w:author="曹永民:拟稿人" w:date="2026-05-06T16:37:00Z">
                <w:r w:rsidRPr="00B8604B">
                  <w:rPr>
                    <w:rFonts w:hint="default"/>
                    <w:sz w:val="18"/>
                    <w:szCs w:val="18"/>
                    <w:rPrChange w:id="5036" w:author="user" w:date="2026-05-09T10:45:00Z">
                      <w:rPr>
                        <w:rFonts w:hint="eastAsia"/>
                        <w:sz w:val="18"/>
                        <w:szCs w:val="18"/>
                      </w:rPr>
                    </w:rPrChange>
                  </w:rPr>
                  <w:delText>分，不提供得0分。</w:delText>
                </w:r>
              </w:del>
            </w:ins>
          </w:p>
          <w:p w:rsidR="005A7291" w:rsidRPr="00B8604B" w:rsidP="00546D2D">
            <w:pPr>
              <w:pStyle w:val="10"/>
              <w:pPrChange w:id="5037" w:author="user" w:date="2026-05-07T16:24:00Z">
                <w:pPr/>
              </w:pPrChange>
              <w:rPr>
                <w:ins w:id="5038" w:author="刘彤:中心领导" w:date="2023-08-30T18:20:00Z"/>
                <w:del w:id="5039" w:author="曹永民:拟稿人" w:date="2026-05-06T16:37:00Z"/>
                <w:sz w:val="18"/>
                <w:rPrChange w:id="5040" w:author="user" w:date="2026-05-09T10:45:00Z">
                  <w:rPr>
                    <w:sz w:val="18"/>
                  </w:rPr>
                </w:rPrChange>
              </w:rPr>
            </w:pPr>
            <w:ins w:id="5041" w:author="刘彤:中心领导" w:date="2023-08-31T19:30:00Z">
              <w:del w:id="5042" w:author="曹永民:拟稿人" w:date="2026-05-06T16:37:00Z">
                <w:r w:rsidRPr="00B8604B">
                  <w:rPr>
                    <w:rFonts w:cs="Times New Roman" w:hint="default"/>
                    <w:sz w:val="18"/>
                    <w:szCs w:val="18"/>
                    <w:rPrChange w:id="5043" w:author="user" w:date="2026-05-09T10:45:00Z">
                      <w:rPr>
                        <w:rFonts w:cs="宋体" w:hint="eastAsia"/>
                        <w:sz w:val="18"/>
                        <w:szCs w:val="18"/>
                      </w:rPr>
                    </w:rPrChange>
                  </w:rPr>
                  <w:delText>4、</w:delText>
                </w:r>
              </w:del>
            </w:ins>
            <w:ins w:id="5044" w:author="刘彤:中心领导" w:date="2023-08-30T18:20:00Z">
              <w:del w:id="5045" w:author="曹永民:拟稿人" w:date="2026-05-06T16:37:00Z">
                <w:r w:rsidRPr="00B8604B">
                  <w:rPr>
                    <w:sz w:val="18"/>
                    <w:szCs w:val="18"/>
                    <w:rPrChange w:id="5046" w:author="user" w:date="2026-05-09T10:45:00Z">
                      <w:rPr>
                        <w:sz w:val="18"/>
                        <w:szCs w:val="18"/>
                      </w:rPr>
                    </w:rPrChange>
                  </w:rPr>
                  <w:delText>投标人</w:delText>
                </w:r>
              </w:del>
            </w:ins>
            <w:ins w:id="5047" w:author="刘彤:中心领导" w:date="2023-08-30T18:20:00Z">
              <w:del w:id="5048" w:author="曹永民:拟稿人" w:date="2026-05-06T16:37:00Z">
                <w:r w:rsidRPr="00B8604B">
                  <w:rPr>
                    <w:rFonts w:hint="default"/>
                    <w:sz w:val="18"/>
                    <w:szCs w:val="18"/>
                    <w:rPrChange w:id="5049" w:author="user" w:date="2026-05-09T10:45:00Z">
                      <w:rPr>
                        <w:rFonts w:hint="eastAsia"/>
                        <w:sz w:val="18"/>
                        <w:szCs w:val="18"/>
                      </w:rPr>
                    </w:rPrChange>
                  </w:rPr>
                  <w:delText>售后服务人员具有有效期内的商品售后服务管理师资格证书（须提供证书复印件及近六个月在投标单位缴纳的社保证明，公司成立不足六个月的按实际情况提供并予以说明。）得</w:delText>
                </w:r>
              </w:del>
            </w:ins>
            <w:ins w:id="5050" w:author="刘彤:中心领导" w:date="2023-08-31T19:33:00Z">
              <w:del w:id="5051" w:author="曹永民:拟稿人" w:date="2026-05-06T16:37:00Z">
                <w:r w:rsidRPr="00B8604B">
                  <w:rPr>
                    <w:rFonts w:hint="default"/>
                    <w:sz w:val="18"/>
                    <w:szCs w:val="18"/>
                    <w:rPrChange w:id="5052" w:author="user" w:date="2026-05-09T10:45:00Z">
                      <w:rPr>
                        <w:rFonts w:hint="eastAsia"/>
                        <w:sz w:val="18"/>
                        <w:szCs w:val="18"/>
                      </w:rPr>
                    </w:rPrChange>
                  </w:rPr>
                  <w:delText>x</w:delText>
                </w:r>
              </w:del>
            </w:ins>
            <w:ins w:id="5053" w:author="刘彤:中心领导" w:date="2023-08-30T18:20:00Z">
              <w:del w:id="5054" w:author="曹永民:拟稿人" w:date="2026-05-06T16:37:00Z">
                <w:r w:rsidRPr="00B8604B">
                  <w:rPr>
                    <w:rFonts w:hint="default"/>
                    <w:sz w:val="18"/>
                    <w:szCs w:val="18"/>
                    <w:rPrChange w:id="5055" w:author="user" w:date="2026-05-09T10:45:00Z">
                      <w:rPr>
                        <w:rFonts w:hint="eastAsia"/>
                        <w:sz w:val="18"/>
                        <w:szCs w:val="18"/>
                      </w:rPr>
                    </w:rPrChange>
                  </w:rPr>
                  <w:delText>分，不满足得0分。</w:delText>
                </w:r>
              </w:del>
            </w:ins>
          </w:p>
        </w:tc>
        <w:tc>
          <w:tcPr>
            <w:tcW w:w="609" w:type="pct"/>
            <w:vAlign w:val="center"/>
            <w:tcPrChange w:id="5056" w:author="刘彤:中心领导" w:date="2023-08-31T19:45:00Z">
              <w:tcPr>
                <w:tcW w:w="1097" w:type="dxa"/>
                <w:vAlign w:val="center"/>
              </w:tcPr>
            </w:tcPrChange>
          </w:tcPr>
          <w:p w:rsidR="005A7291" w:rsidRPr="00B8604B" w:rsidP="00546D2D">
            <w:pPr>
              <w:pStyle w:val="10"/>
              <w:pPrChange w:id="5057" w:author="user" w:date="2026-05-07T16:24:00Z">
                <w:pPr/>
              </w:pPrChange>
              <w:rPr>
                <w:ins w:id="5058" w:author="刘彤:中心领导" w:date="2023-08-30T18:20:00Z"/>
                <w:del w:id="5059" w:author="曹永民:拟稿人" w:date="2026-05-06T16:37:00Z"/>
                <w:rFonts w:ascii="Times New Roman" w:hAnsi="Times New Roman"/>
                <w:sz w:val="18"/>
                <w:rPrChange w:id="5060" w:author="user" w:date="2026-05-09T10:45:00Z">
                  <w:rPr>
                    <w:rFonts w:ascii="Calibri" w:hAnsi="Calibri"/>
                    <w:sz w:val="18"/>
                  </w:rPr>
                </w:rPrChange>
              </w:rPr>
            </w:pPr>
            <w:ins w:id="5061" w:author="刘彤:中心领导" w:date="2023-08-30T18:20:00Z">
              <w:del w:id="5062" w:author="曹永民:拟稿人" w:date="2026-05-06T16:37:00Z">
                <w:r w:rsidRPr="00B8604B">
                  <w:rPr>
                    <w:rFonts w:ascii="Times New Roman" w:hAnsi="Times New Roman" w:hint="default"/>
                    <w:sz w:val="18"/>
                    <w:rPrChange w:id="5063" w:author="user" w:date="2026-05-09T10:45:00Z">
                      <w:rPr>
                        <w:rFonts w:ascii="Calibri" w:hAnsi="Calibri" w:hint="eastAsia"/>
                        <w:sz w:val="18"/>
                      </w:rPr>
                    </w:rPrChange>
                  </w:rPr>
                  <w:delText>须提供培训方案</w:delText>
                </w:r>
              </w:del>
            </w:ins>
          </w:p>
        </w:tc>
      </w:tr>
      <w:tr>
        <w:tblPrEx>
          <w:tblW w:w="5000" w:type="pct"/>
          <w:jc w:val="center"/>
          <w:tblInd w:w="0" w:type="dxa"/>
          <w:tblLook w:val="0000"/>
        </w:tblPrEx>
        <w:trPr>
          <w:trHeight w:val="835"/>
          <w:jc w:val="center"/>
          <w:del w:id="5064" w:author="曹永民:拟稿人" w:date="2026-05-06T16:37:00Z"/>
          <w:ins w:id="5065" w:author="刘彤:中心领导" w:date="2023-08-30T18:20:00Z"/>
        </w:trPr>
        <w:tc>
          <w:tcPr>
            <w:tcW w:w="260" w:type="pct"/>
            <w:vAlign w:val="center"/>
            <w:tcPrChange w:id="5066" w:author="刘彤:中心领导" w:date="2023-08-31T19:45:00Z">
              <w:tcPr>
                <w:tcW w:w="470" w:type="dxa"/>
                <w:gridSpan w:val="2"/>
                <w:vAlign w:val="center"/>
              </w:tcPr>
            </w:tcPrChange>
          </w:tcPr>
          <w:p w:rsidR="005A7291" w:rsidRPr="00B8604B" w:rsidP="00546D2D">
            <w:pPr>
              <w:pStyle w:val="10"/>
              <w:pPrChange w:id="5067" w:author="user" w:date="2026-05-07T16:24:00Z">
                <w:pPr>
                  <w:numPr>
                    <w:ilvl w:val="0"/>
                    <w:numId w:val="4"/>
                  </w:numPr>
                  <w:jc w:val="center"/>
                </w:pPr>
              </w:pPrChange>
              <w:rPr>
                <w:ins w:id="5068" w:author="刘彤:中心领导" w:date="2023-08-30T18:20:00Z"/>
                <w:del w:id="5069" w:author="曹永民:拟稿人" w:date="2026-05-06T16:37:00Z"/>
                <w:rFonts w:ascii="Times New Roman" w:hAnsi="Times New Roman"/>
                <w:sz w:val="18"/>
                <w:rPrChange w:id="5070" w:author="user" w:date="2026-05-09T10:45:00Z">
                  <w:rPr>
                    <w:rFonts w:ascii="Calibri" w:hAnsi="Calibri"/>
                    <w:sz w:val="18"/>
                  </w:rPr>
                </w:rPrChange>
              </w:rPr>
            </w:pPr>
          </w:p>
        </w:tc>
        <w:tc>
          <w:tcPr>
            <w:tcW w:w="272" w:type="pct"/>
            <w:vMerge/>
            <w:vAlign w:val="center"/>
            <w:tcPrChange w:id="5071" w:author="刘彤:中心领导" w:date="2023-08-31T19:45:00Z">
              <w:tcPr>
                <w:tcW w:w="682" w:type="dxa"/>
                <w:gridSpan w:val="2"/>
                <w:vMerge/>
                <w:vAlign w:val="center"/>
              </w:tcPr>
            </w:tcPrChange>
          </w:tcPr>
          <w:p w:rsidR="005A7291" w:rsidRPr="00B8604B" w:rsidP="00546D2D">
            <w:pPr>
              <w:pStyle w:val="10"/>
              <w:pPrChange w:id="5072" w:author="user" w:date="2026-05-07T16:24:00Z">
                <w:pPr>
                  <w:jc w:val="center"/>
                </w:pPr>
              </w:pPrChange>
              <w:rPr>
                <w:ins w:id="5073" w:author="刘彤:中心领导" w:date="2023-08-30T18:20:00Z"/>
                <w:del w:id="5074" w:author="曹永民:拟稿人" w:date="2026-05-06T16:37:00Z"/>
                <w:rFonts w:ascii="Times New Roman" w:hAnsi="Times New Roman"/>
                <w:sz w:val="18"/>
                <w:rPrChange w:id="5075" w:author="user" w:date="2026-05-09T10:45:00Z">
                  <w:rPr>
                    <w:rFonts w:ascii="Calibri" w:hAnsi="Calibri"/>
                    <w:sz w:val="18"/>
                  </w:rPr>
                </w:rPrChange>
              </w:rPr>
            </w:pPr>
          </w:p>
        </w:tc>
        <w:tc>
          <w:tcPr>
            <w:tcW w:w="630" w:type="pct"/>
            <w:vAlign w:val="center"/>
            <w:tcPrChange w:id="5076" w:author="刘彤:中心领导" w:date="2023-08-31T19:45:00Z">
              <w:tcPr>
                <w:tcW w:w="1532" w:type="dxa"/>
                <w:gridSpan w:val="2"/>
                <w:vAlign w:val="center"/>
              </w:tcPr>
            </w:tcPrChange>
          </w:tcPr>
          <w:p w:rsidR="005A7291" w:rsidRPr="00B8604B" w:rsidP="00546D2D">
            <w:pPr>
              <w:pStyle w:val="10"/>
              <w:pPrChange w:id="5077" w:author="user" w:date="2026-05-07T16:24:00Z">
                <w:pPr/>
              </w:pPrChange>
              <w:rPr>
                <w:ins w:id="5078" w:author="刘彤:中心领导" w:date="2023-08-30T18:20:00Z"/>
                <w:del w:id="5079" w:author="曹永民:拟稿人" w:date="2026-05-06T16:37:00Z"/>
                <w:kern w:val="0"/>
                <w:sz w:val="18"/>
                <w:szCs w:val="18"/>
                <w:rPrChange w:id="5080" w:author="user" w:date="2026-05-09T10:45:00Z">
                  <w:rPr>
                    <w:kern w:val="0"/>
                    <w:sz w:val="18"/>
                    <w:szCs w:val="18"/>
                  </w:rPr>
                </w:rPrChange>
              </w:rPr>
            </w:pPr>
            <w:ins w:id="5081" w:author="刘彤:中心领导" w:date="2023-08-30T18:20:00Z">
              <w:del w:id="5082" w:author="曹永民:拟稿人" w:date="2026-05-06T16:37:00Z">
                <w:r w:rsidRPr="00B8604B">
                  <w:rPr>
                    <w:kern w:val="0"/>
                    <w:sz w:val="18"/>
                    <w:szCs w:val="18"/>
                    <w:rPrChange w:id="5083" w:author="user" w:date="2026-05-09T10:45:00Z">
                      <w:rPr>
                        <w:kern w:val="0"/>
                        <w:sz w:val="18"/>
                        <w:szCs w:val="18"/>
                      </w:rPr>
                    </w:rPrChange>
                  </w:rPr>
                  <w:delText>投标人项目团队</w:delText>
                </w:r>
              </w:del>
            </w:ins>
          </w:p>
        </w:tc>
        <w:tc>
          <w:tcPr>
            <w:tcW w:w="668" w:type="pct"/>
            <w:vAlign w:val="center"/>
            <w:tcPrChange w:id="5084" w:author="刘彤:中心领导" w:date="2023-08-31T19:45:00Z">
              <w:tcPr>
                <w:tcW w:w="612" w:type="dxa"/>
                <w:vAlign w:val="center"/>
              </w:tcPr>
            </w:tcPrChange>
          </w:tcPr>
          <w:p w:rsidR="005A7291" w:rsidRPr="00B8604B" w:rsidP="00546D2D">
            <w:pPr>
              <w:pStyle w:val="10"/>
              <w:pPrChange w:id="5085" w:author="user" w:date="2026-05-07T16:24:00Z">
                <w:pPr>
                  <w:jc w:val="center"/>
                </w:pPr>
              </w:pPrChange>
              <w:rPr>
                <w:ins w:id="5086" w:author="刘彤:中心领导" w:date="2023-08-30T18:20:00Z"/>
                <w:del w:id="5087" w:author="曹永民:拟稿人" w:date="2026-05-06T16:37:00Z"/>
                <w:sz w:val="18"/>
                <w:rPrChange w:id="5088" w:author="user" w:date="2026-05-09T10:45:00Z">
                  <w:rPr>
                    <w:sz w:val="18"/>
                  </w:rPr>
                </w:rPrChange>
              </w:rPr>
            </w:pPr>
            <w:ins w:id="5089" w:author="刘彤:中心领导" w:date="2023-08-31T19:37:00Z">
              <w:del w:id="5090" w:author="曹永民:拟稿人" w:date="2026-05-06T16:37:00Z">
                <w:r w:rsidRPr="00B8604B">
                  <w:rPr>
                    <w:rFonts w:hint="default"/>
                    <w:kern w:val="0"/>
                    <w:sz w:val="18"/>
                    <w:szCs w:val="18"/>
                    <w:rPrChange w:id="5091" w:author="user" w:date="2026-05-09T10:45:00Z">
                      <w:rPr>
                        <w:rFonts w:hint="eastAsia"/>
                        <w:kern w:val="0"/>
                        <w:sz w:val="18"/>
                        <w:szCs w:val="18"/>
                      </w:rPr>
                    </w:rPrChange>
                  </w:rPr>
                  <w:delText>x</w:delText>
                </w:r>
              </w:del>
            </w:ins>
          </w:p>
        </w:tc>
        <w:tc>
          <w:tcPr>
            <w:tcW w:w="2561" w:type="pct"/>
            <w:vAlign w:val="center"/>
            <w:tcPrChange w:id="5092" w:author="刘彤:中心领导" w:date="2023-08-31T19:45:00Z">
              <w:tcPr>
                <w:tcW w:w="4610" w:type="dxa"/>
                <w:gridSpan w:val="2"/>
              </w:tcPr>
            </w:tcPrChange>
          </w:tcPr>
          <w:p w:rsidR="005A7291" w:rsidRPr="00B8604B" w:rsidP="00546D2D">
            <w:pPr>
              <w:pStyle w:val="10"/>
              <w:pPrChange w:id="5093" w:author="user" w:date="2026-05-07T16:24:00Z">
                <w:pPr>
                  <w:widowControl/>
                </w:pPr>
              </w:pPrChange>
              <w:rPr>
                <w:ins w:id="5094" w:author="刘彤:中心领导" w:date="2023-08-31T19:31:00Z"/>
                <w:del w:id="5095" w:author="曹永民:拟稿人" w:date="2026-05-06T16:37:00Z"/>
                <w:rFonts w:hint="default"/>
                <w:color w:val="000000"/>
                <w:sz w:val="18"/>
                <w:szCs w:val="18"/>
                <w:rPrChange w:id="5096" w:author="user" w:date="2026-05-09T10:45:00Z">
                  <w:rPr>
                    <w:rFonts w:hint="eastAsia"/>
                    <w:color w:val="000000"/>
                    <w:sz w:val="18"/>
                    <w:szCs w:val="18"/>
                  </w:rPr>
                </w:rPrChange>
              </w:rPr>
            </w:pPr>
            <w:ins w:id="5097" w:author="刘彤:中心领导" w:date="2023-08-31T19:31:00Z">
              <w:del w:id="5098" w:author="曹永民:拟稿人" w:date="2026-05-06T16:37:00Z">
                <w:r w:rsidRPr="00B8604B">
                  <w:rPr>
                    <w:rFonts w:hint="default"/>
                    <w:color w:val="000000"/>
                    <w:sz w:val="18"/>
                    <w:szCs w:val="18"/>
                    <w:rPrChange w:id="5099" w:author="user" w:date="2026-05-09T10:45:00Z">
                      <w:rPr>
                        <w:rFonts w:hint="eastAsia"/>
                        <w:color w:val="000000"/>
                        <w:sz w:val="18"/>
                        <w:szCs w:val="18"/>
                      </w:rPr>
                    </w:rPrChange>
                  </w:rPr>
                  <w:delText>1、应组成服务团队，服务团队x-x人的得x分，</w:delText>
                </w:r>
              </w:del>
            </w:ins>
            <w:ins w:id="5100" w:author="刘彤:中心领导" w:date="2023-08-31T19:31:00Z">
              <w:del w:id="5101" w:author="曹永民:拟稿人" w:date="2026-05-06T16:37:00Z">
                <w:r w:rsidRPr="00B8604B">
                  <w:rPr>
                    <w:color w:val="000000"/>
                    <w:sz w:val="18"/>
                    <w:szCs w:val="18"/>
                    <w:rPrChange w:id="5102" w:author="user" w:date="2026-05-09T10:45:00Z">
                      <w:rPr>
                        <w:color w:val="000000"/>
                        <w:sz w:val="18"/>
                        <w:szCs w:val="18"/>
                      </w:rPr>
                    </w:rPrChange>
                  </w:rPr>
                  <w:delText>……</w:delText>
                </w:r>
              </w:del>
            </w:ins>
            <w:ins w:id="5103" w:author="刘彤:中心领导" w:date="2023-08-31T19:31:00Z">
              <w:del w:id="5104" w:author="曹永民:拟稿人" w:date="2026-05-06T16:37:00Z">
                <w:r w:rsidRPr="00B8604B">
                  <w:rPr>
                    <w:rFonts w:hint="default"/>
                    <w:color w:val="000000"/>
                    <w:sz w:val="18"/>
                    <w:szCs w:val="18"/>
                    <w:rPrChange w:id="5105" w:author="user" w:date="2026-05-09T10:45:00Z">
                      <w:rPr>
                        <w:rFonts w:hint="eastAsia"/>
                        <w:color w:val="000000"/>
                        <w:sz w:val="18"/>
                        <w:szCs w:val="18"/>
                      </w:rPr>
                    </w:rPrChange>
                  </w:rPr>
                  <w:delText>，最高x分；</w:delText>
                </w:r>
              </w:del>
            </w:ins>
          </w:p>
          <w:p w:rsidR="005A7291" w:rsidRPr="00B8604B" w:rsidP="00546D2D">
            <w:pPr>
              <w:pStyle w:val="10"/>
              <w:pPrChange w:id="5106" w:author="user" w:date="2026-05-07T16:24:00Z">
                <w:pPr>
                  <w:widowControl/>
                </w:pPr>
              </w:pPrChange>
              <w:rPr>
                <w:ins w:id="5107" w:author="刘彤:中心领导" w:date="2023-08-31T19:31:00Z"/>
                <w:del w:id="5108" w:author="曹永民:拟稿人" w:date="2026-05-06T16:37:00Z"/>
                <w:rFonts w:hint="default"/>
                <w:color w:val="000000"/>
                <w:sz w:val="18"/>
                <w:szCs w:val="18"/>
                <w:rPrChange w:id="5109" w:author="user" w:date="2026-05-09T10:45:00Z">
                  <w:rPr>
                    <w:rFonts w:hint="eastAsia"/>
                    <w:color w:val="000000"/>
                    <w:sz w:val="18"/>
                    <w:szCs w:val="18"/>
                  </w:rPr>
                </w:rPrChange>
              </w:rPr>
            </w:pPr>
            <w:ins w:id="5110" w:author="刘彤:中心领导" w:date="2023-08-31T19:31:00Z">
              <w:del w:id="5111" w:author="曹永民:拟稿人" w:date="2026-05-06T16:37:00Z">
                <w:r w:rsidRPr="00B8604B">
                  <w:rPr>
                    <w:rFonts w:hint="default"/>
                    <w:color w:val="000000"/>
                    <w:sz w:val="18"/>
                    <w:szCs w:val="18"/>
                    <w:rPrChange w:id="5112" w:author="user" w:date="2026-05-09T10:45:00Z">
                      <w:rPr>
                        <w:rFonts w:hint="eastAsia"/>
                        <w:color w:val="000000"/>
                        <w:sz w:val="18"/>
                        <w:szCs w:val="18"/>
                      </w:rPr>
                    </w:rPrChange>
                  </w:rPr>
                  <w:delText>2、服务团队负责人（项目经理）应有xxx专业背景，xxxx证书（或xxxx专业技术职务），有同类项目工作经验xx年以上，得x分；</w:delText>
                </w:r>
              </w:del>
            </w:ins>
          </w:p>
          <w:p w:rsidR="005A7291" w:rsidRPr="00B8604B" w:rsidP="00546D2D">
            <w:pPr>
              <w:pStyle w:val="10"/>
              <w:pPrChange w:id="5113" w:author="user" w:date="2026-05-07T16:24:00Z">
                <w:pPr>
                  <w:widowControl/>
                </w:pPr>
              </w:pPrChange>
              <w:rPr>
                <w:ins w:id="5114" w:author="刘彤:中心领导" w:date="2023-08-31T19:31:00Z"/>
                <w:del w:id="5115" w:author="曹永民:拟稿人" w:date="2026-05-06T16:37:00Z"/>
                <w:sz w:val="18"/>
                <w:szCs w:val="18"/>
                <w:rPrChange w:id="5116" w:author="user" w:date="2026-05-09T10:45:00Z">
                  <w:rPr>
                    <w:sz w:val="18"/>
                    <w:szCs w:val="18"/>
                  </w:rPr>
                </w:rPrChange>
              </w:rPr>
            </w:pPr>
            <w:ins w:id="5117" w:author="刘彤:中心领导" w:date="2023-08-31T19:31:00Z">
              <w:del w:id="5118" w:author="曹永民:拟稿人" w:date="2026-05-06T16:37:00Z">
                <w:r w:rsidRPr="00B8604B">
                  <w:rPr>
                    <w:rFonts w:hint="default"/>
                    <w:color w:val="000000"/>
                    <w:sz w:val="18"/>
                    <w:szCs w:val="18"/>
                    <w:rPrChange w:id="5119" w:author="user" w:date="2026-05-09T10:45:00Z">
                      <w:rPr>
                        <w:rFonts w:hint="eastAsia"/>
                        <w:color w:val="000000"/>
                        <w:sz w:val="18"/>
                        <w:szCs w:val="18"/>
                      </w:rPr>
                    </w:rPrChange>
                  </w:rPr>
                  <w:delText>2、除服务团队负责人（项目经理）之外，服务团队</w:delText>
                </w:r>
              </w:del>
            </w:ins>
            <w:ins w:id="5120" w:author="刘彤:中心领导" w:date="2023-08-31T19:31:00Z">
              <w:del w:id="5121" w:author="曹永民:拟稿人" w:date="2026-05-06T16:37:00Z">
                <w:r w:rsidRPr="00B8604B">
                  <w:rPr>
                    <w:rFonts w:cs="Times New Roman"/>
                    <w:color w:val="000000"/>
                    <w:sz w:val="18"/>
                    <w:szCs w:val="18"/>
                    <w:rPrChange w:id="5122" w:author="user" w:date="2026-05-09T10:45:00Z">
                      <w:rPr>
                        <w:rFonts w:cs="Cambria Math"/>
                        <w:color w:val="000000"/>
                        <w:sz w:val="18"/>
                        <w:szCs w:val="18"/>
                      </w:rPr>
                    </w:rPrChange>
                  </w:rPr>
                  <w:delText>应</w:delText>
                </w:r>
              </w:del>
            </w:ins>
            <w:ins w:id="5123" w:author="刘彤:中心领导" w:date="2023-08-31T19:31:00Z">
              <w:del w:id="5124" w:author="曹永民:拟稿人" w:date="2026-05-06T16:37:00Z">
                <w:r w:rsidRPr="00B8604B">
                  <w:rPr>
                    <w:rFonts w:cs="Times New Roman" w:hint="default"/>
                    <w:color w:val="000000"/>
                    <w:sz w:val="18"/>
                    <w:szCs w:val="18"/>
                    <w:rPrChange w:id="5125" w:author="user" w:date="2026-05-09T10:45:00Z">
                      <w:rPr>
                        <w:rFonts w:cs="Cambria Math" w:hint="eastAsia"/>
                        <w:color w:val="000000"/>
                        <w:sz w:val="18"/>
                        <w:szCs w:val="18"/>
                      </w:rPr>
                    </w:rPrChange>
                  </w:rPr>
                  <w:delText>包含有xxx、xxx、</w:delText>
                </w:r>
              </w:del>
            </w:ins>
            <w:ins w:id="5126" w:author="刘彤:中心领导" w:date="2023-08-31T19:31:00Z">
              <w:del w:id="5127" w:author="曹永民:拟稿人" w:date="2026-05-06T16:37:00Z">
                <w:r w:rsidRPr="00B8604B">
                  <w:rPr>
                    <w:rFonts w:cs="Times New Roman"/>
                    <w:color w:val="000000"/>
                    <w:sz w:val="18"/>
                    <w:szCs w:val="18"/>
                    <w:rPrChange w:id="5128" w:author="user" w:date="2026-05-09T10:45:00Z">
                      <w:rPr>
                        <w:rFonts w:cs="Cambria Math"/>
                        <w:color w:val="000000"/>
                        <w:sz w:val="18"/>
                        <w:szCs w:val="18"/>
                      </w:rPr>
                    </w:rPrChange>
                  </w:rPr>
                  <w:delText>…专业</w:delText>
                </w:r>
              </w:del>
            </w:ins>
            <w:ins w:id="5129" w:author="刘彤:中心领导" w:date="2023-08-31T19:31:00Z">
              <w:del w:id="5130" w:author="曹永民:拟稿人" w:date="2026-05-06T16:37:00Z">
                <w:r w:rsidRPr="00B8604B">
                  <w:rPr>
                    <w:rFonts w:cs="Times New Roman" w:hint="default"/>
                    <w:color w:val="000000"/>
                    <w:sz w:val="18"/>
                    <w:szCs w:val="18"/>
                    <w:rPrChange w:id="5131" w:author="user" w:date="2026-05-09T10:45:00Z">
                      <w:rPr>
                        <w:rFonts w:cs="Cambria Math" w:hint="eastAsia"/>
                        <w:color w:val="000000"/>
                        <w:sz w:val="18"/>
                        <w:szCs w:val="18"/>
                      </w:rPr>
                    </w:rPrChange>
                  </w:rPr>
                  <w:delText>的人员，</w:delText>
                </w:r>
              </w:del>
            </w:ins>
            <w:ins w:id="5132" w:author="刘彤:中心领导" w:date="2023-08-31T19:31:00Z">
              <w:del w:id="5133" w:author="曹永民:拟稿人" w:date="2026-05-06T16:37:00Z">
                <w:r w:rsidRPr="00B8604B">
                  <w:rPr>
                    <w:rFonts w:cs="Times New Roman"/>
                    <w:color w:val="000000"/>
                    <w:sz w:val="18"/>
                    <w:szCs w:val="18"/>
                    <w:rPrChange w:id="5134" w:author="user" w:date="2026-05-09T10:45:00Z">
                      <w:rPr>
                        <w:rFonts w:cs="Cambria Math"/>
                        <w:color w:val="000000"/>
                        <w:sz w:val="18"/>
                        <w:szCs w:val="18"/>
                      </w:rPr>
                    </w:rPrChange>
                  </w:rPr>
                  <w:delText>每</w:delText>
                </w:r>
              </w:del>
            </w:ins>
            <w:ins w:id="5135" w:author="刘彤:中心领导" w:date="2023-08-31T19:31:00Z">
              <w:del w:id="5136" w:author="曹永民:拟稿人" w:date="2026-05-06T16:37:00Z">
                <w:r w:rsidRPr="00B8604B">
                  <w:rPr>
                    <w:rFonts w:cs="Times New Roman" w:hint="default"/>
                    <w:color w:val="000000"/>
                    <w:sz w:val="18"/>
                    <w:szCs w:val="18"/>
                    <w:rPrChange w:id="5137" w:author="user" w:date="2026-05-09T10:45:00Z">
                      <w:rPr>
                        <w:rFonts w:cs="Cambria Math" w:hint="eastAsia"/>
                        <w:color w:val="000000"/>
                        <w:sz w:val="18"/>
                        <w:szCs w:val="18"/>
                      </w:rPr>
                    </w:rPrChange>
                  </w:rPr>
                  <w:delText>具备一个专业得x分，最多得</w:delText>
                </w:r>
              </w:del>
            </w:ins>
            <w:ins w:id="5138" w:author="刘彤:中心领导" w:date="2023-08-31T19:31:00Z">
              <w:del w:id="5139" w:author="曹永民:拟稿人" w:date="2026-05-06T16:37:00Z">
                <w:r w:rsidRPr="00B8604B">
                  <w:rPr>
                    <w:rFonts w:cs="Times New Roman"/>
                    <w:color w:val="000000"/>
                    <w:sz w:val="18"/>
                    <w:szCs w:val="18"/>
                    <w:rPrChange w:id="5140" w:author="user" w:date="2026-05-09T10:45:00Z">
                      <w:rPr>
                        <w:rFonts w:cs="Cambria Math"/>
                        <w:color w:val="000000"/>
                        <w:sz w:val="18"/>
                        <w:szCs w:val="18"/>
                      </w:rPr>
                    </w:rPrChange>
                  </w:rPr>
                  <w:delText xml:space="preserve"> </w:delText>
                </w:r>
              </w:del>
            </w:ins>
            <w:ins w:id="5141" w:author="刘彤:中心领导" w:date="2023-08-31T19:31:00Z">
              <w:del w:id="5142" w:author="曹永民:拟稿人" w:date="2026-05-06T16:37:00Z">
                <w:r w:rsidRPr="00B8604B">
                  <w:rPr>
                    <w:rFonts w:cs="Times New Roman" w:hint="default"/>
                    <w:color w:val="000000"/>
                    <w:sz w:val="18"/>
                    <w:szCs w:val="18"/>
                    <w:rPrChange w:id="5143" w:author="user" w:date="2026-05-09T10:45:00Z">
                      <w:rPr>
                        <w:rFonts w:cs="Cambria Math" w:hint="eastAsia"/>
                        <w:color w:val="000000"/>
                        <w:sz w:val="18"/>
                        <w:szCs w:val="18"/>
                      </w:rPr>
                    </w:rPrChange>
                  </w:rPr>
                  <w:delText>x</w:delText>
                </w:r>
              </w:del>
            </w:ins>
            <w:ins w:id="5144" w:author="刘彤:中心领导" w:date="2023-08-31T19:31:00Z">
              <w:del w:id="5145" w:author="曹永民:拟稿人" w:date="2026-05-06T16:37:00Z">
                <w:r w:rsidRPr="00B8604B">
                  <w:rPr>
                    <w:rFonts w:cs="Times New Roman"/>
                    <w:color w:val="000000"/>
                    <w:sz w:val="18"/>
                    <w:szCs w:val="18"/>
                    <w:rPrChange w:id="5146" w:author="user" w:date="2026-05-09T10:45:00Z">
                      <w:rPr>
                        <w:rFonts w:cs="Cambria Math"/>
                        <w:color w:val="000000"/>
                        <w:sz w:val="18"/>
                        <w:szCs w:val="18"/>
                      </w:rPr>
                    </w:rPrChange>
                  </w:rPr>
                  <w:delText xml:space="preserve"> 分</w:delText>
                </w:r>
              </w:del>
            </w:ins>
            <w:ins w:id="5147" w:author="刘彤:中心领导" w:date="2023-08-31T19:31:00Z">
              <w:del w:id="5148" w:author="曹永民:拟稿人" w:date="2026-05-06T16:37:00Z">
                <w:r w:rsidRPr="00B8604B">
                  <w:rPr>
                    <w:rFonts w:cs="Times New Roman" w:hint="default"/>
                    <w:color w:val="000000"/>
                    <w:sz w:val="18"/>
                    <w:szCs w:val="18"/>
                    <w:rPrChange w:id="5149" w:author="user" w:date="2026-05-09T10:45:00Z">
                      <w:rPr>
                        <w:rFonts w:cs="Cambria Math" w:hint="eastAsia"/>
                        <w:color w:val="000000"/>
                        <w:sz w:val="18"/>
                        <w:szCs w:val="18"/>
                      </w:rPr>
                    </w:rPrChange>
                  </w:rPr>
                  <w:delText>；</w:delText>
                </w:r>
              </w:del>
            </w:ins>
          </w:p>
          <w:p w:rsidR="005A7291" w:rsidRPr="00B8604B" w:rsidP="00546D2D">
            <w:pPr>
              <w:pStyle w:val="10"/>
              <w:pPrChange w:id="5150" w:author="user" w:date="2026-05-07T16:24:00Z">
                <w:pPr>
                  <w:widowControl/>
                </w:pPr>
              </w:pPrChange>
              <w:rPr>
                <w:ins w:id="5151" w:author="刘彤:中心领导" w:date="2023-08-31T19:31:00Z"/>
                <w:del w:id="5152" w:author="曹永民:拟稿人" w:date="2026-05-06T16:37:00Z"/>
                <w:rFonts w:cs="Times New Roman" w:hint="default"/>
                <w:color w:val="000000"/>
                <w:sz w:val="18"/>
                <w:szCs w:val="18"/>
                <w:rPrChange w:id="5153" w:author="user" w:date="2026-05-09T10:45:00Z">
                  <w:rPr>
                    <w:rFonts w:cs="Cambria Math" w:hint="eastAsia"/>
                    <w:color w:val="000000"/>
                    <w:sz w:val="18"/>
                    <w:szCs w:val="18"/>
                  </w:rPr>
                </w:rPrChange>
              </w:rPr>
            </w:pPr>
            <w:ins w:id="5154" w:author="刘彤:中心领导" w:date="2023-08-31T19:31:00Z">
              <w:del w:id="5155" w:author="曹永民:拟稿人" w:date="2026-05-06T16:37:00Z">
                <w:r w:rsidRPr="00B8604B">
                  <w:rPr>
                    <w:rFonts w:hint="default"/>
                    <w:sz w:val="18"/>
                    <w:szCs w:val="18"/>
                    <w:rPrChange w:id="5156" w:author="user" w:date="2026-05-09T10:45:00Z">
                      <w:rPr>
                        <w:rFonts w:hint="eastAsia"/>
                        <w:sz w:val="18"/>
                        <w:szCs w:val="18"/>
                      </w:rPr>
                    </w:rPrChange>
                  </w:rPr>
                  <w:delText>3、</w:delText>
                </w:r>
              </w:del>
            </w:ins>
            <w:ins w:id="5157" w:author="刘彤:中心领导" w:date="2023-08-31T19:31:00Z">
              <w:del w:id="5158" w:author="曹永民:拟稿人" w:date="2026-05-06T16:37:00Z">
                <w:r w:rsidRPr="00B8604B">
                  <w:rPr>
                    <w:rFonts w:hint="default"/>
                    <w:color w:val="000000"/>
                    <w:sz w:val="18"/>
                    <w:szCs w:val="18"/>
                    <w:rPrChange w:id="5159" w:author="user" w:date="2026-05-09T10:45:00Z">
                      <w:rPr>
                        <w:rFonts w:hint="eastAsia"/>
                        <w:color w:val="000000"/>
                        <w:sz w:val="18"/>
                        <w:szCs w:val="18"/>
                      </w:rPr>
                    </w:rPrChange>
                  </w:rPr>
                  <w:delText>除服务团队负责人（项目经理）之外，</w:delText>
                </w:r>
              </w:del>
            </w:ins>
            <w:ins w:id="5160" w:author="刘彤:中心领导" w:date="2023-08-31T19:31:00Z">
              <w:del w:id="5161" w:author="曹永民:拟稿人" w:date="2026-05-06T16:37:00Z">
                <w:r w:rsidRPr="00B8604B">
                  <w:rPr>
                    <w:rFonts w:hint="default"/>
                    <w:sz w:val="18"/>
                    <w:szCs w:val="18"/>
                    <w:rPrChange w:id="5162" w:author="user" w:date="2026-05-09T10:45:00Z">
                      <w:rPr>
                        <w:rFonts w:hint="eastAsia"/>
                        <w:sz w:val="18"/>
                        <w:szCs w:val="18"/>
                      </w:rPr>
                    </w:rPrChange>
                  </w:rPr>
                  <w:delText>服务</w:delText>
                </w:r>
              </w:del>
            </w:ins>
            <w:ins w:id="5163" w:author="刘彤:中心领导" w:date="2023-08-31T19:31:00Z">
              <w:del w:id="5164" w:author="曹永民:拟稿人" w:date="2026-05-06T16:37:00Z">
                <w:r w:rsidRPr="00B8604B">
                  <w:rPr>
                    <w:rFonts w:cs="Times New Roman"/>
                    <w:color w:val="000000"/>
                    <w:sz w:val="18"/>
                    <w:szCs w:val="18"/>
                    <w:rPrChange w:id="5165" w:author="user" w:date="2026-05-09T10:45:00Z">
                      <w:rPr>
                        <w:rFonts w:cs="Cambria Math"/>
                        <w:color w:val="000000"/>
                        <w:sz w:val="18"/>
                        <w:szCs w:val="18"/>
                      </w:rPr>
                    </w:rPrChange>
                  </w:rPr>
                  <w:delText>团队应包含</w:delText>
                </w:r>
              </w:del>
            </w:ins>
            <w:ins w:id="5166" w:author="刘彤:中心领导" w:date="2023-08-31T19:31:00Z">
              <w:del w:id="5167" w:author="曹永民:拟稿人" w:date="2026-05-06T16:37:00Z">
                <w:r w:rsidRPr="00B8604B">
                  <w:rPr>
                    <w:rFonts w:cs="Times New Roman" w:hint="default"/>
                    <w:color w:val="000000"/>
                    <w:sz w:val="18"/>
                    <w:szCs w:val="18"/>
                    <w:rPrChange w:id="5168" w:author="user" w:date="2026-05-09T10:45:00Z">
                      <w:rPr>
                        <w:rFonts w:cs="Cambria Math" w:hint="eastAsia"/>
                        <w:color w:val="000000"/>
                        <w:sz w:val="18"/>
                        <w:szCs w:val="18"/>
                      </w:rPr>
                    </w:rPrChange>
                  </w:rPr>
                  <w:delText>中级</w:delText>
                </w:r>
              </w:del>
            </w:ins>
            <w:ins w:id="5169" w:author="刘彤:中心领导" w:date="2023-08-31T19:31:00Z">
              <w:del w:id="5170" w:author="曹永民:拟稿人" w:date="2026-05-06T16:37:00Z">
                <w:r w:rsidRPr="00B8604B">
                  <w:rPr>
                    <w:rFonts w:cs="Times New Roman"/>
                    <w:color w:val="000000"/>
                    <w:sz w:val="18"/>
                    <w:szCs w:val="18"/>
                    <w:rPrChange w:id="5171" w:author="user" w:date="2026-05-09T10:45:00Z">
                      <w:rPr>
                        <w:rFonts w:cs="Cambria Math"/>
                        <w:color w:val="000000"/>
                        <w:sz w:val="18"/>
                        <w:szCs w:val="18"/>
                      </w:rPr>
                    </w:rPrChange>
                  </w:rPr>
                  <w:delText>工程师</w:delText>
                </w:r>
              </w:del>
            </w:ins>
            <w:ins w:id="5172" w:author="刘彤:中心领导" w:date="2023-08-31T19:31:00Z">
              <w:del w:id="5173" w:author="曹永民:拟稿人" w:date="2026-05-06T16:37:00Z">
                <w:r w:rsidRPr="00B8604B">
                  <w:rPr>
                    <w:rFonts w:cs="Times New Roman" w:hint="default"/>
                    <w:color w:val="000000"/>
                    <w:sz w:val="18"/>
                    <w:szCs w:val="18"/>
                    <w:rPrChange w:id="5174" w:author="user" w:date="2026-05-09T10:45:00Z">
                      <w:rPr>
                        <w:rFonts w:cs="Cambria Math" w:hint="eastAsia"/>
                        <w:color w:val="000000"/>
                        <w:sz w:val="18"/>
                        <w:szCs w:val="18"/>
                      </w:rPr>
                    </w:rPrChange>
                  </w:rPr>
                  <w:delText>及以上</w:delText>
                </w:r>
              </w:del>
            </w:ins>
            <w:ins w:id="5175" w:author="刘彤:中心领导" w:date="2023-08-31T19:31:00Z">
              <w:del w:id="5176" w:author="曹永民:拟稿人" w:date="2026-05-06T16:37:00Z">
                <w:r w:rsidRPr="00B8604B">
                  <w:rPr>
                    <w:rFonts w:cs="Times New Roman"/>
                    <w:color w:val="000000"/>
                    <w:sz w:val="18"/>
                    <w:szCs w:val="18"/>
                    <w:rPrChange w:id="5177" w:author="user" w:date="2026-05-09T10:45:00Z">
                      <w:rPr>
                        <w:rFonts w:cs="Cambria Math"/>
                        <w:color w:val="000000"/>
                        <w:sz w:val="18"/>
                        <w:szCs w:val="18"/>
                      </w:rPr>
                    </w:rPrChange>
                  </w:rPr>
                  <w:delText>职称人员，</w:delText>
                </w:r>
              </w:del>
            </w:ins>
            <w:ins w:id="5178" w:author="刘彤:中心领导" w:date="2023-08-31T19:31:00Z">
              <w:del w:id="5179" w:author="曹永民:拟稿人" w:date="2026-05-06T16:37:00Z">
                <w:r w:rsidRPr="00B8604B">
                  <w:rPr>
                    <w:rFonts w:cs="Times New Roman" w:hint="default"/>
                    <w:color w:val="000000"/>
                    <w:sz w:val="18"/>
                    <w:szCs w:val="18"/>
                    <w:rPrChange w:id="5180" w:author="user" w:date="2026-05-09T10:45:00Z">
                      <w:rPr>
                        <w:rFonts w:cs="Cambria Math" w:hint="eastAsia"/>
                        <w:color w:val="000000"/>
                        <w:sz w:val="18"/>
                        <w:szCs w:val="18"/>
                      </w:rPr>
                    </w:rPrChange>
                  </w:rPr>
                  <w:delText>每有1名</w:delText>
                </w:r>
              </w:del>
            </w:ins>
            <w:ins w:id="5181" w:author="刘彤:中心领导" w:date="2023-08-31T19:31:00Z">
              <w:del w:id="5182" w:author="曹永民:拟稿人" w:date="2026-05-06T16:37:00Z">
                <w:r w:rsidRPr="00B8604B">
                  <w:rPr>
                    <w:rFonts w:cs="Times New Roman"/>
                    <w:color w:val="000000"/>
                    <w:sz w:val="18"/>
                    <w:szCs w:val="18"/>
                    <w:rPrChange w:id="5183" w:author="user" w:date="2026-05-09T10:45:00Z">
                      <w:rPr>
                        <w:rFonts w:cs="Cambria Math"/>
                        <w:color w:val="000000"/>
                        <w:sz w:val="18"/>
                        <w:szCs w:val="18"/>
                      </w:rPr>
                    </w:rPrChange>
                  </w:rPr>
                  <w:delText xml:space="preserve">得 </w:delText>
                </w:r>
              </w:del>
            </w:ins>
            <w:ins w:id="5184" w:author="刘彤:中心领导" w:date="2023-08-31T19:31:00Z">
              <w:del w:id="5185" w:author="曹永民:拟稿人" w:date="2026-05-06T16:37:00Z">
                <w:r w:rsidRPr="00B8604B">
                  <w:rPr>
                    <w:rFonts w:cs="Times New Roman" w:hint="default"/>
                    <w:color w:val="000000"/>
                    <w:sz w:val="18"/>
                    <w:szCs w:val="18"/>
                    <w:rPrChange w:id="5186" w:author="user" w:date="2026-05-09T10:45:00Z">
                      <w:rPr>
                        <w:rFonts w:cs="Cambria Math" w:hint="eastAsia"/>
                        <w:color w:val="000000"/>
                        <w:sz w:val="18"/>
                        <w:szCs w:val="18"/>
                      </w:rPr>
                    </w:rPrChange>
                  </w:rPr>
                  <w:delText>x</w:delText>
                </w:r>
              </w:del>
            </w:ins>
            <w:ins w:id="5187" w:author="刘彤:中心领导" w:date="2023-08-31T19:31:00Z">
              <w:del w:id="5188" w:author="曹永民:拟稿人" w:date="2026-05-06T16:37:00Z">
                <w:r w:rsidRPr="00B8604B">
                  <w:rPr>
                    <w:rFonts w:cs="Times New Roman"/>
                    <w:color w:val="000000"/>
                    <w:sz w:val="18"/>
                    <w:szCs w:val="18"/>
                    <w:rPrChange w:id="5189" w:author="user" w:date="2026-05-09T10:45:00Z">
                      <w:rPr>
                        <w:rFonts w:cs="Cambria Math"/>
                        <w:color w:val="000000"/>
                        <w:sz w:val="18"/>
                        <w:szCs w:val="18"/>
                      </w:rPr>
                    </w:rPrChange>
                  </w:rPr>
                  <w:delText xml:space="preserve"> 分，</w:delText>
                </w:r>
              </w:del>
            </w:ins>
            <w:ins w:id="5190" w:author="刘彤:中心领导" w:date="2023-08-31T19:31:00Z">
              <w:del w:id="5191" w:author="曹永民:拟稿人" w:date="2026-05-06T16:37:00Z">
                <w:r w:rsidRPr="00B8604B">
                  <w:rPr>
                    <w:rFonts w:cs="Times New Roman" w:hint="default"/>
                    <w:color w:val="000000"/>
                    <w:sz w:val="18"/>
                    <w:szCs w:val="18"/>
                    <w:rPrChange w:id="5192" w:author="user" w:date="2026-05-09T10:45:00Z">
                      <w:rPr>
                        <w:rFonts w:cs="Cambria Math" w:hint="eastAsia"/>
                        <w:color w:val="000000"/>
                        <w:sz w:val="18"/>
                        <w:szCs w:val="18"/>
                      </w:rPr>
                    </w:rPrChange>
                  </w:rPr>
                  <w:delText>最多得x</w:delText>
                </w:r>
              </w:del>
            </w:ins>
            <w:ins w:id="5193" w:author="刘彤:中心领导" w:date="2023-08-31T19:31:00Z">
              <w:del w:id="5194" w:author="曹永民:拟稿人" w:date="2026-05-06T16:37:00Z">
                <w:r w:rsidRPr="00B8604B">
                  <w:rPr>
                    <w:rFonts w:cs="Times New Roman"/>
                    <w:color w:val="000000"/>
                    <w:sz w:val="18"/>
                    <w:szCs w:val="18"/>
                    <w:rPrChange w:id="5195" w:author="user" w:date="2026-05-09T10:45:00Z">
                      <w:rPr>
                        <w:rFonts w:cs="Cambria Math"/>
                        <w:color w:val="000000"/>
                        <w:sz w:val="18"/>
                        <w:szCs w:val="18"/>
                      </w:rPr>
                    </w:rPrChange>
                  </w:rPr>
                  <w:delText>分</w:delText>
                </w:r>
              </w:del>
            </w:ins>
            <w:ins w:id="5196" w:author="刘彤:中心领导" w:date="2023-08-31T19:31:00Z">
              <w:del w:id="5197" w:author="曹永民:拟稿人" w:date="2026-05-06T16:37:00Z">
                <w:r w:rsidRPr="00B8604B">
                  <w:rPr>
                    <w:rFonts w:cs="Times New Roman" w:hint="default"/>
                    <w:color w:val="000000"/>
                    <w:sz w:val="18"/>
                    <w:szCs w:val="18"/>
                    <w:rPrChange w:id="5198" w:author="user" w:date="2026-05-09T10:45:00Z">
                      <w:rPr>
                        <w:rFonts w:cs="Cambria Math" w:hint="eastAsia"/>
                        <w:color w:val="000000"/>
                        <w:sz w:val="18"/>
                        <w:szCs w:val="18"/>
                      </w:rPr>
                    </w:rPrChange>
                  </w:rPr>
                  <w:delText>；</w:delText>
                </w:r>
              </w:del>
            </w:ins>
          </w:p>
          <w:p w:rsidR="005A7291" w:rsidRPr="00B8604B" w:rsidP="00546D2D">
            <w:pPr>
              <w:pStyle w:val="10"/>
              <w:pPrChange w:id="5199" w:author="user" w:date="2026-05-07T16:24:00Z">
                <w:pPr>
                  <w:widowControl/>
                </w:pPr>
              </w:pPrChange>
              <w:rPr>
                <w:ins w:id="5200" w:author="刘彤:中心领导" w:date="2023-08-31T19:31:00Z"/>
                <w:del w:id="5201" w:author="曹永民:拟稿人" w:date="2026-05-06T16:37:00Z"/>
                <w:rFonts w:cs="Times New Roman" w:hint="default"/>
                <w:color w:val="000000"/>
                <w:sz w:val="18"/>
                <w:szCs w:val="18"/>
                <w:rPrChange w:id="5202" w:author="user" w:date="2026-05-09T10:45:00Z">
                  <w:rPr>
                    <w:rFonts w:cs="Cambria Math" w:hint="eastAsia"/>
                    <w:color w:val="000000"/>
                    <w:sz w:val="18"/>
                    <w:szCs w:val="18"/>
                  </w:rPr>
                </w:rPrChange>
              </w:rPr>
            </w:pPr>
            <w:ins w:id="5203" w:author="刘彤:中心领导" w:date="2023-08-31T19:31:00Z">
              <w:del w:id="5204" w:author="曹永民:拟稿人" w:date="2026-05-06T16:37:00Z">
                <w:r w:rsidRPr="00B8604B">
                  <w:rPr>
                    <w:rFonts w:cs="Times New Roman" w:hint="default"/>
                    <w:color w:val="000000"/>
                    <w:sz w:val="18"/>
                    <w:szCs w:val="18"/>
                    <w:rPrChange w:id="5205" w:author="user" w:date="2026-05-09T10:45:00Z">
                      <w:rPr>
                        <w:rFonts w:cs="Cambria Math" w:hint="eastAsia"/>
                        <w:color w:val="000000"/>
                        <w:sz w:val="18"/>
                        <w:szCs w:val="18"/>
                      </w:rPr>
                    </w:rPrChange>
                  </w:rPr>
                  <w:delText>4、</w:delText>
                </w:r>
              </w:del>
            </w:ins>
            <w:ins w:id="5206" w:author="刘彤:中心领导" w:date="2023-08-31T19:31:00Z">
              <w:del w:id="5207" w:author="曹永民:拟稿人" w:date="2026-05-06T16:37:00Z">
                <w:r w:rsidRPr="00B8604B">
                  <w:rPr>
                    <w:rFonts w:hint="default"/>
                    <w:color w:val="000000"/>
                    <w:sz w:val="18"/>
                    <w:szCs w:val="18"/>
                    <w:rPrChange w:id="5208" w:author="user" w:date="2026-05-09T10:45:00Z">
                      <w:rPr>
                        <w:rFonts w:hint="eastAsia"/>
                        <w:color w:val="000000"/>
                        <w:sz w:val="18"/>
                        <w:szCs w:val="18"/>
                      </w:rPr>
                    </w:rPrChange>
                  </w:rPr>
                  <w:delText>除服务团队负责人（项目经理）之外，</w:delText>
                </w:r>
              </w:del>
            </w:ins>
            <w:ins w:id="5209" w:author="刘彤:中心领导" w:date="2023-08-31T19:31:00Z">
              <w:del w:id="5210" w:author="曹永民:拟稿人" w:date="2026-05-06T16:37:00Z">
                <w:r w:rsidRPr="00B8604B">
                  <w:rPr>
                    <w:rFonts w:cs="Times New Roman" w:hint="default"/>
                    <w:color w:val="000000"/>
                    <w:sz w:val="18"/>
                    <w:szCs w:val="18"/>
                    <w:rPrChange w:id="5211" w:author="user" w:date="2026-05-09T10:45:00Z">
                      <w:rPr>
                        <w:rFonts w:cs="Cambria Math" w:hint="eastAsia"/>
                        <w:color w:val="000000"/>
                        <w:sz w:val="18"/>
                        <w:szCs w:val="18"/>
                      </w:rPr>
                    </w:rPrChange>
                  </w:rPr>
                  <w:delText>服务团队成员应有xx年以上xxxx、xxxx</w:delText>
                </w:r>
              </w:del>
            </w:ins>
            <w:ins w:id="5212" w:author="刘彤:中心领导" w:date="2023-08-31T19:31:00Z">
              <w:del w:id="5213" w:author="曹永民:拟稿人" w:date="2026-05-06T16:37:00Z">
                <w:r w:rsidRPr="00B8604B">
                  <w:rPr>
                    <w:rFonts w:cs="Times New Roman"/>
                    <w:color w:val="000000"/>
                    <w:sz w:val="18"/>
                    <w:szCs w:val="18"/>
                    <w:rPrChange w:id="5214" w:author="user" w:date="2026-05-09T10:45:00Z">
                      <w:rPr>
                        <w:rFonts w:cs="Cambria Math"/>
                        <w:color w:val="000000"/>
                        <w:sz w:val="18"/>
                        <w:szCs w:val="18"/>
                      </w:rPr>
                    </w:rPrChange>
                  </w:rPr>
                  <w:delText>……</w:delText>
                </w:r>
              </w:del>
            </w:ins>
            <w:ins w:id="5215" w:author="刘彤:中心领导" w:date="2023-08-31T19:31:00Z">
              <w:del w:id="5216" w:author="曹永民:拟稿人" w:date="2026-05-06T16:37:00Z">
                <w:r w:rsidRPr="00B8604B">
                  <w:rPr>
                    <w:rFonts w:cs="Times New Roman" w:hint="default"/>
                    <w:color w:val="000000"/>
                    <w:sz w:val="18"/>
                    <w:szCs w:val="18"/>
                    <w:rPrChange w:id="5217" w:author="user" w:date="2026-05-09T10:45:00Z">
                      <w:rPr>
                        <w:rFonts w:cs="Cambria Math" w:hint="eastAsia"/>
                        <w:color w:val="000000"/>
                        <w:sz w:val="18"/>
                        <w:szCs w:val="18"/>
                      </w:rPr>
                    </w:rPrChange>
                  </w:rPr>
                  <w:delText>的工作经历，每有1名</w:delText>
                </w:r>
              </w:del>
            </w:ins>
            <w:ins w:id="5218" w:author="刘彤:中心领导" w:date="2023-08-31T19:31:00Z">
              <w:del w:id="5219" w:author="曹永民:拟稿人" w:date="2026-05-06T16:37:00Z">
                <w:r w:rsidRPr="00B8604B">
                  <w:rPr>
                    <w:rFonts w:cs="Times New Roman"/>
                    <w:color w:val="000000"/>
                    <w:sz w:val="18"/>
                    <w:szCs w:val="18"/>
                    <w:rPrChange w:id="5220" w:author="user" w:date="2026-05-09T10:45:00Z">
                      <w:rPr>
                        <w:rFonts w:cs="Cambria Math"/>
                        <w:color w:val="000000"/>
                        <w:sz w:val="18"/>
                        <w:szCs w:val="18"/>
                      </w:rPr>
                    </w:rPrChange>
                  </w:rPr>
                  <w:delText xml:space="preserve">得 </w:delText>
                </w:r>
              </w:del>
            </w:ins>
            <w:ins w:id="5221" w:author="刘彤:中心领导" w:date="2023-08-31T19:31:00Z">
              <w:del w:id="5222" w:author="曹永民:拟稿人" w:date="2026-05-06T16:37:00Z">
                <w:r w:rsidRPr="00B8604B">
                  <w:rPr>
                    <w:rFonts w:cs="Times New Roman" w:hint="default"/>
                    <w:color w:val="000000"/>
                    <w:sz w:val="18"/>
                    <w:szCs w:val="18"/>
                    <w:rPrChange w:id="5223" w:author="user" w:date="2026-05-09T10:45:00Z">
                      <w:rPr>
                        <w:rFonts w:cs="Cambria Math" w:hint="eastAsia"/>
                        <w:color w:val="000000"/>
                        <w:sz w:val="18"/>
                        <w:szCs w:val="18"/>
                      </w:rPr>
                    </w:rPrChange>
                  </w:rPr>
                  <w:delText>x</w:delText>
                </w:r>
              </w:del>
            </w:ins>
            <w:ins w:id="5224" w:author="刘彤:中心领导" w:date="2023-08-31T19:31:00Z">
              <w:del w:id="5225" w:author="曹永民:拟稿人" w:date="2026-05-06T16:37:00Z">
                <w:r w:rsidRPr="00B8604B">
                  <w:rPr>
                    <w:rFonts w:cs="Times New Roman"/>
                    <w:color w:val="000000"/>
                    <w:sz w:val="18"/>
                    <w:szCs w:val="18"/>
                    <w:rPrChange w:id="5226" w:author="user" w:date="2026-05-09T10:45:00Z">
                      <w:rPr>
                        <w:rFonts w:cs="Cambria Math"/>
                        <w:color w:val="000000"/>
                        <w:sz w:val="18"/>
                        <w:szCs w:val="18"/>
                      </w:rPr>
                    </w:rPrChange>
                  </w:rPr>
                  <w:delText xml:space="preserve"> 分，</w:delText>
                </w:r>
              </w:del>
            </w:ins>
            <w:ins w:id="5227" w:author="刘彤:中心领导" w:date="2023-08-31T19:31:00Z">
              <w:del w:id="5228" w:author="曹永民:拟稿人" w:date="2026-05-06T16:37:00Z">
                <w:r w:rsidRPr="00B8604B">
                  <w:rPr>
                    <w:rFonts w:cs="Times New Roman" w:hint="default"/>
                    <w:color w:val="000000"/>
                    <w:sz w:val="18"/>
                    <w:szCs w:val="18"/>
                    <w:rPrChange w:id="5229" w:author="user" w:date="2026-05-09T10:45:00Z">
                      <w:rPr>
                        <w:rFonts w:cs="Cambria Math" w:hint="eastAsia"/>
                        <w:color w:val="000000"/>
                        <w:sz w:val="18"/>
                        <w:szCs w:val="18"/>
                      </w:rPr>
                    </w:rPrChange>
                  </w:rPr>
                  <w:delText>最多得x</w:delText>
                </w:r>
              </w:del>
            </w:ins>
            <w:ins w:id="5230" w:author="刘彤:中心领导" w:date="2023-08-31T19:31:00Z">
              <w:del w:id="5231" w:author="曹永民:拟稿人" w:date="2026-05-06T16:37:00Z">
                <w:r w:rsidRPr="00B8604B">
                  <w:rPr>
                    <w:rFonts w:cs="Times New Roman"/>
                    <w:color w:val="000000"/>
                    <w:sz w:val="18"/>
                    <w:szCs w:val="18"/>
                    <w:rPrChange w:id="5232" w:author="user" w:date="2026-05-09T10:45:00Z">
                      <w:rPr>
                        <w:rFonts w:cs="Cambria Math"/>
                        <w:color w:val="000000"/>
                        <w:sz w:val="18"/>
                        <w:szCs w:val="18"/>
                      </w:rPr>
                    </w:rPrChange>
                  </w:rPr>
                  <w:delText>分</w:delText>
                </w:r>
              </w:del>
            </w:ins>
            <w:ins w:id="5233" w:author="刘彤:中心领导" w:date="2023-08-31T19:31:00Z">
              <w:del w:id="5234" w:author="曹永民:拟稿人" w:date="2026-05-06T16:37:00Z">
                <w:r w:rsidRPr="00B8604B">
                  <w:rPr>
                    <w:rFonts w:cs="Times New Roman" w:hint="default"/>
                    <w:color w:val="000000"/>
                    <w:sz w:val="18"/>
                    <w:szCs w:val="18"/>
                    <w:rPrChange w:id="5235" w:author="user" w:date="2026-05-09T10:45:00Z">
                      <w:rPr>
                        <w:rFonts w:cs="Cambria Math" w:hint="eastAsia"/>
                        <w:color w:val="000000"/>
                        <w:sz w:val="18"/>
                        <w:szCs w:val="18"/>
                      </w:rPr>
                    </w:rPrChange>
                  </w:rPr>
                  <w:delText>；</w:delText>
                </w:r>
              </w:del>
            </w:ins>
          </w:p>
          <w:p w:rsidR="005A7291" w:rsidRPr="00B8604B" w:rsidP="00546D2D">
            <w:pPr>
              <w:pStyle w:val="10"/>
              <w:pPrChange w:id="5236" w:author="user" w:date="2026-05-07T16:24:00Z">
                <w:pPr/>
              </w:pPrChange>
              <w:rPr>
                <w:ins w:id="5237" w:author="刘彤:中心领导" w:date="2023-08-30T18:20:00Z"/>
                <w:del w:id="5238" w:author="曹永民:拟稿人" w:date="2026-05-06T16:37:00Z"/>
                <w:b/>
                <w:sz w:val="18"/>
                <w:szCs w:val="18"/>
                <w:rPrChange w:id="5239" w:author="user" w:date="2026-05-09T10:45:00Z">
                  <w:rPr>
                    <w:b/>
                    <w:sz w:val="18"/>
                    <w:szCs w:val="18"/>
                  </w:rPr>
                </w:rPrChange>
              </w:rPr>
            </w:pPr>
            <w:ins w:id="5240" w:author="刘彤:中心领导" w:date="2023-08-31T19:31:00Z">
              <w:del w:id="5241" w:author="曹永民:拟稿人" w:date="2026-05-06T16:37:00Z">
                <w:r w:rsidRPr="00B8604B">
                  <w:rPr>
                    <w:rFonts w:cs="Times New Roman" w:hint="default"/>
                    <w:color w:val="000000"/>
                    <w:sz w:val="18"/>
                    <w:szCs w:val="18"/>
                    <w:rPrChange w:id="5242" w:author="user" w:date="2026-05-09T10:45:00Z">
                      <w:rPr>
                        <w:rFonts w:cs="Cambria Math" w:hint="eastAsia"/>
                        <w:color w:val="000000"/>
                        <w:sz w:val="18"/>
                        <w:szCs w:val="18"/>
                      </w:rPr>
                    </w:rPrChange>
                  </w:rPr>
                  <w:delText>注：以上需</w:delText>
                </w:r>
              </w:del>
            </w:ins>
            <w:ins w:id="5243" w:author="刘彤:中心领导" w:date="2023-08-31T19:31:00Z">
              <w:del w:id="5244" w:author="曹永民:拟稿人" w:date="2026-05-06T16:37:00Z">
                <w:r w:rsidRPr="00B8604B">
                  <w:rPr>
                    <w:rFonts w:cs="Times New Roman"/>
                    <w:color w:val="000000"/>
                    <w:sz w:val="18"/>
                    <w:szCs w:val="18"/>
                    <w:rPrChange w:id="5245" w:author="user" w:date="2026-05-09T10:45:00Z">
                      <w:rPr>
                        <w:rFonts w:cs="Cambria Math"/>
                        <w:color w:val="000000"/>
                        <w:sz w:val="18"/>
                        <w:szCs w:val="18"/>
                      </w:rPr>
                    </w:rPrChange>
                  </w:rPr>
                  <w:delText>提供</w:delText>
                </w:r>
              </w:del>
            </w:ins>
            <w:ins w:id="5246" w:author="刘彤:中心领导" w:date="2023-08-31T19:31:00Z">
              <w:del w:id="5247" w:author="曹永民:拟稿人" w:date="2026-05-06T16:37:00Z">
                <w:r w:rsidRPr="00B8604B">
                  <w:rPr>
                    <w:rFonts w:cs="Times New Roman" w:hint="default"/>
                    <w:color w:val="000000"/>
                    <w:sz w:val="18"/>
                    <w:szCs w:val="18"/>
                    <w:rPrChange w:id="5248" w:author="user" w:date="2026-05-09T10:45:00Z">
                      <w:rPr>
                        <w:rFonts w:cs="Cambria Math" w:hint="eastAsia"/>
                        <w:color w:val="000000"/>
                        <w:sz w:val="18"/>
                        <w:szCs w:val="18"/>
                      </w:rPr>
                    </w:rPrChange>
                  </w:rPr>
                  <w:delText>的证明材料包括：服务团队人员清单、</w:delText>
                </w:r>
              </w:del>
            </w:ins>
            <w:ins w:id="5249" w:author="刘彤:中心领导" w:date="2023-08-31T19:31:00Z">
              <w:del w:id="5250" w:author="曹永民:拟稿人" w:date="2026-05-06T16:37:00Z">
                <w:r w:rsidRPr="00B8604B">
                  <w:rPr>
                    <w:rFonts w:cs="Times New Roman"/>
                    <w:color w:val="000000"/>
                    <w:sz w:val="18"/>
                    <w:szCs w:val="18"/>
                    <w:rPrChange w:id="5251" w:author="user" w:date="2026-05-09T10:45:00Z">
                      <w:rPr>
                        <w:rFonts w:cs="Cambria Math"/>
                        <w:color w:val="000000"/>
                        <w:sz w:val="18"/>
                        <w:szCs w:val="18"/>
                      </w:rPr>
                    </w:rPrChange>
                  </w:rPr>
                  <w:delText>相关毕业证书</w:delText>
                </w:r>
              </w:del>
            </w:ins>
            <w:ins w:id="5252" w:author="刘彤:中心领导" w:date="2023-08-31T19:31:00Z">
              <w:del w:id="5253" w:author="曹永民:拟稿人" w:date="2026-05-06T16:37:00Z">
                <w:r w:rsidRPr="00B8604B">
                  <w:rPr>
                    <w:rFonts w:cs="Times New Roman" w:hint="default"/>
                    <w:color w:val="000000"/>
                    <w:sz w:val="18"/>
                    <w:szCs w:val="18"/>
                    <w:rPrChange w:id="5254" w:author="user" w:date="2026-05-09T10:45:00Z">
                      <w:rPr>
                        <w:rFonts w:cs="Cambria Math" w:hint="eastAsia"/>
                        <w:color w:val="000000"/>
                        <w:sz w:val="18"/>
                        <w:szCs w:val="18"/>
                      </w:rPr>
                    </w:rPrChange>
                  </w:rPr>
                  <w:delText>、专业和技术职务证书、</w:delText>
                </w:r>
              </w:del>
            </w:ins>
            <w:ins w:id="5255" w:author="刘彤:中心领导" w:date="2023-08-31T19:31:00Z">
              <w:del w:id="5256" w:author="曹永民:拟稿人" w:date="2026-05-06T16:37:00Z">
                <w:r w:rsidRPr="00B8604B">
                  <w:rPr>
                    <w:rFonts w:cs="Times New Roman"/>
                    <w:color w:val="000000"/>
                    <w:sz w:val="18"/>
                    <w:szCs w:val="18"/>
                    <w:rPrChange w:id="5257" w:author="user" w:date="2026-05-09T10:45:00Z">
                      <w:rPr>
                        <w:rFonts w:cs="Cambria Math"/>
                        <w:color w:val="000000"/>
                        <w:sz w:val="18"/>
                        <w:szCs w:val="18"/>
                      </w:rPr>
                    </w:rPrChange>
                  </w:rPr>
                  <w:delText>……</w:delText>
                </w:r>
              </w:del>
            </w:ins>
            <w:ins w:id="5258" w:author="刘彤:中心领导" w:date="2023-08-31T19:31:00Z">
              <w:del w:id="5259" w:author="曹永民:拟稿人" w:date="2026-05-06T16:37:00Z">
                <w:r w:rsidRPr="00B8604B">
                  <w:rPr>
                    <w:rFonts w:cs="Times New Roman" w:hint="default"/>
                    <w:color w:val="000000"/>
                    <w:sz w:val="18"/>
                    <w:szCs w:val="18"/>
                    <w:rPrChange w:id="5260" w:author="user" w:date="2026-05-09T10:45:00Z">
                      <w:rPr>
                        <w:rFonts w:cs="Cambria Math" w:hint="eastAsia"/>
                        <w:color w:val="000000"/>
                        <w:sz w:val="18"/>
                        <w:szCs w:val="18"/>
                      </w:rPr>
                    </w:rPrChange>
                  </w:rPr>
                  <w:delText>证书的复印件，</w:delText>
                </w:r>
              </w:del>
            </w:ins>
            <w:ins w:id="5261" w:author="刘彤:中心领导" w:date="2024-10-18T15:57:00Z">
              <w:del w:id="5262" w:author="曹永民:拟稿人" w:date="2026-05-06T16:37:00Z">
                <w:r w:rsidRPr="00B8604B">
                  <w:rPr>
                    <w:rFonts w:ascii="Times New Roman" w:hAnsi="Times New Roman" w:cs="Times New Roman" w:hint="default"/>
                    <w:color w:val="000000"/>
                    <w:sz w:val="18"/>
                    <w:szCs w:val="18"/>
                    <w:highlight w:val="none"/>
                    <w:rPrChange w:id="5263" w:author="user" w:date="2026-05-09T10:45:00Z">
                      <w:rPr>
                        <w:rFonts w:ascii="宋体" w:hAnsi="宋体" w:cs="Cambria Math" w:hint="eastAsia"/>
                        <w:color w:val="000000"/>
                        <w:sz w:val="18"/>
                        <w:szCs w:val="18"/>
                        <w:highlight w:val="yellow"/>
                      </w:rPr>
                    </w:rPrChange>
                  </w:rPr>
                  <w:delText>投标人为其缴纳的近6个月内任意一期社保证明（投标人为新成立公司可提供劳动合同）</w:delText>
                </w:r>
              </w:del>
            </w:ins>
            <w:ins w:id="5264" w:author="刘彤:中心领导" w:date="2023-08-31T19:31:00Z">
              <w:del w:id="5265" w:author="曹永民:拟稿人" w:date="2026-05-06T16:37:00Z">
                <w:r w:rsidRPr="00B8604B">
                  <w:rPr>
                    <w:rFonts w:cs="Times New Roman" w:hint="default"/>
                    <w:color w:val="000000"/>
                    <w:sz w:val="18"/>
                    <w:szCs w:val="18"/>
                    <w:rPrChange w:id="5266" w:author="user" w:date="2026-05-09T10:45:00Z">
                      <w:rPr>
                        <w:rFonts w:cs="Cambria Math" w:hint="eastAsia"/>
                        <w:color w:val="000000"/>
                        <w:sz w:val="18"/>
                        <w:szCs w:val="18"/>
                      </w:rPr>
                    </w:rPrChange>
                  </w:rPr>
                  <w:delText>，相关人员的背景材料（能证明其</w:delText>
                </w:r>
              </w:del>
            </w:ins>
            <w:ins w:id="5267" w:author="刘彤:中心领导" w:date="2023-08-31T19:31:00Z">
              <w:del w:id="5268" w:author="曹永民:拟稿人" w:date="2026-05-06T16:37:00Z">
                <w:r w:rsidRPr="00B8604B">
                  <w:rPr>
                    <w:rFonts w:hint="default"/>
                    <w:sz w:val="18"/>
                    <w:szCs w:val="18"/>
                    <w:rPrChange w:id="5269" w:author="user" w:date="2026-05-09T10:45:00Z">
                      <w:rPr>
                        <w:rFonts w:hint="eastAsia"/>
                        <w:sz w:val="18"/>
                        <w:szCs w:val="18"/>
                      </w:rPr>
                    </w:rPrChange>
                  </w:rPr>
                  <w:delText>技术能力、从业及相关项目建设经验等）。以上材料需加盖投标人公章。</w:delText>
                </w:r>
              </w:del>
            </w:ins>
          </w:p>
        </w:tc>
        <w:tc>
          <w:tcPr>
            <w:tcW w:w="609" w:type="pct"/>
            <w:vAlign w:val="center"/>
            <w:tcPrChange w:id="5270" w:author="刘彤:中心领导" w:date="2023-08-31T19:45:00Z">
              <w:tcPr>
                <w:tcW w:w="1097" w:type="dxa"/>
                <w:vAlign w:val="center"/>
              </w:tcPr>
            </w:tcPrChange>
          </w:tcPr>
          <w:p w:rsidR="005A7291" w:rsidRPr="00B8604B" w:rsidP="00546D2D">
            <w:pPr>
              <w:pStyle w:val="10"/>
              <w:pPrChange w:id="5271" w:author="user" w:date="2026-05-07T16:24:00Z">
                <w:pPr/>
              </w:pPrChange>
              <w:rPr>
                <w:ins w:id="5272" w:author="刘彤:中心领导" w:date="2023-08-30T18:20:00Z"/>
                <w:del w:id="5273" w:author="曹永民:拟稿人" w:date="2026-05-06T16:37:00Z"/>
                <w:rFonts w:ascii="Times New Roman" w:hAnsi="Times New Roman"/>
                <w:sz w:val="18"/>
                <w:rPrChange w:id="5274" w:author="user" w:date="2026-05-09T10:45:00Z">
                  <w:rPr>
                    <w:rFonts w:ascii="Calibri" w:hAnsi="Calibri"/>
                    <w:sz w:val="18"/>
                  </w:rPr>
                </w:rPrChange>
              </w:rPr>
            </w:pPr>
            <w:ins w:id="5275" w:author="刘彤:中心领导" w:date="2024-10-18T15:56:00Z">
              <w:del w:id="5276" w:author="曹永民:拟稿人" w:date="2026-05-06T16:37:00Z">
                <w:r w:rsidRPr="00B8604B">
                  <w:rPr>
                    <w:rFonts w:hint="default"/>
                    <w:sz w:val="18"/>
                    <w:szCs w:val="18"/>
                    <w:rPrChange w:id="5277" w:author="user" w:date="2026-05-09T10:45:00Z">
                      <w:rPr>
                        <w:rFonts w:hint="eastAsia"/>
                        <w:sz w:val="18"/>
                        <w:szCs w:val="18"/>
                      </w:rPr>
                    </w:rPrChange>
                  </w:rPr>
                  <w:delText>团队人数应根据项目预算金额大小、复杂程度等确定定。如专门面向中小微企业采购，则最高不超过9人。</w:delText>
                </w:r>
              </w:del>
            </w:ins>
          </w:p>
        </w:tc>
      </w:tr>
      <w:tr>
        <w:tblPrEx>
          <w:tblW w:w="5000" w:type="pct"/>
          <w:jc w:val="center"/>
          <w:tblInd w:w="0" w:type="dxa"/>
          <w:tblLook w:val="0000"/>
        </w:tblPrEx>
        <w:trPr>
          <w:trHeight w:val="835"/>
          <w:jc w:val="center"/>
          <w:del w:id="5278" w:author="曹永民:拟稿人" w:date="2026-05-06T16:37:00Z"/>
          <w:ins w:id="5279" w:author="刘彤:中心领导" w:date="2023-08-30T18:20:00Z"/>
        </w:trPr>
        <w:tc>
          <w:tcPr>
            <w:tcW w:w="260" w:type="pct"/>
            <w:vAlign w:val="center"/>
            <w:tcPrChange w:id="5280" w:author="刘彤:中心领导" w:date="2023-08-31T19:45:00Z">
              <w:tcPr>
                <w:tcW w:w="470" w:type="dxa"/>
                <w:gridSpan w:val="2"/>
                <w:vAlign w:val="center"/>
              </w:tcPr>
            </w:tcPrChange>
          </w:tcPr>
          <w:p w:rsidR="005A7291" w:rsidRPr="00B8604B" w:rsidP="00546D2D">
            <w:pPr>
              <w:pStyle w:val="10"/>
              <w:pPrChange w:id="5281" w:author="user" w:date="2026-05-07T16:24:00Z">
                <w:pPr>
                  <w:numPr>
                    <w:ilvl w:val="0"/>
                    <w:numId w:val="4"/>
                  </w:numPr>
                  <w:jc w:val="center"/>
                </w:pPr>
              </w:pPrChange>
              <w:rPr>
                <w:ins w:id="5282" w:author="刘彤:中心领导" w:date="2023-08-30T18:20:00Z"/>
                <w:del w:id="5283" w:author="曹永民:拟稿人" w:date="2026-05-06T16:37:00Z"/>
                <w:rFonts w:ascii="Times New Roman" w:hAnsi="Times New Roman"/>
                <w:sz w:val="18"/>
                <w:rPrChange w:id="5284" w:author="user" w:date="2026-05-09T10:45:00Z">
                  <w:rPr>
                    <w:rFonts w:ascii="Calibri" w:hAnsi="Calibri"/>
                    <w:sz w:val="18"/>
                  </w:rPr>
                </w:rPrChange>
              </w:rPr>
            </w:pPr>
          </w:p>
        </w:tc>
        <w:tc>
          <w:tcPr>
            <w:tcW w:w="272" w:type="pct"/>
            <w:vMerge/>
            <w:vAlign w:val="center"/>
            <w:tcPrChange w:id="5285" w:author="刘彤:中心领导" w:date="2023-08-31T19:45:00Z">
              <w:tcPr>
                <w:tcW w:w="682" w:type="dxa"/>
                <w:gridSpan w:val="2"/>
                <w:vMerge/>
                <w:vAlign w:val="center"/>
              </w:tcPr>
            </w:tcPrChange>
          </w:tcPr>
          <w:p w:rsidR="005A7291" w:rsidRPr="00B8604B" w:rsidP="00546D2D">
            <w:pPr>
              <w:pStyle w:val="10"/>
              <w:pPrChange w:id="5286" w:author="user" w:date="2026-05-07T16:24:00Z">
                <w:pPr>
                  <w:jc w:val="center"/>
                </w:pPr>
              </w:pPrChange>
              <w:rPr>
                <w:ins w:id="5287" w:author="刘彤:中心领导" w:date="2023-08-30T18:20:00Z"/>
                <w:del w:id="5288" w:author="曹永民:拟稿人" w:date="2026-05-06T16:37:00Z"/>
                <w:rFonts w:ascii="Times New Roman" w:hAnsi="Times New Roman"/>
                <w:sz w:val="18"/>
                <w:rPrChange w:id="5289" w:author="user" w:date="2026-05-09T10:45:00Z">
                  <w:rPr>
                    <w:rFonts w:ascii="Calibri" w:hAnsi="Calibri"/>
                    <w:sz w:val="18"/>
                  </w:rPr>
                </w:rPrChange>
              </w:rPr>
            </w:pPr>
          </w:p>
        </w:tc>
        <w:tc>
          <w:tcPr>
            <w:tcW w:w="630" w:type="pct"/>
            <w:vAlign w:val="center"/>
            <w:tcPrChange w:id="5290" w:author="刘彤:中心领导" w:date="2023-08-31T19:45:00Z">
              <w:tcPr>
                <w:tcW w:w="1532" w:type="dxa"/>
                <w:gridSpan w:val="2"/>
                <w:vAlign w:val="center"/>
              </w:tcPr>
            </w:tcPrChange>
          </w:tcPr>
          <w:p w:rsidR="005A7291" w:rsidRPr="00B8604B" w:rsidP="00546D2D">
            <w:pPr>
              <w:pStyle w:val="10"/>
              <w:pPrChange w:id="5291" w:author="user" w:date="2026-05-07T16:24:00Z">
                <w:pPr/>
              </w:pPrChange>
              <w:rPr>
                <w:ins w:id="5292" w:author="刘彤:中心领导" w:date="2023-08-30T18:20:00Z"/>
                <w:del w:id="5293" w:author="曹永民:拟稿人" w:date="2026-05-06T16:37:00Z"/>
                <w:kern w:val="0"/>
                <w:sz w:val="18"/>
                <w:szCs w:val="18"/>
                <w:rPrChange w:id="5294" w:author="user" w:date="2026-05-09T10:45:00Z">
                  <w:rPr>
                    <w:kern w:val="0"/>
                    <w:sz w:val="18"/>
                    <w:szCs w:val="18"/>
                  </w:rPr>
                </w:rPrChange>
              </w:rPr>
            </w:pPr>
            <w:ins w:id="5295" w:author="刘彤:中心领导" w:date="2023-08-30T18:20:00Z">
              <w:del w:id="5296" w:author="曹永民:拟稿人" w:date="2026-05-06T16:37:00Z">
                <w:r w:rsidRPr="00B8604B">
                  <w:rPr>
                    <w:sz w:val="18"/>
                    <w:szCs w:val="18"/>
                    <w:rPrChange w:id="5297" w:author="user" w:date="2026-05-09T10:45:00Z">
                      <w:rPr>
                        <w:sz w:val="18"/>
                        <w:szCs w:val="18"/>
                      </w:rPr>
                    </w:rPrChange>
                  </w:rPr>
                  <w:delText>培训计划</w:delText>
                </w:r>
              </w:del>
            </w:ins>
          </w:p>
        </w:tc>
        <w:tc>
          <w:tcPr>
            <w:tcW w:w="668" w:type="pct"/>
            <w:vAlign w:val="center"/>
            <w:tcPrChange w:id="5298" w:author="刘彤:中心领导" w:date="2023-08-31T19:45:00Z">
              <w:tcPr>
                <w:tcW w:w="612" w:type="dxa"/>
                <w:vAlign w:val="center"/>
              </w:tcPr>
            </w:tcPrChange>
          </w:tcPr>
          <w:p w:rsidR="005A7291" w:rsidRPr="00B8604B" w:rsidP="00546D2D">
            <w:pPr>
              <w:pStyle w:val="10"/>
              <w:pPrChange w:id="5299" w:author="user" w:date="2026-05-07T16:24:00Z">
                <w:pPr>
                  <w:jc w:val="center"/>
                </w:pPr>
              </w:pPrChange>
              <w:rPr>
                <w:ins w:id="5300" w:author="刘彤:中心领导" w:date="2023-08-30T18:20:00Z"/>
                <w:del w:id="5301" w:author="曹永民:拟稿人" w:date="2026-05-06T16:37:00Z"/>
                <w:kern w:val="0"/>
                <w:sz w:val="18"/>
                <w:szCs w:val="18"/>
                <w:rPrChange w:id="5302" w:author="user" w:date="2026-05-09T10:45:00Z">
                  <w:rPr>
                    <w:kern w:val="0"/>
                    <w:sz w:val="18"/>
                    <w:szCs w:val="18"/>
                  </w:rPr>
                </w:rPrChange>
              </w:rPr>
            </w:pPr>
            <w:ins w:id="5303" w:author="刘彤:中心领导" w:date="2023-08-31T19:37:00Z">
              <w:del w:id="5304" w:author="曹永民:拟稿人" w:date="2026-05-06T16:37:00Z">
                <w:r w:rsidRPr="00B8604B">
                  <w:rPr>
                    <w:rFonts w:hint="default"/>
                    <w:kern w:val="0"/>
                    <w:sz w:val="18"/>
                    <w:szCs w:val="18"/>
                    <w:rPrChange w:id="5305" w:author="user" w:date="2026-05-09T10:45:00Z">
                      <w:rPr>
                        <w:rFonts w:hint="eastAsia"/>
                        <w:kern w:val="0"/>
                        <w:sz w:val="18"/>
                        <w:szCs w:val="18"/>
                      </w:rPr>
                    </w:rPrChange>
                  </w:rPr>
                  <w:delText>x</w:delText>
                </w:r>
              </w:del>
            </w:ins>
          </w:p>
        </w:tc>
        <w:tc>
          <w:tcPr>
            <w:tcW w:w="2561" w:type="pct"/>
            <w:vAlign w:val="center"/>
            <w:tcPrChange w:id="5306" w:author="刘彤:中心领导" w:date="2023-08-31T19:45:00Z">
              <w:tcPr>
                <w:tcW w:w="4610" w:type="dxa"/>
                <w:gridSpan w:val="2"/>
              </w:tcPr>
            </w:tcPrChange>
          </w:tcPr>
          <w:p w:rsidR="005A7291" w:rsidRPr="00B8604B" w:rsidP="00546D2D">
            <w:pPr>
              <w:pStyle w:val="10"/>
              <w:pPrChange w:id="5307" w:author="user" w:date="2026-05-07T16:24:00Z">
                <w:pPr>
                  <w:widowControl/>
                  <w:jc w:val="left"/>
                </w:pPr>
              </w:pPrChange>
              <w:rPr>
                <w:ins w:id="5308" w:author="刘彤:中心领导" w:date="2023-08-30T18:20:00Z"/>
                <w:del w:id="5309" w:author="曹永民:拟稿人" w:date="2026-05-06T16:37:00Z"/>
                <w:sz w:val="18"/>
                <w:szCs w:val="18"/>
                <w:rPrChange w:id="5310" w:author="user" w:date="2026-05-09T10:45:00Z">
                  <w:rPr>
                    <w:sz w:val="18"/>
                    <w:szCs w:val="18"/>
                  </w:rPr>
                </w:rPrChange>
              </w:rPr>
            </w:pPr>
            <w:ins w:id="5311" w:author="刘彤:中心领导" w:date="2023-08-31T17:18:00Z">
              <w:del w:id="5312" w:author="曹永民:拟稿人" w:date="2026-05-06T16:37:00Z">
                <w:r w:rsidRPr="00B8604B">
                  <w:rPr>
                    <w:rFonts w:hint="default"/>
                    <w:sz w:val="18"/>
                    <w:szCs w:val="18"/>
                    <w:rPrChange w:id="5313" w:author="user" w:date="2026-05-09T10:45:00Z">
                      <w:rPr>
                        <w:rFonts w:hint="eastAsia"/>
                        <w:sz w:val="18"/>
                        <w:szCs w:val="18"/>
                      </w:rPr>
                    </w:rPrChange>
                  </w:rPr>
                  <w:delText>1、</w:delText>
                </w:r>
              </w:del>
            </w:ins>
            <w:ins w:id="5314" w:author="刘彤:中心领导" w:date="2023-08-30T18:20:00Z">
              <w:del w:id="5315" w:author="曹永民:拟稿人" w:date="2026-05-06T16:37:00Z">
                <w:r w:rsidRPr="00B8604B">
                  <w:rPr>
                    <w:sz w:val="18"/>
                    <w:szCs w:val="18"/>
                    <w:rPrChange w:id="5316" w:author="user" w:date="2026-05-09T10:45:00Z">
                      <w:rPr>
                        <w:sz w:val="18"/>
                        <w:szCs w:val="18"/>
                      </w:rPr>
                    </w:rPrChange>
                  </w:rPr>
                  <w:delText>提供明确合理的培训计划，涵盖培训大纲、课表（含授课人员）和培训手册的样本，包含封面、目录、主要内容</w:delText>
                </w:r>
              </w:del>
            </w:ins>
            <w:ins w:id="5317" w:author="刘彤:中心领导" w:date="2023-08-30T18:20:00Z">
              <w:del w:id="5318" w:author="曹永民:拟稿人" w:date="2026-05-06T16:37:00Z">
                <w:r w:rsidRPr="00B8604B">
                  <w:rPr>
                    <w:rFonts w:hint="default"/>
                    <w:sz w:val="18"/>
                    <w:szCs w:val="18"/>
                    <w:rPrChange w:id="5319" w:author="user" w:date="2026-05-09T10:45:00Z">
                      <w:rPr>
                        <w:rFonts w:hint="eastAsia"/>
                        <w:sz w:val="18"/>
                        <w:szCs w:val="18"/>
                      </w:rPr>
                    </w:rPrChange>
                  </w:rPr>
                  <w:delText>，完全满足得</w:delText>
                </w:r>
              </w:del>
            </w:ins>
            <w:ins w:id="5320" w:author="刘彤:中心领导" w:date="2023-08-31T17:18:00Z">
              <w:del w:id="5321" w:author="曹永民:拟稿人" w:date="2026-05-06T16:37:00Z">
                <w:r w:rsidRPr="00B8604B">
                  <w:rPr>
                    <w:rFonts w:hint="default"/>
                    <w:sz w:val="18"/>
                    <w:szCs w:val="18"/>
                    <w:rPrChange w:id="5322" w:author="user" w:date="2026-05-09T10:45:00Z">
                      <w:rPr>
                        <w:rFonts w:hint="eastAsia"/>
                        <w:sz w:val="18"/>
                        <w:szCs w:val="18"/>
                      </w:rPr>
                    </w:rPrChange>
                  </w:rPr>
                  <w:delText>x</w:delText>
                </w:r>
              </w:del>
            </w:ins>
            <w:ins w:id="5323" w:author="刘彤:中心领导" w:date="2023-08-30T18:20:00Z">
              <w:del w:id="5324" w:author="曹永民:拟稿人" w:date="2026-05-06T16:37:00Z">
                <w:r w:rsidRPr="00B8604B">
                  <w:rPr>
                    <w:rFonts w:hint="default"/>
                    <w:sz w:val="18"/>
                    <w:szCs w:val="18"/>
                    <w:rPrChange w:id="5325" w:author="user" w:date="2026-05-09T10:45:00Z">
                      <w:rPr>
                        <w:rFonts w:hint="eastAsia"/>
                        <w:sz w:val="18"/>
                        <w:szCs w:val="18"/>
                      </w:rPr>
                    </w:rPrChange>
                  </w:rPr>
                  <w:delText>分，基本满足得</w:delText>
                </w:r>
              </w:del>
            </w:ins>
            <w:ins w:id="5326" w:author="刘彤:中心领导" w:date="2023-08-31T17:18:00Z">
              <w:del w:id="5327" w:author="曹永民:拟稿人" w:date="2026-05-06T16:37:00Z">
                <w:r w:rsidRPr="00B8604B">
                  <w:rPr>
                    <w:rFonts w:hint="default"/>
                    <w:sz w:val="18"/>
                    <w:szCs w:val="18"/>
                    <w:rPrChange w:id="5328" w:author="user" w:date="2026-05-09T10:45:00Z">
                      <w:rPr>
                        <w:rFonts w:hint="eastAsia"/>
                        <w:sz w:val="18"/>
                        <w:szCs w:val="18"/>
                      </w:rPr>
                    </w:rPrChange>
                  </w:rPr>
                  <w:delText>x</w:delText>
                </w:r>
              </w:del>
            </w:ins>
            <w:ins w:id="5329" w:author="刘彤:中心领导" w:date="2023-08-30T18:20:00Z">
              <w:del w:id="5330" w:author="曹永民:拟稿人" w:date="2026-05-06T16:37:00Z">
                <w:r w:rsidRPr="00B8604B">
                  <w:rPr>
                    <w:rFonts w:hint="default"/>
                    <w:sz w:val="18"/>
                    <w:szCs w:val="18"/>
                    <w:rPrChange w:id="5331" w:author="user" w:date="2026-05-09T10:45:00Z">
                      <w:rPr>
                        <w:rFonts w:hint="eastAsia"/>
                        <w:sz w:val="18"/>
                        <w:szCs w:val="18"/>
                      </w:rPr>
                    </w:rPrChange>
                  </w:rPr>
                  <w:delText>分，不满足或未提供得0分。</w:delText>
                </w:r>
              </w:del>
            </w:ins>
          </w:p>
          <w:p w:rsidR="005A7291" w:rsidRPr="00B8604B" w:rsidP="00546D2D">
            <w:pPr>
              <w:pStyle w:val="10"/>
              <w:pPrChange w:id="5332" w:author="user" w:date="2026-05-07T16:24:00Z">
                <w:pPr>
                  <w:widowControl/>
                  <w:jc w:val="left"/>
                </w:pPr>
              </w:pPrChange>
              <w:rPr>
                <w:ins w:id="5333" w:author="刘彤:中心领导" w:date="2023-08-30T18:20:00Z"/>
                <w:del w:id="5334" w:author="曹永民:拟稿人" w:date="2026-05-06T16:37:00Z"/>
                <w:sz w:val="18"/>
                <w:szCs w:val="18"/>
                <w:rPrChange w:id="5335" w:author="user" w:date="2026-05-09T10:45:00Z">
                  <w:rPr>
                    <w:sz w:val="18"/>
                    <w:szCs w:val="18"/>
                  </w:rPr>
                </w:rPrChange>
              </w:rPr>
            </w:pPr>
            <w:ins w:id="5336" w:author="刘彤:中心领导" w:date="2023-08-31T17:18:00Z">
              <w:del w:id="5337" w:author="曹永民:拟稿人" w:date="2026-05-06T16:37:00Z">
                <w:r w:rsidRPr="00B8604B">
                  <w:rPr>
                    <w:rFonts w:hint="default"/>
                    <w:sz w:val="18"/>
                    <w:szCs w:val="18"/>
                    <w:rPrChange w:id="5338" w:author="user" w:date="2026-05-09T10:45:00Z">
                      <w:rPr>
                        <w:rFonts w:hint="eastAsia"/>
                        <w:sz w:val="18"/>
                        <w:szCs w:val="18"/>
                      </w:rPr>
                    </w:rPrChange>
                  </w:rPr>
                  <w:delText>2、</w:delText>
                </w:r>
              </w:del>
            </w:ins>
            <w:ins w:id="5339" w:author="刘彤:中心领导" w:date="2023-08-30T18:20:00Z">
              <w:del w:id="5340" w:author="曹永民:拟稿人" w:date="2026-05-06T16:37:00Z">
                <w:r w:rsidRPr="00B8604B">
                  <w:rPr>
                    <w:rFonts w:hint="default"/>
                    <w:sz w:val="18"/>
                    <w:szCs w:val="18"/>
                    <w:rPrChange w:id="5341" w:author="user" w:date="2026-05-09T10:45:00Z">
                      <w:rPr>
                        <w:rFonts w:hint="eastAsia"/>
                        <w:sz w:val="18"/>
                        <w:szCs w:val="18"/>
                      </w:rPr>
                    </w:rPrChange>
                  </w:rPr>
                  <w:delText>承诺</w:delText>
                </w:r>
              </w:del>
            </w:ins>
            <w:ins w:id="5342" w:author="刘彤:中心领导" w:date="2023-08-30T18:20:00Z">
              <w:del w:id="5343" w:author="曹永民:拟稿人" w:date="2026-05-06T16:37:00Z">
                <w:r w:rsidRPr="00B8604B">
                  <w:rPr>
                    <w:sz w:val="18"/>
                    <w:szCs w:val="18"/>
                    <w:rPrChange w:id="5344" w:author="user" w:date="2026-05-09T10:45:00Z">
                      <w:rPr>
                        <w:sz w:val="18"/>
                        <w:szCs w:val="18"/>
                      </w:rPr>
                    </w:rPrChange>
                  </w:rPr>
                  <w:delText>免费培训</w:delText>
                </w:r>
              </w:del>
            </w:ins>
            <w:ins w:id="5345" w:author="刘彤:中心领导" w:date="2023-08-30T18:20:00Z">
              <w:del w:id="5346" w:author="曹永民:拟稿人" w:date="2026-05-06T16:37:00Z">
                <w:r w:rsidRPr="00B8604B">
                  <w:rPr>
                    <w:rFonts w:hint="default"/>
                    <w:sz w:val="18"/>
                    <w:szCs w:val="18"/>
                    <w:rPrChange w:id="5347" w:author="user" w:date="2026-05-09T10:45:00Z">
                      <w:rPr>
                        <w:rFonts w:hint="eastAsia"/>
                        <w:sz w:val="18"/>
                        <w:szCs w:val="18"/>
                      </w:rPr>
                    </w:rPrChange>
                  </w:rPr>
                  <w:delText>，</w:delText>
                </w:r>
              </w:del>
            </w:ins>
            <w:ins w:id="5348" w:author="刘彤:中心领导" w:date="2023-08-30T18:20:00Z">
              <w:del w:id="5349" w:author="曹永民:拟稿人" w:date="2026-05-06T16:37:00Z">
                <w:r w:rsidRPr="00B8604B">
                  <w:rPr>
                    <w:sz w:val="18"/>
                    <w:szCs w:val="18"/>
                    <w:rPrChange w:id="5350" w:author="user" w:date="2026-05-09T10:45:00Z">
                      <w:rPr>
                        <w:sz w:val="18"/>
                        <w:szCs w:val="18"/>
                      </w:rPr>
                    </w:rPrChange>
                  </w:rPr>
                  <w:delText>并提供完整的培训资料，其中包括使用说明、工作原理、技术图纸、注意事项、安装调试方法和维修指南等</w:delText>
                </w:r>
              </w:del>
            </w:ins>
            <w:ins w:id="5351" w:author="刘彤:中心领导" w:date="2023-08-30T18:20:00Z">
              <w:del w:id="5352" w:author="曹永民:拟稿人" w:date="2026-05-06T16:37:00Z">
                <w:r w:rsidRPr="00B8604B">
                  <w:rPr>
                    <w:rFonts w:hint="default"/>
                    <w:sz w:val="18"/>
                    <w:szCs w:val="18"/>
                    <w:rPrChange w:id="5353" w:author="user" w:date="2026-05-09T10:45:00Z">
                      <w:rPr>
                        <w:rFonts w:hint="eastAsia"/>
                        <w:sz w:val="18"/>
                        <w:szCs w:val="18"/>
                      </w:rPr>
                    </w:rPrChange>
                  </w:rPr>
                  <w:delText>，满足要求得</w:delText>
                </w:r>
              </w:del>
            </w:ins>
            <w:ins w:id="5354" w:author="刘彤:中心领导" w:date="2023-08-31T17:18:00Z">
              <w:del w:id="5355" w:author="曹永民:拟稿人" w:date="2026-05-06T16:37:00Z">
                <w:r w:rsidRPr="00B8604B">
                  <w:rPr>
                    <w:rFonts w:hint="default"/>
                    <w:sz w:val="18"/>
                    <w:szCs w:val="18"/>
                    <w:rPrChange w:id="5356" w:author="user" w:date="2026-05-09T10:45:00Z">
                      <w:rPr>
                        <w:rFonts w:hint="eastAsia"/>
                        <w:sz w:val="18"/>
                        <w:szCs w:val="18"/>
                      </w:rPr>
                    </w:rPrChange>
                  </w:rPr>
                  <w:delText>x</w:delText>
                </w:r>
              </w:del>
            </w:ins>
            <w:ins w:id="5357" w:author="刘彤:中心领导" w:date="2023-08-30T18:20:00Z">
              <w:del w:id="5358" w:author="曹永民:拟稿人" w:date="2026-05-06T16:37:00Z">
                <w:r w:rsidRPr="00B8604B">
                  <w:rPr>
                    <w:rFonts w:hint="default"/>
                    <w:sz w:val="18"/>
                    <w:szCs w:val="18"/>
                    <w:rPrChange w:id="5359" w:author="user" w:date="2026-05-09T10:45:00Z">
                      <w:rPr>
                        <w:rFonts w:hint="eastAsia"/>
                        <w:sz w:val="18"/>
                        <w:szCs w:val="18"/>
                      </w:rPr>
                    </w:rPrChange>
                  </w:rPr>
                  <w:delText>分，不满足要求得0分。</w:delText>
                </w:r>
              </w:del>
            </w:ins>
          </w:p>
        </w:tc>
        <w:tc>
          <w:tcPr>
            <w:tcW w:w="609" w:type="pct"/>
            <w:vAlign w:val="center"/>
            <w:tcPrChange w:id="5360" w:author="刘彤:中心领导" w:date="2023-08-31T19:45:00Z">
              <w:tcPr>
                <w:tcW w:w="1097" w:type="dxa"/>
                <w:vAlign w:val="center"/>
              </w:tcPr>
            </w:tcPrChange>
          </w:tcPr>
          <w:p w:rsidR="005A7291" w:rsidRPr="00B8604B" w:rsidP="00546D2D">
            <w:pPr>
              <w:pStyle w:val="10"/>
              <w:pPrChange w:id="5361" w:author="user" w:date="2026-05-07T16:24:00Z">
                <w:pPr/>
              </w:pPrChange>
              <w:rPr>
                <w:ins w:id="5362" w:author="刘彤:中心领导" w:date="2023-08-30T18:20:00Z"/>
                <w:del w:id="5363" w:author="曹永民:拟稿人" w:date="2026-05-06T16:37:00Z"/>
                <w:rFonts w:ascii="Times New Roman" w:hAnsi="Times New Roman"/>
                <w:sz w:val="18"/>
                <w:rPrChange w:id="5364" w:author="user" w:date="2026-05-09T10:45:00Z">
                  <w:rPr>
                    <w:rFonts w:ascii="Calibri" w:hAnsi="Calibri"/>
                    <w:sz w:val="18"/>
                  </w:rPr>
                </w:rPrChange>
              </w:rPr>
            </w:pPr>
          </w:p>
        </w:tc>
      </w:tr>
      <w:tr>
        <w:tblPrEx>
          <w:tblW w:w="5000" w:type="pct"/>
          <w:jc w:val="center"/>
          <w:tblInd w:w="0" w:type="dxa"/>
          <w:tblLook w:val="0000"/>
        </w:tblPrEx>
        <w:trPr>
          <w:trHeight w:val="835"/>
          <w:jc w:val="center"/>
          <w:del w:id="5365" w:author="曹永民:拟稿人" w:date="2026-05-06T16:37:00Z"/>
          <w:ins w:id="5366" w:author="刘彤:中心领导" w:date="2023-08-30T18:20:00Z"/>
        </w:trPr>
        <w:tc>
          <w:tcPr>
            <w:tcW w:w="260" w:type="pct"/>
            <w:vAlign w:val="center"/>
            <w:tcPrChange w:id="5367" w:author="刘彤:中心领导" w:date="2023-08-31T19:45:00Z">
              <w:tcPr>
                <w:tcW w:w="470" w:type="dxa"/>
                <w:gridSpan w:val="2"/>
                <w:vAlign w:val="center"/>
              </w:tcPr>
            </w:tcPrChange>
          </w:tcPr>
          <w:p w:rsidR="005A7291" w:rsidRPr="00B8604B" w:rsidP="00546D2D">
            <w:pPr>
              <w:pStyle w:val="10"/>
              <w:pPrChange w:id="5368" w:author="user" w:date="2026-05-07T16:24:00Z">
                <w:pPr>
                  <w:jc w:val="center"/>
                </w:pPr>
              </w:pPrChange>
              <w:rPr>
                <w:ins w:id="5369" w:author="刘彤:中心领导" w:date="2023-08-30T18:20:00Z"/>
                <w:del w:id="5370" w:author="曹永民:拟稿人" w:date="2026-05-06T16:37:00Z"/>
                <w:rFonts w:ascii="Times New Roman" w:hAnsi="Times New Roman"/>
                <w:sz w:val="18"/>
                <w:rPrChange w:id="5371" w:author="user" w:date="2026-05-09T10:45:00Z">
                  <w:rPr>
                    <w:rFonts w:ascii="Calibri" w:hAnsi="Calibri"/>
                    <w:sz w:val="18"/>
                  </w:rPr>
                </w:rPrChange>
              </w:rPr>
            </w:pPr>
            <w:ins w:id="5372" w:author="刘彤:中心领导" w:date="2023-08-30T18:20:00Z">
              <w:del w:id="5373" w:author="曹永民:拟稿人" w:date="2026-05-06T16:37:00Z">
                <w:r w:rsidRPr="00B8604B">
                  <w:rPr>
                    <w:rFonts w:ascii="Times New Roman" w:hAnsi="Times New Roman" w:hint="default"/>
                    <w:sz w:val="18"/>
                    <w:rPrChange w:id="5374" w:author="user" w:date="2026-05-09T10:45:00Z">
                      <w:rPr>
                        <w:rFonts w:ascii="Calibri" w:hAnsi="Calibri" w:hint="eastAsia"/>
                        <w:sz w:val="18"/>
                      </w:rPr>
                    </w:rPrChange>
                  </w:rPr>
                  <w:delText>9.</w:delText>
                </w:r>
              </w:del>
            </w:ins>
          </w:p>
        </w:tc>
        <w:tc>
          <w:tcPr>
            <w:tcW w:w="272" w:type="pct"/>
            <w:vMerge/>
            <w:vAlign w:val="center"/>
            <w:tcPrChange w:id="5375" w:author="刘彤:中心领导" w:date="2023-08-31T19:45:00Z">
              <w:tcPr>
                <w:tcW w:w="682" w:type="dxa"/>
                <w:gridSpan w:val="2"/>
                <w:vMerge/>
                <w:vAlign w:val="center"/>
              </w:tcPr>
            </w:tcPrChange>
          </w:tcPr>
          <w:p w:rsidR="005A7291" w:rsidRPr="00B8604B" w:rsidP="00546D2D">
            <w:pPr>
              <w:pStyle w:val="10"/>
              <w:pPrChange w:id="5376" w:author="user" w:date="2026-05-07T16:24:00Z">
                <w:pPr>
                  <w:jc w:val="center"/>
                </w:pPr>
              </w:pPrChange>
              <w:rPr>
                <w:ins w:id="5377" w:author="刘彤:中心领导" w:date="2023-08-30T18:20:00Z"/>
                <w:del w:id="5378" w:author="曹永民:拟稿人" w:date="2026-05-06T16:37:00Z"/>
                <w:rFonts w:ascii="Times New Roman" w:hAnsi="Times New Roman"/>
                <w:sz w:val="18"/>
                <w:rPrChange w:id="5379" w:author="user" w:date="2026-05-09T10:45:00Z">
                  <w:rPr>
                    <w:rFonts w:ascii="Calibri" w:hAnsi="Calibri"/>
                    <w:sz w:val="18"/>
                  </w:rPr>
                </w:rPrChange>
              </w:rPr>
            </w:pPr>
          </w:p>
        </w:tc>
        <w:tc>
          <w:tcPr>
            <w:tcW w:w="630" w:type="pct"/>
            <w:vAlign w:val="center"/>
            <w:tcPrChange w:id="5380" w:author="刘彤:中心领导" w:date="2023-08-31T19:45:00Z">
              <w:tcPr>
                <w:tcW w:w="1532" w:type="dxa"/>
                <w:gridSpan w:val="2"/>
                <w:vAlign w:val="center"/>
              </w:tcPr>
            </w:tcPrChange>
          </w:tcPr>
          <w:p w:rsidR="005A7291" w:rsidRPr="00B8604B" w:rsidP="00546D2D">
            <w:pPr>
              <w:pStyle w:val="10"/>
              <w:pPrChange w:id="5381" w:author="user" w:date="2026-05-07T16:24:00Z">
                <w:pPr/>
              </w:pPrChange>
              <w:rPr>
                <w:ins w:id="5382" w:author="刘彤:中心领导" w:date="2023-08-30T18:20:00Z"/>
                <w:del w:id="5383" w:author="曹永民:拟稿人" w:date="2026-05-06T16:37:00Z"/>
                <w:kern w:val="0"/>
                <w:sz w:val="18"/>
                <w:szCs w:val="18"/>
                <w:rPrChange w:id="5384" w:author="user" w:date="2026-05-09T10:45:00Z">
                  <w:rPr>
                    <w:kern w:val="0"/>
                    <w:sz w:val="18"/>
                    <w:szCs w:val="18"/>
                  </w:rPr>
                </w:rPrChange>
              </w:rPr>
            </w:pPr>
            <w:ins w:id="5385" w:author="刘彤:中心领导" w:date="2023-08-30T18:20:00Z">
              <w:del w:id="5386" w:author="曹永民:拟稿人" w:date="2026-05-06T16:37:00Z">
                <w:r w:rsidRPr="00B8604B">
                  <w:rPr>
                    <w:kern w:val="0"/>
                    <w:sz w:val="18"/>
                    <w:szCs w:val="18"/>
                    <w:rPrChange w:id="5387" w:author="user" w:date="2026-05-09T10:45:00Z">
                      <w:rPr>
                        <w:kern w:val="0"/>
                        <w:sz w:val="18"/>
                        <w:szCs w:val="18"/>
                      </w:rPr>
                    </w:rPrChange>
                  </w:rPr>
                  <w:delText>产品质量保证能力</w:delText>
                </w:r>
              </w:del>
            </w:ins>
          </w:p>
        </w:tc>
        <w:tc>
          <w:tcPr>
            <w:tcW w:w="668" w:type="pct"/>
            <w:vAlign w:val="center"/>
            <w:tcPrChange w:id="5388" w:author="刘彤:中心领导" w:date="2023-08-31T19:45:00Z">
              <w:tcPr>
                <w:tcW w:w="612" w:type="dxa"/>
                <w:vAlign w:val="center"/>
              </w:tcPr>
            </w:tcPrChange>
          </w:tcPr>
          <w:p w:rsidR="005A7291" w:rsidRPr="00B8604B" w:rsidP="00546D2D">
            <w:pPr>
              <w:pStyle w:val="10"/>
              <w:pPrChange w:id="5389" w:author="user" w:date="2026-05-07T16:24:00Z">
                <w:pPr>
                  <w:jc w:val="center"/>
                </w:pPr>
              </w:pPrChange>
              <w:rPr>
                <w:ins w:id="5390" w:author="刘彤:中心领导" w:date="2023-08-30T18:20:00Z"/>
                <w:del w:id="5391" w:author="曹永民:拟稿人" w:date="2026-05-06T16:37:00Z"/>
                <w:sz w:val="18"/>
                <w:rPrChange w:id="5392" w:author="user" w:date="2026-05-09T10:45:00Z">
                  <w:rPr>
                    <w:sz w:val="18"/>
                  </w:rPr>
                </w:rPrChange>
              </w:rPr>
            </w:pPr>
            <w:ins w:id="5393" w:author="刘彤:中心领导" w:date="2023-08-31T19:37:00Z">
              <w:del w:id="5394" w:author="曹永民:拟稿人" w:date="2026-05-06T16:37:00Z">
                <w:r w:rsidRPr="00B8604B">
                  <w:rPr>
                    <w:rFonts w:hint="default"/>
                    <w:kern w:val="0"/>
                    <w:sz w:val="18"/>
                    <w:szCs w:val="18"/>
                    <w:rPrChange w:id="5395" w:author="user" w:date="2026-05-09T10:45:00Z">
                      <w:rPr>
                        <w:rFonts w:hint="eastAsia"/>
                        <w:kern w:val="0"/>
                        <w:sz w:val="18"/>
                        <w:szCs w:val="18"/>
                      </w:rPr>
                    </w:rPrChange>
                  </w:rPr>
                  <w:delText>x</w:delText>
                </w:r>
              </w:del>
            </w:ins>
          </w:p>
        </w:tc>
        <w:tc>
          <w:tcPr>
            <w:tcW w:w="2561" w:type="pct"/>
            <w:vAlign w:val="center"/>
            <w:tcPrChange w:id="5396" w:author="刘彤:中心领导" w:date="2023-08-31T19:45:00Z">
              <w:tcPr>
                <w:tcW w:w="4610" w:type="dxa"/>
                <w:gridSpan w:val="2"/>
              </w:tcPr>
            </w:tcPrChange>
          </w:tcPr>
          <w:p w:rsidR="005A7291" w:rsidRPr="00B8604B" w:rsidP="00546D2D">
            <w:pPr>
              <w:pStyle w:val="10"/>
              <w:pPrChange w:id="5397" w:author="user" w:date="2026-05-07T16:24:00Z">
                <w:pPr/>
              </w:pPrChange>
              <w:rPr>
                <w:ins w:id="5398" w:author="刘彤:中心领导" w:date="2023-08-30T18:20:00Z"/>
                <w:del w:id="5399" w:author="曹永民:拟稿人" w:date="2026-05-06T16:37:00Z"/>
                <w:kern w:val="0"/>
                <w:sz w:val="18"/>
                <w:szCs w:val="18"/>
                <w:rPrChange w:id="5400" w:author="user" w:date="2026-05-09T10:45:00Z">
                  <w:rPr>
                    <w:kern w:val="0"/>
                    <w:sz w:val="18"/>
                    <w:szCs w:val="18"/>
                  </w:rPr>
                </w:rPrChange>
              </w:rPr>
            </w:pPr>
            <w:ins w:id="5401" w:author="刘彤:中心领导" w:date="2023-08-31T17:18:00Z">
              <w:del w:id="5402" w:author="曹永民:拟稿人" w:date="2026-05-06T16:37:00Z">
                <w:r w:rsidRPr="00B8604B">
                  <w:rPr>
                    <w:rFonts w:hint="default"/>
                    <w:color w:val="000000"/>
                    <w:sz w:val="18"/>
                    <w:szCs w:val="18"/>
                    <w:rPrChange w:id="5403" w:author="user" w:date="2026-05-09T10:45:00Z">
                      <w:rPr>
                        <w:rFonts w:hint="eastAsia"/>
                        <w:color w:val="000000"/>
                        <w:sz w:val="18"/>
                        <w:szCs w:val="18"/>
                      </w:rPr>
                    </w:rPrChange>
                  </w:rPr>
                  <w:delText>1、</w:delText>
                </w:r>
              </w:del>
            </w:ins>
            <w:ins w:id="5404" w:author="刘彤:中心领导" w:date="2023-08-30T18:20:00Z">
              <w:del w:id="5405" w:author="曹永民:拟稿人" w:date="2026-05-06T16:37:00Z">
                <w:r w:rsidRPr="00B8604B">
                  <w:rPr>
                    <w:rFonts w:hint="default"/>
                    <w:sz w:val="18"/>
                    <w:szCs w:val="18"/>
                    <w:rPrChange w:id="5406" w:author="user" w:date="2026-05-09T10:45:00Z">
                      <w:rPr>
                        <w:rFonts w:hint="eastAsia"/>
                        <w:sz w:val="18"/>
                        <w:szCs w:val="18"/>
                      </w:rPr>
                    </w:rPrChange>
                  </w:rPr>
                  <w:delText>投标人</w:delText>
                </w:r>
              </w:del>
            </w:ins>
            <w:ins w:id="5407" w:author="刘彤:中心领导" w:date="2023-08-30T18:20:00Z">
              <w:del w:id="5408" w:author="曹永民:拟稿人" w:date="2026-05-06T16:37:00Z">
                <w:r w:rsidRPr="00B8604B">
                  <w:rPr>
                    <w:rFonts w:hint="default"/>
                    <w:kern w:val="0"/>
                    <w:sz w:val="18"/>
                    <w:szCs w:val="18"/>
                    <w:rPrChange w:id="5409" w:author="user" w:date="2026-05-09T10:45:00Z">
                      <w:rPr>
                        <w:rFonts w:hint="eastAsia"/>
                        <w:kern w:val="0"/>
                        <w:sz w:val="18"/>
                        <w:szCs w:val="18"/>
                      </w:rPr>
                    </w:rPrChange>
                  </w:rPr>
                  <w:delText>具有生产测试及环境测试条件，需提供相应证明材料，</w:delText>
                </w:r>
              </w:del>
            </w:ins>
            <w:ins w:id="5410" w:author="刘彤:中心领导" w:date="2023-08-30T18:20:00Z">
              <w:del w:id="5411" w:author="曹永民:拟稿人" w:date="2026-05-06T16:37:00Z">
                <w:r w:rsidRPr="00B8604B">
                  <w:rPr>
                    <w:rFonts w:hint="default"/>
                    <w:sz w:val="18"/>
                    <w:szCs w:val="18"/>
                    <w:rPrChange w:id="5412" w:author="user" w:date="2026-05-09T10:45:00Z">
                      <w:rPr>
                        <w:rFonts w:hint="eastAsia"/>
                        <w:sz w:val="18"/>
                        <w:szCs w:val="18"/>
                      </w:rPr>
                    </w:rPrChange>
                  </w:rPr>
                  <w:delText>提供得</w:delText>
                </w:r>
              </w:del>
            </w:ins>
            <w:ins w:id="5413" w:author="刘彤:中心领导" w:date="2023-08-31T17:18:00Z">
              <w:del w:id="5414" w:author="曹永民:拟稿人" w:date="2026-05-06T16:37:00Z">
                <w:r w:rsidRPr="00B8604B">
                  <w:rPr>
                    <w:rFonts w:hint="default"/>
                    <w:sz w:val="18"/>
                    <w:szCs w:val="18"/>
                    <w:rPrChange w:id="5415" w:author="user" w:date="2026-05-09T10:45:00Z">
                      <w:rPr>
                        <w:rFonts w:hint="eastAsia"/>
                        <w:sz w:val="18"/>
                        <w:szCs w:val="18"/>
                      </w:rPr>
                    </w:rPrChange>
                  </w:rPr>
                  <w:delText>x</w:delText>
                </w:r>
              </w:del>
            </w:ins>
            <w:ins w:id="5416" w:author="刘彤:中心领导" w:date="2023-08-30T18:20:00Z">
              <w:del w:id="5417" w:author="曹永民:拟稿人" w:date="2026-05-06T16:37:00Z">
                <w:r w:rsidRPr="00B8604B">
                  <w:rPr>
                    <w:rFonts w:hint="default"/>
                    <w:sz w:val="18"/>
                    <w:szCs w:val="18"/>
                    <w:rPrChange w:id="5418" w:author="user" w:date="2026-05-09T10:45:00Z">
                      <w:rPr>
                        <w:rFonts w:hint="eastAsia"/>
                        <w:sz w:val="18"/>
                        <w:szCs w:val="18"/>
                      </w:rPr>
                    </w:rPrChange>
                  </w:rPr>
                  <w:delText>分，不提供得0分。</w:delText>
                </w:r>
              </w:del>
            </w:ins>
          </w:p>
          <w:p w:rsidR="005A7291" w:rsidRPr="00B8604B" w:rsidP="00546D2D">
            <w:pPr>
              <w:pStyle w:val="10"/>
              <w:pPrChange w:id="5419" w:author="user" w:date="2026-05-07T16:24:00Z">
                <w:pPr/>
              </w:pPrChange>
              <w:rPr>
                <w:ins w:id="5420" w:author="刘彤:中心领导" w:date="2023-08-30T18:20:00Z"/>
                <w:del w:id="5421" w:author="曹永民:拟稿人" w:date="2026-05-06T16:37:00Z"/>
                <w:kern w:val="0"/>
                <w:sz w:val="18"/>
                <w:szCs w:val="18"/>
                <w:rPrChange w:id="5422" w:author="user" w:date="2026-05-09T10:45:00Z">
                  <w:rPr>
                    <w:kern w:val="0"/>
                    <w:sz w:val="18"/>
                    <w:szCs w:val="18"/>
                  </w:rPr>
                </w:rPrChange>
              </w:rPr>
            </w:pPr>
            <w:ins w:id="5423" w:author="刘彤:中心领导" w:date="2023-08-31T17:18:00Z">
              <w:del w:id="5424" w:author="曹永民:拟稿人" w:date="2026-05-06T16:37:00Z">
                <w:r w:rsidRPr="00B8604B">
                  <w:rPr>
                    <w:rFonts w:hint="default"/>
                    <w:color w:val="000000"/>
                    <w:sz w:val="18"/>
                    <w:szCs w:val="18"/>
                    <w:rPrChange w:id="5425" w:author="user" w:date="2026-05-09T10:45:00Z">
                      <w:rPr>
                        <w:rFonts w:hint="eastAsia"/>
                        <w:color w:val="000000"/>
                        <w:sz w:val="18"/>
                        <w:szCs w:val="18"/>
                      </w:rPr>
                    </w:rPrChange>
                  </w:rPr>
                  <w:delText>2、</w:delText>
                </w:r>
              </w:del>
            </w:ins>
            <w:ins w:id="5426" w:author="刘彤:中心领导" w:date="2023-08-30T18:20:00Z">
              <w:del w:id="5427" w:author="曹永民:拟稿人" w:date="2026-05-06T16:37:00Z">
                <w:r w:rsidRPr="00B8604B">
                  <w:rPr>
                    <w:rFonts w:hint="default"/>
                    <w:kern w:val="0"/>
                    <w:sz w:val="18"/>
                    <w:szCs w:val="18"/>
                    <w:rPrChange w:id="5428" w:author="user" w:date="2026-05-09T10:45:00Z">
                      <w:rPr>
                        <w:rFonts w:hint="eastAsia"/>
                        <w:kern w:val="0"/>
                        <w:sz w:val="18"/>
                        <w:szCs w:val="18"/>
                      </w:rPr>
                    </w:rPrChange>
                  </w:rPr>
                  <w:delText>提供产品质量管理方案，包括质量管理制度、产品质量检测方法及标准等，方案详细可行得</w:delText>
                </w:r>
              </w:del>
            </w:ins>
            <w:ins w:id="5429" w:author="刘彤:中心领导" w:date="2023-08-31T17:19:00Z">
              <w:del w:id="5430" w:author="曹永民:拟稿人" w:date="2026-05-06T16:37:00Z">
                <w:r w:rsidRPr="00B8604B">
                  <w:rPr>
                    <w:rFonts w:hint="default"/>
                    <w:kern w:val="0"/>
                    <w:sz w:val="18"/>
                    <w:szCs w:val="18"/>
                    <w:rPrChange w:id="5431" w:author="user" w:date="2026-05-09T10:45:00Z">
                      <w:rPr>
                        <w:rFonts w:hint="eastAsia"/>
                        <w:kern w:val="0"/>
                        <w:sz w:val="18"/>
                        <w:szCs w:val="18"/>
                      </w:rPr>
                    </w:rPrChange>
                  </w:rPr>
                  <w:delText>x</w:delText>
                </w:r>
              </w:del>
            </w:ins>
            <w:ins w:id="5432" w:author="刘彤:中心领导" w:date="2023-08-30T18:20:00Z">
              <w:del w:id="5433" w:author="曹永民:拟稿人" w:date="2026-05-06T16:37:00Z">
                <w:r w:rsidRPr="00B8604B">
                  <w:rPr>
                    <w:rFonts w:hint="default"/>
                    <w:kern w:val="0"/>
                    <w:sz w:val="18"/>
                    <w:szCs w:val="18"/>
                    <w:rPrChange w:id="5434" w:author="user" w:date="2026-05-09T10:45:00Z">
                      <w:rPr>
                        <w:rFonts w:hint="eastAsia"/>
                        <w:kern w:val="0"/>
                        <w:sz w:val="18"/>
                        <w:szCs w:val="18"/>
                      </w:rPr>
                    </w:rPrChange>
                  </w:rPr>
                  <w:delText>分，方案一般得</w:delText>
                </w:r>
              </w:del>
            </w:ins>
            <w:ins w:id="5435" w:author="刘彤:中心领导" w:date="2023-08-31T17:19:00Z">
              <w:del w:id="5436" w:author="曹永民:拟稿人" w:date="2026-05-06T16:37:00Z">
                <w:r w:rsidRPr="00B8604B">
                  <w:rPr>
                    <w:rFonts w:hint="default"/>
                    <w:kern w:val="0"/>
                    <w:sz w:val="18"/>
                    <w:szCs w:val="18"/>
                    <w:rPrChange w:id="5437" w:author="user" w:date="2026-05-09T10:45:00Z">
                      <w:rPr>
                        <w:rFonts w:hint="eastAsia"/>
                        <w:kern w:val="0"/>
                        <w:sz w:val="18"/>
                        <w:szCs w:val="18"/>
                      </w:rPr>
                    </w:rPrChange>
                  </w:rPr>
                  <w:delText>x</w:delText>
                </w:r>
              </w:del>
            </w:ins>
            <w:ins w:id="5438" w:author="刘彤:中心领导" w:date="2023-08-30T18:20:00Z">
              <w:del w:id="5439" w:author="曹永民:拟稿人" w:date="2026-05-06T16:37:00Z">
                <w:r w:rsidRPr="00B8604B">
                  <w:rPr>
                    <w:rFonts w:hint="default"/>
                    <w:kern w:val="0"/>
                    <w:sz w:val="18"/>
                    <w:szCs w:val="18"/>
                    <w:rPrChange w:id="5440" w:author="user" w:date="2026-05-09T10:45:00Z">
                      <w:rPr>
                        <w:rFonts w:hint="eastAsia"/>
                        <w:kern w:val="0"/>
                        <w:sz w:val="18"/>
                        <w:szCs w:val="18"/>
                      </w:rPr>
                    </w:rPrChange>
                  </w:rPr>
                  <w:delText>分，未提供得0分。</w:delText>
                </w:r>
              </w:del>
            </w:ins>
          </w:p>
          <w:p w:rsidR="005A7291" w:rsidRPr="00B8604B" w:rsidP="00546D2D">
            <w:pPr>
              <w:pStyle w:val="10"/>
              <w:pPrChange w:id="5441" w:author="user" w:date="2026-05-07T16:24:00Z">
                <w:pPr>
                  <w:widowControl/>
                  <w:jc w:val="left"/>
                </w:pPr>
              </w:pPrChange>
              <w:rPr>
                <w:ins w:id="5442" w:author="刘彤:中心领导" w:date="2023-08-30T18:20:00Z"/>
                <w:del w:id="5443" w:author="曹永民:拟稿人" w:date="2026-05-06T16:37:00Z"/>
                <w:sz w:val="18"/>
                <w:szCs w:val="18"/>
                <w:rPrChange w:id="5444" w:author="user" w:date="2026-05-09T10:45:00Z">
                  <w:rPr>
                    <w:sz w:val="18"/>
                    <w:szCs w:val="18"/>
                  </w:rPr>
                </w:rPrChange>
              </w:rPr>
            </w:pPr>
            <w:ins w:id="5445" w:author="刘彤:中心领导" w:date="2023-08-31T17:19:00Z">
              <w:del w:id="5446" w:author="曹永民:拟稿人" w:date="2026-05-06T16:37:00Z">
                <w:r w:rsidRPr="00B8604B">
                  <w:rPr>
                    <w:sz w:val="18"/>
                    <w:szCs w:val="18"/>
                    <w:rPrChange w:id="5447" w:author="user" w:date="2026-05-09T10:45:00Z">
                      <w:rPr>
                        <w:sz w:val="18"/>
                        <w:szCs w:val="18"/>
                      </w:rPr>
                    </w:rPrChange>
                  </w:rPr>
                  <w:delText>……</w:delText>
                </w:r>
              </w:del>
            </w:ins>
          </w:p>
        </w:tc>
        <w:tc>
          <w:tcPr>
            <w:tcW w:w="609" w:type="pct"/>
            <w:vAlign w:val="center"/>
            <w:tcPrChange w:id="5448" w:author="刘彤:中心领导" w:date="2023-08-31T19:45:00Z">
              <w:tcPr>
                <w:tcW w:w="1097" w:type="dxa"/>
                <w:vAlign w:val="center"/>
              </w:tcPr>
            </w:tcPrChange>
          </w:tcPr>
          <w:p w:rsidR="005A7291" w:rsidRPr="00B8604B" w:rsidP="00546D2D">
            <w:pPr>
              <w:pStyle w:val="10"/>
              <w:pPrChange w:id="5449" w:author="user" w:date="2026-05-07T16:24:00Z">
                <w:pPr/>
              </w:pPrChange>
              <w:rPr>
                <w:ins w:id="5450" w:author="刘彤:中心领导" w:date="2023-08-30T18:20:00Z"/>
                <w:del w:id="5451" w:author="曹永民:拟稿人" w:date="2026-05-06T16:37:00Z"/>
                <w:rFonts w:ascii="Times New Roman" w:hAnsi="Times New Roman"/>
                <w:sz w:val="18"/>
                <w:rPrChange w:id="5452" w:author="user" w:date="2026-05-09T10:45:00Z">
                  <w:rPr>
                    <w:rFonts w:ascii="Calibri" w:hAnsi="Calibri"/>
                    <w:sz w:val="18"/>
                  </w:rPr>
                </w:rPrChange>
              </w:rPr>
            </w:pPr>
          </w:p>
        </w:tc>
      </w:tr>
      <w:tr>
        <w:tblPrEx>
          <w:tblW w:w="5000" w:type="pct"/>
          <w:jc w:val="center"/>
          <w:tblInd w:w="0" w:type="dxa"/>
          <w:tblLook w:val="0000"/>
        </w:tblPrEx>
        <w:trPr>
          <w:trHeight w:val="835"/>
          <w:jc w:val="center"/>
          <w:del w:id="5453" w:author="曹永民:拟稿人" w:date="2026-05-06T16:37:00Z"/>
          <w:ins w:id="5454" w:author="刘彤:中心领导" w:date="2023-08-30T18:20:00Z"/>
        </w:trPr>
        <w:tc>
          <w:tcPr>
            <w:tcW w:w="260" w:type="pct"/>
            <w:vAlign w:val="center"/>
            <w:tcPrChange w:id="5455" w:author="刘彤:中心领导" w:date="2023-08-31T19:45:00Z">
              <w:tcPr>
                <w:tcW w:w="470" w:type="dxa"/>
                <w:gridSpan w:val="2"/>
                <w:vAlign w:val="center"/>
              </w:tcPr>
            </w:tcPrChange>
          </w:tcPr>
          <w:p w:rsidR="005A7291" w:rsidRPr="00B8604B" w:rsidP="00546D2D">
            <w:pPr>
              <w:pStyle w:val="10"/>
              <w:pPrChange w:id="5456" w:author="user" w:date="2026-05-07T16:24:00Z">
                <w:pPr>
                  <w:jc w:val="center"/>
                </w:pPr>
              </w:pPrChange>
              <w:rPr>
                <w:ins w:id="5457" w:author="刘彤:中心领导" w:date="2023-08-30T18:20:00Z"/>
                <w:del w:id="5458" w:author="曹永民:拟稿人" w:date="2026-05-06T16:37:00Z"/>
                <w:rFonts w:ascii="Times New Roman" w:hAnsi="Times New Roman"/>
                <w:sz w:val="18"/>
                <w:rPrChange w:id="5459" w:author="user" w:date="2026-05-09T10:45:00Z">
                  <w:rPr>
                    <w:rFonts w:ascii="Calibri" w:hAnsi="Calibri"/>
                    <w:sz w:val="18"/>
                  </w:rPr>
                </w:rPrChange>
              </w:rPr>
            </w:pPr>
            <w:ins w:id="5460" w:author="刘彤:中心领导" w:date="2023-08-30T18:20:00Z">
              <w:del w:id="5461" w:author="曹永民:拟稿人" w:date="2026-05-06T16:37:00Z">
                <w:r w:rsidRPr="00B8604B">
                  <w:rPr>
                    <w:rFonts w:ascii="Times New Roman" w:hAnsi="Times New Roman" w:hint="default"/>
                    <w:sz w:val="18"/>
                    <w:rPrChange w:id="5462" w:author="user" w:date="2026-05-09T10:45:00Z">
                      <w:rPr>
                        <w:rFonts w:ascii="Calibri" w:hAnsi="Calibri" w:hint="eastAsia"/>
                        <w:sz w:val="18"/>
                      </w:rPr>
                    </w:rPrChange>
                  </w:rPr>
                  <w:delText>10.</w:delText>
                </w:r>
              </w:del>
            </w:ins>
          </w:p>
        </w:tc>
        <w:tc>
          <w:tcPr>
            <w:tcW w:w="272" w:type="pct"/>
            <w:vMerge w:val="restart"/>
            <w:vAlign w:val="center"/>
            <w:tcPrChange w:id="5463" w:author="刘彤:中心领导" w:date="2023-08-31T19:45:00Z">
              <w:tcPr>
                <w:tcW w:w="682" w:type="dxa"/>
                <w:gridSpan w:val="2"/>
                <w:vMerge w:val="restart"/>
                <w:vAlign w:val="center"/>
              </w:tcPr>
            </w:tcPrChange>
          </w:tcPr>
          <w:p w:rsidR="005A7291" w:rsidRPr="00B8604B" w:rsidP="00546D2D">
            <w:pPr>
              <w:pStyle w:val="10"/>
              <w:pPrChange w:id="5464" w:author="user" w:date="2026-05-07T16:24:00Z">
                <w:pPr>
                  <w:jc w:val="center"/>
                </w:pPr>
              </w:pPrChange>
              <w:rPr>
                <w:ins w:id="5465" w:author="刘彤:中心领导" w:date="2023-08-30T18:20:00Z"/>
                <w:del w:id="5466" w:author="曹永民:拟稿人" w:date="2026-05-06T16:37:00Z"/>
                <w:rFonts w:ascii="Times New Roman" w:hAnsi="Times New Roman"/>
                <w:sz w:val="18"/>
                <w:rPrChange w:id="5467" w:author="user" w:date="2026-05-09T10:45:00Z">
                  <w:rPr>
                    <w:rFonts w:ascii="Calibri" w:hAnsi="Calibri"/>
                    <w:sz w:val="18"/>
                  </w:rPr>
                </w:rPrChange>
              </w:rPr>
            </w:pPr>
            <w:ins w:id="5468" w:author="刘彤:中心领导" w:date="2023-08-30T18:20:00Z">
              <w:del w:id="5469" w:author="曹永民:拟稿人" w:date="2026-05-06T16:37:00Z">
                <w:r w:rsidRPr="00B8604B">
                  <w:rPr>
                    <w:rFonts w:ascii="Times New Roman" w:hAnsi="Times New Roman"/>
                    <w:sz w:val="18"/>
                    <w:rPrChange w:id="5470" w:author="user" w:date="2026-05-09T10:45:00Z">
                      <w:rPr>
                        <w:rFonts w:ascii="Calibri" w:hAnsi="Calibri"/>
                        <w:sz w:val="18"/>
                      </w:rPr>
                    </w:rPrChange>
                  </w:rPr>
                  <w:delText>技术部分</w:delText>
                </w:r>
              </w:del>
            </w:ins>
          </w:p>
        </w:tc>
        <w:tc>
          <w:tcPr>
            <w:tcW w:w="630" w:type="pct"/>
            <w:vAlign w:val="center"/>
            <w:tcPrChange w:id="5471" w:author="刘彤:中心领导" w:date="2023-08-31T19:45:00Z">
              <w:tcPr>
                <w:tcW w:w="1532" w:type="dxa"/>
                <w:gridSpan w:val="2"/>
                <w:vAlign w:val="center"/>
              </w:tcPr>
            </w:tcPrChange>
          </w:tcPr>
          <w:p w:rsidR="005A7291" w:rsidRPr="00B8604B" w:rsidP="00546D2D">
            <w:pPr>
              <w:pStyle w:val="10"/>
              <w:pPrChange w:id="5472" w:author="user" w:date="2026-05-07T16:24:00Z">
                <w:pPr/>
              </w:pPrChange>
              <w:rPr>
                <w:ins w:id="5473" w:author="刘彤:中心领导" w:date="2023-08-30T18:20:00Z"/>
                <w:del w:id="5474" w:author="曹永民:拟稿人" w:date="2026-05-06T16:37:00Z"/>
                <w:sz w:val="18"/>
                <w:rPrChange w:id="5475" w:author="user" w:date="2026-05-09T10:45:00Z">
                  <w:rPr>
                    <w:sz w:val="18"/>
                  </w:rPr>
                </w:rPrChange>
              </w:rPr>
            </w:pPr>
            <w:ins w:id="5476" w:author="刘彤:中心领导" w:date="2023-08-30T18:20:00Z">
              <w:del w:id="5477" w:author="曹永民:拟稿人" w:date="2026-05-06T16:37:00Z">
                <w:r w:rsidRPr="00B8604B">
                  <w:rPr>
                    <w:sz w:val="18"/>
                    <w:szCs w:val="18"/>
                    <w:rPrChange w:id="5478" w:author="user" w:date="2026-05-09T10:45:00Z">
                      <w:rPr>
                        <w:sz w:val="18"/>
                        <w:szCs w:val="18"/>
                      </w:rPr>
                    </w:rPrChange>
                  </w:rPr>
                  <w:delText>投标产品技术性</w:delText>
                </w:r>
              </w:del>
            </w:ins>
            <w:ins w:id="5479" w:author="刘彤:中心领导" w:date="2023-08-30T18:20:00Z">
              <w:del w:id="5480" w:author="曹永民:拟稿人" w:date="2026-05-06T16:37:00Z">
                <w:r w:rsidRPr="00B8604B">
                  <w:rPr>
                    <w:color w:val="000000"/>
                    <w:sz w:val="18"/>
                    <w:szCs w:val="18"/>
                    <w:rPrChange w:id="5481" w:author="user" w:date="2026-05-09T10:45:00Z">
                      <w:rPr>
                        <w:color w:val="000000"/>
                        <w:sz w:val="18"/>
                        <w:szCs w:val="18"/>
                      </w:rPr>
                    </w:rPrChange>
                  </w:rPr>
                  <w:delText>能</w:delText>
                </w:r>
              </w:del>
            </w:ins>
            <w:ins w:id="5482" w:author="刘彤:中心领导" w:date="2023-08-30T18:20:00Z">
              <w:del w:id="5483" w:author="曹永民:拟稿人" w:date="2026-05-06T16:37:00Z">
                <w:r w:rsidRPr="00B8604B">
                  <w:rPr>
                    <w:rFonts w:hint="default"/>
                    <w:color w:val="000000"/>
                    <w:sz w:val="18"/>
                    <w:szCs w:val="18"/>
                    <w:rPrChange w:id="5484" w:author="user" w:date="2026-05-09T10:45:00Z">
                      <w:rPr>
                        <w:rFonts w:hint="eastAsia"/>
                        <w:color w:val="000000"/>
                        <w:sz w:val="18"/>
                        <w:szCs w:val="18"/>
                      </w:rPr>
                    </w:rPrChange>
                  </w:rPr>
                  <w:delText>（客观分）</w:delText>
                </w:r>
              </w:del>
            </w:ins>
          </w:p>
        </w:tc>
        <w:tc>
          <w:tcPr>
            <w:tcW w:w="668" w:type="pct"/>
            <w:vAlign w:val="center"/>
            <w:tcPrChange w:id="5485" w:author="刘彤:中心领导" w:date="2023-08-31T19:45:00Z">
              <w:tcPr>
                <w:tcW w:w="612" w:type="dxa"/>
                <w:vAlign w:val="center"/>
              </w:tcPr>
            </w:tcPrChange>
          </w:tcPr>
          <w:p w:rsidR="005A7291" w:rsidRPr="00B8604B" w:rsidP="00546D2D">
            <w:pPr>
              <w:pStyle w:val="10"/>
              <w:pPrChange w:id="5486" w:author="user" w:date="2026-05-07T16:24:00Z">
                <w:pPr>
                  <w:jc w:val="center"/>
                </w:pPr>
              </w:pPrChange>
              <w:rPr>
                <w:ins w:id="5487" w:author="刘彤:中心领导" w:date="2023-08-30T18:20:00Z"/>
                <w:del w:id="5488" w:author="曹永民:拟稿人" w:date="2026-05-06T16:37:00Z"/>
                <w:sz w:val="18"/>
                <w:rPrChange w:id="5489" w:author="user" w:date="2026-05-09T10:45:00Z">
                  <w:rPr>
                    <w:sz w:val="18"/>
                  </w:rPr>
                </w:rPrChange>
              </w:rPr>
            </w:pPr>
            <w:ins w:id="5490" w:author="刘彤:中心领导" w:date="2023-08-31T19:37:00Z">
              <w:del w:id="5491" w:author="曹永民:拟稿人" w:date="2026-05-06T16:37:00Z">
                <w:r w:rsidRPr="00B8604B">
                  <w:rPr>
                    <w:kern w:val="0"/>
                    <w:sz w:val="18"/>
                    <w:szCs w:val="18"/>
                    <w:rPrChange w:id="5492" w:author="user" w:date="2026-05-09T10:45:00Z">
                      <w:rPr>
                        <w:kern w:val="0"/>
                        <w:sz w:val="18"/>
                        <w:szCs w:val="18"/>
                      </w:rPr>
                    </w:rPrChange>
                  </w:rPr>
                  <w:delText>X</w:delText>
                </w:r>
              </w:del>
            </w:ins>
            <w:ins w:id="5493" w:author="刘彤:中心领导" w:date="2023-08-31T19:47:00Z">
              <w:del w:id="5494" w:author="曹永民:拟稿人" w:date="2026-05-06T16:37:00Z">
                <w:r w:rsidRPr="00B8604B">
                  <w:rPr>
                    <w:rFonts w:hint="default"/>
                    <w:color w:val="000000"/>
                    <w:sz w:val="18"/>
                    <w:szCs w:val="18"/>
                    <w:rPrChange w:id="5495" w:author="user" w:date="2026-05-09T10:45:00Z">
                      <w:rPr>
                        <w:rFonts w:hint="eastAsia"/>
                        <w:color w:val="000000"/>
                        <w:sz w:val="18"/>
                        <w:szCs w:val="18"/>
                      </w:rPr>
                    </w:rPrChange>
                  </w:rPr>
                  <w:delText>(建议25分以上，如价格高于30分，可适当降低)</w:delText>
                </w:r>
              </w:del>
            </w:ins>
          </w:p>
        </w:tc>
        <w:tc>
          <w:tcPr>
            <w:tcW w:w="2561" w:type="pct"/>
            <w:vAlign w:val="center"/>
            <w:tcPrChange w:id="5496" w:author="刘彤:中心领导" w:date="2023-08-31T19:45:00Z">
              <w:tcPr>
                <w:tcW w:w="4610" w:type="dxa"/>
                <w:gridSpan w:val="2"/>
              </w:tcPr>
            </w:tcPrChange>
          </w:tcPr>
          <w:p w:rsidR="005A7291" w:rsidRPr="00B8604B" w:rsidP="00546D2D">
            <w:pPr>
              <w:pStyle w:val="10"/>
              <w:pPrChange w:id="5497" w:author="user" w:date="2026-05-07T16:24:00Z">
                <w:pPr/>
              </w:pPrChange>
              <w:rPr>
                <w:ins w:id="5498" w:author="刘彤:中心领导" w:date="2023-08-30T18:20:00Z"/>
                <w:del w:id="5499" w:author="曹永民:拟稿人" w:date="2026-05-06T16:37:00Z"/>
                <w:color w:val="000000"/>
                <w:sz w:val="18"/>
                <w:szCs w:val="18"/>
                <w:rPrChange w:id="5500" w:author="user" w:date="2026-05-09T10:45:00Z">
                  <w:rPr>
                    <w:color w:val="000000"/>
                    <w:sz w:val="18"/>
                    <w:szCs w:val="18"/>
                  </w:rPr>
                </w:rPrChange>
              </w:rPr>
            </w:pPr>
            <w:ins w:id="5501" w:author="刘彤:中心领导" w:date="2023-08-31T17:19:00Z">
              <w:del w:id="5502" w:author="曹永民:拟稿人" w:date="2026-05-06T16:37:00Z">
                <w:r w:rsidRPr="00B8604B">
                  <w:rPr>
                    <w:rFonts w:hint="default"/>
                    <w:color w:val="000000"/>
                    <w:sz w:val="18"/>
                    <w:szCs w:val="18"/>
                    <w:rPrChange w:id="5503" w:author="user" w:date="2026-05-09T10:45:00Z">
                      <w:rPr>
                        <w:rFonts w:hint="eastAsia"/>
                        <w:color w:val="000000"/>
                        <w:sz w:val="18"/>
                        <w:szCs w:val="18"/>
                      </w:rPr>
                    </w:rPrChange>
                  </w:rPr>
                  <w:delText>1、</w:delText>
                </w:r>
              </w:del>
            </w:ins>
            <w:ins w:id="5504" w:author="刘彤:中心领导" w:date="2023-08-30T18:20:00Z">
              <w:del w:id="5505" w:author="曹永民:拟稿人" w:date="2026-05-06T16:37:00Z">
                <w:r w:rsidRPr="00B8604B">
                  <w:rPr>
                    <w:rFonts w:hint="default"/>
                    <w:color w:val="000000"/>
                    <w:sz w:val="18"/>
                    <w:szCs w:val="18"/>
                    <w:rPrChange w:id="5506" w:author="user" w:date="2026-05-09T10:45:00Z">
                      <w:rPr>
                        <w:rFonts w:hint="eastAsia"/>
                        <w:color w:val="000000"/>
                        <w:sz w:val="18"/>
                        <w:szCs w:val="18"/>
                      </w:rPr>
                    </w:rPrChange>
                  </w:rPr>
                  <w:delText>供产品综述方案，包括产品功能、布局组网、技术升级等，方案详细，具有针对性得</w:delText>
                </w:r>
              </w:del>
            </w:ins>
            <w:ins w:id="5507" w:author="刘彤:中心领导" w:date="2023-08-31T17:19:00Z">
              <w:del w:id="5508" w:author="曹永民:拟稿人" w:date="2026-05-06T16:37:00Z">
                <w:r w:rsidRPr="00B8604B">
                  <w:rPr>
                    <w:rFonts w:hint="default"/>
                    <w:color w:val="000000"/>
                    <w:sz w:val="18"/>
                    <w:szCs w:val="18"/>
                    <w:rPrChange w:id="5509" w:author="user" w:date="2026-05-09T10:45:00Z">
                      <w:rPr>
                        <w:rFonts w:hint="eastAsia"/>
                        <w:color w:val="000000"/>
                        <w:sz w:val="18"/>
                        <w:szCs w:val="18"/>
                      </w:rPr>
                    </w:rPrChange>
                  </w:rPr>
                  <w:delText>x</w:delText>
                </w:r>
              </w:del>
            </w:ins>
            <w:ins w:id="5510" w:author="刘彤:中心领导" w:date="2023-08-30T18:20:00Z">
              <w:del w:id="5511" w:author="曹永民:拟稿人" w:date="2026-05-06T16:37:00Z">
                <w:r w:rsidRPr="00B8604B">
                  <w:rPr>
                    <w:rFonts w:hint="default"/>
                    <w:color w:val="000000"/>
                    <w:sz w:val="18"/>
                    <w:szCs w:val="18"/>
                    <w:rPrChange w:id="5512" w:author="user" w:date="2026-05-09T10:45:00Z">
                      <w:rPr>
                        <w:rFonts w:hint="eastAsia"/>
                        <w:color w:val="000000"/>
                        <w:sz w:val="18"/>
                        <w:szCs w:val="18"/>
                      </w:rPr>
                    </w:rPrChange>
                  </w:rPr>
                  <w:delText>分，一般得</w:delText>
                </w:r>
              </w:del>
            </w:ins>
            <w:ins w:id="5513" w:author="刘彤:中心领导" w:date="2023-08-31T17:19:00Z">
              <w:del w:id="5514" w:author="曹永民:拟稿人" w:date="2026-05-06T16:37:00Z">
                <w:r w:rsidRPr="00B8604B">
                  <w:rPr>
                    <w:rFonts w:hint="default"/>
                    <w:color w:val="000000"/>
                    <w:sz w:val="18"/>
                    <w:szCs w:val="18"/>
                    <w:rPrChange w:id="5515" w:author="user" w:date="2026-05-09T10:45:00Z">
                      <w:rPr>
                        <w:rFonts w:hint="eastAsia"/>
                        <w:color w:val="000000"/>
                        <w:sz w:val="18"/>
                        <w:szCs w:val="18"/>
                      </w:rPr>
                    </w:rPrChange>
                  </w:rPr>
                  <w:delText>x</w:delText>
                </w:r>
              </w:del>
            </w:ins>
            <w:ins w:id="5516" w:author="刘彤:中心领导" w:date="2023-08-30T18:20:00Z">
              <w:del w:id="5517" w:author="曹永民:拟稿人" w:date="2026-05-06T16:37:00Z">
                <w:r w:rsidRPr="00B8604B">
                  <w:rPr>
                    <w:rFonts w:hint="default"/>
                    <w:color w:val="000000"/>
                    <w:sz w:val="18"/>
                    <w:szCs w:val="18"/>
                    <w:rPrChange w:id="5518" w:author="user" w:date="2026-05-09T10:45:00Z">
                      <w:rPr>
                        <w:rFonts w:hint="eastAsia"/>
                        <w:color w:val="000000"/>
                        <w:sz w:val="18"/>
                        <w:szCs w:val="18"/>
                      </w:rPr>
                    </w:rPrChange>
                  </w:rPr>
                  <w:delText>分，不提供得0分。</w:delText>
                </w:r>
              </w:del>
            </w:ins>
          </w:p>
          <w:p w:rsidR="005A7291" w:rsidRPr="00B8604B" w:rsidP="00546D2D">
            <w:pPr>
              <w:pStyle w:val="10"/>
              <w:pPrChange w:id="5519" w:author="user" w:date="2026-05-07T16:24:00Z">
                <w:pPr/>
              </w:pPrChange>
              <w:rPr>
                <w:ins w:id="5520" w:author="刘彤:中心领导" w:date="2023-08-30T18:20:00Z"/>
                <w:del w:id="5521" w:author="曹永民:拟稿人" w:date="2026-05-06T16:37:00Z"/>
                <w:color w:val="000000"/>
                <w:sz w:val="18"/>
                <w:szCs w:val="18"/>
                <w:rPrChange w:id="5522" w:author="user" w:date="2026-05-09T10:45:00Z">
                  <w:rPr>
                    <w:color w:val="000000"/>
                    <w:sz w:val="18"/>
                    <w:szCs w:val="18"/>
                  </w:rPr>
                </w:rPrChange>
              </w:rPr>
            </w:pPr>
            <w:ins w:id="5523" w:author="刘彤:中心领导" w:date="2023-08-31T17:19:00Z">
              <w:del w:id="5524" w:author="曹永民:拟稿人" w:date="2026-05-06T16:37:00Z">
                <w:r w:rsidRPr="00B8604B">
                  <w:rPr>
                    <w:rFonts w:hint="default"/>
                    <w:color w:val="000000"/>
                    <w:sz w:val="18"/>
                    <w:szCs w:val="18"/>
                    <w:rPrChange w:id="5525" w:author="user" w:date="2026-05-09T10:45:00Z">
                      <w:rPr>
                        <w:rFonts w:hint="eastAsia"/>
                        <w:color w:val="000000"/>
                        <w:sz w:val="18"/>
                        <w:szCs w:val="18"/>
                      </w:rPr>
                    </w:rPrChange>
                  </w:rPr>
                  <w:delText>2、</w:delText>
                </w:r>
              </w:del>
            </w:ins>
            <w:ins w:id="5526" w:author="刘彤:中心领导" w:date="2023-08-30T18:20:00Z">
              <w:del w:id="5527" w:author="曹永民:拟稿人" w:date="2026-05-06T16:37:00Z">
                <w:r w:rsidRPr="00B8604B">
                  <w:rPr>
                    <w:rFonts w:hint="default"/>
                    <w:color w:val="000000"/>
                    <w:sz w:val="18"/>
                    <w:szCs w:val="18"/>
                    <w:rPrChange w:id="5528" w:author="user" w:date="2026-05-09T10:45:00Z">
                      <w:rPr>
                        <w:rFonts w:hint="eastAsia"/>
                        <w:color w:val="000000"/>
                        <w:sz w:val="18"/>
                        <w:szCs w:val="18"/>
                      </w:rPr>
                    </w:rPrChange>
                  </w:rPr>
                  <w:delText>标文件第八章采购需求中标注</w:delText>
                </w:r>
              </w:del>
            </w:ins>
            <w:ins w:id="5529" w:author="刘彤:中心领导" w:date="2023-08-30T18:20:00Z">
              <w:del w:id="5530" w:author="曹永民:拟稿人" w:date="2026-05-06T16:37:00Z">
                <w:r w:rsidRPr="00B8604B">
                  <w:rPr>
                    <w:color w:val="000000"/>
                    <w:sz w:val="18"/>
                    <w:szCs w:val="18"/>
                    <w:rPrChange w:id="5531" w:author="user" w:date="2026-05-09T10:45:00Z">
                      <w:rPr>
                        <w:color w:val="000000"/>
                        <w:sz w:val="18"/>
                        <w:szCs w:val="18"/>
                      </w:rPr>
                    </w:rPrChange>
                  </w:rPr>
                  <w:delText>“</w:delText>
                </w:r>
              </w:del>
            </w:ins>
            <w:ins w:id="5532" w:author="刘彤:中心领导" w:date="2023-08-30T18:20:00Z">
              <w:del w:id="5533" w:author="曹永民:拟稿人" w:date="2026-05-06T16:37:00Z">
                <w:r w:rsidRPr="00B8604B">
                  <w:rPr>
                    <w:rFonts w:ascii="Cambria Math" w:hAnsi="Cambria Math" w:cs="Cambria Math"/>
                    <w:color w:val="000000"/>
                    <w:sz w:val="18"/>
                    <w:szCs w:val="18"/>
                    <w:rPrChange w:id="5534" w:author="user" w:date="2026-05-09T10:45:00Z">
                      <w:rPr>
                        <w:rFonts w:cs="Cambria Math"/>
                        <w:color w:val="000000"/>
                        <w:sz w:val="18"/>
                        <w:szCs w:val="18"/>
                      </w:rPr>
                    </w:rPrChange>
                  </w:rPr>
                  <w:delText>△</w:delText>
                </w:r>
              </w:del>
            </w:ins>
            <w:ins w:id="5535" w:author="刘彤:中心领导" w:date="2023-08-30T18:20:00Z">
              <w:del w:id="5536" w:author="曹永民:拟稿人" w:date="2026-05-06T16:37:00Z">
                <w:r w:rsidRPr="00B8604B">
                  <w:rPr>
                    <w:color w:val="000000"/>
                    <w:sz w:val="18"/>
                    <w:szCs w:val="18"/>
                    <w:rPrChange w:id="5537" w:author="user" w:date="2026-05-09T10:45:00Z">
                      <w:rPr>
                        <w:color w:val="000000"/>
                        <w:sz w:val="18"/>
                        <w:szCs w:val="18"/>
                      </w:rPr>
                    </w:rPrChange>
                  </w:rPr>
                  <w:delText>”的为关键指标，</w:delText>
                </w:r>
              </w:del>
            </w:ins>
            <w:ins w:id="5538" w:author="刘彤:中心领导" w:date="2024-10-18T16:02:00Z">
              <w:del w:id="5539" w:author="曹永民:拟稿人" w:date="2026-05-06T16:37:00Z">
                <w:r w:rsidRPr="00B8604B">
                  <w:rPr>
                    <w:rFonts w:hint="default"/>
                    <w:color w:val="000000"/>
                    <w:sz w:val="18"/>
                    <w:szCs w:val="18"/>
                    <w:rPrChange w:id="5540" w:author="user" w:date="2026-05-09T10:45:00Z">
                      <w:rPr>
                        <w:rFonts w:hint="eastAsia"/>
                        <w:color w:val="000000"/>
                        <w:sz w:val="18"/>
                        <w:szCs w:val="18"/>
                      </w:rPr>
                    </w:rPrChange>
                  </w:rPr>
                  <w:delText>能</w:delText>
                </w:r>
              </w:del>
            </w:ins>
            <w:ins w:id="5541" w:author="刘彤:中心领导" w:date="2024-10-18T16:01:00Z">
              <w:del w:id="5542" w:author="曹永民:拟稿人" w:date="2026-05-06T16:37:00Z">
                <w:r w:rsidRPr="00B8604B">
                  <w:rPr>
                    <w:rFonts w:hint="default"/>
                    <w:color w:val="000000"/>
                    <w:sz w:val="18"/>
                    <w:szCs w:val="18"/>
                    <w:rPrChange w:id="5543" w:author="user" w:date="2026-05-09T10:45:00Z">
                      <w:rPr>
                        <w:rFonts w:hint="eastAsia"/>
                        <w:color w:val="000000"/>
                        <w:sz w:val="18"/>
                        <w:szCs w:val="18"/>
                      </w:rPr>
                    </w:rPrChange>
                  </w:rPr>
                  <w:delText>提供相关证明（如</w:delText>
                </w:r>
              </w:del>
            </w:ins>
            <w:ins w:id="5544" w:author="刘彤:中心领导" w:date="2023-08-30T18:20:00Z">
              <w:del w:id="5545" w:author="曹永民:拟稿人" w:date="2026-05-06T16:37:00Z">
                <w:r w:rsidRPr="00B8604B">
                  <w:rPr>
                    <w:color w:val="000000"/>
                    <w:sz w:val="18"/>
                    <w:szCs w:val="18"/>
                    <w:rPrChange w:id="5546" w:author="user" w:date="2026-05-09T10:45:00Z">
                      <w:rPr>
                        <w:color w:val="000000"/>
                        <w:sz w:val="18"/>
                        <w:szCs w:val="18"/>
                      </w:rPr>
                    </w:rPrChange>
                  </w:rPr>
                  <w:delText>第三方</w:delText>
                </w:r>
              </w:del>
            </w:ins>
            <w:ins w:id="5547" w:author="刘彤:中心领导" w:date="2023-08-30T18:20:00Z">
              <w:del w:id="5548" w:author="曹永民:拟稿人" w:date="2026-05-06T16:37:00Z">
                <w:r w:rsidRPr="00B8604B">
                  <w:rPr>
                    <w:rFonts w:hint="default"/>
                    <w:color w:val="000000"/>
                    <w:sz w:val="18"/>
                    <w:szCs w:val="18"/>
                    <w:rPrChange w:id="5549" w:author="user" w:date="2026-05-09T10:45:00Z">
                      <w:rPr>
                        <w:rFonts w:hint="eastAsia"/>
                        <w:color w:val="000000"/>
                        <w:sz w:val="18"/>
                        <w:szCs w:val="18"/>
                      </w:rPr>
                    </w:rPrChange>
                  </w:rPr>
                  <w:delText>测试</w:delText>
                </w:r>
              </w:del>
            </w:ins>
            <w:ins w:id="5550" w:author="刘彤:中心领导" w:date="2023-08-30T18:20:00Z">
              <w:del w:id="5551" w:author="曹永民:拟稿人" w:date="2026-05-06T16:37:00Z">
                <w:r w:rsidRPr="00B8604B">
                  <w:rPr>
                    <w:color w:val="000000"/>
                    <w:sz w:val="18"/>
                    <w:szCs w:val="18"/>
                    <w:rPrChange w:id="5552" w:author="user" w:date="2026-05-09T10:45:00Z">
                      <w:rPr>
                        <w:color w:val="000000"/>
                        <w:sz w:val="18"/>
                        <w:szCs w:val="18"/>
                      </w:rPr>
                    </w:rPrChange>
                  </w:rPr>
                  <w:delText>证书</w:delText>
                </w:r>
              </w:del>
            </w:ins>
            <w:ins w:id="5553" w:author="刘彤:中心领导" w:date="2023-08-30T18:20:00Z">
              <w:del w:id="5554" w:author="曹永民:拟稿人" w:date="2026-05-06T16:37:00Z">
                <w:r w:rsidRPr="00B8604B">
                  <w:rPr>
                    <w:rFonts w:hint="default"/>
                    <w:color w:val="000000"/>
                    <w:sz w:val="18"/>
                    <w:szCs w:val="18"/>
                    <w:rPrChange w:id="5555" w:author="user" w:date="2026-05-09T10:45:00Z">
                      <w:rPr>
                        <w:rFonts w:hint="eastAsia"/>
                        <w:color w:val="000000"/>
                        <w:sz w:val="18"/>
                        <w:szCs w:val="18"/>
                      </w:rPr>
                    </w:rPrChange>
                  </w:rPr>
                  <w:delText>（</w:delText>
                </w:r>
              </w:del>
            </w:ins>
            <w:ins w:id="5556" w:author="刘彤:中心领导" w:date="2023-08-30T18:20:00Z">
              <w:del w:id="5557" w:author="曹永民:拟稿人" w:date="2026-05-06T16:37:00Z">
                <w:r w:rsidRPr="00B8604B">
                  <w:rPr>
                    <w:color w:val="000000"/>
                    <w:sz w:val="18"/>
                    <w:szCs w:val="18"/>
                    <w:rPrChange w:id="5558" w:author="user" w:date="2026-05-09T10:45:00Z">
                      <w:rPr>
                        <w:color w:val="000000"/>
                        <w:sz w:val="18"/>
                        <w:szCs w:val="18"/>
                      </w:rPr>
                    </w:rPrChange>
                  </w:rPr>
                  <w:delText>报告</w:delText>
                </w:r>
              </w:del>
            </w:ins>
            <w:ins w:id="5559" w:author="刘彤:中心领导" w:date="2023-08-30T18:20:00Z">
              <w:del w:id="5560" w:author="曹永民:拟稿人" w:date="2026-05-06T16:37:00Z">
                <w:r w:rsidRPr="00B8604B">
                  <w:rPr>
                    <w:rFonts w:hint="default"/>
                    <w:color w:val="000000"/>
                    <w:sz w:val="18"/>
                    <w:szCs w:val="18"/>
                    <w:rPrChange w:id="5561" w:author="user" w:date="2026-05-09T10:45:00Z">
                      <w:rPr>
                        <w:rFonts w:hint="eastAsia"/>
                        <w:color w:val="000000"/>
                        <w:sz w:val="18"/>
                        <w:szCs w:val="18"/>
                      </w:rPr>
                    </w:rPrChange>
                  </w:rPr>
                  <w:delText>）</w:delText>
                </w:r>
              </w:del>
            </w:ins>
            <w:ins w:id="5562" w:author="刘彤:中心领导" w:date="2024-10-18T16:02:00Z">
              <w:del w:id="5563" w:author="曹永民:拟稿人" w:date="2026-05-06T16:37:00Z">
                <w:r w:rsidRPr="00B8604B">
                  <w:rPr>
                    <w:rFonts w:hint="default"/>
                    <w:color w:val="000000"/>
                    <w:sz w:val="18"/>
                    <w:szCs w:val="18"/>
                    <w:rPrChange w:id="5564" w:author="user" w:date="2026-05-09T10:45:00Z">
                      <w:rPr>
                        <w:rFonts w:hint="eastAsia"/>
                        <w:color w:val="000000"/>
                        <w:sz w:val="18"/>
                        <w:szCs w:val="18"/>
                      </w:rPr>
                    </w:rPrChange>
                  </w:rPr>
                  <w:delText>、产品说明等等）</w:delText>
                </w:r>
              </w:del>
            </w:ins>
            <w:ins w:id="5565" w:author="刘彤:中心领导" w:date="2023-08-30T18:20:00Z">
              <w:del w:id="5566" w:author="曹永民:拟稿人" w:date="2026-05-06T16:37:00Z">
                <w:r w:rsidRPr="00B8604B">
                  <w:rPr>
                    <w:rFonts w:hint="default"/>
                    <w:color w:val="000000"/>
                    <w:sz w:val="18"/>
                    <w:szCs w:val="18"/>
                    <w:rPrChange w:id="5567" w:author="user" w:date="2026-05-09T10:45:00Z">
                      <w:rPr>
                        <w:rFonts w:hint="eastAsia"/>
                        <w:color w:val="000000"/>
                        <w:sz w:val="18"/>
                        <w:szCs w:val="18"/>
                      </w:rPr>
                    </w:rPrChange>
                  </w:rPr>
                  <w:delText>得x分，最多得</w:delText>
                </w:r>
              </w:del>
            </w:ins>
            <w:ins w:id="5568" w:author="刘彤:中心领导" w:date="2023-08-31T17:19:00Z">
              <w:del w:id="5569" w:author="曹永民:拟稿人" w:date="2026-05-06T16:37:00Z">
                <w:r w:rsidRPr="00B8604B">
                  <w:rPr>
                    <w:rFonts w:hint="default"/>
                    <w:color w:val="000000"/>
                    <w:sz w:val="18"/>
                    <w:szCs w:val="18"/>
                    <w:rPrChange w:id="5570" w:author="user" w:date="2026-05-09T10:45:00Z">
                      <w:rPr>
                        <w:rFonts w:hint="eastAsia"/>
                        <w:color w:val="000000"/>
                        <w:sz w:val="18"/>
                        <w:szCs w:val="18"/>
                      </w:rPr>
                    </w:rPrChange>
                  </w:rPr>
                  <w:delText>x</w:delText>
                </w:r>
              </w:del>
            </w:ins>
            <w:ins w:id="5571" w:author="刘彤:中心领导" w:date="2023-08-30T18:20:00Z">
              <w:del w:id="5572" w:author="曹永民:拟稿人" w:date="2026-05-06T16:37:00Z">
                <w:r w:rsidRPr="00B8604B">
                  <w:rPr>
                    <w:rFonts w:hint="default"/>
                    <w:color w:val="000000"/>
                    <w:sz w:val="18"/>
                    <w:szCs w:val="18"/>
                    <w:rPrChange w:id="5573" w:author="user" w:date="2026-05-09T10:45:00Z">
                      <w:rPr>
                        <w:rFonts w:hint="eastAsia"/>
                        <w:color w:val="000000"/>
                        <w:sz w:val="18"/>
                        <w:szCs w:val="18"/>
                      </w:rPr>
                    </w:rPrChange>
                  </w:rPr>
                  <w:delText>分；不提供得0分。</w:delText>
                </w:r>
              </w:del>
            </w:ins>
          </w:p>
        </w:tc>
        <w:tc>
          <w:tcPr>
            <w:tcW w:w="609" w:type="pct"/>
            <w:vAlign w:val="center"/>
            <w:tcPrChange w:id="5574" w:author="刘彤:中心领导" w:date="2023-08-31T19:45:00Z">
              <w:tcPr>
                <w:tcW w:w="1097" w:type="dxa"/>
                <w:vAlign w:val="center"/>
              </w:tcPr>
            </w:tcPrChange>
          </w:tcPr>
          <w:p w:rsidR="005A7291" w:rsidRPr="00B8604B" w:rsidP="00546D2D">
            <w:pPr>
              <w:pStyle w:val="10"/>
              <w:pPrChange w:id="5575" w:author="user" w:date="2026-05-07T16:24:00Z">
                <w:pPr/>
              </w:pPrChange>
              <w:rPr>
                <w:ins w:id="5576" w:author="刘彤:中心领导" w:date="2023-08-30T18:20:00Z"/>
                <w:del w:id="5577" w:author="曹永民:拟稿人" w:date="2026-05-06T16:37:00Z"/>
                <w:rFonts w:ascii="Times New Roman" w:hAnsi="Times New Roman"/>
                <w:sz w:val="18"/>
                <w:rPrChange w:id="5578" w:author="user" w:date="2026-05-09T10:45:00Z">
                  <w:rPr>
                    <w:rFonts w:ascii="Calibri" w:hAnsi="Calibri"/>
                    <w:sz w:val="18"/>
                  </w:rPr>
                </w:rPrChange>
              </w:rPr>
            </w:pPr>
          </w:p>
        </w:tc>
      </w:tr>
      <w:tr>
        <w:tblPrEx>
          <w:tblW w:w="5000" w:type="pct"/>
          <w:jc w:val="center"/>
          <w:tblInd w:w="0" w:type="dxa"/>
          <w:tblLook w:val="0000"/>
        </w:tblPrEx>
        <w:trPr>
          <w:trHeight w:val="835"/>
          <w:jc w:val="center"/>
          <w:del w:id="5579" w:author="曹永民:拟稿人" w:date="2026-05-06T16:37:00Z"/>
          <w:ins w:id="5580" w:author="刘彤:中心领导" w:date="2023-08-30T18:20:00Z"/>
        </w:trPr>
        <w:tc>
          <w:tcPr>
            <w:tcW w:w="260" w:type="pct"/>
            <w:vAlign w:val="center"/>
            <w:tcPrChange w:id="5581" w:author="刘彤:中心领导" w:date="2023-08-31T19:45:00Z">
              <w:tcPr>
                <w:tcW w:w="470" w:type="dxa"/>
                <w:gridSpan w:val="2"/>
                <w:vAlign w:val="center"/>
              </w:tcPr>
            </w:tcPrChange>
          </w:tcPr>
          <w:p w:rsidR="005A7291" w:rsidRPr="00B8604B" w:rsidP="00546D2D">
            <w:pPr>
              <w:pStyle w:val="10"/>
              <w:pPrChange w:id="5582" w:author="user" w:date="2026-05-07T16:24:00Z">
                <w:pPr/>
              </w:pPrChange>
              <w:rPr>
                <w:ins w:id="5583" w:author="刘彤:中心领导" w:date="2023-08-30T18:20:00Z"/>
                <w:del w:id="5584" w:author="曹永民:拟稿人" w:date="2026-05-06T16:37:00Z"/>
                <w:rFonts w:ascii="Times New Roman" w:hAnsi="Times New Roman"/>
                <w:sz w:val="18"/>
                <w:rPrChange w:id="5585" w:author="user" w:date="2026-05-09T10:45:00Z">
                  <w:rPr>
                    <w:rFonts w:ascii="Calibri" w:hAnsi="Calibri"/>
                    <w:sz w:val="18"/>
                  </w:rPr>
                </w:rPrChange>
              </w:rPr>
            </w:pPr>
            <w:ins w:id="5586" w:author="刘彤:中心领导" w:date="2023-08-30T18:20:00Z">
              <w:del w:id="5587" w:author="曹永民:拟稿人" w:date="2026-05-06T16:37:00Z">
                <w:r w:rsidRPr="00B8604B">
                  <w:rPr>
                    <w:rFonts w:ascii="Times New Roman" w:hAnsi="Times New Roman" w:hint="default"/>
                    <w:sz w:val="18"/>
                    <w:rPrChange w:id="5588" w:author="user" w:date="2026-05-09T10:45:00Z">
                      <w:rPr>
                        <w:rFonts w:ascii="Calibri" w:hAnsi="Calibri" w:hint="eastAsia"/>
                        <w:sz w:val="18"/>
                      </w:rPr>
                    </w:rPrChange>
                  </w:rPr>
                  <w:delText>12.</w:delText>
                </w:r>
              </w:del>
            </w:ins>
          </w:p>
        </w:tc>
        <w:tc>
          <w:tcPr>
            <w:tcW w:w="272" w:type="pct"/>
            <w:vMerge/>
            <w:vAlign w:val="center"/>
            <w:tcPrChange w:id="5589" w:author="刘彤:中心领导" w:date="2023-08-31T19:45:00Z">
              <w:tcPr>
                <w:tcW w:w="682" w:type="dxa"/>
                <w:gridSpan w:val="2"/>
                <w:vMerge/>
                <w:vAlign w:val="center"/>
              </w:tcPr>
            </w:tcPrChange>
          </w:tcPr>
          <w:p w:rsidR="005A7291" w:rsidRPr="00B8604B" w:rsidP="00546D2D">
            <w:pPr>
              <w:pStyle w:val="10"/>
              <w:pPrChange w:id="5590" w:author="user" w:date="2026-05-07T16:24:00Z">
                <w:pPr>
                  <w:jc w:val="center"/>
                </w:pPr>
              </w:pPrChange>
              <w:rPr>
                <w:ins w:id="5591" w:author="刘彤:中心领导" w:date="2023-08-30T18:20:00Z"/>
                <w:del w:id="5592" w:author="曹永民:拟稿人" w:date="2026-05-06T16:37:00Z"/>
                <w:rFonts w:ascii="Times New Roman" w:hAnsi="Times New Roman"/>
                <w:sz w:val="18"/>
                <w:rPrChange w:id="5593" w:author="user" w:date="2026-05-09T10:45:00Z">
                  <w:rPr>
                    <w:rFonts w:ascii="Calibri" w:hAnsi="Calibri"/>
                    <w:sz w:val="18"/>
                  </w:rPr>
                </w:rPrChange>
              </w:rPr>
            </w:pPr>
          </w:p>
        </w:tc>
        <w:tc>
          <w:tcPr>
            <w:tcW w:w="630" w:type="pct"/>
            <w:vAlign w:val="center"/>
            <w:tcPrChange w:id="5594" w:author="刘彤:中心领导" w:date="2023-08-31T19:45:00Z">
              <w:tcPr>
                <w:tcW w:w="1532" w:type="dxa"/>
                <w:gridSpan w:val="2"/>
                <w:vAlign w:val="center"/>
              </w:tcPr>
            </w:tcPrChange>
          </w:tcPr>
          <w:p w:rsidR="005A7291" w:rsidRPr="00B8604B" w:rsidP="00546D2D">
            <w:pPr>
              <w:pStyle w:val="10"/>
              <w:pPrChange w:id="5595" w:author="user" w:date="2026-05-07T16:24:00Z">
                <w:pPr/>
              </w:pPrChange>
              <w:rPr>
                <w:ins w:id="5596" w:author="刘彤:中心领导" w:date="2023-08-30T18:20:00Z"/>
                <w:del w:id="5597" w:author="曹永民:拟稿人" w:date="2026-05-06T16:37:00Z"/>
                <w:sz w:val="18"/>
                <w:rPrChange w:id="5598" w:author="user" w:date="2026-05-09T10:45:00Z">
                  <w:rPr>
                    <w:sz w:val="18"/>
                  </w:rPr>
                </w:rPrChange>
              </w:rPr>
            </w:pPr>
            <w:ins w:id="5599" w:author="刘彤:中心领导" w:date="2023-08-30T18:20:00Z">
              <w:del w:id="5600" w:author="曹永民:拟稿人" w:date="2026-05-06T16:37:00Z">
                <w:r w:rsidRPr="00B8604B">
                  <w:rPr>
                    <w:rFonts w:hint="default"/>
                    <w:color w:val="000000"/>
                    <w:sz w:val="18"/>
                    <w:szCs w:val="18"/>
                    <w:rPrChange w:id="5601" w:author="user" w:date="2026-05-09T10:45:00Z">
                      <w:rPr>
                        <w:rFonts w:hint="eastAsia"/>
                        <w:color w:val="000000"/>
                        <w:sz w:val="18"/>
                        <w:szCs w:val="18"/>
                      </w:rPr>
                    </w:rPrChange>
                  </w:rPr>
                  <w:delText>环境适应性</w:delText>
                </w:r>
              </w:del>
            </w:ins>
          </w:p>
        </w:tc>
        <w:tc>
          <w:tcPr>
            <w:tcW w:w="668" w:type="pct"/>
            <w:vAlign w:val="center"/>
            <w:tcPrChange w:id="5602" w:author="刘彤:中心领导" w:date="2023-08-31T19:45:00Z">
              <w:tcPr>
                <w:tcW w:w="612" w:type="dxa"/>
                <w:vAlign w:val="center"/>
              </w:tcPr>
            </w:tcPrChange>
          </w:tcPr>
          <w:p w:rsidR="005A7291" w:rsidRPr="00B8604B" w:rsidP="00546D2D">
            <w:pPr>
              <w:pStyle w:val="10"/>
              <w:pPrChange w:id="5603" w:author="user" w:date="2026-05-07T16:24:00Z">
                <w:pPr>
                  <w:jc w:val="center"/>
                </w:pPr>
              </w:pPrChange>
              <w:rPr>
                <w:ins w:id="5604" w:author="刘彤:中心领导" w:date="2023-08-30T18:20:00Z"/>
                <w:del w:id="5605" w:author="曹永民:拟稿人" w:date="2026-05-06T16:37:00Z"/>
                <w:sz w:val="18"/>
                <w:rPrChange w:id="5606" w:author="user" w:date="2026-05-09T10:45:00Z">
                  <w:rPr>
                    <w:sz w:val="18"/>
                  </w:rPr>
                </w:rPrChange>
              </w:rPr>
            </w:pPr>
            <w:ins w:id="5607" w:author="刘彤:中心领导" w:date="2023-08-31T19:37:00Z">
              <w:del w:id="5608" w:author="曹永民:拟稿人" w:date="2026-05-06T16:37:00Z">
                <w:r w:rsidRPr="00B8604B">
                  <w:rPr>
                    <w:rFonts w:hint="default"/>
                    <w:color w:val="000000"/>
                    <w:kern w:val="0"/>
                    <w:sz w:val="18"/>
                    <w:szCs w:val="18"/>
                    <w:rPrChange w:id="5609" w:author="user" w:date="2026-05-09T10:45:00Z">
                      <w:rPr>
                        <w:rFonts w:hint="eastAsia"/>
                        <w:color w:val="000000"/>
                        <w:kern w:val="0"/>
                        <w:sz w:val="18"/>
                        <w:szCs w:val="18"/>
                      </w:rPr>
                    </w:rPrChange>
                  </w:rPr>
                  <w:delText>x</w:delText>
                </w:r>
              </w:del>
            </w:ins>
          </w:p>
        </w:tc>
        <w:tc>
          <w:tcPr>
            <w:tcW w:w="2561" w:type="pct"/>
            <w:vAlign w:val="center"/>
            <w:tcPrChange w:id="5610" w:author="刘彤:中心领导" w:date="2023-08-31T19:45:00Z">
              <w:tcPr>
                <w:tcW w:w="4610" w:type="dxa"/>
                <w:gridSpan w:val="2"/>
              </w:tcPr>
            </w:tcPrChange>
          </w:tcPr>
          <w:p w:rsidR="005A7291" w:rsidRPr="00B8604B" w:rsidP="00546D2D">
            <w:pPr>
              <w:pStyle w:val="10"/>
              <w:pPrChange w:id="5611" w:author="user" w:date="2026-05-07T16:24:00Z">
                <w:pPr>
                  <w:widowControl/>
                  <w:jc w:val="left"/>
                </w:pPr>
              </w:pPrChange>
              <w:rPr>
                <w:ins w:id="5612" w:author="刘彤:中心领导" w:date="2023-08-30T18:20:00Z"/>
                <w:del w:id="5613" w:author="曹永民:拟稿人" w:date="2026-05-06T16:37:00Z"/>
                <w:color w:val="000000"/>
                <w:sz w:val="18"/>
                <w:szCs w:val="18"/>
                <w:rPrChange w:id="5614" w:author="user" w:date="2026-05-09T10:45:00Z">
                  <w:rPr>
                    <w:color w:val="000000"/>
                    <w:sz w:val="18"/>
                    <w:szCs w:val="18"/>
                  </w:rPr>
                </w:rPrChange>
              </w:rPr>
            </w:pPr>
            <w:ins w:id="5615" w:author="刘彤:中心领导" w:date="2023-08-31T17:20:00Z">
              <w:del w:id="5616" w:author="曹永民:拟稿人" w:date="2026-05-06T16:37:00Z">
                <w:r w:rsidRPr="00B8604B">
                  <w:rPr>
                    <w:rFonts w:hint="default"/>
                    <w:color w:val="000000"/>
                    <w:sz w:val="18"/>
                    <w:szCs w:val="18"/>
                    <w:rPrChange w:id="5617" w:author="user" w:date="2026-05-09T10:45:00Z">
                      <w:rPr>
                        <w:rFonts w:hint="eastAsia"/>
                        <w:color w:val="000000"/>
                        <w:sz w:val="18"/>
                        <w:szCs w:val="18"/>
                      </w:rPr>
                    </w:rPrChange>
                  </w:rPr>
                  <w:delText>1、</w:delText>
                </w:r>
              </w:del>
            </w:ins>
            <w:ins w:id="5618" w:author="刘彤:中心领导" w:date="2023-08-30T18:20:00Z">
              <w:del w:id="5619" w:author="曹永民:拟稿人" w:date="2026-05-06T16:37:00Z">
                <w:r w:rsidRPr="00B8604B">
                  <w:rPr>
                    <w:rFonts w:hint="default"/>
                    <w:color w:val="000000"/>
                    <w:sz w:val="18"/>
                    <w:szCs w:val="18"/>
                    <w:rPrChange w:id="5620" w:author="user" w:date="2026-05-09T10:45:00Z">
                      <w:rPr>
                        <w:rFonts w:hint="eastAsia"/>
                        <w:color w:val="000000"/>
                        <w:sz w:val="18"/>
                        <w:szCs w:val="18"/>
                      </w:rPr>
                    </w:rPrChange>
                  </w:rPr>
                  <w:delText>标产品能适应高、低温及高湿条件下连续观测，并能够提供第三方测试</w:delText>
                </w:r>
              </w:del>
            </w:ins>
            <w:ins w:id="5621" w:author="刘彤:中心领导" w:date="2023-08-30T18:20:00Z">
              <w:del w:id="5622" w:author="曹永民:拟稿人" w:date="2026-05-06T16:37:00Z">
                <w:r w:rsidRPr="00B8604B">
                  <w:rPr>
                    <w:color w:val="000000"/>
                    <w:sz w:val="18"/>
                    <w:szCs w:val="18"/>
                    <w:rPrChange w:id="5623" w:author="user" w:date="2026-05-09T10:45:00Z">
                      <w:rPr>
                        <w:color w:val="000000"/>
                        <w:sz w:val="18"/>
                        <w:szCs w:val="18"/>
                      </w:rPr>
                    </w:rPrChange>
                  </w:rPr>
                  <w:delText>证书</w:delText>
                </w:r>
              </w:del>
            </w:ins>
            <w:ins w:id="5624" w:author="刘彤:中心领导" w:date="2023-08-30T18:20:00Z">
              <w:del w:id="5625" w:author="曹永民:拟稿人" w:date="2026-05-06T16:37:00Z">
                <w:r w:rsidRPr="00B8604B">
                  <w:rPr>
                    <w:rFonts w:hint="default"/>
                    <w:color w:val="000000"/>
                    <w:sz w:val="18"/>
                    <w:szCs w:val="18"/>
                    <w:rPrChange w:id="5626" w:author="user" w:date="2026-05-09T10:45:00Z">
                      <w:rPr>
                        <w:rFonts w:hint="eastAsia"/>
                        <w:color w:val="000000"/>
                        <w:sz w:val="18"/>
                        <w:szCs w:val="18"/>
                      </w:rPr>
                    </w:rPrChange>
                  </w:rPr>
                  <w:delText>（</w:delText>
                </w:r>
              </w:del>
            </w:ins>
            <w:ins w:id="5627" w:author="刘彤:中心领导" w:date="2023-08-30T18:20:00Z">
              <w:del w:id="5628" w:author="曹永民:拟稿人" w:date="2026-05-06T16:37:00Z">
                <w:r w:rsidRPr="00B8604B">
                  <w:rPr>
                    <w:color w:val="000000"/>
                    <w:sz w:val="18"/>
                    <w:szCs w:val="18"/>
                    <w:rPrChange w:id="5629" w:author="user" w:date="2026-05-09T10:45:00Z">
                      <w:rPr>
                        <w:color w:val="000000"/>
                        <w:sz w:val="18"/>
                        <w:szCs w:val="18"/>
                      </w:rPr>
                    </w:rPrChange>
                  </w:rPr>
                  <w:delText>报告</w:delText>
                </w:r>
              </w:del>
            </w:ins>
            <w:ins w:id="5630" w:author="刘彤:中心领导" w:date="2023-08-30T18:20:00Z">
              <w:del w:id="5631" w:author="曹永民:拟稿人" w:date="2026-05-06T16:37:00Z">
                <w:r w:rsidRPr="00B8604B">
                  <w:rPr>
                    <w:rFonts w:hint="default"/>
                    <w:color w:val="000000"/>
                    <w:sz w:val="18"/>
                    <w:szCs w:val="18"/>
                    <w:rPrChange w:id="5632" w:author="user" w:date="2026-05-09T10:45:00Z">
                      <w:rPr>
                        <w:rFonts w:hint="eastAsia"/>
                        <w:color w:val="000000"/>
                        <w:sz w:val="18"/>
                        <w:szCs w:val="18"/>
                      </w:rPr>
                    </w:rPrChange>
                  </w:rPr>
                  <w:delText>）证明的，得</w:delText>
                </w:r>
              </w:del>
            </w:ins>
            <w:ins w:id="5633" w:author="刘彤:中心领导" w:date="2023-08-31T17:20:00Z">
              <w:del w:id="5634" w:author="曹永民:拟稿人" w:date="2026-05-06T16:37:00Z">
                <w:r w:rsidRPr="00B8604B">
                  <w:rPr>
                    <w:rFonts w:hint="default"/>
                    <w:color w:val="000000"/>
                    <w:sz w:val="18"/>
                    <w:szCs w:val="18"/>
                    <w:rPrChange w:id="5635" w:author="user" w:date="2026-05-09T10:45:00Z">
                      <w:rPr>
                        <w:rFonts w:hint="eastAsia"/>
                        <w:color w:val="000000"/>
                        <w:sz w:val="18"/>
                        <w:szCs w:val="18"/>
                      </w:rPr>
                    </w:rPrChange>
                  </w:rPr>
                  <w:delText>x</w:delText>
                </w:r>
              </w:del>
            </w:ins>
            <w:ins w:id="5636" w:author="刘彤:中心领导" w:date="2023-08-30T18:20:00Z">
              <w:del w:id="5637" w:author="曹永民:拟稿人" w:date="2026-05-06T16:37:00Z">
                <w:r w:rsidRPr="00B8604B">
                  <w:rPr>
                    <w:rFonts w:hint="default"/>
                    <w:color w:val="000000"/>
                    <w:sz w:val="18"/>
                    <w:szCs w:val="18"/>
                    <w:rPrChange w:id="5638" w:author="user" w:date="2026-05-09T10:45:00Z">
                      <w:rPr>
                        <w:rFonts w:hint="eastAsia"/>
                        <w:color w:val="000000"/>
                        <w:sz w:val="18"/>
                        <w:szCs w:val="18"/>
                      </w:rPr>
                    </w:rPrChange>
                  </w:rPr>
                  <w:delText>分，否则得0分。</w:delText>
                </w:r>
              </w:del>
            </w:ins>
          </w:p>
          <w:p w:rsidR="005A7291" w:rsidRPr="00B8604B" w:rsidP="00546D2D">
            <w:pPr>
              <w:pStyle w:val="10"/>
              <w:pPrChange w:id="5639" w:author="user" w:date="2026-05-07T16:24:00Z">
                <w:pPr/>
              </w:pPrChange>
              <w:rPr>
                <w:ins w:id="5640" w:author="刘彤:中心领导" w:date="2023-08-30T18:20:00Z"/>
                <w:del w:id="5641" w:author="曹永民:拟稿人" w:date="2026-05-06T16:37:00Z"/>
                <w:sz w:val="18"/>
                <w:rPrChange w:id="5642" w:author="user" w:date="2026-05-09T10:45:00Z">
                  <w:rPr>
                    <w:sz w:val="18"/>
                  </w:rPr>
                </w:rPrChange>
              </w:rPr>
            </w:pPr>
            <w:ins w:id="5643" w:author="刘彤:中心领导" w:date="2023-08-31T17:20:00Z">
              <w:del w:id="5644" w:author="曹永民:拟稿人" w:date="2026-05-06T16:37:00Z">
                <w:r w:rsidRPr="00B8604B">
                  <w:rPr>
                    <w:rFonts w:hint="default"/>
                    <w:color w:val="000000"/>
                    <w:sz w:val="18"/>
                    <w:szCs w:val="18"/>
                    <w:rPrChange w:id="5645" w:author="user" w:date="2026-05-09T10:45:00Z">
                      <w:rPr>
                        <w:rFonts w:hint="eastAsia"/>
                        <w:color w:val="000000"/>
                        <w:sz w:val="18"/>
                        <w:szCs w:val="18"/>
                      </w:rPr>
                    </w:rPrChange>
                  </w:rPr>
                  <w:delText>2、</w:delText>
                </w:r>
              </w:del>
            </w:ins>
            <w:ins w:id="5646" w:author="刘彤:中心领导" w:date="2023-08-30T18:20:00Z">
              <w:del w:id="5647" w:author="曹永民:拟稿人" w:date="2026-05-06T16:37:00Z">
                <w:r w:rsidRPr="00B8604B">
                  <w:rPr>
                    <w:rFonts w:hint="default"/>
                    <w:color w:val="000000"/>
                    <w:sz w:val="18"/>
                    <w:szCs w:val="18"/>
                    <w:rPrChange w:id="5648" w:author="user" w:date="2026-05-09T10:45:00Z">
                      <w:rPr>
                        <w:rFonts w:hint="eastAsia"/>
                        <w:color w:val="000000"/>
                        <w:sz w:val="18"/>
                        <w:szCs w:val="18"/>
                      </w:rPr>
                    </w:rPrChange>
                  </w:rPr>
                  <w:delText>投标产品具有良好的电磁兼容性，并能够提供第三方测试</w:delText>
                </w:r>
              </w:del>
            </w:ins>
            <w:ins w:id="5649" w:author="刘彤:中心领导" w:date="2023-08-30T18:20:00Z">
              <w:del w:id="5650" w:author="曹永民:拟稿人" w:date="2026-05-06T16:37:00Z">
                <w:r w:rsidRPr="00B8604B">
                  <w:rPr>
                    <w:color w:val="000000"/>
                    <w:sz w:val="18"/>
                    <w:szCs w:val="18"/>
                    <w:rPrChange w:id="5651" w:author="user" w:date="2026-05-09T10:45:00Z">
                      <w:rPr>
                        <w:color w:val="000000"/>
                        <w:sz w:val="18"/>
                        <w:szCs w:val="18"/>
                      </w:rPr>
                    </w:rPrChange>
                  </w:rPr>
                  <w:delText>证书</w:delText>
                </w:r>
              </w:del>
            </w:ins>
            <w:ins w:id="5652" w:author="刘彤:中心领导" w:date="2023-08-30T18:20:00Z">
              <w:del w:id="5653" w:author="曹永民:拟稿人" w:date="2026-05-06T16:37:00Z">
                <w:r w:rsidRPr="00B8604B">
                  <w:rPr>
                    <w:rFonts w:hint="default"/>
                    <w:color w:val="000000"/>
                    <w:sz w:val="18"/>
                    <w:szCs w:val="18"/>
                    <w:rPrChange w:id="5654" w:author="user" w:date="2026-05-09T10:45:00Z">
                      <w:rPr>
                        <w:rFonts w:hint="eastAsia"/>
                        <w:color w:val="000000"/>
                        <w:sz w:val="18"/>
                        <w:szCs w:val="18"/>
                      </w:rPr>
                    </w:rPrChange>
                  </w:rPr>
                  <w:delText>（</w:delText>
                </w:r>
              </w:del>
            </w:ins>
            <w:ins w:id="5655" w:author="刘彤:中心领导" w:date="2023-08-30T18:20:00Z">
              <w:del w:id="5656" w:author="曹永民:拟稿人" w:date="2026-05-06T16:37:00Z">
                <w:r w:rsidRPr="00B8604B">
                  <w:rPr>
                    <w:color w:val="000000"/>
                    <w:sz w:val="18"/>
                    <w:szCs w:val="18"/>
                    <w:rPrChange w:id="5657" w:author="user" w:date="2026-05-09T10:45:00Z">
                      <w:rPr>
                        <w:color w:val="000000"/>
                        <w:sz w:val="18"/>
                        <w:szCs w:val="18"/>
                      </w:rPr>
                    </w:rPrChange>
                  </w:rPr>
                  <w:delText>报告</w:delText>
                </w:r>
              </w:del>
            </w:ins>
            <w:ins w:id="5658" w:author="刘彤:中心领导" w:date="2023-08-30T18:20:00Z">
              <w:del w:id="5659" w:author="曹永民:拟稿人" w:date="2026-05-06T16:37:00Z">
                <w:r w:rsidRPr="00B8604B">
                  <w:rPr>
                    <w:rFonts w:hint="default"/>
                    <w:color w:val="000000"/>
                    <w:sz w:val="18"/>
                    <w:szCs w:val="18"/>
                    <w:rPrChange w:id="5660" w:author="user" w:date="2026-05-09T10:45:00Z">
                      <w:rPr>
                        <w:rFonts w:hint="eastAsia"/>
                        <w:color w:val="000000"/>
                        <w:sz w:val="18"/>
                        <w:szCs w:val="18"/>
                      </w:rPr>
                    </w:rPrChange>
                  </w:rPr>
                  <w:delText>）证明的，得</w:delText>
                </w:r>
              </w:del>
            </w:ins>
            <w:ins w:id="5661" w:author="刘彤:中心领导" w:date="2023-08-31T17:20:00Z">
              <w:del w:id="5662" w:author="曹永民:拟稿人" w:date="2026-05-06T16:37:00Z">
                <w:r w:rsidRPr="00B8604B">
                  <w:rPr>
                    <w:rFonts w:hint="default"/>
                    <w:color w:val="000000"/>
                    <w:sz w:val="18"/>
                    <w:szCs w:val="18"/>
                    <w:rPrChange w:id="5663" w:author="user" w:date="2026-05-09T10:45:00Z">
                      <w:rPr>
                        <w:rFonts w:hint="eastAsia"/>
                        <w:color w:val="000000"/>
                        <w:sz w:val="18"/>
                        <w:szCs w:val="18"/>
                      </w:rPr>
                    </w:rPrChange>
                  </w:rPr>
                  <w:delText>x</w:delText>
                </w:r>
              </w:del>
            </w:ins>
            <w:ins w:id="5664" w:author="刘彤:中心领导" w:date="2023-08-30T18:20:00Z">
              <w:del w:id="5665" w:author="曹永民:拟稿人" w:date="2026-05-06T16:37:00Z">
                <w:r w:rsidRPr="00B8604B">
                  <w:rPr>
                    <w:rFonts w:hint="default"/>
                    <w:color w:val="000000"/>
                    <w:sz w:val="18"/>
                    <w:szCs w:val="18"/>
                    <w:rPrChange w:id="5666" w:author="user" w:date="2026-05-09T10:45:00Z">
                      <w:rPr>
                        <w:rFonts w:hint="eastAsia"/>
                        <w:color w:val="000000"/>
                        <w:sz w:val="18"/>
                        <w:szCs w:val="18"/>
                      </w:rPr>
                    </w:rPrChange>
                  </w:rPr>
                  <w:delText>分，否则得0分。</w:delText>
                </w:r>
              </w:del>
            </w:ins>
          </w:p>
        </w:tc>
        <w:tc>
          <w:tcPr>
            <w:tcW w:w="609" w:type="pct"/>
            <w:vAlign w:val="center"/>
            <w:tcPrChange w:id="5667" w:author="刘彤:中心领导" w:date="2023-08-31T19:45:00Z">
              <w:tcPr>
                <w:tcW w:w="1097" w:type="dxa"/>
                <w:vAlign w:val="center"/>
              </w:tcPr>
            </w:tcPrChange>
          </w:tcPr>
          <w:p w:rsidR="005A7291" w:rsidRPr="00B8604B" w:rsidP="00546D2D">
            <w:pPr>
              <w:pStyle w:val="10"/>
              <w:pPrChange w:id="5668" w:author="user" w:date="2026-05-07T16:24:00Z">
                <w:pPr/>
              </w:pPrChange>
              <w:rPr>
                <w:ins w:id="5669" w:author="刘彤:中心领导" w:date="2023-08-30T18:20:00Z"/>
                <w:del w:id="5670" w:author="曹永民:拟稿人" w:date="2026-05-06T16:37:00Z"/>
                <w:rFonts w:ascii="Times New Roman" w:hAnsi="Times New Roman"/>
                <w:sz w:val="18"/>
                <w:rPrChange w:id="5671" w:author="user" w:date="2026-05-09T10:45:00Z">
                  <w:rPr>
                    <w:rFonts w:ascii="Calibri" w:hAnsi="Calibri"/>
                    <w:sz w:val="18"/>
                  </w:rPr>
                </w:rPrChange>
              </w:rPr>
            </w:pPr>
          </w:p>
        </w:tc>
      </w:tr>
      <w:tr>
        <w:tblPrEx>
          <w:tblW w:w="5000" w:type="pct"/>
          <w:jc w:val="center"/>
          <w:tblInd w:w="0" w:type="dxa"/>
          <w:tblLook w:val="0000"/>
        </w:tblPrEx>
        <w:trPr>
          <w:trHeight w:val="835"/>
          <w:jc w:val="center"/>
          <w:del w:id="5672" w:author="曹永民:拟稿人" w:date="2026-05-06T16:37:00Z"/>
          <w:ins w:id="5673" w:author="刘彤:中心领导" w:date="2024-10-18T16:02:00Z"/>
        </w:trPr>
        <w:tc>
          <w:tcPr>
            <w:tcW w:w="260" w:type="pct"/>
            <w:vAlign w:val="center"/>
          </w:tcPr>
          <w:p w:rsidR="005A7291" w:rsidRPr="00B8604B" w:rsidP="00546D2D">
            <w:pPr>
              <w:pStyle w:val="10"/>
              <w:pPrChange w:id="5674" w:author="user" w:date="2026-05-07T16:24:00Z">
                <w:pPr>
                  <w:jc w:val="center"/>
                </w:pPr>
              </w:pPrChange>
              <w:rPr>
                <w:ins w:id="5675" w:author="刘彤:中心领导" w:date="2024-10-18T16:02:00Z"/>
                <w:del w:id="5676" w:author="曹永民:拟稿人" w:date="2026-05-06T16:37:00Z"/>
                <w:rFonts w:ascii="Times New Roman" w:hAnsi="Times New Roman"/>
                <w:sz w:val="18"/>
                <w:rPrChange w:id="5677" w:author="user" w:date="2026-05-09T10:45:00Z">
                  <w:rPr>
                    <w:rFonts w:ascii="Calibri" w:hAnsi="Calibri"/>
                    <w:sz w:val="18"/>
                  </w:rPr>
                </w:rPrChange>
              </w:rPr>
            </w:pPr>
            <w:ins w:id="5678" w:author="刘彤:中心领导" w:date="2024-10-18T16:02:00Z">
              <w:del w:id="5679" w:author="曹永民:拟稿人" w:date="2026-05-06T16:37:00Z">
                <w:r w:rsidRPr="00B8604B">
                  <w:rPr>
                    <w:rFonts w:ascii="Times New Roman" w:hAnsi="Times New Roman" w:hint="default"/>
                    <w:sz w:val="18"/>
                    <w:rPrChange w:id="5680" w:author="user" w:date="2026-05-09T10:45:00Z">
                      <w:rPr>
                        <w:rFonts w:ascii="Calibri" w:hAnsi="Calibri" w:hint="eastAsia"/>
                        <w:sz w:val="18"/>
                      </w:rPr>
                    </w:rPrChange>
                  </w:rPr>
                  <w:delText>13.</w:delText>
                </w:r>
              </w:del>
            </w:ins>
          </w:p>
        </w:tc>
        <w:tc>
          <w:tcPr>
            <w:tcW w:w="272" w:type="pct"/>
            <w:vAlign w:val="center"/>
          </w:tcPr>
          <w:p w:rsidR="005A7291" w:rsidRPr="00B8604B" w:rsidP="00546D2D">
            <w:pPr>
              <w:pStyle w:val="10"/>
              <w:pPrChange w:id="5681" w:author="user" w:date="2026-05-07T16:24:00Z">
                <w:pPr/>
              </w:pPrChange>
              <w:rPr>
                <w:ins w:id="5682" w:author="刘彤:中心领导" w:date="2024-10-18T16:02:00Z"/>
                <w:del w:id="5683" w:author="曹永民:拟稿人" w:date="2026-05-06T16:37:00Z"/>
                <w:rFonts w:ascii="Times New Roman" w:hAnsi="Times New Roman"/>
                <w:sz w:val="18"/>
                <w:rPrChange w:id="5684" w:author="user" w:date="2026-05-09T10:45:00Z">
                  <w:rPr>
                    <w:rFonts w:ascii="Calibri" w:hAnsi="Calibri"/>
                    <w:sz w:val="18"/>
                  </w:rPr>
                </w:rPrChange>
              </w:rPr>
            </w:pPr>
          </w:p>
        </w:tc>
        <w:tc>
          <w:tcPr>
            <w:tcW w:w="630" w:type="pct"/>
            <w:vAlign w:val="center"/>
          </w:tcPr>
          <w:p w:rsidR="005A7291" w:rsidRPr="00B8604B" w:rsidP="00546D2D">
            <w:pPr>
              <w:pStyle w:val="10"/>
              <w:pPrChange w:id="5685" w:author="user" w:date="2026-05-07T16:24:00Z">
                <w:pPr>
                  <w:jc w:val="center"/>
                </w:pPr>
              </w:pPrChange>
              <w:rPr>
                <w:ins w:id="5686" w:author="刘彤:中心领导" w:date="2024-10-18T16:02:00Z"/>
                <w:del w:id="5687" w:author="曹永民:拟稿人" w:date="2026-05-06T16:37:00Z"/>
                <w:rFonts w:ascii="Times New Roman" w:hAnsi="Times New Roman"/>
                <w:sz w:val="18"/>
                <w:rPrChange w:id="5688" w:author="user" w:date="2026-05-09T10:45:00Z">
                  <w:rPr>
                    <w:rFonts w:ascii="Calibri" w:hAnsi="Calibri"/>
                    <w:sz w:val="18"/>
                  </w:rPr>
                </w:rPrChange>
              </w:rPr>
            </w:pPr>
          </w:p>
        </w:tc>
        <w:tc>
          <w:tcPr>
            <w:tcW w:w="668" w:type="pct"/>
            <w:vAlign w:val="center"/>
          </w:tcPr>
          <w:p w:rsidR="005A7291" w:rsidRPr="00B8604B" w:rsidP="00546D2D">
            <w:pPr>
              <w:pStyle w:val="10"/>
              <w:pPrChange w:id="5689" w:author="user" w:date="2026-05-07T16:24:00Z">
                <w:pPr>
                  <w:jc w:val="center"/>
                </w:pPr>
              </w:pPrChange>
              <w:rPr>
                <w:ins w:id="5690" w:author="刘彤:中心领导" w:date="2024-10-18T16:02:00Z"/>
                <w:del w:id="5691" w:author="曹永民:拟稿人" w:date="2026-05-06T16:37:00Z"/>
                <w:rFonts w:ascii="Times New Roman" w:hAnsi="Times New Roman"/>
                <w:sz w:val="18"/>
                <w:rPrChange w:id="5692" w:author="user" w:date="2026-05-09T10:45:00Z">
                  <w:rPr>
                    <w:rFonts w:ascii="Calibri" w:hAnsi="Calibri"/>
                    <w:sz w:val="18"/>
                  </w:rPr>
                </w:rPrChange>
              </w:rPr>
            </w:pPr>
            <w:ins w:id="5693" w:author="刘彤:中心领导" w:date="2024-10-18T16:04:00Z">
              <w:del w:id="5694" w:author="曹永民:拟稿人" w:date="2026-05-06T16:37:00Z">
                <w:r w:rsidRPr="00B8604B">
                  <w:rPr>
                    <w:rFonts w:ascii="Times New Roman" w:hAnsi="Times New Roman"/>
                    <w:sz w:val="18"/>
                    <w:rPrChange w:id="5695" w:author="user" w:date="2026-05-09T10:45:00Z">
                      <w:rPr>
                        <w:rFonts w:ascii="Calibri" w:hAnsi="Calibri"/>
                        <w:sz w:val="18"/>
                      </w:rPr>
                    </w:rPrChange>
                  </w:rPr>
                  <w:delText>X</w:delText>
                </w:r>
              </w:del>
            </w:ins>
          </w:p>
        </w:tc>
        <w:tc>
          <w:tcPr>
            <w:tcW w:w="2561" w:type="pct"/>
            <w:vAlign w:val="center"/>
          </w:tcPr>
          <w:p w:rsidR="005A7291" w:rsidRPr="00B8604B" w:rsidP="00546D2D">
            <w:pPr>
              <w:pStyle w:val="10"/>
              <w:pPrChange w:id="5696" w:author="user" w:date="2026-05-07T16:24:00Z">
                <w:pPr>
                  <w:jc w:val="center"/>
                </w:pPr>
              </w:pPrChange>
              <w:rPr>
                <w:ins w:id="5697" w:author="刘彤:中心领导" w:date="2024-10-18T16:02:00Z"/>
                <w:del w:id="5698" w:author="曹永民:拟稿人" w:date="2026-05-06T16:37:00Z"/>
                <w:rFonts w:ascii="Times New Roman" w:hAnsi="Times New Roman"/>
                <w:sz w:val="18"/>
                <w:rPrChange w:id="5699" w:author="user" w:date="2026-05-09T10:45:00Z">
                  <w:rPr>
                    <w:rFonts w:ascii="Calibri" w:hAnsi="Calibri"/>
                    <w:sz w:val="18"/>
                  </w:rPr>
                </w:rPrChange>
              </w:rPr>
            </w:pPr>
            <w:ins w:id="5700" w:author="刘彤:中心领导" w:date="2024-10-18T16:03:00Z">
              <w:del w:id="5701" w:author="曹永民:拟稿人" w:date="2026-05-06T16:37:00Z">
                <w:r w:rsidRPr="00B8604B">
                  <w:rPr>
                    <w:rFonts w:ascii="Times New Roman" w:hAnsi="Times New Roman" w:hint="default"/>
                    <w:sz w:val="18"/>
                    <w:rPrChange w:id="5702" w:author="user" w:date="2026-05-09T10:45:00Z">
                      <w:rPr>
                        <w:rFonts w:ascii="Calibri" w:hAnsi="Calibri" w:hint="eastAsia"/>
                        <w:sz w:val="18"/>
                      </w:rPr>
                    </w:rPrChange>
                  </w:rPr>
                  <w:delText>投标产品的软件兼容性好。投标产品的观测数据能接入采购人现有</w:delText>
                </w:r>
              </w:del>
            </w:ins>
            <w:ins w:id="5703" w:author="刘彤:中心领导" w:date="2024-10-18T16:04:00Z">
              <w:del w:id="5704" w:author="曹永民:拟稿人" w:date="2026-05-06T16:37:00Z">
                <w:r w:rsidRPr="00B8604B">
                  <w:rPr>
                    <w:rFonts w:ascii="Times New Roman" w:hAnsi="Times New Roman" w:hint="default"/>
                    <w:sz w:val="18"/>
                    <w:rPrChange w:id="5705" w:author="user" w:date="2026-05-09T10:45:00Z">
                      <w:rPr>
                        <w:rFonts w:ascii="Calibri" w:hAnsi="Calibri" w:hint="eastAsia"/>
                        <w:sz w:val="18"/>
                      </w:rPr>
                    </w:rPrChange>
                  </w:rPr>
                  <w:delText>业务数据平台，能提供证明或详细可行的接入方案，得x分。</w:delText>
                </w:r>
              </w:del>
            </w:ins>
          </w:p>
        </w:tc>
        <w:tc>
          <w:tcPr>
            <w:tcW w:w="609" w:type="pct"/>
            <w:vAlign w:val="center"/>
          </w:tcPr>
          <w:p w:rsidR="005A7291" w:rsidRPr="00B8604B" w:rsidP="00546D2D">
            <w:pPr>
              <w:pStyle w:val="10"/>
              <w:pPrChange w:id="5706" w:author="user" w:date="2026-05-07T16:24:00Z">
                <w:pPr/>
              </w:pPrChange>
              <w:rPr>
                <w:ins w:id="5707" w:author="刘彤:中心领导" w:date="2024-10-18T16:02:00Z"/>
                <w:del w:id="5708" w:author="曹永民:拟稿人" w:date="2026-05-06T16:37:00Z"/>
                <w:rFonts w:ascii="Times New Roman" w:hAnsi="Times New Roman"/>
                <w:sz w:val="18"/>
                <w:rPrChange w:id="5709" w:author="user" w:date="2026-05-09T10:45:00Z">
                  <w:rPr>
                    <w:rFonts w:ascii="Calibri" w:hAnsi="Calibri"/>
                    <w:sz w:val="18"/>
                  </w:rPr>
                </w:rPrChange>
              </w:rPr>
            </w:pPr>
          </w:p>
        </w:tc>
      </w:tr>
      <w:tr>
        <w:tblPrEx>
          <w:tblW w:w="5000" w:type="pct"/>
          <w:jc w:val="center"/>
          <w:tblInd w:w="0" w:type="dxa"/>
          <w:tblLook w:val="0000"/>
        </w:tblPrEx>
        <w:trPr>
          <w:trHeight w:val="835"/>
          <w:jc w:val="center"/>
          <w:del w:id="5710" w:author="曹永民:拟稿人" w:date="2026-05-06T16:37:00Z"/>
          <w:ins w:id="5711" w:author="刘彤:中心领导" w:date="2023-08-31T19:34:00Z"/>
        </w:trPr>
        <w:tc>
          <w:tcPr>
            <w:tcW w:w="260" w:type="pct"/>
            <w:vAlign w:val="center"/>
            <w:tcPrChange w:id="5712" w:author="刘彤:中心领导" w:date="2023-08-31T19:45:00Z">
              <w:tcPr>
                <w:tcW w:w="470" w:type="dxa"/>
                <w:gridSpan w:val="2"/>
                <w:vAlign w:val="center"/>
              </w:tcPr>
            </w:tcPrChange>
          </w:tcPr>
          <w:p w:rsidR="005A7291" w:rsidRPr="00B8604B" w:rsidP="00546D2D">
            <w:pPr>
              <w:pStyle w:val="10"/>
              <w:pPrChange w:id="5713" w:author="user" w:date="2026-05-07T16:24:00Z">
                <w:pPr>
                  <w:jc w:val="center"/>
                </w:pPr>
              </w:pPrChange>
              <w:rPr>
                <w:ins w:id="5714" w:author="刘彤:中心领导" w:date="2023-08-31T19:34:00Z"/>
                <w:del w:id="5715" w:author="曹永民:拟稿人" w:date="2026-05-06T16:37:00Z"/>
                <w:rFonts w:ascii="Times New Roman" w:hAnsi="Times New Roman"/>
                <w:sz w:val="18"/>
                <w:rPrChange w:id="5716" w:author="user" w:date="2026-05-09T10:45:00Z">
                  <w:rPr>
                    <w:rFonts w:ascii="Calibri" w:hAnsi="Calibri"/>
                    <w:sz w:val="18"/>
                  </w:rPr>
                </w:rPrChange>
              </w:rPr>
            </w:pPr>
          </w:p>
        </w:tc>
        <w:tc>
          <w:tcPr>
            <w:tcW w:w="272" w:type="pct"/>
            <w:vAlign w:val="center"/>
            <w:tcPrChange w:id="5717" w:author="刘彤:中心领导" w:date="2023-08-31T19:45:00Z">
              <w:tcPr>
                <w:tcW w:w="682" w:type="dxa"/>
                <w:gridSpan w:val="2"/>
                <w:vAlign w:val="center"/>
              </w:tcPr>
            </w:tcPrChange>
          </w:tcPr>
          <w:p w:rsidR="005A7291" w:rsidRPr="00B8604B" w:rsidP="00546D2D">
            <w:pPr>
              <w:pStyle w:val="10"/>
              <w:pPrChange w:id="5718" w:author="user" w:date="2026-05-07T16:24:00Z">
                <w:pPr>
                  <w:jc w:val="center"/>
                </w:pPr>
              </w:pPrChange>
              <w:rPr>
                <w:ins w:id="5719" w:author="刘彤:中心领导" w:date="2023-08-31T19:34:00Z"/>
                <w:del w:id="5720" w:author="曹永民:拟稿人" w:date="2026-05-06T16:37:00Z"/>
                <w:rFonts w:ascii="Times New Roman" w:hAnsi="Times New Roman"/>
                <w:sz w:val="18"/>
                <w:rPrChange w:id="5721" w:author="user" w:date="2026-05-09T10:45:00Z">
                  <w:rPr>
                    <w:rFonts w:ascii="Calibri" w:hAnsi="Calibri"/>
                    <w:sz w:val="18"/>
                  </w:rPr>
                </w:rPrChange>
              </w:rPr>
            </w:pPr>
          </w:p>
        </w:tc>
        <w:tc>
          <w:tcPr>
            <w:tcW w:w="630" w:type="pct"/>
            <w:vAlign w:val="center"/>
            <w:tcPrChange w:id="5722" w:author="刘彤:中心领导" w:date="2023-08-31T19:45:00Z">
              <w:tcPr>
                <w:tcW w:w="1532" w:type="dxa"/>
                <w:gridSpan w:val="2"/>
                <w:vAlign w:val="center"/>
              </w:tcPr>
            </w:tcPrChange>
          </w:tcPr>
          <w:p w:rsidR="005A7291" w:rsidRPr="00B8604B" w:rsidP="00546D2D">
            <w:pPr>
              <w:pStyle w:val="10"/>
              <w:pPrChange w:id="5723" w:author="user" w:date="2026-05-07T16:24:00Z">
                <w:pPr>
                  <w:jc w:val="center"/>
                </w:pPr>
              </w:pPrChange>
              <w:rPr>
                <w:ins w:id="5724" w:author="刘彤:中心领导" w:date="2023-08-31T19:34:00Z"/>
                <w:del w:id="5725" w:author="曹永民:拟稿人" w:date="2026-05-06T16:37:00Z"/>
                <w:rFonts w:ascii="Times New Roman" w:hAnsi="Times New Roman"/>
                <w:sz w:val="18"/>
                <w:rPrChange w:id="5726" w:author="user" w:date="2026-05-09T10:45:00Z">
                  <w:rPr>
                    <w:rFonts w:ascii="Calibri" w:hAnsi="Calibri"/>
                    <w:sz w:val="18"/>
                  </w:rPr>
                </w:rPrChange>
              </w:rPr>
            </w:pPr>
            <w:ins w:id="5727" w:author="刘彤:中心领导" w:date="2023-08-31T19:35:00Z">
              <w:del w:id="5728" w:author="曹永民:拟稿人" w:date="2026-05-06T16:37:00Z">
                <w:r w:rsidRPr="00B8604B">
                  <w:rPr>
                    <w:rFonts w:ascii="Times New Roman" w:hAnsi="Times New Roman"/>
                    <w:sz w:val="18"/>
                    <w:rPrChange w:id="5729" w:author="user" w:date="2026-05-09T10:45:00Z">
                      <w:rPr>
                        <w:rFonts w:ascii="Calibri" w:hAnsi="Calibri"/>
                        <w:sz w:val="18"/>
                      </w:rPr>
                    </w:rPrChange>
                  </w:rPr>
                  <w:delText>……</w:delText>
                </w:r>
              </w:del>
            </w:ins>
          </w:p>
        </w:tc>
        <w:tc>
          <w:tcPr>
            <w:tcW w:w="668" w:type="pct"/>
            <w:vAlign w:val="center"/>
            <w:tcPrChange w:id="5730" w:author="刘彤:中心领导" w:date="2023-08-31T19:45:00Z">
              <w:tcPr>
                <w:tcW w:w="612" w:type="dxa"/>
                <w:vAlign w:val="center"/>
              </w:tcPr>
            </w:tcPrChange>
          </w:tcPr>
          <w:p w:rsidR="005A7291" w:rsidRPr="00B8604B" w:rsidP="00546D2D">
            <w:pPr>
              <w:pStyle w:val="10"/>
              <w:pPrChange w:id="5731" w:author="user" w:date="2026-05-07T16:24:00Z">
                <w:pPr>
                  <w:jc w:val="center"/>
                </w:pPr>
              </w:pPrChange>
              <w:rPr>
                <w:ins w:id="5732" w:author="刘彤:中心领导" w:date="2023-08-31T19:34:00Z"/>
                <w:del w:id="5733" w:author="曹永民:拟稿人" w:date="2026-05-06T16:37:00Z"/>
                <w:rFonts w:ascii="Times New Roman" w:hAnsi="Times New Roman"/>
                <w:sz w:val="18"/>
                <w:rPrChange w:id="5734" w:author="user" w:date="2026-05-09T10:45:00Z">
                  <w:rPr>
                    <w:rFonts w:ascii="Calibri" w:hAnsi="Calibri"/>
                    <w:sz w:val="18"/>
                  </w:rPr>
                </w:rPrChange>
              </w:rPr>
            </w:pPr>
            <w:ins w:id="5735" w:author="刘彤:中心领导" w:date="2023-08-31T19:35:00Z">
              <w:del w:id="5736" w:author="曹永民:拟稿人" w:date="2026-05-06T16:37:00Z">
                <w:r w:rsidRPr="00B8604B">
                  <w:rPr>
                    <w:rFonts w:ascii="Times New Roman" w:hAnsi="Times New Roman"/>
                    <w:sz w:val="18"/>
                    <w:rPrChange w:id="5737" w:author="user" w:date="2026-05-09T10:45:00Z">
                      <w:rPr>
                        <w:rFonts w:ascii="Calibri" w:hAnsi="Calibri"/>
                        <w:sz w:val="18"/>
                      </w:rPr>
                    </w:rPrChange>
                  </w:rPr>
                  <w:delText>……</w:delText>
                </w:r>
              </w:del>
            </w:ins>
          </w:p>
        </w:tc>
        <w:tc>
          <w:tcPr>
            <w:tcW w:w="2561" w:type="pct"/>
            <w:vAlign w:val="center"/>
            <w:tcPrChange w:id="5738" w:author="刘彤:中心领导" w:date="2023-08-31T19:45:00Z">
              <w:tcPr>
                <w:tcW w:w="4610" w:type="dxa"/>
                <w:gridSpan w:val="2"/>
                <w:vAlign w:val="center"/>
              </w:tcPr>
            </w:tcPrChange>
          </w:tcPr>
          <w:p w:rsidR="005A7291" w:rsidRPr="00B8604B" w:rsidP="00546D2D">
            <w:pPr>
              <w:pStyle w:val="10"/>
              <w:pPrChange w:id="5739" w:author="user" w:date="2026-05-07T16:24:00Z">
                <w:pPr/>
              </w:pPrChange>
              <w:rPr>
                <w:ins w:id="5740" w:author="刘彤:中心领导" w:date="2023-08-31T19:34:00Z"/>
                <w:del w:id="5741" w:author="曹永民:拟稿人" w:date="2026-05-06T16:37:00Z"/>
                <w:rFonts w:ascii="Times New Roman" w:hAnsi="Times New Roman"/>
                <w:sz w:val="18"/>
                <w:rPrChange w:id="5742" w:author="user" w:date="2026-05-09T10:45:00Z">
                  <w:rPr>
                    <w:rFonts w:ascii="Calibri" w:hAnsi="Calibri"/>
                    <w:sz w:val="18"/>
                  </w:rPr>
                </w:rPrChange>
              </w:rPr>
            </w:pPr>
            <w:ins w:id="5743" w:author="刘彤:中心领导" w:date="2023-08-31T19:35:00Z">
              <w:del w:id="5744" w:author="曹永民:拟稿人" w:date="2026-05-06T16:37:00Z">
                <w:r w:rsidRPr="00B8604B">
                  <w:rPr>
                    <w:rFonts w:ascii="Times New Roman" w:hAnsi="Times New Roman"/>
                    <w:sz w:val="18"/>
                    <w:rPrChange w:id="5745" w:author="user" w:date="2026-05-09T10:45:00Z">
                      <w:rPr>
                        <w:rFonts w:ascii="Calibri" w:hAnsi="Calibri"/>
                        <w:sz w:val="18"/>
                      </w:rPr>
                    </w:rPrChange>
                  </w:rPr>
                  <w:delText>……</w:delText>
                </w:r>
              </w:del>
            </w:ins>
          </w:p>
        </w:tc>
        <w:tc>
          <w:tcPr>
            <w:tcW w:w="609" w:type="pct"/>
            <w:vAlign w:val="center"/>
            <w:tcPrChange w:id="5746" w:author="刘彤:中心领导" w:date="2023-08-31T19:45:00Z">
              <w:tcPr>
                <w:tcW w:w="1097" w:type="dxa"/>
                <w:vAlign w:val="center"/>
              </w:tcPr>
            </w:tcPrChange>
          </w:tcPr>
          <w:p w:rsidR="005A7291" w:rsidRPr="00B8604B" w:rsidP="00546D2D">
            <w:pPr>
              <w:pStyle w:val="10"/>
              <w:pPrChange w:id="5747" w:author="user" w:date="2026-05-07T16:24:00Z">
                <w:pPr/>
              </w:pPrChange>
              <w:rPr>
                <w:ins w:id="5748" w:author="刘彤:中心领导" w:date="2023-08-31T19:34:00Z"/>
                <w:del w:id="5749" w:author="曹永民:拟稿人" w:date="2026-05-06T16:37:00Z"/>
                <w:rFonts w:ascii="Times New Roman" w:hAnsi="Times New Roman"/>
                <w:sz w:val="18"/>
                <w:rPrChange w:id="5750" w:author="user" w:date="2026-05-09T10:45:00Z">
                  <w:rPr>
                    <w:rFonts w:ascii="Calibri" w:hAnsi="Calibri"/>
                    <w:sz w:val="18"/>
                  </w:rPr>
                </w:rPrChange>
              </w:rPr>
            </w:pPr>
          </w:p>
        </w:tc>
      </w:tr>
      <w:tr>
        <w:tblPrEx>
          <w:tblW w:w="5000" w:type="pct"/>
          <w:jc w:val="center"/>
          <w:tblInd w:w="0" w:type="dxa"/>
          <w:tblLook w:val="0000"/>
        </w:tblPrEx>
        <w:trPr>
          <w:trHeight w:val="835"/>
          <w:jc w:val="center"/>
          <w:del w:id="5751" w:author="曹永民:拟稿人" w:date="2026-05-06T16:37:00Z"/>
          <w:ins w:id="5752" w:author="刘彤:中心领导" w:date="2023-08-31T19:34:00Z"/>
        </w:trPr>
        <w:tc>
          <w:tcPr>
            <w:tcW w:w="260" w:type="pct"/>
            <w:vAlign w:val="center"/>
            <w:tcPrChange w:id="5753" w:author="刘彤:中心领导" w:date="2023-08-31T19:45:00Z">
              <w:tcPr>
                <w:tcW w:w="470" w:type="dxa"/>
                <w:gridSpan w:val="2"/>
                <w:vAlign w:val="center"/>
              </w:tcPr>
            </w:tcPrChange>
          </w:tcPr>
          <w:p w:rsidR="005A7291" w:rsidRPr="00B8604B" w:rsidP="00546D2D">
            <w:pPr>
              <w:pStyle w:val="10"/>
              <w:pPrChange w:id="5754" w:author="user" w:date="2026-05-07T16:24:00Z">
                <w:pPr>
                  <w:jc w:val="center"/>
                </w:pPr>
              </w:pPrChange>
              <w:rPr>
                <w:ins w:id="5755" w:author="刘彤:中心领导" w:date="2023-08-31T19:34:00Z"/>
                <w:del w:id="5756" w:author="曹永民:拟稿人" w:date="2026-05-06T16:37:00Z"/>
                <w:rFonts w:ascii="Times New Roman" w:hAnsi="Times New Roman"/>
                <w:sz w:val="18"/>
                <w:rPrChange w:id="5757" w:author="user" w:date="2026-05-09T10:45:00Z">
                  <w:rPr>
                    <w:rFonts w:ascii="Calibri" w:hAnsi="Calibri"/>
                    <w:sz w:val="18"/>
                  </w:rPr>
                </w:rPrChange>
              </w:rPr>
            </w:pPr>
            <w:ins w:id="5758" w:author="刘彤:中心领导" w:date="2023-08-31T19:35:00Z">
              <w:del w:id="5759" w:author="曹永民:拟稿人" w:date="2026-05-06T16:37:00Z">
                <w:r w:rsidRPr="00B8604B">
                  <w:rPr>
                    <w:rFonts w:ascii="Times New Roman" w:hAnsi="Times New Roman" w:hint="default"/>
                    <w:sz w:val="18"/>
                    <w:rPrChange w:id="5760" w:author="user" w:date="2026-05-09T10:45:00Z">
                      <w:rPr>
                        <w:rFonts w:ascii="Calibri" w:hAnsi="Calibri" w:hint="eastAsia"/>
                        <w:sz w:val="18"/>
                      </w:rPr>
                    </w:rPrChange>
                  </w:rPr>
                  <w:delText>1</w:delText>
                </w:r>
              </w:del>
            </w:ins>
            <w:ins w:id="5761" w:author="刘彤:中心领导" w:date="2024-10-18T16:02:00Z">
              <w:del w:id="5762" w:author="曹永民:拟稿人" w:date="2026-05-06T16:37:00Z">
                <w:r w:rsidRPr="00B8604B">
                  <w:rPr>
                    <w:rFonts w:ascii="Times New Roman" w:hAnsi="Times New Roman" w:hint="default"/>
                    <w:sz w:val="18"/>
                    <w:rPrChange w:id="5763" w:author="user" w:date="2026-05-09T10:45:00Z">
                      <w:rPr>
                        <w:rFonts w:ascii="Calibri" w:hAnsi="Calibri" w:hint="eastAsia"/>
                        <w:sz w:val="18"/>
                      </w:rPr>
                    </w:rPrChange>
                  </w:rPr>
                  <w:delText>4</w:delText>
                </w:r>
              </w:del>
            </w:ins>
            <w:ins w:id="5764" w:author="刘彤:中心领导" w:date="2023-08-31T19:35:00Z">
              <w:del w:id="5765" w:author="曹永民:拟稿人" w:date="2026-05-06T16:37:00Z">
                <w:r w:rsidRPr="00B8604B">
                  <w:rPr>
                    <w:rFonts w:ascii="Times New Roman" w:hAnsi="Times New Roman" w:hint="default"/>
                    <w:sz w:val="18"/>
                    <w:rPrChange w:id="5766" w:author="user" w:date="2026-05-09T10:45:00Z">
                      <w:rPr>
                        <w:rFonts w:ascii="Calibri" w:hAnsi="Calibri" w:hint="eastAsia"/>
                        <w:sz w:val="18"/>
                      </w:rPr>
                    </w:rPrChange>
                  </w:rPr>
                  <w:delText>.</w:delText>
                </w:r>
              </w:del>
            </w:ins>
          </w:p>
        </w:tc>
        <w:tc>
          <w:tcPr>
            <w:tcW w:w="272" w:type="pct"/>
            <w:vAlign w:val="center"/>
            <w:tcPrChange w:id="5767" w:author="刘彤:中心领导" w:date="2023-08-31T19:45:00Z">
              <w:tcPr>
                <w:tcW w:w="682" w:type="dxa"/>
                <w:gridSpan w:val="2"/>
                <w:vAlign w:val="center"/>
              </w:tcPr>
            </w:tcPrChange>
          </w:tcPr>
          <w:p w:rsidR="005A7291" w:rsidRPr="00B8604B" w:rsidP="00546D2D">
            <w:pPr>
              <w:pStyle w:val="10"/>
              <w:pPrChange w:id="5768" w:author="user" w:date="2026-05-07T16:24:00Z">
                <w:pPr>
                  <w:jc w:val="center"/>
                </w:pPr>
              </w:pPrChange>
              <w:rPr>
                <w:ins w:id="5769" w:author="刘彤:中心领导" w:date="2023-08-31T19:34:00Z"/>
                <w:del w:id="5770" w:author="曹永民:拟稿人" w:date="2026-05-06T16:37:00Z"/>
                <w:rFonts w:ascii="Times New Roman" w:hAnsi="Times New Roman"/>
                <w:sz w:val="18"/>
                <w:rPrChange w:id="5771" w:author="user" w:date="2026-05-09T10:45:00Z">
                  <w:rPr>
                    <w:rFonts w:ascii="Calibri" w:hAnsi="Calibri"/>
                    <w:sz w:val="18"/>
                  </w:rPr>
                </w:rPrChange>
              </w:rPr>
            </w:pPr>
          </w:p>
        </w:tc>
        <w:tc>
          <w:tcPr>
            <w:tcW w:w="630" w:type="pct"/>
            <w:vAlign w:val="center"/>
            <w:tcPrChange w:id="5772" w:author="刘彤:中心领导" w:date="2023-08-31T19:45:00Z">
              <w:tcPr>
                <w:tcW w:w="1532" w:type="dxa"/>
                <w:gridSpan w:val="2"/>
                <w:vAlign w:val="center"/>
              </w:tcPr>
            </w:tcPrChange>
          </w:tcPr>
          <w:p w:rsidR="005A7291" w:rsidRPr="00B8604B" w:rsidP="00546D2D">
            <w:pPr>
              <w:pStyle w:val="10"/>
              <w:pPrChange w:id="5773" w:author="user" w:date="2026-05-07T16:24:00Z">
                <w:pPr>
                  <w:jc w:val="center"/>
                </w:pPr>
              </w:pPrChange>
              <w:rPr>
                <w:ins w:id="5774" w:author="刘彤:中心领导" w:date="2023-08-31T19:34:00Z"/>
                <w:del w:id="5775" w:author="曹永民:拟稿人" w:date="2026-05-06T16:37:00Z"/>
                <w:rFonts w:ascii="Times New Roman" w:hAnsi="Times New Roman"/>
                <w:sz w:val="18"/>
                <w:szCs w:val="18"/>
                <w:rPrChange w:id="5776" w:author="user" w:date="2026-05-09T10:45:00Z">
                  <w:rPr>
                    <w:rFonts w:ascii="Calibri" w:hAnsi="Calibri"/>
                    <w:sz w:val="18"/>
                    <w:szCs w:val="18"/>
                  </w:rPr>
                </w:rPrChange>
              </w:rPr>
            </w:pPr>
            <w:ins w:id="5777" w:author="刘彤:中心领导" w:date="2023-08-31T19:35:00Z">
              <w:del w:id="5778" w:author="曹永民:拟稿人" w:date="2026-05-06T16:37:00Z">
                <w:r w:rsidRPr="00B8604B">
                  <w:rPr>
                    <w:rFonts w:hint="default"/>
                    <w:sz w:val="18"/>
                    <w:szCs w:val="18"/>
                    <w:rPrChange w:id="5779" w:author="user" w:date="2026-05-09T10:45:00Z">
                      <w:rPr>
                        <w:rFonts w:hint="eastAsia"/>
                      </w:rPr>
                    </w:rPrChange>
                  </w:rPr>
                  <w:delText>风险管理方案</w:delText>
                </w:r>
              </w:del>
            </w:ins>
            <w:ins w:id="5780" w:author="刘彤:中心领导" w:date="2023-10-17T11:05:00Z">
              <w:del w:id="5781" w:author="曹永民:拟稿人" w:date="2026-05-06T16:37:00Z">
                <w:r w:rsidRPr="00B8604B">
                  <w:rPr>
                    <w:rFonts w:hint="default"/>
                    <w:sz w:val="18"/>
                    <w:szCs w:val="18"/>
                    <w:highlight w:val="none"/>
                    <w:rPrChange w:id="5782" w:author="user" w:date="2026-05-09T10:45:00Z">
                      <w:rPr>
                        <w:rFonts w:hint="eastAsia"/>
                        <w:sz w:val="18"/>
                        <w:szCs w:val="18"/>
                        <w:highlight w:val="yellow"/>
                      </w:rPr>
                    </w:rPrChange>
                  </w:rPr>
                  <w:delText>（主观分）</w:delText>
                </w:r>
              </w:del>
            </w:ins>
          </w:p>
        </w:tc>
        <w:tc>
          <w:tcPr>
            <w:tcW w:w="668" w:type="pct"/>
            <w:vAlign w:val="center"/>
            <w:tcPrChange w:id="5783" w:author="刘彤:中心领导" w:date="2023-08-31T19:45:00Z">
              <w:tcPr>
                <w:tcW w:w="612" w:type="dxa"/>
                <w:vAlign w:val="center"/>
              </w:tcPr>
            </w:tcPrChange>
          </w:tcPr>
          <w:p w:rsidR="005A7291" w:rsidRPr="00B8604B" w:rsidP="00546D2D">
            <w:pPr>
              <w:pStyle w:val="10"/>
              <w:pPrChange w:id="5784" w:author="user" w:date="2026-05-07T16:24:00Z">
                <w:pPr>
                  <w:jc w:val="center"/>
                </w:pPr>
              </w:pPrChange>
              <w:rPr>
                <w:ins w:id="5785" w:author="刘彤:中心领导" w:date="2023-08-31T19:34:00Z"/>
                <w:del w:id="5786" w:author="曹永民:拟稿人" w:date="2026-05-06T16:37:00Z"/>
                <w:rFonts w:ascii="Times New Roman" w:hAnsi="Times New Roman"/>
                <w:sz w:val="18"/>
                <w:szCs w:val="18"/>
                <w:rPrChange w:id="5787" w:author="user" w:date="2026-05-09T10:45:00Z">
                  <w:rPr>
                    <w:rFonts w:ascii="Calibri" w:hAnsi="Calibri"/>
                    <w:sz w:val="18"/>
                    <w:szCs w:val="18"/>
                  </w:rPr>
                </w:rPrChange>
              </w:rPr>
            </w:pPr>
            <w:ins w:id="5788" w:author="刘彤:中心领导" w:date="2023-09-01T10:13:00Z">
              <w:del w:id="5789" w:author="曹永民:拟稿人" w:date="2026-05-06T16:37:00Z">
                <w:r w:rsidRPr="00B8604B">
                  <w:rPr>
                    <w:rFonts w:hint="default"/>
                    <w:sz w:val="18"/>
                    <w:szCs w:val="18"/>
                    <w:rPrChange w:id="5790" w:author="user" w:date="2026-05-09T10:45:00Z">
                      <w:rPr>
                        <w:rFonts w:hint="eastAsia"/>
                        <w:sz w:val="18"/>
                        <w:szCs w:val="18"/>
                      </w:rPr>
                    </w:rPrChange>
                  </w:rPr>
                  <w:delText>x</w:delText>
                </w:r>
              </w:del>
            </w:ins>
            <w:ins w:id="5791" w:author="刘彤:中心领导" w:date="2023-09-01T10:12:00Z">
              <w:del w:id="5792" w:author="曹永民:拟稿人" w:date="2026-05-06T16:37:00Z">
                <w:r w:rsidRPr="00B8604B">
                  <w:rPr>
                    <w:rFonts w:hint="default"/>
                    <w:sz w:val="18"/>
                    <w:szCs w:val="18"/>
                    <w:rPrChange w:id="5793" w:author="user" w:date="2026-05-09T10:45:00Z">
                      <w:rPr>
                        <w:rFonts w:hint="eastAsia"/>
                        <w:sz w:val="18"/>
                        <w:szCs w:val="18"/>
                      </w:rPr>
                    </w:rPrChange>
                  </w:rPr>
                  <w:delText>（建议2分）</w:delText>
                </w:r>
              </w:del>
            </w:ins>
          </w:p>
        </w:tc>
        <w:tc>
          <w:tcPr>
            <w:tcW w:w="2561" w:type="pct"/>
            <w:vAlign w:val="center"/>
            <w:tcPrChange w:id="5794" w:author="刘彤:中心领导" w:date="2023-08-31T19:45:00Z">
              <w:tcPr>
                <w:tcW w:w="4610" w:type="dxa"/>
                <w:gridSpan w:val="2"/>
                <w:vAlign w:val="center"/>
              </w:tcPr>
            </w:tcPrChange>
          </w:tcPr>
          <w:p w:rsidR="005A7291" w:rsidRPr="00B8604B" w:rsidP="00546D2D">
            <w:pPr>
              <w:pStyle w:val="10"/>
              <w:pPrChange w:id="5795" w:author="user" w:date="2026-05-07T16:24:00Z">
                <w:pPr/>
              </w:pPrChange>
              <w:rPr>
                <w:ins w:id="5796" w:author="刘彤:中心领导" w:date="2023-09-01T10:17:00Z"/>
                <w:del w:id="5797" w:author="曹永民:拟稿人" w:date="2026-05-06T16:37:00Z"/>
                <w:rFonts w:hint="default"/>
                <w:sz w:val="18"/>
                <w:szCs w:val="18"/>
                <w:rPrChange w:id="5798" w:author="user" w:date="2026-05-09T10:45:00Z">
                  <w:rPr>
                    <w:rFonts w:hint="eastAsia"/>
                    <w:sz w:val="18"/>
                    <w:szCs w:val="18"/>
                  </w:rPr>
                </w:rPrChange>
              </w:rPr>
            </w:pPr>
            <w:ins w:id="5799" w:author="刘彤:中心领导" w:date="2023-08-31T19:35:00Z">
              <w:del w:id="5800" w:author="曹永民:拟稿人" w:date="2026-05-06T16:37:00Z">
                <w:r w:rsidRPr="00B8604B">
                  <w:rPr>
                    <w:rFonts w:hint="default"/>
                    <w:sz w:val="18"/>
                    <w:szCs w:val="18"/>
                    <w:rPrChange w:id="5801" w:author="user" w:date="2026-05-09T10:45:00Z">
                      <w:rPr>
                        <w:rFonts w:hint="eastAsia"/>
                      </w:rPr>
                    </w:rPrChange>
                  </w:rPr>
                  <w:delText>风险管理方案（x分）。</w:delText>
                </w:r>
              </w:del>
            </w:ins>
            <w:ins w:id="5802" w:author="刘彤:中心领导" w:date="2023-09-01T10:11:00Z">
              <w:del w:id="5803" w:author="曹永民:拟稿人" w:date="2026-05-06T16:37:00Z">
                <w:r w:rsidRPr="00B8604B">
                  <w:rPr>
                    <w:rFonts w:hint="default"/>
                    <w:sz w:val="18"/>
                    <w:szCs w:val="18"/>
                    <w:rPrChange w:id="5804" w:author="user" w:date="2026-05-09T10:45:00Z">
                      <w:rPr>
                        <w:rFonts w:hint="eastAsia"/>
                        <w:sz w:val="18"/>
                        <w:szCs w:val="18"/>
                      </w:rPr>
                    </w:rPrChange>
                  </w:rPr>
                  <w:delText>针对项目实施过程中，因</w:delText>
                </w:r>
              </w:del>
            </w:ins>
            <w:ins w:id="5805" w:author="刘彤:中心领导" w:date="2023-09-01T10:12:00Z">
              <w:del w:id="5806" w:author="曹永民:拟稿人" w:date="2026-05-06T16:37:00Z">
                <w:r w:rsidRPr="00B8604B">
                  <w:rPr>
                    <w:rFonts w:hint="default"/>
                    <w:sz w:val="18"/>
                    <w:szCs w:val="18"/>
                    <w:rPrChange w:id="5807" w:author="user" w:date="2026-05-09T10:45:00Z">
                      <w:rPr>
                        <w:rFonts w:hint="eastAsia"/>
                        <w:sz w:val="18"/>
                        <w:szCs w:val="18"/>
                      </w:rPr>
                    </w:rPrChange>
                  </w:rPr>
                  <w:delText>国家政策、实施环境</w:delText>
                </w:r>
              </w:del>
            </w:ins>
            <w:ins w:id="5808" w:author="刘彤:中心领导" w:date="2023-09-01T10:13:00Z">
              <w:del w:id="5809" w:author="曹永民:拟稿人" w:date="2026-05-06T16:37:00Z">
                <w:r w:rsidRPr="00B8604B">
                  <w:rPr>
                    <w:rFonts w:hint="default"/>
                    <w:sz w:val="18"/>
                    <w:szCs w:val="18"/>
                    <w:rPrChange w:id="5810" w:author="user" w:date="2026-05-09T10:45:00Z">
                      <w:rPr>
                        <w:rFonts w:hint="eastAsia"/>
                        <w:sz w:val="18"/>
                        <w:szCs w:val="18"/>
                      </w:rPr>
                    </w:rPrChange>
                  </w:rPr>
                  <w:delText>、重大技术等</w:delText>
                </w:r>
              </w:del>
            </w:ins>
            <w:ins w:id="5811" w:author="刘彤:中心领导" w:date="2023-09-01T10:12:00Z">
              <w:del w:id="5812" w:author="曹永民:拟稿人" w:date="2026-05-06T16:37:00Z">
                <w:r w:rsidRPr="00B8604B">
                  <w:rPr>
                    <w:rFonts w:hint="default"/>
                    <w:sz w:val="18"/>
                    <w:szCs w:val="18"/>
                    <w:rPrChange w:id="5813" w:author="user" w:date="2026-05-09T10:45:00Z">
                      <w:rPr>
                        <w:rFonts w:hint="eastAsia"/>
                        <w:sz w:val="18"/>
                        <w:szCs w:val="18"/>
                      </w:rPr>
                    </w:rPrChange>
                  </w:rPr>
                  <w:delText>发生变化</w:delText>
                </w:r>
              </w:del>
            </w:ins>
            <w:ins w:id="5814" w:author="刘彤:中心领导" w:date="2023-09-01T10:13:00Z">
              <w:del w:id="5815" w:author="曹永民:拟稿人" w:date="2026-05-06T16:37:00Z">
                <w:r w:rsidRPr="00B8604B">
                  <w:rPr>
                    <w:rFonts w:hint="default"/>
                    <w:sz w:val="18"/>
                    <w:szCs w:val="18"/>
                    <w:rPrChange w:id="5816" w:author="user" w:date="2026-05-09T10:45:00Z">
                      <w:rPr>
                        <w:rFonts w:hint="eastAsia"/>
                        <w:sz w:val="18"/>
                        <w:szCs w:val="18"/>
                      </w:rPr>
                    </w:rPrChange>
                  </w:rPr>
                  <w:delText>可能带来的项目</w:delText>
                </w:r>
              </w:del>
            </w:ins>
            <w:ins w:id="5817" w:author="刘彤:中心领导" w:date="2023-09-01T10:14:00Z">
              <w:del w:id="5818" w:author="曹永民:拟稿人" w:date="2026-05-06T16:37:00Z">
                <w:r w:rsidRPr="00B8604B">
                  <w:rPr>
                    <w:rFonts w:hint="default"/>
                    <w:sz w:val="18"/>
                    <w:szCs w:val="18"/>
                    <w:rPrChange w:id="5819" w:author="user" w:date="2026-05-09T10:45:00Z">
                      <w:rPr>
                        <w:rFonts w:hint="eastAsia"/>
                        <w:sz w:val="18"/>
                        <w:szCs w:val="18"/>
                      </w:rPr>
                    </w:rPrChange>
                  </w:rPr>
                  <w:delText>实施风险，拟定风险管控方案。</w:delText>
                </w:r>
              </w:del>
            </w:ins>
            <w:ins w:id="5820" w:author="刘彤:中心领导" w:date="2023-08-31T19:35:00Z">
              <w:del w:id="5821" w:author="曹永民:拟稿人" w:date="2026-05-06T16:37:00Z">
                <w:r w:rsidRPr="00B8604B">
                  <w:rPr>
                    <w:rFonts w:hint="default"/>
                    <w:sz w:val="18"/>
                    <w:szCs w:val="18"/>
                    <w:rPrChange w:id="5822" w:author="user" w:date="2026-05-09T10:45:00Z">
                      <w:rPr>
                        <w:rFonts w:hint="eastAsia"/>
                      </w:rPr>
                    </w:rPrChange>
                  </w:rPr>
                  <w:delText>方案内容全面、详细合理、措施可行得x分；方案内容不全，详细程度一般，措施可行性较差得x分；</w:delText>
                </w:r>
              </w:del>
            </w:ins>
            <w:ins w:id="5823" w:author="刘彤:中心领导" w:date="2023-09-01T10:15:00Z">
              <w:del w:id="5824" w:author="曹永民:拟稿人" w:date="2026-05-06T16:37:00Z">
                <w:r w:rsidRPr="00B8604B">
                  <w:rPr>
                    <w:rFonts w:hint="default"/>
                    <w:sz w:val="18"/>
                    <w:szCs w:val="18"/>
                    <w:rPrChange w:id="5825" w:author="user" w:date="2026-05-09T10:45:00Z">
                      <w:rPr>
                        <w:rFonts w:hint="eastAsia"/>
                        <w:sz w:val="18"/>
                        <w:szCs w:val="18"/>
                      </w:rPr>
                    </w:rPrChange>
                  </w:rPr>
                  <w:delText>不提供</w:delText>
                </w:r>
              </w:del>
            </w:ins>
            <w:ins w:id="5826" w:author="刘彤:中心领导" w:date="2023-08-31T19:35:00Z">
              <w:del w:id="5827" w:author="曹永民:拟稿人" w:date="2026-05-06T16:37:00Z">
                <w:r w:rsidRPr="00B8604B">
                  <w:rPr>
                    <w:rFonts w:hint="default"/>
                    <w:sz w:val="18"/>
                    <w:szCs w:val="18"/>
                    <w:rPrChange w:id="5828" w:author="user" w:date="2026-05-09T10:45:00Z">
                      <w:rPr>
                        <w:rFonts w:hint="eastAsia"/>
                      </w:rPr>
                    </w:rPrChange>
                  </w:rPr>
                  <w:delText>得 0 分。</w:delText>
                </w:r>
              </w:del>
            </w:ins>
          </w:p>
          <w:p w:rsidR="005A7291" w:rsidRPr="00B8604B" w:rsidP="00546D2D">
            <w:pPr>
              <w:pStyle w:val="10"/>
              <w:pPrChange w:id="5829" w:author="user" w:date="2026-05-07T16:24:00Z">
                <w:pPr/>
              </w:pPrChange>
              <w:rPr>
                <w:ins w:id="5830" w:author="刘彤:中心领导" w:date="2023-08-31T19:34:00Z"/>
                <w:del w:id="5831" w:author="曹永民:拟稿人" w:date="2026-05-06T16:37:00Z"/>
                <w:rFonts w:ascii="Times New Roman" w:hAnsi="Times New Roman"/>
                <w:sz w:val="18"/>
                <w:szCs w:val="18"/>
                <w:rPrChange w:id="5832" w:author="user" w:date="2026-05-09T10:45:00Z">
                  <w:rPr>
                    <w:rFonts w:ascii="Calibri" w:hAnsi="Calibri"/>
                    <w:sz w:val="18"/>
                    <w:szCs w:val="18"/>
                  </w:rPr>
                </w:rPrChange>
              </w:rPr>
            </w:pPr>
            <w:ins w:id="5833" w:author="刘彤:中心领导" w:date="2023-09-01T10:17:00Z">
              <w:del w:id="5834" w:author="曹永民:拟稿人" w:date="2026-05-06T16:37:00Z">
                <w:r w:rsidRPr="00B8604B">
                  <w:rPr>
                    <w:rFonts w:cs="Times New Roman" w:hint="default"/>
                    <w:color w:val="000000"/>
                    <w:sz w:val="18"/>
                    <w:szCs w:val="18"/>
                    <w:rPrChange w:id="5835" w:author="user" w:date="2026-05-09T10:45:00Z">
                      <w:rPr>
                        <w:rFonts w:cs="Cambria Math" w:hint="eastAsia"/>
                        <w:color w:val="000000"/>
                        <w:sz w:val="18"/>
                        <w:szCs w:val="18"/>
                      </w:rPr>
                    </w:rPrChange>
                  </w:rPr>
                  <w:delText>注：</w:delText>
                </w:r>
              </w:del>
            </w:ins>
            <w:ins w:id="5836" w:author="刘彤:中心领导" w:date="2023-09-01T10:17:00Z">
              <w:del w:id="5837" w:author="曹永民:拟稿人" w:date="2026-05-06T16:37:00Z">
                <w:r w:rsidRPr="00B8604B">
                  <w:rPr>
                    <w:rFonts w:ascii="Times New Roman" w:hAnsi="Times New Roman" w:hint="default"/>
                    <w:sz w:val="18"/>
                    <w:szCs w:val="18"/>
                    <w:highlight w:val="none"/>
                    <w:rPrChange w:id="5838" w:author="user" w:date="2026-05-09T10:45:00Z">
                      <w:rPr>
                        <w:rFonts w:ascii="宋体" w:hAnsi="宋体" w:hint="eastAsia"/>
                        <w:sz w:val="18"/>
                        <w:szCs w:val="18"/>
                        <w:highlight w:val="yellow"/>
                      </w:rPr>
                    </w:rPrChange>
                  </w:rPr>
                  <w:delText>属于《政府采购需求管理办法》（财库【2021】22号）第十一条规定的项目，可设本评审因素。</w:delText>
                </w:r>
              </w:del>
            </w:ins>
          </w:p>
        </w:tc>
        <w:tc>
          <w:tcPr>
            <w:tcW w:w="609" w:type="pct"/>
            <w:vAlign w:val="center"/>
            <w:tcPrChange w:id="5839" w:author="刘彤:中心领导" w:date="2023-08-31T19:45:00Z">
              <w:tcPr>
                <w:tcW w:w="1097" w:type="dxa"/>
                <w:vAlign w:val="center"/>
              </w:tcPr>
            </w:tcPrChange>
          </w:tcPr>
          <w:p w:rsidR="005A7291" w:rsidRPr="00B8604B" w:rsidP="00546D2D">
            <w:pPr>
              <w:pStyle w:val="10"/>
              <w:pPrChange w:id="5840" w:author="user" w:date="2026-05-07T16:24:00Z">
                <w:pPr/>
              </w:pPrChange>
              <w:rPr>
                <w:ins w:id="5841" w:author="刘彤:中心领导" w:date="2023-08-31T19:34:00Z"/>
                <w:del w:id="5842" w:author="曹永民:拟稿人" w:date="2026-05-06T16:37:00Z"/>
                <w:rFonts w:ascii="Times New Roman" w:hAnsi="Times New Roman"/>
                <w:sz w:val="18"/>
                <w:rPrChange w:id="5843" w:author="user" w:date="2026-05-09T10:45:00Z">
                  <w:rPr>
                    <w:rFonts w:ascii="Calibri" w:hAnsi="Calibri"/>
                    <w:sz w:val="18"/>
                  </w:rPr>
                </w:rPrChange>
              </w:rPr>
            </w:pPr>
          </w:p>
        </w:tc>
      </w:tr>
      <w:tr>
        <w:tblPrEx>
          <w:tblW w:w="5000" w:type="pct"/>
          <w:jc w:val="center"/>
          <w:tblInd w:w="0" w:type="dxa"/>
          <w:tblLook w:val="0000"/>
        </w:tblPrEx>
        <w:trPr>
          <w:trHeight w:val="835"/>
          <w:jc w:val="center"/>
          <w:del w:id="5844" w:author="曹永民:拟稿人" w:date="2026-05-06T16:37:00Z"/>
          <w:ins w:id="5845" w:author="刘彤:中心领导" w:date="2023-08-31T19:34:00Z"/>
        </w:trPr>
        <w:tc>
          <w:tcPr>
            <w:tcW w:w="260" w:type="pct"/>
            <w:vAlign w:val="center"/>
            <w:tcPrChange w:id="5846" w:author="刘彤:中心领导" w:date="2023-08-31T19:45:00Z">
              <w:tcPr>
                <w:tcW w:w="470" w:type="dxa"/>
                <w:gridSpan w:val="2"/>
                <w:vAlign w:val="center"/>
              </w:tcPr>
            </w:tcPrChange>
          </w:tcPr>
          <w:p w:rsidR="005A7291" w:rsidRPr="00B8604B" w:rsidP="00546D2D">
            <w:pPr>
              <w:pStyle w:val="10"/>
              <w:pPrChange w:id="5847" w:author="user" w:date="2026-05-07T16:24:00Z">
                <w:pPr>
                  <w:jc w:val="center"/>
                </w:pPr>
              </w:pPrChange>
              <w:rPr>
                <w:ins w:id="5848" w:author="刘彤:中心领导" w:date="2023-08-31T19:34:00Z"/>
                <w:del w:id="5849" w:author="曹永民:拟稿人" w:date="2026-05-06T16:37:00Z"/>
                <w:rFonts w:ascii="Times New Roman" w:hAnsi="Times New Roman"/>
                <w:sz w:val="18"/>
                <w:rPrChange w:id="5850" w:author="user" w:date="2026-05-09T10:45:00Z">
                  <w:rPr>
                    <w:rFonts w:ascii="Calibri" w:hAnsi="Calibri"/>
                    <w:sz w:val="18"/>
                  </w:rPr>
                </w:rPrChange>
              </w:rPr>
            </w:pPr>
            <w:ins w:id="5851" w:author="刘彤:中心领导" w:date="2023-08-31T19:38:00Z">
              <w:del w:id="5852" w:author="曹永民:拟稿人" w:date="2026-05-06T16:37:00Z">
                <w:r w:rsidRPr="00B8604B">
                  <w:rPr>
                    <w:rFonts w:ascii="Times New Roman" w:hAnsi="Times New Roman" w:hint="default"/>
                    <w:sz w:val="18"/>
                    <w:rPrChange w:id="5853" w:author="user" w:date="2026-05-09T10:45:00Z">
                      <w:rPr>
                        <w:rFonts w:ascii="Calibri" w:hAnsi="Calibri" w:hint="eastAsia"/>
                        <w:sz w:val="18"/>
                      </w:rPr>
                    </w:rPrChange>
                  </w:rPr>
                  <w:delText>1</w:delText>
                </w:r>
              </w:del>
            </w:ins>
            <w:ins w:id="5854" w:author="刘彤:中心领导" w:date="2024-10-18T16:02:00Z">
              <w:del w:id="5855" w:author="曹永民:拟稿人" w:date="2026-05-06T16:37:00Z">
                <w:r w:rsidRPr="00B8604B">
                  <w:rPr>
                    <w:rFonts w:ascii="Times New Roman" w:hAnsi="Times New Roman" w:hint="default"/>
                    <w:sz w:val="18"/>
                    <w:rPrChange w:id="5856" w:author="user" w:date="2026-05-09T10:45:00Z">
                      <w:rPr>
                        <w:rFonts w:ascii="Calibri" w:hAnsi="Calibri" w:hint="eastAsia"/>
                        <w:sz w:val="18"/>
                      </w:rPr>
                    </w:rPrChange>
                  </w:rPr>
                  <w:delText>5</w:delText>
                </w:r>
              </w:del>
            </w:ins>
            <w:ins w:id="5857" w:author="刘彤:中心领导" w:date="2023-08-31T19:38:00Z">
              <w:del w:id="5858" w:author="曹永民:拟稿人" w:date="2026-05-06T16:37:00Z">
                <w:r w:rsidRPr="00B8604B">
                  <w:rPr>
                    <w:rFonts w:ascii="Times New Roman" w:hAnsi="Times New Roman" w:hint="default"/>
                    <w:sz w:val="18"/>
                    <w:rPrChange w:id="5859" w:author="user" w:date="2026-05-09T10:45:00Z">
                      <w:rPr>
                        <w:rFonts w:ascii="Calibri" w:hAnsi="Calibri" w:hint="eastAsia"/>
                        <w:sz w:val="18"/>
                      </w:rPr>
                    </w:rPrChange>
                  </w:rPr>
                  <w:delText>.</w:delText>
                </w:r>
              </w:del>
            </w:ins>
          </w:p>
        </w:tc>
        <w:tc>
          <w:tcPr>
            <w:tcW w:w="272" w:type="pct"/>
            <w:vAlign w:val="center"/>
            <w:tcPrChange w:id="5860" w:author="刘彤:中心领导" w:date="2023-08-31T19:45:00Z">
              <w:tcPr>
                <w:tcW w:w="682" w:type="dxa"/>
                <w:gridSpan w:val="2"/>
                <w:vAlign w:val="center"/>
              </w:tcPr>
            </w:tcPrChange>
          </w:tcPr>
          <w:p w:rsidR="005A7291" w:rsidRPr="00B8604B" w:rsidP="00546D2D">
            <w:pPr>
              <w:pStyle w:val="10"/>
              <w:pPrChange w:id="5861" w:author="user" w:date="2026-05-07T16:24:00Z">
                <w:pPr>
                  <w:jc w:val="center"/>
                </w:pPr>
              </w:pPrChange>
              <w:rPr>
                <w:ins w:id="5862" w:author="刘彤:中心领导" w:date="2023-08-31T19:34:00Z"/>
                <w:del w:id="5863" w:author="曹永民:拟稿人" w:date="2026-05-06T16:37:00Z"/>
                <w:rFonts w:ascii="Times New Roman" w:hAnsi="Times New Roman"/>
                <w:sz w:val="18"/>
                <w:rPrChange w:id="5864" w:author="user" w:date="2026-05-09T10:45:00Z">
                  <w:rPr>
                    <w:rFonts w:ascii="Calibri" w:hAnsi="Calibri"/>
                    <w:sz w:val="18"/>
                  </w:rPr>
                </w:rPrChange>
              </w:rPr>
            </w:pPr>
          </w:p>
        </w:tc>
        <w:tc>
          <w:tcPr>
            <w:tcW w:w="630" w:type="pct"/>
            <w:vAlign w:val="center"/>
            <w:tcPrChange w:id="5865" w:author="刘彤:中心领导" w:date="2023-08-31T19:45:00Z">
              <w:tcPr>
                <w:tcW w:w="1532" w:type="dxa"/>
                <w:gridSpan w:val="2"/>
                <w:vAlign w:val="center"/>
              </w:tcPr>
            </w:tcPrChange>
          </w:tcPr>
          <w:p w:rsidR="005A7291" w:rsidRPr="00B8604B" w:rsidP="00546D2D">
            <w:pPr>
              <w:pStyle w:val="10"/>
              <w:pPrChange w:id="5866" w:author="user" w:date="2026-05-07T16:24:00Z">
                <w:pPr>
                  <w:jc w:val="center"/>
                </w:pPr>
              </w:pPrChange>
              <w:rPr>
                <w:ins w:id="5867" w:author="刘彤:中心领导" w:date="2023-08-31T19:34:00Z"/>
                <w:del w:id="5868" w:author="曹永民:拟稿人" w:date="2026-05-06T16:37:00Z"/>
                <w:rFonts w:ascii="Times New Roman" w:hAnsi="Times New Roman"/>
                <w:sz w:val="18"/>
                <w:szCs w:val="18"/>
                <w:rPrChange w:id="5869" w:author="user" w:date="2026-05-09T10:45:00Z">
                  <w:rPr>
                    <w:rFonts w:ascii="Calibri" w:hAnsi="Calibri"/>
                    <w:sz w:val="18"/>
                    <w:szCs w:val="18"/>
                  </w:rPr>
                </w:rPrChange>
              </w:rPr>
            </w:pPr>
            <w:ins w:id="5870" w:author="刘彤:中心领导" w:date="2023-08-31T19:36:00Z">
              <w:del w:id="5871" w:author="曹永民:拟稿人" w:date="2026-05-06T16:37:00Z">
                <w:r w:rsidRPr="00B8604B">
                  <w:rPr>
                    <w:rFonts w:hint="default"/>
                    <w:sz w:val="18"/>
                    <w:szCs w:val="18"/>
                    <w:rPrChange w:id="5872" w:author="user" w:date="2026-05-09T10:45:00Z">
                      <w:rPr>
                        <w:rFonts w:hint="eastAsia"/>
                      </w:rPr>
                    </w:rPrChange>
                  </w:rPr>
                  <w:delText>针对本项目的合理化建议（主观分）</w:delText>
                </w:r>
              </w:del>
            </w:ins>
          </w:p>
        </w:tc>
        <w:tc>
          <w:tcPr>
            <w:tcW w:w="668" w:type="pct"/>
            <w:vAlign w:val="center"/>
            <w:tcPrChange w:id="5873" w:author="刘彤:中心领导" w:date="2023-08-31T19:45:00Z">
              <w:tcPr>
                <w:tcW w:w="612" w:type="dxa"/>
                <w:vAlign w:val="center"/>
              </w:tcPr>
            </w:tcPrChange>
          </w:tcPr>
          <w:p w:rsidR="005A7291" w:rsidRPr="00B8604B" w:rsidP="00546D2D">
            <w:pPr>
              <w:pStyle w:val="10"/>
              <w:pPrChange w:id="5874" w:author="user" w:date="2026-05-07T16:24:00Z">
                <w:pPr>
                  <w:jc w:val="center"/>
                </w:pPr>
              </w:pPrChange>
              <w:rPr>
                <w:ins w:id="5875" w:author="刘彤:中心领导" w:date="2023-08-31T19:34:00Z"/>
                <w:del w:id="5876" w:author="曹永民:拟稿人" w:date="2026-05-06T16:37:00Z"/>
                <w:rFonts w:ascii="Times New Roman" w:hAnsi="Times New Roman"/>
                <w:sz w:val="18"/>
                <w:szCs w:val="18"/>
                <w:rPrChange w:id="5877" w:author="user" w:date="2026-05-09T10:45:00Z">
                  <w:rPr>
                    <w:rFonts w:ascii="Calibri" w:hAnsi="Calibri"/>
                    <w:sz w:val="18"/>
                    <w:szCs w:val="18"/>
                  </w:rPr>
                </w:rPrChange>
              </w:rPr>
            </w:pPr>
            <w:ins w:id="5878" w:author="刘彤:中心领导" w:date="2023-08-31T19:47:00Z">
              <w:del w:id="5879" w:author="曹永民:拟稿人" w:date="2026-05-06T16:37:00Z">
                <w:r w:rsidRPr="00B8604B">
                  <w:rPr>
                    <w:rFonts w:hint="default"/>
                    <w:sz w:val="18"/>
                    <w:szCs w:val="18"/>
                    <w:rPrChange w:id="5880" w:author="user" w:date="2026-05-09T10:45:00Z">
                      <w:rPr>
                        <w:rFonts w:hint="eastAsia"/>
                        <w:sz w:val="18"/>
                        <w:szCs w:val="18"/>
                      </w:rPr>
                    </w:rPrChange>
                  </w:rPr>
                  <w:delText>2</w:delText>
                </w:r>
              </w:del>
            </w:ins>
            <w:ins w:id="5881" w:author="刘彤:中心领导" w:date="2023-10-17T11:05:00Z">
              <w:del w:id="5882" w:author="曹永民:拟稿人" w:date="2026-05-06T16:37:00Z">
                <w:r w:rsidRPr="00B8604B">
                  <w:rPr>
                    <w:rFonts w:hint="default"/>
                    <w:sz w:val="18"/>
                    <w:szCs w:val="18"/>
                    <w:highlight w:val="none"/>
                    <w:rPrChange w:id="5883" w:author="user" w:date="2026-05-09T10:45:00Z">
                      <w:rPr>
                        <w:rFonts w:hint="eastAsia"/>
                        <w:sz w:val="18"/>
                        <w:szCs w:val="18"/>
                        <w:highlight w:val="yellow"/>
                      </w:rPr>
                    </w:rPrChange>
                  </w:rPr>
                  <w:delText>（建议2分）</w:delText>
                </w:r>
              </w:del>
            </w:ins>
          </w:p>
        </w:tc>
        <w:tc>
          <w:tcPr>
            <w:tcW w:w="2561" w:type="pct"/>
            <w:vAlign w:val="center"/>
            <w:tcPrChange w:id="5884" w:author="刘彤:中心领导" w:date="2023-08-31T19:45:00Z">
              <w:tcPr>
                <w:tcW w:w="4610" w:type="dxa"/>
                <w:gridSpan w:val="2"/>
                <w:vAlign w:val="center"/>
              </w:tcPr>
            </w:tcPrChange>
          </w:tcPr>
          <w:p w:rsidR="005A7291" w:rsidRPr="00B8604B" w:rsidP="00546D2D">
            <w:pPr>
              <w:pStyle w:val="10"/>
              <w:pPrChange w:id="5885" w:author="user" w:date="2026-05-07T16:24:00Z">
                <w:pPr/>
              </w:pPrChange>
              <w:rPr>
                <w:ins w:id="5886" w:author="刘彤:中心领导" w:date="2023-08-31T19:34:00Z"/>
                <w:del w:id="5887" w:author="曹永民:拟稿人" w:date="2026-05-06T16:37:00Z"/>
                <w:rFonts w:ascii="Times New Roman" w:hAnsi="Times New Roman"/>
                <w:sz w:val="18"/>
                <w:szCs w:val="18"/>
                <w:rPrChange w:id="5888" w:author="user" w:date="2026-05-09T10:45:00Z">
                  <w:rPr>
                    <w:rFonts w:ascii="Calibri" w:hAnsi="Calibri"/>
                    <w:sz w:val="18"/>
                    <w:szCs w:val="18"/>
                  </w:rPr>
                </w:rPrChange>
              </w:rPr>
            </w:pPr>
            <w:ins w:id="5889" w:author="刘彤:中心领导" w:date="2023-08-31T19:36:00Z">
              <w:del w:id="5890" w:author="曹永民:拟稿人" w:date="2026-05-06T16:37:00Z">
                <w:r w:rsidRPr="00B8604B">
                  <w:rPr>
                    <w:rFonts w:hint="default"/>
                    <w:sz w:val="18"/>
                    <w:szCs w:val="18"/>
                    <w:rPrChange w:id="5891" w:author="user" w:date="2026-05-09T10:45:00Z">
                      <w:rPr>
                        <w:rFonts w:hint="eastAsia"/>
                      </w:rPr>
                    </w:rPrChange>
                  </w:rPr>
                  <w:delTex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每一项得x分，最高不超过x分。</w:delText>
                </w:r>
              </w:del>
            </w:ins>
          </w:p>
        </w:tc>
        <w:tc>
          <w:tcPr>
            <w:tcW w:w="609" w:type="pct"/>
            <w:vAlign w:val="center"/>
            <w:tcPrChange w:id="5892" w:author="刘彤:中心领导" w:date="2023-08-31T19:45:00Z">
              <w:tcPr>
                <w:tcW w:w="1097" w:type="dxa"/>
                <w:vAlign w:val="center"/>
              </w:tcPr>
            </w:tcPrChange>
          </w:tcPr>
          <w:p w:rsidR="005A7291" w:rsidRPr="00B8604B" w:rsidP="00546D2D">
            <w:pPr>
              <w:pStyle w:val="10"/>
              <w:pPrChange w:id="5893" w:author="user" w:date="2026-05-07T16:24:00Z">
                <w:pPr/>
              </w:pPrChange>
              <w:rPr>
                <w:ins w:id="5894" w:author="刘彤:中心领导" w:date="2023-08-31T19:34:00Z"/>
                <w:del w:id="5895" w:author="曹永民:拟稿人" w:date="2026-05-06T16:37:00Z"/>
                <w:rFonts w:ascii="Times New Roman" w:hAnsi="Times New Roman"/>
                <w:sz w:val="18"/>
                <w:rPrChange w:id="5896" w:author="user" w:date="2026-05-09T10:45:00Z">
                  <w:rPr>
                    <w:rFonts w:ascii="Calibri" w:hAnsi="Calibri"/>
                    <w:sz w:val="18"/>
                  </w:rPr>
                </w:rPrChange>
              </w:rPr>
            </w:pPr>
          </w:p>
        </w:tc>
      </w:tr>
      <w:tr>
        <w:tblPrEx>
          <w:tblW w:w="5000" w:type="pct"/>
          <w:jc w:val="center"/>
          <w:tblInd w:w="0" w:type="dxa"/>
          <w:tblLook w:val="0000"/>
        </w:tblPrEx>
        <w:trPr>
          <w:trHeight w:val="835"/>
          <w:jc w:val="center"/>
          <w:del w:id="5897" w:author="曹永民:拟稿人" w:date="2026-05-06T16:37:00Z"/>
          <w:ins w:id="5898" w:author="刘彤:中心领导" w:date="2023-08-30T18:20:00Z"/>
        </w:trPr>
        <w:tc>
          <w:tcPr>
            <w:tcW w:w="260" w:type="pct"/>
            <w:vAlign w:val="center"/>
            <w:tcPrChange w:id="5899" w:author="刘彤:中心领导" w:date="2023-08-31T19:45:00Z">
              <w:tcPr>
                <w:tcW w:w="470" w:type="dxa"/>
                <w:gridSpan w:val="2"/>
                <w:vAlign w:val="center"/>
              </w:tcPr>
            </w:tcPrChange>
          </w:tcPr>
          <w:p w:rsidR="005A7291" w:rsidRPr="00B8604B" w:rsidP="00546D2D">
            <w:pPr>
              <w:pStyle w:val="10"/>
              <w:pPrChange w:id="5900" w:author="user" w:date="2026-05-07T16:24:00Z">
                <w:pPr>
                  <w:jc w:val="center"/>
                </w:pPr>
              </w:pPrChange>
              <w:rPr>
                <w:ins w:id="5901" w:author="刘彤:中心领导" w:date="2023-08-30T18:20:00Z"/>
                <w:del w:id="5902" w:author="曹永民:拟稿人" w:date="2026-05-06T16:37:00Z"/>
                <w:rFonts w:ascii="Times New Roman" w:hAnsi="Times New Roman"/>
                <w:sz w:val="18"/>
                <w:rPrChange w:id="5903" w:author="user" w:date="2026-05-09T10:45:00Z">
                  <w:rPr>
                    <w:rFonts w:ascii="Calibri" w:hAnsi="Calibri"/>
                    <w:sz w:val="18"/>
                  </w:rPr>
                </w:rPrChange>
              </w:rPr>
            </w:pPr>
          </w:p>
        </w:tc>
        <w:tc>
          <w:tcPr>
            <w:tcW w:w="272" w:type="pct"/>
            <w:vAlign w:val="center"/>
            <w:tcPrChange w:id="5904" w:author="刘彤:中心领导" w:date="2023-08-31T19:45:00Z">
              <w:tcPr>
                <w:tcW w:w="682" w:type="dxa"/>
                <w:gridSpan w:val="2"/>
                <w:vAlign w:val="center"/>
              </w:tcPr>
            </w:tcPrChange>
          </w:tcPr>
          <w:p w:rsidR="005A7291" w:rsidRPr="00B8604B" w:rsidP="00546D2D">
            <w:pPr>
              <w:pStyle w:val="10"/>
              <w:pPrChange w:id="5905" w:author="user" w:date="2026-05-07T16:24:00Z">
                <w:pPr>
                  <w:jc w:val="center"/>
                </w:pPr>
              </w:pPrChange>
              <w:rPr>
                <w:ins w:id="5906" w:author="刘彤:中心领导" w:date="2023-08-30T18:20:00Z"/>
                <w:del w:id="5907" w:author="曹永民:拟稿人" w:date="2026-05-06T16:37:00Z"/>
                <w:rFonts w:ascii="Times New Roman" w:hAnsi="Times New Roman"/>
                <w:sz w:val="18"/>
                <w:rPrChange w:id="5908" w:author="user" w:date="2026-05-09T10:45:00Z">
                  <w:rPr>
                    <w:rFonts w:ascii="Calibri" w:hAnsi="Calibri"/>
                    <w:sz w:val="18"/>
                  </w:rPr>
                </w:rPrChange>
              </w:rPr>
            </w:pPr>
          </w:p>
        </w:tc>
        <w:tc>
          <w:tcPr>
            <w:tcW w:w="630" w:type="pct"/>
            <w:vAlign w:val="center"/>
            <w:tcPrChange w:id="5909" w:author="刘彤:中心领导" w:date="2023-08-31T19:45:00Z">
              <w:tcPr>
                <w:tcW w:w="1532" w:type="dxa"/>
                <w:gridSpan w:val="2"/>
                <w:vAlign w:val="center"/>
              </w:tcPr>
            </w:tcPrChange>
          </w:tcPr>
          <w:p w:rsidR="005A7291" w:rsidRPr="00B8604B" w:rsidP="00546D2D">
            <w:pPr>
              <w:pStyle w:val="10"/>
              <w:pPrChange w:id="5910" w:author="user" w:date="2026-05-07T16:24:00Z">
                <w:pPr>
                  <w:jc w:val="center"/>
                </w:pPr>
              </w:pPrChange>
              <w:rPr>
                <w:ins w:id="5911" w:author="刘彤:中心领导" w:date="2023-08-30T18:20:00Z"/>
                <w:del w:id="5912" w:author="曹永民:拟稿人" w:date="2026-05-06T16:37:00Z"/>
                <w:rFonts w:ascii="Times New Roman" w:hAnsi="Times New Roman"/>
                <w:sz w:val="18"/>
                <w:szCs w:val="21"/>
                <w:highlight w:val="none"/>
                <w:rPrChange w:id="5913" w:author="user" w:date="2026-05-09T10:45:00Z">
                  <w:rPr>
                    <w:rFonts w:ascii="Calibri" w:hAnsi="Calibri"/>
                    <w:sz w:val="18"/>
                    <w:szCs w:val="21"/>
                    <w:highlight w:val="green"/>
                  </w:rPr>
                </w:rPrChange>
              </w:rPr>
            </w:pPr>
            <w:ins w:id="5914" w:author="刘彤:中心领导" w:date="2023-08-30T18:20:00Z">
              <w:del w:id="5915" w:author="曹永民:拟稿人" w:date="2026-05-06T16:37:00Z">
                <w:r w:rsidRPr="00B8604B">
                  <w:rPr>
                    <w:rFonts w:ascii="Times New Roman" w:hAnsi="Times New Roman"/>
                    <w:sz w:val="18"/>
                    <w:rPrChange w:id="5916" w:author="user" w:date="2026-05-09T10:45:00Z">
                      <w:rPr>
                        <w:rFonts w:ascii="Calibri" w:hAnsi="Calibri"/>
                        <w:sz w:val="18"/>
                      </w:rPr>
                    </w:rPrChange>
                  </w:rPr>
                  <w:delText>评分合计</w:delText>
                </w:r>
              </w:del>
            </w:ins>
          </w:p>
        </w:tc>
        <w:tc>
          <w:tcPr>
            <w:tcW w:w="668" w:type="pct"/>
            <w:vAlign w:val="center"/>
            <w:tcPrChange w:id="5917" w:author="刘彤:中心领导" w:date="2023-08-31T19:45:00Z">
              <w:tcPr>
                <w:tcW w:w="612" w:type="dxa"/>
                <w:vAlign w:val="center"/>
              </w:tcPr>
            </w:tcPrChange>
          </w:tcPr>
          <w:p w:rsidR="005A7291" w:rsidRPr="00B8604B" w:rsidP="00546D2D">
            <w:pPr>
              <w:pStyle w:val="10"/>
              <w:pPrChange w:id="5918" w:author="user" w:date="2026-05-07T16:24:00Z">
                <w:pPr>
                  <w:jc w:val="center"/>
                </w:pPr>
              </w:pPrChange>
              <w:rPr>
                <w:ins w:id="5919" w:author="刘彤:中心领导" w:date="2023-08-30T18:20:00Z"/>
                <w:del w:id="5920" w:author="曹永民:拟稿人" w:date="2026-05-06T16:37:00Z"/>
                <w:rFonts w:ascii="Times New Roman" w:hAnsi="Times New Roman"/>
                <w:sz w:val="18"/>
                <w:rPrChange w:id="5921" w:author="user" w:date="2026-05-09T10:45:00Z">
                  <w:rPr>
                    <w:rFonts w:ascii="Calibri" w:hAnsi="Calibri"/>
                    <w:sz w:val="18"/>
                  </w:rPr>
                </w:rPrChange>
              </w:rPr>
            </w:pPr>
            <w:ins w:id="5922" w:author="刘彤:中心领导" w:date="2023-08-30T18:20:00Z">
              <w:del w:id="5923" w:author="曹永民:拟稿人" w:date="2026-05-06T16:37:00Z">
                <w:r w:rsidRPr="00B8604B">
                  <w:rPr>
                    <w:rFonts w:ascii="Times New Roman" w:hAnsi="Times New Roman"/>
                    <w:sz w:val="18"/>
                    <w:rPrChange w:id="5924" w:author="user" w:date="2026-05-09T10:45:00Z">
                      <w:rPr>
                        <w:rFonts w:ascii="Calibri" w:hAnsi="Calibri"/>
                        <w:sz w:val="18"/>
                      </w:rPr>
                    </w:rPrChange>
                  </w:rPr>
                  <w:fldChar w:fldCharType="begin"/>
                </w:r>
              </w:del>
            </w:ins>
            <w:ins w:id="5925" w:author="刘彤:中心领导" w:date="2023-08-30T18:20:00Z">
              <w:del w:id="5926" w:author="曹永民:拟稿人" w:date="2026-05-06T16:37:00Z">
                <w:r w:rsidRPr="00B8604B">
                  <w:rPr>
                    <w:rFonts w:ascii="Times New Roman" w:hAnsi="Times New Roman"/>
                    <w:sz w:val="18"/>
                    <w:rPrChange w:id="5927" w:author="user" w:date="2026-05-09T10:45:00Z">
                      <w:rPr>
                        <w:rFonts w:ascii="Calibri" w:hAnsi="Calibri"/>
                        <w:sz w:val="18"/>
                      </w:rPr>
                    </w:rPrChange>
                  </w:rPr>
                  <w:delInstrText xml:space="preserve"> =SUM(ABOVE) </w:delInstrText>
                </w:r>
              </w:del>
            </w:ins>
            <w:ins w:id="5928" w:author="刘彤:中心领导" w:date="2023-08-30T18:20:00Z">
              <w:del w:id="5929" w:author="曹永民:拟稿人" w:date="2026-05-06T16:37:00Z">
                <w:r w:rsidRPr="00B8604B">
                  <w:rPr>
                    <w:rFonts w:ascii="Times New Roman" w:hAnsi="Times New Roman"/>
                    <w:sz w:val="18"/>
                    <w:rPrChange w:id="5930" w:author="user" w:date="2026-05-09T10:45:00Z">
                      <w:rPr>
                        <w:rFonts w:ascii="Calibri" w:hAnsi="Calibri"/>
                        <w:sz w:val="18"/>
                      </w:rPr>
                    </w:rPrChange>
                  </w:rPr>
                  <w:fldChar w:fldCharType="separate"/>
                </w:r>
              </w:del>
            </w:ins>
            <w:ins w:id="5931" w:author="刘彤:中心领导" w:date="2023-08-30T18:20:00Z">
              <w:del w:id="5932" w:author="曹永民:拟稿人" w:date="2026-05-06T16:37:00Z">
                <w:r w:rsidRPr="00B8604B">
                  <w:rPr>
                    <w:rFonts w:ascii="Times New Roman" w:hAnsi="Times New Roman"/>
                    <w:sz w:val="18"/>
                    <w:rPrChange w:id="5933" w:author="user" w:date="2026-05-09T10:45:00Z">
                      <w:rPr>
                        <w:rFonts w:ascii="Calibri" w:hAnsi="Calibri"/>
                        <w:sz w:val="18"/>
                      </w:rPr>
                    </w:rPrChange>
                  </w:rPr>
                  <w:delText>100</w:delText>
                </w:r>
              </w:del>
            </w:ins>
            <w:ins w:id="5934" w:author="刘彤:中心领导" w:date="2023-08-30T18:20:00Z">
              <w:del w:id="5935" w:author="曹永民:拟稿人" w:date="2026-05-06T16:37:00Z">
                <w:r w:rsidRPr="00B8604B">
                  <w:rPr>
                    <w:rFonts w:ascii="Times New Roman" w:hAnsi="Times New Roman"/>
                    <w:sz w:val="18"/>
                    <w:rPrChange w:id="5936" w:author="user" w:date="2026-05-09T10:45:00Z">
                      <w:rPr>
                        <w:rFonts w:ascii="Calibri" w:hAnsi="Calibri"/>
                        <w:sz w:val="18"/>
                      </w:rPr>
                    </w:rPrChange>
                  </w:rPr>
                  <w:fldChar w:fldCharType="end"/>
                </w:r>
              </w:del>
            </w:ins>
          </w:p>
        </w:tc>
        <w:tc>
          <w:tcPr>
            <w:tcW w:w="2561" w:type="pct"/>
            <w:vAlign w:val="center"/>
            <w:tcPrChange w:id="5937" w:author="刘彤:中心领导" w:date="2023-08-31T19:45:00Z">
              <w:tcPr>
                <w:tcW w:w="4610" w:type="dxa"/>
                <w:gridSpan w:val="2"/>
                <w:vAlign w:val="center"/>
              </w:tcPr>
            </w:tcPrChange>
          </w:tcPr>
          <w:p w:rsidR="005A7291" w:rsidRPr="00B8604B" w:rsidP="00546D2D">
            <w:pPr>
              <w:pStyle w:val="10"/>
              <w:pPrChange w:id="5938" w:author="user" w:date="2026-05-07T16:24:00Z">
                <w:pPr/>
              </w:pPrChange>
              <w:rPr>
                <w:ins w:id="5939" w:author="刘彤:中心领导" w:date="2023-08-30T18:20:00Z"/>
                <w:del w:id="5940" w:author="曹永民:拟稿人" w:date="2026-05-06T16:37:00Z"/>
                <w:rFonts w:ascii="Times New Roman" w:hAnsi="Times New Roman"/>
                <w:sz w:val="18"/>
                <w:rPrChange w:id="5941" w:author="user" w:date="2026-05-09T10:45:00Z">
                  <w:rPr>
                    <w:rFonts w:ascii="Calibri" w:hAnsi="Calibri"/>
                    <w:sz w:val="18"/>
                  </w:rPr>
                </w:rPrChange>
              </w:rPr>
            </w:pPr>
          </w:p>
        </w:tc>
        <w:tc>
          <w:tcPr>
            <w:tcW w:w="609" w:type="pct"/>
            <w:vAlign w:val="center"/>
            <w:tcPrChange w:id="5942" w:author="刘彤:中心领导" w:date="2023-08-31T19:45:00Z">
              <w:tcPr>
                <w:tcW w:w="1097" w:type="dxa"/>
                <w:vAlign w:val="center"/>
              </w:tcPr>
            </w:tcPrChange>
          </w:tcPr>
          <w:p w:rsidR="005A7291" w:rsidRPr="00B8604B" w:rsidP="00546D2D">
            <w:pPr>
              <w:pStyle w:val="10"/>
              <w:pPrChange w:id="5943" w:author="user" w:date="2026-05-07T16:24:00Z">
                <w:pPr/>
              </w:pPrChange>
              <w:rPr>
                <w:ins w:id="5944" w:author="刘彤:中心领导" w:date="2023-08-30T18:20:00Z"/>
                <w:del w:id="5945" w:author="曹永民:拟稿人" w:date="2026-05-06T16:37:00Z"/>
                <w:rFonts w:ascii="Times New Roman" w:hAnsi="Times New Roman"/>
                <w:sz w:val="18"/>
                <w:rPrChange w:id="5946" w:author="user" w:date="2026-05-09T10:45:00Z">
                  <w:rPr>
                    <w:rFonts w:ascii="Calibri" w:hAnsi="Calibri"/>
                    <w:sz w:val="18"/>
                  </w:rPr>
                </w:rPrChange>
              </w:rPr>
            </w:pPr>
          </w:p>
        </w:tc>
      </w:tr>
    </w:tbl>
    <w:p w:rsidR="005A7291" w:rsidRPr="00B8604B" w:rsidP="00546D2D">
      <w:pPr>
        <w:pStyle w:val="10"/>
        <w:pPrChange w:id="5947" w:author="user" w:date="2026-05-07T16:24:00Z">
          <w:pPr>
            <w:spacing w:line="360" w:lineRule="auto"/>
            <w:ind w:firstLine="420" w:firstLineChars="200"/>
          </w:pPr>
        </w:pPrChange>
        <w:rPr>
          <w:ins w:id="5948" w:author="刘彤:中心领导" w:date="2023-08-30T18:20:00Z"/>
          <w:del w:id="5949" w:author="曹永民:拟稿人" w:date="2026-05-06T16:37:00Z"/>
          <w:rFonts w:hint="default"/>
          <w:bCs/>
          <w:rPrChange w:id="5950" w:author="user" w:date="2026-05-09T10:45:00Z">
            <w:rPr>
              <w:rFonts w:hint="eastAsia"/>
              <w:bCs/>
            </w:rPr>
          </w:rPrChange>
        </w:rPr>
      </w:pPr>
    </w:p>
    <w:p w:rsidR="005A7291" w:rsidRPr="00B8604B" w:rsidP="00546D2D">
      <w:pPr>
        <w:pStyle w:val="10"/>
        <w:pPrChange w:id="5951" w:author="user" w:date="2026-05-07T16:24:00Z">
          <w:pPr>
            <w:ind w:firstLine="353" w:firstLineChars="196"/>
            <w:jc w:val="left"/>
          </w:pPr>
        </w:pPrChange>
        <w:rPr>
          <w:ins w:id="5952" w:author="刘彤:中心领导" w:date="2023-08-31T09:20:00Z"/>
          <w:del w:id="5953" w:author="曹永民:拟稿人" w:date="2026-05-06T16:37:00Z"/>
          <w:rFonts w:cs="Times New Roman"/>
          <w:b/>
          <w:color w:val="0000FF"/>
          <w:kern w:val="0"/>
          <w:sz w:val="18"/>
          <w:szCs w:val="18"/>
          <w:rPrChange w:id="5954" w:author="user" w:date="2026-05-09T10:45:00Z">
            <w:rPr>
              <w:rFonts w:cs="微软雅黑"/>
              <w:b/>
              <w:color w:val="0000FF"/>
              <w:kern w:val="0"/>
              <w:sz w:val="18"/>
              <w:szCs w:val="18"/>
            </w:rPr>
          </w:rPrChange>
        </w:rPr>
      </w:pPr>
      <w:ins w:id="5955" w:author="刘彤:中心领导" w:date="2023-08-31T09:20:00Z">
        <w:del w:id="5956" w:author="曹永民:拟稿人" w:date="2026-05-06T16:37:00Z">
          <w:r w:rsidRPr="00B8604B">
            <w:rPr>
              <w:rFonts w:cs="Times New Roman" w:hint="default"/>
              <w:b/>
              <w:color w:val="0000FF"/>
              <w:kern w:val="0"/>
              <w:sz w:val="18"/>
              <w:szCs w:val="18"/>
              <w:rPrChange w:id="5957" w:author="user" w:date="2026-05-09T10:45:00Z">
                <w:rPr>
                  <w:rFonts w:cs="微软雅黑" w:hint="eastAsia"/>
                  <w:b/>
                  <w:color w:val="0000FF"/>
                  <w:kern w:val="0"/>
                  <w:sz w:val="18"/>
                  <w:szCs w:val="18"/>
                </w:rPr>
              </w:rPrChange>
            </w:rPr>
            <w:delText>注意：（此内容为做标书时参考，定稿后请删除）</w:delText>
          </w:r>
        </w:del>
      </w:ins>
    </w:p>
    <w:p w:rsidR="005A7291" w:rsidRPr="00B8604B" w:rsidP="00546D2D">
      <w:pPr>
        <w:pStyle w:val="10"/>
        <w:pPrChange w:id="5958" w:author="user" w:date="2026-05-07T16:24:00Z">
          <w:pPr>
            <w:spacing w:line="360" w:lineRule="auto"/>
            <w:ind w:firstLine="360" w:firstLineChars="200"/>
          </w:pPr>
        </w:pPrChange>
        <w:rPr>
          <w:ins w:id="5959" w:author="刘彤:中心领导" w:date="2023-08-31T14:07:00Z"/>
          <w:del w:id="5960" w:author="曹永民:拟稿人" w:date="2026-05-06T16:37:00Z"/>
          <w:rFonts w:ascii="Times New Roman" w:hAnsi="Times New Roman" w:cs="Times New Roman" w:hint="default"/>
          <w:b/>
          <w:color w:val="0000FF"/>
          <w:kern w:val="0"/>
          <w:sz w:val="18"/>
          <w:szCs w:val="18"/>
          <w:rPrChange w:id="5961" w:author="user" w:date="2026-05-09T10:45:00Z">
            <w:rPr>
              <w:rFonts w:ascii="宋体" w:hAnsi="宋体" w:cs="微软雅黑" w:hint="eastAsia"/>
              <w:b/>
              <w:color w:val="000000"/>
              <w:kern w:val="0"/>
              <w:sz w:val="18"/>
              <w:szCs w:val="18"/>
            </w:rPr>
          </w:rPrChange>
        </w:rPr>
      </w:pPr>
      <w:ins w:id="5962" w:author="刘彤:中心领导" w:date="2023-08-31T09:20:00Z">
        <w:del w:id="5963" w:author="曹永民:拟稿人" w:date="2026-05-06T16:37:00Z">
          <w:r w:rsidRPr="00B8604B">
            <w:rPr>
              <w:rFonts w:cs="Times New Roman" w:hint="default"/>
              <w:b/>
              <w:color w:val="0000FF"/>
              <w:kern w:val="0"/>
              <w:sz w:val="18"/>
              <w:szCs w:val="18"/>
              <w:rPrChange w:id="5964" w:author="user" w:date="2026-05-09T10:45:00Z">
                <w:rPr>
                  <w:rFonts w:cs="微软雅黑" w:hint="eastAsia"/>
                  <w:b/>
                  <w:color w:val="0000FF"/>
                  <w:kern w:val="0"/>
                  <w:sz w:val="18"/>
                  <w:szCs w:val="18"/>
                </w:rPr>
              </w:rPrChange>
            </w:rPr>
            <w:delText>1、</w:delText>
          </w:r>
        </w:del>
      </w:ins>
      <w:ins w:id="5965" w:author="刘彤:中心领导" w:date="2023-08-31T09:20:00Z">
        <w:del w:id="5966" w:author="曹永民:拟稿人" w:date="2026-05-06T16:37:00Z">
          <w:r w:rsidRPr="00B8604B">
            <w:rPr>
              <w:rFonts w:ascii="Times New Roman" w:hAnsi="Times New Roman" w:hint="default"/>
              <w:b/>
              <w:bCs/>
              <w:color w:val="0000FF"/>
              <w:sz w:val="18"/>
              <w:szCs w:val="18"/>
              <w:rPrChange w:id="5967" w:author="user" w:date="2026-05-09T10:45:00Z">
                <w:rPr>
                  <w:rFonts w:ascii="宋体" w:hAnsi="宋体" w:hint="eastAsia"/>
                  <w:bCs/>
                  <w:color w:val="000000"/>
                  <w:szCs w:val="21"/>
                </w:rPr>
              </w:rPrChange>
            </w:rPr>
            <w:delText>货物类项目报价分最低30分，</w:delText>
          </w:r>
        </w:del>
      </w:ins>
      <w:ins w:id="5968" w:author="刘彤:中心领导" w:date="2023-08-31T09:21:00Z">
        <w:del w:id="5969" w:author="曹永民:拟稿人" w:date="2026-05-06T16:37:00Z">
          <w:r w:rsidRPr="00B8604B">
            <w:rPr>
              <w:rFonts w:ascii="Times New Roman" w:hAnsi="Times New Roman" w:hint="default"/>
              <w:b/>
              <w:bCs/>
              <w:color w:val="0000FF"/>
              <w:sz w:val="18"/>
              <w:szCs w:val="18"/>
              <w:rPrChange w:id="5970" w:author="user" w:date="2026-05-09T10:45:00Z">
                <w:rPr>
                  <w:rFonts w:ascii="宋体" w:hAnsi="宋体" w:hint="eastAsia"/>
                  <w:bCs/>
                  <w:color w:val="000000"/>
                  <w:szCs w:val="21"/>
                </w:rPr>
              </w:rPrChange>
            </w:rPr>
            <w:delText>对</w:delText>
          </w:r>
        </w:del>
      </w:ins>
      <w:ins w:id="5971" w:author="刘彤:中心领导" w:date="2023-08-31T09:20:00Z">
        <w:del w:id="5972" w:author="曹永民:拟稿人" w:date="2026-05-06T16:37:00Z">
          <w:r w:rsidRPr="00B8604B">
            <w:rPr>
              <w:rFonts w:ascii="Times New Roman" w:hAnsi="Times New Roman" w:hint="default"/>
              <w:b/>
              <w:bCs/>
              <w:color w:val="0000FF"/>
              <w:sz w:val="18"/>
              <w:szCs w:val="18"/>
              <w:rPrChange w:id="5973" w:author="user" w:date="2026-05-09T10:45:00Z">
                <w:rPr>
                  <w:rFonts w:ascii="宋体" w:hAnsi="宋体" w:hint="eastAsia"/>
                  <w:bCs/>
                  <w:color w:val="000000"/>
                  <w:szCs w:val="21"/>
                </w:rPr>
              </w:rPrChange>
            </w:rPr>
            <w:delText>成熟度</w:delText>
          </w:r>
        </w:del>
      </w:ins>
      <w:ins w:id="5974" w:author="刘彤:中心领导" w:date="2023-08-31T09:21:00Z">
        <w:del w:id="5975" w:author="曹永民:拟稿人" w:date="2026-05-06T16:37:00Z">
          <w:r w:rsidRPr="00B8604B">
            <w:rPr>
              <w:rFonts w:ascii="Times New Roman" w:hAnsi="Times New Roman" w:hint="default"/>
              <w:b/>
              <w:bCs/>
              <w:color w:val="0000FF"/>
              <w:sz w:val="18"/>
              <w:szCs w:val="18"/>
              <w:rPrChange w:id="5976" w:author="user" w:date="2026-05-09T10:45:00Z">
                <w:rPr>
                  <w:rFonts w:ascii="宋体" w:hAnsi="宋体" w:hint="eastAsia"/>
                  <w:bCs/>
                  <w:color w:val="000000"/>
                  <w:szCs w:val="21"/>
                </w:rPr>
              </w:rPrChange>
            </w:rPr>
            <w:delText>较高的货物，分值可适当提高</w:delText>
          </w:r>
        </w:del>
      </w:ins>
      <w:ins w:id="5977" w:author="刘彤:中心领导" w:date="2023-08-31T09:20:00Z">
        <w:del w:id="5978" w:author="曹永民:拟稿人" w:date="2026-05-06T16:37:00Z">
          <w:r w:rsidRPr="00B8604B">
            <w:rPr>
              <w:rFonts w:ascii="Times New Roman" w:hAnsi="Times New Roman" w:hint="default"/>
              <w:b/>
              <w:bCs/>
              <w:color w:val="0000FF"/>
              <w:sz w:val="18"/>
              <w:szCs w:val="18"/>
              <w:rPrChange w:id="5979" w:author="user" w:date="2026-05-09T10:45:00Z">
                <w:rPr>
                  <w:rFonts w:ascii="宋体" w:hAnsi="宋体" w:hint="eastAsia"/>
                  <w:bCs/>
                  <w:color w:val="000000"/>
                  <w:szCs w:val="21"/>
                </w:rPr>
              </w:rPrChange>
            </w:rPr>
            <w:delText>。</w:delText>
          </w:r>
        </w:del>
      </w:ins>
      <w:ins w:id="5980" w:author="刘彤:中心领导" w:date="2023-08-31T09:20:00Z">
        <w:del w:id="5981" w:author="曹永民:拟稿人" w:date="2026-05-06T16:37:00Z">
          <w:r w:rsidRPr="00B8604B">
            <w:rPr>
              <w:rFonts w:ascii="Times New Roman" w:hAnsi="Times New Roman" w:cs="Times New Roman" w:hint="default"/>
              <w:b/>
              <w:color w:val="0000FF"/>
              <w:kern w:val="0"/>
              <w:sz w:val="18"/>
              <w:szCs w:val="18"/>
              <w:rPrChange w:id="5982" w:author="user" w:date="2026-05-09T10:45:00Z">
                <w:rPr>
                  <w:rFonts w:ascii="宋体" w:hAnsi="宋体" w:cs="微软雅黑" w:hint="eastAsia"/>
                  <w:color w:val="000000"/>
                  <w:kern w:val="0"/>
                  <w:szCs w:val="21"/>
                </w:rPr>
              </w:rPrChange>
            </w:rPr>
            <w:delText>执行国家统一定价标准和采用固定价格采购的项目，其价格不列为评审因素。</w:delText>
          </w:r>
        </w:del>
      </w:ins>
    </w:p>
    <w:p w:rsidR="005A7291" w:rsidRPr="00B8604B" w:rsidP="00546D2D">
      <w:pPr>
        <w:pStyle w:val="10"/>
        <w:pPrChange w:id="5983" w:author="user" w:date="2026-05-07T16:24:00Z">
          <w:pPr>
            <w:spacing w:line="360" w:lineRule="auto"/>
            <w:ind w:firstLine="360" w:firstLineChars="200"/>
          </w:pPr>
        </w:pPrChange>
        <w:rPr>
          <w:ins w:id="5984" w:author="刘彤:中心领导" w:date="2023-08-31T09:33:00Z"/>
          <w:del w:id="5985" w:author="曹永民:拟稿人" w:date="2026-05-06T16:37:00Z"/>
          <w:rFonts w:ascii="Times New Roman" w:hAnsi="Times New Roman" w:cs="Times New Roman" w:hint="default"/>
          <w:b/>
          <w:color w:val="0000FF"/>
          <w:kern w:val="0"/>
          <w:sz w:val="18"/>
          <w:szCs w:val="18"/>
          <w:rPrChange w:id="5986" w:author="user" w:date="2026-05-09T10:45:00Z">
            <w:rPr>
              <w:rFonts w:ascii="宋体" w:hAnsi="宋体" w:cs="微软雅黑" w:hint="eastAsia"/>
              <w:color w:val="000000"/>
              <w:kern w:val="0"/>
              <w:szCs w:val="21"/>
            </w:rPr>
          </w:rPrChange>
        </w:rPr>
      </w:pPr>
      <w:ins w:id="5987" w:author="刘彤:中心领导" w:date="2023-08-31T14:08:00Z">
        <w:del w:id="5988" w:author="曹永民:拟稿人" w:date="2026-05-06T16:37:00Z">
          <w:r w:rsidRPr="00B8604B">
            <w:rPr>
              <w:rFonts w:cs="Times New Roman" w:hint="default"/>
              <w:b/>
              <w:color w:val="0000FF"/>
              <w:kern w:val="0"/>
              <w:sz w:val="18"/>
              <w:szCs w:val="18"/>
              <w:rPrChange w:id="5989" w:author="user" w:date="2026-05-09T10:45:00Z">
                <w:rPr>
                  <w:rFonts w:cs="微软雅黑" w:hint="eastAsia"/>
                  <w:b/>
                  <w:color w:val="0000FF"/>
                  <w:kern w:val="0"/>
                  <w:sz w:val="18"/>
                  <w:szCs w:val="18"/>
                </w:rPr>
              </w:rPrChange>
            </w:rPr>
            <w:delText>2</w:delText>
          </w:r>
        </w:del>
      </w:ins>
      <w:ins w:id="5990" w:author="刘彤:中心领导" w:date="2023-08-31T14:07:00Z">
        <w:del w:id="5991" w:author="曹永民:拟稿人" w:date="2026-05-06T16:37:00Z">
          <w:r w:rsidRPr="00B8604B">
            <w:rPr>
              <w:rFonts w:cs="Times New Roman" w:hint="default"/>
              <w:b/>
              <w:color w:val="0000FF"/>
              <w:kern w:val="0"/>
              <w:sz w:val="18"/>
              <w:szCs w:val="18"/>
              <w:rPrChange w:id="5992" w:author="user" w:date="2026-05-09T10:45:00Z">
                <w:rPr>
                  <w:rFonts w:cs="微软雅黑" w:hint="eastAsia"/>
                  <w:b/>
                  <w:color w:val="0000FF"/>
                  <w:kern w:val="0"/>
                  <w:sz w:val="18"/>
                  <w:szCs w:val="18"/>
                </w:rPr>
              </w:rPrChange>
            </w:rPr>
            <w:delText>、评分标准应尽量使用客观量化标准。例如，对某项指标评分可以规定：达到 指标1的得X分，达到 指标2 的得X分，而不要规定成较好的得X分，一般的得X分；</w:delText>
          </w:r>
        </w:del>
      </w:ins>
    </w:p>
    <w:p w:rsidR="005A7291" w:rsidRPr="00B8604B" w:rsidP="00546D2D">
      <w:pPr>
        <w:pStyle w:val="10"/>
        <w:pPrChange w:id="5993" w:author="user" w:date="2026-05-07T16:24:00Z">
          <w:pPr>
            <w:ind w:firstLine="353" w:firstLineChars="196"/>
            <w:jc w:val="left"/>
          </w:pPr>
        </w:pPrChange>
        <w:rPr>
          <w:ins w:id="5994" w:author="刘彤:中心领导" w:date="2023-08-31T14:09:00Z"/>
          <w:del w:id="5995" w:author="曹永民:拟稿人" w:date="2026-05-06T16:37:00Z"/>
          <w:rFonts w:cs="Times New Roman"/>
          <w:b/>
          <w:color w:val="0000FF"/>
          <w:kern w:val="0"/>
          <w:sz w:val="18"/>
          <w:szCs w:val="18"/>
          <w:rPrChange w:id="5996" w:author="user" w:date="2026-05-09T10:45:00Z">
            <w:rPr>
              <w:rFonts w:cs="微软雅黑"/>
              <w:b/>
              <w:color w:val="0000FF"/>
              <w:kern w:val="0"/>
              <w:sz w:val="18"/>
              <w:szCs w:val="18"/>
            </w:rPr>
          </w:rPrChange>
        </w:rPr>
      </w:pPr>
      <w:ins w:id="5997" w:author="刘彤:中心领导" w:date="2023-08-31T14:09:00Z">
        <w:del w:id="5998" w:author="曹永民:拟稿人" w:date="2026-05-06T16:37:00Z">
          <w:r w:rsidRPr="00B8604B">
            <w:rPr>
              <w:rFonts w:ascii="Times New Roman" w:hAnsi="Times New Roman" w:cs="Times New Roman" w:hint="default"/>
              <w:b/>
              <w:color w:val="0000FF"/>
              <w:kern w:val="0"/>
              <w:sz w:val="18"/>
              <w:szCs w:val="18"/>
              <w:highlight w:val="none"/>
              <w:rPrChange w:id="5999" w:author="user" w:date="2026-05-09T10:45:00Z">
                <w:rPr>
                  <w:rFonts w:ascii="宋体" w:hAnsi="宋体" w:cs="微软雅黑" w:hint="eastAsia"/>
                  <w:b/>
                  <w:color w:val="0000FF"/>
                  <w:kern w:val="0"/>
                  <w:sz w:val="18"/>
                  <w:szCs w:val="18"/>
                  <w:highlight w:val="yellow"/>
                </w:rPr>
              </w:rPrChange>
            </w:rPr>
            <w:delText>3、</w:delText>
          </w:r>
        </w:del>
      </w:ins>
      <w:ins w:id="6000" w:author="刘彤:中心领导" w:date="2023-08-31T14:09:00Z">
        <w:del w:id="6001" w:author="曹永民:拟稿人" w:date="2026-05-06T16:37:00Z">
          <w:r w:rsidRPr="00B8604B">
            <w:rPr>
              <w:rFonts w:cs="Times New Roman" w:hint="default"/>
              <w:b/>
              <w:color w:val="0000FF"/>
              <w:kern w:val="0"/>
              <w:sz w:val="18"/>
              <w:szCs w:val="18"/>
              <w:rPrChange w:id="6002" w:author="user" w:date="2026-05-09T10:45:00Z">
                <w:rPr>
                  <w:rFonts w:cs="微软雅黑" w:hint="eastAsia"/>
                  <w:b/>
                  <w:color w:val="0000FF"/>
                  <w:kern w:val="0"/>
                  <w:sz w:val="18"/>
                  <w:szCs w:val="18"/>
                </w:rPr>
              </w:rPrChange>
            </w:rPr>
            <w:delText>相关证明材料应根据证明力的大小有所区别，一般情况下，外部证明比内部证明可靠；有客观依据的证明比承诺可靠。例如，对某项评分标准可以规定：提供的证明材料为第三方机构出具的检测报告得X分，为投标人内部技术报告得X分，无检测报告只有承诺的得X分。</w:delText>
          </w:r>
        </w:del>
      </w:ins>
    </w:p>
    <w:p w:rsidR="005A7291" w:rsidRPr="00B8604B" w:rsidP="00546D2D">
      <w:pPr>
        <w:pStyle w:val="10"/>
        <w:pPrChange w:id="6003" w:author="user" w:date="2026-05-07T16:24:00Z">
          <w:pPr>
            <w:ind w:firstLine="353" w:firstLineChars="196"/>
            <w:jc w:val="left"/>
          </w:pPr>
        </w:pPrChange>
        <w:rPr>
          <w:ins w:id="6004" w:author="刘彤:中心领导" w:date="2023-08-31T14:09:00Z"/>
          <w:del w:id="6005" w:author="曹永民:拟稿人" w:date="2026-05-06T16:37:00Z"/>
          <w:rFonts w:cs="Times New Roman"/>
          <w:b/>
          <w:color w:val="0000FF"/>
          <w:kern w:val="0"/>
          <w:sz w:val="18"/>
          <w:szCs w:val="18"/>
          <w:rPrChange w:id="6006" w:author="user" w:date="2026-05-09T10:45:00Z">
            <w:rPr>
              <w:rFonts w:cs="微软雅黑"/>
              <w:b/>
              <w:color w:val="0000FF"/>
              <w:kern w:val="0"/>
              <w:sz w:val="18"/>
              <w:szCs w:val="18"/>
            </w:rPr>
          </w:rPrChange>
        </w:rPr>
      </w:pPr>
      <w:ins w:id="6007" w:author="刘彤:中心领导" w:date="2023-08-31T14:09:00Z">
        <w:del w:id="6008" w:author="曹永民:拟稿人" w:date="2026-05-06T16:37:00Z">
          <w:r w:rsidRPr="00B8604B">
            <w:rPr>
              <w:rFonts w:ascii="Times New Roman" w:hAnsi="Times New Roman" w:cs="Times New Roman" w:hint="default"/>
              <w:b/>
              <w:color w:val="0000FF"/>
              <w:kern w:val="0"/>
              <w:sz w:val="18"/>
              <w:szCs w:val="18"/>
              <w:highlight w:val="none"/>
              <w:rPrChange w:id="6009" w:author="user" w:date="2026-05-09T10:45:00Z">
                <w:rPr>
                  <w:rFonts w:ascii="宋体" w:hAnsi="宋体" w:cs="微软雅黑" w:hint="eastAsia"/>
                  <w:b/>
                  <w:color w:val="0000FF"/>
                  <w:kern w:val="0"/>
                  <w:sz w:val="18"/>
                  <w:szCs w:val="18"/>
                  <w:highlight w:val="yellow"/>
                </w:rPr>
              </w:rPrChange>
            </w:rPr>
            <w:delText>4、述标的目的是让评审委员会更好地理解投标文件，因此如本项目需要述标，可以将是否参加述标作为评分项，但述标本身的内容不得作为评分项。</w:delText>
          </w:r>
        </w:del>
      </w:ins>
      <w:ins w:id="6010" w:author="刘彤:中心领导" w:date="2023-08-31T14:09:00Z">
        <w:del w:id="6011" w:author="曹永民:拟稿人" w:date="2026-05-06T16:37:00Z">
          <w:r w:rsidRPr="00B8604B">
            <w:rPr>
              <w:rFonts w:cs="Times New Roman"/>
              <w:b/>
              <w:color w:val="0000FF"/>
              <w:kern w:val="0"/>
              <w:sz w:val="18"/>
              <w:szCs w:val="18"/>
              <w:rPrChange w:id="6012" w:author="user" w:date="2026-05-09T10:45:00Z">
                <w:rPr>
                  <w:rFonts w:cs="微软雅黑"/>
                  <w:b/>
                  <w:color w:val="0000FF"/>
                  <w:kern w:val="0"/>
                  <w:sz w:val="18"/>
                  <w:szCs w:val="18"/>
                </w:rPr>
              </w:rPrChange>
            </w:rPr>
            <w:delText xml:space="preserve"> </w:delText>
          </w:r>
        </w:del>
      </w:ins>
    </w:p>
    <w:p w:rsidR="005A7291" w:rsidRPr="00B8604B" w:rsidP="00546D2D">
      <w:pPr>
        <w:pStyle w:val="10"/>
        <w:pPrChange w:id="6013" w:author="user" w:date="2026-05-07T16:24:00Z">
          <w:pPr>
            <w:ind w:firstLine="360" w:firstLineChars="200"/>
          </w:pPr>
        </w:pPrChange>
        <w:rPr>
          <w:ins w:id="6014" w:author="刘彤:中心领导" w:date="2023-08-31T14:09:00Z"/>
          <w:del w:id="6015" w:author="曹永民:拟稿人" w:date="2026-05-06T16:37:00Z"/>
          <w:rFonts w:ascii="Times New Roman" w:hAnsi="Times New Roman" w:hint="default"/>
          <w:b/>
          <w:color w:val="0000FF"/>
          <w:sz w:val="18"/>
          <w:szCs w:val="18"/>
          <w:rPrChange w:id="6016" w:author="user" w:date="2026-05-09T10:45:00Z">
            <w:rPr>
              <w:rFonts w:ascii="宋体" w:hAnsi="宋体" w:hint="eastAsia"/>
              <w:b/>
              <w:color w:val="000000"/>
              <w:sz w:val="18"/>
              <w:szCs w:val="18"/>
            </w:rPr>
          </w:rPrChange>
        </w:rPr>
      </w:pPr>
      <w:ins w:id="6017" w:author="刘彤:中心领导" w:date="2023-08-31T14:10:00Z">
        <w:del w:id="6018" w:author="曹永民:拟稿人" w:date="2026-05-06T16:37:00Z">
          <w:r w:rsidRPr="00B8604B">
            <w:rPr>
              <w:rFonts w:ascii="Times New Roman" w:hAnsi="Times New Roman" w:hint="default"/>
              <w:b/>
              <w:bCs/>
              <w:color w:val="0000FF"/>
              <w:sz w:val="18"/>
              <w:szCs w:val="18"/>
              <w:rPrChange w:id="6019" w:author="user" w:date="2026-05-09T10:45:00Z">
                <w:rPr>
                  <w:rFonts w:ascii="宋体" w:hAnsi="宋体" w:hint="eastAsia"/>
                  <w:b/>
                  <w:bCs/>
                  <w:sz w:val="18"/>
                  <w:szCs w:val="18"/>
                </w:rPr>
              </w:rPrChange>
            </w:rPr>
            <w:delText>5</w:delText>
          </w:r>
        </w:del>
      </w:ins>
      <w:ins w:id="6020" w:author="刘彤:中心领导" w:date="2023-08-31T14:09:00Z">
        <w:del w:id="6021" w:author="曹永民:拟稿人" w:date="2026-05-06T16:37:00Z">
          <w:r w:rsidRPr="00B8604B">
            <w:rPr>
              <w:rFonts w:ascii="Times New Roman" w:hAnsi="Times New Roman" w:hint="default"/>
              <w:b/>
              <w:bCs/>
              <w:color w:val="0000FF"/>
              <w:sz w:val="18"/>
              <w:szCs w:val="18"/>
              <w:rPrChange w:id="6022" w:author="user" w:date="2026-05-09T10:45:00Z">
                <w:rPr>
                  <w:rFonts w:ascii="宋体" w:hAnsi="宋体" w:hint="eastAsia"/>
                  <w:b/>
                  <w:bCs/>
                  <w:sz w:val="18"/>
                  <w:szCs w:val="18"/>
                </w:rPr>
              </w:rPrChange>
            </w:rPr>
            <w:delText>、</w:delText>
          </w:r>
        </w:del>
      </w:ins>
      <w:ins w:id="6023" w:author="刘彤:中心领导" w:date="2023-08-31T14:09:00Z">
        <w:del w:id="6024" w:author="曹永民:拟稿人" w:date="2026-05-06T16:37:00Z">
          <w:r w:rsidRPr="00B8604B">
            <w:rPr>
              <w:rFonts w:ascii="Times New Roman" w:hAnsi="Times New Roman" w:hint="default"/>
              <w:b/>
              <w:color w:val="0000FF"/>
              <w:sz w:val="18"/>
              <w:szCs w:val="18"/>
              <w:rPrChange w:id="6025" w:author="user" w:date="2026-05-09T10:45:00Z">
                <w:rPr>
                  <w:rFonts w:ascii="宋体" w:hAnsi="宋体" w:hint="eastAsia"/>
                  <w:b/>
                  <w:color w:val="000000"/>
                  <w:sz w:val="18"/>
                  <w:szCs w:val="18"/>
                </w:rPr>
              </w:rPrChange>
            </w:rPr>
            <w:delText>高新技术企业</w:delText>
          </w:r>
        </w:del>
      </w:ins>
      <w:ins w:id="6026" w:author="刘彤:中心领导" w:date="2023-08-31T14:10:00Z">
        <w:del w:id="6027" w:author="曹永民:拟稿人" w:date="2026-05-06T16:37:00Z">
          <w:r w:rsidRPr="00B8604B">
            <w:rPr>
              <w:rFonts w:ascii="Times New Roman" w:hAnsi="Times New Roman" w:hint="default"/>
              <w:b/>
              <w:color w:val="0000FF"/>
              <w:sz w:val="18"/>
              <w:szCs w:val="18"/>
              <w:rPrChange w:id="6028" w:author="user" w:date="2026-05-09T10:45:00Z">
                <w:rPr>
                  <w:rFonts w:ascii="宋体" w:hAnsi="宋体" w:hint="eastAsia"/>
                  <w:b/>
                  <w:color w:val="000000"/>
                  <w:sz w:val="18"/>
                  <w:szCs w:val="18"/>
                </w:rPr>
              </w:rPrChange>
            </w:rPr>
            <w:delText>、</w:delText>
          </w:r>
        </w:del>
      </w:ins>
      <w:ins w:id="6029" w:author="刘彤:中心领导" w:date="2023-08-31T14:11:00Z">
        <w:del w:id="6030" w:author="曹永民:拟稿人" w:date="2026-05-06T16:37:00Z">
          <w:r w:rsidRPr="00B8604B">
            <w:rPr>
              <w:rFonts w:ascii="Times New Roman" w:hAnsi="Times New Roman" w:hint="default"/>
              <w:b/>
              <w:color w:val="0000FF"/>
              <w:sz w:val="18"/>
              <w:szCs w:val="18"/>
              <w:rPrChange w:id="6031" w:author="user" w:date="2026-05-09T10:45:00Z">
                <w:rPr>
                  <w:rFonts w:ascii="宋体" w:hAnsi="宋体" w:hint="eastAsia"/>
                  <w:b/>
                  <w:color w:val="000000"/>
                  <w:sz w:val="18"/>
                  <w:szCs w:val="18"/>
                </w:rPr>
              </w:rPrChange>
            </w:rPr>
            <w:delText>xx先进单位等</w:delText>
          </w:r>
        </w:del>
      </w:ins>
      <w:ins w:id="6032" w:author="刘彤:中心领导" w:date="2023-08-31T14:09:00Z">
        <w:del w:id="6033" w:author="曹永民:拟稿人" w:date="2026-05-06T16:37:00Z">
          <w:r w:rsidRPr="00B8604B">
            <w:rPr>
              <w:rFonts w:ascii="Times New Roman" w:hAnsi="Times New Roman" w:hint="default"/>
              <w:b/>
              <w:color w:val="0000FF"/>
              <w:sz w:val="18"/>
              <w:szCs w:val="18"/>
              <w:rPrChange w:id="6034" w:author="user" w:date="2026-05-09T10:45:00Z">
                <w:rPr>
                  <w:rFonts w:ascii="宋体" w:hAnsi="宋体" w:hint="eastAsia"/>
                  <w:b/>
                  <w:color w:val="000000"/>
                  <w:sz w:val="18"/>
                  <w:szCs w:val="18"/>
                </w:rPr>
              </w:rPrChange>
            </w:rPr>
            <w:delText>不得设为</w:delText>
          </w:r>
        </w:del>
      </w:ins>
      <w:ins w:id="6035" w:author="刘彤:中心领导" w:date="2023-08-31T14:11:00Z">
        <w:del w:id="6036" w:author="曹永民:拟稿人" w:date="2026-05-06T16:37:00Z">
          <w:r w:rsidRPr="00B8604B">
            <w:rPr>
              <w:rFonts w:ascii="Times New Roman" w:hAnsi="Times New Roman" w:hint="default"/>
              <w:b/>
              <w:color w:val="0000FF"/>
              <w:sz w:val="18"/>
              <w:szCs w:val="18"/>
              <w:rPrChange w:id="6037" w:author="user" w:date="2026-05-09T10:45:00Z">
                <w:rPr>
                  <w:rFonts w:ascii="宋体" w:hAnsi="宋体" w:hint="eastAsia"/>
                  <w:b/>
                  <w:color w:val="000000"/>
                  <w:sz w:val="18"/>
                  <w:szCs w:val="18"/>
                </w:rPr>
              </w:rPrChange>
            </w:rPr>
            <w:delText>资格条件和评审因素</w:delText>
          </w:r>
        </w:del>
      </w:ins>
      <w:ins w:id="6038" w:author="刘彤:中心领导" w:date="2023-08-31T14:09:00Z">
        <w:del w:id="6039" w:author="曹永民:拟稿人" w:date="2026-05-06T16:37:00Z">
          <w:r w:rsidRPr="00B8604B">
            <w:rPr>
              <w:rFonts w:ascii="Times New Roman" w:hAnsi="Times New Roman" w:hint="default"/>
              <w:b/>
              <w:color w:val="0000FF"/>
              <w:sz w:val="18"/>
              <w:szCs w:val="18"/>
              <w:rPrChange w:id="6040" w:author="user" w:date="2026-05-09T10:45:00Z">
                <w:rPr>
                  <w:rFonts w:ascii="宋体" w:hAnsi="宋体" w:hint="eastAsia"/>
                  <w:b/>
                  <w:color w:val="000000"/>
                  <w:sz w:val="18"/>
                  <w:szCs w:val="18"/>
                </w:rPr>
              </w:rPrChange>
            </w:rPr>
            <w:delText>。</w:delText>
          </w:r>
        </w:del>
      </w:ins>
    </w:p>
    <w:p w:rsidR="005A7291" w:rsidRPr="00B8604B" w:rsidP="00546D2D">
      <w:pPr>
        <w:pStyle w:val="10"/>
        <w:pPrChange w:id="6041" w:author="user" w:date="2026-05-07T16:24:00Z">
          <w:pPr>
            <w:ind w:firstLine="353" w:firstLineChars="196"/>
            <w:jc w:val="left"/>
          </w:pPr>
        </w:pPrChange>
        <w:rPr>
          <w:ins w:id="6042" w:author="刘彤:中心领导" w:date="2023-08-31T14:13:00Z"/>
          <w:del w:id="6043" w:author="曹永民:拟稿人" w:date="2026-05-06T16:37:00Z"/>
          <w:rFonts w:ascii="Times New Roman" w:hAnsi="Times New Roman" w:cs="Times New Roman" w:hint="default"/>
          <w:b/>
          <w:color w:val="0000FF"/>
          <w:kern w:val="0"/>
          <w:sz w:val="18"/>
          <w:szCs w:val="18"/>
          <w:highlight w:val="none"/>
          <w:rPrChange w:id="6044" w:author="user" w:date="2026-05-09T10:45:00Z">
            <w:rPr>
              <w:rFonts w:ascii="宋体" w:hAnsi="宋体" w:cs="微软雅黑" w:hint="eastAsia"/>
              <w:b/>
              <w:color w:val="0000FF"/>
              <w:kern w:val="0"/>
              <w:sz w:val="18"/>
              <w:szCs w:val="18"/>
              <w:highlight w:val="yellow"/>
            </w:rPr>
          </w:rPrChange>
        </w:rPr>
      </w:pPr>
      <w:ins w:id="6045" w:author="刘彤:中心领导" w:date="2023-08-31T14:13:00Z">
        <w:del w:id="6046" w:author="曹永民:拟稿人" w:date="2026-05-06T16:37:00Z">
          <w:r w:rsidRPr="00B8604B">
            <w:rPr>
              <w:rFonts w:ascii="Times New Roman" w:hAnsi="Times New Roman" w:cs="Times New Roman" w:hint="default"/>
              <w:b/>
              <w:color w:val="0000FF"/>
              <w:kern w:val="0"/>
              <w:sz w:val="18"/>
              <w:szCs w:val="18"/>
              <w:highlight w:val="none"/>
              <w:rPrChange w:id="6047" w:author="user" w:date="2026-05-09T10:45:00Z">
                <w:rPr>
                  <w:rFonts w:ascii="宋体" w:hAnsi="宋体" w:cs="微软雅黑" w:hint="eastAsia"/>
                  <w:b/>
                  <w:color w:val="0000FF"/>
                  <w:kern w:val="0"/>
                  <w:sz w:val="18"/>
                  <w:szCs w:val="18"/>
                  <w:highlight w:val="yellow"/>
                </w:rPr>
              </w:rPrChange>
            </w:rPr>
            <w:delText>6、</w:delText>
          </w:r>
        </w:del>
      </w:ins>
      <w:ins w:id="6048" w:author="刘彤:中心领导" w:date="2023-08-31T14:14:00Z">
        <w:del w:id="6049" w:author="曹永民:拟稿人" w:date="2026-05-06T16:37:00Z">
          <w:r w:rsidRPr="00B8604B">
            <w:rPr>
              <w:rFonts w:cs="Times New Roman" w:hint="default"/>
              <w:b/>
              <w:color w:val="0000FF"/>
              <w:kern w:val="0"/>
              <w:sz w:val="18"/>
              <w:szCs w:val="18"/>
              <w:rPrChange w:id="6050" w:author="user" w:date="2026-05-09T10:45:00Z">
                <w:rPr>
                  <w:rFonts w:cs="微软雅黑" w:hint="eastAsia"/>
                  <w:b/>
                  <w:color w:val="0000FF"/>
                  <w:kern w:val="0"/>
                  <w:sz w:val="18"/>
                  <w:szCs w:val="18"/>
                </w:rPr>
              </w:rPrChange>
            </w:rPr>
            <w:delText>在设定业绩分值时，不能对</w:delText>
          </w:r>
        </w:del>
      </w:ins>
      <w:ins w:id="6051" w:author="刘彤:中心领导" w:date="2023-08-31T14:13:00Z">
        <w:del w:id="6052" w:author="曹永民:拟稿人" w:date="2026-05-06T16:37:00Z">
          <w:r w:rsidRPr="00B8604B">
            <w:rPr>
              <w:rFonts w:ascii="Times New Roman" w:hAnsi="Times New Roman" w:hint="default"/>
              <w:b/>
              <w:color w:val="0000FF"/>
              <w:sz w:val="18"/>
              <w:szCs w:val="18"/>
              <w:rPrChange w:id="6053" w:author="user" w:date="2026-05-09T10:45:00Z">
                <w:rPr>
                  <w:rFonts w:ascii="宋体" w:hAnsi="宋体" w:hint="eastAsia"/>
                  <w:b/>
                  <w:color w:val="000000"/>
                  <w:sz w:val="18"/>
                  <w:szCs w:val="18"/>
                </w:rPr>
              </w:rPrChange>
            </w:rPr>
            <w:delText>合同金额提出要求</w:delText>
          </w:r>
        </w:del>
      </w:ins>
      <w:ins w:id="6054" w:author="刘彤:中心领导" w:date="2023-08-31T14:15:00Z">
        <w:del w:id="6055" w:author="曹永民:拟稿人" w:date="2026-05-06T16:37:00Z">
          <w:r w:rsidRPr="00B8604B">
            <w:rPr>
              <w:rFonts w:ascii="Times New Roman" w:hAnsi="Times New Roman" w:hint="default"/>
              <w:b/>
              <w:color w:val="0000FF"/>
              <w:sz w:val="18"/>
              <w:szCs w:val="18"/>
              <w:rPrChange w:id="6056" w:author="user" w:date="2026-05-09T10:45:00Z">
                <w:rPr>
                  <w:rFonts w:ascii="宋体" w:hAnsi="宋体" w:hint="eastAsia"/>
                  <w:b/>
                  <w:color w:val="000000"/>
                  <w:sz w:val="18"/>
                  <w:szCs w:val="18"/>
                </w:rPr>
              </w:rPrChange>
            </w:rPr>
            <w:delText>。</w:delText>
          </w:r>
        </w:del>
      </w:ins>
    </w:p>
    <w:p w:rsidR="005A7291" w:rsidRPr="00B8604B" w:rsidP="00546D2D">
      <w:pPr>
        <w:pStyle w:val="10"/>
        <w:pPrChange w:id="6057" w:author="user" w:date="2026-05-07T16:24:00Z">
          <w:pPr>
            <w:ind w:firstLine="353" w:firstLineChars="196"/>
            <w:jc w:val="left"/>
          </w:pPr>
        </w:pPrChange>
        <w:rPr>
          <w:ins w:id="6058" w:author="刘彤:中心领导" w:date="2023-08-31T10:10:00Z"/>
          <w:del w:id="6059" w:author="曹永民:拟稿人" w:date="2026-05-06T16:37:00Z"/>
          <w:rFonts w:ascii="Times New Roman" w:hAnsi="Times New Roman" w:hint="default"/>
          <w:b/>
          <w:color w:val="0000FF"/>
          <w:sz w:val="18"/>
          <w:szCs w:val="18"/>
          <w:rPrChange w:id="6060" w:author="user" w:date="2026-05-09T10:45:00Z">
            <w:rPr>
              <w:rFonts w:ascii="Calibri" w:hAnsi="Calibri" w:hint="eastAsia"/>
              <w:szCs w:val="21"/>
            </w:rPr>
          </w:rPrChange>
        </w:rPr>
      </w:pPr>
      <w:ins w:id="6061" w:author="刘彤:中心领导" w:date="2023-08-31T14:16:00Z">
        <w:del w:id="6062" w:author="曹永民:拟稿人" w:date="2026-05-06T16:37:00Z">
          <w:r w:rsidRPr="00B8604B">
            <w:rPr>
              <w:rFonts w:ascii="Times New Roman" w:hAnsi="Times New Roman" w:cs="Times New Roman" w:hint="default"/>
              <w:b/>
              <w:color w:val="0000FF"/>
              <w:kern w:val="0"/>
              <w:sz w:val="18"/>
              <w:szCs w:val="18"/>
              <w:highlight w:val="none"/>
              <w:rPrChange w:id="6063" w:author="user" w:date="2026-05-09T10:45:00Z">
                <w:rPr>
                  <w:rFonts w:ascii="宋体" w:hAnsi="宋体" w:cs="微软雅黑" w:hint="eastAsia"/>
                  <w:b/>
                  <w:color w:val="0000FF"/>
                  <w:kern w:val="0"/>
                  <w:sz w:val="18"/>
                  <w:szCs w:val="18"/>
                  <w:highlight w:val="yellow"/>
                </w:rPr>
              </w:rPrChange>
            </w:rPr>
            <w:delText>7</w:delText>
          </w:r>
        </w:del>
      </w:ins>
      <w:ins w:id="6064" w:author="刘彤:中心领导" w:date="2023-08-31T14:12:00Z">
        <w:del w:id="6065" w:author="曹永民:拟稿人" w:date="2026-05-06T16:37:00Z">
          <w:r w:rsidRPr="00B8604B">
            <w:rPr>
              <w:rFonts w:ascii="Times New Roman" w:hAnsi="Times New Roman" w:cs="Times New Roman" w:hint="default"/>
              <w:b/>
              <w:color w:val="0000FF"/>
              <w:kern w:val="0"/>
              <w:sz w:val="18"/>
              <w:szCs w:val="18"/>
              <w:highlight w:val="none"/>
              <w:rPrChange w:id="6066" w:author="user" w:date="2026-05-09T10:45:00Z">
                <w:rPr>
                  <w:rFonts w:ascii="宋体" w:hAnsi="宋体" w:cs="微软雅黑" w:hint="eastAsia"/>
                  <w:b/>
                  <w:color w:val="0000FF"/>
                  <w:kern w:val="0"/>
                  <w:sz w:val="18"/>
                  <w:szCs w:val="18"/>
                  <w:highlight w:val="yellow"/>
                </w:rPr>
              </w:rPrChange>
            </w:rPr>
            <w:delText>、</w:delText>
          </w:r>
        </w:del>
      </w:ins>
      <w:ins w:id="6067" w:author="刘彤:中心领导" w:date="2023-08-31T09:25:00Z">
        <w:del w:id="6068" w:author="曹永民:拟稿人" w:date="2026-05-06T16:37:00Z">
          <w:r w:rsidRPr="00B8604B">
            <w:rPr>
              <w:rFonts w:ascii="Times New Roman" w:hAnsi="Times New Roman" w:hint="default"/>
              <w:b/>
              <w:color w:val="0000FF"/>
              <w:sz w:val="18"/>
              <w:szCs w:val="18"/>
              <w:rPrChange w:id="6069" w:author="user" w:date="2026-05-09T10:45:00Z">
                <w:rPr>
                  <w:rFonts w:ascii="Calibri" w:hAnsi="Calibri" w:hint="eastAsia"/>
                  <w:b/>
                  <w:szCs w:val="21"/>
                </w:rPr>
              </w:rPrChange>
            </w:rPr>
            <w:delText>资格条件不得作为评审因素</w:delText>
          </w:r>
        </w:del>
      </w:ins>
      <w:ins w:id="6070" w:author="刘彤:中心领导" w:date="2023-08-31T09:32:00Z">
        <w:del w:id="6071" w:author="曹永民:拟稿人" w:date="2026-05-06T16:37:00Z">
          <w:r w:rsidRPr="00B8604B">
            <w:rPr>
              <w:rFonts w:ascii="Times New Roman" w:hAnsi="Times New Roman" w:hint="default"/>
              <w:b/>
              <w:color w:val="0000FF"/>
              <w:sz w:val="18"/>
              <w:szCs w:val="18"/>
              <w:rPrChange w:id="6072" w:author="user" w:date="2026-05-09T10:45:00Z">
                <w:rPr>
                  <w:rFonts w:ascii="Calibri" w:hAnsi="Calibri" w:hint="eastAsia"/>
                  <w:b/>
                  <w:szCs w:val="21"/>
                </w:rPr>
              </w:rPrChange>
            </w:rPr>
            <w:delText>，但资格条件</w:delText>
          </w:r>
        </w:del>
      </w:ins>
      <w:ins w:id="6073" w:author="刘彤:中心领导" w:date="2023-08-31T09:33:00Z">
        <w:del w:id="6074" w:author="曹永民:拟稿人" w:date="2026-05-06T16:37:00Z">
          <w:r w:rsidRPr="00B8604B">
            <w:rPr>
              <w:rFonts w:ascii="Times New Roman" w:hAnsi="Times New Roman" w:hint="default"/>
              <w:b/>
              <w:color w:val="0000FF"/>
              <w:sz w:val="18"/>
              <w:szCs w:val="18"/>
              <w:rPrChange w:id="6075" w:author="user" w:date="2026-05-09T10:45:00Z">
                <w:rPr>
                  <w:rFonts w:ascii="Calibri" w:hAnsi="Calibri" w:hint="eastAsia"/>
                  <w:b/>
                  <w:szCs w:val="21"/>
                </w:rPr>
              </w:rPrChange>
            </w:rPr>
            <w:delText>“</w:delText>
          </w:r>
        </w:del>
      </w:ins>
      <w:ins w:id="6076" w:author="刘彤:中心领导" w:date="2023-08-31T09:33:00Z">
        <w:del w:id="6077" w:author="曹永民:拟稿人" w:date="2026-05-06T16:37:00Z">
          <w:r w:rsidRPr="00B8604B">
            <w:rPr>
              <w:rFonts w:ascii="Times New Roman" w:hAnsi="Times New Roman" w:hint="default"/>
              <w:b/>
              <w:color w:val="0000FF"/>
              <w:sz w:val="18"/>
              <w:szCs w:val="18"/>
              <w:rPrChange w:id="6078" w:author="user" w:date="2026-05-09T10:45:00Z">
                <w:rPr>
                  <w:rFonts w:ascii="Calibri" w:hAnsi="Calibri" w:hint="eastAsia"/>
                  <w:b/>
                  <w:szCs w:val="21"/>
                </w:rPr>
              </w:rPrChange>
            </w:rPr>
            <w:delText>正偏离</w:delText>
          </w:r>
        </w:del>
      </w:ins>
      <w:ins w:id="6079" w:author="刘彤:中心领导" w:date="2023-08-31T09:33:00Z">
        <w:del w:id="6080" w:author="曹永民:拟稿人" w:date="2026-05-06T16:37:00Z">
          <w:r w:rsidRPr="00B8604B">
            <w:rPr>
              <w:rFonts w:ascii="Times New Roman" w:hAnsi="Times New Roman" w:hint="default"/>
              <w:b/>
              <w:color w:val="0000FF"/>
              <w:sz w:val="18"/>
              <w:szCs w:val="18"/>
              <w:rPrChange w:id="6081" w:author="user" w:date="2026-05-09T10:45:00Z">
                <w:rPr>
                  <w:rFonts w:ascii="Calibri" w:hAnsi="Calibri" w:hint="eastAsia"/>
                  <w:b/>
                  <w:szCs w:val="21"/>
                </w:rPr>
              </w:rPrChange>
            </w:rPr>
            <w:delText>”</w:delText>
          </w:r>
        </w:del>
      </w:ins>
      <w:ins w:id="6082" w:author="刘彤:中心领导" w:date="2023-08-31T09:33:00Z">
        <w:del w:id="6083" w:author="曹永民:拟稿人" w:date="2026-05-06T16:37:00Z">
          <w:r w:rsidRPr="00B8604B">
            <w:rPr>
              <w:rFonts w:ascii="Times New Roman" w:hAnsi="Times New Roman" w:hint="default"/>
              <w:b/>
              <w:color w:val="0000FF"/>
              <w:sz w:val="18"/>
              <w:szCs w:val="18"/>
              <w:rPrChange w:id="6084" w:author="user" w:date="2026-05-09T10:45:00Z">
                <w:rPr>
                  <w:rFonts w:ascii="Calibri" w:hAnsi="Calibri" w:hint="eastAsia"/>
                  <w:b/>
                  <w:szCs w:val="21"/>
                </w:rPr>
              </w:rPrChange>
            </w:rPr>
            <w:delText>可以作为评审因素</w:delText>
          </w:r>
        </w:del>
      </w:ins>
      <w:ins w:id="6085" w:author="刘彤:中心领导" w:date="2023-08-31T09:25:00Z">
        <w:del w:id="6086" w:author="曹永民:拟稿人" w:date="2026-05-06T16:37:00Z">
          <w:r w:rsidRPr="00B8604B">
            <w:rPr>
              <w:rFonts w:ascii="Times New Roman" w:hAnsi="Times New Roman" w:hint="default"/>
              <w:b/>
              <w:color w:val="0000FF"/>
              <w:sz w:val="18"/>
              <w:szCs w:val="18"/>
              <w:rPrChange w:id="6087" w:author="user" w:date="2026-05-09T10:45:00Z">
                <w:rPr>
                  <w:rFonts w:ascii="Calibri" w:hAnsi="Calibri" w:hint="eastAsia"/>
                  <w:b/>
                  <w:szCs w:val="21"/>
                </w:rPr>
              </w:rPrChange>
            </w:rPr>
            <w:delText>。</w:delText>
          </w:r>
        </w:del>
      </w:ins>
      <w:ins w:id="6088" w:author="刘彤:中心领导" w:date="2023-08-31T09:28:00Z">
        <w:del w:id="6089" w:author="曹永民:拟稿人" w:date="2026-05-06T16:37:00Z">
          <w:r w:rsidRPr="00B8604B">
            <w:rPr>
              <w:rFonts w:ascii="Times New Roman" w:hAnsi="Times New Roman" w:hint="default"/>
              <w:b/>
              <w:color w:val="0000FF"/>
              <w:sz w:val="18"/>
              <w:szCs w:val="18"/>
              <w:rPrChange w:id="6090" w:author="user" w:date="2026-05-09T10:45:00Z">
                <w:rPr>
                  <w:rFonts w:ascii="Calibri" w:hAnsi="Calibri" w:hint="eastAsia"/>
                  <w:szCs w:val="21"/>
                </w:rPr>
              </w:rPrChange>
            </w:rPr>
            <w:delText>例如：</w:delText>
          </w:r>
        </w:del>
      </w:ins>
      <w:ins w:id="6091" w:author="刘彤:中心领导" w:date="2023-08-31T14:16:00Z">
        <w:del w:id="6092" w:author="曹永民:拟稿人" w:date="2026-05-06T16:37:00Z">
          <w:r w:rsidRPr="00B8604B">
            <w:rPr>
              <w:rFonts w:ascii="Times New Roman" w:hAnsi="Times New Roman" w:hint="default"/>
              <w:b/>
              <w:color w:val="0000FF"/>
              <w:sz w:val="18"/>
              <w:szCs w:val="18"/>
              <w:rPrChange w:id="6093" w:author="user" w:date="2026-05-09T10:45:00Z">
                <w:rPr>
                  <w:rFonts w:ascii="宋体" w:hAnsi="宋体" w:hint="eastAsia"/>
                  <w:b/>
                  <w:sz w:val="18"/>
                  <w:szCs w:val="18"/>
                </w:rPr>
              </w:rPrChange>
            </w:rPr>
            <w:delText>要求</w:delText>
          </w:r>
        </w:del>
      </w:ins>
      <w:ins w:id="6094" w:author="刘彤:中心领导" w:date="2023-08-31T09:28:00Z">
        <w:del w:id="6095" w:author="曹永民:拟稿人" w:date="2026-05-06T16:37:00Z">
          <w:r w:rsidRPr="00B8604B">
            <w:rPr>
              <w:rFonts w:ascii="Times New Roman" w:hAnsi="Times New Roman" w:hint="default"/>
              <w:b/>
              <w:color w:val="0000FF"/>
              <w:sz w:val="18"/>
              <w:szCs w:val="18"/>
              <w:rPrChange w:id="6096" w:author="user" w:date="2026-05-09T10:45:00Z">
                <w:rPr>
                  <w:rFonts w:ascii="Calibri" w:hAnsi="Calibri" w:hint="eastAsia"/>
                  <w:szCs w:val="21"/>
                </w:rPr>
              </w:rPrChange>
            </w:rPr>
            <w:delText>“</w:delText>
          </w:r>
        </w:del>
      </w:ins>
      <w:ins w:id="6097" w:author="刘彤:中心领导" w:date="2023-08-31T09:28:00Z">
        <w:del w:id="6098" w:author="曹永民:拟稿人" w:date="2026-05-06T16:37:00Z">
          <w:r w:rsidRPr="00B8604B">
            <w:rPr>
              <w:rFonts w:ascii="Times New Roman" w:hAnsi="Times New Roman" w:hint="default"/>
              <w:b/>
              <w:color w:val="0000FF"/>
              <w:sz w:val="18"/>
              <w:szCs w:val="18"/>
              <w:rPrChange w:id="6099" w:author="user" w:date="2026-05-09T10:45:00Z">
                <w:rPr>
                  <w:rFonts w:ascii="Calibri" w:hAnsi="Calibri" w:hint="eastAsia"/>
                  <w:szCs w:val="21"/>
                </w:rPr>
              </w:rPrChange>
            </w:rPr>
            <w:delText>供应商必须提供3年保修</w:delText>
          </w:r>
        </w:del>
      </w:ins>
      <w:ins w:id="6100" w:author="刘彤:中心领导" w:date="2023-08-31T09:28:00Z">
        <w:del w:id="6101" w:author="曹永民:拟稿人" w:date="2026-05-06T16:37:00Z">
          <w:r w:rsidRPr="00B8604B">
            <w:rPr>
              <w:rFonts w:ascii="Times New Roman" w:hAnsi="Times New Roman" w:hint="default"/>
              <w:b/>
              <w:color w:val="0000FF"/>
              <w:sz w:val="18"/>
              <w:szCs w:val="18"/>
              <w:rPrChange w:id="6102" w:author="user" w:date="2026-05-09T10:45:00Z">
                <w:rPr>
                  <w:rFonts w:ascii="Calibri" w:hAnsi="Calibri" w:hint="eastAsia"/>
                  <w:szCs w:val="21"/>
                </w:rPr>
              </w:rPrChange>
            </w:rPr>
            <w:delText>”</w:delText>
          </w:r>
        </w:del>
      </w:ins>
      <w:ins w:id="6103" w:author="刘彤:中心领导" w:date="2023-08-31T09:28:00Z">
        <w:del w:id="6104" w:author="曹永民:拟稿人" w:date="2026-05-06T16:37:00Z">
          <w:r w:rsidRPr="00B8604B">
            <w:rPr>
              <w:rFonts w:ascii="Times New Roman" w:hAnsi="Times New Roman" w:hint="default"/>
              <w:b/>
              <w:color w:val="0000FF"/>
              <w:sz w:val="18"/>
              <w:szCs w:val="18"/>
              <w:rPrChange w:id="6105" w:author="user" w:date="2026-05-09T10:45:00Z">
                <w:rPr>
                  <w:rFonts w:ascii="Calibri" w:hAnsi="Calibri" w:hint="eastAsia"/>
                  <w:szCs w:val="21"/>
                </w:rPr>
              </w:rPrChange>
            </w:rPr>
            <w:delText>，则在评审因素中不得规定</w:delText>
          </w:r>
        </w:del>
      </w:ins>
      <w:ins w:id="6106" w:author="刘彤:中心领导" w:date="2023-08-31T09:28:00Z">
        <w:del w:id="6107" w:author="曹永民:拟稿人" w:date="2026-05-06T16:37:00Z">
          <w:r w:rsidRPr="00B8604B">
            <w:rPr>
              <w:rFonts w:ascii="Times New Roman" w:hAnsi="Times New Roman" w:hint="default"/>
              <w:b/>
              <w:color w:val="0000FF"/>
              <w:sz w:val="18"/>
              <w:szCs w:val="18"/>
              <w:rPrChange w:id="6108" w:author="user" w:date="2026-05-09T10:45:00Z">
                <w:rPr>
                  <w:rFonts w:ascii="Calibri" w:hAnsi="Calibri" w:hint="eastAsia"/>
                  <w:szCs w:val="21"/>
                </w:rPr>
              </w:rPrChange>
            </w:rPr>
            <w:delText>“</w:delText>
          </w:r>
        </w:del>
      </w:ins>
      <w:ins w:id="6109" w:author="刘彤:中心领导" w:date="2023-08-31T09:38:00Z">
        <w:del w:id="6110" w:author="曹永民:拟稿人" w:date="2026-05-06T16:37:00Z">
          <w:r w:rsidRPr="00B8604B">
            <w:rPr>
              <w:rFonts w:ascii="Times New Roman" w:hAnsi="Times New Roman" w:hint="default"/>
              <w:b/>
              <w:color w:val="0000FF"/>
              <w:sz w:val="18"/>
              <w:szCs w:val="18"/>
              <w:rPrChange w:id="6111" w:author="user" w:date="2026-05-09T10:45:00Z">
                <w:rPr>
                  <w:rFonts w:ascii="Calibri" w:hAnsi="Calibri" w:hint="eastAsia"/>
                  <w:szCs w:val="21"/>
                </w:rPr>
              </w:rPrChange>
            </w:rPr>
            <w:delText>提供</w:delText>
          </w:r>
        </w:del>
      </w:ins>
      <w:ins w:id="6112" w:author="刘彤:中心领导" w:date="2023-08-31T09:39:00Z">
        <w:del w:id="6113" w:author="曹永民:拟稿人" w:date="2026-05-06T16:37:00Z">
          <w:r w:rsidRPr="00B8604B">
            <w:rPr>
              <w:rFonts w:ascii="Times New Roman" w:hAnsi="Times New Roman" w:hint="default"/>
              <w:b/>
              <w:color w:val="0000FF"/>
              <w:sz w:val="18"/>
              <w:szCs w:val="18"/>
              <w:rPrChange w:id="6114" w:author="user" w:date="2026-05-09T10:45:00Z">
                <w:rPr>
                  <w:rFonts w:ascii="Calibri" w:hAnsi="Calibri" w:hint="eastAsia"/>
                  <w:szCs w:val="21"/>
                </w:rPr>
              </w:rPrChange>
            </w:rPr>
            <w:delText>保修不足</w:delText>
          </w:r>
        </w:del>
      </w:ins>
      <w:ins w:id="6115" w:author="刘彤:中心领导" w:date="2023-08-31T09:38:00Z">
        <w:del w:id="6116" w:author="曹永民:拟稿人" w:date="2026-05-06T16:37:00Z">
          <w:r w:rsidRPr="00B8604B">
            <w:rPr>
              <w:rFonts w:ascii="Times New Roman" w:hAnsi="Times New Roman" w:hint="default"/>
              <w:b/>
              <w:color w:val="0000FF"/>
              <w:sz w:val="18"/>
              <w:szCs w:val="18"/>
              <w:rPrChange w:id="6117" w:author="user" w:date="2026-05-09T10:45:00Z">
                <w:rPr>
                  <w:rFonts w:ascii="Calibri" w:hAnsi="Calibri" w:hint="eastAsia"/>
                  <w:szCs w:val="21"/>
                </w:rPr>
              </w:rPrChange>
            </w:rPr>
            <w:delText>3年</w:delText>
          </w:r>
        </w:del>
      </w:ins>
      <w:ins w:id="6118" w:author="刘彤:中心领导" w:date="2023-08-31T09:39:00Z">
        <w:del w:id="6119" w:author="曹永民:拟稿人" w:date="2026-05-06T16:37:00Z">
          <w:r w:rsidRPr="00B8604B">
            <w:rPr>
              <w:rFonts w:ascii="Times New Roman" w:hAnsi="Times New Roman" w:hint="default"/>
              <w:b/>
              <w:color w:val="0000FF"/>
              <w:sz w:val="18"/>
              <w:szCs w:val="18"/>
              <w:rPrChange w:id="6120" w:author="user" w:date="2026-05-09T10:45:00Z">
                <w:rPr>
                  <w:rFonts w:ascii="Calibri" w:hAnsi="Calibri" w:hint="eastAsia"/>
                  <w:szCs w:val="21"/>
                </w:rPr>
              </w:rPrChange>
            </w:rPr>
            <w:delText>的不得分</w:delText>
          </w:r>
        </w:del>
      </w:ins>
      <w:ins w:id="6121" w:author="刘彤:中心领导" w:date="2023-08-31T09:28:00Z">
        <w:del w:id="6122" w:author="曹永民:拟稿人" w:date="2026-05-06T16:37:00Z">
          <w:r w:rsidRPr="00B8604B">
            <w:rPr>
              <w:rFonts w:ascii="Times New Roman" w:hAnsi="Times New Roman" w:hint="default"/>
              <w:b/>
              <w:color w:val="0000FF"/>
              <w:sz w:val="18"/>
              <w:szCs w:val="18"/>
              <w:rPrChange w:id="6123" w:author="user" w:date="2026-05-09T10:45:00Z">
                <w:rPr>
                  <w:rFonts w:ascii="Calibri" w:hAnsi="Calibri" w:hint="eastAsia"/>
                  <w:szCs w:val="21"/>
                </w:rPr>
              </w:rPrChange>
            </w:rPr>
            <w:delText>”</w:delText>
          </w:r>
        </w:del>
      </w:ins>
      <w:ins w:id="6124" w:author="刘彤:中心领导" w:date="2023-08-31T14:16:00Z">
        <w:del w:id="6125" w:author="曹永民:拟稿人" w:date="2026-05-06T16:37:00Z">
          <w:r w:rsidRPr="00B8604B">
            <w:rPr>
              <w:rFonts w:ascii="Times New Roman" w:hAnsi="Times New Roman" w:hint="default"/>
              <w:b/>
              <w:color w:val="0000FF"/>
              <w:sz w:val="18"/>
              <w:szCs w:val="18"/>
              <w:rPrChange w:id="6126" w:author="user" w:date="2026-05-09T10:45:00Z">
                <w:rPr>
                  <w:rFonts w:ascii="宋体" w:hAnsi="宋体" w:hint="eastAsia"/>
                  <w:b/>
                  <w:sz w:val="18"/>
                  <w:szCs w:val="18"/>
                </w:rPr>
              </w:rPrChange>
            </w:rPr>
            <w:delText>、</w:delText>
          </w:r>
        </w:del>
      </w:ins>
      <w:ins w:id="6127" w:author="刘彤:中心领导" w:date="2023-08-31T09:28:00Z">
        <w:del w:id="6128" w:author="曹永民:拟稿人" w:date="2026-05-06T16:37:00Z">
          <w:r w:rsidRPr="00B8604B">
            <w:rPr>
              <w:rFonts w:ascii="Times New Roman" w:hAnsi="Times New Roman" w:hint="default"/>
              <w:b/>
              <w:color w:val="0000FF"/>
              <w:sz w:val="18"/>
              <w:szCs w:val="18"/>
              <w:rPrChange w:id="6129" w:author="user" w:date="2026-05-09T10:45:00Z">
                <w:rPr>
                  <w:rFonts w:ascii="Calibri" w:hAnsi="Calibri" w:hint="eastAsia"/>
                  <w:szCs w:val="21"/>
                </w:rPr>
              </w:rPrChange>
            </w:rPr>
            <w:delText>“</w:delText>
          </w:r>
        </w:del>
      </w:ins>
      <w:ins w:id="6130" w:author="刘彤:中心领导" w:date="2023-08-31T09:28:00Z">
        <w:del w:id="6131" w:author="曹永民:拟稿人" w:date="2026-05-06T16:37:00Z">
          <w:r w:rsidRPr="00B8604B">
            <w:rPr>
              <w:rFonts w:ascii="Times New Roman" w:hAnsi="Times New Roman" w:hint="default"/>
              <w:b/>
              <w:color w:val="0000FF"/>
              <w:sz w:val="18"/>
              <w:szCs w:val="18"/>
              <w:rPrChange w:id="6132" w:author="user" w:date="2026-05-09T10:45:00Z">
                <w:rPr>
                  <w:rFonts w:ascii="Calibri" w:hAnsi="Calibri" w:hint="eastAsia"/>
                  <w:szCs w:val="21"/>
                </w:rPr>
              </w:rPrChange>
            </w:rPr>
            <w:delText>提供3年保修得1分</w:delText>
          </w:r>
        </w:del>
      </w:ins>
      <w:ins w:id="6133" w:author="刘彤:中心领导" w:date="2023-08-31T09:28:00Z">
        <w:del w:id="6134" w:author="曹永民:拟稿人" w:date="2026-05-06T16:37:00Z">
          <w:r w:rsidRPr="00B8604B">
            <w:rPr>
              <w:rFonts w:ascii="Times New Roman" w:hAnsi="Times New Roman" w:hint="default"/>
              <w:b/>
              <w:color w:val="0000FF"/>
              <w:sz w:val="18"/>
              <w:szCs w:val="18"/>
              <w:rPrChange w:id="6135" w:author="user" w:date="2026-05-09T10:45:00Z">
                <w:rPr>
                  <w:rFonts w:ascii="Calibri" w:hAnsi="Calibri" w:hint="eastAsia"/>
                  <w:szCs w:val="21"/>
                </w:rPr>
              </w:rPrChange>
            </w:rPr>
            <w:delText>”</w:delText>
          </w:r>
        </w:del>
      </w:ins>
      <w:ins w:id="6136" w:author="刘彤:中心领导" w:date="2023-08-31T09:28:00Z">
        <w:del w:id="6137" w:author="曹永民:拟稿人" w:date="2026-05-06T16:37:00Z">
          <w:r w:rsidRPr="00B8604B">
            <w:rPr>
              <w:rFonts w:ascii="Times New Roman" w:hAnsi="Times New Roman" w:hint="default"/>
              <w:b/>
              <w:color w:val="0000FF"/>
              <w:sz w:val="18"/>
              <w:szCs w:val="18"/>
              <w:rPrChange w:id="6138" w:author="user" w:date="2026-05-09T10:45:00Z">
                <w:rPr>
                  <w:rFonts w:ascii="Calibri" w:hAnsi="Calibri" w:hint="eastAsia"/>
                  <w:szCs w:val="21"/>
                </w:rPr>
              </w:rPrChange>
            </w:rPr>
            <w:delText>等，但可以规定</w:delText>
          </w:r>
        </w:del>
      </w:ins>
      <w:ins w:id="6139" w:author="刘彤:中心领导" w:date="2023-08-31T09:28:00Z">
        <w:del w:id="6140" w:author="曹永民:拟稿人" w:date="2026-05-06T16:37:00Z">
          <w:r w:rsidRPr="00B8604B">
            <w:rPr>
              <w:rFonts w:ascii="Times New Roman" w:hAnsi="Times New Roman" w:hint="default"/>
              <w:b/>
              <w:color w:val="0000FF"/>
              <w:sz w:val="18"/>
              <w:szCs w:val="18"/>
              <w:rPrChange w:id="6141" w:author="user" w:date="2026-05-09T10:45:00Z">
                <w:rPr>
                  <w:rFonts w:ascii="Calibri" w:hAnsi="Calibri" w:hint="eastAsia"/>
                  <w:szCs w:val="21"/>
                </w:rPr>
              </w:rPrChange>
            </w:rPr>
            <w:delText>“</w:delText>
          </w:r>
        </w:del>
      </w:ins>
      <w:ins w:id="6142" w:author="刘彤:中心领导" w:date="2023-08-31T09:28:00Z">
        <w:del w:id="6143" w:author="曹永民:拟稿人" w:date="2026-05-06T16:37:00Z">
          <w:r w:rsidRPr="00B8604B">
            <w:rPr>
              <w:rFonts w:ascii="Times New Roman" w:hAnsi="Times New Roman" w:hint="default"/>
              <w:b/>
              <w:color w:val="0000FF"/>
              <w:sz w:val="18"/>
              <w:szCs w:val="18"/>
              <w:rPrChange w:id="6144" w:author="user" w:date="2026-05-09T10:45:00Z">
                <w:rPr>
                  <w:rFonts w:ascii="Calibri" w:hAnsi="Calibri" w:hint="eastAsia"/>
                  <w:szCs w:val="21"/>
                </w:rPr>
              </w:rPrChange>
            </w:rPr>
            <w:delText>提供4年保修</w:delText>
          </w:r>
        </w:del>
      </w:ins>
      <w:ins w:id="6145" w:author="刘彤:中心领导" w:date="2023-08-31T09:35:00Z">
        <w:del w:id="6146" w:author="曹永民:拟稿人" w:date="2026-05-06T16:37:00Z">
          <w:r w:rsidRPr="00B8604B">
            <w:rPr>
              <w:rFonts w:ascii="Times New Roman" w:hAnsi="Times New Roman" w:hint="default"/>
              <w:b/>
              <w:color w:val="0000FF"/>
              <w:sz w:val="18"/>
              <w:szCs w:val="18"/>
              <w:rPrChange w:id="6147" w:author="user" w:date="2026-05-09T10:45:00Z">
                <w:rPr>
                  <w:rFonts w:ascii="Calibri" w:hAnsi="Calibri" w:hint="eastAsia"/>
                  <w:szCs w:val="21"/>
                </w:rPr>
              </w:rPrChange>
            </w:rPr>
            <w:delText>得</w:delText>
          </w:r>
        </w:del>
      </w:ins>
      <w:ins w:id="6148" w:author="刘彤:中心领导" w:date="2023-08-31T09:28:00Z">
        <w:del w:id="6149" w:author="曹永民:拟稿人" w:date="2026-05-06T16:37:00Z">
          <w:r w:rsidRPr="00B8604B">
            <w:rPr>
              <w:rFonts w:ascii="Times New Roman" w:hAnsi="Times New Roman" w:hint="default"/>
              <w:b/>
              <w:color w:val="0000FF"/>
              <w:sz w:val="18"/>
              <w:szCs w:val="18"/>
              <w:rPrChange w:id="6150" w:author="user" w:date="2026-05-09T10:45:00Z">
                <w:rPr>
                  <w:rFonts w:ascii="Calibri" w:hAnsi="Calibri" w:hint="eastAsia"/>
                  <w:szCs w:val="21"/>
                </w:rPr>
              </w:rPrChange>
            </w:rPr>
            <w:delText>1分</w:delText>
          </w:r>
        </w:del>
      </w:ins>
      <w:ins w:id="6151" w:author="刘彤:中心领导" w:date="2023-08-31T09:28:00Z">
        <w:del w:id="6152" w:author="曹永民:拟稿人" w:date="2026-05-06T16:37:00Z">
          <w:r w:rsidRPr="00B8604B">
            <w:rPr>
              <w:rFonts w:ascii="Times New Roman" w:hAnsi="Times New Roman" w:hint="default"/>
              <w:b/>
              <w:color w:val="0000FF"/>
              <w:sz w:val="18"/>
              <w:szCs w:val="18"/>
              <w:rPrChange w:id="6153" w:author="user" w:date="2026-05-09T10:45:00Z">
                <w:rPr>
                  <w:rFonts w:ascii="Calibri" w:hAnsi="Calibri" w:hint="eastAsia"/>
                  <w:szCs w:val="21"/>
                </w:rPr>
              </w:rPrChange>
            </w:rPr>
            <w:delText>”</w:delText>
          </w:r>
        </w:del>
      </w:ins>
      <w:ins w:id="6154" w:author="刘彤:中心领导" w:date="2023-08-31T09:28:00Z">
        <w:del w:id="6155" w:author="曹永民:拟稿人" w:date="2026-05-06T16:37:00Z">
          <w:r w:rsidRPr="00B8604B">
            <w:rPr>
              <w:rFonts w:ascii="Times New Roman" w:hAnsi="Times New Roman" w:hint="default"/>
              <w:b/>
              <w:color w:val="0000FF"/>
              <w:sz w:val="18"/>
              <w:szCs w:val="18"/>
              <w:rPrChange w:id="6156" w:author="user" w:date="2026-05-09T10:45:00Z">
                <w:rPr>
                  <w:rFonts w:ascii="Calibri" w:hAnsi="Calibri" w:hint="eastAsia"/>
                  <w:szCs w:val="21"/>
                </w:rPr>
              </w:rPrChange>
            </w:rPr>
            <w:delText>。</w:delText>
          </w:r>
        </w:del>
      </w:ins>
    </w:p>
    <w:p w:rsidR="005A7291" w:rsidRPr="00B8604B" w:rsidP="00546D2D">
      <w:pPr>
        <w:pStyle w:val="10"/>
        <w:pPrChange w:id="6157" w:author="user" w:date="2026-05-07T16:24:00Z">
          <w:pPr>
            <w:spacing w:line="360" w:lineRule="auto"/>
            <w:ind w:firstLine="360" w:firstLineChars="200"/>
          </w:pPr>
        </w:pPrChange>
        <w:rPr>
          <w:ins w:id="6158" w:author="刘彤:中心领导" w:date="2023-08-31T10:10:00Z"/>
          <w:del w:id="6159" w:author="曹永民:拟稿人" w:date="2026-05-06T16:37:00Z"/>
          <w:rFonts w:cs="Times New Roman" w:hint="default"/>
          <w:b/>
          <w:color w:val="0000FF"/>
          <w:kern w:val="0"/>
          <w:sz w:val="18"/>
          <w:szCs w:val="18"/>
          <w:rPrChange w:id="6160" w:author="user" w:date="2026-05-09T10:45:00Z">
            <w:rPr>
              <w:rFonts w:cs="微软雅黑" w:hint="eastAsia"/>
              <w:b/>
              <w:color w:val="0000FF"/>
              <w:kern w:val="0"/>
              <w:sz w:val="18"/>
              <w:szCs w:val="18"/>
            </w:rPr>
          </w:rPrChange>
        </w:rPr>
      </w:pPr>
      <w:ins w:id="6161" w:author="刘彤:中心领导" w:date="2023-08-31T14:16:00Z">
        <w:del w:id="6162" w:author="曹永民:拟稿人" w:date="2026-05-06T16:37:00Z">
          <w:r w:rsidRPr="00B8604B">
            <w:rPr>
              <w:rFonts w:ascii="Times New Roman" w:hAnsi="Times New Roman" w:cs="Times New Roman" w:hint="default"/>
              <w:b/>
              <w:color w:val="0000FF"/>
              <w:kern w:val="0"/>
              <w:sz w:val="18"/>
              <w:szCs w:val="18"/>
              <w:highlight w:val="none"/>
              <w:rPrChange w:id="6163" w:author="user" w:date="2026-05-09T10:45:00Z">
                <w:rPr>
                  <w:rFonts w:ascii="宋体" w:hAnsi="宋体" w:cs="微软雅黑" w:hint="eastAsia"/>
                  <w:b/>
                  <w:color w:val="0000FF"/>
                  <w:kern w:val="0"/>
                  <w:sz w:val="18"/>
                  <w:szCs w:val="18"/>
                  <w:highlight w:val="yellow"/>
                </w:rPr>
              </w:rPrChange>
            </w:rPr>
            <w:delText>8</w:delText>
          </w:r>
        </w:del>
      </w:ins>
      <w:ins w:id="6164" w:author="刘彤:中心领导" w:date="2023-08-31T09:22:00Z">
        <w:del w:id="6165" w:author="曹永民:拟稿人" w:date="2026-05-06T16:37:00Z">
          <w:r w:rsidRPr="00B8604B">
            <w:rPr>
              <w:rFonts w:ascii="Times New Roman" w:hAnsi="Times New Roman" w:cs="Times New Roman" w:hint="default"/>
              <w:b/>
              <w:color w:val="0000FF"/>
              <w:kern w:val="0"/>
              <w:sz w:val="18"/>
              <w:szCs w:val="18"/>
              <w:highlight w:val="none"/>
              <w:rPrChange w:id="6166" w:author="user" w:date="2026-05-09T10:45:00Z">
                <w:rPr>
                  <w:rFonts w:ascii="宋体" w:hAnsi="宋体" w:cs="微软雅黑" w:hint="eastAsia"/>
                  <w:b/>
                  <w:color w:val="0000FF"/>
                  <w:kern w:val="0"/>
                  <w:sz w:val="18"/>
                  <w:szCs w:val="18"/>
                  <w:highlight w:val="yellow"/>
                </w:rPr>
              </w:rPrChange>
            </w:rPr>
            <w:delText>、</w:delText>
          </w:r>
        </w:del>
      </w:ins>
      <w:ins w:id="6167" w:author="刘彤:中心领导" w:date="2023-08-31T14:17:00Z">
        <w:del w:id="6168" w:author="曹永民:拟稿人" w:date="2026-05-06T16:37:00Z">
          <w:r w:rsidRPr="00B8604B">
            <w:rPr>
              <w:rFonts w:ascii="Times New Roman" w:hAnsi="Times New Roman" w:cs="Times New Roman" w:hint="default"/>
              <w:b/>
              <w:color w:val="0000FF"/>
              <w:kern w:val="0"/>
              <w:sz w:val="18"/>
              <w:szCs w:val="18"/>
              <w:highlight w:val="none"/>
              <w:rPrChange w:id="6169" w:author="user" w:date="2026-05-09T10:45:00Z">
                <w:rPr>
                  <w:rFonts w:ascii="宋体" w:hAnsi="宋体" w:cs="微软雅黑" w:hint="eastAsia"/>
                  <w:b/>
                  <w:color w:val="0000FF"/>
                  <w:kern w:val="0"/>
                  <w:sz w:val="18"/>
                  <w:szCs w:val="18"/>
                  <w:highlight w:val="yellow"/>
                </w:rPr>
              </w:rPrChange>
            </w:rPr>
            <w:delText>不能</w:delText>
          </w:r>
        </w:del>
      </w:ins>
      <w:ins w:id="6170" w:author="刘彤:中心领导" w:date="2023-08-31T09:22:00Z">
        <w:del w:id="6171" w:author="曹永民:拟稿人" w:date="2026-05-06T16:37:00Z">
          <w:r w:rsidRPr="00B8604B">
            <w:rPr>
              <w:rFonts w:ascii="Times New Roman" w:hAnsi="Times New Roman" w:cs="Times New Roman" w:hint="default"/>
              <w:b/>
              <w:color w:val="0000FF"/>
              <w:kern w:val="0"/>
              <w:sz w:val="18"/>
              <w:szCs w:val="18"/>
              <w:highlight w:val="none"/>
              <w:rPrChange w:id="6172" w:author="user" w:date="2026-05-09T10:45:00Z">
                <w:rPr>
                  <w:rFonts w:ascii="宋体" w:hAnsi="宋体" w:cs="微软雅黑" w:hint="eastAsia"/>
                  <w:b/>
                  <w:color w:val="0000FF"/>
                  <w:kern w:val="0"/>
                  <w:sz w:val="18"/>
                  <w:szCs w:val="18"/>
                  <w:highlight w:val="yellow"/>
                </w:rPr>
              </w:rPrChange>
            </w:rPr>
            <w:delText>将特定行政区域、特定行业的业绩、奖项作为</w:delText>
          </w:r>
        </w:del>
      </w:ins>
      <w:ins w:id="6173" w:author="刘彤:中心领导" w:date="2023-08-31T09:42:00Z">
        <w:del w:id="6174" w:author="曹永民:拟稿人" w:date="2026-05-06T16:37:00Z">
          <w:r w:rsidRPr="00B8604B">
            <w:rPr>
              <w:rFonts w:ascii="Times New Roman" w:hAnsi="Times New Roman" w:cs="Times New Roman" w:hint="default"/>
              <w:b/>
              <w:color w:val="0000FF"/>
              <w:kern w:val="0"/>
              <w:sz w:val="18"/>
              <w:szCs w:val="18"/>
              <w:highlight w:val="none"/>
              <w:rPrChange w:id="6175" w:author="user" w:date="2026-05-09T10:45:00Z">
                <w:rPr>
                  <w:rFonts w:ascii="宋体" w:hAnsi="宋体" w:cs="微软雅黑" w:hint="eastAsia"/>
                  <w:b/>
                  <w:color w:val="0000FF"/>
                  <w:kern w:val="0"/>
                  <w:sz w:val="18"/>
                  <w:szCs w:val="18"/>
                  <w:highlight w:val="yellow"/>
                </w:rPr>
              </w:rPrChange>
            </w:rPr>
            <w:delText>资格条件和评审因素</w:delText>
          </w:r>
        </w:del>
      </w:ins>
      <w:ins w:id="6176" w:author="刘彤:中心领导" w:date="2023-08-31T09:22:00Z">
        <w:del w:id="6177" w:author="曹永民:拟稿人" w:date="2026-05-06T16:37:00Z">
          <w:r w:rsidRPr="00B8604B">
            <w:rPr>
              <w:rFonts w:ascii="Times New Roman" w:hAnsi="Times New Roman" w:cs="Times New Roman" w:hint="default"/>
              <w:b/>
              <w:color w:val="0000FF"/>
              <w:kern w:val="0"/>
              <w:sz w:val="18"/>
              <w:szCs w:val="18"/>
              <w:highlight w:val="none"/>
              <w:rPrChange w:id="6178" w:author="user" w:date="2026-05-09T10:45:00Z">
                <w:rPr>
                  <w:rFonts w:ascii="宋体" w:hAnsi="宋体" w:cs="微软雅黑" w:hint="eastAsia"/>
                  <w:b/>
                  <w:color w:val="0000FF"/>
                  <w:kern w:val="0"/>
                  <w:sz w:val="18"/>
                  <w:szCs w:val="18"/>
                  <w:highlight w:val="yellow"/>
                </w:rPr>
              </w:rPrChange>
            </w:rPr>
            <w:delText>。</w:delText>
          </w:r>
        </w:del>
      </w:ins>
      <w:ins w:id="6179" w:author="刘彤:中心领导" w:date="2023-08-31T09:41:00Z">
        <w:del w:id="6180" w:author="曹永民:拟稿人" w:date="2026-05-06T16:37:00Z">
          <w:r w:rsidRPr="00B8604B">
            <w:rPr>
              <w:rFonts w:cs="Times New Roman" w:hint="default"/>
              <w:b/>
              <w:color w:val="0000FF"/>
              <w:kern w:val="0"/>
              <w:sz w:val="18"/>
              <w:szCs w:val="18"/>
              <w:rPrChange w:id="6181" w:author="user" w:date="2026-05-09T10:45:00Z">
                <w:rPr>
                  <w:rFonts w:cs="微软雅黑" w:hint="eastAsia"/>
                  <w:b/>
                  <w:color w:val="0000FF"/>
                  <w:kern w:val="0"/>
                  <w:sz w:val="18"/>
                  <w:szCs w:val="18"/>
                </w:rPr>
              </w:rPrChange>
            </w:rPr>
            <w:delText>例如：</w:delText>
          </w:r>
        </w:del>
      </w:ins>
      <w:ins w:id="6182" w:author="刘彤:中心领导" w:date="2023-08-31T09:43:00Z">
        <w:del w:id="6183" w:author="曹永民:拟稿人" w:date="2026-05-06T16:37:00Z">
          <w:r w:rsidRPr="00B8604B">
            <w:rPr>
              <w:rFonts w:cs="Times New Roman" w:hint="default"/>
              <w:b/>
              <w:color w:val="0000FF"/>
              <w:kern w:val="0"/>
              <w:sz w:val="18"/>
              <w:szCs w:val="18"/>
              <w:rPrChange w:id="6184" w:author="user" w:date="2026-05-09T10:45:00Z">
                <w:rPr>
                  <w:rFonts w:cs="微软雅黑" w:hint="eastAsia"/>
                  <w:b/>
                  <w:color w:val="0000FF"/>
                  <w:kern w:val="0"/>
                  <w:sz w:val="18"/>
                  <w:szCs w:val="18"/>
                </w:rPr>
              </w:rPrChange>
            </w:rPr>
            <w:delText>不能规定</w:delText>
          </w:r>
        </w:del>
      </w:ins>
      <w:ins w:id="6185" w:author="刘彤:中心领导" w:date="2023-08-31T09:43:00Z">
        <w:del w:id="6186" w:author="曹永民:拟稿人" w:date="2026-05-06T16:37:00Z">
          <w:r w:rsidRPr="00B8604B">
            <w:rPr>
              <w:rFonts w:cs="Times New Roman" w:hint="default"/>
              <w:b/>
              <w:color w:val="0000FF"/>
              <w:kern w:val="0"/>
              <w:sz w:val="18"/>
              <w:szCs w:val="18"/>
              <w:rPrChange w:id="6187" w:author="user" w:date="2026-05-09T10:45:00Z">
                <w:rPr>
                  <w:rFonts w:cs="微软雅黑" w:hint="eastAsia"/>
                  <w:b/>
                  <w:color w:val="0000FF"/>
                  <w:kern w:val="0"/>
                  <w:sz w:val="18"/>
                  <w:szCs w:val="18"/>
                </w:rPr>
              </w:rPrChange>
            </w:rPr>
            <w:delText>“</w:delText>
          </w:r>
        </w:del>
      </w:ins>
      <w:ins w:id="6188" w:author="刘彤:中心领导" w:date="2023-08-31T09:43:00Z">
        <w:del w:id="6189" w:author="曹永民:拟稿人" w:date="2026-05-06T16:37:00Z">
          <w:r w:rsidRPr="00B8604B">
            <w:rPr>
              <w:rFonts w:cs="Times New Roman" w:hint="default"/>
              <w:b/>
              <w:color w:val="0000FF"/>
              <w:kern w:val="0"/>
              <w:sz w:val="18"/>
              <w:szCs w:val="18"/>
              <w:rPrChange w:id="6190" w:author="user" w:date="2026-05-09T10:45:00Z">
                <w:rPr>
                  <w:rFonts w:cs="微软雅黑" w:hint="eastAsia"/>
                  <w:b/>
                  <w:color w:val="0000FF"/>
                  <w:kern w:val="0"/>
                  <w:sz w:val="18"/>
                  <w:szCs w:val="18"/>
                </w:rPr>
              </w:rPrChange>
            </w:rPr>
            <w:delText>获得xxx省</w:delText>
          </w:r>
        </w:del>
      </w:ins>
      <w:ins w:id="6191" w:author="刘彤:中心领导" w:date="2023-08-31T09:44:00Z">
        <w:del w:id="6192" w:author="曹永民:拟稿人" w:date="2026-05-06T16:37:00Z">
          <w:r w:rsidRPr="00B8604B">
            <w:rPr>
              <w:rFonts w:cs="Times New Roman" w:hint="default"/>
              <w:b/>
              <w:color w:val="0000FF"/>
              <w:kern w:val="0"/>
              <w:sz w:val="18"/>
              <w:szCs w:val="18"/>
              <w:rPrChange w:id="6193" w:author="user" w:date="2026-05-09T10:45:00Z">
                <w:rPr>
                  <w:rFonts w:cs="微软雅黑" w:hint="eastAsia"/>
                  <w:b/>
                  <w:color w:val="0000FF"/>
                  <w:kern w:val="0"/>
                  <w:sz w:val="18"/>
                  <w:szCs w:val="18"/>
                </w:rPr>
              </w:rPrChange>
            </w:rPr>
            <w:delText>xx</w:delText>
          </w:r>
        </w:del>
      </w:ins>
      <w:ins w:id="6194" w:author="刘彤:中心领导" w:date="2023-08-31T09:43:00Z">
        <w:del w:id="6195" w:author="曹永民:拟稿人" w:date="2026-05-06T16:37:00Z">
          <w:r w:rsidRPr="00B8604B">
            <w:rPr>
              <w:rFonts w:cs="Times New Roman" w:hint="default"/>
              <w:b/>
              <w:color w:val="0000FF"/>
              <w:kern w:val="0"/>
              <w:sz w:val="18"/>
              <w:szCs w:val="18"/>
              <w:rPrChange w:id="6196" w:author="user" w:date="2026-05-09T10:45:00Z">
                <w:rPr>
                  <w:rFonts w:cs="微软雅黑" w:hint="eastAsia"/>
                  <w:b/>
                  <w:color w:val="0000FF"/>
                  <w:kern w:val="0"/>
                  <w:sz w:val="18"/>
                  <w:szCs w:val="18"/>
                </w:rPr>
              </w:rPrChange>
            </w:rPr>
            <w:delText>奖的得1分</w:delText>
          </w:r>
        </w:del>
      </w:ins>
      <w:ins w:id="6197" w:author="刘彤:中心领导" w:date="2023-08-31T09:44:00Z">
        <w:del w:id="6198" w:author="曹永民:拟稿人" w:date="2026-05-06T16:37:00Z">
          <w:r w:rsidRPr="00B8604B">
            <w:rPr>
              <w:rFonts w:cs="Times New Roman"/>
              <w:b/>
              <w:color w:val="0000FF"/>
              <w:kern w:val="0"/>
              <w:sz w:val="18"/>
              <w:szCs w:val="18"/>
              <w:rPrChange w:id="6199" w:author="user" w:date="2026-05-09T10:45:00Z">
                <w:rPr>
                  <w:rFonts w:cs="微软雅黑"/>
                  <w:b/>
                  <w:color w:val="0000FF"/>
                  <w:kern w:val="0"/>
                  <w:sz w:val="18"/>
                  <w:szCs w:val="18"/>
                </w:rPr>
              </w:rPrChange>
            </w:rPr>
            <w:delText>”</w:delText>
          </w:r>
        </w:del>
      </w:ins>
      <w:ins w:id="6200" w:author="刘彤:中心领导" w:date="2023-08-31T09:44:00Z">
        <w:del w:id="6201" w:author="曹永民:拟稿人" w:date="2026-05-06T16:37:00Z">
          <w:r w:rsidRPr="00B8604B">
            <w:rPr>
              <w:rFonts w:cs="Times New Roman" w:hint="default"/>
              <w:b/>
              <w:color w:val="0000FF"/>
              <w:kern w:val="0"/>
              <w:sz w:val="18"/>
              <w:szCs w:val="18"/>
              <w:rPrChange w:id="6202" w:author="user" w:date="2026-05-09T10:45:00Z">
                <w:rPr>
                  <w:rFonts w:cs="微软雅黑" w:hint="eastAsia"/>
                  <w:b/>
                  <w:color w:val="0000FF"/>
                  <w:kern w:val="0"/>
                  <w:sz w:val="18"/>
                  <w:szCs w:val="18"/>
                </w:rPr>
              </w:rPrChange>
            </w:rPr>
            <w:delText>、</w:delText>
          </w:r>
        </w:del>
      </w:ins>
      <w:ins w:id="6203" w:author="刘彤:中心领导" w:date="2023-08-31T09:44:00Z">
        <w:del w:id="6204" w:author="曹永民:拟稿人" w:date="2026-05-06T16:37:00Z">
          <w:r w:rsidRPr="00B8604B">
            <w:rPr>
              <w:rFonts w:cs="Times New Roman" w:hint="default"/>
              <w:b/>
              <w:color w:val="0000FF"/>
              <w:kern w:val="0"/>
              <w:sz w:val="18"/>
              <w:szCs w:val="18"/>
              <w:rPrChange w:id="6205" w:author="user" w:date="2026-05-09T10:45:00Z">
                <w:rPr>
                  <w:rFonts w:cs="微软雅黑" w:hint="eastAsia"/>
                  <w:b/>
                  <w:color w:val="0000FF"/>
                  <w:kern w:val="0"/>
                  <w:sz w:val="18"/>
                  <w:szCs w:val="18"/>
                </w:rPr>
              </w:rPrChange>
            </w:rPr>
            <w:delText>“</w:delText>
          </w:r>
        </w:del>
      </w:ins>
      <w:ins w:id="6206" w:author="刘彤:中心领导" w:date="2023-08-31T09:44:00Z">
        <w:del w:id="6207" w:author="曹永民:拟稿人" w:date="2026-05-06T16:37:00Z">
          <w:r w:rsidRPr="00B8604B">
            <w:rPr>
              <w:rFonts w:cs="Times New Roman" w:hint="default"/>
              <w:b/>
              <w:color w:val="0000FF"/>
              <w:kern w:val="0"/>
              <w:sz w:val="18"/>
              <w:szCs w:val="18"/>
              <w:rPrChange w:id="6208" w:author="user" w:date="2026-05-09T10:45:00Z">
                <w:rPr>
                  <w:rFonts w:cs="微软雅黑" w:hint="eastAsia"/>
                  <w:b/>
                  <w:color w:val="0000FF"/>
                  <w:kern w:val="0"/>
                  <w:sz w:val="18"/>
                  <w:szCs w:val="18"/>
                </w:rPr>
              </w:rPrChange>
            </w:rPr>
            <w:delText>获得xxx部</w:delText>
          </w:r>
        </w:del>
      </w:ins>
      <w:ins w:id="6209" w:author="刘彤:中心领导" w:date="2023-08-31T09:45:00Z">
        <w:del w:id="6210" w:author="曹永民:拟稿人" w:date="2026-05-06T16:37:00Z">
          <w:r w:rsidRPr="00B8604B">
            <w:rPr>
              <w:rFonts w:cs="Times New Roman" w:hint="default"/>
              <w:b/>
              <w:color w:val="0000FF"/>
              <w:kern w:val="0"/>
              <w:sz w:val="18"/>
              <w:szCs w:val="18"/>
              <w:rPrChange w:id="6211" w:author="user" w:date="2026-05-09T10:45:00Z">
                <w:rPr>
                  <w:rFonts w:cs="微软雅黑" w:hint="eastAsia"/>
                  <w:b/>
                  <w:color w:val="0000FF"/>
                  <w:kern w:val="0"/>
                  <w:sz w:val="18"/>
                  <w:szCs w:val="18"/>
                </w:rPr>
              </w:rPrChange>
            </w:rPr>
            <w:delText>门xx</w:delText>
          </w:r>
        </w:del>
      </w:ins>
      <w:ins w:id="6212" w:author="刘彤:中心领导" w:date="2023-08-31T09:44:00Z">
        <w:del w:id="6213" w:author="曹永民:拟稿人" w:date="2026-05-06T16:37:00Z">
          <w:r w:rsidRPr="00B8604B">
            <w:rPr>
              <w:rFonts w:cs="Times New Roman" w:hint="default"/>
              <w:b/>
              <w:color w:val="0000FF"/>
              <w:kern w:val="0"/>
              <w:sz w:val="18"/>
              <w:szCs w:val="18"/>
              <w:rPrChange w:id="6214" w:author="user" w:date="2026-05-09T10:45:00Z">
                <w:rPr>
                  <w:rFonts w:cs="微软雅黑" w:hint="eastAsia"/>
                  <w:b/>
                  <w:color w:val="0000FF"/>
                  <w:kern w:val="0"/>
                  <w:sz w:val="18"/>
                  <w:szCs w:val="18"/>
                </w:rPr>
              </w:rPrChange>
            </w:rPr>
            <w:delText>x奖的得1分</w:delText>
          </w:r>
        </w:del>
      </w:ins>
      <w:ins w:id="6215" w:author="刘彤:中心领导" w:date="2023-08-31T09:44:00Z">
        <w:del w:id="6216" w:author="曹永民:拟稿人" w:date="2026-05-06T16:37:00Z">
          <w:r w:rsidRPr="00B8604B">
            <w:rPr>
              <w:rFonts w:cs="Times New Roman"/>
              <w:b/>
              <w:color w:val="0000FF"/>
              <w:kern w:val="0"/>
              <w:sz w:val="18"/>
              <w:szCs w:val="18"/>
              <w:rPrChange w:id="6217" w:author="user" w:date="2026-05-09T10:45:00Z">
                <w:rPr>
                  <w:rFonts w:cs="微软雅黑"/>
                  <w:b/>
                  <w:color w:val="0000FF"/>
                  <w:kern w:val="0"/>
                  <w:sz w:val="18"/>
                  <w:szCs w:val="18"/>
                </w:rPr>
              </w:rPrChange>
            </w:rPr>
            <w:delText>”</w:delText>
          </w:r>
        </w:del>
      </w:ins>
      <w:ins w:id="6218" w:author="刘彤:中心领导" w:date="2023-08-31T09:47:00Z">
        <w:del w:id="6219" w:author="曹永民:拟稿人" w:date="2026-05-06T16:37:00Z">
          <w:r w:rsidRPr="00B8604B">
            <w:rPr>
              <w:rFonts w:cs="Times New Roman" w:hint="default"/>
              <w:b/>
              <w:color w:val="0000FF"/>
              <w:kern w:val="0"/>
              <w:sz w:val="18"/>
              <w:szCs w:val="18"/>
              <w:rPrChange w:id="6220" w:author="user" w:date="2026-05-09T10:45:00Z">
                <w:rPr>
                  <w:rFonts w:cs="微软雅黑" w:hint="eastAsia"/>
                  <w:b/>
                  <w:color w:val="0000FF"/>
                  <w:kern w:val="0"/>
                  <w:sz w:val="18"/>
                  <w:szCs w:val="18"/>
                </w:rPr>
              </w:rPrChange>
            </w:rPr>
            <w:delText>、</w:delText>
          </w:r>
        </w:del>
      </w:ins>
      <w:ins w:id="6221" w:author="刘彤:中心领导" w:date="2023-08-31T09:47:00Z">
        <w:del w:id="6222" w:author="曹永民:拟稿人" w:date="2026-05-06T16:37:00Z">
          <w:r w:rsidRPr="00B8604B">
            <w:rPr>
              <w:rFonts w:cs="Times New Roman" w:hint="default"/>
              <w:b/>
              <w:color w:val="0000FF"/>
              <w:kern w:val="0"/>
              <w:sz w:val="18"/>
              <w:szCs w:val="18"/>
              <w:rPrChange w:id="6223" w:author="user" w:date="2026-05-09T10:45:00Z">
                <w:rPr>
                  <w:rFonts w:cs="微软雅黑" w:hint="eastAsia"/>
                  <w:b/>
                  <w:color w:val="0000FF"/>
                  <w:kern w:val="0"/>
                  <w:sz w:val="18"/>
                  <w:szCs w:val="18"/>
                </w:rPr>
              </w:rPrChange>
            </w:rPr>
            <w:delText>“</w:delText>
          </w:r>
        </w:del>
      </w:ins>
      <w:ins w:id="6224" w:author="刘彤:中心领导" w:date="2023-08-31T09:47:00Z">
        <w:del w:id="6225" w:author="曹永民:拟稿人" w:date="2026-05-06T16:37:00Z">
          <w:r w:rsidRPr="00B8604B">
            <w:rPr>
              <w:rFonts w:cs="Times New Roman" w:hint="default"/>
              <w:b/>
              <w:color w:val="0000FF"/>
              <w:kern w:val="0"/>
              <w:sz w:val="18"/>
              <w:szCs w:val="18"/>
              <w:rPrChange w:id="6226" w:author="user" w:date="2026-05-09T10:45:00Z">
                <w:rPr>
                  <w:rFonts w:cs="微软雅黑" w:hint="eastAsia"/>
                  <w:b/>
                  <w:color w:val="0000FF"/>
                  <w:kern w:val="0"/>
                  <w:sz w:val="18"/>
                  <w:szCs w:val="18"/>
                </w:rPr>
              </w:rPrChange>
            </w:rPr>
            <w:delText>具有xx</w:delText>
          </w:r>
        </w:del>
      </w:ins>
      <w:ins w:id="6227" w:author="刘彤:中心领导" w:date="2023-08-31T09:48:00Z">
        <w:del w:id="6228" w:author="曹永民:拟稿人" w:date="2026-05-06T16:37:00Z">
          <w:r w:rsidRPr="00B8604B">
            <w:rPr>
              <w:rFonts w:cs="Times New Roman" w:hint="default"/>
              <w:b/>
              <w:color w:val="0000FF"/>
              <w:kern w:val="0"/>
              <w:sz w:val="18"/>
              <w:szCs w:val="18"/>
              <w:rPrChange w:id="6229" w:author="user" w:date="2026-05-09T10:45:00Z">
                <w:rPr>
                  <w:rFonts w:cs="微软雅黑" w:hint="eastAsia"/>
                  <w:b/>
                  <w:color w:val="0000FF"/>
                  <w:kern w:val="0"/>
                  <w:sz w:val="18"/>
                  <w:szCs w:val="18"/>
                </w:rPr>
              </w:rPrChange>
            </w:rPr>
            <w:delText>行业的项目经验</w:delText>
          </w:r>
        </w:del>
      </w:ins>
      <w:ins w:id="6230" w:author="刘彤:中心领导" w:date="2023-08-31T09:47:00Z">
        <w:del w:id="6231" w:author="曹永民:拟稿人" w:date="2026-05-06T16:37:00Z">
          <w:r w:rsidRPr="00B8604B">
            <w:rPr>
              <w:rFonts w:cs="Times New Roman" w:hint="default"/>
              <w:b/>
              <w:color w:val="0000FF"/>
              <w:kern w:val="0"/>
              <w:sz w:val="18"/>
              <w:szCs w:val="18"/>
              <w:rPrChange w:id="6232" w:author="user" w:date="2026-05-09T10:45:00Z">
                <w:rPr>
                  <w:rFonts w:cs="微软雅黑" w:hint="eastAsia"/>
                  <w:b/>
                  <w:color w:val="0000FF"/>
                  <w:kern w:val="0"/>
                  <w:sz w:val="18"/>
                  <w:szCs w:val="18"/>
                </w:rPr>
              </w:rPrChange>
            </w:rPr>
            <w:delText>”</w:delText>
          </w:r>
        </w:del>
      </w:ins>
      <w:ins w:id="6233" w:author="刘彤:中心领导" w:date="2023-08-31T09:48:00Z">
        <w:del w:id="6234" w:author="曹永民:拟稿人" w:date="2026-05-06T16:37:00Z">
          <w:r w:rsidRPr="00B8604B">
            <w:rPr>
              <w:rFonts w:cs="Times New Roman" w:hint="default"/>
              <w:b/>
              <w:color w:val="0000FF"/>
              <w:kern w:val="0"/>
              <w:sz w:val="18"/>
              <w:szCs w:val="18"/>
              <w:rPrChange w:id="6235" w:author="user" w:date="2026-05-09T10:45:00Z">
                <w:rPr>
                  <w:rFonts w:cs="微软雅黑" w:hint="eastAsia"/>
                  <w:b/>
                  <w:color w:val="0000FF"/>
                  <w:kern w:val="0"/>
                  <w:sz w:val="18"/>
                  <w:szCs w:val="18"/>
                </w:rPr>
              </w:rPrChange>
            </w:rPr>
            <w:delText>等。</w:delText>
          </w:r>
        </w:del>
      </w:ins>
    </w:p>
    <w:p w:rsidR="005A7291" w:rsidRPr="00B8604B" w:rsidP="00546D2D">
      <w:pPr>
        <w:pStyle w:val="10"/>
        <w:pPrChange w:id="6236" w:author="user" w:date="2026-05-07T16:24:00Z">
          <w:pPr>
            <w:spacing w:line="360" w:lineRule="auto"/>
            <w:ind w:firstLine="360" w:firstLineChars="200"/>
          </w:pPr>
        </w:pPrChange>
        <w:rPr>
          <w:ins w:id="6237" w:author="刘彤:中心领导" w:date="2023-08-31T10:04:00Z"/>
          <w:del w:id="6238" w:author="曹永民:拟稿人" w:date="2026-05-06T16:37:00Z"/>
          <w:rFonts w:ascii="Times New Roman" w:hAnsi="Times New Roman" w:hint="default"/>
          <w:b/>
          <w:color w:val="0000FF"/>
          <w:sz w:val="18"/>
          <w:szCs w:val="18"/>
          <w:rPrChange w:id="6239" w:author="user" w:date="2026-05-09T10:45:00Z">
            <w:rPr>
              <w:rFonts w:ascii="Calibri" w:hAnsi="Calibri" w:hint="eastAsia"/>
              <w:color w:val="000000"/>
              <w:szCs w:val="21"/>
            </w:rPr>
          </w:rPrChange>
        </w:rPr>
      </w:pPr>
      <w:ins w:id="6240" w:author="刘彤:中心领导" w:date="2023-08-31T14:18:00Z">
        <w:del w:id="6241" w:author="曹永民:拟稿人" w:date="2026-05-06T16:37:00Z">
          <w:r w:rsidRPr="00B8604B">
            <w:rPr>
              <w:rFonts w:ascii="Times New Roman" w:hAnsi="Times New Roman" w:hint="default"/>
              <w:b/>
              <w:color w:val="0000FF"/>
              <w:sz w:val="18"/>
              <w:szCs w:val="18"/>
              <w:rPrChange w:id="6242" w:author="user" w:date="2026-05-09T10:45:00Z">
                <w:rPr>
                  <w:rFonts w:ascii="宋体" w:hAnsi="宋体" w:hint="eastAsia"/>
                  <w:b/>
                  <w:color w:val="000000"/>
                  <w:sz w:val="18"/>
                  <w:szCs w:val="18"/>
                </w:rPr>
              </w:rPrChange>
            </w:rPr>
            <w:delText>9</w:delText>
          </w:r>
        </w:del>
      </w:ins>
      <w:ins w:id="6243" w:author="刘彤:中心领导" w:date="2023-08-31T10:04:00Z">
        <w:del w:id="6244" w:author="曹永民:拟稿人" w:date="2026-05-06T16:37:00Z">
          <w:r w:rsidRPr="00B8604B">
            <w:rPr>
              <w:rFonts w:ascii="Times New Roman" w:hAnsi="Times New Roman" w:hint="default"/>
              <w:b/>
              <w:color w:val="0000FF"/>
              <w:sz w:val="18"/>
              <w:szCs w:val="18"/>
              <w:rPrChange w:id="6245" w:author="user" w:date="2026-05-09T10:45:00Z">
                <w:rPr>
                  <w:rFonts w:ascii="Calibri" w:hAnsi="Calibri" w:hint="eastAsia"/>
                  <w:color w:val="000000"/>
                  <w:szCs w:val="21"/>
                </w:rPr>
              </w:rPrChange>
            </w:rPr>
            <w:delText>、如专门面向中小企</w:delText>
          </w:r>
        </w:del>
      </w:ins>
      <w:ins w:id="6246" w:author="刘彤:中心领导" w:date="2023-08-31T10:05:00Z">
        <w:del w:id="6247" w:author="曹永民:拟稿人" w:date="2026-05-06T16:37:00Z">
          <w:r w:rsidRPr="00B8604B">
            <w:rPr>
              <w:rFonts w:ascii="Times New Roman" w:hAnsi="Times New Roman" w:hint="default"/>
              <w:b/>
              <w:color w:val="0000FF"/>
              <w:sz w:val="18"/>
              <w:szCs w:val="18"/>
              <w:rPrChange w:id="6248" w:author="user" w:date="2026-05-09T10:45:00Z">
                <w:rPr>
                  <w:rFonts w:ascii="Calibri" w:hAnsi="Calibri" w:hint="eastAsia"/>
                  <w:color w:val="000000"/>
                  <w:szCs w:val="21"/>
                </w:rPr>
              </w:rPrChange>
            </w:rPr>
            <w:delText>业采购的项目，要注意</w:delText>
          </w:r>
        </w:del>
      </w:ins>
      <w:ins w:id="6249" w:author="刘彤:中心领导" w:date="2023-08-31T10:06:00Z">
        <w:del w:id="6250" w:author="曹永民:拟稿人" w:date="2026-05-06T16:37:00Z">
          <w:r w:rsidRPr="00B8604B">
            <w:rPr>
              <w:rFonts w:ascii="Times New Roman" w:hAnsi="Times New Roman" w:hint="default"/>
              <w:b/>
              <w:color w:val="0000FF"/>
              <w:sz w:val="18"/>
              <w:szCs w:val="18"/>
              <w:rPrChange w:id="6251" w:author="user" w:date="2026-05-09T10:45:00Z">
                <w:rPr>
                  <w:rFonts w:ascii="Calibri" w:hAnsi="Calibri" w:hint="eastAsia"/>
                  <w:color w:val="000000"/>
                  <w:szCs w:val="21"/>
                </w:rPr>
              </w:rPrChange>
            </w:rPr>
            <w:delText>资格条件、评审因素</w:delText>
          </w:r>
        </w:del>
      </w:ins>
      <w:ins w:id="6252" w:author="刘彤:中心领导" w:date="2023-08-31T14:18:00Z">
        <w:del w:id="6253" w:author="曹永民:拟稿人" w:date="2026-05-06T16:37:00Z">
          <w:r w:rsidRPr="00B8604B">
            <w:rPr>
              <w:rFonts w:ascii="Times New Roman" w:hAnsi="Times New Roman" w:hint="default"/>
              <w:b/>
              <w:color w:val="0000FF"/>
              <w:sz w:val="18"/>
              <w:szCs w:val="18"/>
              <w:rPrChange w:id="6254" w:author="user" w:date="2026-05-09T10:45:00Z">
                <w:rPr>
                  <w:rFonts w:ascii="宋体" w:hAnsi="宋体" w:hint="eastAsia"/>
                  <w:b/>
                  <w:color w:val="000000"/>
                  <w:sz w:val="18"/>
                  <w:szCs w:val="18"/>
                </w:rPr>
              </w:rPrChange>
            </w:rPr>
            <w:delText>不宜设置过高</w:delText>
          </w:r>
        </w:del>
      </w:ins>
      <w:ins w:id="6255" w:author="刘彤:中心领导" w:date="2023-08-31T10:05:00Z">
        <w:del w:id="6256" w:author="曹永民:拟稿人" w:date="2026-05-06T16:37:00Z">
          <w:r w:rsidRPr="00B8604B">
            <w:rPr>
              <w:rFonts w:ascii="Times New Roman" w:hAnsi="Times New Roman" w:hint="default"/>
              <w:b/>
              <w:color w:val="0000FF"/>
              <w:sz w:val="18"/>
              <w:szCs w:val="18"/>
              <w:rPrChange w:id="6257" w:author="user" w:date="2026-05-09T10:45:00Z">
                <w:rPr>
                  <w:rFonts w:ascii="Calibri" w:hAnsi="Calibri" w:hint="eastAsia"/>
                  <w:color w:val="000000"/>
                  <w:szCs w:val="21"/>
                </w:rPr>
              </w:rPrChange>
            </w:rPr>
            <w:delText>。例如：</w:delText>
          </w:r>
        </w:del>
      </w:ins>
      <w:ins w:id="6258" w:author="刘彤:中心领导" w:date="2023-08-31T14:19:00Z">
        <w:del w:id="6259" w:author="曹永民:拟稿人" w:date="2026-05-06T16:37:00Z">
          <w:r w:rsidRPr="00B8604B">
            <w:rPr>
              <w:rFonts w:ascii="Times New Roman" w:hAnsi="Times New Roman" w:hint="default"/>
              <w:b/>
              <w:color w:val="0000FF"/>
              <w:sz w:val="18"/>
              <w:szCs w:val="18"/>
              <w:rPrChange w:id="6260" w:author="user" w:date="2026-05-09T10:45:00Z">
                <w:rPr>
                  <w:rFonts w:ascii="宋体" w:hAnsi="宋体" w:hint="eastAsia"/>
                  <w:b/>
                  <w:color w:val="000000"/>
                  <w:sz w:val="18"/>
                  <w:szCs w:val="18"/>
                </w:rPr>
              </w:rPrChange>
            </w:rPr>
            <w:delText xml:space="preserve">要求 </w:delText>
          </w:r>
        </w:del>
      </w:ins>
      <w:ins w:id="6261" w:author="刘彤:中心领导" w:date="2023-08-31T10:07:00Z">
        <w:del w:id="6262" w:author="曹永民:拟稿人" w:date="2026-05-06T16:37:00Z">
          <w:r w:rsidRPr="00B8604B">
            <w:rPr>
              <w:rFonts w:ascii="Times New Roman" w:hAnsi="Times New Roman" w:hint="default"/>
              <w:b/>
              <w:color w:val="0000FF"/>
              <w:sz w:val="18"/>
              <w:szCs w:val="18"/>
              <w:rPrChange w:id="6263" w:author="user" w:date="2026-05-09T10:45:00Z">
                <w:rPr>
                  <w:rFonts w:ascii="Calibri" w:hAnsi="Calibri" w:hint="eastAsia"/>
                  <w:color w:val="000000"/>
                  <w:szCs w:val="21"/>
                </w:rPr>
              </w:rPrChange>
            </w:rPr>
            <w:delText>“</w:delText>
          </w:r>
        </w:del>
      </w:ins>
      <w:ins w:id="6264" w:author="刘彤:中心领导" w:date="2023-08-31T10:06:00Z">
        <w:del w:id="6265" w:author="曹永民:拟稿人" w:date="2026-05-06T16:37:00Z">
          <w:r w:rsidRPr="00B8604B">
            <w:rPr>
              <w:rFonts w:ascii="Times New Roman" w:hAnsi="Times New Roman" w:hint="default"/>
              <w:b/>
              <w:color w:val="0000FF"/>
              <w:sz w:val="18"/>
              <w:szCs w:val="18"/>
              <w:rPrChange w:id="6266" w:author="user" w:date="2026-05-09T10:45:00Z">
                <w:rPr>
                  <w:rFonts w:ascii="Calibri" w:hAnsi="Calibri" w:hint="eastAsia"/>
                  <w:color w:val="000000"/>
                  <w:szCs w:val="21"/>
                </w:rPr>
              </w:rPrChange>
            </w:rPr>
            <w:delText>必须</w:delText>
          </w:r>
        </w:del>
      </w:ins>
      <w:ins w:id="6267" w:author="刘彤:中心领导" w:date="2023-08-31T10:07:00Z">
        <w:del w:id="6268" w:author="曹永民:拟稿人" w:date="2026-05-06T16:37:00Z">
          <w:r w:rsidRPr="00B8604B">
            <w:rPr>
              <w:rFonts w:ascii="Times New Roman" w:hAnsi="Times New Roman" w:hint="default"/>
              <w:b/>
              <w:color w:val="0000FF"/>
              <w:sz w:val="18"/>
              <w:szCs w:val="18"/>
              <w:rPrChange w:id="6269" w:author="user" w:date="2026-05-09T10:45:00Z">
                <w:rPr>
                  <w:rFonts w:ascii="Calibri" w:hAnsi="Calibri" w:hint="eastAsia"/>
                  <w:color w:val="000000"/>
                  <w:szCs w:val="21"/>
                </w:rPr>
              </w:rPrChange>
            </w:rPr>
            <w:delText>有10人以上的服务团队</w:delText>
          </w:r>
        </w:del>
      </w:ins>
      <w:ins w:id="6270" w:author="刘彤:中心领导" w:date="2023-08-31T10:07:00Z">
        <w:del w:id="6271" w:author="曹永民:拟稿人" w:date="2026-05-06T16:37:00Z">
          <w:r w:rsidRPr="00B8604B">
            <w:rPr>
              <w:rFonts w:ascii="Times New Roman" w:hAnsi="Times New Roman" w:hint="default"/>
              <w:b/>
              <w:color w:val="0000FF"/>
              <w:sz w:val="18"/>
              <w:szCs w:val="18"/>
              <w:rPrChange w:id="6272" w:author="user" w:date="2026-05-09T10:45:00Z">
                <w:rPr>
                  <w:rFonts w:ascii="Calibri" w:hAnsi="Calibri" w:hint="eastAsia"/>
                  <w:color w:val="000000"/>
                  <w:szCs w:val="21"/>
                </w:rPr>
              </w:rPrChange>
            </w:rPr>
            <w:delText>”</w:delText>
          </w:r>
        </w:del>
      </w:ins>
      <w:ins w:id="6273" w:author="刘彤:中心领导" w:date="2023-08-31T10:12:00Z">
        <w:del w:id="6274" w:author="曹永民:拟稿人" w:date="2026-05-06T16:37:00Z">
          <w:r w:rsidRPr="00B8604B">
            <w:rPr>
              <w:rFonts w:ascii="Times New Roman" w:hAnsi="Times New Roman" w:hint="default"/>
              <w:b/>
              <w:color w:val="0000FF"/>
              <w:sz w:val="18"/>
              <w:szCs w:val="18"/>
              <w:rPrChange w:id="6275" w:author="user" w:date="2026-05-09T10:45:00Z">
                <w:rPr>
                  <w:rFonts w:ascii="Calibri" w:hAnsi="Calibri" w:hint="eastAsia"/>
                  <w:color w:val="000000"/>
                  <w:szCs w:val="21"/>
                </w:rPr>
              </w:rPrChange>
            </w:rPr>
            <w:delText>等</w:delText>
          </w:r>
        </w:del>
      </w:ins>
      <w:ins w:id="6276" w:author="刘彤:中心领导" w:date="2023-08-31T10:08:00Z">
        <w:del w:id="6277" w:author="曹永民:拟稿人" w:date="2026-05-06T16:37:00Z">
          <w:r w:rsidRPr="00B8604B">
            <w:rPr>
              <w:rFonts w:ascii="Times New Roman" w:hAnsi="Times New Roman" w:hint="default"/>
              <w:b/>
              <w:color w:val="0000FF"/>
              <w:sz w:val="18"/>
              <w:szCs w:val="18"/>
              <w:rPrChange w:id="6278" w:author="user" w:date="2026-05-09T10:45:00Z">
                <w:rPr>
                  <w:rFonts w:ascii="Calibri" w:hAnsi="Calibri" w:hint="eastAsia"/>
                  <w:color w:val="000000"/>
                  <w:szCs w:val="21"/>
                </w:rPr>
              </w:rPrChange>
            </w:rPr>
            <w:delText>，</w:delText>
          </w:r>
        </w:del>
      </w:ins>
      <w:ins w:id="6279" w:author="刘彤:中心领导" w:date="2023-08-31T14:20:00Z">
        <w:del w:id="6280" w:author="曹永民:拟稿人" w:date="2026-05-06T16:37:00Z">
          <w:r w:rsidRPr="00B8604B">
            <w:rPr>
              <w:rFonts w:ascii="Times New Roman" w:hAnsi="Times New Roman" w:hint="default"/>
              <w:b/>
              <w:color w:val="0000FF"/>
              <w:sz w:val="18"/>
              <w:szCs w:val="18"/>
              <w:rPrChange w:id="6281" w:author="user" w:date="2026-05-09T10:45:00Z">
                <w:rPr>
                  <w:rFonts w:ascii="宋体" w:hAnsi="宋体" w:hint="eastAsia"/>
                  <w:b/>
                  <w:color w:val="000000"/>
                  <w:sz w:val="18"/>
                  <w:szCs w:val="18"/>
                </w:rPr>
              </w:rPrChange>
            </w:rPr>
            <w:delText>就</w:delText>
          </w:r>
        </w:del>
      </w:ins>
      <w:ins w:id="6282" w:author="刘彤:中心领导" w:date="2023-08-31T10:09:00Z">
        <w:del w:id="6283" w:author="曹永民:拟稿人" w:date="2026-05-06T16:37:00Z">
          <w:r w:rsidRPr="00B8604B">
            <w:rPr>
              <w:rFonts w:ascii="Times New Roman" w:hAnsi="Times New Roman" w:hint="default"/>
              <w:b/>
              <w:color w:val="0000FF"/>
              <w:sz w:val="18"/>
              <w:szCs w:val="18"/>
              <w:rPrChange w:id="6284" w:author="user" w:date="2026-05-09T10:45:00Z">
                <w:rPr>
                  <w:rFonts w:ascii="Calibri" w:hAnsi="Calibri" w:hint="eastAsia"/>
                  <w:color w:val="000000"/>
                  <w:szCs w:val="21"/>
                </w:rPr>
              </w:rPrChange>
            </w:rPr>
            <w:delText>排斥或歧视了微型企业</w:delText>
          </w:r>
        </w:del>
      </w:ins>
      <w:ins w:id="6285" w:author="刘彤:中心领导" w:date="2023-08-31T10:12:00Z">
        <w:del w:id="6286" w:author="曹永民:拟稿人" w:date="2026-05-06T16:37:00Z">
          <w:r w:rsidRPr="00B8604B">
            <w:rPr>
              <w:rFonts w:ascii="Times New Roman" w:hAnsi="Times New Roman" w:hint="default"/>
              <w:b/>
              <w:color w:val="0000FF"/>
              <w:sz w:val="18"/>
              <w:szCs w:val="18"/>
              <w:rPrChange w:id="6287" w:author="user" w:date="2026-05-09T10:45:00Z">
                <w:rPr>
                  <w:rFonts w:ascii="Calibri" w:hAnsi="Calibri" w:hint="eastAsia"/>
                  <w:color w:val="000000"/>
                  <w:szCs w:val="21"/>
                </w:rPr>
              </w:rPrChange>
            </w:rPr>
            <w:delText>，与专门面向</w:delText>
          </w:r>
        </w:del>
      </w:ins>
      <w:ins w:id="6288" w:author="刘彤:中心领导" w:date="2023-08-31T10:13:00Z">
        <w:del w:id="6289" w:author="曹永民:拟稿人" w:date="2026-05-06T16:37:00Z">
          <w:r w:rsidRPr="00B8604B">
            <w:rPr>
              <w:rFonts w:ascii="Times New Roman" w:hAnsi="Times New Roman" w:hint="default"/>
              <w:b/>
              <w:color w:val="0000FF"/>
              <w:sz w:val="18"/>
              <w:szCs w:val="18"/>
              <w:rPrChange w:id="6290" w:author="user" w:date="2026-05-09T10:45:00Z">
                <w:rPr>
                  <w:rFonts w:ascii="Calibri" w:hAnsi="Calibri" w:hint="eastAsia"/>
                  <w:color w:val="000000"/>
                  <w:szCs w:val="21"/>
                </w:rPr>
              </w:rPrChange>
            </w:rPr>
            <w:delText>中小企业采购矛盾。</w:delText>
          </w:r>
        </w:del>
      </w:ins>
    </w:p>
    <w:p w:rsidR="005A7291" w:rsidRPr="00B8604B" w:rsidP="00546D2D">
      <w:pPr>
        <w:pStyle w:val="10"/>
        <w:pPrChange w:id="6291" w:author="user" w:date="2026-05-07T16:24:00Z">
          <w:pPr>
            <w:ind w:firstLine="353" w:firstLineChars="196"/>
            <w:jc w:val="left"/>
          </w:pPr>
        </w:pPrChange>
        <w:rPr>
          <w:ins w:id="6292" w:author="刘彤:中心领导" w:date="2023-08-31T11:00:00Z"/>
          <w:del w:id="6293" w:author="曹永民:拟稿人" w:date="2026-05-06T16:37:00Z"/>
          <w:rFonts w:ascii="Times New Roman" w:hAnsi="Times New Roman" w:cs="Times New Roman" w:hint="default"/>
          <w:b/>
          <w:color w:val="0000FF"/>
          <w:kern w:val="0"/>
          <w:sz w:val="18"/>
          <w:szCs w:val="18"/>
          <w:highlight w:val="none"/>
          <w:rPrChange w:id="6294" w:author="user" w:date="2026-05-09T10:45:00Z">
            <w:rPr>
              <w:rFonts w:ascii="宋体" w:hAnsi="宋体" w:cs="微软雅黑" w:hint="eastAsia"/>
              <w:b/>
              <w:color w:val="0000FF"/>
              <w:kern w:val="0"/>
              <w:sz w:val="18"/>
              <w:szCs w:val="18"/>
              <w:highlight w:val="yellow"/>
            </w:rPr>
          </w:rPrChange>
        </w:rPr>
      </w:pPr>
      <w:ins w:id="6295" w:author="刘彤:中心领导" w:date="2023-08-31T14:18:00Z">
        <w:del w:id="6296" w:author="曹永民:拟稿人" w:date="2026-05-06T16:37:00Z">
          <w:r w:rsidRPr="00B8604B">
            <w:rPr>
              <w:rFonts w:ascii="Times New Roman" w:hAnsi="Times New Roman" w:hint="default"/>
              <w:b/>
              <w:color w:val="0000FF"/>
              <w:sz w:val="18"/>
              <w:szCs w:val="18"/>
              <w:rPrChange w:id="6297" w:author="user" w:date="2026-05-09T10:45:00Z">
                <w:rPr>
                  <w:rFonts w:ascii="宋体" w:hAnsi="宋体" w:hint="eastAsia"/>
                  <w:b/>
                  <w:color w:val="000000"/>
                  <w:sz w:val="18"/>
                  <w:szCs w:val="18"/>
                </w:rPr>
              </w:rPrChange>
            </w:rPr>
            <w:delText>10</w:delText>
          </w:r>
        </w:del>
      </w:ins>
      <w:ins w:id="6298" w:author="刘彤:中心领导" w:date="2023-08-31T10:10:00Z">
        <w:del w:id="6299" w:author="曹永民:拟稿人" w:date="2026-05-06T16:37:00Z">
          <w:r w:rsidRPr="00B8604B">
            <w:rPr>
              <w:rFonts w:ascii="Times New Roman" w:hAnsi="Times New Roman" w:hint="default"/>
              <w:b/>
              <w:color w:val="0000FF"/>
              <w:sz w:val="18"/>
              <w:szCs w:val="18"/>
              <w:rPrChange w:id="6300" w:author="user" w:date="2026-05-09T10:45:00Z">
                <w:rPr>
                  <w:rFonts w:ascii="Calibri" w:hAnsi="Calibri" w:hint="eastAsia"/>
                  <w:color w:val="000000"/>
                  <w:szCs w:val="21"/>
                </w:rPr>
              </w:rPrChange>
            </w:rPr>
            <w:delText>、</w:delText>
          </w:r>
        </w:del>
      </w:ins>
      <w:ins w:id="6301" w:author="刘彤:中心领导" w:date="2023-08-31T10:01:00Z">
        <w:del w:id="6302" w:author="曹永民:拟稿人" w:date="2026-05-06T16:37:00Z">
          <w:r w:rsidRPr="00B8604B">
            <w:rPr>
              <w:rFonts w:ascii="Times New Roman" w:hAnsi="Times New Roman" w:cs="Times New Roman" w:hint="default"/>
              <w:b/>
              <w:color w:val="0000FF"/>
              <w:kern w:val="0"/>
              <w:sz w:val="18"/>
              <w:szCs w:val="18"/>
              <w:highlight w:val="none"/>
              <w:rPrChange w:id="6303" w:author="user" w:date="2026-05-09T10:45:00Z">
                <w:rPr>
                  <w:rFonts w:ascii="宋体" w:hAnsi="宋体" w:cs="微软雅黑" w:hint="eastAsia"/>
                  <w:b/>
                  <w:color w:val="0000FF"/>
                  <w:kern w:val="0"/>
                  <w:sz w:val="18"/>
                  <w:szCs w:val="18"/>
                  <w:highlight w:val="yellow"/>
                </w:rPr>
              </w:rPrChange>
            </w:rPr>
            <w:delText>将资质</w:delText>
          </w:r>
        </w:del>
      </w:ins>
      <w:ins w:id="6304" w:author="刘彤:中心领导" w:date="2023-08-31T10:16:00Z">
        <w:del w:id="6305" w:author="曹永民:拟稿人" w:date="2026-05-06T16:37:00Z">
          <w:r w:rsidRPr="00B8604B">
            <w:rPr>
              <w:rFonts w:ascii="Times New Roman" w:hAnsi="Times New Roman" w:cs="Times New Roman" w:hint="default"/>
              <w:b/>
              <w:color w:val="0000FF"/>
              <w:kern w:val="0"/>
              <w:sz w:val="18"/>
              <w:szCs w:val="18"/>
              <w:highlight w:val="none"/>
              <w:rPrChange w:id="6306" w:author="user" w:date="2026-05-09T10:45:00Z">
                <w:rPr>
                  <w:rFonts w:ascii="宋体" w:hAnsi="宋体" w:cs="微软雅黑" w:hint="eastAsia"/>
                  <w:b/>
                  <w:color w:val="0000FF"/>
                  <w:kern w:val="0"/>
                  <w:sz w:val="18"/>
                  <w:szCs w:val="18"/>
                  <w:highlight w:val="yellow"/>
                </w:rPr>
              </w:rPrChange>
            </w:rPr>
            <w:delText>（</w:delText>
          </w:r>
        </w:del>
      </w:ins>
      <w:ins w:id="6307" w:author="刘彤:中心领导" w:date="2023-08-31T10:01:00Z">
        <w:del w:id="6308" w:author="曹永民:拟稿人" w:date="2026-05-06T16:37:00Z">
          <w:r w:rsidRPr="00B8604B">
            <w:rPr>
              <w:rFonts w:ascii="Times New Roman" w:hAnsi="Times New Roman" w:cs="Times New Roman" w:hint="default"/>
              <w:b/>
              <w:color w:val="0000FF"/>
              <w:kern w:val="0"/>
              <w:sz w:val="18"/>
              <w:szCs w:val="18"/>
              <w:highlight w:val="none"/>
              <w:rPrChange w:id="6309" w:author="user" w:date="2026-05-09T10:45:00Z">
                <w:rPr>
                  <w:rFonts w:ascii="宋体" w:hAnsi="宋体" w:cs="微软雅黑" w:hint="eastAsia"/>
                  <w:b/>
                  <w:color w:val="0000FF"/>
                  <w:kern w:val="0"/>
                  <w:sz w:val="18"/>
                  <w:szCs w:val="18"/>
                  <w:highlight w:val="yellow"/>
                </w:rPr>
              </w:rPrChange>
            </w:rPr>
            <w:delText>认证</w:delText>
          </w:r>
        </w:del>
      </w:ins>
      <w:ins w:id="6310" w:author="刘彤:中心领导" w:date="2023-08-31T10:16:00Z">
        <w:del w:id="6311" w:author="曹永民:拟稿人" w:date="2026-05-06T16:37:00Z">
          <w:r w:rsidRPr="00B8604B">
            <w:rPr>
              <w:rFonts w:ascii="Times New Roman" w:hAnsi="Times New Roman" w:cs="Times New Roman" w:hint="default"/>
              <w:b/>
              <w:color w:val="0000FF"/>
              <w:kern w:val="0"/>
              <w:sz w:val="18"/>
              <w:szCs w:val="18"/>
              <w:highlight w:val="none"/>
              <w:rPrChange w:id="6312" w:author="user" w:date="2026-05-09T10:45:00Z">
                <w:rPr>
                  <w:rFonts w:ascii="宋体" w:hAnsi="宋体" w:cs="微软雅黑" w:hint="eastAsia"/>
                  <w:b/>
                  <w:color w:val="0000FF"/>
                  <w:kern w:val="0"/>
                  <w:sz w:val="18"/>
                  <w:szCs w:val="18"/>
                  <w:highlight w:val="yellow"/>
                </w:rPr>
              </w:rPrChange>
            </w:rPr>
            <w:delText>证书）等</w:delText>
          </w:r>
        </w:del>
      </w:ins>
      <w:ins w:id="6313" w:author="刘彤:中心领导" w:date="2023-08-31T10:01:00Z">
        <w:del w:id="6314" w:author="曹永民:拟稿人" w:date="2026-05-06T16:37:00Z">
          <w:r w:rsidRPr="00B8604B">
            <w:rPr>
              <w:rFonts w:ascii="Times New Roman" w:hAnsi="Times New Roman" w:cs="Times New Roman" w:hint="default"/>
              <w:b/>
              <w:color w:val="0000FF"/>
              <w:kern w:val="0"/>
              <w:sz w:val="18"/>
              <w:szCs w:val="18"/>
              <w:highlight w:val="none"/>
              <w:rPrChange w:id="6315" w:author="user" w:date="2026-05-09T10:45:00Z">
                <w:rPr>
                  <w:rFonts w:ascii="宋体" w:hAnsi="宋体" w:cs="微软雅黑" w:hint="eastAsia"/>
                  <w:b/>
                  <w:color w:val="0000FF"/>
                  <w:kern w:val="0"/>
                  <w:sz w:val="18"/>
                  <w:szCs w:val="18"/>
                  <w:highlight w:val="yellow"/>
                </w:rPr>
              </w:rPrChange>
            </w:rPr>
            <w:delText>作为资格条件或</w:delText>
          </w:r>
        </w:del>
      </w:ins>
      <w:ins w:id="6316" w:author="刘彤:中心领导" w:date="2023-08-31T10:17:00Z">
        <w:del w:id="6317" w:author="曹永民:拟稿人" w:date="2026-05-06T16:37:00Z">
          <w:r w:rsidRPr="00B8604B">
            <w:rPr>
              <w:rFonts w:ascii="Times New Roman" w:hAnsi="Times New Roman" w:cs="Times New Roman" w:hint="default"/>
              <w:b/>
              <w:color w:val="0000FF"/>
              <w:kern w:val="0"/>
              <w:sz w:val="18"/>
              <w:szCs w:val="18"/>
              <w:highlight w:val="none"/>
              <w:rPrChange w:id="6318" w:author="user" w:date="2026-05-09T10:45:00Z">
                <w:rPr>
                  <w:rFonts w:ascii="宋体" w:hAnsi="宋体" w:cs="微软雅黑" w:hint="eastAsia"/>
                  <w:b/>
                  <w:color w:val="0000FF"/>
                  <w:kern w:val="0"/>
                  <w:sz w:val="18"/>
                  <w:szCs w:val="18"/>
                  <w:highlight w:val="yellow"/>
                </w:rPr>
              </w:rPrChange>
            </w:rPr>
            <w:delText>评审因素</w:delText>
          </w:r>
        </w:del>
      </w:ins>
      <w:ins w:id="6319" w:author="刘彤:中心领导" w:date="2023-08-31T10:01:00Z">
        <w:del w:id="6320" w:author="曹永民:拟稿人" w:date="2026-05-06T16:37:00Z">
          <w:r w:rsidRPr="00B8604B">
            <w:rPr>
              <w:rFonts w:ascii="Times New Roman" w:hAnsi="Times New Roman" w:cs="Times New Roman" w:hint="default"/>
              <w:b/>
              <w:color w:val="0000FF"/>
              <w:kern w:val="0"/>
              <w:sz w:val="18"/>
              <w:szCs w:val="18"/>
              <w:highlight w:val="none"/>
              <w:rPrChange w:id="6321" w:author="user" w:date="2026-05-09T10:45:00Z">
                <w:rPr>
                  <w:rFonts w:ascii="宋体" w:hAnsi="宋体" w:cs="微软雅黑" w:hint="eastAsia"/>
                  <w:b/>
                  <w:color w:val="0000FF"/>
                  <w:kern w:val="0"/>
                  <w:sz w:val="18"/>
                  <w:szCs w:val="18"/>
                  <w:highlight w:val="yellow"/>
                </w:rPr>
              </w:rPrChange>
            </w:rPr>
            <w:delText>，应符合项目实际情况。</w:delText>
          </w:r>
        </w:del>
      </w:ins>
    </w:p>
    <w:p w:rsidR="005A7291" w:rsidRPr="00B8604B" w:rsidP="00546D2D">
      <w:pPr>
        <w:pStyle w:val="10"/>
        <w:pPrChange w:id="6322" w:author="user" w:date="2026-05-07T16:24:00Z">
          <w:pPr>
            <w:ind w:firstLine="353" w:firstLineChars="196"/>
            <w:jc w:val="left"/>
          </w:pPr>
        </w:pPrChange>
        <w:rPr>
          <w:ins w:id="6323" w:author="刘彤:中心领导" w:date="2023-08-31T11:01:00Z"/>
          <w:del w:id="6324" w:author="曹永民:拟稿人" w:date="2026-05-06T16:37:00Z"/>
          <w:rFonts w:ascii="Times New Roman" w:hAnsi="Times New Roman" w:cs="Times New Roman" w:hint="default"/>
          <w:b/>
          <w:color w:val="0000FF"/>
          <w:kern w:val="0"/>
          <w:sz w:val="18"/>
          <w:szCs w:val="18"/>
          <w:highlight w:val="none"/>
          <w:rPrChange w:id="6325" w:author="user" w:date="2026-05-09T10:45:00Z">
            <w:rPr>
              <w:rFonts w:ascii="宋体" w:hAnsi="宋体" w:cs="微软雅黑" w:hint="eastAsia"/>
              <w:b/>
              <w:color w:val="0000FF"/>
              <w:kern w:val="0"/>
              <w:sz w:val="18"/>
              <w:szCs w:val="18"/>
              <w:highlight w:val="yellow"/>
            </w:rPr>
          </w:rPrChange>
        </w:rPr>
      </w:pPr>
      <w:ins w:id="6326" w:author="刘彤:中心领导" w:date="2023-08-31T11:00:00Z">
        <w:del w:id="6327" w:author="曹永民:拟稿人" w:date="2026-05-06T16:37:00Z">
          <w:r w:rsidRPr="00B8604B">
            <w:rPr>
              <w:rFonts w:ascii="Times New Roman" w:hAnsi="Times New Roman" w:cs="Times New Roman" w:hint="default"/>
              <w:b/>
              <w:color w:val="0000FF"/>
              <w:kern w:val="0"/>
              <w:sz w:val="18"/>
              <w:szCs w:val="18"/>
              <w:highlight w:val="none"/>
              <w:rPrChange w:id="6328" w:author="user" w:date="2026-05-09T10:45:00Z">
                <w:rPr>
                  <w:rFonts w:ascii="宋体" w:hAnsi="宋体" w:cs="微软雅黑" w:hint="eastAsia"/>
                  <w:b/>
                  <w:color w:val="0000FF"/>
                  <w:kern w:val="0"/>
                  <w:sz w:val="18"/>
                  <w:szCs w:val="18"/>
                  <w:highlight w:val="yellow"/>
                </w:rPr>
              </w:rPrChange>
            </w:rPr>
            <w:delText>（1）同时符合以下条</w:delText>
          </w:r>
        </w:del>
      </w:ins>
      <w:ins w:id="6329" w:author="刘彤:中心领导" w:date="2023-08-31T11:01:00Z">
        <w:del w:id="6330" w:author="曹永民:拟稿人" w:date="2026-05-06T16:37:00Z">
          <w:r w:rsidRPr="00B8604B">
            <w:rPr>
              <w:rFonts w:ascii="Times New Roman" w:hAnsi="Times New Roman" w:cs="Times New Roman" w:hint="default"/>
              <w:b/>
              <w:color w:val="0000FF"/>
              <w:kern w:val="0"/>
              <w:sz w:val="18"/>
              <w:szCs w:val="18"/>
              <w:highlight w:val="none"/>
              <w:rPrChange w:id="6331" w:author="user" w:date="2026-05-09T10:45:00Z">
                <w:rPr>
                  <w:rFonts w:ascii="宋体" w:hAnsi="宋体" w:cs="微软雅黑" w:hint="eastAsia"/>
                  <w:b/>
                  <w:color w:val="0000FF"/>
                  <w:kern w:val="0"/>
                  <w:sz w:val="18"/>
                  <w:szCs w:val="18"/>
                  <w:highlight w:val="yellow"/>
                </w:rPr>
              </w:rPrChange>
            </w:rPr>
            <w:delText>件的，可以作为资格条件或评审因素：</w:delText>
          </w:r>
        </w:del>
      </w:ins>
      <w:ins w:id="6332" w:author="刘彤:中心领导" w:date="2023-08-31T11:01:00Z">
        <w:del w:id="6333" w:author="曹永民:拟稿人" w:date="2026-05-06T16:37:00Z">
          <w:r w:rsidRPr="00B8604B">
            <w:rPr>
              <w:rFonts w:ascii="宋体" w:hAnsi="宋体" w:cs="宋体" w:hint="eastAsia"/>
              <w:b/>
              <w:color w:val="0000FF"/>
              <w:kern w:val="0"/>
              <w:sz w:val="18"/>
              <w:szCs w:val="18"/>
              <w:highlight w:val="none"/>
              <w:rPrChange w:id="6334" w:author="user" w:date="2026-05-09T10:45:00Z">
                <w:rPr>
                  <w:rFonts w:ascii="宋体" w:hAnsi="宋体" w:cs="微软雅黑" w:hint="eastAsia"/>
                  <w:b/>
                  <w:color w:val="0000FF"/>
                  <w:kern w:val="0"/>
                  <w:sz w:val="18"/>
                  <w:szCs w:val="18"/>
                  <w:highlight w:val="yellow"/>
                </w:rPr>
              </w:rPrChange>
            </w:rPr>
            <w:delText>①</w:delText>
          </w:r>
        </w:del>
      </w:ins>
      <w:ins w:id="6335" w:author="刘彤:中心领导" w:date="2023-08-31T11:13:00Z">
        <w:del w:id="6336" w:author="曹永民:拟稿人" w:date="2026-05-06T16:37:00Z">
          <w:r w:rsidRPr="00B8604B">
            <w:rPr>
              <w:rFonts w:ascii="Times New Roman" w:hAnsi="Times New Roman" w:cs="Times New Roman" w:hint="default"/>
              <w:b/>
              <w:color w:val="0000FF"/>
              <w:kern w:val="0"/>
              <w:sz w:val="18"/>
              <w:szCs w:val="18"/>
              <w:highlight w:val="none"/>
              <w:rPrChange w:id="6337" w:author="user" w:date="2026-05-09T10:45:00Z">
                <w:rPr>
                  <w:rFonts w:ascii="宋体" w:hAnsi="宋体" w:cs="微软雅黑" w:hint="eastAsia"/>
                  <w:b/>
                  <w:color w:val="0000FF"/>
                  <w:kern w:val="0"/>
                  <w:sz w:val="18"/>
                  <w:szCs w:val="18"/>
                  <w:highlight w:val="yellow"/>
                </w:rPr>
              </w:rPrChange>
            </w:rPr>
            <w:delText>国家相关管理部门承认的资质（认证证书）</w:delText>
          </w:r>
        </w:del>
      </w:ins>
      <w:ins w:id="6338" w:author="刘彤:中心领导" w:date="2023-08-31T11:37:00Z">
        <w:del w:id="6339" w:author="曹永民:拟稿人" w:date="2026-05-06T16:37:00Z">
          <w:r w:rsidRPr="00B8604B">
            <w:rPr>
              <w:rFonts w:ascii="Times New Roman" w:hAnsi="Times New Roman" w:cs="Times New Roman" w:hint="default"/>
              <w:b/>
              <w:color w:val="0000FF"/>
              <w:kern w:val="0"/>
              <w:sz w:val="18"/>
              <w:szCs w:val="18"/>
              <w:highlight w:val="none"/>
              <w:rPrChange w:id="6340" w:author="user" w:date="2026-05-09T10:45:00Z">
                <w:rPr>
                  <w:rFonts w:ascii="宋体" w:hAnsi="宋体" w:cs="微软雅黑" w:hint="eastAsia"/>
                  <w:b/>
                  <w:color w:val="0000FF"/>
                  <w:kern w:val="0"/>
                  <w:sz w:val="18"/>
                  <w:szCs w:val="18"/>
                  <w:highlight w:val="yellow"/>
                </w:rPr>
              </w:rPrChange>
            </w:rPr>
            <w:delText>；</w:delText>
          </w:r>
        </w:del>
      </w:ins>
      <w:ins w:id="6341" w:author="刘彤:中心领导" w:date="2023-08-31T11:38:00Z">
        <w:del w:id="6342" w:author="曹永民:拟稿人" w:date="2026-05-06T16:37:00Z">
          <w:r w:rsidRPr="00B8604B">
            <w:rPr>
              <w:rFonts w:ascii="宋体" w:hAnsi="宋体" w:cs="宋体" w:hint="eastAsia"/>
              <w:b/>
              <w:color w:val="0000FF"/>
              <w:kern w:val="0"/>
              <w:sz w:val="18"/>
              <w:szCs w:val="18"/>
              <w:highlight w:val="none"/>
              <w:rPrChange w:id="6343" w:author="user" w:date="2026-05-09T10:45:00Z">
                <w:rPr>
                  <w:rFonts w:ascii="宋体" w:hAnsi="宋体" w:cs="微软雅黑" w:hint="eastAsia"/>
                  <w:b/>
                  <w:color w:val="0000FF"/>
                  <w:kern w:val="0"/>
                  <w:sz w:val="18"/>
                  <w:szCs w:val="18"/>
                  <w:highlight w:val="yellow"/>
                </w:rPr>
              </w:rPrChange>
            </w:rPr>
            <w:delText>②</w:delText>
          </w:r>
        </w:del>
      </w:ins>
      <w:ins w:id="6344" w:author="刘彤:中心领导" w:date="2023-08-31T11:01:00Z">
        <w:del w:id="6345" w:author="曹永民:拟稿人" w:date="2026-05-06T16:37:00Z">
          <w:r w:rsidRPr="00B8604B">
            <w:rPr>
              <w:rFonts w:ascii="Times New Roman" w:hAnsi="Times New Roman" w:cs="Times New Roman" w:hint="default"/>
              <w:b/>
              <w:color w:val="0000FF"/>
              <w:kern w:val="0"/>
              <w:sz w:val="18"/>
              <w:szCs w:val="18"/>
              <w:highlight w:val="none"/>
              <w:rPrChange w:id="6346" w:author="user" w:date="2026-05-09T10:45:00Z">
                <w:rPr>
                  <w:rFonts w:ascii="宋体" w:hAnsi="宋体" w:cs="微软雅黑" w:hint="eastAsia"/>
                  <w:b/>
                  <w:color w:val="0000FF"/>
                  <w:kern w:val="0"/>
                  <w:sz w:val="18"/>
                  <w:szCs w:val="18"/>
                  <w:highlight w:val="yellow"/>
                </w:rPr>
              </w:rPrChange>
            </w:rPr>
            <w:delText>不在国务院取消</w:delText>
          </w:r>
        </w:del>
      </w:ins>
      <w:ins w:id="6347" w:author="刘彤:中心领导" w:date="2023-08-31T11:02:00Z">
        <w:del w:id="6348" w:author="曹永民:拟稿人" w:date="2026-05-06T16:37:00Z">
          <w:r w:rsidRPr="00B8604B">
            <w:rPr>
              <w:rFonts w:ascii="Times New Roman" w:hAnsi="Times New Roman" w:cs="Times New Roman" w:hint="default"/>
              <w:b/>
              <w:color w:val="0000FF"/>
              <w:kern w:val="0"/>
              <w:sz w:val="18"/>
              <w:szCs w:val="18"/>
              <w:highlight w:val="none"/>
              <w:rPrChange w:id="6349" w:author="user" w:date="2026-05-09T10:45:00Z">
                <w:rPr>
                  <w:rFonts w:ascii="宋体" w:hAnsi="宋体" w:cs="微软雅黑" w:hint="eastAsia"/>
                  <w:b/>
                  <w:color w:val="0000FF"/>
                  <w:kern w:val="0"/>
                  <w:sz w:val="18"/>
                  <w:szCs w:val="18"/>
                  <w:highlight w:val="yellow"/>
                </w:rPr>
              </w:rPrChange>
            </w:rPr>
            <w:delText>的行政审批项目目录内；</w:delText>
          </w:r>
        </w:del>
      </w:ins>
      <w:ins w:id="6350" w:author="刘彤:中心领导" w:date="2023-08-31T11:38:00Z">
        <w:del w:id="6351" w:author="曹永民:拟稿人" w:date="2026-05-06T16:37:00Z">
          <w:r w:rsidRPr="00B8604B">
            <w:rPr>
              <w:rFonts w:ascii="宋体" w:hAnsi="宋体" w:cs="宋体" w:hint="eastAsia"/>
              <w:b/>
              <w:color w:val="0000FF"/>
              <w:kern w:val="0"/>
              <w:sz w:val="18"/>
              <w:szCs w:val="18"/>
              <w:highlight w:val="none"/>
              <w:rPrChange w:id="6352" w:author="user" w:date="2026-05-09T10:45:00Z">
                <w:rPr>
                  <w:rFonts w:ascii="宋体" w:hAnsi="宋体" w:cs="微软雅黑" w:hint="eastAsia"/>
                  <w:b/>
                  <w:color w:val="0000FF"/>
                  <w:kern w:val="0"/>
                  <w:sz w:val="18"/>
                  <w:szCs w:val="18"/>
                  <w:highlight w:val="yellow"/>
                </w:rPr>
              </w:rPrChange>
            </w:rPr>
            <w:delText>③</w:delText>
          </w:r>
        </w:del>
      </w:ins>
      <w:ins w:id="6353" w:author="刘彤:中心领导" w:date="2023-08-31T11:03:00Z">
        <w:del w:id="6354" w:author="曹永民:拟稿人" w:date="2026-05-06T16:37:00Z">
          <w:r w:rsidRPr="00B8604B">
            <w:rPr>
              <w:rFonts w:ascii="Times New Roman" w:hAnsi="Times New Roman" w:cs="Times New Roman" w:hint="default"/>
              <w:b/>
              <w:color w:val="0000FF"/>
              <w:kern w:val="0"/>
              <w:sz w:val="18"/>
              <w:szCs w:val="18"/>
              <w:highlight w:val="none"/>
              <w:rPrChange w:id="6355" w:author="user" w:date="2026-05-09T10:45:00Z">
                <w:rPr>
                  <w:rFonts w:ascii="宋体" w:hAnsi="宋体" w:cs="微软雅黑" w:hint="eastAsia"/>
                  <w:b/>
                  <w:color w:val="0000FF"/>
                  <w:kern w:val="0"/>
                  <w:sz w:val="18"/>
                  <w:szCs w:val="18"/>
                  <w:highlight w:val="yellow"/>
                </w:rPr>
              </w:rPrChange>
            </w:rPr>
            <w:delText>申请资质认证的条件，没有对注册资本、资产总额、营业收入、从业人员</w:delText>
          </w:r>
        </w:del>
      </w:ins>
      <w:ins w:id="6356" w:author="刘彤:中心领导" w:date="2023-08-31T11:04:00Z">
        <w:del w:id="6357" w:author="曹永民:拟稿人" w:date="2026-05-06T16:37:00Z">
          <w:r w:rsidRPr="00B8604B">
            <w:rPr>
              <w:rFonts w:ascii="Times New Roman" w:hAnsi="Times New Roman" w:cs="Times New Roman" w:hint="default"/>
              <w:b/>
              <w:color w:val="0000FF"/>
              <w:kern w:val="0"/>
              <w:sz w:val="18"/>
              <w:szCs w:val="18"/>
              <w:highlight w:val="none"/>
              <w:rPrChange w:id="6358" w:author="user" w:date="2026-05-09T10:45:00Z">
                <w:rPr>
                  <w:rFonts w:ascii="宋体" w:hAnsi="宋体" w:cs="微软雅黑" w:hint="eastAsia"/>
                  <w:b/>
                  <w:color w:val="0000FF"/>
                  <w:kern w:val="0"/>
                  <w:sz w:val="18"/>
                  <w:szCs w:val="18"/>
                  <w:highlight w:val="yellow"/>
                </w:rPr>
              </w:rPrChange>
            </w:rPr>
            <w:delText>、利润、纳税额</w:delText>
          </w:r>
        </w:del>
      </w:ins>
      <w:ins w:id="6359" w:author="刘彤:中心领导" w:date="2023-08-31T11:03:00Z">
        <w:del w:id="6360" w:author="曹永民:拟稿人" w:date="2026-05-06T16:37:00Z">
          <w:r w:rsidRPr="00B8604B">
            <w:rPr>
              <w:rFonts w:ascii="Times New Roman" w:hAnsi="Times New Roman" w:cs="Times New Roman" w:hint="default"/>
              <w:b/>
              <w:color w:val="0000FF"/>
              <w:kern w:val="0"/>
              <w:sz w:val="18"/>
              <w:szCs w:val="18"/>
              <w:highlight w:val="none"/>
              <w:rPrChange w:id="6361" w:author="user" w:date="2026-05-09T10:45:00Z">
                <w:rPr>
                  <w:rFonts w:ascii="宋体" w:hAnsi="宋体" w:cs="微软雅黑" w:hint="eastAsia"/>
                  <w:b/>
                  <w:color w:val="0000FF"/>
                  <w:kern w:val="0"/>
                  <w:sz w:val="18"/>
                  <w:szCs w:val="18"/>
                  <w:highlight w:val="yellow"/>
                </w:rPr>
              </w:rPrChange>
            </w:rPr>
            <w:delText>等</w:delText>
          </w:r>
        </w:del>
      </w:ins>
      <w:ins w:id="6362" w:author="刘彤:中心领导" w:date="2023-08-31T11:04:00Z">
        <w:del w:id="6363" w:author="曹永民:拟稿人" w:date="2026-05-06T16:37:00Z">
          <w:r w:rsidRPr="00B8604B">
            <w:rPr>
              <w:rFonts w:ascii="Times New Roman" w:hAnsi="Times New Roman" w:cs="Times New Roman" w:hint="default"/>
              <w:b/>
              <w:color w:val="0000FF"/>
              <w:kern w:val="0"/>
              <w:sz w:val="18"/>
              <w:szCs w:val="18"/>
              <w:highlight w:val="none"/>
              <w:rPrChange w:id="6364" w:author="user" w:date="2026-05-09T10:45:00Z">
                <w:rPr>
                  <w:rFonts w:ascii="宋体" w:hAnsi="宋体" w:cs="微软雅黑" w:hint="eastAsia"/>
                  <w:b/>
                  <w:color w:val="0000FF"/>
                  <w:kern w:val="0"/>
                  <w:sz w:val="18"/>
                  <w:szCs w:val="18"/>
                  <w:highlight w:val="yellow"/>
                </w:rPr>
              </w:rPrChange>
            </w:rPr>
            <w:delText>做出限制要求（法律法规</w:delText>
          </w:r>
        </w:del>
      </w:ins>
      <w:ins w:id="6365" w:author="刘彤:中心领导" w:date="2023-08-31T11:05:00Z">
        <w:del w:id="6366" w:author="曹永民:拟稿人" w:date="2026-05-06T16:37:00Z">
          <w:r w:rsidRPr="00B8604B">
            <w:rPr>
              <w:rFonts w:ascii="Times New Roman" w:hAnsi="Times New Roman" w:cs="Times New Roman" w:hint="default"/>
              <w:b/>
              <w:color w:val="0000FF"/>
              <w:kern w:val="0"/>
              <w:sz w:val="18"/>
              <w:szCs w:val="18"/>
              <w:highlight w:val="none"/>
              <w:rPrChange w:id="6367" w:author="user" w:date="2026-05-09T10:45:00Z">
                <w:rPr>
                  <w:rFonts w:ascii="宋体" w:hAnsi="宋体" w:cs="微软雅黑" w:hint="eastAsia"/>
                  <w:b/>
                  <w:color w:val="0000FF"/>
                  <w:kern w:val="0"/>
                  <w:sz w:val="18"/>
                  <w:szCs w:val="18"/>
                  <w:highlight w:val="yellow"/>
                </w:rPr>
              </w:rPrChange>
            </w:rPr>
            <w:delText>有规定的除外</w:delText>
          </w:r>
        </w:del>
      </w:ins>
      <w:ins w:id="6368" w:author="刘彤:中心领导" w:date="2023-08-31T11:04:00Z">
        <w:del w:id="6369" w:author="曹永民:拟稿人" w:date="2026-05-06T16:37:00Z">
          <w:r w:rsidRPr="00B8604B">
            <w:rPr>
              <w:rFonts w:ascii="Times New Roman" w:hAnsi="Times New Roman" w:cs="Times New Roman" w:hint="default"/>
              <w:b/>
              <w:color w:val="0000FF"/>
              <w:kern w:val="0"/>
              <w:sz w:val="18"/>
              <w:szCs w:val="18"/>
              <w:highlight w:val="none"/>
              <w:rPrChange w:id="6370" w:author="user" w:date="2026-05-09T10:45:00Z">
                <w:rPr>
                  <w:rFonts w:ascii="宋体" w:hAnsi="宋体" w:cs="微软雅黑" w:hint="eastAsia"/>
                  <w:b/>
                  <w:color w:val="0000FF"/>
                  <w:kern w:val="0"/>
                  <w:sz w:val="18"/>
                  <w:szCs w:val="18"/>
                  <w:highlight w:val="yellow"/>
                </w:rPr>
              </w:rPrChange>
            </w:rPr>
            <w:delText>）</w:delText>
          </w:r>
        </w:del>
      </w:ins>
      <w:ins w:id="6371" w:author="刘彤:中心领导" w:date="2023-08-31T11:06:00Z">
        <w:del w:id="6372" w:author="曹永民:拟稿人" w:date="2026-05-06T16:37:00Z">
          <w:r w:rsidRPr="00B8604B">
            <w:rPr>
              <w:rFonts w:ascii="Times New Roman" w:hAnsi="Times New Roman" w:cs="Times New Roman" w:hint="default"/>
              <w:b/>
              <w:color w:val="0000FF"/>
              <w:kern w:val="0"/>
              <w:sz w:val="18"/>
              <w:szCs w:val="18"/>
              <w:highlight w:val="none"/>
              <w:rPrChange w:id="6373" w:author="user" w:date="2026-05-09T10:45:00Z">
                <w:rPr>
                  <w:rFonts w:ascii="宋体" w:hAnsi="宋体" w:cs="微软雅黑" w:hint="eastAsia"/>
                  <w:b/>
                  <w:color w:val="0000FF"/>
                  <w:kern w:val="0"/>
                  <w:sz w:val="18"/>
                  <w:szCs w:val="18"/>
                  <w:highlight w:val="yellow"/>
                </w:rPr>
              </w:rPrChange>
            </w:rPr>
            <w:delText>；</w:delText>
          </w:r>
        </w:del>
      </w:ins>
      <w:ins w:id="6374" w:author="刘彤:中心领导" w:date="2023-08-31T11:38:00Z">
        <w:del w:id="6375" w:author="曹永民:拟稿人" w:date="2026-05-06T16:37:00Z">
          <w:r w:rsidRPr="00B8604B">
            <w:rPr>
              <w:rFonts w:ascii="宋体" w:eastAsia="宋体" w:hAnsi="宋体" w:cs="宋体" w:hint="eastAsia"/>
              <w:b/>
              <w:color w:val="0000FF"/>
              <w:kern w:val="0"/>
              <w:sz w:val="18"/>
              <w:szCs w:val="18"/>
              <w:highlight w:val="none"/>
              <w:rPrChange w:id="6376" w:author="user" w:date="2026-05-09T10:45:00Z">
                <w:rPr>
                  <w:rFonts w:ascii="微软雅黑" w:eastAsia="微软雅黑" w:hAnsi="微软雅黑" w:cs="微软雅黑" w:hint="eastAsia"/>
                  <w:b/>
                  <w:color w:val="0000FF"/>
                  <w:kern w:val="0"/>
                  <w:sz w:val="18"/>
                  <w:szCs w:val="18"/>
                  <w:highlight w:val="yellow"/>
                </w:rPr>
              </w:rPrChange>
            </w:rPr>
            <w:delText>④</w:delText>
          </w:r>
        </w:del>
      </w:ins>
      <w:ins w:id="6377" w:author="刘彤:中心领导" w:date="2023-08-31T11:08:00Z">
        <w:del w:id="6378" w:author="曹永民:拟稿人" w:date="2026-05-06T16:37:00Z">
          <w:r w:rsidRPr="00B8604B">
            <w:rPr>
              <w:rFonts w:ascii="Times New Roman" w:hAnsi="Times New Roman" w:cs="Times New Roman" w:hint="default"/>
              <w:b/>
              <w:color w:val="0000FF"/>
              <w:kern w:val="0"/>
              <w:sz w:val="18"/>
              <w:szCs w:val="18"/>
              <w:highlight w:val="none"/>
              <w:rPrChange w:id="6379" w:author="user" w:date="2026-05-09T10:45:00Z">
                <w:rPr>
                  <w:rFonts w:ascii="宋体" w:hAnsi="宋体" w:cs="微软雅黑" w:hint="eastAsia"/>
                  <w:b/>
                  <w:color w:val="0000FF"/>
                  <w:kern w:val="0"/>
                  <w:sz w:val="18"/>
                  <w:szCs w:val="18"/>
                  <w:highlight w:val="yellow"/>
                </w:rPr>
              </w:rPrChange>
            </w:rPr>
            <w:delText>有</w:delText>
          </w:r>
        </w:del>
      </w:ins>
      <w:ins w:id="6380" w:author="刘彤:中心领导" w:date="2023-08-31T11:07:00Z">
        <w:del w:id="6381" w:author="曹永民:拟稿人" w:date="2026-05-06T16:37:00Z">
          <w:r w:rsidRPr="00B8604B">
            <w:rPr>
              <w:rFonts w:ascii="Times New Roman" w:hAnsi="Times New Roman" w:cs="Times New Roman" w:hint="default"/>
              <w:b/>
              <w:color w:val="0000FF"/>
              <w:kern w:val="0"/>
              <w:sz w:val="18"/>
              <w:szCs w:val="18"/>
              <w:highlight w:val="none"/>
              <w:rPrChange w:id="6382" w:author="user" w:date="2026-05-09T10:45:00Z">
                <w:rPr>
                  <w:rFonts w:ascii="宋体" w:hAnsi="宋体" w:cs="微软雅黑" w:hint="eastAsia"/>
                  <w:b/>
                  <w:color w:val="0000FF"/>
                  <w:kern w:val="0"/>
                  <w:sz w:val="18"/>
                  <w:szCs w:val="18"/>
                  <w:highlight w:val="yellow"/>
                </w:rPr>
              </w:rPrChange>
            </w:rPr>
            <w:delText>资质（认证证书）</w:delText>
          </w:r>
        </w:del>
      </w:ins>
      <w:ins w:id="6383" w:author="刘彤:中心领导" w:date="2023-08-31T11:08:00Z">
        <w:del w:id="6384" w:author="曹永民:拟稿人" w:date="2026-05-06T16:37:00Z">
          <w:r w:rsidRPr="00B8604B">
            <w:rPr>
              <w:rFonts w:ascii="Times New Roman" w:hAnsi="Times New Roman" w:cs="Times New Roman" w:hint="default"/>
              <w:b/>
              <w:color w:val="0000FF"/>
              <w:kern w:val="0"/>
              <w:sz w:val="18"/>
              <w:szCs w:val="18"/>
              <w:highlight w:val="none"/>
              <w:rPrChange w:id="6385" w:author="user" w:date="2026-05-09T10:45:00Z">
                <w:rPr>
                  <w:rFonts w:ascii="宋体" w:hAnsi="宋体" w:cs="微软雅黑" w:hint="eastAsia"/>
                  <w:b/>
                  <w:color w:val="0000FF"/>
                  <w:kern w:val="0"/>
                  <w:sz w:val="18"/>
                  <w:szCs w:val="18"/>
                  <w:highlight w:val="yellow"/>
                </w:rPr>
              </w:rPrChange>
            </w:rPr>
            <w:delText>的供应商数量有市场竞争性（至少3家以上）；</w:delText>
          </w:r>
        </w:del>
      </w:ins>
      <w:ins w:id="6386" w:author="刘彤:中心领导" w:date="2023-08-31T11:38:00Z">
        <w:del w:id="6387" w:author="曹永民:拟稿人" w:date="2026-05-06T16:37:00Z">
          <w:r w:rsidRPr="00B8604B">
            <w:rPr>
              <w:rFonts w:ascii="宋体" w:eastAsia="宋体" w:hAnsi="宋体" w:cs="宋体" w:hint="eastAsia"/>
              <w:b/>
              <w:color w:val="0000FF"/>
              <w:kern w:val="0"/>
              <w:sz w:val="18"/>
              <w:szCs w:val="18"/>
              <w:highlight w:val="none"/>
              <w:rPrChange w:id="6388" w:author="user" w:date="2026-05-09T10:45:00Z">
                <w:rPr>
                  <w:rFonts w:ascii="微软雅黑" w:eastAsia="微软雅黑" w:hAnsi="微软雅黑" w:cs="微软雅黑" w:hint="eastAsia"/>
                  <w:b/>
                  <w:color w:val="0000FF"/>
                  <w:kern w:val="0"/>
                  <w:sz w:val="18"/>
                  <w:szCs w:val="18"/>
                  <w:highlight w:val="yellow"/>
                </w:rPr>
              </w:rPrChange>
            </w:rPr>
            <w:delText>⑤</w:delText>
          </w:r>
        </w:del>
      </w:ins>
      <w:ins w:id="6389" w:author="刘彤:中心领导" w:date="2023-08-31T11:09:00Z">
        <w:del w:id="6390" w:author="曹永民:拟稿人" w:date="2026-05-06T16:37:00Z">
          <w:r w:rsidRPr="00B8604B">
            <w:rPr>
              <w:rFonts w:ascii="Times New Roman" w:hAnsi="Times New Roman" w:cs="Times New Roman" w:hint="default"/>
              <w:b/>
              <w:color w:val="0000FF"/>
              <w:kern w:val="0"/>
              <w:sz w:val="18"/>
              <w:szCs w:val="18"/>
              <w:highlight w:val="none"/>
              <w:rPrChange w:id="6391" w:author="user" w:date="2026-05-09T10:45:00Z">
                <w:rPr>
                  <w:rFonts w:ascii="宋体" w:hAnsi="宋体" w:cs="微软雅黑" w:hint="eastAsia"/>
                  <w:b/>
                  <w:color w:val="0000FF"/>
                  <w:kern w:val="0"/>
                  <w:sz w:val="18"/>
                  <w:szCs w:val="18"/>
                  <w:highlight w:val="yellow"/>
                </w:rPr>
              </w:rPrChange>
            </w:rPr>
            <w:delText>资质（认证证书）的</w:delText>
          </w:r>
        </w:del>
      </w:ins>
      <w:ins w:id="6392" w:author="刘彤:中心领导" w:date="2023-08-31T11:10:00Z">
        <w:del w:id="6393" w:author="曹永民:拟稿人" w:date="2026-05-06T16:37:00Z">
          <w:r w:rsidRPr="00B8604B">
            <w:rPr>
              <w:rFonts w:ascii="Times New Roman" w:hAnsi="Times New Roman" w:cs="Times New Roman" w:hint="default"/>
              <w:b/>
              <w:color w:val="0000FF"/>
              <w:kern w:val="0"/>
              <w:sz w:val="18"/>
              <w:szCs w:val="18"/>
              <w:highlight w:val="none"/>
              <w:rPrChange w:id="6394" w:author="user" w:date="2026-05-09T10:45:00Z">
                <w:rPr>
                  <w:rFonts w:ascii="宋体" w:hAnsi="宋体" w:cs="微软雅黑" w:hint="eastAsia"/>
                  <w:b/>
                  <w:color w:val="0000FF"/>
                  <w:kern w:val="0"/>
                  <w:sz w:val="18"/>
                  <w:szCs w:val="18"/>
                  <w:highlight w:val="yellow"/>
                </w:rPr>
              </w:rPrChange>
            </w:rPr>
            <w:delText>要求</w:delText>
          </w:r>
        </w:del>
      </w:ins>
      <w:ins w:id="6395" w:author="刘彤:中心领导" w:date="2023-08-31T11:09:00Z">
        <w:del w:id="6396" w:author="曹永民:拟稿人" w:date="2026-05-06T16:37:00Z">
          <w:r w:rsidRPr="00B8604B">
            <w:rPr>
              <w:rFonts w:ascii="Times New Roman" w:hAnsi="Times New Roman" w:cs="Times New Roman" w:hint="default"/>
              <w:b/>
              <w:color w:val="0000FF"/>
              <w:kern w:val="0"/>
              <w:sz w:val="18"/>
              <w:szCs w:val="18"/>
              <w:highlight w:val="none"/>
              <w:rPrChange w:id="6397" w:author="user" w:date="2026-05-09T10:45:00Z">
                <w:rPr>
                  <w:rFonts w:ascii="宋体" w:hAnsi="宋体" w:cs="微软雅黑" w:hint="eastAsia"/>
                  <w:b/>
                  <w:color w:val="0000FF"/>
                  <w:kern w:val="0"/>
                  <w:sz w:val="18"/>
                  <w:szCs w:val="18"/>
                  <w:highlight w:val="yellow"/>
                </w:rPr>
              </w:rPrChange>
            </w:rPr>
            <w:delText>要与项目有关系</w:delText>
          </w:r>
        </w:del>
      </w:ins>
      <w:ins w:id="6398" w:author="刘彤:中心领导" w:date="2023-08-31T11:14:00Z">
        <w:del w:id="6399" w:author="曹永民:拟稿人" w:date="2026-05-06T16:37:00Z">
          <w:r w:rsidRPr="00B8604B">
            <w:rPr>
              <w:rFonts w:ascii="Times New Roman" w:hAnsi="Times New Roman" w:cs="Times New Roman" w:hint="default"/>
              <w:b/>
              <w:color w:val="0000FF"/>
              <w:kern w:val="0"/>
              <w:sz w:val="18"/>
              <w:szCs w:val="18"/>
              <w:highlight w:val="none"/>
              <w:rPrChange w:id="6400" w:author="user" w:date="2026-05-09T10:45:00Z">
                <w:rPr>
                  <w:rFonts w:ascii="宋体" w:hAnsi="宋体" w:cs="微软雅黑" w:hint="eastAsia"/>
                  <w:b/>
                  <w:color w:val="0000FF"/>
                  <w:kern w:val="0"/>
                  <w:sz w:val="18"/>
                  <w:szCs w:val="18"/>
                  <w:highlight w:val="yellow"/>
                </w:rPr>
              </w:rPrChange>
            </w:rPr>
            <w:delText>。</w:delText>
          </w:r>
        </w:del>
      </w:ins>
    </w:p>
    <w:p w:rsidR="005A7291" w:rsidRPr="00B8604B" w:rsidP="00546D2D">
      <w:pPr>
        <w:pStyle w:val="10"/>
        <w:pPrChange w:id="6401" w:author="user" w:date="2026-05-07T16:24:00Z">
          <w:pPr>
            <w:ind w:firstLine="353" w:firstLineChars="196"/>
            <w:jc w:val="left"/>
          </w:pPr>
        </w:pPrChange>
        <w:rPr>
          <w:ins w:id="6402" w:author="刘彤:中心领导" w:date="2023-08-31T11:41:00Z"/>
          <w:del w:id="6403" w:author="曹永民:拟稿人" w:date="2026-05-06T16:37:00Z"/>
          <w:rFonts w:ascii="Times New Roman" w:hAnsi="Times New Roman" w:cs="Times New Roman" w:hint="default"/>
          <w:b/>
          <w:color w:val="0000FF"/>
          <w:kern w:val="0"/>
          <w:sz w:val="18"/>
          <w:szCs w:val="18"/>
          <w:highlight w:val="none"/>
          <w:rPrChange w:id="6404" w:author="user" w:date="2026-05-09T10:45:00Z">
            <w:rPr>
              <w:rFonts w:ascii="宋体" w:hAnsi="宋体" w:cs="微软雅黑" w:hint="eastAsia"/>
              <w:b/>
              <w:color w:val="0000FF"/>
              <w:kern w:val="0"/>
              <w:sz w:val="18"/>
              <w:szCs w:val="18"/>
              <w:highlight w:val="yellow"/>
            </w:rPr>
          </w:rPrChange>
        </w:rPr>
      </w:pPr>
      <w:ins w:id="6405" w:author="刘彤:中心领导" w:date="2023-08-31T11:14:00Z">
        <w:del w:id="6406" w:author="曹永民:拟稿人" w:date="2026-05-06T16:37:00Z">
          <w:r w:rsidRPr="00B8604B">
            <w:rPr>
              <w:rFonts w:ascii="Times New Roman" w:hAnsi="Times New Roman" w:cs="Times New Roman" w:hint="default"/>
              <w:b/>
              <w:color w:val="0000FF"/>
              <w:kern w:val="0"/>
              <w:sz w:val="18"/>
              <w:szCs w:val="18"/>
              <w:highlight w:val="none"/>
              <w:rPrChange w:id="6407" w:author="user" w:date="2026-05-09T10:45:00Z">
                <w:rPr>
                  <w:rFonts w:ascii="宋体" w:hAnsi="宋体" w:cs="微软雅黑" w:hint="eastAsia"/>
                  <w:b/>
                  <w:color w:val="0000FF"/>
                  <w:kern w:val="0"/>
                  <w:sz w:val="18"/>
                  <w:szCs w:val="18"/>
                  <w:highlight w:val="yellow"/>
                </w:rPr>
              </w:rPrChange>
            </w:rPr>
            <w:delText>（2）</w:delText>
          </w:r>
        </w:del>
      </w:ins>
      <w:ins w:id="6408" w:author="刘彤:中心领导" w:date="2023-08-31T11:41:00Z">
        <w:del w:id="6409" w:author="曹永民:拟稿人" w:date="2026-05-06T16:37:00Z">
          <w:r w:rsidRPr="00B8604B">
            <w:rPr>
              <w:rFonts w:ascii="Times New Roman" w:hAnsi="Times New Roman" w:cs="Times New Roman" w:hint="default"/>
              <w:b/>
              <w:color w:val="0000FF"/>
              <w:kern w:val="0"/>
              <w:sz w:val="18"/>
              <w:szCs w:val="18"/>
              <w:highlight w:val="none"/>
              <w:rPrChange w:id="6410" w:author="user" w:date="2026-05-09T10:45:00Z">
                <w:rPr>
                  <w:rFonts w:ascii="宋体" w:hAnsi="宋体" w:cs="微软雅黑" w:hint="eastAsia"/>
                  <w:b/>
                  <w:color w:val="0000FF"/>
                  <w:kern w:val="0"/>
                  <w:sz w:val="18"/>
                  <w:szCs w:val="18"/>
                  <w:highlight w:val="yellow"/>
                </w:rPr>
              </w:rPrChange>
            </w:rPr>
            <w:delText>不符合上述</w:delText>
          </w:r>
        </w:del>
      </w:ins>
      <w:ins w:id="6411" w:author="刘彤:中心领导" w:date="2023-08-31T11:42:00Z">
        <w:del w:id="6412" w:author="曹永民:拟稿人" w:date="2026-05-06T16:37:00Z">
          <w:r w:rsidRPr="00B8604B">
            <w:rPr>
              <w:rFonts w:ascii="宋体" w:hAnsi="宋体" w:cs="宋体" w:hint="eastAsia"/>
              <w:b/>
              <w:color w:val="0000FF"/>
              <w:kern w:val="0"/>
              <w:sz w:val="18"/>
              <w:szCs w:val="18"/>
              <w:highlight w:val="none"/>
              <w:rPrChange w:id="6413" w:author="user" w:date="2026-05-09T10:45:00Z">
                <w:rPr>
                  <w:rFonts w:ascii="宋体" w:hAnsi="宋体" w:cs="微软雅黑" w:hint="eastAsia"/>
                  <w:b/>
                  <w:color w:val="0000FF"/>
                  <w:kern w:val="0"/>
                  <w:sz w:val="18"/>
                  <w:szCs w:val="18"/>
                  <w:highlight w:val="yellow"/>
                </w:rPr>
              </w:rPrChange>
            </w:rPr>
            <w:delText>②</w:delText>
          </w:r>
        </w:del>
      </w:ins>
      <w:ins w:id="6414" w:author="刘彤:中心领导" w:date="2023-08-31T11:42:00Z">
        <w:del w:id="6415" w:author="曹永民:拟稿人" w:date="2026-05-06T16:37:00Z">
          <w:r w:rsidRPr="00B8604B">
            <w:rPr>
              <w:rFonts w:ascii="Times New Roman" w:hAnsi="Times New Roman" w:cs="Times New Roman" w:hint="default"/>
              <w:b/>
              <w:color w:val="0000FF"/>
              <w:kern w:val="0"/>
              <w:sz w:val="18"/>
              <w:szCs w:val="18"/>
              <w:highlight w:val="none"/>
              <w:rPrChange w:id="6416" w:author="user" w:date="2026-05-09T10:45:00Z">
                <w:rPr>
                  <w:rFonts w:ascii="宋体" w:hAnsi="宋体" w:cs="微软雅黑" w:hint="eastAsia"/>
                  <w:b/>
                  <w:color w:val="0000FF"/>
                  <w:kern w:val="0"/>
                  <w:sz w:val="18"/>
                  <w:szCs w:val="18"/>
                  <w:highlight w:val="yellow"/>
                </w:rPr>
              </w:rPrChange>
            </w:rPr>
            <w:delText>或</w:delText>
          </w:r>
        </w:del>
      </w:ins>
      <w:ins w:id="6417" w:author="刘彤:中心领导" w:date="2023-08-31T11:42:00Z">
        <w:del w:id="6418" w:author="曹永民:拟稿人" w:date="2026-05-06T16:37:00Z">
          <w:r w:rsidRPr="00B8604B">
            <w:rPr>
              <w:rFonts w:ascii="宋体" w:hAnsi="宋体" w:cs="宋体" w:hint="eastAsia"/>
              <w:b/>
              <w:color w:val="0000FF"/>
              <w:kern w:val="0"/>
              <w:sz w:val="18"/>
              <w:szCs w:val="18"/>
              <w:highlight w:val="none"/>
              <w:rPrChange w:id="6419" w:author="user" w:date="2026-05-09T10:45:00Z">
                <w:rPr>
                  <w:rFonts w:ascii="宋体" w:hAnsi="宋体" w:cs="微软雅黑" w:hint="eastAsia"/>
                  <w:b/>
                  <w:color w:val="0000FF"/>
                  <w:kern w:val="0"/>
                  <w:sz w:val="18"/>
                  <w:szCs w:val="18"/>
                  <w:highlight w:val="yellow"/>
                </w:rPr>
              </w:rPrChange>
            </w:rPr>
            <w:delText>④</w:delText>
          </w:r>
        </w:del>
      </w:ins>
      <w:ins w:id="6420" w:author="刘彤:中心领导" w:date="2023-08-31T11:42:00Z">
        <w:del w:id="6421" w:author="曹永民:拟稿人" w:date="2026-05-06T16:37:00Z">
          <w:r w:rsidRPr="00B8604B">
            <w:rPr>
              <w:rFonts w:ascii="Times New Roman" w:hAnsi="Times New Roman" w:cs="Times New Roman" w:hint="default"/>
              <w:b/>
              <w:color w:val="0000FF"/>
              <w:kern w:val="0"/>
              <w:sz w:val="18"/>
              <w:szCs w:val="18"/>
              <w:highlight w:val="none"/>
              <w:rPrChange w:id="6422" w:author="user" w:date="2026-05-09T10:45:00Z">
                <w:rPr>
                  <w:rFonts w:ascii="宋体" w:hAnsi="宋体" w:cs="微软雅黑" w:hint="eastAsia"/>
                  <w:b/>
                  <w:color w:val="0000FF"/>
                  <w:kern w:val="0"/>
                  <w:sz w:val="18"/>
                  <w:szCs w:val="18"/>
                  <w:highlight w:val="yellow"/>
                </w:rPr>
              </w:rPrChange>
            </w:rPr>
            <w:delText>或</w:delText>
          </w:r>
        </w:del>
      </w:ins>
      <w:ins w:id="6423" w:author="刘彤:中心领导" w:date="2023-08-31T11:42:00Z">
        <w:del w:id="6424" w:author="曹永民:拟稿人" w:date="2026-05-06T16:37:00Z">
          <w:r w:rsidRPr="00B8604B">
            <w:rPr>
              <w:rFonts w:ascii="宋体" w:hAnsi="宋体" w:cs="宋体" w:hint="eastAsia"/>
              <w:b/>
              <w:color w:val="0000FF"/>
              <w:kern w:val="0"/>
              <w:sz w:val="18"/>
              <w:szCs w:val="18"/>
              <w:highlight w:val="none"/>
              <w:rPrChange w:id="6425" w:author="user" w:date="2026-05-09T10:45:00Z">
                <w:rPr>
                  <w:rFonts w:ascii="宋体" w:hAnsi="宋体" w:cs="微软雅黑" w:hint="eastAsia"/>
                  <w:b/>
                  <w:color w:val="0000FF"/>
                  <w:kern w:val="0"/>
                  <w:sz w:val="18"/>
                  <w:szCs w:val="18"/>
                  <w:highlight w:val="yellow"/>
                </w:rPr>
              </w:rPrChange>
            </w:rPr>
            <w:delText>⑤</w:delText>
          </w:r>
        </w:del>
      </w:ins>
      <w:ins w:id="6426" w:author="刘彤:中心领导" w:date="2023-08-31T11:42:00Z">
        <w:del w:id="6427" w:author="曹永民:拟稿人" w:date="2026-05-06T16:37:00Z">
          <w:r w:rsidRPr="00B8604B">
            <w:rPr>
              <w:rFonts w:ascii="Times New Roman" w:hAnsi="Times New Roman" w:cs="Times New Roman" w:hint="default"/>
              <w:b/>
              <w:color w:val="0000FF"/>
              <w:kern w:val="0"/>
              <w:sz w:val="18"/>
              <w:szCs w:val="18"/>
              <w:highlight w:val="none"/>
              <w:rPrChange w:id="6428" w:author="user" w:date="2026-05-09T10:45:00Z">
                <w:rPr>
                  <w:rFonts w:ascii="宋体" w:hAnsi="宋体" w:cs="微软雅黑" w:hint="eastAsia"/>
                  <w:b/>
                  <w:color w:val="0000FF"/>
                  <w:kern w:val="0"/>
                  <w:sz w:val="18"/>
                  <w:szCs w:val="18"/>
                  <w:highlight w:val="yellow"/>
                </w:rPr>
              </w:rPrChange>
            </w:rPr>
            <w:delText>的，不能作为资格条件或评审因素；</w:delText>
          </w:r>
        </w:del>
      </w:ins>
    </w:p>
    <w:p w:rsidR="005A7291" w:rsidRPr="00B8604B" w:rsidP="00546D2D">
      <w:pPr>
        <w:pStyle w:val="10"/>
        <w:pPrChange w:id="6429" w:author="user" w:date="2026-05-07T16:24:00Z">
          <w:pPr>
            <w:ind w:firstLine="353" w:firstLineChars="196"/>
            <w:jc w:val="left"/>
          </w:pPr>
        </w:pPrChange>
        <w:rPr>
          <w:ins w:id="6430" w:author="刘彤:中心领导" w:date="2023-08-31T13:54:00Z"/>
          <w:del w:id="6431" w:author="曹永民:拟稿人" w:date="2026-05-06T16:37:00Z"/>
          <w:rFonts w:ascii="Times New Roman" w:hAnsi="Times New Roman" w:cs="Times New Roman" w:hint="default"/>
          <w:b/>
          <w:color w:val="0000FF"/>
          <w:kern w:val="0"/>
          <w:sz w:val="18"/>
          <w:szCs w:val="18"/>
          <w:highlight w:val="none"/>
          <w:rPrChange w:id="6432" w:author="user" w:date="2026-05-09T10:45:00Z">
            <w:rPr>
              <w:rFonts w:ascii="宋体" w:hAnsi="宋体" w:cs="微软雅黑" w:hint="eastAsia"/>
              <w:b/>
              <w:color w:val="0000FF"/>
              <w:kern w:val="0"/>
              <w:sz w:val="18"/>
              <w:szCs w:val="18"/>
              <w:highlight w:val="yellow"/>
            </w:rPr>
          </w:rPrChange>
        </w:rPr>
      </w:pPr>
      <w:ins w:id="6433" w:author="刘彤:中心领导" w:date="2023-08-31T11:43:00Z">
        <w:del w:id="6434" w:author="曹永民:拟稿人" w:date="2026-05-06T16:37:00Z">
          <w:r w:rsidRPr="00B8604B">
            <w:rPr>
              <w:rFonts w:ascii="Times New Roman" w:hAnsi="Times New Roman" w:cs="Times New Roman" w:hint="default"/>
              <w:b/>
              <w:color w:val="0000FF"/>
              <w:kern w:val="0"/>
              <w:sz w:val="18"/>
              <w:szCs w:val="18"/>
              <w:highlight w:val="none"/>
              <w:rPrChange w:id="6435" w:author="user" w:date="2026-05-09T10:45:00Z">
                <w:rPr>
                  <w:rFonts w:ascii="宋体" w:hAnsi="宋体" w:cs="微软雅黑" w:hint="eastAsia"/>
                  <w:b/>
                  <w:color w:val="0000FF"/>
                  <w:kern w:val="0"/>
                  <w:sz w:val="18"/>
                  <w:szCs w:val="18"/>
                  <w:highlight w:val="yellow"/>
                </w:rPr>
              </w:rPrChange>
            </w:rPr>
            <w:delText>（3）不符合上述</w:delText>
          </w:r>
        </w:del>
      </w:ins>
      <w:ins w:id="6436" w:author="刘彤:中心领导" w:date="2023-08-31T11:43:00Z">
        <w:del w:id="6437" w:author="曹永民:拟稿人" w:date="2026-05-06T16:37:00Z">
          <w:r w:rsidRPr="00B8604B">
            <w:rPr>
              <w:rFonts w:ascii="宋体" w:hAnsi="宋体" w:cs="宋体" w:hint="eastAsia"/>
              <w:b/>
              <w:color w:val="0000FF"/>
              <w:kern w:val="0"/>
              <w:sz w:val="18"/>
              <w:szCs w:val="18"/>
              <w:highlight w:val="none"/>
              <w:rPrChange w:id="6438" w:author="user" w:date="2026-05-09T10:45:00Z">
                <w:rPr>
                  <w:rFonts w:ascii="宋体" w:hAnsi="宋体" w:cs="微软雅黑" w:hint="eastAsia"/>
                  <w:b/>
                  <w:color w:val="0000FF"/>
                  <w:kern w:val="0"/>
                  <w:sz w:val="18"/>
                  <w:szCs w:val="18"/>
                  <w:highlight w:val="yellow"/>
                </w:rPr>
              </w:rPrChange>
            </w:rPr>
            <w:delText>①</w:delText>
          </w:r>
        </w:del>
      </w:ins>
      <w:ins w:id="6439" w:author="刘彤:中心领导" w:date="2023-08-31T13:54:00Z">
        <w:del w:id="6440" w:author="曹永民:拟稿人" w:date="2026-05-06T16:37:00Z">
          <w:r w:rsidRPr="00B8604B">
            <w:rPr>
              <w:rFonts w:ascii="Times New Roman" w:hAnsi="Times New Roman" w:cs="Times New Roman" w:hint="default"/>
              <w:b/>
              <w:color w:val="0000FF"/>
              <w:kern w:val="0"/>
              <w:sz w:val="18"/>
              <w:szCs w:val="18"/>
              <w:highlight w:val="none"/>
              <w:rPrChange w:id="6441" w:author="user" w:date="2026-05-09T10:45:00Z">
                <w:rPr>
                  <w:rFonts w:ascii="宋体" w:hAnsi="宋体" w:cs="微软雅黑" w:hint="eastAsia"/>
                  <w:b/>
                  <w:color w:val="0000FF"/>
                  <w:kern w:val="0"/>
                  <w:sz w:val="18"/>
                  <w:szCs w:val="18"/>
                  <w:highlight w:val="yellow"/>
                </w:rPr>
              </w:rPrChange>
            </w:rPr>
            <w:delText>或</w:delText>
          </w:r>
        </w:del>
      </w:ins>
      <w:ins w:id="6442" w:author="刘彤:中心领导" w:date="2023-08-31T13:54:00Z">
        <w:del w:id="6443" w:author="曹永民:拟稿人" w:date="2026-05-06T16:37:00Z">
          <w:r w:rsidRPr="00B8604B">
            <w:rPr>
              <w:rFonts w:ascii="宋体" w:hAnsi="宋体" w:cs="宋体" w:hint="eastAsia"/>
              <w:b/>
              <w:color w:val="0000FF"/>
              <w:kern w:val="0"/>
              <w:sz w:val="18"/>
              <w:szCs w:val="18"/>
              <w:highlight w:val="none"/>
              <w:rPrChange w:id="6444" w:author="user" w:date="2026-05-09T10:45:00Z">
                <w:rPr>
                  <w:rFonts w:ascii="宋体" w:hAnsi="宋体" w:cs="微软雅黑" w:hint="eastAsia"/>
                  <w:b/>
                  <w:color w:val="0000FF"/>
                  <w:kern w:val="0"/>
                  <w:sz w:val="18"/>
                  <w:szCs w:val="18"/>
                  <w:highlight w:val="yellow"/>
                </w:rPr>
              </w:rPrChange>
            </w:rPr>
            <w:delText>③</w:delText>
          </w:r>
        </w:del>
      </w:ins>
      <w:ins w:id="6445" w:author="刘彤:中心领导" w:date="2023-08-31T11:43:00Z">
        <w:del w:id="6446" w:author="曹永民:拟稿人" w:date="2026-05-06T16:37:00Z">
          <w:r w:rsidRPr="00B8604B">
            <w:rPr>
              <w:rFonts w:ascii="Times New Roman" w:hAnsi="Times New Roman" w:cs="Times New Roman" w:hint="default"/>
              <w:b/>
              <w:color w:val="0000FF"/>
              <w:kern w:val="0"/>
              <w:sz w:val="18"/>
              <w:szCs w:val="18"/>
              <w:highlight w:val="none"/>
              <w:rPrChange w:id="6447" w:author="user" w:date="2026-05-09T10:45:00Z">
                <w:rPr>
                  <w:rFonts w:ascii="宋体" w:hAnsi="宋体" w:cs="微软雅黑" w:hint="eastAsia"/>
                  <w:b/>
                  <w:color w:val="0000FF"/>
                  <w:kern w:val="0"/>
                  <w:sz w:val="18"/>
                  <w:szCs w:val="18"/>
                  <w:highlight w:val="yellow"/>
                </w:rPr>
              </w:rPrChange>
            </w:rPr>
            <w:delText>的，不宜作为资格条件或评审因素</w:delText>
          </w:r>
        </w:del>
      </w:ins>
      <w:ins w:id="6448" w:author="刘彤:中心领导" w:date="2023-08-31T13:53:00Z">
        <w:del w:id="6449" w:author="曹永民:拟稿人" w:date="2026-05-06T16:37:00Z">
          <w:r w:rsidRPr="00B8604B">
            <w:rPr>
              <w:rFonts w:ascii="Times New Roman" w:hAnsi="Times New Roman" w:cs="Times New Roman" w:hint="default"/>
              <w:b/>
              <w:color w:val="0000FF"/>
              <w:kern w:val="0"/>
              <w:sz w:val="18"/>
              <w:szCs w:val="18"/>
              <w:highlight w:val="none"/>
              <w:rPrChange w:id="6450" w:author="user" w:date="2026-05-09T10:45:00Z">
                <w:rPr>
                  <w:rFonts w:ascii="宋体" w:hAnsi="宋体" w:cs="微软雅黑" w:hint="eastAsia"/>
                  <w:b/>
                  <w:color w:val="0000FF"/>
                  <w:kern w:val="0"/>
                  <w:sz w:val="18"/>
                  <w:szCs w:val="18"/>
                  <w:highlight w:val="yellow"/>
                </w:rPr>
              </w:rPrChange>
            </w:rPr>
            <w:delText>，</w:delText>
          </w:r>
        </w:del>
      </w:ins>
      <w:ins w:id="6451" w:author="刘彤:中心领导" w:date="2023-08-31T13:54:00Z">
        <w:del w:id="6452" w:author="曹永民:拟稿人" w:date="2026-05-06T16:37:00Z">
          <w:r w:rsidRPr="00B8604B">
            <w:rPr>
              <w:rFonts w:ascii="Times New Roman" w:hAnsi="Times New Roman" w:cs="Times New Roman" w:hint="default"/>
              <w:b/>
              <w:color w:val="0000FF"/>
              <w:kern w:val="0"/>
              <w:sz w:val="18"/>
              <w:szCs w:val="18"/>
              <w:highlight w:val="none"/>
              <w:rPrChange w:id="6453" w:author="user" w:date="2026-05-09T10:45:00Z">
                <w:rPr>
                  <w:rFonts w:ascii="宋体" w:hAnsi="宋体" w:cs="微软雅黑" w:hint="eastAsia"/>
                  <w:b/>
                  <w:color w:val="0000FF"/>
                  <w:kern w:val="0"/>
                  <w:sz w:val="18"/>
                  <w:szCs w:val="18"/>
                  <w:highlight w:val="yellow"/>
                </w:rPr>
              </w:rPrChange>
            </w:rPr>
            <w:delText>如要作为资格条件或评审因素，要结合项目实际情况分析，特别</w:delText>
          </w:r>
        </w:del>
      </w:ins>
      <w:ins w:id="6454" w:author="刘彤:中心领导" w:date="2023-08-31T13:55:00Z">
        <w:del w:id="6455" w:author="曹永民:拟稿人" w:date="2026-05-06T16:37:00Z">
          <w:r w:rsidRPr="00B8604B">
            <w:rPr>
              <w:rFonts w:ascii="Times New Roman" w:hAnsi="Times New Roman" w:cs="Times New Roman" w:hint="default"/>
              <w:b/>
              <w:color w:val="0000FF"/>
              <w:kern w:val="0"/>
              <w:sz w:val="18"/>
              <w:szCs w:val="18"/>
              <w:highlight w:val="none"/>
              <w:rPrChange w:id="6456" w:author="user" w:date="2026-05-09T10:45:00Z">
                <w:rPr>
                  <w:rFonts w:ascii="宋体" w:hAnsi="宋体" w:cs="微软雅黑" w:hint="eastAsia"/>
                  <w:b/>
                  <w:color w:val="0000FF"/>
                  <w:kern w:val="0"/>
                  <w:sz w:val="18"/>
                  <w:szCs w:val="18"/>
                  <w:highlight w:val="yellow"/>
                </w:rPr>
              </w:rPrChange>
            </w:rPr>
            <w:delText>是不符合</w:delText>
          </w:r>
        </w:del>
      </w:ins>
      <w:ins w:id="6457" w:author="刘彤:中心领导" w:date="2023-08-31T13:55:00Z">
        <w:del w:id="6458" w:author="曹永民:拟稿人" w:date="2026-05-06T16:37:00Z">
          <w:r w:rsidRPr="00B8604B">
            <w:rPr>
              <w:rFonts w:ascii="宋体" w:hAnsi="宋体" w:cs="宋体" w:hint="eastAsia"/>
              <w:b/>
              <w:color w:val="0000FF"/>
              <w:kern w:val="0"/>
              <w:sz w:val="18"/>
              <w:szCs w:val="18"/>
              <w:highlight w:val="none"/>
              <w:rPrChange w:id="6459" w:author="user" w:date="2026-05-09T10:45:00Z">
                <w:rPr>
                  <w:rFonts w:ascii="宋体" w:hAnsi="宋体" w:cs="微软雅黑" w:hint="eastAsia"/>
                  <w:b/>
                  <w:color w:val="0000FF"/>
                  <w:kern w:val="0"/>
                  <w:sz w:val="18"/>
                  <w:szCs w:val="18"/>
                  <w:highlight w:val="yellow"/>
                </w:rPr>
              </w:rPrChange>
            </w:rPr>
            <w:delText>③</w:delText>
          </w:r>
        </w:del>
      </w:ins>
      <w:ins w:id="6460" w:author="刘彤:中心领导" w:date="2023-08-31T13:55:00Z">
        <w:del w:id="6461" w:author="曹永民:拟稿人" w:date="2026-05-06T16:37:00Z">
          <w:r w:rsidRPr="00B8604B">
            <w:rPr>
              <w:rFonts w:ascii="Times New Roman" w:hAnsi="Times New Roman" w:cs="Times New Roman" w:hint="default"/>
              <w:b/>
              <w:color w:val="0000FF"/>
              <w:kern w:val="0"/>
              <w:sz w:val="18"/>
              <w:szCs w:val="18"/>
              <w:highlight w:val="none"/>
              <w:rPrChange w:id="6462" w:author="user" w:date="2026-05-09T10:45:00Z">
                <w:rPr>
                  <w:rFonts w:ascii="宋体" w:hAnsi="宋体" w:cs="微软雅黑" w:hint="eastAsia"/>
                  <w:b/>
                  <w:color w:val="0000FF"/>
                  <w:kern w:val="0"/>
                  <w:sz w:val="18"/>
                  <w:szCs w:val="18"/>
                  <w:highlight w:val="yellow"/>
                </w:rPr>
              </w:rPrChange>
            </w:rPr>
            <w:delText>的情况。</w:delText>
          </w:r>
        </w:del>
      </w:ins>
    </w:p>
    <w:p w:rsidR="005A7291" w:rsidRPr="00B8604B" w:rsidP="00546D2D">
      <w:pPr>
        <w:pStyle w:val="10"/>
        <w:pPrChange w:id="6463" w:author="user" w:date="2026-05-07T16:24:00Z">
          <w:pPr>
            <w:ind w:firstLine="353" w:firstLineChars="196"/>
            <w:jc w:val="left"/>
          </w:pPr>
        </w:pPrChange>
        <w:rPr>
          <w:ins w:id="6464" w:author="刘彤:中心领导" w:date="2023-08-31T10:48:00Z"/>
          <w:del w:id="6465" w:author="曹永民:拟稿人" w:date="2026-05-06T16:37:00Z"/>
          <w:rFonts w:ascii="Times New Roman" w:hAnsi="Times New Roman" w:cs="Times New Roman" w:hint="default"/>
          <w:b/>
          <w:color w:val="0000FF"/>
          <w:kern w:val="0"/>
          <w:sz w:val="18"/>
          <w:szCs w:val="18"/>
          <w:highlight w:val="none"/>
          <w:rPrChange w:id="6466" w:author="user" w:date="2026-05-09T10:45:00Z">
            <w:rPr>
              <w:rFonts w:ascii="宋体" w:hAnsi="宋体" w:cs="微软雅黑" w:hint="eastAsia"/>
              <w:b/>
              <w:color w:val="0000FF"/>
              <w:kern w:val="0"/>
              <w:sz w:val="18"/>
              <w:szCs w:val="18"/>
              <w:highlight w:val="yellow"/>
            </w:rPr>
          </w:rPrChange>
        </w:rPr>
      </w:pPr>
      <w:ins w:id="6467" w:author="刘彤:中心领导" w:date="2023-08-31T13:56:00Z">
        <w:del w:id="6468" w:author="曹永民:拟稿人" w:date="2026-05-06T16:37:00Z">
          <w:r w:rsidRPr="00B8604B">
            <w:rPr>
              <w:rFonts w:ascii="Times New Roman" w:hAnsi="Times New Roman" w:cs="Times New Roman" w:hint="default"/>
              <w:b/>
              <w:color w:val="0000FF"/>
              <w:kern w:val="0"/>
              <w:sz w:val="18"/>
              <w:szCs w:val="18"/>
              <w:highlight w:val="none"/>
              <w:rPrChange w:id="6469" w:author="user" w:date="2026-05-09T10:45:00Z">
                <w:rPr>
                  <w:rFonts w:ascii="宋体" w:hAnsi="宋体" w:cs="微软雅黑" w:hint="eastAsia"/>
                  <w:b/>
                  <w:color w:val="0000FF"/>
                  <w:kern w:val="0"/>
                  <w:sz w:val="18"/>
                  <w:szCs w:val="18"/>
                  <w:highlight w:val="yellow"/>
                </w:rPr>
              </w:rPrChange>
            </w:rPr>
            <w:delText>（4）</w:delText>
          </w:r>
        </w:del>
      </w:ins>
      <w:ins w:id="6470" w:author="刘彤:中心领导" w:date="2023-08-31T10:38:00Z">
        <w:del w:id="6471" w:author="曹永民:拟稿人" w:date="2026-05-06T16:37:00Z">
          <w:r w:rsidRPr="00B8604B">
            <w:rPr>
              <w:rFonts w:ascii="Times New Roman" w:hAnsi="Times New Roman" w:cs="Times New Roman" w:hint="default"/>
              <w:b/>
              <w:color w:val="0000FF"/>
              <w:kern w:val="0"/>
              <w:sz w:val="18"/>
              <w:szCs w:val="18"/>
              <w:highlight w:val="none"/>
              <w:rPrChange w:id="6472" w:author="user" w:date="2026-05-09T10:45:00Z">
                <w:rPr>
                  <w:rFonts w:ascii="宋体" w:hAnsi="宋体" w:cs="微软雅黑" w:hint="eastAsia"/>
                  <w:b/>
                  <w:color w:val="0000FF"/>
                  <w:kern w:val="0"/>
                  <w:sz w:val="18"/>
                  <w:szCs w:val="18"/>
                  <w:highlight w:val="yellow"/>
                </w:rPr>
              </w:rPrChange>
            </w:rPr>
            <w:delText>不能指定某个</w:delText>
          </w:r>
        </w:del>
      </w:ins>
      <w:ins w:id="6473" w:author="刘彤:中心领导" w:date="2023-08-31T10:39:00Z">
        <w:del w:id="6474" w:author="曹永民:拟稿人" w:date="2026-05-06T16:37:00Z">
          <w:r w:rsidRPr="00B8604B">
            <w:rPr>
              <w:rFonts w:ascii="Times New Roman" w:hAnsi="Times New Roman" w:cs="Times New Roman" w:hint="default"/>
              <w:b/>
              <w:color w:val="0000FF"/>
              <w:kern w:val="0"/>
              <w:sz w:val="18"/>
              <w:szCs w:val="18"/>
              <w:highlight w:val="none"/>
              <w:rPrChange w:id="6475" w:author="user" w:date="2026-05-09T10:45:00Z">
                <w:rPr>
                  <w:rFonts w:ascii="宋体" w:hAnsi="宋体" w:cs="微软雅黑" w:hint="eastAsia"/>
                  <w:b/>
                  <w:color w:val="0000FF"/>
                  <w:kern w:val="0"/>
                  <w:sz w:val="18"/>
                  <w:szCs w:val="18"/>
                  <w:highlight w:val="yellow"/>
                </w:rPr>
              </w:rPrChange>
            </w:rPr>
            <w:delText>认证机构颁发</w:delText>
          </w:r>
        </w:del>
      </w:ins>
      <w:ins w:id="6476" w:author="刘彤:中心领导" w:date="2023-08-31T13:56:00Z">
        <w:del w:id="6477" w:author="曹永民:拟稿人" w:date="2026-05-06T16:37:00Z">
          <w:r w:rsidRPr="00B8604B">
            <w:rPr>
              <w:rFonts w:ascii="Times New Roman" w:hAnsi="Times New Roman" w:cs="Times New Roman" w:hint="default"/>
              <w:b/>
              <w:color w:val="0000FF"/>
              <w:kern w:val="0"/>
              <w:sz w:val="18"/>
              <w:szCs w:val="18"/>
              <w:highlight w:val="none"/>
              <w:rPrChange w:id="6478" w:author="user" w:date="2026-05-09T10:45:00Z">
                <w:rPr>
                  <w:rFonts w:ascii="宋体" w:hAnsi="宋体" w:cs="微软雅黑" w:hint="eastAsia"/>
                  <w:b/>
                  <w:color w:val="0000FF"/>
                  <w:kern w:val="0"/>
                  <w:sz w:val="18"/>
                  <w:szCs w:val="18"/>
                  <w:highlight w:val="yellow"/>
                </w:rPr>
              </w:rPrChange>
            </w:rPr>
            <w:delText>资质（认证</w:delText>
          </w:r>
        </w:del>
      </w:ins>
      <w:ins w:id="6479" w:author="刘彤:中心领导" w:date="2023-08-31T10:39:00Z">
        <w:del w:id="6480" w:author="曹永民:拟稿人" w:date="2026-05-06T16:37:00Z">
          <w:r w:rsidRPr="00B8604B">
            <w:rPr>
              <w:rFonts w:ascii="Times New Roman" w:hAnsi="Times New Roman" w:cs="Times New Roman" w:hint="default"/>
              <w:b/>
              <w:color w:val="0000FF"/>
              <w:kern w:val="0"/>
              <w:sz w:val="18"/>
              <w:szCs w:val="18"/>
              <w:highlight w:val="none"/>
              <w:rPrChange w:id="6481" w:author="user" w:date="2026-05-09T10:45:00Z">
                <w:rPr>
                  <w:rFonts w:ascii="宋体" w:hAnsi="宋体" w:cs="微软雅黑" w:hint="eastAsia"/>
                  <w:b/>
                  <w:color w:val="0000FF"/>
                  <w:kern w:val="0"/>
                  <w:sz w:val="18"/>
                  <w:szCs w:val="18"/>
                  <w:highlight w:val="yellow"/>
                </w:rPr>
              </w:rPrChange>
            </w:rPr>
            <w:delText>证书</w:delText>
          </w:r>
        </w:del>
      </w:ins>
      <w:ins w:id="6482" w:author="刘彤:中心领导" w:date="2023-08-31T13:56:00Z">
        <w:del w:id="6483" w:author="曹永民:拟稿人" w:date="2026-05-06T16:37:00Z">
          <w:r w:rsidRPr="00B8604B">
            <w:rPr>
              <w:rFonts w:ascii="Times New Roman" w:hAnsi="Times New Roman" w:cs="Times New Roman" w:hint="default"/>
              <w:b/>
              <w:color w:val="0000FF"/>
              <w:kern w:val="0"/>
              <w:sz w:val="18"/>
              <w:szCs w:val="18"/>
              <w:highlight w:val="none"/>
              <w:rPrChange w:id="6484" w:author="user" w:date="2026-05-09T10:45:00Z">
                <w:rPr>
                  <w:rFonts w:ascii="宋体" w:hAnsi="宋体" w:cs="微软雅黑" w:hint="eastAsia"/>
                  <w:b/>
                  <w:color w:val="0000FF"/>
                  <w:kern w:val="0"/>
                  <w:sz w:val="18"/>
                  <w:szCs w:val="18"/>
                  <w:highlight w:val="yellow"/>
                </w:rPr>
              </w:rPrChange>
            </w:rPr>
            <w:delText>）</w:delText>
          </w:r>
        </w:del>
      </w:ins>
      <w:ins w:id="6485" w:author="刘彤:中心领导" w:date="2023-08-31T10:39:00Z">
        <w:del w:id="6486" w:author="曹永民:拟稿人" w:date="2026-05-06T16:37:00Z">
          <w:r w:rsidRPr="00B8604B">
            <w:rPr>
              <w:rFonts w:ascii="Times New Roman" w:hAnsi="Times New Roman" w:cs="Times New Roman" w:hint="default"/>
              <w:b/>
              <w:color w:val="0000FF"/>
              <w:kern w:val="0"/>
              <w:sz w:val="18"/>
              <w:szCs w:val="18"/>
              <w:highlight w:val="none"/>
              <w:rPrChange w:id="6487" w:author="user" w:date="2026-05-09T10:45:00Z">
                <w:rPr>
                  <w:rFonts w:ascii="宋体" w:hAnsi="宋体" w:cs="微软雅黑" w:hint="eastAsia"/>
                  <w:b/>
                  <w:color w:val="0000FF"/>
                  <w:kern w:val="0"/>
                  <w:sz w:val="18"/>
                  <w:szCs w:val="18"/>
                  <w:highlight w:val="yellow"/>
                </w:rPr>
              </w:rPrChange>
            </w:rPr>
            <w:delText>才有效</w:delText>
          </w:r>
        </w:del>
      </w:ins>
      <w:ins w:id="6488" w:author="刘彤:中心领导" w:date="2023-08-31T13:58:00Z">
        <w:del w:id="6489" w:author="曹永民:拟稿人" w:date="2026-05-06T16:37:00Z">
          <w:r w:rsidRPr="00B8604B">
            <w:rPr>
              <w:rFonts w:ascii="Times New Roman" w:hAnsi="Times New Roman" w:cs="Times New Roman" w:hint="default"/>
              <w:b/>
              <w:color w:val="0000FF"/>
              <w:kern w:val="0"/>
              <w:sz w:val="18"/>
              <w:szCs w:val="18"/>
              <w:highlight w:val="none"/>
              <w:rPrChange w:id="6490" w:author="user" w:date="2026-05-09T10:45:00Z">
                <w:rPr>
                  <w:rFonts w:ascii="宋体" w:hAnsi="宋体" w:cs="微软雅黑" w:hint="eastAsia"/>
                  <w:b/>
                  <w:color w:val="0000FF"/>
                  <w:kern w:val="0"/>
                  <w:sz w:val="18"/>
                  <w:szCs w:val="18"/>
                  <w:highlight w:val="yellow"/>
                </w:rPr>
              </w:rPrChange>
            </w:rPr>
            <w:delText>或加分</w:delText>
          </w:r>
        </w:del>
      </w:ins>
      <w:ins w:id="6491" w:author="刘彤:中心领导" w:date="2023-08-31T10:39:00Z">
        <w:del w:id="6492" w:author="曹永民:拟稿人" w:date="2026-05-06T16:37:00Z">
          <w:r w:rsidRPr="00B8604B">
            <w:rPr>
              <w:rFonts w:ascii="Times New Roman" w:hAnsi="Times New Roman" w:cs="Times New Roman" w:hint="default"/>
              <w:b/>
              <w:color w:val="0000FF"/>
              <w:kern w:val="0"/>
              <w:sz w:val="18"/>
              <w:szCs w:val="18"/>
              <w:highlight w:val="none"/>
              <w:rPrChange w:id="6493" w:author="user" w:date="2026-05-09T10:45:00Z">
                <w:rPr>
                  <w:rFonts w:ascii="宋体" w:hAnsi="宋体" w:cs="微软雅黑" w:hint="eastAsia"/>
                  <w:b/>
                  <w:color w:val="0000FF"/>
                  <w:kern w:val="0"/>
                  <w:sz w:val="18"/>
                  <w:szCs w:val="18"/>
                  <w:highlight w:val="yellow"/>
                </w:rPr>
              </w:rPrChange>
            </w:rPr>
            <w:delText>；</w:delText>
          </w:r>
        </w:del>
      </w:ins>
    </w:p>
    <w:p w:rsidR="005A7291" w:rsidRPr="00B8604B" w:rsidP="00546D2D">
      <w:pPr>
        <w:pStyle w:val="10"/>
        <w:pPrChange w:id="6494" w:author="user" w:date="2026-05-07T16:24:00Z">
          <w:pPr>
            <w:ind w:firstLine="353" w:firstLineChars="196"/>
            <w:jc w:val="left"/>
          </w:pPr>
        </w:pPrChange>
        <w:rPr>
          <w:ins w:id="6495" w:author="刘彤:中心领导" w:date="2023-08-31T13:58:00Z"/>
          <w:del w:id="6496" w:author="曹永民:拟稿人" w:date="2026-05-06T16:37:00Z"/>
          <w:rFonts w:cs="Times New Roman" w:hint="default"/>
          <w:b/>
          <w:color w:val="0000FF"/>
          <w:kern w:val="0"/>
          <w:sz w:val="18"/>
          <w:szCs w:val="18"/>
          <w:rPrChange w:id="6497" w:author="user" w:date="2026-05-09T10:45:00Z">
            <w:rPr>
              <w:rFonts w:cs="微软雅黑" w:hint="eastAsia"/>
              <w:b/>
              <w:color w:val="0000FF"/>
              <w:kern w:val="0"/>
              <w:sz w:val="18"/>
              <w:szCs w:val="18"/>
            </w:rPr>
          </w:rPrChange>
        </w:rPr>
      </w:pPr>
    </w:p>
    <w:p w:rsidR="005A7291" w:rsidRPr="00B8604B" w:rsidP="00546D2D">
      <w:pPr>
        <w:pStyle w:val="10"/>
        <w:pPrChange w:id="6498" w:author="user" w:date="2026-05-07T16:24:00Z">
          <w:pPr>
            <w:ind w:firstLine="353" w:firstLineChars="196"/>
            <w:jc w:val="left"/>
          </w:pPr>
        </w:pPrChange>
        <w:rPr>
          <w:ins w:id="6499" w:author="刘彤:中心领导" w:date="2023-08-31T09:22:00Z"/>
          <w:del w:id="6500" w:author="曹永民:拟稿人" w:date="2026-05-06T16:37:00Z"/>
          <w:rFonts w:cs="Times New Roman"/>
          <w:b/>
          <w:color w:val="0000FF"/>
          <w:kern w:val="0"/>
          <w:sz w:val="18"/>
          <w:szCs w:val="18"/>
          <w:rPrChange w:id="6501" w:author="user" w:date="2026-05-09T10:45:00Z">
            <w:rPr>
              <w:rFonts w:cs="微软雅黑"/>
              <w:b/>
              <w:color w:val="0000FF"/>
              <w:kern w:val="0"/>
              <w:sz w:val="18"/>
              <w:szCs w:val="18"/>
            </w:rPr>
          </w:rPrChange>
        </w:rPr>
      </w:pPr>
    </w:p>
    <w:p w:rsidR="005A7291" w:rsidRPr="00B8604B" w:rsidP="00546D2D">
      <w:pPr>
        <w:pStyle w:val="10"/>
        <w:pPrChange w:id="6502" w:author="user" w:date="2026-05-07T16:24:00Z">
          <w:pPr>
            <w:spacing w:line="360" w:lineRule="auto"/>
            <w:ind w:firstLine="420" w:firstLineChars="200"/>
          </w:pPr>
        </w:pPrChange>
        <w:rPr>
          <w:del w:id="6503" w:author="曹永民:拟稿人" w:date="2026-05-06T16:37:00Z"/>
          <w:rFonts w:hint="default"/>
          <w:bCs/>
          <w:color w:val="000000"/>
          <w:rPrChange w:id="6504" w:author="user" w:date="2026-05-09T10:45:00Z">
            <w:rPr>
              <w:rFonts w:hint="eastAsia"/>
              <w:bCs/>
              <w:color w:val="000000"/>
            </w:rPr>
          </w:rPrChange>
        </w:rPr>
      </w:pPr>
    </w:p>
    <w:p w:rsidR="005A7291" w:rsidRPr="00B8604B" w:rsidP="00546D2D">
      <w:pPr>
        <w:pStyle w:val="10"/>
        <w:pPrChange w:id="6505" w:author="user" w:date="2026-05-07T16:24:00Z">
          <w:pPr>
            <w:ind w:firstLine="353" w:firstLineChars="196"/>
            <w:jc w:val="left"/>
          </w:pPr>
        </w:pPrChange>
        <w:rPr>
          <w:del w:id="6506" w:author="曹永民:拟稿人" w:date="2026-05-06T16:37:00Z"/>
          <w:rFonts w:ascii="Times New Roman" w:hAnsi="Times New Roman" w:cs="Times New Roman"/>
          <w:b w:val="0"/>
          <w:color w:val="000000"/>
          <w:kern w:val="0"/>
          <w:sz w:val="21"/>
          <w:szCs w:val="21"/>
          <w:rPrChange w:id="6507" w:author="user" w:date="2026-05-09T10:45:00Z">
            <w:rPr>
              <w:rFonts w:ascii="宋体" w:hAnsi="宋体" w:cs="微软雅黑"/>
              <w:b/>
              <w:color w:val="0000FF"/>
              <w:kern w:val="0"/>
              <w:sz w:val="18"/>
              <w:szCs w:val="18"/>
            </w:rPr>
          </w:rPrChange>
        </w:rPr>
      </w:pPr>
      <w:del w:id="6508" w:author="曹永民:拟稿人" w:date="2026-05-06T16:37:00Z">
        <w:r w:rsidRPr="00B8604B">
          <w:rPr>
            <w:rFonts w:ascii="Times New Roman" w:hAnsi="Times New Roman" w:cs="Times New Roman" w:hint="default"/>
            <w:b w:val="0"/>
            <w:color w:val="000000"/>
            <w:kern w:val="0"/>
            <w:sz w:val="21"/>
            <w:szCs w:val="21"/>
            <w:rPrChange w:id="6509" w:author="user" w:date="2026-05-09T10:45:00Z">
              <w:rPr>
                <w:rFonts w:ascii="宋体" w:hAnsi="宋体" w:cs="微软雅黑" w:hint="eastAsia"/>
                <w:b/>
                <w:color w:val="0000FF"/>
                <w:kern w:val="0"/>
                <w:sz w:val="18"/>
                <w:szCs w:val="18"/>
              </w:rPr>
            </w:rPrChange>
          </w:rPr>
          <w:delText>注意：（此内容为做标书时参考，定稿后请删除）</w:delText>
        </w:r>
      </w:del>
    </w:p>
    <w:p w:rsidR="005A7291" w:rsidRPr="00B8604B" w:rsidP="00546D2D">
      <w:pPr>
        <w:pStyle w:val="10"/>
        <w:pPrChange w:id="6510" w:author="user" w:date="2026-05-07T16:24:00Z">
          <w:pPr>
            <w:ind w:firstLine="353" w:firstLineChars="196"/>
            <w:jc w:val="left"/>
          </w:pPr>
        </w:pPrChange>
        <w:rPr>
          <w:del w:id="6511" w:author="曹永民:拟稿人" w:date="2026-05-06T16:37:00Z"/>
          <w:rFonts w:ascii="Times New Roman" w:hAnsi="Times New Roman" w:cs="Times New Roman"/>
          <w:b w:val="0"/>
          <w:color w:val="000000"/>
          <w:kern w:val="0"/>
          <w:sz w:val="21"/>
          <w:szCs w:val="21"/>
          <w:rPrChange w:id="6512" w:author="user" w:date="2026-05-09T10:45:00Z">
            <w:rPr>
              <w:rFonts w:ascii="宋体" w:hAnsi="宋体" w:cs="微软雅黑"/>
              <w:b/>
              <w:color w:val="0000FF"/>
              <w:kern w:val="0"/>
              <w:sz w:val="18"/>
              <w:szCs w:val="18"/>
            </w:rPr>
          </w:rPrChange>
        </w:rPr>
      </w:pPr>
      <w:del w:id="6513" w:author="曹永民:拟稿人" w:date="2026-05-06T16:37:00Z">
        <w:r w:rsidRPr="00B8604B">
          <w:rPr>
            <w:rFonts w:ascii="Times New Roman" w:hAnsi="Times New Roman" w:cs="Times New Roman" w:hint="default"/>
            <w:b w:val="0"/>
            <w:color w:val="000000"/>
            <w:kern w:val="0"/>
            <w:sz w:val="21"/>
            <w:szCs w:val="21"/>
            <w:rPrChange w:id="6514" w:author="user" w:date="2026-05-09T10:45:00Z">
              <w:rPr>
                <w:rFonts w:ascii="宋体" w:hAnsi="宋体" w:cs="微软雅黑" w:hint="eastAsia"/>
                <w:b/>
                <w:color w:val="0000FF"/>
                <w:kern w:val="0"/>
                <w:sz w:val="18"/>
                <w:szCs w:val="18"/>
              </w:rPr>
            </w:rPrChange>
          </w:rPr>
          <w:delText>1、按规定，货物类价格分的权重不得低于30%。执行国家统一定价标准和采用固定价格采购的项目，其价格不列为评审因素。</w:delText>
        </w:r>
      </w:del>
    </w:p>
    <w:p w:rsidR="005A7291" w:rsidRPr="00B8604B" w:rsidP="00546D2D">
      <w:pPr>
        <w:pStyle w:val="10"/>
        <w:pPrChange w:id="6515" w:author="user" w:date="2026-05-07T16:24:00Z">
          <w:pPr>
            <w:ind w:firstLine="353" w:firstLineChars="196"/>
            <w:jc w:val="left"/>
          </w:pPr>
        </w:pPrChange>
        <w:rPr>
          <w:del w:id="6516" w:author="曹永民:拟稿人" w:date="2026-05-06T16:37:00Z"/>
          <w:rFonts w:ascii="Times New Roman" w:hAnsi="Times New Roman" w:cs="Times New Roman"/>
          <w:b w:val="0"/>
          <w:color w:val="000000"/>
          <w:kern w:val="0"/>
          <w:sz w:val="21"/>
          <w:szCs w:val="21"/>
          <w:rPrChange w:id="6517" w:author="user" w:date="2026-05-09T10:45:00Z">
            <w:rPr>
              <w:rFonts w:ascii="宋体" w:hAnsi="宋体" w:cs="微软雅黑"/>
              <w:b/>
              <w:color w:val="0000FF"/>
              <w:kern w:val="0"/>
              <w:sz w:val="18"/>
              <w:szCs w:val="18"/>
            </w:rPr>
          </w:rPrChange>
        </w:rPr>
      </w:pPr>
      <w:del w:id="6518" w:author="曹永民:拟稿人" w:date="2026-05-06T16:37:00Z">
        <w:r w:rsidRPr="00B8604B">
          <w:rPr>
            <w:rFonts w:ascii="Times New Roman" w:hAnsi="Times New Roman" w:cs="Times New Roman" w:hint="default"/>
            <w:b w:val="0"/>
            <w:color w:val="000000"/>
            <w:kern w:val="0"/>
            <w:sz w:val="21"/>
            <w:szCs w:val="21"/>
            <w:rPrChange w:id="6519" w:author="user" w:date="2026-05-09T10:45:00Z">
              <w:rPr>
                <w:rFonts w:ascii="宋体" w:hAnsi="宋体" w:cs="微软雅黑" w:hint="eastAsia"/>
                <w:b/>
                <w:color w:val="0000FF"/>
                <w:kern w:val="0"/>
                <w:sz w:val="18"/>
                <w:szCs w:val="18"/>
              </w:rPr>
            </w:rPrChange>
          </w:rPr>
          <w:delText>2、评分项应尽量细化。</w:delText>
        </w:r>
      </w:del>
    </w:p>
    <w:p w:rsidR="005A7291" w:rsidRPr="00B8604B" w:rsidP="00546D2D">
      <w:pPr>
        <w:pStyle w:val="10"/>
        <w:pPrChange w:id="6520" w:author="user" w:date="2026-05-07T16:24:00Z">
          <w:pPr>
            <w:ind w:firstLine="353" w:firstLineChars="196"/>
            <w:jc w:val="left"/>
          </w:pPr>
        </w:pPrChange>
        <w:rPr>
          <w:del w:id="6521" w:author="曹永民:拟稿人" w:date="2026-05-06T16:37:00Z"/>
          <w:rFonts w:ascii="Times New Roman" w:hAnsi="Times New Roman" w:cs="Times New Roman"/>
          <w:b w:val="0"/>
          <w:color w:val="000000"/>
          <w:kern w:val="0"/>
          <w:sz w:val="21"/>
          <w:szCs w:val="21"/>
          <w:rPrChange w:id="6522" w:author="user" w:date="2026-05-09T10:45:00Z">
            <w:rPr>
              <w:rFonts w:ascii="宋体" w:hAnsi="宋体" w:cs="微软雅黑"/>
              <w:b/>
              <w:color w:val="0000FF"/>
              <w:kern w:val="0"/>
              <w:sz w:val="18"/>
              <w:szCs w:val="18"/>
            </w:rPr>
          </w:rPrChange>
        </w:rPr>
      </w:pPr>
      <w:del w:id="6523" w:author="曹永民:拟稿人" w:date="2026-05-06T16:37:00Z">
        <w:r w:rsidRPr="00B8604B">
          <w:rPr>
            <w:rFonts w:ascii="Times New Roman" w:hAnsi="Times New Roman" w:cs="Times New Roman" w:hint="default"/>
            <w:b w:val="0"/>
            <w:color w:val="000000"/>
            <w:kern w:val="0"/>
            <w:sz w:val="21"/>
            <w:szCs w:val="21"/>
            <w:rPrChange w:id="6524" w:author="user" w:date="2026-05-09T10:45:00Z">
              <w:rPr>
                <w:rFonts w:ascii="宋体" w:hAnsi="宋体" w:cs="微软雅黑" w:hint="eastAsia"/>
                <w:b/>
                <w:color w:val="0000FF"/>
                <w:kern w:val="0"/>
                <w:sz w:val="18"/>
                <w:szCs w:val="18"/>
              </w:rPr>
            </w:rPrChange>
          </w:rPr>
          <w:delText>3、评分标准应尽量使用客观量化标准。例如，对某项指标评分可以规定：达到 指标1的得X分，达到 指标2 的得X分，而不要规定成较好的得X分，一般的得X分；</w:delText>
        </w:r>
      </w:del>
    </w:p>
    <w:p w:rsidR="005A7291" w:rsidRPr="00B8604B" w:rsidP="00546D2D">
      <w:pPr>
        <w:pStyle w:val="10"/>
        <w:pPrChange w:id="6525" w:author="user" w:date="2026-05-07T16:24:00Z">
          <w:pPr>
            <w:ind w:firstLine="353" w:firstLineChars="196"/>
            <w:jc w:val="left"/>
          </w:pPr>
        </w:pPrChange>
        <w:rPr>
          <w:del w:id="6526" w:author="曹永民:拟稿人" w:date="2026-05-06T16:37:00Z"/>
          <w:rFonts w:ascii="Times New Roman" w:hAnsi="Times New Roman" w:cs="Times New Roman"/>
          <w:b w:val="0"/>
          <w:color w:val="0000FF"/>
          <w:kern w:val="0"/>
          <w:sz w:val="21"/>
          <w:szCs w:val="21"/>
          <w:rPrChange w:id="6527" w:author="user" w:date="2026-05-09T10:45:00Z">
            <w:rPr>
              <w:rFonts w:ascii="宋体" w:hAnsi="宋体" w:cs="微软雅黑"/>
              <w:b/>
              <w:color w:val="0000FF"/>
              <w:kern w:val="0"/>
              <w:sz w:val="18"/>
              <w:szCs w:val="18"/>
            </w:rPr>
          </w:rPrChange>
        </w:rPr>
      </w:pPr>
      <w:del w:id="6528" w:author="曹永民:拟稿人" w:date="2026-05-06T16:37:00Z">
        <w:r w:rsidRPr="00B8604B">
          <w:rPr>
            <w:rFonts w:ascii="Times New Roman" w:hAnsi="Times New Roman" w:cs="Times New Roman" w:hint="default"/>
            <w:b w:val="0"/>
            <w:color w:val="000000"/>
            <w:kern w:val="0"/>
            <w:sz w:val="21"/>
            <w:szCs w:val="21"/>
            <w:rPrChange w:id="6529" w:author="user" w:date="2026-05-09T10:45:00Z">
              <w:rPr>
                <w:rFonts w:ascii="宋体" w:hAnsi="宋体" w:cs="微软雅黑" w:hint="eastAsia"/>
                <w:b/>
                <w:color w:val="0000FF"/>
                <w:kern w:val="0"/>
                <w:sz w:val="18"/>
                <w:szCs w:val="18"/>
              </w:rPr>
            </w:rPrChange>
          </w:rPr>
          <w:delText>4、相关证明材料应根据证明力的大小有所区别，一般情况下，外部证明比内部证明可靠；有客观依据的证明比承诺可靠。例如，对某项评分标准可以规定：提供的证明材料为第三方机构出具的检测报告得X分，为投标人内部技术报告得X分，无检测报告只有承诺的得X分。</w:delText>
        </w:r>
      </w:del>
      <w:r>
        <w:t>是</w:t>
      </w:r>
    </w:p>
    <w:p w:rsidR="005A7291" w:rsidRPr="00B8604B" w:rsidP="00546D2D">
      <w:pPr>
        <w:pStyle w:val="10"/>
        <w:pPrChange w:id="6530" w:author="user" w:date="2026-05-07T16:24:00Z">
          <w:pPr>
            <w:pStyle w:val="2"/>
            <w:keepNext w:val="0"/>
            <w:keepLines w:val="0"/>
            <w:numPr>
              <w:ilvl w:val="0"/>
              <w:numId w:val="0"/>
            </w:numPr>
            <w:spacing w:before="156" w:beforeLines="50" w:after="0" w:line="360" w:lineRule="auto"/>
            <w:jc w:val="center"/>
          </w:pPr>
        </w:pPrChange>
        <w:rPr>
          <w:del w:id="6531" w:author="曹永民:拟稿人" w:date="2026-05-06T16:37:00Z"/>
          <w:rFonts w:ascii="Times New Roman" w:hAnsi="Times New Roman"/>
          <w:b/>
          <w:sz w:val="30"/>
          <w:szCs w:val="30"/>
          <w:rPrChange w:id="6532" w:author="user" w:date="2026-05-09T10:45:00Z">
            <w:rPr>
              <w:b/>
              <w:sz w:val="30"/>
              <w:szCs w:val="30"/>
            </w:rPr>
          </w:rPrChange>
        </w:rPr>
      </w:pPr>
      <w:del w:id="6533" w:author="曹永民:拟稿人" w:date="2026-05-06T16:37:00Z">
        <w:r w:rsidRPr="00B8604B">
          <w:rPr>
            <w:rFonts w:ascii="Times New Roman" w:hAnsi="Times New Roman"/>
            <w:b w:val="0"/>
            <w:bCs/>
            <w:color w:val="auto"/>
            <w:szCs w:val="21"/>
            <w:rPrChange w:id="6534" w:author="user" w:date="2026-05-09T10:45:00Z">
              <w:rPr>
                <w:rFonts w:ascii="Times New Roman" w:hAnsi="Times New Roman"/>
                <w:b/>
                <w:bCs/>
                <w:color w:val="auto"/>
                <w:szCs w:val="20"/>
              </w:rPr>
            </w:rPrChange>
          </w:rPr>
          <w:br w:type="page"/>
        </w:r>
      </w:del>
      <w:ins w:id="6535" w:author="刘彤:中心领导" w:date="2023-08-31T14:00:00Z">
        <w:del w:id="6536" w:author="曹永民:拟稿人" w:date="2026-05-06T16:37:00Z">
          <w:r w:rsidRPr="00B8604B">
            <w:rPr>
              <w:bCs/>
              <w:rPrChange w:id="6537" w:author="user" w:date="2026-05-09T10:45:00Z">
                <w:rPr>
                  <w:bCs/>
                </w:rPr>
              </w:rPrChange>
            </w:rPr>
            <w:br w:type="page"/>
          </w:r>
        </w:del>
      </w:ins>
      <w:del w:id="6538" w:author="曹永民:拟稿人" w:date="2026-05-06T16:37:00Z">
        <w:r w:rsidRPr="00B8604B">
          <w:rPr>
            <w:rFonts w:hint="default"/>
            <w:b/>
            <w:sz w:val="30"/>
            <w:szCs w:val="30"/>
            <w:rPrChange w:id="6539" w:author="user" w:date="2026-05-09T10:45:00Z">
              <w:rPr>
                <w:rFonts w:hint="eastAsia"/>
                <w:b/>
                <w:sz w:val="30"/>
                <w:szCs w:val="30"/>
              </w:rPr>
            </w:rPrChange>
          </w:rPr>
          <w:delText>第八章  采购需求</w:delText>
        </w:r>
      </w:del>
    </w:p>
    <w:p w:rsidR="005A7291" w:rsidRPr="00B8604B" w:rsidP="00546D2D">
      <w:pPr>
        <w:pStyle w:val="10"/>
        <w:pPrChange w:id="6540" w:author="user" w:date="2026-05-07T16:24:00Z">
          <w:pPr>
            <w:spacing w:line="360" w:lineRule="auto"/>
            <w:ind w:firstLine="420" w:firstLineChars="200"/>
          </w:pPr>
        </w:pPrChange>
        <w:rPr>
          <w:del w:id="6541" w:author="曹永民:拟稿人" w:date="2026-05-06T16:37:00Z"/>
          <w:rFonts w:hint="default"/>
          <w:rPrChange w:id="6542" w:author="user" w:date="2026-05-09T10:45:00Z">
            <w:rPr>
              <w:rFonts w:hint="eastAsia"/>
            </w:rPr>
          </w:rPrChange>
        </w:rPr>
      </w:pPr>
      <w:del w:id="6543" w:author="曹永民:拟稿人" w:date="2026-05-06T16:37:00Z">
        <w:r w:rsidRPr="00B8604B">
          <w:rPr>
            <w:rFonts w:hint="default"/>
            <w:rPrChange w:id="6544" w:author="user" w:date="2026-05-09T10:45:00Z">
              <w:rPr>
                <w:rFonts w:hint="eastAsia"/>
              </w:rPr>
            </w:rPrChange>
          </w:rPr>
          <w:delText>采购需求以采购单位编制的采购需求为准，</w:delText>
        </w:r>
      </w:del>
      <w:del w:id="6545" w:author="曹永民:拟稿人" w:date="2026-05-06T16:37:00Z">
        <w:r w:rsidRPr="00B8604B">
          <w:rPr>
            <w:rFonts w:hint="default"/>
            <w:szCs w:val="21"/>
            <w:highlight w:val="none"/>
            <w:rPrChange w:id="6546" w:author="user" w:date="2026-05-09T10:45:00Z">
              <w:rPr>
                <w:rFonts w:hint="eastAsia"/>
                <w:szCs w:val="21"/>
                <w:highlight w:val="yellow"/>
              </w:rPr>
            </w:rPrChange>
          </w:rPr>
          <w:delText>以下内容仅供参考。</w:delText>
        </w:r>
      </w:del>
      <w:del w:id="6547" w:author="曹永民:拟稿人" w:date="2026-05-06T16:37:00Z">
        <w:r w:rsidRPr="00B8604B">
          <w:rPr>
            <w:rFonts w:hint="default"/>
            <w:rPrChange w:id="6548" w:author="user" w:date="2026-05-09T10:45:00Z">
              <w:rPr>
                <w:rFonts w:hint="eastAsia"/>
              </w:rPr>
            </w:rPrChange>
          </w:rPr>
          <w:delText>（采购单位可以把第八章单独成册，作为招标文件附件）。</w:delText>
        </w:r>
      </w:del>
    </w:p>
    <w:p w:rsidR="005A7291" w:rsidRPr="00B8604B" w:rsidP="00546D2D">
      <w:pPr>
        <w:pStyle w:val="10"/>
        <w:pPrChange w:id="6549" w:author="user" w:date="2026-05-07T16:24:00Z">
          <w:pPr>
            <w:spacing w:line="360" w:lineRule="auto"/>
            <w:ind w:firstLine="420" w:firstLineChars="200"/>
          </w:pPr>
        </w:pPrChange>
        <w:rPr>
          <w:del w:id="6550" w:author="曹永民:拟稿人" w:date="2026-05-06T16:37:00Z"/>
          <w:rFonts w:hint="default"/>
          <w:rPrChange w:id="6551" w:author="user" w:date="2026-05-09T10:45:00Z">
            <w:rPr>
              <w:rFonts w:hint="eastAsia"/>
            </w:rPr>
          </w:rPrChange>
        </w:rPr>
      </w:pPr>
      <w:del w:id="6552" w:author="曹永民:拟稿人" w:date="2026-05-06T16:37:00Z">
        <w:r w:rsidRPr="00B8604B">
          <w:rPr>
            <w:rFonts w:hint="default"/>
            <w:rPrChange w:id="6553" w:author="user" w:date="2026-05-09T10:45:00Z">
              <w:rPr>
                <w:rFonts w:hint="eastAsia"/>
              </w:rPr>
            </w:rPrChange>
          </w:rPr>
          <w:delText>鉴于本章内容是合同文件的组成之一，建议应包括以下内容。</w:delText>
        </w:r>
      </w:del>
    </w:p>
    <w:p w:rsidR="005A7291" w:rsidRPr="00B8604B" w:rsidP="00546D2D">
      <w:pPr>
        <w:pStyle w:val="10"/>
        <w:pPrChange w:id="6554" w:author="user" w:date="2026-05-07T16:24:00Z">
          <w:pPr>
            <w:spacing w:line="360" w:lineRule="auto"/>
            <w:ind w:firstLine="420" w:firstLineChars="200"/>
          </w:pPr>
        </w:pPrChange>
        <w:rPr>
          <w:del w:id="6555" w:author="曹永民:拟稿人" w:date="2026-05-06T16:37:00Z"/>
          <w:rFonts w:hint="default"/>
          <w:rPrChange w:id="6556" w:author="user" w:date="2026-05-09T10:45:00Z">
            <w:rPr>
              <w:rFonts w:hint="eastAsia"/>
            </w:rPr>
          </w:rPrChange>
        </w:rPr>
      </w:pPr>
      <w:del w:id="6557" w:author="曹永民:拟稿人" w:date="2026-05-06T16:37:00Z">
        <w:r w:rsidRPr="00B8604B">
          <w:rPr>
            <w:rFonts w:hint="default"/>
            <w:rPrChange w:id="6558" w:author="user" w:date="2026-05-09T10:45:00Z">
              <w:rPr>
                <w:rFonts w:hint="eastAsia"/>
              </w:rPr>
            </w:rPrChange>
          </w:rPr>
          <w:delText>一、项目概况及总体要求</w:delText>
        </w:r>
      </w:del>
    </w:p>
    <w:p w:rsidR="005A7291" w:rsidRPr="00B8604B" w:rsidP="00546D2D">
      <w:pPr>
        <w:pStyle w:val="10"/>
        <w:pPrChange w:id="6559" w:author="user" w:date="2026-05-07T16:24:00Z">
          <w:pPr>
            <w:spacing w:line="360" w:lineRule="auto"/>
            <w:ind w:firstLine="420" w:firstLineChars="200"/>
          </w:pPr>
        </w:pPrChange>
        <w:rPr>
          <w:del w:id="6560" w:author="曹永民:拟稿人" w:date="2026-05-06T16:37:00Z"/>
          <w:rFonts w:hint="default"/>
          <w:rPrChange w:id="6561" w:author="user" w:date="2026-05-09T10:45:00Z">
            <w:rPr>
              <w:rFonts w:hint="eastAsia"/>
            </w:rPr>
          </w:rPrChange>
        </w:rPr>
      </w:pPr>
      <w:del w:id="6562" w:author="曹永民:拟稿人" w:date="2026-05-06T16:37:00Z">
        <w:r w:rsidRPr="00B8604B">
          <w:rPr>
            <w:rFonts w:hint="default"/>
            <w:rPrChange w:id="6563" w:author="user" w:date="2026-05-09T10:45:00Z">
              <w:rPr>
                <w:rFonts w:hint="eastAsia"/>
              </w:rPr>
            </w:rPrChange>
          </w:rPr>
          <w:delText>采购人可根据需要对项目概况、项目目标以及与前期项目的关系进行介绍，以使投标人更清晰地了解项目的总体要求和相关信息。</w:delText>
        </w:r>
      </w:del>
    </w:p>
    <w:p w:rsidR="005A7291" w:rsidRPr="00B8604B" w:rsidP="00546D2D">
      <w:pPr>
        <w:pStyle w:val="10"/>
        <w:pPrChange w:id="6564" w:author="user" w:date="2026-05-07T16:24:00Z">
          <w:pPr>
            <w:spacing w:line="360" w:lineRule="auto"/>
            <w:ind w:firstLine="420" w:firstLineChars="200"/>
          </w:pPr>
        </w:pPrChange>
        <w:rPr>
          <w:del w:id="6565" w:author="曹永民:拟稿人" w:date="2026-05-06T16:37:00Z"/>
          <w:rFonts w:hint="default"/>
          <w:rPrChange w:id="6566" w:author="user" w:date="2026-05-09T10:45:00Z">
            <w:rPr>
              <w:rFonts w:hint="eastAsia"/>
            </w:rPr>
          </w:rPrChange>
        </w:rPr>
      </w:pPr>
      <w:del w:id="6567" w:author="曹永民:拟稿人" w:date="2026-05-06T16:37:00Z">
        <w:r w:rsidRPr="00B8604B">
          <w:rPr>
            <w:rFonts w:hint="default"/>
            <w:rPrChange w:id="6568" w:author="user" w:date="2026-05-09T10:45:00Z">
              <w:rPr>
                <w:rFonts w:hint="eastAsia"/>
              </w:rPr>
            </w:rPrChange>
          </w:rPr>
          <w:delText>二、设备需求一览表</w:delText>
        </w:r>
      </w:del>
    </w:p>
    <w:tbl>
      <w:tblPr>
        <w:tblStyle w:val="TableNormal"/>
        <w:tblW w:w="0" w:type="auto"/>
        <w:tblInd w:w="107" w:type="dxa"/>
        <w:tblLayout w:type="fixed"/>
        <w:tblCellMar>
          <w:left w:w="0" w:type="dxa"/>
          <w:right w:w="0" w:type="dxa"/>
        </w:tblCellMar>
        <w:tblLook w:val="0000"/>
      </w:tblPr>
      <w:tblGrid>
        <w:gridCol w:w="823"/>
        <w:gridCol w:w="1649"/>
        <w:gridCol w:w="1040"/>
        <w:gridCol w:w="1416"/>
        <w:gridCol w:w="1135"/>
        <w:gridCol w:w="1416"/>
        <w:gridCol w:w="1045"/>
      </w:tblGrid>
      <w:tr>
        <w:tblPrEx>
          <w:tblW w:w="0" w:type="auto"/>
          <w:tblInd w:w="107" w:type="dxa"/>
          <w:tblLayout w:type="fixed"/>
          <w:tblCellMar>
            <w:left w:w="0" w:type="dxa"/>
            <w:right w:w="0" w:type="dxa"/>
          </w:tblCellMar>
          <w:tblLook w:val="0000"/>
        </w:tblPrEx>
        <w:trPr>
          <w:trHeight w:hRule="exact" w:val="699"/>
          <w:del w:id="6569" w:author="曹永民:拟稿人" w:date="2026-05-06T16:37:00Z"/>
        </w:trPr>
        <w:tc>
          <w:tcPr>
            <w:tcW w:w="823"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570" w:author="user" w:date="2026-05-07T16:24:00Z">
                <w:pPr>
                  <w:autoSpaceDE w:val="0"/>
                  <w:autoSpaceDN w:val="0"/>
                  <w:adjustRightInd w:val="0"/>
                  <w:spacing w:before="48"/>
                  <w:ind w:right="-20"/>
                  <w:jc w:val="center"/>
                </w:pPr>
              </w:pPrChange>
              <w:rPr>
                <w:del w:id="6571" w:author="曹永民:拟稿人" w:date="2026-05-06T16:37:00Z"/>
                <w:kern w:val="0"/>
                <w:rPrChange w:id="6572" w:author="user" w:date="2026-05-09T10:45:00Z">
                  <w:rPr>
                    <w:kern w:val="0"/>
                  </w:rPr>
                </w:rPrChange>
              </w:rPr>
            </w:pPr>
            <w:del w:id="6573" w:author="曹永民:拟稿人" w:date="2026-05-06T16:37:00Z">
              <w:r w:rsidRPr="00B8604B">
                <w:rPr>
                  <w:rFonts w:ascii="Times New Roman" w:eastAsia="微软雅黑" w:cs="Times New Roman" w:hint="default"/>
                  <w:kern w:val="0"/>
                  <w:rPrChange w:id="6574" w:author="user" w:date="2026-05-09T10:45:00Z">
                    <w:rPr>
                      <w:rFonts w:ascii="微软雅黑" w:eastAsia="微软雅黑" w:cs="微软雅黑" w:hint="eastAsia"/>
                      <w:kern w:val="0"/>
                    </w:rPr>
                  </w:rPrChange>
                </w:rPr>
                <w:delText>序号</w:delText>
              </w:r>
            </w:del>
          </w:p>
        </w:tc>
        <w:tc>
          <w:tcPr>
            <w:tcW w:w="1649"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575" w:author="user" w:date="2026-05-07T16:24:00Z">
                <w:pPr>
                  <w:autoSpaceDE w:val="0"/>
                  <w:autoSpaceDN w:val="0"/>
                  <w:adjustRightInd w:val="0"/>
                  <w:spacing w:before="48"/>
                  <w:ind w:right="-20"/>
                  <w:jc w:val="center"/>
                </w:pPr>
              </w:pPrChange>
              <w:rPr>
                <w:del w:id="6576" w:author="曹永民:拟稿人" w:date="2026-05-06T16:37:00Z"/>
                <w:kern w:val="0"/>
                <w:rPrChange w:id="6577" w:author="user" w:date="2026-05-09T10:45:00Z">
                  <w:rPr>
                    <w:kern w:val="0"/>
                  </w:rPr>
                </w:rPrChange>
              </w:rPr>
            </w:pPr>
            <w:del w:id="6578" w:author="曹永民:拟稿人" w:date="2026-05-06T16:37:00Z">
              <w:r w:rsidRPr="00B8604B">
                <w:rPr>
                  <w:rFonts w:ascii="Times New Roman" w:eastAsia="微软雅黑" w:cs="Times New Roman" w:hint="default"/>
                  <w:kern w:val="0"/>
                  <w:rPrChange w:id="6579" w:author="user" w:date="2026-05-09T10:45:00Z">
                    <w:rPr>
                      <w:rFonts w:ascii="微软雅黑" w:eastAsia="微软雅黑" w:cs="微软雅黑" w:hint="eastAsia"/>
                      <w:kern w:val="0"/>
                    </w:rPr>
                  </w:rPrChange>
                </w:rPr>
                <w:delText>设备</w:delText>
              </w:r>
            </w:del>
            <w:del w:id="6580" w:author="曹永民:拟稿人" w:date="2026-05-06T16:37:00Z">
              <w:r w:rsidRPr="00B8604B">
                <w:rPr>
                  <w:rFonts w:ascii="Times New Roman" w:eastAsia="微软雅黑" w:cs="Times New Roman" w:hint="default"/>
                  <w:spacing w:val="-2"/>
                  <w:kern w:val="0"/>
                  <w:rPrChange w:id="6581" w:author="user" w:date="2026-05-09T10:45:00Z">
                    <w:rPr>
                      <w:rFonts w:ascii="微软雅黑" w:eastAsia="微软雅黑" w:cs="微软雅黑" w:hint="eastAsia"/>
                      <w:spacing w:val="-2"/>
                      <w:kern w:val="0"/>
                    </w:rPr>
                  </w:rPrChange>
                </w:rPr>
                <w:delText>名</w:delText>
              </w:r>
            </w:del>
            <w:del w:id="6582" w:author="曹永民:拟稿人" w:date="2026-05-06T16:37:00Z">
              <w:r w:rsidRPr="00B8604B">
                <w:rPr>
                  <w:rFonts w:ascii="Times New Roman" w:eastAsia="微软雅黑" w:cs="Times New Roman" w:hint="default"/>
                  <w:kern w:val="0"/>
                  <w:rPrChange w:id="6583" w:author="user" w:date="2026-05-09T10:45:00Z">
                    <w:rPr>
                      <w:rFonts w:ascii="微软雅黑" w:eastAsia="微软雅黑" w:cs="微软雅黑" w:hint="eastAsia"/>
                      <w:kern w:val="0"/>
                    </w:rPr>
                  </w:rPrChange>
                </w:rPr>
                <w:delText>称</w:delText>
              </w:r>
            </w:del>
          </w:p>
        </w:tc>
        <w:tc>
          <w:tcPr>
            <w:tcW w:w="1040"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584" w:author="user" w:date="2026-05-07T16:24:00Z">
                <w:pPr>
                  <w:autoSpaceDE w:val="0"/>
                  <w:autoSpaceDN w:val="0"/>
                  <w:adjustRightInd w:val="0"/>
                  <w:spacing w:before="48"/>
                  <w:ind w:left="301" w:right="-20"/>
                  <w:jc w:val="center"/>
                </w:pPr>
              </w:pPrChange>
              <w:rPr>
                <w:del w:id="6585" w:author="曹永民:拟稿人" w:date="2026-05-06T16:37:00Z"/>
                <w:kern w:val="0"/>
                <w:rPrChange w:id="6586" w:author="user" w:date="2026-05-09T10:45:00Z">
                  <w:rPr>
                    <w:kern w:val="0"/>
                  </w:rPr>
                </w:rPrChange>
              </w:rPr>
            </w:pPr>
            <w:del w:id="6587" w:author="曹永民:拟稿人" w:date="2026-05-06T16:37:00Z">
              <w:r w:rsidRPr="00B8604B">
                <w:rPr>
                  <w:rFonts w:ascii="Times New Roman" w:eastAsia="微软雅黑" w:cs="Times New Roman" w:hint="default"/>
                  <w:kern w:val="0"/>
                  <w:rPrChange w:id="6588" w:author="user" w:date="2026-05-09T10:45:00Z">
                    <w:rPr>
                      <w:rFonts w:ascii="微软雅黑" w:eastAsia="微软雅黑" w:cs="微软雅黑" w:hint="eastAsia"/>
                      <w:kern w:val="0"/>
                    </w:rPr>
                  </w:rPrChange>
                </w:rPr>
                <w:delText>规格</w:delText>
              </w:r>
            </w:del>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589" w:author="user" w:date="2026-05-07T16:24:00Z">
                <w:pPr>
                  <w:autoSpaceDE w:val="0"/>
                  <w:autoSpaceDN w:val="0"/>
                  <w:adjustRightInd w:val="0"/>
                  <w:spacing w:before="48"/>
                  <w:ind w:left="177" w:right="-20"/>
                  <w:jc w:val="center"/>
                </w:pPr>
              </w:pPrChange>
              <w:rPr>
                <w:del w:id="6590" w:author="曹永民:拟稿人" w:date="2026-05-06T16:37:00Z"/>
                <w:kern w:val="0"/>
                <w:rPrChange w:id="6591" w:author="user" w:date="2026-05-09T10:45:00Z">
                  <w:rPr>
                    <w:kern w:val="0"/>
                  </w:rPr>
                </w:rPrChange>
              </w:rPr>
            </w:pPr>
            <w:del w:id="6592" w:author="曹永民:拟稿人" w:date="2026-05-06T16:37:00Z">
              <w:r w:rsidRPr="00B8604B">
                <w:rPr>
                  <w:rFonts w:ascii="Times New Roman" w:eastAsia="微软雅黑" w:cs="Times New Roman" w:hint="default"/>
                  <w:kern w:val="0"/>
                  <w:rPrChange w:id="6593" w:author="user" w:date="2026-05-09T10:45:00Z">
                    <w:rPr>
                      <w:rFonts w:ascii="微软雅黑" w:eastAsia="微软雅黑" w:cs="微软雅黑" w:hint="eastAsia"/>
                      <w:kern w:val="0"/>
                    </w:rPr>
                  </w:rPrChange>
                </w:rPr>
                <w:delText>数量</w:delText>
              </w:r>
            </w:del>
            <w:del w:id="6594" w:author="曹永民:拟稿人" w:date="2026-05-06T16:37:00Z">
              <w:r w:rsidRPr="00B8604B">
                <w:rPr>
                  <w:rFonts w:ascii="Times New Roman" w:eastAsia="微软雅黑" w:cs="Times New Roman" w:hint="default"/>
                  <w:spacing w:val="-2"/>
                  <w:kern w:val="0"/>
                  <w:rPrChange w:id="6595" w:author="user" w:date="2026-05-09T10:45:00Z">
                    <w:rPr>
                      <w:rFonts w:ascii="微软雅黑" w:eastAsia="微软雅黑" w:cs="微软雅黑" w:hint="eastAsia"/>
                      <w:spacing w:val="-2"/>
                      <w:kern w:val="0"/>
                    </w:rPr>
                  </w:rPrChange>
                </w:rPr>
                <w:delText>及</w:delText>
              </w:r>
            </w:del>
            <w:del w:id="6596" w:author="曹永民:拟稿人" w:date="2026-05-06T16:37:00Z">
              <w:r w:rsidRPr="00B8604B">
                <w:rPr>
                  <w:rFonts w:ascii="Times New Roman" w:eastAsia="微软雅黑" w:cs="Times New Roman" w:hint="default"/>
                  <w:kern w:val="0"/>
                  <w:rPrChange w:id="6597" w:author="user" w:date="2026-05-09T10:45:00Z">
                    <w:rPr>
                      <w:rFonts w:ascii="微软雅黑" w:eastAsia="微软雅黑" w:cs="微软雅黑" w:hint="eastAsia"/>
                      <w:kern w:val="0"/>
                    </w:rPr>
                  </w:rPrChange>
                </w:rPr>
                <w:delText>单位</w:delText>
              </w:r>
            </w:del>
          </w:p>
        </w:tc>
        <w:tc>
          <w:tcPr>
            <w:tcW w:w="113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598" w:author="user" w:date="2026-05-07T16:24:00Z">
                <w:pPr>
                  <w:autoSpaceDE w:val="0"/>
                  <w:autoSpaceDN w:val="0"/>
                  <w:adjustRightInd w:val="0"/>
                  <w:spacing w:before="48"/>
                  <w:ind w:left="244" w:right="-20"/>
                  <w:jc w:val="center"/>
                </w:pPr>
              </w:pPrChange>
              <w:rPr>
                <w:del w:id="6599" w:author="曹永民:拟稿人" w:date="2026-05-06T16:37:00Z"/>
                <w:kern w:val="0"/>
                <w:rPrChange w:id="6600" w:author="user" w:date="2026-05-09T10:45:00Z">
                  <w:rPr>
                    <w:kern w:val="0"/>
                  </w:rPr>
                </w:rPrChange>
              </w:rPr>
            </w:pPr>
            <w:del w:id="6601" w:author="曹永民:拟稿人" w:date="2026-05-06T16:37:00Z">
              <w:r w:rsidRPr="00B8604B">
                <w:rPr>
                  <w:rFonts w:ascii="Times New Roman" w:eastAsia="微软雅黑" w:cs="Times New Roman" w:hint="default"/>
                  <w:kern w:val="0"/>
                  <w:rPrChange w:id="6602" w:author="user" w:date="2026-05-09T10:45:00Z">
                    <w:rPr>
                      <w:rFonts w:ascii="微软雅黑" w:eastAsia="微软雅黑" w:cs="微软雅黑" w:hint="eastAsia"/>
                      <w:kern w:val="0"/>
                    </w:rPr>
                  </w:rPrChange>
                </w:rPr>
                <w:delText>交货期</w:delText>
              </w:r>
            </w:del>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03" w:author="user" w:date="2026-05-07T16:24:00Z">
                <w:pPr>
                  <w:autoSpaceDE w:val="0"/>
                  <w:autoSpaceDN w:val="0"/>
                  <w:adjustRightInd w:val="0"/>
                  <w:spacing w:before="48"/>
                  <w:ind w:left="282" w:right="-20"/>
                  <w:jc w:val="center"/>
                </w:pPr>
              </w:pPrChange>
              <w:rPr>
                <w:del w:id="6604" w:author="曹永民:拟稿人" w:date="2026-05-06T16:37:00Z"/>
                <w:kern w:val="0"/>
                <w:rPrChange w:id="6605" w:author="user" w:date="2026-05-09T10:45:00Z">
                  <w:rPr>
                    <w:kern w:val="0"/>
                  </w:rPr>
                </w:rPrChange>
              </w:rPr>
            </w:pPr>
            <w:del w:id="6606" w:author="曹永民:拟稿人" w:date="2026-05-06T16:37:00Z">
              <w:r w:rsidRPr="00B8604B">
                <w:rPr>
                  <w:rFonts w:ascii="Times New Roman" w:eastAsia="微软雅黑" w:cs="Times New Roman" w:hint="default"/>
                  <w:kern w:val="0"/>
                  <w:rPrChange w:id="6607" w:author="user" w:date="2026-05-09T10:45:00Z">
                    <w:rPr>
                      <w:rFonts w:ascii="微软雅黑" w:eastAsia="微软雅黑" w:cs="微软雅黑" w:hint="eastAsia"/>
                      <w:kern w:val="0"/>
                    </w:rPr>
                  </w:rPrChange>
                </w:rPr>
                <w:delText>交货</w:delText>
              </w:r>
            </w:del>
            <w:del w:id="6608" w:author="曹永民:拟稿人" w:date="2026-05-06T16:37:00Z">
              <w:r w:rsidRPr="00B8604B">
                <w:rPr>
                  <w:rFonts w:ascii="Times New Roman" w:eastAsia="微软雅黑" w:cs="Times New Roman" w:hint="default"/>
                  <w:spacing w:val="-2"/>
                  <w:kern w:val="0"/>
                  <w:rPrChange w:id="6609" w:author="user" w:date="2026-05-09T10:45:00Z">
                    <w:rPr>
                      <w:rFonts w:ascii="微软雅黑" w:eastAsia="微软雅黑" w:cs="微软雅黑" w:hint="eastAsia"/>
                      <w:spacing w:val="-2"/>
                      <w:kern w:val="0"/>
                    </w:rPr>
                  </w:rPrChange>
                </w:rPr>
                <w:delText>地</w:delText>
              </w:r>
            </w:del>
            <w:del w:id="6610" w:author="曹永民:拟稿人" w:date="2026-05-06T16:37:00Z">
              <w:r w:rsidRPr="00B8604B">
                <w:rPr>
                  <w:rFonts w:ascii="Times New Roman" w:eastAsia="微软雅黑" w:cs="Times New Roman" w:hint="default"/>
                  <w:kern w:val="0"/>
                  <w:rPrChange w:id="6611" w:author="user" w:date="2026-05-09T10:45:00Z">
                    <w:rPr>
                      <w:rFonts w:ascii="微软雅黑" w:eastAsia="微软雅黑" w:cs="微软雅黑" w:hint="eastAsia"/>
                      <w:kern w:val="0"/>
                    </w:rPr>
                  </w:rPrChange>
                </w:rPr>
                <w:delText>点</w:delText>
              </w:r>
            </w:del>
          </w:p>
        </w:tc>
        <w:tc>
          <w:tcPr>
            <w:tcW w:w="104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12" w:author="user" w:date="2026-05-07T16:24:00Z">
                <w:pPr>
                  <w:autoSpaceDE w:val="0"/>
                  <w:autoSpaceDN w:val="0"/>
                  <w:adjustRightInd w:val="0"/>
                  <w:spacing w:before="6" w:line="150" w:lineRule="exact"/>
                  <w:jc w:val="center"/>
                </w:pPr>
              </w:pPrChange>
              <w:rPr>
                <w:del w:id="6613" w:author="曹永民:拟稿人" w:date="2026-05-06T16:37:00Z"/>
                <w:kern w:val="0"/>
                <w:sz w:val="15"/>
                <w:szCs w:val="15"/>
                <w:rPrChange w:id="6614" w:author="user" w:date="2026-05-09T10:45:00Z">
                  <w:rPr>
                    <w:kern w:val="0"/>
                    <w:sz w:val="15"/>
                    <w:szCs w:val="15"/>
                  </w:rPr>
                </w:rPrChange>
              </w:rPr>
            </w:pPr>
          </w:p>
          <w:p w:rsidR="005A7291" w:rsidRPr="00B8604B" w:rsidP="00546D2D">
            <w:pPr>
              <w:pStyle w:val="10"/>
              <w:pPrChange w:id="6615" w:author="user" w:date="2026-05-07T16:24:00Z">
                <w:pPr>
                  <w:autoSpaceDE w:val="0"/>
                  <w:autoSpaceDN w:val="0"/>
                  <w:adjustRightInd w:val="0"/>
                  <w:ind w:left="306" w:right="-20"/>
                  <w:jc w:val="center"/>
                </w:pPr>
              </w:pPrChange>
              <w:rPr>
                <w:del w:id="6616" w:author="曹永民:拟稿人" w:date="2026-05-06T16:37:00Z"/>
                <w:kern w:val="0"/>
                <w:rPrChange w:id="6617" w:author="user" w:date="2026-05-09T10:45:00Z">
                  <w:rPr>
                    <w:kern w:val="0"/>
                  </w:rPr>
                </w:rPrChange>
              </w:rPr>
            </w:pPr>
            <w:del w:id="6618" w:author="曹永民:拟稿人" w:date="2026-05-06T16:37:00Z">
              <w:r w:rsidRPr="00B8604B">
                <w:rPr>
                  <w:kern w:val="0"/>
                  <w:rPrChange w:id="6619" w:author="user" w:date="2026-05-09T10:45:00Z">
                    <w:rPr>
                      <w:kern w:val="0"/>
                    </w:rPr>
                  </w:rPrChange>
                </w:rPr>
                <w:delText>……</w:delText>
              </w:r>
            </w:del>
          </w:p>
        </w:tc>
      </w:tr>
      <w:tr>
        <w:tblPrEx>
          <w:tblW w:w="0" w:type="auto"/>
          <w:tblInd w:w="107" w:type="dxa"/>
          <w:tblLayout w:type="fixed"/>
          <w:tblCellMar>
            <w:left w:w="0" w:type="dxa"/>
            <w:right w:w="0" w:type="dxa"/>
          </w:tblCellMar>
          <w:tblLook w:val="0000"/>
        </w:tblPrEx>
        <w:trPr>
          <w:trHeight w:hRule="exact" w:val="354"/>
          <w:del w:id="6620" w:author="曹永民:拟稿人" w:date="2026-05-06T16:37:00Z"/>
        </w:trPr>
        <w:tc>
          <w:tcPr>
            <w:tcW w:w="823"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21" w:author="user" w:date="2026-05-07T16:24:00Z">
                <w:pPr>
                  <w:autoSpaceDE w:val="0"/>
                  <w:autoSpaceDN w:val="0"/>
                  <w:adjustRightInd w:val="0"/>
                  <w:ind w:left="316" w:right="298"/>
                  <w:jc w:val="center"/>
                </w:pPr>
              </w:pPrChange>
              <w:rPr>
                <w:del w:id="6622" w:author="曹永民:拟稿人" w:date="2026-05-06T16:37:00Z"/>
                <w:kern w:val="0"/>
                <w:rPrChange w:id="6623" w:author="user" w:date="2026-05-09T10:45:00Z">
                  <w:rPr>
                    <w:kern w:val="0"/>
                  </w:rPr>
                </w:rPrChange>
              </w:rPr>
            </w:pPr>
            <w:del w:id="6624" w:author="曹永民:拟稿人" w:date="2026-05-06T16:37:00Z">
              <w:r w:rsidRPr="00B8604B">
                <w:rPr>
                  <w:kern w:val="0"/>
                  <w:rPrChange w:id="6625" w:author="user" w:date="2026-05-09T10:45:00Z">
                    <w:rPr>
                      <w:kern w:val="0"/>
                    </w:rPr>
                  </w:rPrChange>
                </w:rPr>
                <w:delText>1</w:delText>
              </w:r>
            </w:del>
          </w:p>
        </w:tc>
        <w:tc>
          <w:tcPr>
            <w:tcW w:w="1649"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26" w:author="user" w:date="2026-05-07T16:24:00Z">
                <w:pPr>
                  <w:autoSpaceDE w:val="0"/>
                  <w:autoSpaceDN w:val="0"/>
                  <w:adjustRightInd w:val="0"/>
                  <w:jc w:val="left"/>
                </w:pPr>
              </w:pPrChange>
              <w:rPr>
                <w:del w:id="6627" w:author="曹永民:拟稿人" w:date="2026-05-06T16:37:00Z"/>
                <w:kern w:val="0"/>
                <w:rPrChange w:id="6628" w:author="user" w:date="2026-05-09T10:45:00Z">
                  <w:rPr>
                    <w:kern w:val="0"/>
                  </w:rPr>
                </w:rPrChange>
              </w:rPr>
            </w:pPr>
          </w:p>
        </w:tc>
        <w:tc>
          <w:tcPr>
            <w:tcW w:w="1040"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29" w:author="user" w:date="2026-05-07T16:24:00Z">
                <w:pPr>
                  <w:autoSpaceDE w:val="0"/>
                  <w:autoSpaceDN w:val="0"/>
                  <w:adjustRightInd w:val="0"/>
                  <w:jc w:val="left"/>
                </w:pPr>
              </w:pPrChange>
              <w:rPr>
                <w:del w:id="6630" w:author="曹永民:拟稿人" w:date="2026-05-06T16:37:00Z"/>
                <w:kern w:val="0"/>
                <w:rPrChange w:id="6631"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32" w:author="user" w:date="2026-05-07T16:24:00Z">
                <w:pPr>
                  <w:autoSpaceDE w:val="0"/>
                  <w:autoSpaceDN w:val="0"/>
                  <w:adjustRightInd w:val="0"/>
                  <w:jc w:val="left"/>
                </w:pPr>
              </w:pPrChange>
              <w:rPr>
                <w:del w:id="6633" w:author="曹永民:拟稿人" w:date="2026-05-06T16:37:00Z"/>
                <w:kern w:val="0"/>
                <w:rPrChange w:id="6634" w:author="user" w:date="2026-05-09T10:45:00Z">
                  <w:rPr>
                    <w:kern w:val="0"/>
                  </w:rPr>
                </w:rPrChange>
              </w:rPr>
            </w:pPr>
          </w:p>
        </w:tc>
        <w:tc>
          <w:tcPr>
            <w:tcW w:w="113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35" w:author="user" w:date="2026-05-07T16:24:00Z">
                <w:pPr>
                  <w:autoSpaceDE w:val="0"/>
                  <w:autoSpaceDN w:val="0"/>
                  <w:adjustRightInd w:val="0"/>
                  <w:jc w:val="left"/>
                </w:pPr>
              </w:pPrChange>
              <w:rPr>
                <w:del w:id="6636" w:author="曹永民:拟稿人" w:date="2026-05-06T16:37:00Z"/>
                <w:kern w:val="0"/>
                <w:rPrChange w:id="6637"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38" w:author="user" w:date="2026-05-07T16:24:00Z">
                <w:pPr>
                  <w:autoSpaceDE w:val="0"/>
                  <w:autoSpaceDN w:val="0"/>
                  <w:adjustRightInd w:val="0"/>
                  <w:jc w:val="left"/>
                </w:pPr>
              </w:pPrChange>
              <w:rPr>
                <w:del w:id="6639" w:author="曹永民:拟稿人" w:date="2026-05-06T16:37:00Z"/>
                <w:kern w:val="0"/>
                <w:rPrChange w:id="6640" w:author="user" w:date="2026-05-09T10:45:00Z">
                  <w:rPr>
                    <w:kern w:val="0"/>
                  </w:rPr>
                </w:rPrChange>
              </w:rPr>
            </w:pPr>
          </w:p>
        </w:tc>
        <w:tc>
          <w:tcPr>
            <w:tcW w:w="104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41" w:author="user" w:date="2026-05-07T16:24:00Z">
                <w:pPr>
                  <w:autoSpaceDE w:val="0"/>
                  <w:autoSpaceDN w:val="0"/>
                  <w:adjustRightInd w:val="0"/>
                  <w:jc w:val="left"/>
                </w:pPr>
              </w:pPrChange>
              <w:rPr>
                <w:del w:id="6642" w:author="曹永民:拟稿人" w:date="2026-05-06T16:37:00Z"/>
                <w:kern w:val="0"/>
                <w:rPrChange w:id="6643" w:author="user" w:date="2026-05-09T10:45:00Z">
                  <w:rPr>
                    <w:kern w:val="0"/>
                  </w:rPr>
                </w:rPrChange>
              </w:rPr>
            </w:pPr>
          </w:p>
        </w:tc>
      </w:tr>
      <w:tr>
        <w:tblPrEx>
          <w:tblW w:w="0" w:type="auto"/>
          <w:tblInd w:w="107" w:type="dxa"/>
          <w:tblLayout w:type="fixed"/>
          <w:tblCellMar>
            <w:left w:w="0" w:type="dxa"/>
            <w:right w:w="0" w:type="dxa"/>
          </w:tblCellMar>
          <w:tblLook w:val="0000"/>
        </w:tblPrEx>
        <w:trPr>
          <w:trHeight w:hRule="exact" w:val="333"/>
          <w:del w:id="6644" w:author="曹永民:拟稿人" w:date="2026-05-06T16:37:00Z"/>
        </w:trPr>
        <w:tc>
          <w:tcPr>
            <w:tcW w:w="823"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45" w:author="user" w:date="2026-05-07T16:24:00Z">
                <w:pPr>
                  <w:autoSpaceDE w:val="0"/>
                  <w:autoSpaceDN w:val="0"/>
                  <w:adjustRightInd w:val="0"/>
                  <w:ind w:left="316" w:right="298"/>
                  <w:jc w:val="center"/>
                </w:pPr>
              </w:pPrChange>
              <w:rPr>
                <w:del w:id="6646" w:author="曹永民:拟稿人" w:date="2026-05-06T16:37:00Z"/>
                <w:kern w:val="0"/>
                <w:rPrChange w:id="6647" w:author="user" w:date="2026-05-09T10:45:00Z">
                  <w:rPr>
                    <w:kern w:val="0"/>
                  </w:rPr>
                </w:rPrChange>
              </w:rPr>
            </w:pPr>
            <w:del w:id="6648" w:author="曹永民:拟稿人" w:date="2026-05-06T16:37:00Z">
              <w:r w:rsidRPr="00B8604B">
                <w:rPr>
                  <w:kern w:val="0"/>
                  <w:rPrChange w:id="6649" w:author="user" w:date="2026-05-09T10:45:00Z">
                    <w:rPr>
                      <w:kern w:val="0"/>
                    </w:rPr>
                  </w:rPrChange>
                </w:rPr>
                <w:delText>2</w:delText>
              </w:r>
            </w:del>
          </w:p>
        </w:tc>
        <w:tc>
          <w:tcPr>
            <w:tcW w:w="1649"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50" w:author="user" w:date="2026-05-07T16:24:00Z">
                <w:pPr>
                  <w:autoSpaceDE w:val="0"/>
                  <w:autoSpaceDN w:val="0"/>
                  <w:adjustRightInd w:val="0"/>
                  <w:jc w:val="left"/>
                </w:pPr>
              </w:pPrChange>
              <w:rPr>
                <w:del w:id="6651" w:author="曹永民:拟稿人" w:date="2026-05-06T16:37:00Z"/>
                <w:kern w:val="0"/>
                <w:rPrChange w:id="6652" w:author="user" w:date="2026-05-09T10:45:00Z">
                  <w:rPr>
                    <w:kern w:val="0"/>
                  </w:rPr>
                </w:rPrChange>
              </w:rPr>
            </w:pPr>
          </w:p>
        </w:tc>
        <w:tc>
          <w:tcPr>
            <w:tcW w:w="1040"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53" w:author="user" w:date="2026-05-07T16:24:00Z">
                <w:pPr>
                  <w:autoSpaceDE w:val="0"/>
                  <w:autoSpaceDN w:val="0"/>
                  <w:adjustRightInd w:val="0"/>
                  <w:jc w:val="left"/>
                </w:pPr>
              </w:pPrChange>
              <w:rPr>
                <w:del w:id="6654" w:author="曹永民:拟稿人" w:date="2026-05-06T16:37:00Z"/>
                <w:kern w:val="0"/>
                <w:rPrChange w:id="6655"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56" w:author="user" w:date="2026-05-07T16:24:00Z">
                <w:pPr>
                  <w:autoSpaceDE w:val="0"/>
                  <w:autoSpaceDN w:val="0"/>
                  <w:adjustRightInd w:val="0"/>
                  <w:jc w:val="left"/>
                </w:pPr>
              </w:pPrChange>
              <w:rPr>
                <w:del w:id="6657" w:author="曹永民:拟稿人" w:date="2026-05-06T16:37:00Z"/>
                <w:kern w:val="0"/>
                <w:rPrChange w:id="6658" w:author="user" w:date="2026-05-09T10:45:00Z">
                  <w:rPr>
                    <w:kern w:val="0"/>
                  </w:rPr>
                </w:rPrChange>
              </w:rPr>
            </w:pPr>
          </w:p>
        </w:tc>
        <w:tc>
          <w:tcPr>
            <w:tcW w:w="113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59" w:author="user" w:date="2026-05-07T16:24:00Z">
                <w:pPr>
                  <w:autoSpaceDE w:val="0"/>
                  <w:autoSpaceDN w:val="0"/>
                  <w:adjustRightInd w:val="0"/>
                  <w:jc w:val="left"/>
                </w:pPr>
              </w:pPrChange>
              <w:rPr>
                <w:del w:id="6660" w:author="曹永民:拟稿人" w:date="2026-05-06T16:37:00Z"/>
                <w:kern w:val="0"/>
                <w:rPrChange w:id="6661"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62" w:author="user" w:date="2026-05-07T16:24:00Z">
                <w:pPr>
                  <w:autoSpaceDE w:val="0"/>
                  <w:autoSpaceDN w:val="0"/>
                  <w:adjustRightInd w:val="0"/>
                  <w:jc w:val="left"/>
                </w:pPr>
              </w:pPrChange>
              <w:rPr>
                <w:del w:id="6663" w:author="曹永民:拟稿人" w:date="2026-05-06T16:37:00Z"/>
                <w:kern w:val="0"/>
                <w:rPrChange w:id="6664" w:author="user" w:date="2026-05-09T10:45:00Z">
                  <w:rPr>
                    <w:kern w:val="0"/>
                  </w:rPr>
                </w:rPrChange>
              </w:rPr>
            </w:pPr>
          </w:p>
        </w:tc>
        <w:tc>
          <w:tcPr>
            <w:tcW w:w="104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65" w:author="user" w:date="2026-05-07T16:24:00Z">
                <w:pPr>
                  <w:autoSpaceDE w:val="0"/>
                  <w:autoSpaceDN w:val="0"/>
                  <w:adjustRightInd w:val="0"/>
                  <w:jc w:val="left"/>
                </w:pPr>
              </w:pPrChange>
              <w:rPr>
                <w:del w:id="6666" w:author="曹永民:拟稿人" w:date="2026-05-06T16:37:00Z"/>
                <w:kern w:val="0"/>
                <w:rPrChange w:id="6667" w:author="user" w:date="2026-05-09T10:45:00Z">
                  <w:rPr>
                    <w:kern w:val="0"/>
                  </w:rPr>
                </w:rPrChange>
              </w:rPr>
            </w:pPr>
          </w:p>
        </w:tc>
      </w:tr>
      <w:tr>
        <w:tblPrEx>
          <w:tblW w:w="0" w:type="auto"/>
          <w:tblInd w:w="107" w:type="dxa"/>
          <w:tblLayout w:type="fixed"/>
          <w:tblCellMar>
            <w:left w:w="0" w:type="dxa"/>
            <w:right w:w="0" w:type="dxa"/>
          </w:tblCellMar>
          <w:tblLook w:val="0000"/>
        </w:tblPrEx>
        <w:trPr>
          <w:trHeight w:hRule="exact" w:val="283"/>
          <w:del w:id="6668" w:author="曹永民:拟稿人" w:date="2026-05-06T16:37:00Z"/>
        </w:trPr>
        <w:tc>
          <w:tcPr>
            <w:tcW w:w="823"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69" w:author="user" w:date="2026-05-07T16:24:00Z">
                <w:pPr>
                  <w:autoSpaceDE w:val="0"/>
                  <w:autoSpaceDN w:val="0"/>
                  <w:adjustRightInd w:val="0"/>
                  <w:ind w:left="316" w:right="298"/>
                  <w:jc w:val="center"/>
                </w:pPr>
              </w:pPrChange>
              <w:rPr>
                <w:del w:id="6670" w:author="曹永民:拟稿人" w:date="2026-05-06T16:37:00Z"/>
                <w:kern w:val="0"/>
                <w:rPrChange w:id="6671" w:author="user" w:date="2026-05-09T10:45:00Z">
                  <w:rPr>
                    <w:kern w:val="0"/>
                  </w:rPr>
                </w:rPrChange>
              </w:rPr>
            </w:pPr>
            <w:del w:id="6672" w:author="曹永民:拟稿人" w:date="2026-05-06T16:37:00Z">
              <w:r w:rsidRPr="00B8604B">
                <w:rPr>
                  <w:kern w:val="0"/>
                  <w:rPrChange w:id="6673" w:author="user" w:date="2026-05-09T10:45:00Z">
                    <w:rPr>
                      <w:kern w:val="0"/>
                    </w:rPr>
                  </w:rPrChange>
                </w:rPr>
                <w:delText>3</w:delText>
              </w:r>
            </w:del>
          </w:p>
        </w:tc>
        <w:tc>
          <w:tcPr>
            <w:tcW w:w="1649"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74" w:author="user" w:date="2026-05-07T16:24:00Z">
                <w:pPr>
                  <w:autoSpaceDE w:val="0"/>
                  <w:autoSpaceDN w:val="0"/>
                  <w:adjustRightInd w:val="0"/>
                  <w:jc w:val="left"/>
                </w:pPr>
              </w:pPrChange>
              <w:rPr>
                <w:del w:id="6675" w:author="曹永民:拟稿人" w:date="2026-05-06T16:37:00Z"/>
                <w:kern w:val="0"/>
                <w:rPrChange w:id="6676" w:author="user" w:date="2026-05-09T10:45:00Z">
                  <w:rPr>
                    <w:kern w:val="0"/>
                  </w:rPr>
                </w:rPrChange>
              </w:rPr>
            </w:pPr>
          </w:p>
        </w:tc>
        <w:tc>
          <w:tcPr>
            <w:tcW w:w="1040"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77" w:author="user" w:date="2026-05-07T16:24:00Z">
                <w:pPr>
                  <w:autoSpaceDE w:val="0"/>
                  <w:autoSpaceDN w:val="0"/>
                  <w:adjustRightInd w:val="0"/>
                  <w:jc w:val="left"/>
                </w:pPr>
              </w:pPrChange>
              <w:rPr>
                <w:del w:id="6678" w:author="曹永民:拟稿人" w:date="2026-05-06T16:37:00Z"/>
                <w:kern w:val="0"/>
                <w:rPrChange w:id="6679"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80" w:author="user" w:date="2026-05-07T16:24:00Z">
                <w:pPr>
                  <w:autoSpaceDE w:val="0"/>
                  <w:autoSpaceDN w:val="0"/>
                  <w:adjustRightInd w:val="0"/>
                  <w:jc w:val="left"/>
                </w:pPr>
              </w:pPrChange>
              <w:rPr>
                <w:del w:id="6681" w:author="曹永民:拟稿人" w:date="2026-05-06T16:37:00Z"/>
                <w:kern w:val="0"/>
                <w:rPrChange w:id="6682" w:author="user" w:date="2026-05-09T10:45:00Z">
                  <w:rPr>
                    <w:kern w:val="0"/>
                  </w:rPr>
                </w:rPrChange>
              </w:rPr>
            </w:pPr>
          </w:p>
        </w:tc>
        <w:tc>
          <w:tcPr>
            <w:tcW w:w="113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83" w:author="user" w:date="2026-05-07T16:24:00Z">
                <w:pPr>
                  <w:autoSpaceDE w:val="0"/>
                  <w:autoSpaceDN w:val="0"/>
                  <w:adjustRightInd w:val="0"/>
                  <w:jc w:val="left"/>
                </w:pPr>
              </w:pPrChange>
              <w:rPr>
                <w:del w:id="6684" w:author="曹永民:拟稿人" w:date="2026-05-06T16:37:00Z"/>
                <w:kern w:val="0"/>
                <w:rPrChange w:id="6685"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86" w:author="user" w:date="2026-05-07T16:24:00Z">
                <w:pPr>
                  <w:autoSpaceDE w:val="0"/>
                  <w:autoSpaceDN w:val="0"/>
                  <w:adjustRightInd w:val="0"/>
                  <w:jc w:val="left"/>
                </w:pPr>
              </w:pPrChange>
              <w:rPr>
                <w:del w:id="6687" w:author="曹永民:拟稿人" w:date="2026-05-06T16:37:00Z"/>
                <w:kern w:val="0"/>
                <w:rPrChange w:id="6688" w:author="user" w:date="2026-05-09T10:45:00Z">
                  <w:rPr>
                    <w:kern w:val="0"/>
                  </w:rPr>
                </w:rPrChange>
              </w:rPr>
            </w:pPr>
          </w:p>
        </w:tc>
        <w:tc>
          <w:tcPr>
            <w:tcW w:w="104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89" w:author="user" w:date="2026-05-07T16:24:00Z">
                <w:pPr>
                  <w:autoSpaceDE w:val="0"/>
                  <w:autoSpaceDN w:val="0"/>
                  <w:adjustRightInd w:val="0"/>
                  <w:jc w:val="left"/>
                </w:pPr>
              </w:pPrChange>
              <w:rPr>
                <w:del w:id="6690" w:author="曹永民:拟稿人" w:date="2026-05-06T16:37:00Z"/>
                <w:kern w:val="0"/>
                <w:rPrChange w:id="6691" w:author="user" w:date="2026-05-09T10:45:00Z">
                  <w:rPr>
                    <w:kern w:val="0"/>
                  </w:rPr>
                </w:rPrChange>
              </w:rPr>
            </w:pPr>
          </w:p>
        </w:tc>
      </w:tr>
      <w:tr>
        <w:tblPrEx>
          <w:tblW w:w="0" w:type="auto"/>
          <w:tblInd w:w="107" w:type="dxa"/>
          <w:tblLayout w:type="fixed"/>
          <w:tblCellMar>
            <w:left w:w="0" w:type="dxa"/>
            <w:right w:w="0" w:type="dxa"/>
          </w:tblCellMar>
          <w:tblLook w:val="0000"/>
        </w:tblPrEx>
        <w:trPr>
          <w:trHeight w:hRule="exact" w:val="369"/>
          <w:del w:id="6692" w:author="曹永民:拟稿人" w:date="2026-05-06T16:37:00Z"/>
        </w:trPr>
        <w:tc>
          <w:tcPr>
            <w:tcW w:w="823"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93" w:author="user" w:date="2026-05-07T16:24:00Z">
                <w:pPr>
                  <w:autoSpaceDE w:val="0"/>
                  <w:autoSpaceDN w:val="0"/>
                  <w:adjustRightInd w:val="0"/>
                  <w:ind w:left="316" w:right="298"/>
                  <w:jc w:val="center"/>
                </w:pPr>
              </w:pPrChange>
              <w:rPr>
                <w:del w:id="6694" w:author="曹永民:拟稿人" w:date="2026-05-06T16:37:00Z"/>
                <w:kern w:val="0"/>
                <w:rPrChange w:id="6695" w:author="user" w:date="2026-05-09T10:45:00Z">
                  <w:rPr>
                    <w:kern w:val="0"/>
                  </w:rPr>
                </w:rPrChange>
              </w:rPr>
            </w:pPr>
            <w:del w:id="6696" w:author="曹永民:拟稿人" w:date="2026-05-06T16:37:00Z">
              <w:r w:rsidRPr="00B8604B">
                <w:rPr>
                  <w:kern w:val="0"/>
                  <w:rPrChange w:id="6697" w:author="user" w:date="2026-05-09T10:45:00Z">
                    <w:rPr>
                      <w:kern w:val="0"/>
                    </w:rPr>
                  </w:rPrChange>
                </w:rPr>
                <w:delText>4</w:delText>
              </w:r>
            </w:del>
          </w:p>
        </w:tc>
        <w:tc>
          <w:tcPr>
            <w:tcW w:w="1649"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698" w:author="user" w:date="2026-05-07T16:24:00Z">
                <w:pPr>
                  <w:autoSpaceDE w:val="0"/>
                  <w:autoSpaceDN w:val="0"/>
                  <w:adjustRightInd w:val="0"/>
                  <w:jc w:val="left"/>
                </w:pPr>
              </w:pPrChange>
              <w:rPr>
                <w:del w:id="6699" w:author="曹永民:拟稿人" w:date="2026-05-06T16:37:00Z"/>
                <w:kern w:val="0"/>
                <w:rPrChange w:id="6700" w:author="user" w:date="2026-05-09T10:45:00Z">
                  <w:rPr>
                    <w:kern w:val="0"/>
                  </w:rPr>
                </w:rPrChange>
              </w:rPr>
            </w:pPr>
          </w:p>
        </w:tc>
        <w:tc>
          <w:tcPr>
            <w:tcW w:w="1040"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01" w:author="user" w:date="2026-05-07T16:24:00Z">
                <w:pPr>
                  <w:autoSpaceDE w:val="0"/>
                  <w:autoSpaceDN w:val="0"/>
                  <w:adjustRightInd w:val="0"/>
                  <w:jc w:val="left"/>
                </w:pPr>
              </w:pPrChange>
              <w:rPr>
                <w:del w:id="6702" w:author="曹永民:拟稿人" w:date="2026-05-06T16:37:00Z"/>
                <w:kern w:val="0"/>
                <w:rPrChange w:id="6703"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04" w:author="user" w:date="2026-05-07T16:24:00Z">
                <w:pPr>
                  <w:autoSpaceDE w:val="0"/>
                  <w:autoSpaceDN w:val="0"/>
                  <w:adjustRightInd w:val="0"/>
                  <w:jc w:val="left"/>
                </w:pPr>
              </w:pPrChange>
              <w:rPr>
                <w:del w:id="6705" w:author="曹永民:拟稿人" w:date="2026-05-06T16:37:00Z"/>
                <w:kern w:val="0"/>
                <w:rPrChange w:id="6706" w:author="user" w:date="2026-05-09T10:45:00Z">
                  <w:rPr>
                    <w:kern w:val="0"/>
                  </w:rPr>
                </w:rPrChange>
              </w:rPr>
            </w:pPr>
          </w:p>
        </w:tc>
        <w:tc>
          <w:tcPr>
            <w:tcW w:w="113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07" w:author="user" w:date="2026-05-07T16:24:00Z">
                <w:pPr>
                  <w:autoSpaceDE w:val="0"/>
                  <w:autoSpaceDN w:val="0"/>
                  <w:adjustRightInd w:val="0"/>
                  <w:jc w:val="left"/>
                </w:pPr>
              </w:pPrChange>
              <w:rPr>
                <w:del w:id="6708" w:author="曹永民:拟稿人" w:date="2026-05-06T16:37:00Z"/>
                <w:kern w:val="0"/>
                <w:rPrChange w:id="6709"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10" w:author="user" w:date="2026-05-07T16:24:00Z">
                <w:pPr>
                  <w:autoSpaceDE w:val="0"/>
                  <w:autoSpaceDN w:val="0"/>
                  <w:adjustRightInd w:val="0"/>
                  <w:jc w:val="left"/>
                </w:pPr>
              </w:pPrChange>
              <w:rPr>
                <w:del w:id="6711" w:author="曹永民:拟稿人" w:date="2026-05-06T16:37:00Z"/>
                <w:kern w:val="0"/>
                <w:rPrChange w:id="6712" w:author="user" w:date="2026-05-09T10:45:00Z">
                  <w:rPr>
                    <w:kern w:val="0"/>
                  </w:rPr>
                </w:rPrChange>
              </w:rPr>
            </w:pPr>
          </w:p>
        </w:tc>
        <w:tc>
          <w:tcPr>
            <w:tcW w:w="104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13" w:author="user" w:date="2026-05-07T16:24:00Z">
                <w:pPr>
                  <w:autoSpaceDE w:val="0"/>
                  <w:autoSpaceDN w:val="0"/>
                  <w:adjustRightInd w:val="0"/>
                  <w:jc w:val="left"/>
                </w:pPr>
              </w:pPrChange>
              <w:rPr>
                <w:del w:id="6714" w:author="曹永民:拟稿人" w:date="2026-05-06T16:37:00Z"/>
                <w:kern w:val="0"/>
                <w:rPrChange w:id="6715" w:author="user" w:date="2026-05-09T10:45:00Z">
                  <w:rPr>
                    <w:kern w:val="0"/>
                  </w:rPr>
                </w:rPrChange>
              </w:rPr>
            </w:pPr>
          </w:p>
        </w:tc>
      </w:tr>
      <w:tr>
        <w:tblPrEx>
          <w:tblW w:w="0" w:type="auto"/>
          <w:tblInd w:w="107" w:type="dxa"/>
          <w:tblLayout w:type="fixed"/>
          <w:tblCellMar>
            <w:left w:w="0" w:type="dxa"/>
            <w:right w:w="0" w:type="dxa"/>
          </w:tblCellMar>
          <w:tblLook w:val="0000"/>
        </w:tblPrEx>
        <w:trPr>
          <w:trHeight w:hRule="exact" w:val="275"/>
          <w:del w:id="6716" w:author="曹永民:拟稿人" w:date="2026-05-06T16:37:00Z"/>
        </w:trPr>
        <w:tc>
          <w:tcPr>
            <w:tcW w:w="823"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17" w:author="user" w:date="2026-05-07T16:24:00Z">
                <w:pPr>
                  <w:autoSpaceDE w:val="0"/>
                  <w:autoSpaceDN w:val="0"/>
                  <w:adjustRightInd w:val="0"/>
                  <w:ind w:left="196" w:right="-20"/>
                  <w:jc w:val="left"/>
                </w:pPr>
              </w:pPrChange>
              <w:rPr>
                <w:del w:id="6718" w:author="曹永民:拟稿人" w:date="2026-05-06T16:37:00Z"/>
                <w:kern w:val="0"/>
                <w:rPrChange w:id="6719" w:author="user" w:date="2026-05-09T10:45:00Z">
                  <w:rPr>
                    <w:kern w:val="0"/>
                  </w:rPr>
                </w:rPrChange>
              </w:rPr>
            </w:pPr>
            <w:del w:id="6720" w:author="曹永民:拟稿人" w:date="2026-05-06T16:37:00Z">
              <w:r w:rsidRPr="00B8604B">
                <w:rPr>
                  <w:kern w:val="0"/>
                  <w:rPrChange w:id="6721" w:author="user" w:date="2026-05-09T10:45:00Z">
                    <w:rPr>
                      <w:kern w:val="0"/>
                    </w:rPr>
                  </w:rPrChange>
                </w:rPr>
                <w:delText>……</w:delText>
              </w:r>
            </w:del>
          </w:p>
        </w:tc>
        <w:tc>
          <w:tcPr>
            <w:tcW w:w="1649"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22" w:author="user" w:date="2026-05-07T16:24:00Z">
                <w:pPr>
                  <w:autoSpaceDE w:val="0"/>
                  <w:autoSpaceDN w:val="0"/>
                  <w:adjustRightInd w:val="0"/>
                  <w:jc w:val="left"/>
                </w:pPr>
              </w:pPrChange>
              <w:rPr>
                <w:del w:id="6723" w:author="曹永民:拟稿人" w:date="2026-05-06T16:37:00Z"/>
                <w:kern w:val="0"/>
                <w:rPrChange w:id="6724" w:author="user" w:date="2026-05-09T10:45:00Z">
                  <w:rPr>
                    <w:kern w:val="0"/>
                  </w:rPr>
                </w:rPrChange>
              </w:rPr>
            </w:pPr>
          </w:p>
        </w:tc>
        <w:tc>
          <w:tcPr>
            <w:tcW w:w="1040"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25" w:author="user" w:date="2026-05-07T16:24:00Z">
                <w:pPr>
                  <w:autoSpaceDE w:val="0"/>
                  <w:autoSpaceDN w:val="0"/>
                  <w:adjustRightInd w:val="0"/>
                  <w:jc w:val="left"/>
                </w:pPr>
              </w:pPrChange>
              <w:rPr>
                <w:del w:id="6726" w:author="曹永民:拟稿人" w:date="2026-05-06T16:37:00Z"/>
                <w:kern w:val="0"/>
                <w:rPrChange w:id="6727"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28" w:author="user" w:date="2026-05-07T16:24:00Z">
                <w:pPr>
                  <w:autoSpaceDE w:val="0"/>
                  <w:autoSpaceDN w:val="0"/>
                  <w:adjustRightInd w:val="0"/>
                  <w:jc w:val="left"/>
                </w:pPr>
              </w:pPrChange>
              <w:rPr>
                <w:del w:id="6729" w:author="曹永民:拟稿人" w:date="2026-05-06T16:37:00Z"/>
                <w:kern w:val="0"/>
                <w:rPrChange w:id="6730" w:author="user" w:date="2026-05-09T10:45:00Z">
                  <w:rPr>
                    <w:kern w:val="0"/>
                  </w:rPr>
                </w:rPrChange>
              </w:rPr>
            </w:pPr>
          </w:p>
        </w:tc>
        <w:tc>
          <w:tcPr>
            <w:tcW w:w="113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31" w:author="user" w:date="2026-05-07T16:24:00Z">
                <w:pPr>
                  <w:autoSpaceDE w:val="0"/>
                  <w:autoSpaceDN w:val="0"/>
                  <w:adjustRightInd w:val="0"/>
                  <w:jc w:val="left"/>
                </w:pPr>
              </w:pPrChange>
              <w:rPr>
                <w:del w:id="6732" w:author="曹永民:拟稿人" w:date="2026-05-06T16:37:00Z"/>
                <w:kern w:val="0"/>
                <w:rPrChange w:id="6733" w:author="user" w:date="2026-05-09T10:45:00Z">
                  <w:rPr>
                    <w:kern w:val="0"/>
                  </w:rPr>
                </w:rPrChange>
              </w:rPr>
            </w:pPr>
          </w:p>
        </w:tc>
        <w:tc>
          <w:tcPr>
            <w:tcW w:w="1416"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34" w:author="user" w:date="2026-05-07T16:24:00Z">
                <w:pPr>
                  <w:autoSpaceDE w:val="0"/>
                  <w:autoSpaceDN w:val="0"/>
                  <w:adjustRightInd w:val="0"/>
                  <w:jc w:val="left"/>
                </w:pPr>
              </w:pPrChange>
              <w:rPr>
                <w:del w:id="6735" w:author="曹永民:拟稿人" w:date="2026-05-06T16:37:00Z"/>
                <w:kern w:val="0"/>
                <w:rPrChange w:id="6736" w:author="user" w:date="2026-05-09T10:45:00Z">
                  <w:rPr>
                    <w:kern w:val="0"/>
                  </w:rPr>
                </w:rPrChange>
              </w:rPr>
            </w:pPr>
          </w:p>
        </w:tc>
        <w:tc>
          <w:tcPr>
            <w:tcW w:w="1045" w:type="dxa"/>
            <w:tcBorders>
              <w:top w:val="single" w:sz="4" w:space="0" w:color="000000"/>
              <w:left w:val="single" w:sz="4" w:space="0" w:color="000000"/>
              <w:bottom w:val="single" w:sz="4" w:space="0" w:color="000000"/>
              <w:right w:val="single" w:sz="4" w:space="0" w:color="000000"/>
            </w:tcBorders>
          </w:tcPr>
          <w:p w:rsidR="005A7291" w:rsidRPr="00B8604B" w:rsidP="00546D2D">
            <w:pPr>
              <w:pStyle w:val="10"/>
              <w:pPrChange w:id="6737" w:author="user" w:date="2026-05-07T16:24:00Z">
                <w:pPr>
                  <w:autoSpaceDE w:val="0"/>
                  <w:autoSpaceDN w:val="0"/>
                  <w:adjustRightInd w:val="0"/>
                  <w:jc w:val="left"/>
                </w:pPr>
              </w:pPrChange>
              <w:rPr>
                <w:del w:id="6738" w:author="曹永民:拟稿人" w:date="2026-05-06T16:37:00Z"/>
                <w:kern w:val="0"/>
                <w:rPrChange w:id="6739" w:author="user" w:date="2026-05-09T10:45:00Z">
                  <w:rPr>
                    <w:kern w:val="0"/>
                  </w:rPr>
                </w:rPrChange>
              </w:rPr>
            </w:pPr>
          </w:p>
        </w:tc>
      </w:tr>
    </w:tbl>
    <w:p w:rsidR="005A7291" w:rsidRPr="00B8604B" w:rsidP="00546D2D">
      <w:pPr>
        <w:pStyle w:val="10"/>
        <w:pPrChange w:id="6740" w:author="user" w:date="2026-05-07T16:24:00Z">
          <w:pPr>
            <w:spacing w:line="360" w:lineRule="auto"/>
            <w:ind w:firstLine="420" w:firstLineChars="200"/>
          </w:pPr>
        </w:pPrChange>
        <w:rPr>
          <w:del w:id="6741" w:author="曹永民:拟稿人" w:date="2026-05-06T16:37:00Z"/>
          <w:rFonts w:hint="default"/>
          <w:rPrChange w:id="6742" w:author="user" w:date="2026-05-09T10:45:00Z">
            <w:rPr>
              <w:rFonts w:hint="eastAsia"/>
            </w:rPr>
          </w:rPrChange>
        </w:rPr>
      </w:pPr>
      <w:del w:id="6743" w:author="曹永民:拟稿人" w:date="2026-05-06T16:37:00Z">
        <w:r w:rsidRPr="00B8604B">
          <w:rPr>
            <w:rFonts w:hint="default"/>
            <w:rPrChange w:id="6744" w:author="user" w:date="2026-05-09T10:45:00Z">
              <w:rPr>
                <w:rFonts w:hint="eastAsia"/>
              </w:rPr>
            </w:rPrChange>
          </w:rPr>
          <w:delText>三、技术性能指标</w:delText>
        </w:r>
      </w:del>
    </w:p>
    <w:p w:rsidR="005A7291" w:rsidRPr="00B8604B" w:rsidP="00546D2D">
      <w:pPr>
        <w:pStyle w:val="10"/>
        <w:pPrChange w:id="6745" w:author="user" w:date="2026-05-07T16:24:00Z">
          <w:pPr>
            <w:spacing w:line="360" w:lineRule="auto"/>
            <w:ind w:firstLine="420" w:firstLineChars="200"/>
          </w:pPr>
        </w:pPrChange>
        <w:rPr>
          <w:del w:id="6746" w:author="曹永民:拟稿人" w:date="2026-05-06T16:37:00Z"/>
          <w:rFonts w:hint="default"/>
          <w:rPrChange w:id="6747" w:author="user" w:date="2026-05-09T10:45:00Z">
            <w:rPr>
              <w:rFonts w:hint="eastAsia"/>
            </w:rPr>
          </w:rPrChange>
        </w:rPr>
      </w:pPr>
      <w:del w:id="6748" w:author="曹永民:拟稿人" w:date="2026-05-06T16:37:00Z">
        <w:r w:rsidRPr="00B8604B">
          <w:rPr>
            <w:rFonts w:hint="default"/>
            <w:rPrChange w:id="6749" w:author="user" w:date="2026-05-09T10:45:00Z">
              <w:rPr>
                <w:rFonts w:hint="eastAsia"/>
              </w:rPr>
            </w:rPrChange>
          </w:rPr>
          <w:delText>采购人应编制详细的技术性能指标并考虑以下因素：</w:delText>
        </w:r>
      </w:del>
    </w:p>
    <w:p w:rsidR="005A7291" w:rsidRPr="00B8604B" w:rsidP="00546D2D">
      <w:pPr>
        <w:pStyle w:val="10"/>
        <w:pPrChange w:id="6750" w:author="user" w:date="2026-05-07T16:24:00Z">
          <w:pPr>
            <w:spacing w:line="360" w:lineRule="auto"/>
            <w:ind w:firstLine="420" w:firstLineChars="200"/>
          </w:pPr>
        </w:pPrChange>
        <w:rPr>
          <w:del w:id="6751" w:author="曹永民:拟稿人" w:date="2026-05-06T16:37:00Z"/>
          <w:rFonts w:hint="default"/>
          <w:rPrChange w:id="6752" w:author="user" w:date="2026-05-09T10:45:00Z">
            <w:rPr>
              <w:rFonts w:hint="eastAsia"/>
            </w:rPr>
          </w:rPrChange>
        </w:rPr>
      </w:pPr>
      <w:del w:id="6753" w:author="曹永民:拟稿人" w:date="2026-05-06T16:37:00Z">
        <w:r w:rsidRPr="00B8604B">
          <w:rPr>
            <w:rFonts w:hint="default"/>
            <w:rPrChange w:id="6754" w:author="user" w:date="2026-05-09T10:45:00Z">
              <w:rPr>
                <w:rFonts w:hint="eastAsia"/>
              </w:rPr>
            </w:rPrChange>
          </w:rPr>
          <w:delText>1. 技术性能指标构成评标委员会评价投标文件技术响应性的标准。因此，定义明确的技术 性能指标有助于投标人编制响应性的投标文件，也有助于评标委员会审查、评审和比较投标文 件。</w:delText>
        </w:r>
      </w:del>
    </w:p>
    <w:p w:rsidR="005A7291" w:rsidRPr="00B8604B" w:rsidP="00546D2D">
      <w:pPr>
        <w:pStyle w:val="10"/>
        <w:pPrChange w:id="6755" w:author="user" w:date="2026-05-07T16:24:00Z">
          <w:pPr>
            <w:spacing w:line="360" w:lineRule="auto"/>
            <w:ind w:firstLine="420" w:firstLineChars="200"/>
          </w:pPr>
        </w:pPrChange>
        <w:rPr>
          <w:del w:id="6756" w:author="曹永民:拟稿人" w:date="2026-05-06T16:37:00Z"/>
          <w:rFonts w:hint="default"/>
          <w:rPrChange w:id="6757" w:author="user" w:date="2026-05-09T10:45:00Z">
            <w:rPr>
              <w:rFonts w:hint="eastAsia"/>
            </w:rPr>
          </w:rPrChange>
        </w:rPr>
      </w:pPr>
      <w:del w:id="6758" w:author="曹永民:拟稿人" w:date="2026-05-06T16:37:00Z">
        <w:r w:rsidRPr="00B8604B">
          <w:rPr>
            <w:rFonts w:hint="default"/>
            <w:rPrChange w:id="6759" w:author="user" w:date="2026-05-09T10:45:00Z">
              <w:rPr>
                <w:rFonts w:hint="eastAsia"/>
              </w:rPr>
            </w:rPrChange>
          </w:rPr>
          <w:delText>2.技术性能指标应具有足够的广泛性，以免在生产制造设备时对普遍使用的工艺、材料和设 备造成限制。</w:delText>
        </w:r>
      </w:del>
    </w:p>
    <w:p w:rsidR="005A7291" w:rsidRPr="00B8604B" w:rsidP="00546D2D">
      <w:pPr>
        <w:pStyle w:val="10"/>
        <w:pPrChange w:id="6760" w:author="user" w:date="2026-05-07T16:24:00Z">
          <w:pPr>
            <w:spacing w:line="360" w:lineRule="auto"/>
            <w:ind w:firstLine="420" w:firstLineChars="200"/>
          </w:pPr>
        </w:pPrChange>
        <w:rPr>
          <w:del w:id="6761" w:author="曹永民:拟稿人" w:date="2026-05-06T16:37:00Z"/>
          <w:rFonts w:hint="default"/>
          <w:rPrChange w:id="6762" w:author="user" w:date="2026-05-09T10:45:00Z">
            <w:rPr>
              <w:rFonts w:hint="eastAsia"/>
            </w:rPr>
          </w:rPrChange>
        </w:rPr>
      </w:pPr>
      <w:del w:id="6763" w:author="曹永民:拟稿人" w:date="2026-05-06T16:37:00Z">
        <w:r w:rsidRPr="00B8604B">
          <w:rPr>
            <w:rFonts w:hint="default"/>
            <w:rPrChange w:id="6764" w:author="user" w:date="2026-05-09T10:45:00Z">
              <w:rPr>
                <w:rFonts w:hint="eastAsia"/>
              </w:rPr>
            </w:rPrChange>
          </w:rPr>
          <w:delText>3. 招标文件中规定的工艺、材料和设备的标准不得有限制性，应尽可能地采用国家标准。 法律法规对设备安全性有特殊要求的，应当符合有关产品质量的强制性国家标准、行业标准。</w:delText>
        </w:r>
      </w:del>
    </w:p>
    <w:p w:rsidR="005A7291" w:rsidRPr="00B8604B" w:rsidP="00546D2D">
      <w:pPr>
        <w:pStyle w:val="10"/>
        <w:pPrChange w:id="6765" w:author="user" w:date="2026-05-07T16:24:00Z">
          <w:pPr>
            <w:spacing w:line="360" w:lineRule="auto"/>
            <w:ind w:firstLine="420" w:firstLineChars="200"/>
          </w:pPr>
        </w:pPrChange>
        <w:rPr>
          <w:del w:id="6766" w:author="曹永民:拟稿人" w:date="2026-05-06T16:37:00Z"/>
          <w:rFonts w:hint="default"/>
          <w:rPrChange w:id="6767" w:author="user" w:date="2026-05-09T10:45:00Z">
            <w:rPr>
              <w:rFonts w:hint="eastAsia"/>
            </w:rPr>
          </w:rPrChange>
        </w:rPr>
      </w:pPr>
      <w:del w:id="6768" w:author="曹永民:拟稿人" w:date="2026-05-06T16:37:00Z">
        <w:r w:rsidRPr="00B8604B">
          <w:rPr>
            <w:rFonts w:hint="default"/>
            <w:rPrChange w:id="6769" w:author="user" w:date="2026-05-09T10:45:00Z">
              <w:rPr>
                <w:rFonts w:hint="eastAsia"/>
              </w:rPr>
            </w:rPrChange>
          </w:rPr>
          <w:delText>4.  技术性能指标不得限定或者指定特定的专利、商标、品牌、原产地或者供应商，不得含有倾向或者排斥投标人的其他内容。在引用不可能避免时，该引用后应注明</w:delText>
        </w:r>
      </w:del>
      <w:del w:id="6770" w:author="曹永民:拟稿人" w:date="2026-05-06T16:37:00Z">
        <w:r w:rsidRPr="00B8604B">
          <w:rPr>
            <w:rFonts w:hint="default"/>
            <w:rPrChange w:id="6771" w:author="user" w:date="2026-05-09T10:45:00Z">
              <w:rPr>
                <w:rFonts w:hint="eastAsia"/>
              </w:rPr>
            </w:rPrChange>
          </w:rPr>
          <w:delText>“</w:delText>
        </w:r>
      </w:del>
      <w:del w:id="6772" w:author="曹永民:拟稿人" w:date="2026-05-06T16:37:00Z">
        <w:r w:rsidRPr="00B8604B">
          <w:rPr>
            <w:rFonts w:hint="default"/>
            <w:rPrChange w:id="6773" w:author="user" w:date="2026-05-09T10:45:00Z">
              <w:rPr>
                <w:rFonts w:hint="eastAsia"/>
              </w:rPr>
            </w:rPrChange>
          </w:rPr>
          <w:delText>或相当于</w:delText>
        </w:r>
      </w:del>
      <w:del w:id="6774" w:author="曹永民:拟稿人" w:date="2026-05-06T16:37:00Z">
        <w:r w:rsidRPr="00B8604B">
          <w:rPr>
            <w:rFonts w:hint="default"/>
            <w:rPrChange w:id="6775" w:author="user" w:date="2026-05-09T10:45:00Z">
              <w:rPr>
                <w:rFonts w:hint="eastAsia"/>
              </w:rPr>
            </w:rPrChange>
          </w:rPr>
          <w:delText>”</w:delText>
        </w:r>
      </w:del>
      <w:del w:id="6776" w:author="曹永民:拟稿人" w:date="2026-05-06T16:37:00Z">
        <w:r w:rsidRPr="00B8604B">
          <w:rPr>
            <w:rFonts w:hint="default"/>
            <w:rPrChange w:id="6777" w:author="user" w:date="2026-05-09T10:45:00Z">
              <w:rPr>
                <w:rFonts w:hint="eastAsia"/>
              </w:rPr>
            </w:rPrChange>
          </w:rPr>
          <w:delText>的字样。</w:delText>
        </w:r>
      </w:del>
    </w:p>
    <w:p w:rsidR="005A7291" w:rsidRPr="00B8604B" w:rsidP="00546D2D">
      <w:pPr>
        <w:pStyle w:val="10"/>
        <w:pPrChange w:id="6778" w:author="user" w:date="2026-05-07T16:24:00Z">
          <w:pPr>
            <w:spacing w:line="360" w:lineRule="auto"/>
            <w:ind w:firstLine="420" w:firstLineChars="200"/>
          </w:pPr>
        </w:pPrChange>
        <w:rPr>
          <w:del w:id="6779" w:author="曹永民:拟稿人" w:date="2026-05-06T16:37:00Z"/>
          <w:rFonts w:hint="default"/>
          <w:rPrChange w:id="6780" w:author="user" w:date="2026-05-09T10:45:00Z">
            <w:rPr>
              <w:rFonts w:hint="eastAsia"/>
            </w:rPr>
          </w:rPrChange>
        </w:rPr>
      </w:pPr>
      <w:del w:id="6781" w:author="曹永民:拟稿人" w:date="2026-05-06T16:37:00Z">
        <w:r w:rsidRPr="00B8604B">
          <w:rPr>
            <w:rFonts w:hint="default"/>
            <w:rPrChange w:id="6782" w:author="user" w:date="2026-05-09T10:45:00Z">
              <w:rPr>
                <w:rFonts w:hint="eastAsia"/>
              </w:rPr>
            </w:rPrChange>
          </w:rPr>
          <w:delText>四、检验考核要求</w:delText>
        </w:r>
      </w:del>
    </w:p>
    <w:p w:rsidR="005A7291" w:rsidRPr="00B8604B" w:rsidP="00546D2D">
      <w:pPr>
        <w:pStyle w:val="10"/>
        <w:pPrChange w:id="6783" w:author="user" w:date="2026-05-07T16:24:00Z">
          <w:pPr>
            <w:spacing w:line="360" w:lineRule="auto"/>
            <w:ind w:firstLine="420" w:firstLineChars="200"/>
          </w:pPr>
        </w:pPrChange>
        <w:rPr>
          <w:del w:id="6784" w:author="曹永民:拟稿人" w:date="2026-05-06T16:37:00Z"/>
          <w:rPrChange w:id="6785" w:author="user" w:date="2026-05-09T10:45:00Z">
            <w:rPr/>
          </w:rPrChange>
        </w:rPr>
      </w:pPr>
      <w:del w:id="6786" w:author="曹永民:拟稿人" w:date="2026-05-06T16:37:00Z">
        <w:r w:rsidRPr="00B8604B">
          <w:rPr>
            <w:rFonts w:hint="default"/>
            <w:rPrChange w:id="6787" w:author="user" w:date="2026-05-09T10:45:00Z">
              <w:rPr>
                <w:rFonts w:hint="eastAsia"/>
              </w:rPr>
            </w:rPrChange>
          </w:rPr>
          <w:delText>采购人应对合同设备在考核中应达到的技术性能考核指标进行规定，并可根据合同设备的 实际情况，规定可以接受的合同设备的最低技术性能考核指标。</w:delText>
        </w:r>
      </w:del>
    </w:p>
    <w:p w:rsidR="005A7291" w:rsidRPr="00B8604B" w:rsidP="00546D2D">
      <w:pPr>
        <w:pStyle w:val="10"/>
        <w:pPrChange w:id="6788" w:author="user" w:date="2026-05-07T16:24:00Z">
          <w:pPr>
            <w:spacing w:line="360" w:lineRule="auto"/>
            <w:ind w:firstLine="420" w:firstLineChars="200"/>
          </w:pPr>
        </w:pPrChange>
        <w:rPr>
          <w:del w:id="6789" w:author="曹永民:拟稿人" w:date="2026-05-06T16:37:00Z"/>
          <w:rPrChange w:id="6790" w:author="user" w:date="2026-05-09T10:45:00Z">
            <w:rPr/>
          </w:rPrChange>
        </w:rPr>
      </w:pPr>
      <w:del w:id="6791" w:author="曹永民:拟稿人" w:date="2026-05-06T16:37:00Z">
        <w:r w:rsidRPr="00B8604B">
          <w:rPr>
            <w:rFonts w:hint="default"/>
            <w:rPrChange w:id="6792" w:author="user" w:date="2026-05-09T10:45:00Z">
              <w:rPr>
                <w:rFonts w:hint="eastAsia"/>
              </w:rPr>
            </w:rPrChange>
          </w:rPr>
          <w:delText>五、技术服务和质保期服务要求</w:delText>
        </w:r>
      </w:del>
    </w:p>
    <w:p w:rsidR="005A7291" w:rsidRPr="00B8604B" w:rsidP="00546D2D">
      <w:pPr>
        <w:pStyle w:val="10"/>
        <w:pPrChange w:id="6793" w:author="user" w:date="2026-05-07T16:24:00Z">
          <w:pPr>
            <w:widowControl/>
            <w:jc w:val="center"/>
            <w:outlineLvl w:val="1"/>
          </w:pPr>
        </w:pPrChange>
        <w:rPr>
          <w:del w:id="6794" w:author="曹永民:拟稿人" w:date="2026-05-06T16:37:00Z"/>
          <w:b/>
          <w:sz w:val="30"/>
          <w:szCs w:val="30"/>
          <w:rPrChange w:id="6795" w:author="user" w:date="2026-05-09T10:45:00Z">
            <w:rPr>
              <w:b/>
              <w:sz w:val="30"/>
              <w:szCs w:val="30"/>
            </w:rPr>
          </w:rPrChange>
        </w:rPr>
      </w:pPr>
      <w:del w:id="6796" w:author="曹永民:拟稿人" w:date="2026-05-06T16:37:00Z">
        <w:r w:rsidRPr="00B8604B">
          <w:rPr>
            <w:b/>
            <w:sz w:val="30"/>
            <w:szCs w:val="30"/>
            <w:rPrChange w:id="6797" w:author="user" w:date="2026-05-09T10:45:00Z">
              <w:rPr>
                <w:b/>
                <w:sz w:val="30"/>
                <w:szCs w:val="30"/>
              </w:rPr>
            </w:rPrChange>
          </w:rPr>
          <w:br w:type="page"/>
        </w:r>
      </w:del>
      <w:del w:id="6798" w:author="曹永民:拟稿人" w:date="2026-05-06T16:37:00Z">
        <w:r w:rsidRPr="00B8604B">
          <w:rPr>
            <w:rFonts w:hint="default"/>
            <w:b/>
            <w:sz w:val="30"/>
            <w:szCs w:val="30"/>
            <w:rPrChange w:id="6799" w:author="user" w:date="2026-05-09T10:45:00Z">
              <w:rPr>
                <w:rFonts w:hint="eastAsia"/>
                <w:b/>
                <w:sz w:val="30"/>
                <w:szCs w:val="30"/>
              </w:rPr>
            </w:rPrChange>
          </w:rPr>
          <w:delText>第九章  合同条款专用部分</w:delText>
        </w:r>
      </w:del>
    </w:p>
    <w:p w:rsidR="005A7291" w:rsidRPr="00B8604B" w:rsidP="00546D2D">
      <w:pPr>
        <w:pStyle w:val="10"/>
        <w:pPrChange w:id="6800" w:author="user" w:date="2026-05-07T16:24:00Z">
          <w:pPr>
            <w:adjustRightInd w:val="0"/>
            <w:snapToGrid w:val="0"/>
            <w:spacing w:line="360" w:lineRule="auto"/>
            <w:jc w:val="center"/>
          </w:pPr>
        </w:pPrChange>
        <w:rPr>
          <w:del w:id="6801" w:author="曹永民:拟稿人" w:date="2026-05-06T16:37:00Z"/>
          <w:rFonts w:cs="Times New Roman"/>
          <w:bCs/>
          <w:kern w:val="0"/>
          <w:sz w:val="28"/>
          <w:rPrChange w:id="6802" w:author="user" w:date="2026-05-09T10:45:00Z">
            <w:rPr>
              <w:rFonts w:cs="宋体"/>
              <w:bCs/>
              <w:kern w:val="0"/>
              <w:sz w:val="28"/>
            </w:rPr>
          </w:rPrChange>
        </w:rPr>
      </w:pPr>
      <w:del w:id="6803" w:author="曹永民:拟稿人" w:date="2026-05-06T16:37:00Z">
        <w:r w:rsidRPr="00B8604B">
          <w:rPr>
            <w:rFonts w:cs="Times New Roman" w:hint="default"/>
            <w:bCs/>
            <w:kern w:val="0"/>
            <w:sz w:val="28"/>
            <w:highlight w:val="none"/>
            <w:rPrChange w:id="6804" w:author="user" w:date="2026-05-09T10:45:00Z">
              <w:rPr>
                <w:rFonts w:cs="宋体" w:hint="eastAsia"/>
                <w:bCs/>
                <w:kern w:val="0"/>
                <w:sz w:val="28"/>
                <w:highlight w:val="yellow"/>
              </w:rPr>
            </w:rPrChange>
          </w:rPr>
          <w:delText>（本合同模板仅供参考，最终合同文本以双方签订为准）</w:delText>
        </w:r>
      </w:del>
    </w:p>
    <w:p w:rsidR="005A7291" w:rsidRPr="00B8604B" w:rsidP="00546D2D">
      <w:pPr>
        <w:pStyle w:val="10"/>
        <w:pPrChange w:id="6805" w:author="user" w:date="2026-05-07T16:24:00Z">
          <w:pPr>
            <w:snapToGrid w:val="0"/>
            <w:spacing w:line="360" w:lineRule="auto"/>
            <w:ind w:firstLine="420"/>
          </w:pPr>
        </w:pPrChange>
        <w:rPr>
          <w:ins w:id="6806" w:author="刘彤:中心领导" w:date="2023-08-25T15:58:00Z"/>
          <w:del w:id="6807" w:author="曹永民:拟稿人" w:date="2026-05-06T16:37:00Z"/>
          <w:rFonts w:hint="default"/>
          <w:rPrChange w:id="6808" w:author="user" w:date="2026-05-09T10:45:00Z">
            <w:rPr>
              <w:rFonts w:hint="eastAsia"/>
            </w:rPr>
          </w:rPrChange>
        </w:rPr>
      </w:pPr>
    </w:p>
    <w:p w:rsidR="005A7291" w:rsidRPr="00B8604B" w:rsidP="00546D2D">
      <w:pPr>
        <w:pStyle w:val="10"/>
        <w:pPrChange w:id="6809" w:author="user" w:date="2026-05-07T16:24:00Z">
          <w:pPr>
            <w:snapToGrid w:val="0"/>
            <w:spacing w:line="360" w:lineRule="auto"/>
            <w:ind w:firstLine="420"/>
          </w:pPr>
        </w:pPrChange>
        <w:rPr>
          <w:ins w:id="6810" w:author="刘彤:中心领导" w:date="2023-08-25T15:57:00Z"/>
          <w:del w:id="6811" w:author="曹永民:拟稿人" w:date="2026-05-06T16:37:00Z"/>
          <w:rPrChange w:id="6812" w:author="user" w:date="2026-05-09T10:45:00Z">
            <w:rPr/>
          </w:rPrChange>
        </w:rPr>
      </w:pPr>
      <w:ins w:id="6813" w:author="刘彤:中心领导" w:date="2023-08-25T15:57:00Z">
        <w:del w:id="6814" w:author="曹永民:拟稿人" w:date="2026-05-06T16:37:00Z">
          <w:r w:rsidRPr="00B8604B">
            <w:rPr>
              <w:rFonts w:hint="default"/>
              <w:rPrChange w:id="6815" w:author="user" w:date="2026-05-09T10:45:00Z">
                <w:rPr>
                  <w:rFonts w:hint="eastAsia"/>
                </w:rPr>
              </w:rPrChange>
            </w:rPr>
            <w:delText>甲方（采购人）：</w:delText>
          </w:r>
        </w:del>
      </w:ins>
      <w:ins w:id="6816" w:author="刘彤:中心领导" w:date="2023-08-25T15:57:00Z">
        <w:del w:id="6817" w:author="曹永民:拟稿人" w:date="2026-05-06T16:37:00Z">
          <w:r w:rsidRPr="00B8604B">
            <w:rPr>
              <w:rFonts w:hint="default"/>
              <w:u w:val="single"/>
              <w:rPrChange w:id="6818" w:author="user" w:date="2026-05-09T10:45:00Z">
                <w:rPr>
                  <w:rFonts w:hint="eastAsia"/>
                  <w:u w:val="single"/>
                </w:rPr>
              </w:rPrChange>
            </w:rPr>
            <w:delText xml:space="preserve">                                  </w:delText>
          </w:r>
        </w:del>
      </w:ins>
    </w:p>
    <w:p w:rsidR="005A7291" w:rsidRPr="00B8604B" w:rsidP="00546D2D">
      <w:pPr>
        <w:pStyle w:val="10"/>
        <w:pPrChange w:id="6819" w:author="user" w:date="2026-05-07T16:24:00Z">
          <w:pPr>
            <w:snapToGrid w:val="0"/>
            <w:spacing w:line="360" w:lineRule="auto"/>
            <w:ind w:firstLine="420"/>
          </w:pPr>
        </w:pPrChange>
        <w:rPr>
          <w:ins w:id="6820" w:author="刘彤:中心领导" w:date="2023-08-25T15:57:00Z"/>
          <w:del w:id="6821" w:author="曹永民:拟稿人" w:date="2026-05-06T16:37:00Z"/>
          <w:rPrChange w:id="6822" w:author="user" w:date="2026-05-09T10:45:00Z">
            <w:rPr/>
          </w:rPrChange>
        </w:rPr>
      </w:pPr>
      <w:ins w:id="6823" w:author="刘彤:中心领导" w:date="2023-08-25T15:57:00Z">
        <w:del w:id="6824" w:author="曹永民:拟稿人" w:date="2026-05-06T16:37:00Z">
          <w:r w:rsidRPr="00B8604B">
            <w:rPr>
              <w:rFonts w:hint="default"/>
              <w:rPrChange w:id="6825" w:author="user" w:date="2026-05-09T10:45:00Z">
                <w:rPr>
                  <w:rFonts w:hint="eastAsia"/>
                </w:rPr>
              </w:rPrChange>
            </w:rPr>
            <w:delText>乙方（中标人）：</w:delText>
          </w:r>
        </w:del>
      </w:ins>
      <w:ins w:id="6826" w:author="刘彤:中心领导" w:date="2023-08-25T15:57:00Z">
        <w:del w:id="6827" w:author="曹永民:拟稿人" w:date="2026-05-06T16:37:00Z">
          <w:r w:rsidRPr="00B8604B">
            <w:rPr>
              <w:rFonts w:hint="default"/>
              <w:u w:val="single"/>
              <w:rPrChange w:id="6828" w:author="user" w:date="2026-05-09T10:45:00Z">
                <w:rPr>
                  <w:rFonts w:hint="eastAsia"/>
                  <w:u w:val="single"/>
                </w:rPr>
              </w:rPrChange>
            </w:rPr>
            <w:delText xml:space="preserve">                                  </w:delText>
          </w:r>
        </w:del>
      </w:ins>
    </w:p>
    <w:p w:rsidR="005A7291" w:rsidRPr="00B8604B" w:rsidP="00546D2D">
      <w:pPr>
        <w:pStyle w:val="10"/>
        <w:pPrChange w:id="6829" w:author="user" w:date="2026-05-07T16:24:00Z">
          <w:pPr>
            <w:snapToGrid w:val="0"/>
            <w:spacing w:line="360" w:lineRule="auto"/>
            <w:ind w:firstLine="420"/>
          </w:pPr>
        </w:pPrChange>
        <w:rPr>
          <w:ins w:id="6830" w:author="刘彤:中心领导" w:date="2023-08-25T15:57:00Z"/>
          <w:del w:id="6831" w:author="曹永民:拟稿人" w:date="2026-05-06T16:37:00Z"/>
          <w:rPrChange w:id="6832" w:author="user" w:date="2026-05-09T10:45:00Z">
            <w:rPr/>
          </w:rPrChange>
        </w:rPr>
      </w:pPr>
      <w:ins w:id="6833" w:author="刘彤:中心领导" w:date="2023-08-25T15:57:00Z">
        <w:del w:id="6834" w:author="曹永民:拟稿人" w:date="2026-05-06T16:37:00Z">
          <w:r w:rsidRPr="00B8604B">
            <w:rPr>
              <w:rFonts w:hint="default"/>
              <w:rPrChange w:id="6835" w:author="user" w:date="2026-05-09T10:45:00Z">
                <w:rPr>
                  <w:rFonts w:hint="eastAsia"/>
                </w:rPr>
              </w:rPrChange>
            </w:rPr>
            <w:delText>甲乙双方根据</w:delText>
          </w:r>
        </w:del>
      </w:ins>
      <w:ins w:id="6836" w:author="刘彤:中心领导" w:date="2023-08-25T15:57:00Z">
        <w:del w:id="6837" w:author="曹永民:拟稿人" w:date="2026-05-06T16:37:00Z">
          <w:r w:rsidRPr="00B8604B">
            <w:rPr>
              <w:rFonts w:hint="default"/>
              <w:szCs w:val="21"/>
              <w:highlight w:val="none"/>
              <w:rPrChange w:id="6838" w:author="user" w:date="2026-05-09T10:45:00Z">
                <w:rPr>
                  <w:rFonts w:hint="eastAsia"/>
                  <w:szCs w:val="21"/>
                  <w:highlight w:val="yellow"/>
                </w:rPr>
              </w:rPrChange>
            </w:rPr>
            <w:delText>《中华人民共和国民法典（合同编）》、《中华人民共和国政府采购法》、《中华人民共和国政府采购法实施条例》《中华人民共和国政府采购法》、《民法典》和</w:delText>
          </w:r>
        </w:del>
      </w:ins>
      <w:ins w:id="6839" w:author="刘彤:中心领导" w:date="2023-08-25T15:57:00Z">
        <w:del w:id="6840" w:author="曹永民:拟稿人" w:date="2026-05-06T16:37:00Z">
          <w:r w:rsidRPr="00B8604B">
            <w:rPr>
              <w:rFonts w:hint="default"/>
              <w:rPrChange w:id="6841" w:author="user" w:date="2026-05-09T10:45:00Z">
                <w:rPr>
                  <w:rFonts w:hint="eastAsia"/>
                </w:rPr>
              </w:rPrChange>
            </w:rPr>
            <w:delText>等相关法律法规以及本项目招标文件的规定，经平等协商达成合同如下：</w:delText>
          </w:r>
        </w:del>
      </w:ins>
    </w:p>
    <w:p w:rsidR="005A7291" w:rsidRPr="00B8604B" w:rsidP="00546D2D">
      <w:pPr>
        <w:pStyle w:val="10"/>
        <w:pPrChange w:id="6842" w:author="user" w:date="2026-05-07T16:24:00Z">
          <w:pPr>
            <w:adjustRightInd w:val="0"/>
            <w:snapToGrid w:val="0"/>
            <w:spacing w:line="360" w:lineRule="auto"/>
            <w:ind w:firstLine="412" w:firstLineChars="196"/>
          </w:pPr>
        </w:pPrChange>
        <w:rPr>
          <w:ins w:id="6843" w:author="刘彤:中心领导" w:date="2023-08-25T15:57:00Z"/>
          <w:del w:id="6844" w:author="曹永民:拟稿人" w:date="2026-05-06T16:37:00Z"/>
          <w:b/>
          <w:rPrChange w:id="6845" w:author="user" w:date="2026-05-09T10:45:00Z">
            <w:rPr>
              <w:b/>
            </w:rPr>
          </w:rPrChange>
        </w:rPr>
      </w:pPr>
      <w:ins w:id="6846" w:author="刘彤:中心领导" w:date="2023-08-25T15:57:00Z">
        <w:del w:id="6847" w:author="曹永民:拟稿人" w:date="2026-05-06T16:37:00Z">
          <w:r w:rsidRPr="00B8604B">
            <w:rPr>
              <w:rFonts w:hint="default"/>
              <w:b/>
              <w:rPrChange w:id="6848" w:author="user" w:date="2026-05-09T10:45:00Z">
                <w:rPr>
                  <w:rFonts w:hint="eastAsia"/>
                  <w:b/>
                </w:rPr>
              </w:rPrChange>
            </w:rPr>
            <w:delText>一、项目</w:delText>
          </w:r>
        </w:del>
      </w:ins>
    </w:p>
    <w:p w:rsidR="005A7291" w:rsidRPr="00B8604B" w:rsidP="00546D2D">
      <w:pPr>
        <w:pStyle w:val="10"/>
        <w:pPrChange w:id="6849" w:author="user" w:date="2026-05-07T16:24:00Z">
          <w:pPr>
            <w:adjustRightInd w:val="0"/>
            <w:snapToGrid w:val="0"/>
            <w:spacing w:line="360" w:lineRule="auto"/>
            <w:ind w:firstLine="420" w:firstLineChars="200"/>
          </w:pPr>
        </w:pPrChange>
        <w:rPr>
          <w:ins w:id="6850" w:author="刘彤:中心领导" w:date="2023-08-25T15:57:00Z"/>
          <w:del w:id="6851" w:author="曹永民:拟稿人" w:date="2026-05-06T16:37:00Z"/>
          <w:u w:val="single"/>
          <w:rPrChange w:id="6852" w:author="user" w:date="2026-05-09T10:45:00Z">
            <w:rPr>
              <w:u w:val="single"/>
            </w:rPr>
          </w:rPrChange>
        </w:rPr>
      </w:pPr>
      <w:ins w:id="6853" w:author="刘彤:中心领导" w:date="2023-08-25T15:57:00Z">
        <w:del w:id="6854" w:author="曹永民:拟稿人" w:date="2026-05-06T16:37:00Z">
          <w:r w:rsidRPr="00B8604B">
            <w:rPr>
              <w:rFonts w:hint="default"/>
              <w:rPrChange w:id="6855" w:author="user" w:date="2026-05-09T10:45:00Z">
                <w:rPr>
                  <w:rFonts w:hint="eastAsia"/>
                </w:rPr>
              </w:rPrChange>
            </w:rPr>
            <w:delText>项目名称：</w:delText>
          </w:r>
        </w:del>
      </w:ins>
      <w:ins w:id="6856" w:author="刘彤:中心领导" w:date="2023-08-25T15:57:00Z">
        <w:del w:id="6857" w:author="曹永民:拟稿人" w:date="2026-05-06T16:37:00Z">
          <w:r w:rsidRPr="00B8604B">
            <w:rPr>
              <w:rFonts w:hint="default"/>
              <w:u w:val="single"/>
              <w:rPrChange w:id="6858" w:author="user" w:date="2026-05-09T10:45:00Z">
                <w:rPr>
                  <w:rFonts w:hint="eastAsia"/>
                  <w:u w:val="single"/>
                </w:rPr>
              </w:rPrChange>
            </w:rPr>
            <w:delText xml:space="preserve">                                   </w:delText>
          </w:r>
        </w:del>
      </w:ins>
    </w:p>
    <w:p w:rsidR="005A7291" w:rsidRPr="00B8604B" w:rsidP="00546D2D">
      <w:pPr>
        <w:pStyle w:val="10"/>
        <w:pPrChange w:id="6859" w:author="user" w:date="2026-05-07T16:24:00Z">
          <w:pPr>
            <w:adjustRightInd w:val="0"/>
            <w:snapToGrid w:val="0"/>
            <w:spacing w:line="360" w:lineRule="auto"/>
            <w:ind w:firstLine="420" w:firstLineChars="200"/>
          </w:pPr>
        </w:pPrChange>
        <w:rPr>
          <w:ins w:id="6860" w:author="刘彤:中心领导" w:date="2023-08-25T15:57:00Z"/>
          <w:del w:id="6861" w:author="曹永民:拟稿人" w:date="2026-05-06T16:37:00Z"/>
          <w:u w:val="single"/>
          <w:rPrChange w:id="6862" w:author="user" w:date="2026-05-09T10:45:00Z">
            <w:rPr>
              <w:u w:val="single"/>
            </w:rPr>
          </w:rPrChange>
        </w:rPr>
      </w:pPr>
      <w:ins w:id="6863" w:author="刘彤:中心领导" w:date="2023-08-25T15:57:00Z">
        <w:del w:id="6864" w:author="曹永民:拟稿人" w:date="2026-05-06T16:37:00Z">
          <w:r w:rsidRPr="00B8604B">
            <w:rPr>
              <w:rFonts w:hint="default"/>
              <w:rPrChange w:id="6865" w:author="user" w:date="2026-05-09T10:45:00Z">
                <w:rPr>
                  <w:rFonts w:hint="eastAsia"/>
                </w:rPr>
              </w:rPrChange>
            </w:rPr>
            <w:delText>项目编号和分包号：</w:delText>
          </w:r>
        </w:del>
      </w:ins>
      <w:ins w:id="6866" w:author="刘彤:中心领导" w:date="2023-08-25T15:57:00Z">
        <w:del w:id="6867" w:author="曹永民:拟稿人" w:date="2026-05-06T16:37:00Z">
          <w:r w:rsidRPr="00B8604B">
            <w:rPr>
              <w:rFonts w:hint="default"/>
              <w:u w:val="single"/>
              <w:rPrChange w:id="6868" w:author="user" w:date="2026-05-09T10:45:00Z">
                <w:rPr>
                  <w:rFonts w:hint="eastAsia"/>
                  <w:u w:val="single"/>
                </w:rPr>
              </w:rPrChange>
            </w:rPr>
            <w:delText xml:space="preserve">                            </w:delText>
          </w:r>
        </w:del>
      </w:ins>
    </w:p>
    <w:p w:rsidR="005A7291" w:rsidRPr="00B8604B" w:rsidP="00546D2D">
      <w:pPr>
        <w:pStyle w:val="10"/>
        <w:pPrChange w:id="6869" w:author="user" w:date="2026-05-07T16:24:00Z">
          <w:pPr>
            <w:adjustRightInd w:val="0"/>
            <w:snapToGrid w:val="0"/>
            <w:spacing w:line="360" w:lineRule="auto"/>
            <w:ind w:firstLine="420" w:firstLineChars="200"/>
          </w:pPr>
        </w:pPrChange>
        <w:rPr>
          <w:ins w:id="6870" w:author="刘彤:中心领导" w:date="2023-08-25T15:57:00Z"/>
          <w:del w:id="6871" w:author="曹永民:拟稿人" w:date="2026-05-06T16:37:00Z"/>
          <w:b/>
          <w:szCs w:val="28"/>
          <w:rPrChange w:id="6872" w:author="user" w:date="2026-05-09T10:45:00Z">
            <w:rPr>
              <w:b/>
              <w:szCs w:val="28"/>
            </w:rPr>
          </w:rPrChange>
        </w:rPr>
      </w:pPr>
      <w:ins w:id="6873" w:author="刘彤:中心领导" w:date="2023-08-25T15:57:00Z">
        <w:del w:id="6874" w:author="曹永民:拟稿人" w:date="2026-05-06T16:37:00Z">
          <w:r w:rsidRPr="00B8604B">
            <w:rPr>
              <w:rFonts w:hint="default"/>
              <w:rPrChange w:id="6875" w:author="user" w:date="2026-05-09T10:45:00Z">
                <w:rPr>
                  <w:rFonts w:hint="eastAsia"/>
                </w:rPr>
              </w:rPrChange>
            </w:rPr>
            <w:delText>二、</w:delText>
          </w:r>
        </w:del>
      </w:ins>
      <w:ins w:id="6876" w:author="刘彤:中心领导" w:date="2023-08-25T15:57:00Z">
        <w:del w:id="6877" w:author="曹永民:拟稿人" w:date="2026-05-06T16:37:00Z">
          <w:r w:rsidRPr="00B8604B">
            <w:rPr>
              <w:rFonts w:hint="default"/>
              <w:b/>
              <w:szCs w:val="28"/>
              <w:rPrChange w:id="6878" w:author="user" w:date="2026-05-09T10:45:00Z">
                <w:rPr>
                  <w:rFonts w:hint="eastAsia"/>
                  <w:b/>
                  <w:szCs w:val="28"/>
                </w:rPr>
              </w:rPrChange>
            </w:rPr>
            <w:delText>合同标的</w:delText>
          </w:r>
        </w:del>
      </w:ins>
    </w:p>
    <w:p w:rsidR="005A7291" w:rsidRPr="00B8604B" w:rsidP="00546D2D">
      <w:pPr>
        <w:pStyle w:val="10"/>
        <w:pPrChange w:id="6879" w:author="user" w:date="2026-05-07T16:24:00Z">
          <w:pPr>
            <w:tabs>
              <w:tab w:val="left" w:pos="1573"/>
            </w:tabs>
            <w:adjustRightInd w:val="0"/>
            <w:snapToGrid w:val="0"/>
            <w:spacing w:line="360" w:lineRule="auto"/>
            <w:ind w:firstLine="420" w:firstLineChars="200"/>
            <w:jc w:val="left"/>
          </w:pPr>
        </w:pPrChange>
        <w:rPr>
          <w:ins w:id="6880" w:author="刘彤:中心领导" w:date="2023-08-25T15:57:00Z"/>
          <w:del w:id="6881" w:author="曹永民:拟稿人" w:date="2026-05-06T16:37:00Z"/>
          <w:rPrChange w:id="6882" w:author="user" w:date="2026-05-09T10:45:00Z">
            <w:rPr/>
          </w:rPrChange>
        </w:rPr>
      </w:pPr>
      <w:ins w:id="6883" w:author="刘彤:中心领导" w:date="2023-08-25T15:57:00Z">
        <w:del w:id="6884" w:author="曹永民:拟稿人" w:date="2026-05-06T16:37:00Z">
          <w:r w:rsidRPr="00B8604B">
            <w:rPr>
              <w:rFonts w:hint="default"/>
              <w:rPrChange w:id="6885" w:author="user" w:date="2026-05-09T10:45:00Z">
                <w:rPr>
                  <w:rFonts w:hint="eastAsia"/>
                </w:rPr>
              </w:rPrChange>
            </w:rPr>
            <w:delText>1、甲方同意从乙方购买，乙方同意向甲方出售下列设备（或软件）：</w:delText>
          </w:r>
        </w:del>
      </w:ins>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8"/>
        <w:gridCol w:w="2935"/>
        <w:gridCol w:w="735"/>
        <w:gridCol w:w="1318"/>
        <w:gridCol w:w="750"/>
        <w:gridCol w:w="1275"/>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del w:id="6886" w:author="曹永民:拟稿人" w:date="2026-05-06T16:37:00Z"/>
          <w:ins w:id="6887" w:author="刘彤:中心领导" w:date="2023-08-25T15:57:00Z"/>
        </w:trPr>
        <w:tc>
          <w:tcPr>
            <w:tcW w:w="768" w:type="dxa"/>
            <w:vAlign w:val="center"/>
          </w:tcPr>
          <w:p w:rsidR="005A7291" w:rsidRPr="00B8604B" w:rsidP="00546D2D">
            <w:pPr>
              <w:pStyle w:val="10"/>
              <w:pPrChange w:id="6888" w:author="user" w:date="2026-05-07T16:24:00Z">
                <w:pPr>
                  <w:tabs>
                    <w:tab w:val="left" w:pos="1573"/>
                  </w:tabs>
                  <w:autoSpaceDE w:val="0"/>
                  <w:autoSpaceDN w:val="0"/>
                  <w:adjustRightInd w:val="0"/>
                  <w:snapToGrid w:val="0"/>
                  <w:spacing w:line="360" w:lineRule="auto"/>
                  <w:jc w:val="center"/>
                </w:pPr>
              </w:pPrChange>
              <w:rPr>
                <w:ins w:id="6889" w:author="刘彤:中心领导" w:date="2023-08-25T15:57:00Z"/>
                <w:del w:id="6890" w:author="曹永民:拟稿人" w:date="2026-05-06T16:37:00Z"/>
                <w:rPrChange w:id="6891" w:author="user" w:date="2026-05-09T10:45:00Z">
                  <w:rPr/>
                </w:rPrChange>
              </w:rPr>
            </w:pPr>
            <w:ins w:id="6892" w:author="刘彤:中心领导" w:date="2023-08-25T15:57:00Z">
              <w:del w:id="6893" w:author="曹永民:拟稿人" w:date="2026-05-06T16:37:00Z">
                <w:r w:rsidRPr="00B8604B">
                  <w:rPr>
                    <w:rFonts w:hint="default"/>
                    <w:rPrChange w:id="6894" w:author="user" w:date="2026-05-09T10:45:00Z">
                      <w:rPr>
                        <w:rFonts w:hint="eastAsia"/>
                      </w:rPr>
                    </w:rPrChange>
                  </w:rPr>
                  <w:delText>序号</w:delText>
                </w:r>
              </w:del>
            </w:ins>
          </w:p>
        </w:tc>
        <w:tc>
          <w:tcPr>
            <w:tcW w:w="2935" w:type="dxa"/>
            <w:vAlign w:val="center"/>
          </w:tcPr>
          <w:p w:rsidR="005A7291" w:rsidRPr="00B8604B" w:rsidP="00546D2D">
            <w:pPr>
              <w:pStyle w:val="10"/>
              <w:pPrChange w:id="6895" w:author="user" w:date="2026-05-07T16:24:00Z">
                <w:pPr>
                  <w:tabs>
                    <w:tab w:val="left" w:pos="1573"/>
                  </w:tabs>
                  <w:autoSpaceDE w:val="0"/>
                  <w:autoSpaceDN w:val="0"/>
                  <w:adjustRightInd w:val="0"/>
                  <w:snapToGrid w:val="0"/>
                  <w:spacing w:line="360" w:lineRule="auto"/>
                  <w:jc w:val="center"/>
                </w:pPr>
              </w:pPrChange>
              <w:rPr>
                <w:ins w:id="6896" w:author="刘彤:中心领导" w:date="2023-08-25T15:57:00Z"/>
                <w:del w:id="6897" w:author="曹永民:拟稿人" w:date="2026-05-06T16:37:00Z"/>
                <w:rPrChange w:id="6898" w:author="user" w:date="2026-05-09T10:45:00Z">
                  <w:rPr/>
                </w:rPrChange>
              </w:rPr>
            </w:pPr>
            <w:ins w:id="6899" w:author="刘彤:中心领导" w:date="2023-08-25T15:57:00Z">
              <w:del w:id="6900" w:author="曹永民:拟稿人" w:date="2026-05-06T16:37:00Z">
                <w:r w:rsidRPr="00B8604B">
                  <w:rPr>
                    <w:rFonts w:hint="default"/>
                    <w:rPrChange w:id="6901" w:author="user" w:date="2026-05-09T10:45:00Z">
                      <w:rPr>
                        <w:rFonts w:hint="eastAsia"/>
                      </w:rPr>
                    </w:rPrChange>
                  </w:rPr>
                  <w:delText>货物名称及规格</w:delText>
                </w:r>
              </w:del>
            </w:ins>
          </w:p>
          <w:p w:rsidR="005A7291" w:rsidRPr="00B8604B" w:rsidP="00546D2D">
            <w:pPr>
              <w:pStyle w:val="10"/>
              <w:pPrChange w:id="6902" w:author="user" w:date="2026-05-07T16:24:00Z">
                <w:pPr>
                  <w:tabs>
                    <w:tab w:val="left" w:pos="1573"/>
                  </w:tabs>
                  <w:autoSpaceDE w:val="0"/>
                  <w:autoSpaceDN w:val="0"/>
                  <w:adjustRightInd w:val="0"/>
                  <w:snapToGrid w:val="0"/>
                  <w:spacing w:line="360" w:lineRule="auto"/>
                  <w:jc w:val="center"/>
                </w:pPr>
              </w:pPrChange>
              <w:rPr>
                <w:ins w:id="6903" w:author="刘彤:中心领导" w:date="2023-08-25T15:57:00Z"/>
                <w:del w:id="6904" w:author="曹永民:拟稿人" w:date="2026-05-06T16:37:00Z"/>
                <w:rPrChange w:id="6905" w:author="user" w:date="2026-05-09T10:45:00Z">
                  <w:rPr/>
                </w:rPrChange>
              </w:rPr>
            </w:pPr>
            <w:ins w:id="6906" w:author="刘彤:中心领导" w:date="2023-08-25T15:57:00Z">
              <w:del w:id="6907" w:author="曹永民:拟稿人" w:date="2026-05-06T16:37:00Z">
                <w:r w:rsidRPr="00B8604B">
                  <w:rPr>
                    <w:rFonts w:hint="default"/>
                    <w:rPrChange w:id="6908" w:author="user" w:date="2026-05-09T10:45:00Z">
                      <w:rPr>
                        <w:rFonts w:hint="eastAsia"/>
                      </w:rPr>
                    </w:rPrChange>
                  </w:rPr>
                  <w:delText>（软件名称及版本号）</w:delText>
                </w:r>
              </w:del>
            </w:ins>
          </w:p>
        </w:tc>
        <w:tc>
          <w:tcPr>
            <w:tcW w:w="735" w:type="dxa"/>
            <w:vAlign w:val="center"/>
          </w:tcPr>
          <w:p w:rsidR="005A7291" w:rsidRPr="00B8604B" w:rsidP="00546D2D">
            <w:pPr>
              <w:pStyle w:val="10"/>
              <w:pPrChange w:id="6909" w:author="user" w:date="2026-05-07T16:24:00Z">
                <w:pPr>
                  <w:tabs>
                    <w:tab w:val="left" w:pos="1573"/>
                  </w:tabs>
                  <w:autoSpaceDE w:val="0"/>
                  <w:autoSpaceDN w:val="0"/>
                  <w:adjustRightInd w:val="0"/>
                  <w:snapToGrid w:val="0"/>
                  <w:spacing w:line="360" w:lineRule="auto"/>
                  <w:jc w:val="center"/>
                </w:pPr>
              </w:pPrChange>
              <w:rPr>
                <w:ins w:id="6910" w:author="刘彤:中心领导" w:date="2023-08-25T15:57:00Z"/>
                <w:del w:id="6911" w:author="曹永民:拟稿人" w:date="2026-05-06T16:37:00Z"/>
                <w:rPrChange w:id="6912" w:author="user" w:date="2026-05-09T10:45:00Z">
                  <w:rPr/>
                </w:rPrChange>
              </w:rPr>
            </w:pPr>
            <w:ins w:id="6913" w:author="刘彤:中心领导" w:date="2023-08-25T15:57:00Z">
              <w:del w:id="6914" w:author="曹永民:拟稿人" w:date="2026-05-06T16:37:00Z">
                <w:r w:rsidRPr="00B8604B">
                  <w:rPr>
                    <w:rFonts w:hint="default"/>
                    <w:rPrChange w:id="6915" w:author="user" w:date="2026-05-09T10:45:00Z">
                      <w:rPr>
                        <w:rFonts w:hint="eastAsia"/>
                      </w:rPr>
                    </w:rPrChange>
                  </w:rPr>
                  <w:delText>数量</w:delText>
                </w:r>
              </w:del>
            </w:ins>
          </w:p>
        </w:tc>
        <w:tc>
          <w:tcPr>
            <w:tcW w:w="1318" w:type="dxa"/>
            <w:vAlign w:val="center"/>
          </w:tcPr>
          <w:p w:rsidR="005A7291" w:rsidRPr="00B8604B" w:rsidP="00546D2D">
            <w:pPr>
              <w:pStyle w:val="10"/>
              <w:pPrChange w:id="6916" w:author="user" w:date="2026-05-07T16:24:00Z">
                <w:pPr>
                  <w:tabs>
                    <w:tab w:val="left" w:pos="1573"/>
                  </w:tabs>
                  <w:autoSpaceDE w:val="0"/>
                  <w:autoSpaceDN w:val="0"/>
                  <w:adjustRightInd w:val="0"/>
                  <w:snapToGrid w:val="0"/>
                  <w:spacing w:line="360" w:lineRule="auto"/>
                  <w:jc w:val="center"/>
                </w:pPr>
              </w:pPrChange>
              <w:rPr>
                <w:ins w:id="6917" w:author="刘彤:中心领导" w:date="2023-08-25T15:57:00Z"/>
                <w:del w:id="6918" w:author="曹永民:拟稿人" w:date="2026-05-06T16:37:00Z"/>
                <w:rPrChange w:id="6919" w:author="user" w:date="2026-05-09T10:45:00Z">
                  <w:rPr/>
                </w:rPrChange>
              </w:rPr>
            </w:pPr>
            <w:ins w:id="6920" w:author="刘彤:中心领导" w:date="2023-08-25T15:57:00Z">
              <w:del w:id="6921" w:author="曹永民:拟稿人" w:date="2026-05-06T16:37:00Z">
                <w:r w:rsidRPr="00B8604B">
                  <w:rPr>
                    <w:rFonts w:hint="default"/>
                    <w:rPrChange w:id="6922" w:author="user" w:date="2026-05-09T10:45:00Z">
                      <w:rPr>
                        <w:rFonts w:hint="eastAsia"/>
                      </w:rPr>
                    </w:rPrChange>
                  </w:rPr>
                  <w:delText>产地及品牌</w:delText>
                </w:r>
              </w:del>
            </w:ins>
          </w:p>
        </w:tc>
        <w:tc>
          <w:tcPr>
            <w:tcW w:w="750" w:type="dxa"/>
            <w:vAlign w:val="center"/>
          </w:tcPr>
          <w:p w:rsidR="005A7291" w:rsidRPr="00B8604B" w:rsidP="00546D2D">
            <w:pPr>
              <w:pStyle w:val="10"/>
              <w:pPrChange w:id="6923" w:author="user" w:date="2026-05-07T16:24:00Z">
                <w:pPr>
                  <w:tabs>
                    <w:tab w:val="left" w:pos="1573"/>
                  </w:tabs>
                  <w:autoSpaceDE w:val="0"/>
                  <w:autoSpaceDN w:val="0"/>
                  <w:adjustRightInd w:val="0"/>
                  <w:snapToGrid w:val="0"/>
                  <w:spacing w:line="360" w:lineRule="auto"/>
                  <w:jc w:val="center"/>
                </w:pPr>
              </w:pPrChange>
              <w:rPr>
                <w:ins w:id="6924" w:author="刘彤:中心领导" w:date="2023-08-25T15:57:00Z"/>
                <w:del w:id="6925" w:author="曹永民:拟稿人" w:date="2026-05-06T16:37:00Z"/>
                <w:rPrChange w:id="6926" w:author="user" w:date="2026-05-09T10:45:00Z">
                  <w:rPr/>
                </w:rPrChange>
              </w:rPr>
            </w:pPr>
            <w:ins w:id="6927" w:author="刘彤:中心领导" w:date="2023-08-25T15:57:00Z">
              <w:del w:id="6928" w:author="曹永民:拟稿人" w:date="2026-05-06T16:37:00Z">
                <w:r w:rsidRPr="00B8604B">
                  <w:rPr>
                    <w:rFonts w:hint="default"/>
                    <w:rPrChange w:id="6929" w:author="user" w:date="2026-05-09T10:45:00Z">
                      <w:rPr>
                        <w:rFonts w:hint="eastAsia"/>
                      </w:rPr>
                    </w:rPrChange>
                  </w:rPr>
                  <w:delText>单价</w:delText>
                </w:r>
              </w:del>
            </w:ins>
          </w:p>
        </w:tc>
        <w:tc>
          <w:tcPr>
            <w:tcW w:w="1275" w:type="dxa"/>
            <w:vAlign w:val="center"/>
          </w:tcPr>
          <w:p w:rsidR="005A7291" w:rsidRPr="00B8604B" w:rsidP="00546D2D">
            <w:pPr>
              <w:pStyle w:val="10"/>
              <w:pPrChange w:id="6930" w:author="user" w:date="2026-05-07T16:24:00Z">
                <w:pPr>
                  <w:tabs>
                    <w:tab w:val="left" w:pos="1573"/>
                  </w:tabs>
                  <w:autoSpaceDE w:val="0"/>
                  <w:autoSpaceDN w:val="0"/>
                  <w:adjustRightInd w:val="0"/>
                  <w:snapToGrid w:val="0"/>
                  <w:spacing w:line="360" w:lineRule="auto"/>
                  <w:jc w:val="center"/>
                </w:pPr>
              </w:pPrChange>
              <w:rPr>
                <w:ins w:id="6931" w:author="刘彤:中心领导" w:date="2023-08-25T15:57:00Z"/>
                <w:del w:id="6932" w:author="曹永民:拟稿人" w:date="2026-05-06T16:37:00Z"/>
                <w:rPrChange w:id="6933" w:author="user" w:date="2026-05-09T10:45:00Z">
                  <w:rPr/>
                </w:rPrChange>
              </w:rPr>
            </w:pPr>
            <w:ins w:id="6934" w:author="刘彤:中心领导" w:date="2023-08-25T15:57:00Z">
              <w:del w:id="6935" w:author="曹永民:拟稿人" w:date="2026-05-06T16:37:00Z">
                <w:r w:rsidRPr="00B8604B">
                  <w:rPr>
                    <w:rFonts w:hint="default"/>
                    <w:rPrChange w:id="6936" w:author="user" w:date="2026-05-09T10:45:00Z">
                      <w:rPr>
                        <w:rFonts w:hint="eastAsia"/>
                      </w:rPr>
                    </w:rPrChange>
                  </w:rPr>
                  <w:delText>交货时间</w:delText>
                </w:r>
              </w:del>
            </w:ins>
          </w:p>
        </w:tc>
      </w:tr>
      <w:tr>
        <w:tblPrEx>
          <w:tblW w:w="0" w:type="auto"/>
          <w:jc w:val="center"/>
          <w:tblInd w:w="0" w:type="dxa"/>
          <w:tblLayout w:type="fixed"/>
          <w:tblLook w:val="0000"/>
        </w:tblPrEx>
        <w:trPr>
          <w:jc w:val="center"/>
          <w:del w:id="6937" w:author="曹永民:拟稿人" w:date="2026-05-06T16:37:00Z"/>
          <w:ins w:id="6938" w:author="刘彤:中心领导" w:date="2023-08-25T15:57:00Z"/>
        </w:trPr>
        <w:tc>
          <w:tcPr>
            <w:tcW w:w="768" w:type="dxa"/>
            <w:vAlign w:val="center"/>
          </w:tcPr>
          <w:p w:rsidR="005A7291" w:rsidRPr="00B8604B" w:rsidP="00546D2D">
            <w:pPr>
              <w:pStyle w:val="10"/>
              <w:pPrChange w:id="6939" w:author="user" w:date="2026-05-07T16:24:00Z">
                <w:pPr>
                  <w:tabs>
                    <w:tab w:val="left" w:pos="1573"/>
                  </w:tabs>
                  <w:autoSpaceDE w:val="0"/>
                  <w:autoSpaceDN w:val="0"/>
                  <w:adjustRightInd w:val="0"/>
                  <w:snapToGrid w:val="0"/>
                  <w:spacing w:line="360" w:lineRule="auto"/>
                </w:pPr>
              </w:pPrChange>
              <w:rPr>
                <w:ins w:id="6940" w:author="刘彤:中心领导" w:date="2023-08-25T15:57:00Z"/>
                <w:del w:id="6941" w:author="曹永民:拟稿人" w:date="2026-05-06T16:37:00Z"/>
                <w:rPrChange w:id="6942" w:author="user" w:date="2026-05-09T10:45:00Z">
                  <w:rPr/>
                </w:rPrChange>
              </w:rPr>
            </w:pPr>
          </w:p>
        </w:tc>
        <w:tc>
          <w:tcPr>
            <w:tcW w:w="2935" w:type="dxa"/>
            <w:vAlign w:val="center"/>
          </w:tcPr>
          <w:p w:rsidR="005A7291" w:rsidRPr="00B8604B" w:rsidP="00546D2D">
            <w:pPr>
              <w:pStyle w:val="10"/>
              <w:pPrChange w:id="6943" w:author="user" w:date="2026-05-07T16:24:00Z">
                <w:pPr>
                  <w:tabs>
                    <w:tab w:val="left" w:pos="1573"/>
                  </w:tabs>
                  <w:autoSpaceDE w:val="0"/>
                  <w:autoSpaceDN w:val="0"/>
                  <w:adjustRightInd w:val="0"/>
                  <w:snapToGrid w:val="0"/>
                  <w:spacing w:line="360" w:lineRule="auto"/>
                </w:pPr>
              </w:pPrChange>
              <w:rPr>
                <w:ins w:id="6944" w:author="刘彤:中心领导" w:date="2023-08-25T15:57:00Z"/>
                <w:del w:id="6945" w:author="曹永民:拟稿人" w:date="2026-05-06T16:37:00Z"/>
                <w:rPrChange w:id="6946" w:author="user" w:date="2026-05-09T10:45:00Z">
                  <w:rPr/>
                </w:rPrChange>
              </w:rPr>
            </w:pPr>
          </w:p>
        </w:tc>
        <w:tc>
          <w:tcPr>
            <w:tcW w:w="735" w:type="dxa"/>
            <w:vAlign w:val="center"/>
          </w:tcPr>
          <w:p w:rsidR="005A7291" w:rsidRPr="00B8604B" w:rsidP="00546D2D">
            <w:pPr>
              <w:pStyle w:val="10"/>
              <w:pPrChange w:id="6947" w:author="user" w:date="2026-05-07T16:24:00Z">
                <w:pPr>
                  <w:tabs>
                    <w:tab w:val="left" w:pos="1573"/>
                  </w:tabs>
                  <w:autoSpaceDE w:val="0"/>
                  <w:autoSpaceDN w:val="0"/>
                  <w:adjustRightInd w:val="0"/>
                  <w:snapToGrid w:val="0"/>
                  <w:spacing w:line="360" w:lineRule="auto"/>
                </w:pPr>
              </w:pPrChange>
              <w:rPr>
                <w:ins w:id="6948" w:author="刘彤:中心领导" w:date="2023-08-25T15:57:00Z"/>
                <w:del w:id="6949" w:author="曹永民:拟稿人" w:date="2026-05-06T16:37:00Z"/>
                <w:rPrChange w:id="6950" w:author="user" w:date="2026-05-09T10:45:00Z">
                  <w:rPr/>
                </w:rPrChange>
              </w:rPr>
            </w:pPr>
          </w:p>
        </w:tc>
        <w:tc>
          <w:tcPr>
            <w:tcW w:w="1318" w:type="dxa"/>
            <w:vAlign w:val="center"/>
          </w:tcPr>
          <w:p w:rsidR="005A7291" w:rsidRPr="00B8604B" w:rsidP="00546D2D">
            <w:pPr>
              <w:pStyle w:val="10"/>
              <w:pPrChange w:id="6951" w:author="user" w:date="2026-05-07T16:24:00Z">
                <w:pPr>
                  <w:tabs>
                    <w:tab w:val="left" w:pos="1573"/>
                  </w:tabs>
                  <w:autoSpaceDE w:val="0"/>
                  <w:autoSpaceDN w:val="0"/>
                  <w:adjustRightInd w:val="0"/>
                  <w:snapToGrid w:val="0"/>
                  <w:spacing w:line="360" w:lineRule="auto"/>
                </w:pPr>
              </w:pPrChange>
              <w:rPr>
                <w:ins w:id="6952" w:author="刘彤:中心领导" w:date="2023-08-25T15:57:00Z"/>
                <w:del w:id="6953" w:author="曹永民:拟稿人" w:date="2026-05-06T16:37:00Z"/>
                <w:rPrChange w:id="6954" w:author="user" w:date="2026-05-09T10:45:00Z">
                  <w:rPr/>
                </w:rPrChange>
              </w:rPr>
            </w:pPr>
          </w:p>
        </w:tc>
        <w:tc>
          <w:tcPr>
            <w:tcW w:w="750" w:type="dxa"/>
            <w:vAlign w:val="center"/>
          </w:tcPr>
          <w:p w:rsidR="005A7291" w:rsidRPr="00B8604B" w:rsidP="00546D2D">
            <w:pPr>
              <w:pStyle w:val="10"/>
              <w:pPrChange w:id="6955" w:author="user" w:date="2026-05-07T16:24:00Z">
                <w:pPr>
                  <w:tabs>
                    <w:tab w:val="left" w:pos="1573"/>
                  </w:tabs>
                  <w:autoSpaceDE w:val="0"/>
                  <w:autoSpaceDN w:val="0"/>
                  <w:adjustRightInd w:val="0"/>
                  <w:snapToGrid w:val="0"/>
                  <w:spacing w:line="360" w:lineRule="auto"/>
                </w:pPr>
              </w:pPrChange>
              <w:rPr>
                <w:ins w:id="6956" w:author="刘彤:中心领导" w:date="2023-08-25T15:57:00Z"/>
                <w:del w:id="6957" w:author="曹永民:拟稿人" w:date="2026-05-06T16:37:00Z"/>
                <w:rPrChange w:id="6958" w:author="user" w:date="2026-05-09T10:45:00Z">
                  <w:rPr/>
                </w:rPrChange>
              </w:rPr>
            </w:pPr>
          </w:p>
        </w:tc>
        <w:tc>
          <w:tcPr>
            <w:tcW w:w="1275" w:type="dxa"/>
            <w:vAlign w:val="center"/>
          </w:tcPr>
          <w:p w:rsidR="005A7291" w:rsidRPr="00B8604B" w:rsidP="00546D2D">
            <w:pPr>
              <w:pStyle w:val="10"/>
              <w:pPrChange w:id="6959" w:author="user" w:date="2026-05-07T16:24:00Z">
                <w:pPr>
                  <w:tabs>
                    <w:tab w:val="left" w:pos="1573"/>
                  </w:tabs>
                  <w:autoSpaceDE w:val="0"/>
                  <w:autoSpaceDN w:val="0"/>
                  <w:adjustRightInd w:val="0"/>
                  <w:snapToGrid w:val="0"/>
                  <w:spacing w:line="360" w:lineRule="auto"/>
                </w:pPr>
              </w:pPrChange>
              <w:rPr>
                <w:ins w:id="6960" w:author="刘彤:中心领导" w:date="2023-08-25T15:57:00Z"/>
                <w:del w:id="6961" w:author="曹永民:拟稿人" w:date="2026-05-06T16:37:00Z"/>
                <w:rPrChange w:id="6962" w:author="user" w:date="2026-05-09T10:45:00Z">
                  <w:rPr/>
                </w:rPrChange>
              </w:rPr>
            </w:pPr>
          </w:p>
        </w:tc>
      </w:tr>
      <w:tr>
        <w:tblPrEx>
          <w:tblW w:w="0" w:type="auto"/>
          <w:jc w:val="center"/>
          <w:tblInd w:w="0" w:type="dxa"/>
          <w:tblLayout w:type="fixed"/>
          <w:tblLook w:val="0000"/>
        </w:tblPrEx>
        <w:trPr>
          <w:jc w:val="center"/>
          <w:del w:id="6963" w:author="曹永民:拟稿人" w:date="2026-05-06T16:37:00Z"/>
          <w:ins w:id="6964" w:author="刘彤:中心领导" w:date="2023-08-25T15:57:00Z"/>
        </w:trPr>
        <w:tc>
          <w:tcPr>
            <w:tcW w:w="768" w:type="dxa"/>
            <w:vAlign w:val="center"/>
          </w:tcPr>
          <w:p w:rsidR="005A7291" w:rsidRPr="00B8604B" w:rsidP="00546D2D">
            <w:pPr>
              <w:pStyle w:val="10"/>
              <w:pPrChange w:id="6965" w:author="user" w:date="2026-05-07T16:24:00Z">
                <w:pPr>
                  <w:tabs>
                    <w:tab w:val="left" w:pos="1573"/>
                  </w:tabs>
                  <w:autoSpaceDE w:val="0"/>
                  <w:autoSpaceDN w:val="0"/>
                  <w:adjustRightInd w:val="0"/>
                  <w:snapToGrid w:val="0"/>
                  <w:spacing w:line="360" w:lineRule="auto"/>
                </w:pPr>
              </w:pPrChange>
              <w:rPr>
                <w:ins w:id="6966" w:author="刘彤:中心领导" w:date="2023-08-25T15:57:00Z"/>
                <w:del w:id="6967" w:author="曹永民:拟稿人" w:date="2026-05-06T16:37:00Z"/>
                <w:rPrChange w:id="6968" w:author="user" w:date="2026-05-09T10:45:00Z">
                  <w:rPr/>
                </w:rPrChange>
              </w:rPr>
            </w:pPr>
          </w:p>
        </w:tc>
        <w:tc>
          <w:tcPr>
            <w:tcW w:w="2935" w:type="dxa"/>
            <w:vAlign w:val="center"/>
          </w:tcPr>
          <w:p w:rsidR="005A7291" w:rsidRPr="00B8604B" w:rsidP="00546D2D">
            <w:pPr>
              <w:pStyle w:val="10"/>
              <w:pPrChange w:id="6969" w:author="user" w:date="2026-05-07T16:24:00Z">
                <w:pPr>
                  <w:tabs>
                    <w:tab w:val="left" w:pos="1573"/>
                  </w:tabs>
                  <w:autoSpaceDE w:val="0"/>
                  <w:autoSpaceDN w:val="0"/>
                  <w:adjustRightInd w:val="0"/>
                  <w:snapToGrid w:val="0"/>
                  <w:spacing w:line="360" w:lineRule="auto"/>
                </w:pPr>
              </w:pPrChange>
              <w:rPr>
                <w:ins w:id="6970" w:author="刘彤:中心领导" w:date="2023-08-25T15:57:00Z"/>
                <w:del w:id="6971" w:author="曹永民:拟稿人" w:date="2026-05-06T16:37:00Z"/>
                <w:rPrChange w:id="6972" w:author="user" w:date="2026-05-09T10:45:00Z">
                  <w:rPr/>
                </w:rPrChange>
              </w:rPr>
            </w:pPr>
          </w:p>
        </w:tc>
        <w:tc>
          <w:tcPr>
            <w:tcW w:w="735" w:type="dxa"/>
            <w:vAlign w:val="center"/>
          </w:tcPr>
          <w:p w:rsidR="005A7291" w:rsidRPr="00B8604B" w:rsidP="00546D2D">
            <w:pPr>
              <w:pStyle w:val="10"/>
              <w:pPrChange w:id="6973" w:author="user" w:date="2026-05-07T16:24:00Z">
                <w:pPr>
                  <w:tabs>
                    <w:tab w:val="left" w:pos="1573"/>
                  </w:tabs>
                  <w:autoSpaceDE w:val="0"/>
                  <w:autoSpaceDN w:val="0"/>
                  <w:adjustRightInd w:val="0"/>
                  <w:snapToGrid w:val="0"/>
                  <w:spacing w:line="360" w:lineRule="auto"/>
                </w:pPr>
              </w:pPrChange>
              <w:rPr>
                <w:ins w:id="6974" w:author="刘彤:中心领导" w:date="2023-08-25T15:57:00Z"/>
                <w:del w:id="6975" w:author="曹永民:拟稿人" w:date="2026-05-06T16:37:00Z"/>
                <w:rPrChange w:id="6976" w:author="user" w:date="2026-05-09T10:45:00Z">
                  <w:rPr/>
                </w:rPrChange>
              </w:rPr>
            </w:pPr>
          </w:p>
        </w:tc>
        <w:tc>
          <w:tcPr>
            <w:tcW w:w="1318" w:type="dxa"/>
            <w:vAlign w:val="center"/>
          </w:tcPr>
          <w:p w:rsidR="005A7291" w:rsidRPr="00B8604B" w:rsidP="00546D2D">
            <w:pPr>
              <w:pStyle w:val="10"/>
              <w:pPrChange w:id="6977" w:author="user" w:date="2026-05-07T16:24:00Z">
                <w:pPr>
                  <w:tabs>
                    <w:tab w:val="left" w:pos="1573"/>
                  </w:tabs>
                  <w:autoSpaceDE w:val="0"/>
                  <w:autoSpaceDN w:val="0"/>
                  <w:adjustRightInd w:val="0"/>
                  <w:snapToGrid w:val="0"/>
                  <w:spacing w:line="360" w:lineRule="auto"/>
                </w:pPr>
              </w:pPrChange>
              <w:rPr>
                <w:ins w:id="6978" w:author="刘彤:中心领导" w:date="2023-08-25T15:57:00Z"/>
                <w:del w:id="6979" w:author="曹永民:拟稿人" w:date="2026-05-06T16:37:00Z"/>
                <w:rPrChange w:id="6980" w:author="user" w:date="2026-05-09T10:45:00Z">
                  <w:rPr/>
                </w:rPrChange>
              </w:rPr>
            </w:pPr>
          </w:p>
        </w:tc>
        <w:tc>
          <w:tcPr>
            <w:tcW w:w="750" w:type="dxa"/>
            <w:vAlign w:val="center"/>
          </w:tcPr>
          <w:p w:rsidR="005A7291" w:rsidRPr="00B8604B" w:rsidP="00546D2D">
            <w:pPr>
              <w:pStyle w:val="10"/>
              <w:pPrChange w:id="6981" w:author="user" w:date="2026-05-07T16:24:00Z">
                <w:pPr>
                  <w:tabs>
                    <w:tab w:val="left" w:pos="1573"/>
                  </w:tabs>
                  <w:autoSpaceDE w:val="0"/>
                  <w:autoSpaceDN w:val="0"/>
                  <w:adjustRightInd w:val="0"/>
                  <w:snapToGrid w:val="0"/>
                  <w:spacing w:line="360" w:lineRule="auto"/>
                </w:pPr>
              </w:pPrChange>
              <w:rPr>
                <w:ins w:id="6982" w:author="刘彤:中心领导" w:date="2023-08-25T15:57:00Z"/>
                <w:del w:id="6983" w:author="曹永民:拟稿人" w:date="2026-05-06T16:37:00Z"/>
                <w:rPrChange w:id="6984" w:author="user" w:date="2026-05-09T10:45:00Z">
                  <w:rPr/>
                </w:rPrChange>
              </w:rPr>
            </w:pPr>
          </w:p>
        </w:tc>
        <w:tc>
          <w:tcPr>
            <w:tcW w:w="1275" w:type="dxa"/>
            <w:vAlign w:val="center"/>
          </w:tcPr>
          <w:p w:rsidR="005A7291" w:rsidRPr="00B8604B" w:rsidP="00546D2D">
            <w:pPr>
              <w:pStyle w:val="10"/>
              <w:pPrChange w:id="6985" w:author="user" w:date="2026-05-07T16:24:00Z">
                <w:pPr>
                  <w:tabs>
                    <w:tab w:val="left" w:pos="1573"/>
                  </w:tabs>
                  <w:autoSpaceDE w:val="0"/>
                  <w:autoSpaceDN w:val="0"/>
                  <w:adjustRightInd w:val="0"/>
                  <w:snapToGrid w:val="0"/>
                  <w:spacing w:line="360" w:lineRule="auto"/>
                </w:pPr>
              </w:pPrChange>
              <w:rPr>
                <w:ins w:id="6986" w:author="刘彤:中心领导" w:date="2023-08-25T15:57:00Z"/>
                <w:del w:id="6987" w:author="曹永民:拟稿人" w:date="2026-05-06T16:37:00Z"/>
                <w:rPrChange w:id="6988" w:author="user" w:date="2026-05-09T10:45:00Z">
                  <w:rPr/>
                </w:rPrChange>
              </w:rPr>
            </w:pPr>
          </w:p>
        </w:tc>
      </w:tr>
    </w:tbl>
    <w:p w:rsidR="005A7291" w:rsidRPr="00B8604B" w:rsidP="00546D2D">
      <w:pPr>
        <w:pStyle w:val="10"/>
        <w:pPrChange w:id="6989" w:author="user" w:date="2026-05-07T16:24:00Z">
          <w:pPr>
            <w:tabs>
              <w:tab w:val="left" w:pos="1480"/>
            </w:tabs>
            <w:adjustRightInd w:val="0"/>
            <w:snapToGrid w:val="0"/>
            <w:spacing w:before="156" w:beforeLines="50" w:line="360" w:lineRule="auto"/>
            <w:ind w:firstLine="420" w:firstLineChars="200"/>
            <w:jc w:val="left"/>
          </w:pPr>
        </w:pPrChange>
        <w:rPr>
          <w:ins w:id="6990" w:author="刘彤:中心领导" w:date="2023-08-25T15:57:00Z"/>
          <w:del w:id="6991" w:author="曹永民:拟稿人" w:date="2026-05-06T16:37:00Z"/>
          <w:rFonts w:ascii="Times New Roman" w:hAnsi="Times New Roman"/>
          <w:szCs w:val="21"/>
          <w:highlight w:val="none"/>
          <w:rPrChange w:id="6992" w:author="user" w:date="2026-05-09T10:45:00Z">
            <w:rPr>
              <w:rFonts w:ascii="宋体" w:hAnsi="宋体"/>
              <w:szCs w:val="21"/>
              <w:highlight w:val="yellow"/>
            </w:rPr>
          </w:rPrChange>
        </w:rPr>
      </w:pPr>
      <w:ins w:id="6993" w:author="刘彤:中心领导" w:date="2023-08-25T15:57:00Z">
        <w:del w:id="6994" w:author="曹永民:拟稿人" w:date="2026-05-06T16:37:00Z">
          <w:r w:rsidRPr="00B8604B">
            <w:rPr>
              <w:rFonts w:ascii="Times New Roman" w:hAnsi="Times New Roman" w:hint="default"/>
              <w:szCs w:val="21"/>
              <w:highlight w:val="none"/>
              <w:rPrChange w:id="6995" w:author="user" w:date="2026-05-09T10:45:00Z">
                <w:rPr>
                  <w:rFonts w:ascii="宋体" w:hAnsi="宋体" w:hint="eastAsia"/>
                  <w:szCs w:val="21"/>
                  <w:highlight w:val="yellow"/>
                </w:rPr>
              </w:rPrChange>
            </w:rPr>
            <w:delText>2、交货地点：</w:delText>
          </w:r>
        </w:del>
      </w:ins>
      <w:ins w:id="6996" w:author="刘彤:中心领导" w:date="2023-08-25T15:57:00Z">
        <w:del w:id="6997" w:author="曹永民:拟稿人" w:date="2026-05-06T16:37:00Z">
          <w:r w:rsidRPr="00B8604B">
            <w:rPr>
              <w:rFonts w:hint="default"/>
              <w:u w:val="single"/>
              <w:rPrChange w:id="6998" w:author="user" w:date="2026-05-09T10:45:00Z">
                <w:rPr>
                  <w:rFonts w:hint="eastAsia"/>
                  <w:u w:val="single"/>
                </w:rPr>
              </w:rPrChange>
            </w:rPr>
            <w:delText xml:space="preserve">                                                    </w:delText>
          </w:r>
        </w:del>
      </w:ins>
    </w:p>
    <w:p w:rsidR="005A7291" w:rsidRPr="00B8604B" w:rsidP="00546D2D">
      <w:pPr>
        <w:pStyle w:val="10"/>
        <w:pPrChange w:id="6999" w:author="user" w:date="2026-05-07T16:24:00Z">
          <w:pPr>
            <w:tabs>
              <w:tab w:val="left" w:pos="1480"/>
            </w:tabs>
            <w:adjustRightInd w:val="0"/>
            <w:snapToGrid w:val="0"/>
            <w:spacing w:line="360" w:lineRule="auto"/>
            <w:ind w:firstLine="420" w:firstLineChars="200"/>
            <w:jc w:val="left"/>
          </w:pPr>
        </w:pPrChange>
        <w:rPr>
          <w:ins w:id="7000" w:author="刘彤:中心领导" w:date="2023-08-25T15:57:00Z"/>
          <w:del w:id="7001" w:author="曹永民:拟稿人" w:date="2026-05-06T16:37:00Z"/>
          <w:rPrChange w:id="7002" w:author="user" w:date="2026-05-09T10:45:00Z">
            <w:rPr/>
          </w:rPrChange>
        </w:rPr>
      </w:pPr>
      <w:ins w:id="7003" w:author="刘彤:中心领导" w:date="2023-08-25T15:57:00Z">
        <w:del w:id="7004" w:author="曹永民:拟稿人" w:date="2026-05-06T16:37:00Z">
          <w:r w:rsidRPr="00B8604B">
            <w:rPr>
              <w:rFonts w:hint="default"/>
              <w:rPrChange w:id="7005" w:author="user" w:date="2026-05-09T10:45:00Z">
                <w:rPr>
                  <w:rFonts w:hint="eastAsia"/>
                </w:rPr>
              </w:rPrChange>
            </w:rPr>
            <w:delText>3、安装期限：</w:delText>
          </w:r>
        </w:del>
      </w:ins>
      <w:ins w:id="7006" w:author="刘彤:中心领导" w:date="2023-08-25T15:57:00Z">
        <w:del w:id="7007" w:author="曹永民:拟稿人" w:date="2026-05-06T16:37:00Z">
          <w:r w:rsidRPr="00B8604B">
            <w:rPr>
              <w:rFonts w:hint="default"/>
              <w:u w:val="single"/>
              <w:rPrChange w:id="7008" w:author="user" w:date="2026-05-09T10:45:00Z">
                <w:rPr>
                  <w:rFonts w:hint="eastAsia"/>
                  <w:u w:val="single"/>
                </w:rPr>
              </w:rPrChange>
            </w:rPr>
            <w:delText xml:space="preserve">         </w:delText>
          </w:r>
        </w:del>
      </w:ins>
      <w:ins w:id="7009" w:author="刘彤:中心领导" w:date="2023-08-25T15:57:00Z">
        <w:del w:id="7010" w:author="曹永民:拟稿人" w:date="2026-05-06T16:37:00Z">
          <w:r w:rsidRPr="00B8604B">
            <w:rPr>
              <w:rFonts w:hint="default"/>
              <w:rPrChange w:id="7011" w:author="user" w:date="2026-05-09T10:45:00Z">
                <w:rPr>
                  <w:rFonts w:hint="eastAsia"/>
                </w:rPr>
              </w:rPrChange>
            </w:rPr>
            <w:delText xml:space="preserve">天 （ </w:delText>
          </w:r>
        </w:del>
      </w:ins>
      <w:ins w:id="7012" w:author="刘彤:中心领导" w:date="2023-08-25T15:57:00Z">
        <w:del w:id="7013" w:author="曹永民:拟稿人" w:date="2026-05-06T16:37:00Z">
          <w:r w:rsidRPr="00B8604B">
            <w:rPr>
              <w:rFonts w:hint="default"/>
              <w:u w:val="single"/>
              <w:rPrChange w:id="7014" w:author="user" w:date="2026-05-09T10:45:00Z">
                <w:rPr>
                  <w:rFonts w:hint="eastAsia"/>
                  <w:u w:val="single"/>
                </w:rPr>
              </w:rPrChange>
            </w:rPr>
            <w:delText xml:space="preserve">    </w:delText>
          </w:r>
        </w:del>
      </w:ins>
      <w:ins w:id="7015" w:author="刘彤:中心领导" w:date="2023-08-25T15:57:00Z">
        <w:del w:id="7016" w:author="曹永民:拟稿人" w:date="2026-05-06T16:37:00Z">
          <w:r w:rsidRPr="00B8604B">
            <w:rPr>
              <w:rFonts w:hint="default"/>
              <w:rPrChange w:id="7017" w:author="user" w:date="2026-05-09T10:45:00Z">
                <w:rPr>
                  <w:rFonts w:hint="eastAsia"/>
                </w:rPr>
              </w:rPrChange>
            </w:rPr>
            <w:delText>年</w:delText>
          </w:r>
        </w:del>
      </w:ins>
      <w:ins w:id="7018" w:author="刘彤:中心领导" w:date="2023-08-25T15:57:00Z">
        <w:del w:id="7019" w:author="曹永民:拟稿人" w:date="2026-05-06T16:37:00Z">
          <w:r w:rsidRPr="00B8604B">
            <w:rPr>
              <w:rFonts w:hint="default"/>
              <w:u w:val="single"/>
              <w:rPrChange w:id="7020" w:author="user" w:date="2026-05-09T10:45:00Z">
                <w:rPr>
                  <w:rFonts w:hint="eastAsia"/>
                  <w:u w:val="single"/>
                </w:rPr>
              </w:rPrChange>
            </w:rPr>
            <w:delText xml:space="preserve">   </w:delText>
          </w:r>
        </w:del>
      </w:ins>
      <w:ins w:id="7021" w:author="刘彤:中心领导" w:date="2023-08-25T15:57:00Z">
        <w:del w:id="7022" w:author="曹永民:拟稿人" w:date="2026-05-06T16:37:00Z">
          <w:r w:rsidRPr="00B8604B">
            <w:rPr>
              <w:rFonts w:hint="default"/>
              <w:rPrChange w:id="7023" w:author="user" w:date="2026-05-09T10:45:00Z">
                <w:rPr>
                  <w:rFonts w:hint="eastAsia"/>
                </w:rPr>
              </w:rPrChange>
            </w:rPr>
            <w:delText>月</w:delText>
          </w:r>
        </w:del>
      </w:ins>
      <w:ins w:id="7024" w:author="刘彤:中心领导" w:date="2023-08-25T15:57:00Z">
        <w:del w:id="7025" w:author="曹永民:拟稿人" w:date="2026-05-06T16:37:00Z">
          <w:r w:rsidRPr="00B8604B">
            <w:rPr>
              <w:rFonts w:hint="default"/>
              <w:u w:val="single"/>
              <w:rPrChange w:id="7026" w:author="user" w:date="2026-05-09T10:45:00Z">
                <w:rPr>
                  <w:rFonts w:hint="eastAsia"/>
                  <w:u w:val="single"/>
                </w:rPr>
              </w:rPrChange>
            </w:rPr>
            <w:delText xml:space="preserve">   </w:delText>
          </w:r>
        </w:del>
      </w:ins>
      <w:ins w:id="7027" w:author="刘彤:中心领导" w:date="2023-08-25T15:57:00Z">
        <w:del w:id="7028" w:author="曹永民:拟稿人" w:date="2026-05-06T16:37:00Z">
          <w:r w:rsidRPr="00B8604B">
            <w:rPr>
              <w:rFonts w:hint="default"/>
              <w:rPrChange w:id="7029" w:author="user" w:date="2026-05-09T10:45:00Z">
                <w:rPr>
                  <w:rFonts w:hint="eastAsia"/>
                </w:rPr>
              </w:rPrChange>
            </w:rPr>
            <w:delText xml:space="preserve">日   至  </w:delText>
          </w:r>
        </w:del>
      </w:ins>
      <w:ins w:id="7030" w:author="刘彤:中心领导" w:date="2023-08-25T15:57:00Z">
        <w:del w:id="7031" w:author="曹永民:拟稿人" w:date="2026-05-06T16:37:00Z">
          <w:r w:rsidRPr="00B8604B">
            <w:rPr>
              <w:rFonts w:ascii="Times New Roman" w:hAnsi="Times New Roman"/>
              <w:szCs w:val="21"/>
              <w:u w:val="single"/>
              <w:rPrChange w:id="7032" w:author="user" w:date="2026-05-09T10:45:00Z">
                <w:rPr>
                  <w:rFonts w:ascii="宋体" w:hAnsi="宋体"/>
                  <w:szCs w:val="21"/>
                </w:rPr>
              </w:rPrChange>
            </w:rPr>
            <w:delText xml:space="preserve">    </w:delText>
          </w:r>
        </w:del>
      </w:ins>
      <w:ins w:id="7033" w:author="刘彤:中心领导" w:date="2023-08-25T15:57:00Z">
        <w:del w:id="7034" w:author="曹永民:拟稿人" w:date="2026-05-06T16:37:00Z">
          <w:r w:rsidRPr="00B8604B">
            <w:rPr>
              <w:rFonts w:hint="default"/>
              <w:rPrChange w:id="7035" w:author="user" w:date="2026-05-09T10:45:00Z">
                <w:rPr>
                  <w:rFonts w:hint="eastAsia"/>
                </w:rPr>
              </w:rPrChange>
            </w:rPr>
            <w:delText>年～</w:delText>
          </w:r>
        </w:del>
      </w:ins>
      <w:ins w:id="7036" w:author="刘彤:中心领导" w:date="2023-08-25T15:57:00Z">
        <w:del w:id="7037" w:author="曹永民:拟稿人" w:date="2026-05-06T16:37:00Z">
          <w:r w:rsidRPr="00B8604B">
            <w:rPr>
              <w:rFonts w:hint="default"/>
              <w:u w:val="single"/>
              <w:rPrChange w:id="7038" w:author="user" w:date="2026-05-09T10:45:00Z">
                <w:rPr>
                  <w:rFonts w:hint="eastAsia"/>
                  <w:u w:val="single"/>
                </w:rPr>
              </w:rPrChange>
            </w:rPr>
            <w:delText xml:space="preserve">   </w:delText>
          </w:r>
        </w:del>
      </w:ins>
      <w:ins w:id="7039" w:author="刘彤:中心领导" w:date="2023-08-25T15:57:00Z">
        <w:del w:id="7040" w:author="曹永民:拟稿人" w:date="2026-05-06T16:37:00Z">
          <w:r w:rsidRPr="00B8604B">
            <w:rPr>
              <w:rFonts w:hint="default"/>
              <w:rPrChange w:id="7041" w:author="user" w:date="2026-05-09T10:45:00Z">
                <w:rPr>
                  <w:rFonts w:hint="eastAsia"/>
                </w:rPr>
              </w:rPrChange>
            </w:rPr>
            <w:delText>月</w:delText>
          </w:r>
        </w:del>
      </w:ins>
      <w:ins w:id="7042" w:author="刘彤:中心领导" w:date="2023-08-25T15:57:00Z">
        <w:del w:id="7043" w:author="曹永民:拟稿人" w:date="2026-05-06T16:37:00Z">
          <w:r w:rsidRPr="00B8604B">
            <w:rPr>
              <w:rFonts w:hint="default"/>
              <w:u w:val="single"/>
              <w:rPrChange w:id="7044" w:author="user" w:date="2026-05-09T10:45:00Z">
                <w:rPr>
                  <w:rFonts w:hint="eastAsia"/>
                  <w:u w:val="single"/>
                </w:rPr>
              </w:rPrChange>
            </w:rPr>
            <w:delText xml:space="preserve">   </w:delText>
          </w:r>
        </w:del>
      </w:ins>
      <w:ins w:id="7045" w:author="刘彤:中心领导" w:date="2023-08-25T15:57:00Z">
        <w:del w:id="7046" w:author="曹永民:拟稿人" w:date="2026-05-06T16:37:00Z">
          <w:r w:rsidRPr="00B8604B">
            <w:rPr>
              <w:rFonts w:hint="default"/>
              <w:rPrChange w:id="7047" w:author="user" w:date="2026-05-09T10:45:00Z">
                <w:rPr>
                  <w:rFonts w:hint="eastAsia"/>
                </w:rPr>
              </w:rPrChange>
            </w:rPr>
            <w:delText>日）。</w:delText>
          </w:r>
        </w:del>
      </w:ins>
    </w:p>
    <w:p w:rsidR="005A7291" w:rsidRPr="00B8604B" w:rsidP="00546D2D">
      <w:pPr>
        <w:pStyle w:val="10"/>
        <w:pPrChange w:id="7048" w:author="user" w:date="2026-05-07T16:24:00Z">
          <w:pPr>
            <w:tabs>
              <w:tab w:val="left" w:pos="1573"/>
            </w:tabs>
            <w:adjustRightInd w:val="0"/>
            <w:snapToGrid w:val="0"/>
            <w:spacing w:line="360" w:lineRule="auto"/>
            <w:ind w:firstLine="420" w:firstLineChars="200"/>
            <w:jc w:val="left"/>
          </w:pPr>
        </w:pPrChange>
        <w:rPr>
          <w:ins w:id="7049" w:author="刘彤:中心领导" w:date="2023-08-25T15:57:00Z"/>
          <w:del w:id="7050" w:author="曹永民:拟稿人" w:date="2026-05-06T16:37:00Z"/>
          <w:b/>
          <w:szCs w:val="28"/>
          <w:rPrChange w:id="7051" w:author="user" w:date="2026-05-09T10:45:00Z">
            <w:rPr>
              <w:b/>
              <w:szCs w:val="28"/>
            </w:rPr>
          </w:rPrChange>
        </w:rPr>
      </w:pPr>
      <w:ins w:id="7052" w:author="刘彤:中心领导" w:date="2023-08-25T15:57:00Z">
        <w:del w:id="7053" w:author="曹永民:拟稿人" w:date="2026-05-06T16:37:00Z">
          <w:r w:rsidRPr="00B8604B">
            <w:rPr>
              <w:rFonts w:ascii="Times New Roman" w:hAnsi="Times New Roman" w:hint="default"/>
              <w:b/>
              <w:szCs w:val="28"/>
              <w:highlight w:val="none"/>
              <w:rPrChange w:id="7054" w:author="user" w:date="2026-05-09T10:45:00Z">
                <w:rPr>
                  <w:rFonts w:ascii="宋体" w:hAnsi="宋体" w:hint="eastAsia"/>
                  <w:b/>
                  <w:szCs w:val="28"/>
                  <w:highlight w:val="yellow"/>
                </w:rPr>
              </w:rPrChange>
            </w:rPr>
            <w:delText>三</w:delText>
          </w:r>
        </w:del>
      </w:ins>
      <w:ins w:id="7055" w:author="刘彤:中心领导" w:date="2023-08-25T15:57:00Z">
        <w:del w:id="7056" w:author="曹永民:拟稿人" w:date="2026-05-06T16:37:00Z">
          <w:r w:rsidRPr="00B8604B">
            <w:rPr>
              <w:rFonts w:hAnsi="Times New Roman" w:hint="default"/>
              <w:highlight w:val="none"/>
              <w:rPrChange w:id="7057" w:author="user" w:date="2026-05-09T10:45:00Z">
                <w:rPr>
                  <w:rFonts w:hAnsi="宋体" w:hint="eastAsia"/>
                  <w:highlight w:val="yellow"/>
                </w:rPr>
              </w:rPrChange>
            </w:rPr>
            <w:delText>、</w:delText>
          </w:r>
        </w:del>
      </w:ins>
      <w:ins w:id="7058" w:author="刘彤:中心领导" w:date="2023-08-25T15:57:00Z">
        <w:del w:id="7059" w:author="曹永民:拟稿人" w:date="2026-05-06T16:37:00Z">
          <w:r w:rsidRPr="00B8604B">
            <w:rPr>
              <w:rFonts w:hAnsi="Times New Roman" w:hint="default"/>
              <w:b/>
              <w:highlight w:val="none"/>
              <w:rPrChange w:id="7060" w:author="user" w:date="2026-05-09T10:45:00Z">
                <w:rPr>
                  <w:rFonts w:hAnsi="宋体" w:hint="eastAsia"/>
                  <w:b/>
                  <w:highlight w:val="yellow"/>
                </w:rPr>
              </w:rPrChange>
            </w:rPr>
            <w:delText>合同价格及</w:delText>
          </w:r>
        </w:del>
      </w:ins>
      <w:ins w:id="7061" w:author="刘彤:中心领导" w:date="2023-08-25T15:57:00Z">
        <w:del w:id="7062" w:author="曹永民:拟稿人" w:date="2026-05-06T16:37:00Z">
          <w:r w:rsidRPr="00B8604B">
            <w:rPr>
              <w:rFonts w:ascii="Times New Roman" w:hAnsi="Times New Roman" w:hint="default"/>
              <w:b/>
              <w:szCs w:val="28"/>
              <w:highlight w:val="none"/>
              <w:rPrChange w:id="7063" w:author="user" w:date="2026-05-09T10:45:00Z">
                <w:rPr>
                  <w:rFonts w:ascii="宋体" w:hAnsi="宋体" w:hint="eastAsia"/>
                  <w:b/>
                  <w:szCs w:val="28"/>
                  <w:highlight w:val="yellow"/>
                </w:rPr>
              </w:rPrChange>
            </w:rPr>
            <w:delText>付款方式</w:delText>
          </w:r>
        </w:del>
      </w:ins>
    </w:p>
    <w:p w:rsidR="005A7291" w:rsidRPr="00B8604B" w:rsidP="00546D2D">
      <w:pPr>
        <w:pStyle w:val="10"/>
        <w:pPrChange w:id="7064" w:author="user" w:date="2026-05-07T16:24:00Z">
          <w:pPr>
            <w:tabs>
              <w:tab w:val="left" w:pos="1573"/>
            </w:tabs>
            <w:adjustRightInd w:val="0"/>
            <w:snapToGrid w:val="0"/>
            <w:spacing w:line="360" w:lineRule="auto"/>
            <w:ind w:firstLine="420" w:firstLineChars="200"/>
            <w:jc w:val="left"/>
          </w:pPr>
        </w:pPrChange>
        <w:rPr>
          <w:ins w:id="7065" w:author="刘彤:中心领导" w:date="2023-08-25T15:57:00Z"/>
          <w:del w:id="7066" w:author="曹永民:拟稿人" w:date="2026-05-06T16:37:00Z"/>
          <w:rPrChange w:id="7067" w:author="user" w:date="2026-05-09T10:45:00Z">
            <w:rPr/>
          </w:rPrChange>
        </w:rPr>
      </w:pPr>
      <w:ins w:id="7068" w:author="刘彤:中心领导" w:date="2023-08-25T15:57:00Z">
        <w:del w:id="7069" w:author="曹永民:拟稿人" w:date="2026-05-06T16:37:00Z">
          <w:r w:rsidRPr="00B8604B">
            <w:rPr>
              <w:rFonts w:hint="default"/>
              <w:rPrChange w:id="7070" w:author="user" w:date="2026-05-09T10:45:00Z">
                <w:rPr>
                  <w:rFonts w:hint="eastAsia"/>
                </w:rPr>
              </w:rPrChange>
            </w:rPr>
            <w:delText>1、合同总金额为人民币</w:delText>
          </w:r>
        </w:del>
      </w:ins>
      <w:ins w:id="7071" w:author="刘彤:中心领导" w:date="2023-08-25T15:57:00Z">
        <w:del w:id="7072" w:author="曹永民:拟稿人" w:date="2026-05-06T16:37:00Z">
          <w:r w:rsidRPr="00B8604B">
            <w:rPr>
              <w:rFonts w:hint="default"/>
              <w:u w:val="single"/>
              <w:rPrChange w:id="7073" w:author="user" w:date="2026-05-09T10:45:00Z">
                <w:rPr>
                  <w:rFonts w:hint="eastAsia"/>
                  <w:u w:val="single"/>
                </w:rPr>
              </w:rPrChange>
            </w:rPr>
            <w:delText xml:space="preserve">                  </w:delText>
          </w:r>
        </w:del>
      </w:ins>
      <w:ins w:id="7074" w:author="刘彤:中心领导" w:date="2023-08-25T15:57:00Z">
        <w:del w:id="7075" w:author="曹永民:拟稿人" w:date="2026-05-06T16:37:00Z">
          <w:r w:rsidRPr="00B8604B">
            <w:rPr>
              <w:rFonts w:hint="default"/>
              <w:rPrChange w:id="7076" w:author="user" w:date="2026-05-09T10:45:00Z">
                <w:rPr>
                  <w:rFonts w:hint="eastAsia"/>
                </w:rPr>
              </w:rPrChange>
            </w:rPr>
            <w:delText>元（大写）：</w:delText>
          </w:r>
        </w:del>
      </w:ins>
      <w:ins w:id="7077" w:author="刘彤:中心领导" w:date="2023-08-25T15:57:00Z">
        <w:del w:id="7078" w:author="曹永民:拟稿人" w:date="2026-05-06T16:37:00Z">
          <w:r w:rsidRPr="00B8604B">
            <w:rPr>
              <w:rFonts w:hint="default"/>
              <w:u w:val="single"/>
              <w:rPrChange w:id="7079" w:author="user" w:date="2026-05-09T10:45:00Z">
                <w:rPr>
                  <w:rFonts w:hint="eastAsia"/>
                  <w:u w:val="single"/>
                </w:rPr>
              </w:rPrChange>
            </w:rPr>
            <w:delText xml:space="preserve">          </w:delText>
          </w:r>
        </w:del>
      </w:ins>
      <w:ins w:id="7080" w:author="刘彤:中心领导" w:date="2023-08-25T15:57:00Z">
        <w:del w:id="7081" w:author="曹永民:拟稿人" w:date="2026-05-06T16:37:00Z">
          <w:r w:rsidRPr="00B8604B">
            <w:rPr>
              <w:rFonts w:hint="default"/>
              <w:rPrChange w:id="7082" w:author="user" w:date="2026-05-09T10:45:00Z">
                <w:rPr>
                  <w:rFonts w:hint="eastAsia"/>
                </w:rPr>
              </w:rPrChange>
            </w:rPr>
            <w:delText>元（小写）。</w:delText>
          </w:r>
        </w:del>
      </w:ins>
    </w:p>
    <w:p w:rsidR="005A7291" w:rsidRPr="00B8604B" w:rsidP="00546D2D">
      <w:pPr>
        <w:pStyle w:val="10"/>
        <w:pPrChange w:id="7083" w:author="user" w:date="2026-05-07T16:24:00Z">
          <w:pPr>
            <w:tabs>
              <w:tab w:val="left" w:pos="1573"/>
            </w:tabs>
            <w:adjustRightInd w:val="0"/>
            <w:snapToGrid w:val="0"/>
            <w:spacing w:line="360" w:lineRule="auto"/>
            <w:ind w:firstLine="420" w:firstLineChars="200"/>
            <w:jc w:val="left"/>
          </w:pPr>
        </w:pPrChange>
        <w:rPr>
          <w:ins w:id="7084" w:author="刘彤:中心领导" w:date="2023-08-25T15:57:00Z"/>
          <w:del w:id="7085" w:author="曹永民:拟稿人" w:date="2026-05-06T16:37:00Z"/>
          <w:rPrChange w:id="7086" w:author="user" w:date="2026-05-09T10:45:00Z">
            <w:rPr/>
          </w:rPrChange>
        </w:rPr>
      </w:pPr>
      <w:ins w:id="7087" w:author="刘彤:中心领导" w:date="2023-08-25T15:57:00Z">
        <w:del w:id="7088" w:author="曹永民:拟稿人" w:date="2026-05-06T16:37:00Z">
          <w:r w:rsidRPr="00B8604B">
            <w:rPr>
              <w:rFonts w:hint="default"/>
              <w:rPrChange w:id="7089" w:author="user" w:date="2026-05-09T10:45:00Z">
                <w:rPr>
                  <w:rFonts w:hint="eastAsia"/>
                </w:rPr>
              </w:rPrChange>
            </w:rPr>
            <w:delText>2、合同生效后付款：双方签署合同后7个工作日内，甲方向乙方支付合同总金额的</w:delText>
          </w:r>
        </w:del>
      </w:ins>
      <w:ins w:id="7090" w:author="刘彤:中心领导" w:date="2023-08-25T15:57:00Z">
        <w:del w:id="7091" w:author="曹永民:拟稿人" w:date="2026-05-06T16:37:00Z">
          <w:r w:rsidRPr="00B8604B">
            <w:rPr>
              <w:rFonts w:ascii="Times New Roman" w:hAnsi="Times New Roman" w:cs="Times New Roman" w:hint="default"/>
              <w:b/>
              <w:color w:val="0000FF"/>
              <w:kern w:val="0"/>
              <w:szCs w:val="21"/>
              <w:highlight w:val="none"/>
              <w:rPrChange w:id="7092" w:author="user" w:date="2026-05-09T10:45:00Z">
                <w:rPr>
                  <w:rFonts w:ascii="宋体" w:hAnsi="宋体" w:cs="微软雅黑" w:hint="eastAsia"/>
                  <w:b/>
                  <w:color w:val="0000FF"/>
                  <w:kern w:val="0"/>
                  <w:szCs w:val="21"/>
                  <w:highlight w:val="yellow"/>
                </w:rPr>
              </w:rPrChange>
            </w:rPr>
            <w:delText>** %</w:delText>
          </w:r>
        </w:del>
      </w:ins>
      <w:ins w:id="7093" w:author="刘彤:中心领导" w:date="2023-08-25T15:57:00Z">
        <w:del w:id="7094" w:author="曹永民:拟稿人" w:date="2026-05-06T16:37:00Z">
          <w:r w:rsidRPr="00B8604B">
            <w:rPr>
              <w:rFonts w:ascii="Times New Roman" w:hAnsi="Times New Roman" w:hint="default"/>
              <w:szCs w:val="21"/>
              <w:highlight w:val="none"/>
              <w:rPrChange w:id="7095" w:author="user" w:date="2026-05-09T10:45:00Z">
                <w:rPr>
                  <w:rFonts w:ascii="宋体" w:hAnsi="宋体" w:hint="eastAsia"/>
                  <w:szCs w:val="21"/>
                  <w:highlight w:val="yellow"/>
                </w:rPr>
              </w:rPrChange>
            </w:rPr>
            <w:delText>，</w:delText>
          </w:r>
        </w:del>
      </w:ins>
      <w:ins w:id="7096" w:author="刘彤:中心领导" w:date="2023-08-25T15:57:00Z">
        <w:del w:id="7097" w:author="曹永民:拟稿人" w:date="2026-05-06T16:37:00Z">
          <w:r w:rsidRPr="00B8604B">
            <w:rPr>
              <w:rFonts w:hint="default"/>
              <w:rPrChange w:id="7098" w:author="user" w:date="2026-05-09T10:45:00Z">
                <w:rPr>
                  <w:rFonts w:hint="eastAsia"/>
                </w:rPr>
              </w:rPrChange>
            </w:rPr>
            <w:delText>即人民币</w:delText>
          </w:r>
        </w:del>
      </w:ins>
      <w:ins w:id="7099" w:author="刘彤:中心领导" w:date="2023-08-25T15:57:00Z">
        <w:del w:id="7100" w:author="曹永民:拟稿人" w:date="2026-05-06T16:37:00Z">
          <w:r w:rsidRPr="00B8604B">
            <w:rPr>
              <w:rFonts w:hint="default"/>
              <w:u w:val="single"/>
              <w:rPrChange w:id="7101" w:author="user" w:date="2026-05-09T10:45:00Z">
                <w:rPr>
                  <w:rFonts w:hint="eastAsia"/>
                  <w:u w:val="single"/>
                </w:rPr>
              </w:rPrChange>
            </w:rPr>
            <w:delText xml:space="preserve">                  </w:delText>
          </w:r>
        </w:del>
      </w:ins>
      <w:ins w:id="7102" w:author="刘彤:中心领导" w:date="2023-08-25T15:57:00Z">
        <w:del w:id="7103" w:author="曹永民:拟稿人" w:date="2026-05-06T16:37:00Z">
          <w:r w:rsidRPr="00B8604B">
            <w:rPr>
              <w:rFonts w:hint="default"/>
              <w:rPrChange w:id="7104" w:author="user" w:date="2026-05-09T10:45:00Z">
                <w:rPr>
                  <w:rFonts w:hint="eastAsia"/>
                </w:rPr>
              </w:rPrChange>
            </w:rPr>
            <w:delText>元（大写）：</w:delText>
          </w:r>
        </w:del>
      </w:ins>
      <w:ins w:id="7105" w:author="刘彤:中心领导" w:date="2023-08-25T15:57:00Z">
        <w:del w:id="7106" w:author="曹永民:拟稿人" w:date="2026-05-06T16:37:00Z">
          <w:r w:rsidRPr="00B8604B">
            <w:rPr>
              <w:rFonts w:hint="default"/>
              <w:u w:val="single"/>
              <w:rPrChange w:id="7107" w:author="user" w:date="2026-05-09T10:45:00Z">
                <w:rPr>
                  <w:rFonts w:hint="eastAsia"/>
                  <w:u w:val="single"/>
                </w:rPr>
              </w:rPrChange>
            </w:rPr>
            <w:delText xml:space="preserve">          </w:delText>
          </w:r>
        </w:del>
      </w:ins>
      <w:ins w:id="7108" w:author="刘彤:中心领导" w:date="2023-08-25T15:57:00Z">
        <w:del w:id="7109" w:author="曹永民:拟稿人" w:date="2026-05-06T16:37:00Z">
          <w:r w:rsidRPr="00B8604B">
            <w:rPr>
              <w:rFonts w:hint="default"/>
              <w:rPrChange w:id="7110" w:author="user" w:date="2026-05-09T10:45:00Z">
                <w:rPr>
                  <w:rFonts w:hint="eastAsia"/>
                </w:rPr>
              </w:rPrChange>
            </w:rPr>
            <w:delText>元（小写）；</w:delText>
          </w:r>
        </w:del>
      </w:ins>
    </w:p>
    <w:p w:rsidR="005A7291" w:rsidRPr="00B8604B" w:rsidP="00546D2D">
      <w:pPr>
        <w:pStyle w:val="10"/>
        <w:pPrChange w:id="7111" w:author="user" w:date="2026-05-07T16:24:00Z">
          <w:pPr>
            <w:tabs>
              <w:tab w:val="left" w:pos="1573"/>
            </w:tabs>
            <w:adjustRightInd w:val="0"/>
            <w:snapToGrid w:val="0"/>
            <w:spacing w:line="360" w:lineRule="auto"/>
            <w:ind w:firstLine="420" w:firstLineChars="200"/>
            <w:jc w:val="left"/>
          </w:pPr>
        </w:pPrChange>
        <w:rPr>
          <w:ins w:id="7112" w:author="刘彤:中心领导" w:date="2023-08-25T15:57:00Z"/>
          <w:del w:id="7113" w:author="曹永民:拟稿人" w:date="2026-05-06T16:37:00Z"/>
          <w:rPrChange w:id="7114" w:author="user" w:date="2026-05-09T10:45:00Z">
            <w:rPr/>
          </w:rPrChange>
        </w:rPr>
      </w:pPr>
      <w:ins w:id="7115" w:author="刘彤:中心领导" w:date="2023-08-25T15:57:00Z">
        <w:del w:id="7116" w:author="曹永民:拟稿人" w:date="2026-05-06T16:37:00Z">
          <w:r w:rsidRPr="00B8604B">
            <w:rPr>
              <w:rFonts w:hint="default"/>
              <w:rPrChange w:id="7117" w:author="user" w:date="2026-05-09T10:45:00Z">
                <w:rPr>
                  <w:rFonts w:hint="eastAsia"/>
                </w:rPr>
              </w:rPrChange>
            </w:rPr>
            <w:delText>3、到货、检验后付款：双方签署验收报告后7个工作日内，甲方向乙方支付合同总金额的</w:delText>
          </w:r>
        </w:del>
      </w:ins>
      <w:ins w:id="7118" w:author="刘彤:中心领导" w:date="2023-08-25T15:57:00Z">
        <w:del w:id="7119" w:author="曹永民:拟稿人" w:date="2026-05-06T16:37:00Z">
          <w:r w:rsidRPr="00B8604B">
            <w:rPr>
              <w:rFonts w:hint="default"/>
              <w:u w:val="single"/>
              <w:rPrChange w:id="7120" w:author="user" w:date="2026-05-09T10:45:00Z">
                <w:rPr>
                  <w:rFonts w:hint="eastAsia"/>
                  <w:u w:val="single"/>
                </w:rPr>
              </w:rPrChange>
            </w:rPr>
            <w:delText xml:space="preserve"> </w:delText>
          </w:r>
        </w:del>
      </w:ins>
      <w:ins w:id="7121" w:author="刘彤:中心领导" w:date="2023-08-25T15:57:00Z">
        <w:del w:id="7122" w:author="曹永民:拟稿人" w:date="2026-05-06T16:37:00Z">
          <w:r w:rsidRPr="00B8604B">
            <w:rPr>
              <w:rFonts w:ascii="Times New Roman" w:hAnsi="Times New Roman" w:cs="Times New Roman" w:hint="default"/>
              <w:b/>
              <w:color w:val="0000FF"/>
              <w:kern w:val="0"/>
              <w:szCs w:val="21"/>
              <w:highlight w:val="none"/>
              <w:rPrChange w:id="7123" w:author="user" w:date="2026-05-09T10:45:00Z">
                <w:rPr>
                  <w:rFonts w:ascii="宋体" w:hAnsi="宋体" w:cs="微软雅黑" w:hint="eastAsia"/>
                  <w:b/>
                  <w:color w:val="0000FF"/>
                  <w:kern w:val="0"/>
                  <w:szCs w:val="21"/>
                  <w:highlight w:val="yellow"/>
                </w:rPr>
              </w:rPrChange>
            </w:rPr>
            <w:delText>** %</w:delText>
          </w:r>
        </w:del>
      </w:ins>
      <w:ins w:id="7124" w:author="刘彤:中心领导" w:date="2023-08-25T15:57:00Z">
        <w:del w:id="7125" w:author="曹永民:拟稿人" w:date="2026-05-06T16:37:00Z">
          <w:r w:rsidRPr="00B8604B">
            <w:rPr>
              <w:rFonts w:ascii="Times New Roman" w:hAnsi="Times New Roman" w:hint="default"/>
              <w:szCs w:val="21"/>
              <w:highlight w:val="none"/>
              <w:rPrChange w:id="7126" w:author="user" w:date="2026-05-09T10:45:00Z">
                <w:rPr>
                  <w:rFonts w:ascii="宋体" w:hAnsi="宋体" w:hint="eastAsia"/>
                  <w:szCs w:val="21"/>
                  <w:highlight w:val="yellow"/>
                </w:rPr>
              </w:rPrChange>
            </w:rPr>
            <w:delText>，</w:delText>
          </w:r>
        </w:del>
      </w:ins>
      <w:ins w:id="7127" w:author="刘彤:中心领导" w:date="2023-08-25T15:57:00Z">
        <w:del w:id="7128" w:author="曹永民:拟稿人" w:date="2026-05-06T16:37:00Z">
          <w:r w:rsidRPr="00B8604B">
            <w:rPr>
              <w:rFonts w:hint="default"/>
              <w:rPrChange w:id="7129" w:author="user" w:date="2026-05-09T10:45:00Z">
                <w:rPr>
                  <w:rFonts w:hint="eastAsia"/>
                </w:rPr>
              </w:rPrChange>
            </w:rPr>
            <w:delText>即人民币</w:delText>
          </w:r>
        </w:del>
      </w:ins>
      <w:ins w:id="7130" w:author="刘彤:中心领导" w:date="2023-08-25T15:57:00Z">
        <w:del w:id="7131" w:author="曹永民:拟稿人" w:date="2026-05-06T16:37:00Z">
          <w:r w:rsidRPr="00B8604B">
            <w:rPr>
              <w:rFonts w:hint="default"/>
              <w:u w:val="single"/>
              <w:rPrChange w:id="7132" w:author="user" w:date="2026-05-09T10:45:00Z">
                <w:rPr>
                  <w:rFonts w:hint="eastAsia"/>
                  <w:u w:val="single"/>
                </w:rPr>
              </w:rPrChange>
            </w:rPr>
            <w:delText xml:space="preserve">                  </w:delText>
          </w:r>
        </w:del>
      </w:ins>
      <w:ins w:id="7133" w:author="刘彤:中心领导" w:date="2023-08-25T15:57:00Z">
        <w:del w:id="7134" w:author="曹永民:拟稿人" w:date="2026-05-06T16:37:00Z">
          <w:r w:rsidRPr="00B8604B">
            <w:rPr>
              <w:rFonts w:hint="default"/>
              <w:rPrChange w:id="7135" w:author="user" w:date="2026-05-09T10:45:00Z">
                <w:rPr>
                  <w:rFonts w:hint="eastAsia"/>
                </w:rPr>
              </w:rPrChange>
            </w:rPr>
            <w:delText>元（大写）：</w:delText>
          </w:r>
        </w:del>
      </w:ins>
      <w:ins w:id="7136" w:author="刘彤:中心领导" w:date="2023-08-25T15:57:00Z">
        <w:del w:id="7137" w:author="曹永民:拟稿人" w:date="2026-05-06T16:37:00Z">
          <w:r w:rsidRPr="00B8604B">
            <w:rPr>
              <w:rFonts w:hint="default"/>
              <w:u w:val="single"/>
              <w:rPrChange w:id="7138" w:author="user" w:date="2026-05-09T10:45:00Z">
                <w:rPr>
                  <w:rFonts w:hint="eastAsia"/>
                  <w:u w:val="single"/>
                </w:rPr>
              </w:rPrChange>
            </w:rPr>
            <w:delText xml:space="preserve">          </w:delText>
          </w:r>
        </w:del>
      </w:ins>
      <w:ins w:id="7139" w:author="刘彤:中心领导" w:date="2023-08-25T15:57:00Z">
        <w:del w:id="7140" w:author="曹永民:拟稿人" w:date="2026-05-06T16:37:00Z">
          <w:r w:rsidRPr="00B8604B">
            <w:rPr>
              <w:rFonts w:hint="default"/>
              <w:rPrChange w:id="7141" w:author="user" w:date="2026-05-09T10:45:00Z">
                <w:rPr>
                  <w:rFonts w:hint="eastAsia"/>
                </w:rPr>
              </w:rPrChange>
            </w:rPr>
            <w:delText xml:space="preserve">元（小写）； </w:delText>
          </w:r>
        </w:del>
      </w:ins>
    </w:p>
    <w:p w:rsidR="005A7291" w:rsidRPr="00B8604B" w:rsidP="00546D2D">
      <w:pPr>
        <w:pStyle w:val="10"/>
        <w:pPrChange w:id="7142" w:author="user" w:date="2026-05-07T16:24:00Z">
          <w:pPr>
            <w:tabs>
              <w:tab w:val="left" w:pos="1573"/>
            </w:tabs>
            <w:adjustRightInd w:val="0"/>
            <w:snapToGrid w:val="0"/>
            <w:spacing w:line="360" w:lineRule="auto"/>
            <w:ind w:firstLine="420" w:firstLineChars="200"/>
            <w:jc w:val="left"/>
          </w:pPr>
        </w:pPrChange>
        <w:rPr>
          <w:ins w:id="7143" w:author="刘彤:中心领导" w:date="2023-08-25T15:57:00Z"/>
          <w:del w:id="7144" w:author="曹永民:拟稿人" w:date="2026-05-06T16:37:00Z"/>
          <w:rPrChange w:id="7145" w:author="user" w:date="2026-05-09T10:45:00Z">
            <w:rPr/>
          </w:rPrChange>
        </w:rPr>
      </w:pPr>
      <w:ins w:id="7146" w:author="刘彤:中心领导" w:date="2023-08-25T15:57:00Z">
        <w:del w:id="7147" w:author="曹永民:拟稿人" w:date="2026-05-06T16:37:00Z">
          <w:r w:rsidRPr="00B8604B">
            <w:rPr>
              <w:rFonts w:hint="default"/>
              <w:rPrChange w:id="7148" w:author="user" w:date="2026-05-09T10:45:00Z">
                <w:rPr>
                  <w:rFonts w:hint="eastAsia"/>
                </w:rPr>
              </w:rPrChange>
            </w:rPr>
            <w:delText>4、保修期满后付款：保修期满期满后7个工作日内，甲方向乙方支付合同总金额的</w:delText>
          </w:r>
        </w:del>
      </w:ins>
      <w:ins w:id="7149" w:author="刘彤:中心领导" w:date="2023-08-25T15:57:00Z">
        <w:del w:id="7150" w:author="曹永民:拟稿人" w:date="2026-05-06T16:37:00Z">
          <w:r w:rsidRPr="00B8604B">
            <w:rPr>
              <w:rFonts w:cs="Times New Roman" w:hint="default"/>
              <w:b/>
              <w:color w:val="0000FF"/>
              <w:kern w:val="0"/>
              <w:rPrChange w:id="7151" w:author="user" w:date="2026-05-09T10:45:00Z">
                <w:rPr>
                  <w:rFonts w:cs="微软雅黑" w:hint="eastAsia"/>
                  <w:b/>
                  <w:color w:val="0000FF"/>
                  <w:kern w:val="0"/>
                </w:rPr>
              </w:rPrChange>
            </w:rPr>
            <w:delText xml:space="preserve"> </w:delText>
          </w:r>
        </w:del>
      </w:ins>
      <w:ins w:id="7152" w:author="刘彤:中心领导" w:date="2023-08-25T15:57:00Z">
        <w:del w:id="7153" w:author="曹永民:拟稿人" w:date="2026-05-06T16:37:00Z">
          <w:r w:rsidRPr="00B8604B">
            <w:rPr>
              <w:rFonts w:ascii="Times New Roman" w:hAnsi="Times New Roman" w:cs="Times New Roman" w:hint="default"/>
              <w:b/>
              <w:color w:val="0000FF"/>
              <w:kern w:val="0"/>
              <w:szCs w:val="21"/>
              <w:highlight w:val="none"/>
              <w:rPrChange w:id="7154" w:author="user" w:date="2026-05-09T10:45:00Z">
                <w:rPr>
                  <w:rFonts w:ascii="宋体" w:hAnsi="宋体" w:cs="微软雅黑" w:hint="eastAsia"/>
                  <w:b/>
                  <w:color w:val="0000FF"/>
                  <w:kern w:val="0"/>
                  <w:szCs w:val="21"/>
                  <w:highlight w:val="yellow"/>
                </w:rPr>
              </w:rPrChange>
            </w:rPr>
            <w:delText>** %</w:delText>
          </w:r>
        </w:del>
      </w:ins>
      <w:ins w:id="7155" w:author="刘彤:中心领导" w:date="2023-08-25T15:57:00Z">
        <w:del w:id="7156" w:author="曹永民:拟稿人" w:date="2026-05-06T16:37:00Z">
          <w:r w:rsidRPr="00B8604B">
            <w:rPr>
              <w:rFonts w:ascii="Times New Roman" w:hAnsi="Times New Roman" w:hint="default"/>
              <w:szCs w:val="21"/>
              <w:highlight w:val="none"/>
              <w:rPrChange w:id="7157" w:author="user" w:date="2026-05-09T10:45:00Z">
                <w:rPr>
                  <w:rFonts w:ascii="宋体" w:hAnsi="宋体" w:hint="eastAsia"/>
                  <w:szCs w:val="21"/>
                  <w:highlight w:val="yellow"/>
                </w:rPr>
              </w:rPrChange>
            </w:rPr>
            <w:delText>，</w:delText>
          </w:r>
        </w:del>
      </w:ins>
      <w:ins w:id="7158" w:author="刘彤:中心领导" w:date="2023-08-25T15:57:00Z">
        <w:del w:id="7159" w:author="曹永民:拟稿人" w:date="2026-05-06T16:37:00Z">
          <w:r w:rsidRPr="00B8604B">
            <w:rPr>
              <w:rFonts w:hint="default"/>
              <w:rPrChange w:id="7160" w:author="user" w:date="2026-05-09T10:45:00Z">
                <w:rPr>
                  <w:rFonts w:hint="eastAsia"/>
                </w:rPr>
              </w:rPrChange>
            </w:rPr>
            <w:delText>即人民币</w:delText>
          </w:r>
        </w:del>
      </w:ins>
      <w:ins w:id="7161" w:author="刘彤:中心领导" w:date="2023-08-25T15:57:00Z">
        <w:del w:id="7162" w:author="曹永民:拟稿人" w:date="2026-05-06T16:37:00Z">
          <w:r w:rsidRPr="00B8604B">
            <w:rPr>
              <w:rFonts w:hint="default"/>
              <w:u w:val="single"/>
              <w:rPrChange w:id="7163" w:author="user" w:date="2026-05-09T10:45:00Z">
                <w:rPr>
                  <w:rFonts w:hint="eastAsia"/>
                  <w:u w:val="single"/>
                </w:rPr>
              </w:rPrChange>
            </w:rPr>
            <w:delText xml:space="preserve">                    </w:delText>
          </w:r>
        </w:del>
      </w:ins>
      <w:ins w:id="7164" w:author="刘彤:中心领导" w:date="2023-08-25T15:57:00Z">
        <w:del w:id="7165" w:author="曹永民:拟稿人" w:date="2026-05-06T16:37:00Z">
          <w:r w:rsidRPr="00B8604B">
            <w:rPr>
              <w:rFonts w:hint="default"/>
              <w:rPrChange w:id="7166" w:author="user" w:date="2026-05-09T10:45:00Z">
                <w:rPr>
                  <w:rFonts w:hint="eastAsia"/>
                </w:rPr>
              </w:rPrChange>
            </w:rPr>
            <w:delText>元（大写）：</w:delText>
          </w:r>
        </w:del>
      </w:ins>
      <w:ins w:id="7167" w:author="刘彤:中心领导" w:date="2023-08-25T15:57:00Z">
        <w:del w:id="7168" w:author="曹永民:拟稿人" w:date="2026-05-06T16:37:00Z">
          <w:r w:rsidRPr="00B8604B">
            <w:rPr>
              <w:rFonts w:hint="default"/>
              <w:u w:val="single"/>
              <w:rPrChange w:id="7169" w:author="user" w:date="2026-05-09T10:45:00Z">
                <w:rPr>
                  <w:rFonts w:hint="eastAsia"/>
                  <w:u w:val="single"/>
                </w:rPr>
              </w:rPrChange>
            </w:rPr>
            <w:delText xml:space="preserve">          </w:delText>
          </w:r>
        </w:del>
      </w:ins>
      <w:ins w:id="7170" w:author="刘彤:中心领导" w:date="2023-08-25T15:57:00Z">
        <w:del w:id="7171" w:author="曹永民:拟稿人" w:date="2026-05-06T16:37:00Z">
          <w:r w:rsidRPr="00B8604B">
            <w:rPr>
              <w:rFonts w:hint="default"/>
              <w:rPrChange w:id="7172" w:author="user" w:date="2026-05-09T10:45:00Z">
                <w:rPr>
                  <w:rFonts w:hint="eastAsia"/>
                </w:rPr>
              </w:rPrChange>
            </w:rPr>
            <w:delText>元（小写）。</w:delText>
          </w:r>
        </w:del>
      </w:ins>
    </w:p>
    <w:p w:rsidR="005A7291" w:rsidRPr="00B8604B" w:rsidP="00546D2D">
      <w:pPr>
        <w:pStyle w:val="10"/>
        <w:pPrChange w:id="7173" w:author="user" w:date="2026-05-07T16:24:00Z">
          <w:pPr>
            <w:tabs>
              <w:tab w:val="left" w:pos="1573"/>
            </w:tabs>
            <w:adjustRightInd w:val="0"/>
            <w:snapToGrid w:val="0"/>
            <w:spacing w:line="360" w:lineRule="auto"/>
            <w:ind w:firstLine="420" w:firstLineChars="200"/>
            <w:jc w:val="left"/>
          </w:pPr>
        </w:pPrChange>
        <w:rPr>
          <w:ins w:id="7174" w:author="刘彤:中心领导" w:date="2023-08-25T15:57:00Z"/>
          <w:del w:id="7175" w:author="曹永民:拟稿人" w:date="2026-05-06T16:37:00Z"/>
          <w:color w:val="FF0000"/>
          <w:kern w:val="0"/>
          <w:rPrChange w:id="7176" w:author="user" w:date="2026-05-09T10:45:00Z">
            <w:rPr>
              <w:color w:val="FF0000"/>
              <w:kern w:val="0"/>
            </w:rPr>
          </w:rPrChange>
        </w:rPr>
      </w:pPr>
      <w:ins w:id="7177" w:author="刘彤:中心领导" w:date="2023-08-25T15:57:00Z">
        <w:del w:id="7178" w:author="曹永民:拟稿人" w:date="2026-05-06T16:37:00Z">
          <w:r w:rsidRPr="00B8604B">
            <w:rPr>
              <w:rFonts w:hint="default"/>
              <w:color w:val="FF0000"/>
              <w:rPrChange w:id="7179" w:author="user" w:date="2026-05-09T10:45:00Z">
                <w:rPr>
                  <w:rFonts w:hint="eastAsia"/>
                  <w:color w:val="FF0000"/>
                </w:rPr>
              </w:rPrChange>
            </w:rPr>
            <w:delText>5、资金支付方式</w:delText>
          </w:r>
        </w:del>
      </w:ins>
      <w:ins w:id="7180" w:author="刘彤:中心领导" w:date="2023-08-25T15:57:00Z">
        <w:del w:id="7181" w:author="曹永民:拟稿人" w:date="2026-05-06T16:37:00Z">
          <w:r w:rsidRPr="00B8604B">
            <w:rPr>
              <w:rFonts w:hint="default"/>
              <w:u w:val="single"/>
              <w:rPrChange w:id="7182" w:author="user" w:date="2026-05-09T10:45:00Z">
                <w:rPr>
                  <w:rFonts w:hint="eastAsia"/>
                  <w:u w:val="single"/>
                </w:rPr>
              </w:rPrChange>
            </w:rPr>
            <w:delText xml:space="preserve">                  。</w:delText>
          </w:r>
        </w:del>
      </w:ins>
    </w:p>
    <w:p w:rsidR="005A7291" w:rsidRPr="00B8604B" w:rsidP="00546D2D">
      <w:pPr>
        <w:pStyle w:val="10"/>
        <w:pPrChange w:id="7183" w:author="user" w:date="2026-05-07T16:24:00Z">
          <w:pPr>
            <w:tabs>
              <w:tab w:val="left" w:pos="1573"/>
            </w:tabs>
            <w:adjustRightInd w:val="0"/>
            <w:snapToGrid w:val="0"/>
            <w:spacing w:line="360" w:lineRule="auto"/>
            <w:ind w:firstLine="412" w:firstLineChars="196"/>
            <w:jc w:val="left"/>
          </w:pPr>
        </w:pPrChange>
        <w:rPr>
          <w:ins w:id="7184" w:author="刘彤:中心领导" w:date="2023-08-25T15:57:00Z"/>
          <w:del w:id="7185" w:author="曹永民:拟稿人" w:date="2026-05-06T16:37:00Z"/>
          <w:b/>
          <w:szCs w:val="28"/>
          <w:rPrChange w:id="7186" w:author="user" w:date="2026-05-09T10:45:00Z">
            <w:rPr>
              <w:b/>
              <w:szCs w:val="28"/>
            </w:rPr>
          </w:rPrChange>
        </w:rPr>
      </w:pPr>
      <w:ins w:id="7187" w:author="刘彤:中心领导" w:date="2023-08-25T15:57:00Z">
        <w:del w:id="7188" w:author="曹永民:拟稿人" w:date="2026-05-06T16:37:00Z">
          <w:r w:rsidRPr="00B8604B">
            <w:rPr>
              <w:rFonts w:hint="default"/>
              <w:b/>
              <w:szCs w:val="28"/>
              <w:rPrChange w:id="7189" w:author="user" w:date="2026-05-09T10:45:00Z">
                <w:rPr>
                  <w:rFonts w:hint="eastAsia"/>
                  <w:b/>
                  <w:szCs w:val="28"/>
                </w:rPr>
              </w:rPrChange>
            </w:rPr>
            <w:delText>四、交货</w:delText>
          </w:r>
        </w:del>
      </w:ins>
    </w:p>
    <w:p w:rsidR="005A7291" w:rsidRPr="00B8604B" w:rsidP="00546D2D">
      <w:pPr>
        <w:pStyle w:val="10"/>
        <w:pPrChange w:id="7190" w:author="user" w:date="2026-05-07T16:24:00Z">
          <w:pPr>
            <w:tabs>
              <w:tab w:val="left" w:pos="1573"/>
            </w:tabs>
            <w:adjustRightInd w:val="0"/>
            <w:snapToGrid w:val="0"/>
            <w:spacing w:line="360" w:lineRule="auto"/>
            <w:ind w:firstLine="420" w:firstLineChars="200"/>
            <w:jc w:val="left"/>
          </w:pPr>
        </w:pPrChange>
        <w:rPr>
          <w:ins w:id="7191" w:author="刘彤:中心领导" w:date="2023-08-25T15:57:00Z"/>
          <w:del w:id="7192" w:author="曹永民:拟稿人" w:date="2026-05-06T16:37:00Z"/>
          <w:rPrChange w:id="7193" w:author="user" w:date="2026-05-09T10:45:00Z">
            <w:rPr/>
          </w:rPrChange>
        </w:rPr>
      </w:pPr>
      <w:ins w:id="7194" w:author="刘彤:中心领导" w:date="2023-08-25T15:57:00Z">
        <w:del w:id="7195" w:author="曹永民:拟稿人" w:date="2026-05-06T16:37:00Z">
          <w:r w:rsidRPr="00B8604B">
            <w:rPr>
              <w:rFonts w:hint="default"/>
              <w:rPrChange w:id="7196" w:author="user" w:date="2026-05-09T10:45:00Z">
                <w:rPr>
                  <w:rFonts w:hint="eastAsia"/>
                </w:rPr>
              </w:rPrChange>
            </w:rPr>
            <w:delText>1、交货日期：</w:delText>
          </w:r>
        </w:del>
      </w:ins>
      <w:ins w:id="7197" w:author="刘彤:中心领导" w:date="2023-08-25T15:57:00Z">
        <w:del w:id="7198" w:author="曹永民:拟稿人" w:date="2026-05-06T16:37:00Z">
          <w:r w:rsidRPr="00B8604B">
            <w:rPr>
              <w:rFonts w:hint="default"/>
              <w:u w:val="single"/>
              <w:rPrChange w:id="7199" w:author="user" w:date="2026-05-09T10:45:00Z">
                <w:rPr>
                  <w:rFonts w:hint="eastAsia"/>
                  <w:u w:val="single"/>
                </w:rPr>
              </w:rPrChange>
            </w:rPr>
            <w:tab/>
            <w:delText xml:space="preserve">                      </w:delText>
          </w:r>
        </w:del>
      </w:ins>
      <w:ins w:id="7200" w:author="刘彤:中心领导" w:date="2023-08-25T15:57:00Z">
        <w:del w:id="7201" w:author="曹永民:拟稿人" w:date="2026-05-06T16:37:00Z">
          <w:r w:rsidRPr="00B8604B">
            <w:rPr>
              <w:rFonts w:hint="default"/>
              <w:rPrChange w:id="7202" w:author="user" w:date="2026-05-09T10:45:00Z">
                <w:rPr>
                  <w:rFonts w:hint="eastAsia"/>
                </w:rPr>
              </w:rPrChange>
            </w:rPr>
            <w:delText>。</w:delText>
          </w:r>
        </w:del>
      </w:ins>
    </w:p>
    <w:p w:rsidR="005A7291" w:rsidRPr="00B8604B" w:rsidP="00546D2D">
      <w:pPr>
        <w:pStyle w:val="10"/>
        <w:pPrChange w:id="7203" w:author="user" w:date="2026-05-07T16:24:00Z">
          <w:pPr>
            <w:tabs>
              <w:tab w:val="left" w:pos="1573"/>
            </w:tabs>
            <w:adjustRightInd w:val="0"/>
            <w:snapToGrid w:val="0"/>
            <w:spacing w:line="360" w:lineRule="auto"/>
            <w:ind w:firstLine="420" w:firstLineChars="200"/>
            <w:jc w:val="left"/>
          </w:pPr>
        </w:pPrChange>
        <w:rPr>
          <w:ins w:id="7204" w:author="刘彤:中心领导" w:date="2023-08-25T15:57:00Z"/>
          <w:del w:id="7205" w:author="曹永民:拟稿人" w:date="2026-05-06T16:37:00Z"/>
          <w:rPrChange w:id="7206" w:author="user" w:date="2026-05-09T10:45:00Z">
            <w:rPr/>
          </w:rPrChange>
        </w:rPr>
      </w:pPr>
      <w:ins w:id="7207" w:author="刘彤:中心领导" w:date="2023-08-25T15:57:00Z">
        <w:del w:id="7208" w:author="曹永民:拟稿人" w:date="2026-05-06T16:37:00Z">
          <w:r w:rsidRPr="00B8604B">
            <w:rPr>
              <w:rFonts w:hint="default"/>
              <w:rPrChange w:id="7209" w:author="user" w:date="2026-05-09T10:45:00Z">
                <w:rPr>
                  <w:rFonts w:hint="eastAsia"/>
                </w:rPr>
              </w:rPrChange>
            </w:rPr>
            <w:delText>2、运输方式：</w:delText>
          </w:r>
        </w:del>
      </w:ins>
      <w:ins w:id="7210" w:author="刘彤:中心领导" w:date="2023-08-25T15:57:00Z">
        <w:del w:id="7211" w:author="曹永民:拟稿人" w:date="2026-05-06T16:37:00Z">
          <w:r w:rsidRPr="00B8604B">
            <w:rPr>
              <w:rFonts w:hint="default"/>
              <w:u w:val="single"/>
              <w:rPrChange w:id="7212" w:author="user" w:date="2026-05-09T10:45:00Z">
                <w:rPr>
                  <w:rFonts w:hint="eastAsia"/>
                  <w:u w:val="single"/>
                </w:rPr>
              </w:rPrChange>
            </w:rPr>
            <w:tab/>
            <w:delText xml:space="preserve">                      </w:delText>
          </w:r>
        </w:del>
      </w:ins>
      <w:ins w:id="7213" w:author="刘彤:中心领导" w:date="2023-08-25T15:57:00Z">
        <w:del w:id="7214" w:author="曹永民:拟稿人" w:date="2026-05-06T16:37:00Z">
          <w:r w:rsidRPr="00B8604B">
            <w:rPr>
              <w:rFonts w:hint="default"/>
              <w:rPrChange w:id="7215" w:author="user" w:date="2026-05-09T10:45:00Z">
                <w:rPr>
                  <w:rFonts w:hint="eastAsia"/>
                </w:rPr>
              </w:rPrChange>
            </w:rPr>
            <w:delText>。</w:delText>
          </w:r>
        </w:del>
      </w:ins>
    </w:p>
    <w:p w:rsidR="005A7291" w:rsidRPr="00B8604B" w:rsidP="00546D2D">
      <w:pPr>
        <w:pStyle w:val="10"/>
        <w:pPrChange w:id="7216" w:author="user" w:date="2026-05-07T16:24:00Z">
          <w:pPr>
            <w:tabs>
              <w:tab w:val="left" w:pos="1573"/>
            </w:tabs>
            <w:adjustRightInd w:val="0"/>
            <w:snapToGrid w:val="0"/>
            <w:spacing w:line="360" w:lineRule="auto"/>
            <w:ind w:firstLine="420" w:firstLineChars="200"/>
            <w:jc w:val="left"/>
          </w:pPr>
        </w:pPrChange>
        <w:rPr>
          <w:ins w:id="7217" w:author="刘彤:中心领导" w:date="2023-08-25T15:57:00Z"/>
          <w:del w:id="7218" w:author="曹永民:拟稿人" w:date="2026-05-06T16:37:00Z"/>
          <w:rPrChange w:id="7219" w:author="user" w:date="2026-05-09T10:45:00Z">
            <w:rPr/>
          </w:rPrChange>
        </w:rPr>
      </w:pPr>
      <w:ins w:id="7220" w:author="刘彤:中心领导" w:date="2023-08-25T15:57:00Z">
        <w:del w:id="7221" w:author="曹永民:拟稿人" w:date="2026-05-06T16:37:00Z">
          <w:r w:rsidRPr="00B8604B">
            <w:rPr>
              <w:rFonts w:hint="default"/>
              <w:rPrChange w:id="7222" w:author="user" w:date="2026-05-09T10:45:00Z">
                <w:rPr>
                  <w:rFonts w:hint="eastAsia"/>
                </w:rPr>
              </w:rPrChange>
            </w:rPr>
            <w:delText>3、交货（安装、调试、服务）地点：</w:delText>
          </w:r>
        </w:del>
      </w:ins>
      <w:ins w:id="7223" w:author="刘彤:中心领导" w:date="2023-08-25T15:57:00Z">
        <w:del w:id="7224" w:author="曹永民:拟稿人" w:date="2026-05-06T16:37:00Z">
          <w:r w:rsidRPr="00B8604B">
            <w:rPr>
              <w:rFonts w:hint="default"/>
              <w:u w:val="single"/>
              <w:rPrChange w:id="7225" w:author="user" w:date="2026-05-09T10:45:00Z">
                <w:rPr>
                  <w:rFonts w:hint="eastAsia"/>
                  <w:u w:val="single"/>
                </w:rPr>
              </w:rPrChange>
            </w:rPr>
            <w:tab/>
            <w:delText xml:space="preserve">                                 </w:delText>
          </w:r>
        </w:del>
      </w:ins>
      <w:ins w:id="7226" w:author="刘彤:中心领导" w:date="2023-08-25T15:57:00Z">
        <w:del w:id="7227" w:author="曹永民:拟稿人" w:date="2026-05-06T16:37:00Z">
          <w:r w:rsidRPr="00B8604B">
            <w:rPr>
              <w:rFonts w:hint="default"/>
              <w:rPrChange w:id="7228" w:author="user" w:date="2026-05-09T10:45:00Z">
                <w:rPr>
                  <w:rFonts w:hint="eastAsia"/>
                </w:rPr>
              </w:rPrChange>
            </w:rPr>
            <w:delText>。</w:delText>
          </w:r>
        </w:del>
      </w:ins>
    </w:p>
    <w:p w:rsidR="005A7291" w:rsidRPr="00B8604B" w:rsidP="00546D2D">
      <w:pPr>
        <w:pStyle w:val="10"/>
        <w:pPrChange w:id="7229" w:author="user" w:date="2026-05-07T16:24:00Z">
          <w:pPr>
            <w:tabs>
              <w:tab w:val="left" w:pos="1573"/>
            </w:tabs>
            <w:adjustRightInd w:val="0"/>
            <w:snapToGrid w:val="0"/>
            <w:spacing w:line="360" w:lineRule="auto"/>
            <w:ind w:firstLine="420" w:firstLineChars="200"/>
            <w:jc w:val="left"/>
          </w:pPr>
        </w:pPrChange>
        <w:rPr>
          <w:ins w:id="7230" w:author="刘彤:中心领导" w:date="2023-08-25T15:57:00Z"/>
          <w:del w:id="7231" w:author="曹永民:拟稿人" w:date="2026-05-06T16:37:00Z"/>
          <w:rPrChange w:id="7232" w:author="user" w:date="2026-05-09T10:45:00Z">
            <w:rPr/>
          </w:rPrChange>
        </w:rPr>
      </w:pPr>
      <w:ins w:id="7233" w:author="刘彤:中心领导" w:date="2023-08-25T15:57:00Z">
        <w:del w:id="7234" w:author="曹永民:拟稿人" w:date="2026-05-06T16:37:00Z">
          <w:r w:rsidRPr="00B8604B">
            <w:rPr>
              <w:rFonts w:hint="default"/>
              <w:rPrChange w:id="7235" w:author="user" w:date="2026-05-09T10:45:00Z">
                <w:rPr>
                  <w:rFonts w:hint="eastAsia"/>
                </w:rPr>
              </w:rPrChange>
            </w:rPr>
            <w:delText>4、其他约定事项：</w:delText>
          </w:r>
        </w:del>
      </w:ins>
      <w:ins w:id="7236" w:author="刘彤:中心领导" w:date="2023-08-25T15:57:00Z">
        <w:del w:id="7237" w:author="曹永民:拟稿人" w:date="2026-05-06T16:37:00Z">
          <w:r w:rsidRPr="00B8604B">
            <w:rPr>
              <w:rFonts w:hint="default"/>
              <w:u w:val="single"/>
              <w:rPrChange w:id="7238" w:author="user" w:date="2026-05-09T10:45:00Z">
                <w:rPr>
                  <w:rFonts w:hint="eastAsia"/>
                  <w:u w:val="single"/>
                </w:rPr>
              </w:rPrChange>
            </w:rPr>
            <w:delText xml:space="preserve">                                                     </w:delText>
          </w:r>
        </w:del>
      </w:ins>
      <w:ins w:id="7239" w:author="刘彤:中心领导" w:date="2023-08-25T15:57:00Z">
        <w:del w:id="7240" w:author="曹永民:拟稿人" w:date="2026-05-06T16:37:00Z">
          <w:r w:rsidRPr="00B8604B">
            <w:rPr>
              <w:rFonts w:hint="default"/>
              <w:rPrChange w:id="7241" w:author="user" w:date="2026-05-09T10:45:00Z">
                <w:rPr>
                  <w:rFonts w:hint="eastAsia"/>
                </w:rPr>
              </w:rPrChange>
            </w:rPr>
            <w:delText>。</w:delText>
          </w:r>
        </w:del>
      </w:ins>
    </w:p>
    <w:p w:rsidR="005A7291" w:rsidRPr="00B8604B" w:rsidP="00546D2D">
      <w:pPr>
        <w:pStyle w:val="10"/>
        <w:pPrChange w:id="7242" w:author="user" w:date="2026-05-07T16:24:00Z">
          <w:pPr>
            <w:tabs>
              <w:tab w:val="left" w:pos="1573"/>
            </w:tabs>
            <w:adjustRightInd w:val="0"/>
            <w:snapToGrid w:val="0"/>
            <w:spacing w:line="360" w:lineRule="auto"/>
            <w:ind w:firstLine="412" w:firstLineChars="196"/>
            <w:jc w:val="left"/>
          </w:pPr>
        </w:pPrChange>
        <w:rPr>
          <w:ins w:id="7243" w:author="刘彤:中心领导" w:date="2023-08-25T15:57:00Z"/>
          <w:del w:id="7244" w:author="曹永民:拟稿人" w:date="2026-05-06T16:37:00Z"/>
          <w:b/>
          <w:szCs w:val="28"/>
          <w:rPrChange w:id="7245" w:author="user" w:date="2026-05-09T10:45:00Z">
            <w:rPr>
              <w:b/>
              <w:szCs w:val="28"/>
            </w:rPr>
          </w:rPrChange>
        </w:rPr>
      </w:pPr>
      <w:ins w:id="7246" w:author="刘彤:中心领导" w:date="2023-08-25T15:57:00Z">
        <w:del w:id="7247" w:author="曹永民:拟稿人" w:date="2026-05-06T16:37:00Z">
          <w:r w:rsidRPr="00B8604B">
            <w:rPr>
              <w:rFonts w:hint="default"/>
              <w:b/>
              <w:szCs w:val="28"/>
              <w:rPrChange w:id="7248" w:author="user" w:date="2026-05-09T10:45:00Z">
                <w:rPr>
                  <w:rFonts w:hint="eastAsia"/>
                  <w:b/>
                  <w:szCs w:val="28"/>
                </w:rPr>
              </w:rPrChange>
            </w:rPr>
            <w:delText>五、质量标准和检验方式</w:delText>
          </w:r>
        </w:del>
      </w:ins>
    </w:p>
    <w:p w:rsidR="005A7291" w:rsidRPr="00B8604B" w:rsidP="00546D2D">
      <w:pPr>
        <w:pStyle w:val="10"/>
        <w:pPrChange w:id="7249" w:author="user" w:date="2026-05-07T16:24:00Z">
          <w:pPr>
            <w:tabs>
              <w:tab w:val="left" w:pos="1573"/>
            </w:tabs>
            <w:adjustRightInd w:val="0"/>
            <w:snapToGrid w:val="0"/>
            <w:spacing w:line="360" w:lineRule="auto"/>
            <w:ind w:firstLine="420" w:firstLineChars="200"/>
            <w:jc w:val="left"/>
          </w:pPr>
        </w:pPrChange>
        <w:rPr>
          <w:ins w:id="7250" w:author="刘彤:中心领导" w:date="2023-08-25T15:57:00Z"/>
          <w:del w:id="7251" w:author="曹永民:拟稿人" w:date="2026-05-06T16:37:00Z"/>
          <w:rPrChange w:id="7252" w:author="user" w:date="2026-05-09T10:45:00Z">
            <w:rPr/>
          </w:rPrChange>
        </w:rPr>
      </w:pPr>
      <w:ins w:id="7253" w:author="刘彤:中心领导" w:date="2023-08-25T15:57:00Z">
        <w:del w:id="7254" w:author="曹永民:拟稿人" w:date="2026-05-06T16:37:00Z">
          <w:r w:rsidRPr="00B8604B">
            <w:rPr>
              <w:rFonts w:hint="default"/>
              <w:rPrChange w:id="7255" w:author="user" w:date="2026-05-09T10:45:00Z">
                <w:rPr>
                  <w:rFonts w:hint="eastAsia"/>
                </w:rPr>
              </w:rPrChange>
            </w:rPr>
            <w:delText>补足或更换的货物应在签署货损证明之日起</w:delText>
          </w:r>
        </w:del>
      </w:ins>
      <w:ins w:id="7256" w:author="刘彤:中心领导" w:date="2023-08-25T15:57:00Z">
        <w:del w:id="7257" w:author="曹永民:拟稿人" w:date="2026-05-06T16:37:00Z">
          <w:r w:rsidRPr="00B8604B">
            <w:rPr>
              <w:rFonts w:hint="default"/>
              <w:u w:val="single"/>
              <w:rPrChange w:id="7258" w:author="user" w:date="2026-05-09T10:45:00Z">
                <w:rPr>
                  <w:rFonts w:hint="eastAsia"/>
                  <w:u w:val="single"/>
                </w:rPr>
              </w:rPrChange>
            </w:rPr>
            <w:delText xml:space="preserve">       </w:delText>
          </w:r>
        </w:del>
      </w:ins>
      <w:ins w:id="7259" w:author="刘彤:中心领导" w:date="2023-08-25T15:57:00Z">
        <w:del w:id="7260" w:author="曹永民:拟稿人" w:date="2026-05-06T16:37:00Z">
          <w:r w:rsidRPr="00B8604B">
            <w:rPr>
              <w:rFonts w:hint="default"/>
              <w:rPrChange w:id="7261" w:author="user" w:date="2026-05-09T10:45:00Z">
                <w:rPr>
                  <w:rFonts w:hint="eastAsia"/>
                </w:rPr>
              </w:rPrChange>
            </w:rPr>
            <w:delText>日内运达甲方指定地点。</w:delText>
          </w:r>
        </w:del>
      </w:ins>
    </w:p>
    <w:p w:rsidR="005A7291" w:rsidRPr="00B8604B" w:rsidP="00546D2D">
      <w:pPr>
        <w:pStyle w:val="10"/>
        <w:pPrChange w:id="7262" w:author="user" w:date="2026-05-07T16:24:00Z">
          <w:pPr>
            <w:tabs>
              <w:tab w:val="left" w:pos="1573"/>
            </w:tabs>
            <w:adjustRightInd w:val="0"/>
            <w:snapToGrid w:val="0"/>
            <w:spacing w:line="360" w:lineRule="auto"/>
            <w:ind w:firstLine="412" w:firstLineChars="196"/>
            <w:jc w:val="left"/>
          </w:pPr>
        </w:pPrChange>
        <w:rPr>
          <w:ins w:id="7263" w:author="刘彤:中心领导" w:date="2023-08-25T15:57:00Z"/>
          <w:del w:id="7264" w:author="曹永民:拟稿人" w:date="2026-05-06T16:37:00Z"/>
          <w:b/>
          <w:szCs w:val="28"/>
          <w:rPrChange w:id="7265" w:author="user" w:date="2026-05-09T10:45:00Z">
            <w:rPr>
              <w:b/>
              <w:szCs w:val="28"/>
            </w:rPr>
          </w:rPrChange>
        </w:rPr>
      </w:pPr>
      <w:ins w:id="7266" w:author="刘彤:中心领导" w:date="2023-08-25T15:57:00Z">
        <w:del w:id="7267" w:author="曹永民:拟稿人" w:date="2026-05-06T16:37:00Z">
          <w:r w:rsidRPr="00B8604B">
            <w:rPr>
              <w:rFonts w:hint="default"/>
              <w:b/>
              <w:szCs w:val="28"/>
              <w:rPrChange w:id="7268" w:author="user" w:date="2026-05-09T10:45:00Z">
                <w:rPr>
                  <w:rFonts w:hint="eastAsia"/>
                  <w:b/>
                  <w:szCs w:val="28"/>
                </w:rPr>
              </w:rPrChange>
            </w:rPr>
            <w:delText>六、技术服务和保修责任方式</w:delText>
          </w:r>
        </w:del>
      </w:ins>
    </w:p>
    <w:p w:rsidR="005A7291" w:rsidRPr="00B8604B" w:rsidP="00546D2D">
      <w:pPr>
        <w:pStyle w:val="10"/>
        <w:pPrChange w:id="7269" w:author="user" w:date="2026-05-07T16:24:00Z">
          <w:pPr>
            <w:tabs>
              <w:tab w:val="left" w:pos="1573"/>
            </w:tabs>
            <w:adjustRightInd w:val="0"/>
            <w:snapToGrid w:val="0"/>
            <w:spacing w:line="360" w:lineRule="auto"/>
            <w:ind w:firstLine="412" w:firstLineChars="196"/>
            <w:jc w:val="left"/>
          </w:pPr>
        </w:pPrChange>
        <w:rPr>
          <w:ins w:id="7270" w:author="刘彤:中心领导" w:date="2023-08-25T15:57:00Z"/>
          <w:del w:id="7271" w:author="曹永民:拟稿人" w:date="2026-05-06T16:37:00Z"/>
          <w:rPrChange w:id="7272" w:author="user" w:date="2026-05-09T10:45:00Z">
            <w:rPr/>
          </w:rPrChange>
        </w:rPr>
      </w:pPr>
      <w:ins w:id="7273" w:author="刘彤:中心领导" w:date="2023-08-25T15:57:00Z">
        <w:del w:id="7274" w:author="曹永民:拟稿人" w:date="2026-05-06T16:37:00Z">
          <w:r w:rsidRPr="00B8604B">
            <w:rPr>
              <w:rFonts w:hint="default"/>
              <w:szCs w:val="28"/>
              <w:rPrChange w:id="7275" w:author="user" w:date="2026-05-09T10:45:00Z">
                <w:rPr>
                  <w:rFonts w:hint="eastAsia"/>
                  <w:szCs w:val="28"/>
                </w:rPr>
              </w:rPrChange>
            </w:rPr>
            <w:delText>1、</w:delText>
          </w:r>
        </w:del>
      </w:ins>
      <w:ins w:id="7276" w:author="刘彤:中心领导" w:date="2023-08-25T15:57:00Z">
        <w:del w:id="7277" w:author="曹永民:拟稿人" w:date="2026-05-06T16:37:00Z">
          <w:r w:rsidRPr="00B8604B">
            <w:rPr>
              <w:rFonts w:hint="default"/>
              <w:rPrChange w:id="7278" w:author="user" w:date="2026-05-09T10:45:00Z">
                <w:rPr>
                  <w:rFonts w:hint="eastAsia"/>
                </w:rPr>
              </w:rPrChange>
            </w:rPr>
            <w:delText>乙方对合同货物的质量保修期为验收证书签署之日起</w:delText>
          </w:r>
        </w:del>
      </w:ins>
      <w:ins w:id="7279" w:author="刘彤:中心领导" w:date="2023-08-25T15:57:00Z">
        <w:del w:id="7280" w:author="曹永民:拟稿人" w:date="2026-05-06T16:37:00Z">
          <w:r w:rsidRPr="00B8604B">
            <w:rPr>
              <w:rFonts w:hint="default"/>
              <w:u w:val="single"/>
              <w:rPrChange w:id="7281" w:author="user" w:date="2026-05-09T10:45:00Z">
                <w:rPr>
                  <w:rFonts w:hint="eastAsia"/>
                  <w:u w:val="single"/>
                </w:rPr>
              </w:rPrChange>
            </w:rPr>
            <w:delText xml:space="preserve">          </w:delText>
          </w:r>
        </w:del>
      </w:ins>
      <w:ins w:id="7282" w:author="刘彤:中心领导" w:date="2023-08-25T15:57:00Z">
        <w:del w:id="7283" w:author="曹永民:拟稿人" w:date="2026-05-06T16:37:00Z">
          <w:r w:rsidRPr="00B8604B">
            <w:rPr>
              <w:rFonts w:hint="default"/>
              <w:rPrChange w:id="7284" w:author="user" w:date="2026-05-09T10:45:00Z">
                <w:rPr>
                  <w:rFonts w:hint="eastAsia"/>
                </w:rPr>
              </w:rPrChange>
            </w:rPr>
            <w:delText>个月。</w:delText>
          </w:r>
        </w:del>
      </w:ins>
    </w:p>
    <w:p w:rsidR="005A7291" w:rsidRPr="00B8604B" w:rsidP="00546D2D">
      <w:pPr>
        <w:pStyle w:val="10"/>
        <w:pPrChange w:id="7285" w:author="user" w:date="2026-05-07T16:24:00Z">
          <w:pPr>
            <w:tabs>
              <w:tab w:val="left" w:pos="1573"/>
            </w:tabs>
            <w:adjustRightInd w:val="0"/>
            <w:snapToGrid w:val="0"/>
            <w:spacing w:line="360" w:lineRule="auto"/>
            <w:ind w:firstLine="412" w:firstLineChars="196"/>
            <w:jc w:val="left"/>
          </w:pPr>
        </w:pPrChange>
        <w:rPr>
          <w:ins w:id="7286" w:author="刘彤:中心领导" w:date="2023-08-25T15:57:00Z"/>
          <w:del w:id="7287" w:author="曹永民:拟稿人" w:date="2026-05-06T16:37:00Z"/>
          <w:rPrChange w:id="7288" w:author="user" w:date="2026-05-09T10:45:00Z">
            <w:rPr/>
          </w:rPrChange>
        </w:rPr>
      </w:pPr>
      <w:ins w:id="7289" w:author="刘彤:中心领导" w:date="2023-08-25T15:57:00Z">
        <w:del w:id="7290" w:author="曹永民:拟稿人" w:date="2026-05-06T16:37:00Z">
          <w:r w:rsidRPr="00B8604B">
            <w:rPr>
              <w:rFonts w:hint="default"/>
              <w:rPrChange w:id="7291" w:author="user" w:date="2026-05-09T10:45:00Z">
                <w:rPr>
                  <w:rFonts w:hint="eastAsia"/>
                </w:rPr>
              </w:rPrChange>
            </w:rPr>
            <w:delText>2、乙方在合同货物的质量保修期内，免费为甲方提供合同货物的技术指导和维修服务服务的时间是：每周</w:delText>
          </w:r>
        </w:del>
      </w:ins>
      <w:ins w:id="7292" w:author="刘彤:中心领导" w:date="2023-08-25T15:57:00Z">
        <w:del w:id="7293" w:author="曹永民:拟稿人" w:date="2026-05-06T16:37:00Z">
          <w:r w:rsidRPr="00B8604B">
            <w:rPr>
              <w:rFonts w:hint="default"/>
              <w:u w:val="single"/>
              <w:rPrChange w:id="7294" w:author="user" w:date="2026-05-09T10:45:00Z">
                <w:rPr>
                  <w:rFonts w:hint="eastAsia"/>
                  <w:u w:val="single"/>
                </w:rPr>
              </w:rPrChange>
            </w:rPr>
            <w:delText xml:space="preserve">       </w:delText>
          </w:r>
        </w:del>
      </w:ins>
      <w:ins w:id="7295" w:author="刘彤:中心领导" w:date="2023-08-25T15:57:00Z">
        <w:del w:id="7296" w:author="曹永民:拟稿人" w:date="2026-05-06T16:37:00Z">
          <w:r w:rsidRPr="00B8604B">
            <w:rPr>
              <w:rFonts w:hint="default"/>
              <w:rPrChange w:id="7297" w:author="user" w:date="2026-05-09T10:45:00Z">
                <w:rPr>
                  <w:rFonts w:hint="eastAsia"/>
                </w:rPr>
              </w:rPrChange>
            </w:rPr>
            <w:delText>天*</w:delText>
          </w:r>
        </w:del>
      </w:ins>
      <w:ins w:id="7298" w:author="刘彤:中心领导" w:date="2023-08-25T15:57:00Z">
        <w:del w:id="7299" w:author="曹永民:拟稿人" w:date="2026-05-06T16:37:00Z">
          <w:r w:rsidRPr="00B8604B">
            <w:rPr>
              <w:rFonts w:hint="default"/>
              <w:u w:val="single"/>
              <w:rPrChange w:id="7300" w:author="user" w:date="2026-05-09T10:45:00Z">
                <w:rPr>
                  <w:rFonts w:hint="eastAsia"/>
                  <w:u w:val="single"/>
                </w:rPr>
              </w:rPrChange>
            </w:rPr>
            <w:delText xml:space="preserve">       </w:delText>
          </w:r>
        </w:del>
      </w:ins>
      <w:ins w:id="7301" w:author="刘彤:中心领导" w:date="2023-08-25T15:57:00Z">
        <w:del w:id="7302" w:author="曹永民:拟稿人" w:date="2026-05-06T16:37:00Z">
          <w:r w:rsidRPr="00B8604B">
            <w:rPr>
              <w:rFonts w:hint="default"/>
              <w:rPrChange w:id="7303" w:author="user" w:date="2026-05-09T10:45:00Z">
                <w:rPr>
                  <w:rFonts w:hint="eastAsia"/>
                </w:rPr>
              </w:rPrChange>
            </w:rPr>
            <w:delText>小时（工作时间）。</w:delText>
          </w:r>
        </w:del>
      </w:ins>
    </w:p>
    <w:p w:rsidR="005A7291" w:rsidRPr="00B8604B" w:rsidP="00546D2D">
      <w:pPr>
        <w:pStyle w:val="10"/>
        <w:pPrChange w:id="7304" w:author="user" w:date="2026-05-07T16:24:00Z">
          <w:pPr>
            <w:tabs>
              <w:tab w:val="left" w:pos="1573"/>
            </w:tabs>
            <w:adjustRightInd w:val="0"/>
            <w:snapToGrid w:val="0"/>
            <w:spacing w:line="360" w:lineRule="auto"/>
            <w:ind w:firstLine="412" w:firstLineChars="196"/>
            <w:jc w:val="left"/>
          </w:pPr>
        </w:pPrChange>
        <w:rPr>
          <w:ins w:id="7305" w:author="刘彤:中心领导" w:date="2023-08-25T15:57:00Z"/>
          <w:del w:id="7306" w:author="曹永民:拟稿人" w:date="2026-05-06T16:37:00Z"/>
          <w:rPrChange w:id="7307" w:author="user" w:date="2026-05-09T10:45:00Z">
            <w:rPr/>
          </w:rPrChange>
        </w:rPr>
      </w:pPr>
      <w:ins w:id="7308" w:author="刘彤:中心领导" w:date="2023-08-25T15:57:00Z">
        <w:del w:id="7309" w:author="曹永民:拟稿人" w:date="2026-05-06T16:37:00Z">
          <w:r w:rsidRPr="00B8604B">
            <w:rPr>
              <w:rFonts w:hint="default"/>
              <w:rPrChange w:id="7310" w:author="user" w:date="2026-05-09T10:45:00Z">
                <w:rPr>
                  <w:rFonts w:hint="eastAsia"/>
                </w:rPr>
              </w:rPrChange>
            </w:rPr>
            <w:delText>3、乙方保证在合同货物出现故障和缺陷时，或接到甲方提出的技术服务要求后</w:delText>
          </w:r>
        </w:del>
      </w:ins>
      <w:ins w:id="7311" w:author="刘彤:中心领导" w:date="2023-08-25T15:57:00Z">
        <w:del w:id="7312" w:author="曹永民:拟稿人" w:date="2026-05-06T16:37:00Z">
          <w:r w:rsidRPr="00B8604B">
            <w:rPr>
              <w:rFonts w:hint="default"/>
              <w:u w:val="single"/>
              <w:rPrChange w:id="7313" w:author="user" w:date="2026-05-09T10:45:00Z">
                <w:rPr>
                  <w:rFonts w:hint="eastAsia"/>
                  <w:u w:val="single"/>
                </w:rPr>
              </w:rPrChange>
            </w:rPr>
            <w:delText xml:space="preserve">    </w:delText>
          </w:r>
        </w:del>
      </w:ins>
      <w:ins w:id="7314" w:author="刘彤:中心领导" w:date="2023-08-25T15:57:00Z">
        <w:del w:id="7315" w:author="曹永民:拟稿人" w:date="2026-05-06T16:37:00Z">
          <w:r w:rsidRPr="00B8604B">
            <w:rPr>
              <w:rFonts w:hint="default"/>
              <w:rPrChange w:id="7316" w:author="user" w:date="2026-05-09T10:45:00Z">
                <w:rPr>
                  <w:rFonts w:hint="eastAsia"/>
                </w:rPr>
              </w:rPrChange>
            </w:rPr>
            <w:delText>小时内予以答复，如甲方有要求或必要时，乙方应在接到甲方通知后</w:delText>
          </w:r>
        </w:del>
      </w:ins>
      <w:ins w:id="7317" w:author="刘彤:中心领导" w:date="2023-08-25T15:57:00Z">
        <w:del w:id="7318" w:author="曹永民:拟稿人" w:date="2026-05-06T16:37:00Z">
          <w:r w:rsidRPr="00B8604B">
            <w:rPr>
              <w:rFonts w:hint="default"/>
              <w:u w:val="single"/>
              <w:rPrChange w:id="7319" w:author="user" w:date="2026-05-09T10:45:00Z">
                <w:rPr>
                  <w:rFonts w:hint="eastAsia"/>
                  <w:u w:val="single"/>
                </w:rPr>
              </w:rPrChange>
            </w:rPr>
            <w:delText xml:space="preserve">       </w:delText>
          </w:r>
        </w:del>
      </w:ins>
      <w:ins w:id="7320" w:author="刘彤:中心领导" w:date="2023-08-25T15:57:00Z">
        <w:del w:id="7321" w:author="曹永民:拟稿人" w:date="2026-05-06T16:37:00Z">
          <w:r w:rsidRPr="00B8604B">
            <w:rPr>
              <w:rFonts w:hint="default"/>
              <w:rPrChange w:id="7322" w:author="user" w:date="2026-05-09T10:45:00Z">
                <w:rPr>
                  <w:rFonts w:hint="eastAsia"/>
                </w:rPr>
              </w:rPrChange>
            </w:rPr>
            <w:delText>小时内派员至甲方免费维修和提供现场指导。</w:delText>
          </w:r>
        </w:del>
      </w:ins>
    </w:p>
    <w:p w:rsidR="005A7291" w:rsidRPr="00B8604B" w:rsidP="00546D2D">
      <w:pPr>
        <w:pStyle w:val="10"/>
        <w:pPrChange w:id="7323" w:author="user" w:date="2026-05-07T16:24:00Z">
          <w:pPr>
            <w:tabs>
              <w:tab w:val="left" w:pos="1573"/>
            </w:tabs>
            <w:adjustRightInd w:val="0"/>
            <w:snapToGrid w:val="0"/>
            <w:spacing w:line="360" w:lineRule="auto"/>
            <w:ind w:firstLine="412" w:firstLineChars="196"/>
            <w:jc w:val="left"/>
          </w:pPr>
        </w:pPrChange>
        <w:rPr>
          <w:ins w:id="7324" w:author="刘彤:中心领导" w:date="2023-08-25T15:57:00Z"/>
          <w:del w:id="7325" w:author="曹永民:拟稿人" w:date="2026-05-06T16:37:00Z"/>
          <w:rPrChange w:id="7326" w:author="user" w:date="2026-05-09T10:45:00Z">
            <w:rPr/>
          </w:rPrChange>
        </w:rPr>
      </w:pPr>
      <w:ins w:id="7327" w:author="刘彤:中心领导" w:date="2023-08-25T15:57:00Z">
        <w:del w:id="7328" w:author="曹永民:拟稿人" w:date="2026-05-06T16:37:00Z">
          <w:r w:rsidRPr="00B8604B">
            <w:rPr>
              <w:rFonts w:hint="default"/>
              <w:rPrChange w:id="7329" w:author="user" w:date="2026-05-09T10:45:00Z">
                <w:rPr>
                  <w:rFonts w:hint="eastAsia"/>
                </w:rPr>
              </w:rPrChange>
            </w:rPr>
            <w:delText>4、如乙方在接到甲方维修通知后</w:delText>
          </w:r>
        </w:del>
      </w:ins>
      <w:ins w:id="7330" w:author="刘彤:中心领导" w:date="2023-08-25T15:57:00Z">
        <w:del w:id="7331" w:author="曹永民:拟稿人" w:date="2026-05-06T16:37:00Z">
          <w:r w:rsidRPr="00B8604B">
            <w:rPr>
              <w:rFonts w:hint="default"/>
              <w:u w:val="single"/>
              <w:rPrChange w:id="7332" w:author="user" w:date="2026-05-09T10:45:00Z">
                <w:rPr>
                  <w:rFonts w:hint="eastAsia"/>
                  <w:u w:val="single"/>
                </w:rPr>
              </w:rPrChange>
            </w:rPr>
            <w:delText xml:space="preserve">       </w:delText>
          </w:r>
        </w:del>
      </w:ins>
      <w:ins w:id="7333" w:author="刘彤:中心领导" w:date="2023-08-25T15:57:00Z">
        <w:del w:id="7334" w:author="曹永民:拟稿人" w:date="2026-05-06T16:37:00Z">
          <w:r w:rsidRPr="00B8604B">
            <w:rPr>
              <w:rFonts w:hint="default"/>
              <w:rPrChange w:id="7335" w:author="user" w:date="2026-05-09T10:45:00Z">
                <w:rPr>
                  <w:rFonts w:hint="eastAsia"/>
                </w:rPr>
              </w:rPrChange>
            </w:rPr>
            <w:delText>小时仍不能修复有关货物，乙方应提供与该货物同一型号的备用货物。</w:delText>
          </w:r>
        </w:del>
      </w:ins>
    </w:p>
    <w:p w:rsidR="005A7291" w:rsidRPr="00B8604B" w:rsidP="00546D2D">
      <w:pPr>
        <w:pStyle w:val="10"/>
        <w:pPrChange w:id="7336" w:author="user" w:date="2026-05-07T16:24:00Z">
          <w:pPr>
            <w:tabs>
              <w:tab w:val="left" w:pos="1573"/>
            </w:tabs>
            <w:adjustRightInd w:val="0"/>
            <w:snapToGrid w:val="0"/>
            <w:spacing w:line="360" w:lineRule="auto"/>
            <w:ind w:firstLine="412" w:firstLineChars="196"/>
            <w:jc w:val="left"/>
          </w:pPr>
        </w:pPrChange>
        <w:rPr>
          <w:ins w:id="7337" w:author="刘彤:中心领导" w:date="2023-08-25T15:57:00Z"/>
          <w:del w:id="7338" w:author="曹永民:拟稿人" w:date="2026-05-06T16:37:00Z"/>
          <w:rPrChange w:id="7339" w:author="user" w:date="2026-05-09T10:45:00Z">
            <w:rPr/>
          </w:rPrChange>
        </w:rPr>
      </w:pPr>
      <w:ins w:id="7340" w:author="刘彤:中心领导" w:date="2023-08-25T15:57:00Z">
        <w:del w:id="7341" w:author="曹永民:拟稿人" w:date="2026-05-06T16:37:00Z">
          <w:r w:rsidRPr="00B8604B">
            <w:rPr>
              <w:rFonts w:hint="default"/>
              <w:rPrChange w:id="7342" w:author="user" w:date="2026-05-09T10:45:00Z">
                <w:rPr>
                  <w:rFonts w:hint="eastAsia"/>
                </w:rPr>
              </w:rPrChange>
            </w:rPr>
            <w:delText>5、如乙方在接到甲方提出的技术服务要求或维修通知后</w:delText>
          </w:r>
        </w:del>
      </w:ins>
      <w:ins w:id="7343" w:author="刘彤:中心领导" w:date="2023-08-25T15:57:00Z">
        <w:del w:id="7344" w:author="曹永民:拟稿人" w:date="2026-05-06T16:37:00Z">
          <w:r w:rsidRPr="00B8604B">
            <w:rPr>
              <w:rFonts w:hint="default"/>
              <w:u w:val="single"/>
              <w:rPrChange w:id="7345" w:author="user" w:date="2026-05-09T10:45:00Z">
                <w:rPr>
                  <w:rFonts w:hint="eastAsia"/>
                  <w:u w:val="single"/>
                </w:rPr>
              </w:rPrChange>
            </w:rPr>
            <w:delText xml:space="preserve">       </w:delText>
          </w:r>
        </w:del>
      </w:ins>
      <w:ins w:id="7346" w:author="刘彤:中心领导" w:date="2023-08-25T15:57:00Z">
        <w:del w:id="7347" w:author="曹永民:拟稿人" w:date="2026-05-06T16:37:00Z">
          <w:r w:rsidRPr="00B8604B">
            <w:rPr>
              <w:rFonts w:hint="default"/>
              <w:rPrChange w:id="7348" w:author="user" w:date="2026-05-09T10:45:00Z">
                <w:rPr>
                  <w:rFonts w:hint="eastAsia"/>
                </w:rPr>
              </w:rPrChange>
            </w:rPr>
            <w:delText>小时内没有响应、拒绝或没有派员到达甲方提供技术服务、修理或退换货物，甲方有权委托第三人对合同货物进行维修或提供技术服务。</w:delText>
          </w:r>
        </w:del>
      </w:ins>
    </w:p>
    <w:p w:rsidR="005A7291" w:rsidRPr="00B8604B" w:rsidP="00546D2D">
      <w:pPr>
        <w:pStyle w:val="10"/>
        <w:pPrChange w:id="7349" w:author="user" w:date="2026-05-07T16:24:00Z">
          <w:pPr>
            <w:tabs>
              <w:tab w:val="left" w:pos="1573"/>
            </w:tabs>
            <w:adjustRightInd w:val="0"/>
            <w:snapToGrid w:val="0"/>
            <w:spacing w:line="360" w:lineRule="auto"/>
            <w:ind w:firstLine="412" w:firstLineChars="196"/>
            <w:jc w:val="left"/>
          </w:pPr>
        </w:pPrChange>
        <w:rPr>
          <w:ins w:id="7350" w:author="刘彤:中心领导" w:date="2023-08-25T15:57:00Z"/>
          <w:del w:id="7351" w:author="曹永民:拟稿人" w:date="2026-05-06T16:37:00Z"/>
          <w:rPrChange w:id="7352" w:author="user" w:date="2026-05-09T10:45:00Z">
            <w:rPr/>
          </w:rPrChange>
        </w:rPr>
      </w:pPr>
      <w:ins w:id="7353" w:author="刘彤:中心领导" w:date="2023-08-25T15:57:00Z">
        <w:del w:id="7354" w:author="曹永民:拟稿人" w:date="2026-05-06T16:37:00Z">
          <w:r w:rsidRPr="00B8604B">
            <w:rPr>
              <w:rFonts w:hint="default"/>
              <w:rPrChange w:id="7355" w:author="user" w:date="2026-05-09T10:45:00Z">
                <w:rPr>
                  <w:rFonts w:hint="eastAsia"/>
                </w:rPr>
              </w:rPrChange>
            </w:rPr>
            <w:delText>6、在合同货物保修期届满后，如果因合同货物硬件或软件的固有缺陷和瑕疵出现紧急故障和事故，乙方应在接到甲方通知之后</w:delText>
          </w:r>
        </w:del>
      </w:ins>
      <w:ins w:id="7356" w:author="刘彤:中心领导" w:date="2023-08-25T15:57:00Z">
        <w:del w:id="7357" w:author="曹永民:拟稿人" w:date="2026-05-06T16:37:00Z">
          <w:r w:rsidRPr="00B8604B">
            <w:rPr>
              <w:rFonts w:hint="default"/>
              <w:u w:val="single"/>
              <w:rPrChange w:id="7358" w:author="user" w:date="2026-05-09T10:45:00Z">
                <w:rPr>
                  <w:rFonts w:hint="eastAsia"/>
                  <w:u w:val="single"/>
                </w:rPr>
              </w:rPrChange>
            </w:rPr>
            <w:delText xml:space="preserve">    </w:delText>
          </w:r>
        </w:del>
      </w:ins>
      <w:ins w:id="7359" w:author="刘彤:中心领导" w:date="2023-08-25T15:57:00Z">
        <w:del w:id="7360" w:author="曹永民:拟稿人" w:date="2026-05-06T16:37:00Z">
          <w:r w:rsidRPr="00B8604B">
            <w:rPr>
              <w:rFonts w:hint="default"/>
              <w:rPrChange w:id="7361" w:author="user" w:date="2026-05-09T10:45:00Z">
                <w:rPr>
                  <w:rFonts w:hint="eastAsia"/>
                </w:rPr>
              </w:rPrChange>
            </w:rPr>
            <w:delText>小时内到达现场。</w:delText>
          </w:r>
        </w:del>
      </w:ins>
    </w:p>
    <w:p w:rsidR="005A7291" w:rsidRPr="00B8604B" w:rsidP="00546D2D">
      <w:pPr>
        <w:pStyle w:val="10"/>
        <w:pPrChange w:id="7362" w:author="user" w:date="2026-05-07T16:24:00Z">
          <w:pPr>
            <w:tabs>
              <w:tab w:val="left" w:pos="1573"/>
            </w:tabs>
            <w:adjustRightInd w:val="0"/>
            <w:snapToGrid w:val="0"/>
            <w:spacing w:line="360" w:lineRule="auto"/>
            <w:ind w:firstLine="412" w:firstLineChars="196"/>
            <w:jc w:val="left"/>
          </w:pPr>
        </w:pPrChange>
        <w:rPr>
          <w:ins w:id="7363" w:author="刘彤:中心领导" w:date="2023-08-25T15:57:00Z"/>
          <w:del w:id="7364" w:author="曹永民:拟稿人" w:date="2026-05-06T16:37:00Z"/>
          <w:b/>
          <w:szCs w:val="28"/>
          <w:rPrChange w:id="7365" w:author="user" w:date="2026-05-09T10:45:00Z">
            <w:rPr>
              <w:b/>
              <w:szCs w:val="28"/>
            </w:rPr>
          </w:rPrChange>
        </w:rPr>
      </w:pPr>
      <w:ins w:id="7366" w:author="刘彤:中心领导" w:date="2023-08-25T15:57:00Z">
        <w:del w:id="7367" w:author="曹永民:拟稿人" w:date="2026-05-06T16:37:00Z">
          <w:r w:rsidRPr="00B8604B">
            <w:rPr>
              <w:rFonts w:hint="default"/>
              <w:b/>
              <w:szCs w:val="28"/>
              <w:rPrChange w:id="7368" w:author="user" w:date="2026-05-09T10:45:00Z">
                <w:rPr>
                  <w:rFonts w:hint="eastAsia"/>
                  <w:b/>
                  <w:szCs w:val="28"/>
                </w:rPr>
              </w:rPrChange>
            </w:rPr>
            <w:delText>七、履约验收</w:delText>
          </w:r>
        </w:del>
      </w:ins>
    </w:p>
    <w:p w:rsidR="005A7291" w:rsidRPr="00B8604B" w:rsidP="00546D2D">
      <w:pPr>
        <w:pStyle w:val="10"/>
        <w:pPrChange w:id="7369" w:author="user" w:date="2026-05-07T16:24:00Z">
          <w:pPr>
            <w:tabs>
              <w:tab w:val="left" w:pos="1573"/>
            </w:tabs>
            <w:adjustRightInd w:val="0"/>
            <w:snapToGrid w:val="0"/>
            <w:spacing w:line="360" w:lineRule="auto"/>
            <w:ind w:firstLine="412" w:firstLineChars="196"/>
            <w:jc w:val="left"/>
          </w:pPr>
        </w:pPrChange>
        <w:rPr>
          <w:ins w:id="7370" w:author="刘彤:中心领导" w:date="2023-09-04T15:40:00Z"/>
          <w:del w:id="7371" w:author="曹永民:拟稿人" w:date="2026-05-06T16:37:00Z"/>
          <w:rFonts w:ascii="Times New Roman" w:hAnsi="Times New Roman" w:hint="default"/>
          <w:color w:val="auto"/>
          <w:szCs w:val="28"/>
          <w:highlight w:val="none"/>
          <w:rPrChange w:id="7372" w:author="user" w:date="2026-05-09T10:45:00Z">
            <w:rPr>
              <w:rFonts w:ascii="宋体" w:hAnsi="宋体" w:hint="eastAsia"/>
              <w:color w:val="FF0000"/>
              <w:szCs w:val="28"/>
              <w:highlight w:val="yellow"/>
            </w:rPr>
          </w:rPrChange>
        </w:rPr>
      </w:pPr>
      <w:ins w:id="7373" w:author="刘彤:中心领导" w:date="2023-09-04T15:40:00Z">
        <w:del w:id="7374" w:author="曹永民:拟稿人" w:date="2026-05-06T16:37:00Z">
          <w:r w:rsidRPr="00B8604B">
            <w:rPr>
              <w:rFonts w:ascii="Times New Roman" w:hAnsi="Times New Roman" w:hint="default"/>
              <w:color w:val="auto"/>
              <w:szCs w:val="28"/>
              <w:highlight w:val="none"/>
              <w:rPrChange w:id="7375" w:author="user" w:date="2026-05-09T10:45:00Z">
                <w:rPr>
                  <w:rFonts w:ascii="宋体" w:hAnsi="宋体" w:hint="eastAsia"/>
                  <w:color w:val="FF0000"/>
                  <w:szCs w:val="28"/>
                  <w:highlight w:val="yellow"/>
                </w:rPr>
              </w:rPrChange>
            </w:rPr>
            <w:delText>（略）</w:delText>
          </w:r>
        </w:del>
      </w:ins>
    </w:p>
    <w:p w:rsidR="005A7291" w:rsidRPr="00B8604B" w:rsidP="00546D2D">
      <w:pPr>
        <w:pStyle w:val="10"/>
        <w:pPrChange w:id="7376" w:author="user" w:date="2026-05-07T16:24:00Z">
          <w:pPr>
            <w:tabs>
              <w:tab w:val="left" w:pos="1573"/>
            </w:tabs>
            <w:adjustRightInd w:val="0"/>
            <w:snapToGrid w:val="0"/>
            <w:spacing w:line="360" w:lineRule="auto"/>
            <w:ind w:firstLine="412" w:firstLineChars="196"/>
            <w:jc w:val="left"/>
          </w:pPr>
        </w:pPrChange>
        <w:rPr>
          <w:ins w:id="7377" w:author="刘彤:中心领导" w:date="2023-08-25T15:57:00Z"/>
          <w:del w:id="7378" w:author="曹永民:拟稿人" w:date="2026-05-06T16:37:00Z"/>
          <w:rPrChange w:id="7379" w:author="user" w:date="2026-05-09T10:45:00Z">
            <w:rPr/>
          </w:rPrChange>
        </w:rPr>
      </w:pPr>
      <w:ins w:id="7380" w:author="刘彤:中心领导" w:date="2023-08-29T14:06:00Z">
        <w:del w:id="7381" w:author="曹永民:拟稿人" w:date="2026-05-06T16:37:00Z">
          <w:r w:rsidRPr="00B8604B">
            <w:rPr>
              <w:rFonts w:ascii="Times New Roman" w:hAnsi="Times New Roman" w:hint="default"/>
              <w:color w:val="auto"/>
              <w:szCs w:val="28"/>
              <w:highlight w:val="none"/>
              <w:rPrChange w:id="7382" w:author="user" w:date="2026-05-09T10:45:00Z">
                <w:rPr>
                  <w:rFonts w:ascii="宋体" w:hAnsi="宋体" w:hint="eastAsia"/>
                  <w:color w:val="FF0000"/>
                  <w:szCs w:val="28"/>
                  <w:highlight w:val="yellow"/>
                </w:rPr>
              </w:rPrChange>
            </w:rPr>
            <w:delText>具体条款由甲方商</w:delText>
          </w:r>
        </w:del>
      </w:ins>
      <w:ins w:id="7383" w:author="刘彤:中心领导" w:date="2023-08-29T14:07:00Z">
        <w:del w:id="7384" w:author="曹永民:拟稿人" w:date="2026-05-06T16:37:00Z">
          <w:r w:rsidRPr="00B8604B">
            <w:rPr>
              <w:rFonts w:ascii="Times New Roman" w:hAnsi="Times New Roman" w:hint="default"/>
              <w:color w:val="auto"/>
              <w:szCs w:val="28"/>
              <w:highlight w:val="none"/>
              <w:rPrChange w:id="7385" w:author="user" w:date="2026-05-09T10:45:00Z">
                <w:rPr>
                  <w:rFonts w:ascii="宋体" w:hAnsi="宋体" w:hint="eastAsia"/>
                  <w:color w:val="FF0000"/>
                  <w:szCs w:val="28"/>
                  <w:highlight w:val="yellow"/>
                </w:rPr>
              </w:rPrChange>
            </w:rPr>
            <w:delText>乙方拟定</w:delText>
          </w:r>
        </w:del>
      </w:ins>
      <w:ins w:id="7386" w:author="刘彤:中心领导" w:date="2023-10-10T15:20:00Z">
        <w:del w:id="7387" w:author="曹永民:拟稿人" w:date="2026-05-06T16:37:00Z">
          <w:r w:rsidRPr="00B8604B">
            <w:rPr>
              <w:rFonts w:ascii="Times New Roman" w:hAnsi="Times New Roman" w:hint="default"/>
              <w:szCs w:val="28"/>
              <w:highlight w:val="none"/>
              <w:rPrChange w:id="7388" w:author="user" w:date="2026-05-09T10:45:00Z">
                <w:rPr>
                  <w:rFonts w:ascii="宋体" w:hAnsi="宋体" w:hint="eastAsia"/>
                  <w:szCs w:val="28"/>
                  <w:highlight w:val="yellow"/>
                </w:rPr>
              </w:rPrChange>
            </w:rPr>
            <w:delText>。</w:delText>
          </w:r>
        </w:del>
      </w:ins>
      <w:ins w:id="7389" w:author="刘彤:中心领导" w:date="2023-08-25T15:57:00Z">
        <w:del w:id="7390" w:author="曹永民:拟稿人" w:date="2026-05-06T16:37:00Z">
          <w:r w:rsidRPr="00B8604B">
            <w:rPr>
              <w:rFonts w:ascii="Times New Roman" w:hAnsi="Times New Roman" w:hint="default"/>
              <w:color w:val="auto"/>
              <w:szCs w:val="28"/>
              <w:highlight w:val="none"/>
              <w:rPrChange w:id="7391" w:author="user" w:date="2026-05-09T10:45:00Z">
                <w:rPr>
                  <w:rFonts w:ascii="宋体" w:hAnsi="宋体" w:hint="eastAsia"/>
                  <w:color w:val="FF0000"/>
                  <w:szCs w:val="28"/>
                  <w:highlight w:val="yellow"/>
                </w:rPr>
              </w:rPrChange>
            </w:rPr>
            <w:delText>基本内容</w:delText>
          </w:r>
        </w:del>
      </w:ins>
      <w:ins w:id="7392" w:author="刘彤:中心领导" w:date="2023-08-29T14:07:00Z">
        <w:del w:id="7393" w:author="曹永民:拟稿人" w:date="2026-05-06T16:37:00Z">
          <w:r w:rsidRPr="00B8604B">
            <w:rPr>
              <w:rFonts w:ascii="Times New Roman" w:hAnsi="Times New Roman" w:hint="default"/>
              <w:color w:val="auto"/>
              <w:szCs w:val="28"/>
              <w:highlight w:val="none"/>
              <w:rPrChange w:id="7394" w:author="user" w:date="2026-05-09T10:45:00Z">
                <w:rPr>
                  <w:rFonts w:ascii="宋体" w:hAnsi="宋体" w:hint="eastAsia"/>
                  <w:color w:val="FF0000"/>
                  <w:szCs w:val="28"/>
                  <w:highlight w:val="yellow"/>
                </w:rPr>
              </w:rPrChange>
            </w:rPr>
            <w:delText>应</w:delText>
          </w:r>
        </w:del>
      </w:ins>
      <w:ins w:id="7395" w:author="刘彤:中心领导" w:date="2023-08-25T15:57:00Z">
        <w:del w:id="7396" w:author="曹永民:拟稿人" w:date="2026-05-06T16:37:00Z">
          <w:r w:rsidRPr="00B8604B">
            <w:rPr>
              <w:rFonts w:ascii="Times New Roman" w:hAnsi="Times New Roman" w:hint="default"/>
              <w:color w:val="auto"/>
              <w:szCs w:val="28"/>
              <w:highlight w:val="none"/>
              <w:rPrChange w:id="7397" w:author="user" w:date="2026-05-09T10:45:00Z">
                <w:rPr>
                  <w:rFonts w:ascii="宋体" w:hAnsi="宋体" w:hint="eastAsia"/>
                  <w:color w:val="FF0000"/>
                  <w:szCs w:val="28"/>
                  <w:highlight w:val="yellow"/>
                </w:rPr>
              </w:rPrChange>
            </w:rPr>
            <w:delText>包括：验收时间；验收地点；一次性验收还是分阶段、分期验收；验收方式（包括</w:delText>
          </w:r>
        </w:del>
      </w:ins>
      <w:ins w:id="7398" w:author="刘彤:中心领导" w:date="2023-08-25T15:57:00Z">
        <w:del w:id="7399" w:author="曹永民:拟稿人" w:date="2026-05-06T16:37:00Z">
          <w:r w:rsidRPr="00B8604B">
            <w:rPr>
              <w:rFonts w:ascii="Times New Roman" w:hAnsi="Times New Roman" w:hint="default"/>
              <w:szCs w:val="21"/>
              <w:highlight w:val="none"/>
              <w:rPrChange w:id="7400" w:author="user" w:date="2026-05-09T10:45:00Z">
                <w:rPr>
                  <w:rFonts w:ascii="宋体" w:hAnsi="宋体" w:hint="eastAsia"/>
                  <w:szCs w:val="21"/>
                  <w:highlight w:val="yellow"/>
                </w:rPr>
              </w:rPrChange>
            </w:rPr>
            <w:delText>自行简易验收、验收小组验收、委托第三方验收等）；验收内容和标准（参见附表）；验收未通过（整体未通过或部分未通过）的处理措施；验收费用承担方等。</w:delText>
          </w:r>
        </w:del>
      </w:ins>
    </w:p>
    <w:p w:rsidR="005A7291" w:rsidRPr="00B8604B" w:rsidP="00546D2D">
      <w:pPr>
        <w:pStyle w:val="10"/>
        <w:pPrChange w:id="7401" w:author="user" w:date="2026-05-07T16:24:00Z">
          <w:pPr>
            <w:tabs>
              <w:tab w:val="left" w:pos="1573"/>
            </w:tabs>
            <w:adjustRightInd w:val="0"/>
            <w:snapToGrid w:val="0"/>
            <w:spacing w:line="360" w:lineRule="auto"/>
            <w:ind w:firstLine="412" w:firstLineChars="196"/>
            <w:jc w:val="left"/>
          </w:pPr>
        </w:pPrChange>
        <w:rPr>
          <w:ins w:id="7402" w:author="刘彤:中心领导" w:date="2023-08-29T08:57:00Z"/>
          <w:del w:id="7403" w:author="曹永民:拟稿人" w:date="2026-05-06T16:37:00Z"/>
          <w:rFonts w:hint="default"/>
          <w:b/>
          <w:szCs w:val="28"/>
          <w:rPrChange w:id="7404" w:author="user" w:date="2026-05-09T10:45:00Z">
            <w:rPr>
              <w:rFonts w:hint="eastAsia"/>
              <w:b/>
              <w:szCs w:val="28"/>
            </w:rPr>
          </w:rPrChange>
        </w:rPr>
      </w:pPr>
      <w:ins w:id="7405" w:author="刘彤:中心领导" w:date="2023-08-29T08:56:00Z">
        <w:del w:id="7406" w:author="曹永民:拟稿人" w:date="2026-05-06T16:37:00Z">
          <w:r w:rsidRPr="00B8604B">
            <w:rPr>
              <w:rFonts w:hint="default"/>
              <w:b/>
              <w:szCs w:val="28"/>
              <w:rPrChange w:id="7407" w:author="user" w:date="2026-05-09T10:45:00Z">
                <w:rPr>
                  <w:rFonts w:hint="eastAsia"/>
                  <w:b/>
                  <w:szCs w:val="28"/>
                </w:rPr>
              </w:rPrChange>
            </w:rPr>
            <w:delText>八、</w:delText>
          </w:r>
        </w:del>
      </w:ins>
      <w:ins w:id="7408" w:author="刘彤:中心领导" w:date="2023-08-29T08:57:00Z">
        <w:del w:id="7409" w:author="曹永民:拟稿人" w:date="2026-05-06T16:37:00Z">
          <w:r w:rsidRPr="00B8604B">
            <w:rPr>
              <w:rFonts w:hint="default"/>
              <w:b/>
              <w:szCs w:val="28"/>
              <w:rPrChange w:id="7410" w:author="user" w:date="2026-05-09T10:45:00Z">
                <w:rPr>
                  <w:rFonts w:hint="eastAsia"/>
                  <w:b/>
                  <w:szCs w:val="28"/>
                </w:rPr>
              </w:rPrChange>
            </w:rPr>
            <w:delText>风险管理</w:delText>
          </w:r>
        </w:del>
      </w:ins>
    </w:p>
    <w:p w:rsidR="005A7291" w:rsidRPr="00B8604B" w:rsidP="00546D2D">
      <w:pPr>
        <w:pStyle w:val="10"/>
        <w:pPrChange w:id="7411" w:author="user" w:date="2026-05-07T16:24:00Z">
          <w:pPr>
            <w:tabs>
              <w:tab w:val="left" w:pos="1573"/>
            </w:tabs>
            <w:adjustRightInd w:val="0"/>
            <w:snapToGrid w:val="0"/>
            <w:spacing w:line="360" w:lineRule="auto"/>
            <w:ind w:firstLine="412" w:firstLineChars="196"/>
            <w:jc w:val="left"/>
          </w:pPr>
        </w:pPrChange>
        <w:rPr>
          <w:ins w:id="7412" w:author="刘彤:中心领导" w:date="2023-10-09T16:00:00Z"/>
          <w:del w:id="7413" w:author="曹永民:拟稿人" w:date="2026-05-06T16:37:00Z"/>
          <w:rFonts w:ascii="Times New Roman" w:hAnsi="Times New Roman" w:hint="default"/>
          <w:highlight w:val="none"/>
          <w:rPrChange w:id="7414" w:author="user" w:date="2026-05-09T10:45:00Z">
            <w:rPr>
              <w:rFonts w:ascii="宋体" w:hAnsi="宋体" w:hint="eastAsia"/>
              <w:highlight w:val="yellow"/>
            </w:rPr>
          </w:rPrChange>
        </w:rPr>
      </w:pPr>
      <w:ins w:id="7415" w:author="刘彤:中心领导" w:date="2023-10-09T16:00:00Z">
        <w:del w:id="7416" w:author="曹永民:拟稿人" w:date="2026-05-06T16:37:00Z">
          <w:r w:rsidRPr="00B8604B">
            <w:rPr>
              <w:rFonts w:ascii="Times New Roman" w:hAnsi="Times New Roman" w:hint="default"/>
              <w:highlight w:val="none"/>
              <w:rPrChange w:id="7417" w:author="user" w:date="2026-05-09T10:45:00Z">
                <w:rPr>
                  <w:rFonts w:ascii="宋体" w:hAnsi="宋体" w:hint="eastAsia"/>
                  <w:highlight w:val="yellow"/>
                </w:rPr>
              </w:rPrChange>
            </w:rPr>
            <w:delText>（</w:delText>
          </w:r>
        </w:del>
      </w:ins>
      <w:ins w:id="7418" w:author="刘彤:中心领导" w:date="2023-10-10T15:15:00Z">
        <w:del w:id="7419" w:author="曹永民:拟稿人" w:date="2026-05-06T16:37:00Z">
          <w:r w:rsidRPr="00B8604B">
            <w:rPr>
              <w:rFonts w:ascii="Times New Roman" w:hAnsi="Times New Roman" w:hint="default"/>
              <w:highlight w:val="none"/>
              <w:rPrChange w:id="7420" w:author="user" w:date="2026-05-09T10:45:00Z">
                <w:rPr>
                  <w:rFonts w:ascii="宋体" w:hAnsi="宋体" w:hint="eastAsia"/>
                  <w:highlight w:val="yellow"/>
                </w:rPr>
              </w:rPrChange>
            </w:rPr>
            <w:delText>略</w:delText>
          </w:r>
        </w:del>
      </w:ins>
      <w:ins w:id="7421" w:author="刘彤:中心领导" w:date="2023-10-09T16:00:00Z">
        <w:del w:id="7422" w:author="曹永民:拟稿人" w:date="2026-05-06T16:37:00Z">
          <w:r w:rsidRPr="00B8604B">
            <w:rPr>
              <w:rFonts w:ascii="Times New Roman" w:hAnsi="Times New Roman" w:hint="default"/>
              <w:highlight w:val="none"/>
              <w:rPrChange w:id="7423" w:author="user" w:date="2026-05-09T10:45:00Z">
                <w:rPr>
                  <w:rFonts w:ascii="宋体" w:hAnsi="宋体" w:hint="eastAsia"/>
                  <w:highlight w:val="yellow"/>
                </w:rPr>
              </w:rPrChange>
            </w:rPr>
            <w:delText>）</w:delText>
          </w:r>
        </w:del>
      </w:ins>
    </w:p>
    <w:p w:rsidR="005A7291" w:rsidRPr="00B8604B" w:rsidP="00546D2D">
      <w:pPr>
        <w:pStyle w:val="10"/>
        <w:pPrChange w:id="7424" w:author="user" w:date="2026-05-07T16:24:00Z">
          <w:pPr>
            <w:tabs>
              <w:tab w:val="left" w:pos="1573"/>
            </w:tabs>
            <w:adjustRightInd w:val="0"/>
            <w:snapToGrid w:val="0"/>
            <w:spacing w:line="360" w:lineRule="auto"/>
            <w:ind w:firstLine="412" w:firstLineChars="196"/>
            <w:jc w:val="left"/>
          </w:pPr>
        </w:pPrChange>
        <w:rPr>
          <w:ins w:id="7425" w:author="刘彤:中心领导" w:date="2023-10-10T15:14:00Z"/>
          <w:del w:id="7426" w:author="曹永民:拟稿人" w:date="2026-05-06T16:37:00Z"/>
          <w:rFonts w:hint="default"/>
          <w:rPrChange w:id="7427" w:author="user" w:date="2026-05-09T10:45:00Z">
            <w:rPr>
              <w:rFonts w:hint="eastAsia"/>
            </w:rPr>
          </w:rPrChange>
        </w:rPr>
      </w:pPr>
      <w:ins w:id="7428" w:author="刘彤:中心领导" w:date="2023-08-29T13:59:00Z">
        <w:del w:id="7429" w:author="曹永民:拟稿人" w:date="2026-05-06T16:37:00Z">
          <w:r w:rsidRPr="00B8604B">
            <w:rPr>
              <w:rFonts w:hint="default"/>
              <w:rPrChange w:id="7430" w:author="user" w:date="2026-05-09T10:45:00Z">
                <w:rPr>
                  <w:rFonts w:hint="eastAsia"/>
                </w:rPr>
              </w:rPrChange>
            </w:rPr>
            <w:delText>按照《政府采购需求管理办法》（财库【2021】22号）有关规定，如本项目</w:delText>
          </w:r>
        </w:del>
      </w:ins>
      <w:ins w:id="7431" w:author="刘彤:中心领导" w:date="2023-08-29T14:00:00Z">
        <w:del w:id="7432" w:author="曹永民:拟稿人" w:date="2026-05-06T16:37:00Z">
          <w:r w:rsidRPr="00B8604B">
            <w:rPr>
              <w:rFonts w:hint="default"/>
              <w:rPrChange w:id="7433" w:author="user" w:date="2026-05-09T10:45:00Z">
                <w:rPr>
                  <w:rFonts w:hint="eastAsia"/>
                </w:rPr>
              </w:rPrChange>
            </w:rPr>
            <w:delText>是</w:delText>
          </w:r>
        </w:del>
      </w:ins>
      <w:ins w:id="7434" w:author="刘彤:中心领导" w:date="2023-08-29T13:59:00Z">
        <w:del w:id="7435" w:author="曹永民:拟稿人" w:date="2026-05-06T16:37:00Z">
          <w:r w:rsidRPr="00B8604B">
            <w:rPr>
              <w:rFonts w:ascii="Times New Roman" w:eastAsia="宋体" w:hAnsi="Times New Roman" w:hint="default"/>
              <w:rPrChange w:id="7436" w:author="user" w:date="2026-05-09T10:45:00Z">
                <w:rPr>
                  <w:rFonts w:ascii="微软雅黑" w:eastAsia="微软雅黑" w:hAnsi="微软雅黑" w:hint="eastAsia"/>
                </w:rPr>
              </w:rPrChange>
            </w:rPr>
            <w:delText>1000万元以上的货物、服务采购项目</w:delText>
          </w:r>
        </w:del>
      </w:ins>
      <w:ins w:id="7437" w:author="刘彤:中心领导" w:date="2023-08-29T14:00:00Z">
        <w:del w:id="7438" w:author="曹永民:拟稿人" w:date="2026-05-06T16:37:00Z">
          <w:r w:rsidRPr="00B8604B">
            <w:rPr>
              <w:rFonts w:ascii="Times New Roman" w:eastAsia="宋体" w:hAnsi="Times New Roman" w:hint="default"/>
              <w:rPrChange w:id="7439" w:author="user" w:date="2026-05-09T10:45:00Z">
                <w:rPr>
                  <w:rFonts w:ascii="微软雅黑" w:eastAsia="微软雅黑" w:hAnsi="微软雅黑" w:hint="eastAsia"/>
                </w:rPr>
              </w:rPrChange>
            </w:rPr>
            <w:delText>或</w:delText>
          </w:r>
        </w:del>
      </w:ins>
      <w:ins w:id="7440" w:author="刘彤:中心领导" w:date="2023-08-29T13:59:00Z">
        <w:del w:id="7441" w:author="曹永民:拟稿人" w:date="2026-05-06T16:37:00Z">
          <w:r w:rsidRPr="00B8604B">
            <w:rPr>
              <w:rFonts w:ascii="Times New Roman" w:eastAsia="宋体" w:hAnsi="Times New Roman" w:hint="default"/>
              <w:rPrChange w:id="7442" w:author="user" w:date="2026-05-09T10:45:00Z">
                <w:rPr>
                  <w:rFonts w:ascii="微软雅黑" w:eastAsia="微软雅黑" w:hAnsi="微软雅黑" w:hint="eastAsia"/>
                </w:rPr>
              </w:rPrChange>
            </w:rPr>
            <w:delText>3000万元以上的工程采购项目</w:delText>
          </w:r>
        </w:del>
      </w:ins>
      <w:ins w:id="7443" w:author="刘彤:中心领导" w:date="2023-08-29T14:00:00Z">
        <w:del w:id="7444" w:author="曹永民:拟稿人" w:date="2026-05-06T16:37:00Z">
          <w:r w:rsidRPr="00B8604B">
            <w:rPr>
              <w:rFonts w:ascii="Times New Roman" w:eastAsia="宋体" w:hAnsi="Times New Roman" w:hint="default"/>
              <w:rPrChange w:id="7445" w:author="user" w:date="2026-05-09T10:45:00Z">
                <w:rPr>
                  <w:rFonts w:ascii="微软雅黑" w:eastAsia="微软雅黑" w:hAnsi="微软雅黑" w:hint="eastAsia"/>
                </w:rPr>
              </w:rPrChange>
            </w:rPr>
            <w:delText>，或者是</w:delText>
          </w:r>
        </w:del>
      </w:ins>
      <w:ins w:id="7446" w:author="刘彤:中心领导" w:date="2023-08-29T13:59:00Z">
        <w:del w:id="7447" w:author="曹永民:拟稿人" w:date="2026-05-06T16:37:00Z">
          <w:r w:rsidRPr="00B8604B">
            <w:rPr>
              <w:rFonts w:ascii="Times New Roman" w:eastAsia="宋体" w:hAnsi="Times New Roman" w:hint="default"/>
              <w:rPrChange w:id="7448" w:author="user" w:date="2026-05-09T10:45:00Z">
                <w:rPr>
                  <w:rFonts w:ascii="微软雅黑" w:eastAsia="微软雅黑" w:hAnsi="微软雅黑" w:hint="eastAsia"/>
                </w:rPr>
              </w:rPrChange>
            </w:rPr>
            <w:delText>涉及公共利益、社会关注度较高的采购项目</w:delText>
          </w:r>
        </w:del>
      </w:ins>
      <w:ins w:id="7449" w:author="刘彤:中心领导" w:date="2023-08-29T14:00:00Z">
        <w:del w:id="7450" w:author="曹永民:拟稿人" w:date="2026-05-06T16:37:00Z">
          <w:r w:rsidRPr="00B8604B">
            <w:rPr>
              <w:rFonts w:ascii="Times New Roman" w:eastAsia="宋体" w:hAnsi="Times New Roman" w:hint="default"/>
              <w:rPrChange w:id="7451" w:author="user" w:date="2026-05-09T10:45:00Z">
                <w:rPr>
                  <w:rFonts w:ascii="微软雅黑" w:eastAsia="微软雅黑" w:hAnsi="微软雅黑" w:hint="eastAsia"/>
                </w:rPr>
              </w:rPrChange>
            </w:rPr>
            <w:delText>（</w:delText>
          </w:r>
        </w:del>
      </w:ins>
      <w:ins w:id="7452" w:author="刘彤:中心领导" w:date="2023-08-29T13:59:00Z">
        <w:del w:id="7453" w:author="曹永民:拟稿人" w:date="2026-05-06T16:37:00Z">
          <w:r w:rsidRPr="00B8604B">
            <w:rPr>
              <w:rFonts w:ascii="Times New Roman" w:eastAsia="宋体" w:hAnsi="Times New Roman" w:hint="default"/>
              <w:rPrChange w:id="7454" w:author="user" w:date="2026-05-09T10:45:00Z">
                <w:rPr>
                  <w:rFonts w:ascii="微软雅黑" w:eastAsia="微软雅黑" w:hAnsi="微软雅黑" w:hint="eastAsia"/>
                </w:rPr>
              </w:rPrChange>
            </w:rPr>
            <w:delText>包括政府向社会公众提供的公共服务项目等</w:delText>
          </w:r>
        </w:del>
      </w:ins>
      <w:ins w:id="7455" w:author="刘彤:中心领导" w:date="2023-08-29T14:00:00Z">
        <w:del w:id="7456" w:author="曹永民:拟稿人" w:date="2026-05-06T16:37:00Z">
          <w:r w:rsidRPr="00B8604B">
            <w:rPr>
              <w:rFonts w:ascii="Times New Roman" w:eastAsia="宋体" w:hAnsi="Times New Roman" w:hint="default"/>
              <w:rPrChange w:id="7457" w:author="user" w:date="2026-05-09T10:45:00Z">
                <w:rPr>
                  <w:rFonts w:ascii="微软雅黑" w:eastAsia="微软雅黑" w:hAnsi="微软雅黑" w:hint="eastAsia"/>
                </w:rPr>
              </w:rPrChange>
            </w:rPr>
            <w:delText>），或者是</w:delText>
          </w:r>
        </w:del>
      </w:ins>
      <w:ins w:id="7458" w:author="刘彤:中心领导" w:date="2023-08-29T13:59:00Z">
        <w:del w:id="7459" w:author="曹永民:拟稿人" w:date="2026-05-06T16:37:00Z">
          <w:r w:rsidRPr="00B8604B">
            <w:rPr>
              <w:rFonts w:ascii="Times New Roman" w:eastAsia="宋体" w:hAnsi="Times New Roman" w:hint="default"/>
              <w:rPrChange w:id="7460" w:author="user" w:date="2026-05-09T10:45:00Z">
                <w:rPr>
                  <w:rFonts w:ascii="微软雅黑" w:eastAsia="微软雅黑" w:hAnsi="微软雅黑" w:hint="eastAsia"/>
                </w:rPr>
              </w:rPrChange>
            </w:rPr>
            <w:delText>技术复杂、专业性较强的项目</w:delText>
          </w:r>
        </w:del>
      </w:ins>
      <w:ins w:id="7461" w:author="刘彤:中心领导" w:date="2023-08-29T14:00:00Z">
        <w:del w:id="7462" w:author="曹永民:拟稿人" w:date="2026-05-06T16:37:00Z">
          <w:r w:rsidRPr="00B8604B">
            <w:rPr>
              <w:rFonts w:ascii="Times New Roman" w:eastAsia="宋体" w:hAnsi="Times New Roman" w:hint="default"/>
              <w:rPrChange w:id="7463" w:author="user" w:date="2026-05-09T10:45:00Z">
                <w:rPr>
                  <w:rFonts w:ascii="微软雅黑" w:eastAsia="微软雅黑" w:hAnsi="微软雅黑" w:hint="eastAsia"/>
                </w:rPr>
              </w:rPrChange>
            </w:rPr>
            <w:delText>（</w:delText>
          </w:r>
        </w:del>
      </w:ins>
      <w:ins w:id="7464" w:author="刘彤:中心领导" w:date="2023-08-29T13:59:00Z">
        <w:del w:id="7465" w:author="曹永民:拟稿人" w:date="2026-05-06T16:37:00Z">
          <w:r w:rsidRPr="00B8604B">
            <w:rPr>
              <w:rFonts w:ascii="Times New Roman" w:eastAsia="宋体" w:hAnsi="Times New Roman" w:hint="default"/>
              <w:rPrChange w:id="7466" w:author="user" w:date="2026-05-09T10:45:00Z">
                <w:rPr>
                  <w:rFonts w:ascii="微软雅黑" w:eastAsia="微软雅黑" w:hAnsi="微软雅黑" w:hint="eastAsia"/>
                </w:rPr>
              </w:rPrChange>
            </w:rPr>
            <w:delText>包括需要定制开发的信息化建设项目、采购进口产品的项目等</w:delText>
          </w:r>
        </w:del>
      </w:ins>
      <w:ins w:id="7467" w:author="刘彤:中心领导" w:date="2023-08-29T14:00:00Z">
        <w:del w:id="7468" w:author="曹永民:拟稿人" w:date="2026-05-06T16:37:00Z">
          <w:r w:rsidRPr="00B8604B">
            <w:rPr>
              <w:rFonts w:ascii="Times New Roman" w:eastAsia="宋体" w:hAnsi="Times New Roman" w:hint="default"/>
              <w:rPrChange w:id="7469" w:author="user" w:date="2026-05-09T10:45:00Z">
                <w:rPr>
                  <w:rFonts w:ascii="微软雅黑" w:eastAsia="微软雅黑" w:hAnsi="微软雅黑" w:hint="eastAsia"/>
                </w:rPr>
              </w:rPrChange>
            </w:rPr>
            <w:delText>）</w:delText>
          </w:r>
        </w:del>
      </w:ins>
      <w:ins w:id="7470" w:author="刘彤:中心领导" w:date="2023-08-29T14:01:00Z">
        <w:del w:id="7471" w:author="曹永民:拟稿人" w:date="2026-05-06T16:37:00Z">
          <w:r w:rsidRPr="00B8604B">
            <w:rPr>
              <w:rFonts w:ascii="Times New Roman" w:eastAsia="宋体" w:hAnsi="Times New Roman" w:hint="default"/>
              <w:rPrChange w:id="7472" w:author="user" w:date="2026-05-09T10:45:00Z">
                <w:rPr>
                  <w:rFonts w:ascii="微软雅黑" w:eastAsia="微软雅黑" w:hAnsi="微软雅黑" w:hint="eastAsia"/>
                </w:rPr>
              </w:rPrChange>
            </w:rPr>
            <w:delText>，</w:delText>
          </w:r>
        </w:del>
      </w:ins>
      <w:ins w:id="7473" w:author="刘彤:中心领导" w:date="2023-08-29T14:03:00Z">
        <w:del w:id="7474" w:author="曹永民:拟稿人" w:date="2026-05-06T16:37:00Z">
          <w:r w:rsidRPr="00B8604B">
            <w:rPr>
              <w:rFonts w:hint="default"/>
              <w:rPrChange w:id="7475" w:author="user" w:date="2026-05-09T10:45:00Z">
                <w:rPr>
                  <w:rFonts w:hint="eastAsia"/>
                </w:rPr>
              </w:rPrChange>
            </w:rPr>
            <w:delText>或者是采购人认为有必要</w:delText>
          </w:r>
        </w:del>
      </w:ins>
      <w:ins w:id="7476" w:author="刘彤:中心领导" w:date="2023-08-29T14:04:00Z">
        <w:del w:id="7477" w:author="曹永民:拟稿人" w:date="2026-05-06T16:37:00Z">
          <w:r w:rsidRPr="00B8604B">
            <w:rPr>
              <w:rFonts w:hint="default"/>
              <w:rPrChange w:id="7478" w:author="user" w:date="2026-05-09T10:45:00Z">
                <w:rPr>
                  <w:rFonts w:hint="eastAsia"/>
                </w:rPr>
              </w:rPrChange>
            </w:rPr>
            <w:delText>的项目，</w:delText>
          </w:r>
        </w:del>
      </w:ins>
      <w:ins w:id="7479" w:author="刘彤:中心领导" w:date="2023-08-29T13:59:00Z">
        <w:del w:id="7480" w:author="曹永民:拟稿人" w:date="2026-05-06T16:37:00Z">
          <w:r w:rsidRPr="00B8604B">
            <w:rPr>
              <w:rFonts w:hint="default"/>
              <w:rPrChange w:id="7481" w:author="user" w:date="2026-05-09T10:45:00Z">
                <w:rPr>
                  <w:rFonts w:hint="eastAsia"/>
                </w:rPr>
              </w:rPrChange>
            </w:rPr>
            <w:delText>要对合同履行过程中出现有关风险</w:delText>
          </w:r>
        </w:del>
      </w:ins>
      <w:ins w:id="7482" w:author="刘彤:中心领导" w:date="2023-10-10T15:15:00Z">
        <w:del w:id="7483" w:author="曹永民:拟稿人" w:date="2026-05-06T16:37:00Z">
          <w:r w:rsidRPr="00B8604B">
            <w:rPr>
              <w:rFonts w:ascii="Times New Roman" w:hAnsi="Times New Roman" w:hint="default"/>
              <w:highlight w:val="none"/>
              <w:rPrChange w:id="7484" w:author="user" w:date="2026-05-09T10:45:00Z">
                <w:rPr>
                  <w:rFonts w:ascii="宋体" w:hAnsi="宋体" w:hint="eastAsia"/>
                  <w:highlight w:val="yellow"/>
                </w:rPr>
              </w:rPrChange>
            </w:rPr>
            <w:delText>（</w:delText>
          </w:r>
        </w:del>
      </w:ins>
      <w:ins w:id="7485" w:author="刘彤:中心领导" w:date="2023-10-10T15:16:00Z">
        <w:del w:id="7486" w:author="曹永民:拟稿人" w:date="2026-05-06T16:37:00Z">
          <w:r w:rsidRPr="00B8604B">
            <w:rPr>
              <w:rFonts w:ascii="Times New Roman" w:hAnsi="Times New Roman" w:hint="default"/>
              <w:highlight w:val="none"/>
              <w:rPrChange w:id="7487" w:author="user" w:date="2026-05-09T10:45:00Z">
                <w:rPr>
                  <w:rFonts w:ascii="宋体" w:hAnsi="宋体" w:hint="eastAsia"/>
                  <w:highlight w:val="yellow"/>
                </w:rPr>
              </w:rPrChange>
            </w:rPr>
            <w:delText>如</w:delText>
          </w:r>
        </w:del>
      </w:ins>
      <w:ins w:id="7488" w:author="刘彤:中心领导" w:date="2023-10-10T15:16:00Z">
        <w:del w:id="7489" w:author="曹永民:拟稿人" w:date="2026-05-06T16:37:00Z">
          <w:r w:rsidRPr="00B8604B">
            <w:rPr>
              <w:highlight w:val="none"/>
              <w:rPrChange w:id="7490" w:author="user" w:date="2026-05-09T10:45:00Z">
                <w:rPr>
                  <w:highlight w:val="yellow"/>
                </w:rPr>
              </w:rPrChange>
            </w:rPr>
            <w:delText>国家政策变化</w:delText>
          </w:r>
        </w:del>
      </w:ins>
      <w:ins w:id="7491" w:author="刘彤:中心领导" w:date="2023-10-10T15:16:00Z">
        <w:del w:id="7492" w:author="曹永民:拟稿人" w:date="2026-05-06T16:37:00Z">
          <w:r w:rsidRPr="00B8604B">
            <w:rPr>
              <w:rFonts w:hint="default"/>
              <w:highlight w:val="none"/>
              <w:rPrChange w:id="7493" w:author="user" w:date="2026-05-09T10:45:00Z">
                <w:rPr>
                  <w:rFonts w:hint="eastAsia"/>
                  <w:highlight w:val="yellow"/>
                </w:rPr>
              </w:rPrChange>
            </w:rPr>
            <w:delText>、</w:delText>
          </w:r>
        </w:del>
      </w:ins>
      <w:ins w:id="7494" w:author="刘彤:中心领导" w:date="2023-10-10T15:16:00Z">
        <w:del w:id="7495" w:author="曹永民:拟稿人" w:date="2026-05-06T16:37:00Z">
          <w:r w:rsidRPr="00B8604B">
            <w:rPr>
              <w:highlight w:val="none"/>
              <w:rPrChange w:id="7496" w:author="user" w:date="2026-05-09T10:45:00Z">
                <w:rPr>
                  <w:highlight w:val="yellow"/>
                </w:rPr>
              </w:rPrChange>
            </w:rPr>
            <w:delText>实施环境变化</w:delText>
          </w:r>
        </w:del>
      </w:ins>
      <w:ins w:id="7497" w:author="刘彤:中心领导" w:date="2023-10-10T15:16:00Z">
        <w:del w:id="7498" w:author="曹永民:拟稿人" w:date="2026-05-06T16:37:00Z">
          <w:r w:rsidRPr="00B8604B">
            <w:rPr>
              <w:rFonts w:hint="default"/>
              <w:highlight w:val="none"/>
              <w:rPrChange w:id="7499" w:author="user" w:date="2026-05-09T10:45:00Z">
                <w:rPr>
                  <w:rFonts w:hint="eastAsia"/>
                  <w:highlight w:val="yellow"/>
                </w:rPr>
              </w:rPrChange>
            </w:rPr>
            <w:delText>、</w:delText>
          </w:r>
        </w:del>
      </w:ins>
      <w:ins w:id="7500" w:author="刘彤:中心领导" w:date="2023-10-10T15:16:00Z">
        <w:del w:id="7501" w:author="曹永民:拟稿人" w:date="2026-05-06T16:37:00Z">
          <w:r w:rsidRPr="00B8604B">
            <w:rPr>
              <w:highlight w:val="none"/>
              <w:rPrChange w:id="7502" w:author="user" w:date="2026-05-09T10:45:00Z">
                <w:rPr>
                  <w:highlight w:val="yellow"/>
                </w:rPr>
              </w:rPrChange>
            </w:rPr>
            <w:delText>重大技术变化</w:delText>
          </w:r>
        </w:del>
      </w:ins>
      <w:ins w:id="7503" w:author="刘彤:中心领导" w:date="2023-10-10T15:16:00Z">
        <w:del w:id="7504" w:author="曹永民:拟稿人" w:date="2026-05-06T16:37:00Z">
          <w:r w:rsidRPr="00B8604B">
            <w:rPr>
              <w:rFonts w:hint="default"/>
              <w:highlight w:val="none"/>
              <w:rPrChange w:id="7505" w:author="user" w:date="2026-05-09T10:45:00Z">
                <w:rPr>
                  <w:rFonts w:hint="eastAsia"/>
                  <w:highlight w:val="yellow"/>
                </w:rPr>
              </w:rPrChange>
            </w:rPr>
            <w:delText>、</w:delText>
          </w:r>
        </w:del>
      </w:ins>
      <w:ins w:id="7506" w:author="刘彤:中心领导" w:date="2023-10-10T15:16:00Z">
        <w:del w:id="7507" w:author="曹永民:拟稿人" w:date="2026-05-06T16:37:00Z">
          <w:r w:rsidRPr="00B8604B">
            <w:rPr>
              <w:highlight w:val="none"/>
              <w:rPrChange w:id="7508" w:author="user" w:date="2026-05-09T10:45:00Z">
                <w:rPr>
                  <w:highlight w:val="yellow"/>
                </w:rPr>
              </w:rPrChange>
            </w:rPr>
            <w:delText>预算项目调整</w:delText>
          </w:r>
        </w:del>
      </w:ins>
      <w:ins w:id="7509" w:author="刘彤:中心领导" w:date="2023-10-10T15:16:00Z">
        <w:del w:id="7510" w:author="曹永民:拟稿人" w:date="2026-05-06T16:37:00Z">
          <w:r w:rsidRPr="00B8604B">
            <w:rPr>
              <w:rFonts w:hint="default"/>
              <w:highlight w:val="none"/>
              <w:rPrChange w:id="7511" w:author="user" w:date="2026-05-09T10:45:00Z">
                <w:rPr>
                  <w:rFonts w:hint="eastAsia"/>
                  <w:highlight w:val="yellow"/>
                </w:rPr>
              </w:rPrChange>
            </w:rPr>
            <w:delText>、</w:delText>
          </w:r>
        </w:del>
      </w:ins>
      <w:ins w:id="7512" w:author="刘彤:中心领导" w:date="2023-10-10T15:16:00Z">
        <w:del w:id="7513" w:author="曹永民:拟稿人" w:date="2026-05-06T16:37:00Z">
          <w:r w:rsidRPr="00B8604B">
            <w:rPr>
              <w:highlight w:val="none"/>
              <w:rPrChange w:id="7514" w:author="user" w:date="2026-05-09T10:45:00Z">
                <w:rPr>
                  <w:highlight w:val="yellow"/>
                </w:rPr>
              </w:rPrChange>
            </w:rPr>
            <w:delText>因质疑投诉影响</w:delText>
          </w:r>
        </w:del>
      </w:ins>
      <w:ins w:id="7515" w:author="刘彤:中心领导" w:date="2023-10-10T15:17:00Z">
        <w:del w:id="7516" w:author="曹永民:拟稿人" w:date="2026-05-06T16:37:00Z">
          <w:r w:rsidRPr="00B8604B">
            <w:rPr>
              <w:rFonts w:hint="default"/>
              <w:highlight w:val="none"/>
              <w:rPrChange w:id="7517" w:author="user" w:date="2026-05-09T10:45:00Z">
                <w:rPr>
                  <w:rFonts w:hint="eastAsia"/>
                  <w:highlight w:val="yellow"/>
                </w:rPr>
              </w:rPrChange>
            </w:rPr>
            <w:delText>合同</w:delText>
          </w:r>
        </w:del>
      </w:ins>
      <w:ins w:id="7518" w:author="刘彤:中心领导" w:date="2023-10-10T15:16:00Z">
        <w:del w:id="7519" w:author="曹永民:拟稿人" w:date="2026-05-06T16:37:00Z">
          <w:r w:rsidRPr="00B8604B">
            <w:rPr>
              <w:highlight w:val="none"/>
              <w:rPrChange w:id="7520" w:author="user" w:date="2026-05-09T10:45:00Z">
                <w:rPr>
                  <w:highlight w:val="yellow"/>
                </w:rPr>
              </w:rPrChange>
            </w:rPr>
            <w:delText>进度</w:delText>
          </w:r>
        </w:del>
      </w:ins>
      <w:ins w:id="7521" w:author="刘彤:中心领导" w:date="2023-10-10T15:17:00Z">
        <w:del w:id="7522" w:author="曹永民:拟稿人" w:date="2026-05-06T16:37:00Z">
          <w:r w:rsidRPr="00B8604B">
            <w:rPr>
              <w:rFonts w:hint="default"/>
              <w:highlight w:val="none"/>
              <w:rPrChange w:id="7523" w:author="user" w:date="2026-05-09T10:45:00Z">
                <w:rPr>
                  <w:rFonts w:hint="eastAsia"/>
                  <w:highlight w:val="yellow"/>
                </w:rPr>
              </w:rPrChange>
            </w:rPr>
            <w:delText>等）</w:delText>
          </w:r>
        </w:del>
      </w:ins>
      <w:ins w:id="7524" w:author="刘彤:中心领导" w:date="2023-08-29T13:59:00Z">
        <w:del w:id="7525" w:author="曹永民:拟稿人" w:date="2026-05-06T16:37:00Z">
          <w:r w:rsidRPr="00B8604B">
            <w:rPr>
              <w:rFonts w:hint="default"/>
              <w:rPrChange w:id="7526" w:author="user" w:date="2026-05-09T10:45:00Z">
                <w:rPr>
                  <w:rFonts w:hint="eastAsia"/>
                </w:rPr>
              </w:rPrChange>
            </w:rPr>
            <w:delText>的可能性、影响程度进行研判，明确管控责任，提出有针对性的处置措施和替代方案。</w:delText>
          </w:r>
        </w:del>
      </w:ins>
      <w:ins w:id="7527" w:author="刘彤:中心领导" w:date="2023-08-29T14:04:00Z">
        <w:del w:id="7528" w:author="曹永民:拟稿人" w:date="2026-05-06T16:37:00Z">
          <w:r w:rsidRPr="00B8604B">
            <w:rPr>
              <w:rFonts w:hint="default"/>
              <w:rPrChange w:id="7529" w:author="user" w:date="2026-05-09T10:45:00Z">
                <w:rPr>
                  <w:rFonts w:hint="eastAsia"/>
                </w:rPr>
              </w:rPrChange>
            </w:rPr>
            <w:delText>如本项目不属于上述项目，</w:delText>
          </w:r>
        </w:del>
      </w:ins>
      <w:ins w:id="7530" w:author="刘彤:中心领导" w:date="2023-08-29T14:05:00Z">
        <w:del w:id="7531" w:author="曹永民:拟稿人" w:date="2026-05-06T16:37:00Z">
          <w:r w:rsidRPr="00B8604B">
            <w:rPr>
              <w:rFonts w:ascii="Times New Roman" w:hAnsi="Times New Roman" w:hint="default"/>
              <w:b/>
              <w:rPrChange w:id="7532" w:author="user" w:date="2026-05-09T10:45:00Z">
                <w:rPr>
                  <w:rFonts w:ascii="宋体" w:hAnsi="宋体" w:hint="eastAsia"/>
                </w:rPr>
              </w:rPrChange>
            </w:rPr>
            <w:delText>“</w:delText>
          </w:r>
        </w:del>
      </w:ins>
      <w:ins w:id="7533" w:author="刘彤:中心领导" w:date="2023-08-29T14:05:00Z">
        <w:del w:id="7534" w:author="曹永民:拟稿人" w:date="2026-05-06T16:37:00Z">
          <w:r w:rsidRPr="00B8604B">
            <w:rPr>
              <w:rFonts w:ascii="Times New Roman" w:hAnsi="Times New Roman" w:hint="default"/>
              <w:b/>
              <w:rPrChange w:id="7535" w:author="user" w:date="2026-05-09T10:45:00Z">
                <w:rPr>
                  <w:rFonts w:ascii="宋体" w:hAnsi="宋体" w:hint="eastAsia"/>
                </w:rPr>
              </w:rPrChange>
            </w:rPr>
            <w:delText>八、风险管理</w:delText>
          </w:r>
        </w:del>
      </w:ins>
      <w:ins w:id="7536" w:author="刘彤:中心领导" w:date="2023-08-29T14:05:00Z">
        <w:del w:id="7537" w:author="曹永民:拟稿人" w:date="2026-05-06T16:37:00Z">
          <w:r w:rsidRPr="00B8604B">
            <w:rPr>
              <w:rFonts w:ascii="Times New Roman" w:hAnsi="Times New Roman" w:hint="default"/>
              <w:b/>
              <w:rPrChange w:id="7538" w:author="user" w:date="2026-05-09T10:45:00Z">
                <w:rPr>
                  <w:rFonts w:ascii="宋体" w:hAnsi="宋体" w:hint="eastAsia"/>
                </w:rPr>
              </w:rPrChange>
            </w:rPr>
            <w:delText>”</w:delText>
          </w:r>
        </w:del>
      </w:ins>
      <w:ins w:id="7539" w:author="刘彤:中心领导" w:date="2023-08-29T14:05:00Z">
        <w:del w:id="7540" w:author="曹永民:拟稿人" w:date="2026-05-06T16:37:00Z">
          <w:r w:rsidRPr="00B8604B">
            <w:rPr>
              <w:rFonts w:hint="default"/>
              <w:rPrChange w:id="7541" w:author="user" w:date="2026-05-09T10:45:00Z">
                <w:rPr>
                  <w:rFonts w:hint="eastAsia"/>
                </w:rPr>
              </w:rPrChange>
            </w:rPr>
            <w:delText>可省略）</w:delText>
          </w:r>
        </w:del>
      </w:ins>
    </w:p>
    <w:p w:rsidR="005A7291" w:rsidRPr="00B8604B" w:rsidP="00546D2D">
      <w:pPr>
        <w:pStyle w:val="10"/>
        <w:pPrChange w:id="7542" w:author="user" w:date="2026-05-07T16:24:00Z">
          <w:pPr>
            <w:tabs>
              <w:tab w:val="left" w:pos="1573"/>
            </w:tabs>
            <w:adjustRightInd w:val="0"/>
            <w:snapToGrid w:val="0"/>
            <w:spacing w:line="360" w:lineRule="auto"/>
            <w:ind w:firstLine="412" w:firstLineChars="196"/>
            <w:jc w:val="left"/>
          </w:pPr>
        </w:pPrChange>
        <w:rPr>
          <w:ins w:id="7543" w:author="刘彤:中心领导" w:date="2023-08-25T15:57:00Z"/>
          <w:del w:id="7544" w:author="曹永民:拟稿人" w:date="2026-05-06T16:37:00Z"/>
          <w:b/>
          <w:szCs w:val="28"/>
          <w:rPrChange w:id="7545" w:author="user" w:date="2026-05-09T10:45:00Z">
            <w:rPr>
              <w:b/>
              <w:szCs w:val="28"/>
            </w:rPr>
          </w:rPrChange>
        </w:rPr>
      </w:pPr>
      <w:ins w:id="7546" w:author="刘彤:中心领导" w:date="2023-08-29T08:56:00Z">
        <w:del w:id="7547" w:author="曹永民:拟稿人" w:date="2026-05-06T16:37:00Z">
          <w:r w:rsidRPr="00B8604B">
            <w:rPr>
              <w:rFonts w:hint="default"/>
              <w:b/>
              <w:szCs w:val="28"/>
              <w:rPrChange w:id="7548" w:author="user" w:date="2026-05-09T10:45:00Z">
                <w:rPr>
                  <w:rFonts w:hint="eastAsia"/>
                  <w:b/>
                  <w:szCs w:val="28"/>
                </w:rPr>
              </w:rPrChange>
            </w:rPr>
            <w:delText>九</w:delText>
          </w:r>
        </w:del>
      </w:ins>
      <w:ins w:id="7549" w:author="刘彤:中心领导" w:date="2023-08-25T15:57:00Z">
        <w:del w:id="7550" w:author="曹永民:拟稿人" w:date="2026-05-06T16:37:00Z">
          <w:r w:rsidRPr="00B8604B">
            <w:rPr>
              <w:rFonts w:hint="default"/>
              <w:b/>
              <w:szCs w:val="28"/>
              <w:rPrChange w:id="7551" w:author="user" w:date="2026-05-09T10:45:00Z">
                <w:rPr>
                  <w:rFonts w:hint="eastAsia"/>
                  <w:b/>
                  <w:szCs w:val="28"/>
                </w:rPr>
              </w:rPrChange>
            </w:rPr>
            <w:delText>、违约责任</w:delText>
          </w:r>
        </w:del>
      </w:ins>
    </w:p>
    <w:p w:rsidR="005A7291" w:rsidRPr="00B8604B" w:rsidP="00546D2D">
      <w:pPr>
        <w:pStyle w:val="10"/>
        <w:pPrChange w:id="7552" w:author="user" w:date="2026-05-07T16:24:00Z">
          <w:pPr>
            <w:tabs>
              <w:tab w:val="left" w:pos="1573"/>
            </w:tabs>
            <w:adjustRightInd w:val="0"/>
            <w:snapToGrid w:val="0"/>
            <w:spacing w:line="360" w:lineRule="auto"/>
            <w:ind w:firstLine="412" w:firstLineChars="196"/>
            <w:jc w:val="left"/>
          </w:pPr>
        </w:pPrChange>
        <w:rPr>
          <w:ins w:id="7553" w:author="刘彤:中心领导" w:date="2023-08-25T15:57:00Z"/>
          <w:del w:id="7554" w:author="曹永民:拟稿人" w:date="2026-05-06T16:37:00Z"/>
          <w:rPrChange w:id="7555" w:author="user" w:date="2026-05-09T10:45:00Z">
            <w:rPr/>
          </w:rPrChange>
        </w:rPr>
      </w:pPr>
      <w:ins w:id="7556" w:author="刘彤:中心领导" w:date="2023-08-25T15:57:00Z">
        <w:del w:id="7557" w:author="曹永民:拟稿人" w:date="2026-05-06T16:37:00Z">
          <w:r w:rsidRPr="00B8604B">
            <w:rPr>
              <w:rFonts w:hint="default"/>
              <w:szCs w:val="28"/>
              <w:rPrChange w:id="7558" w:author="user" w:date="2026-05-09T10:45:00Z">
                <w:rPr>
                  <w:rFonts w:hint="eastAsia"/>
                  <w:szCs w:val="28"/>
                </w:rPr>
              </w:rPrChange>
            </w:rPr>
            <w:delText>1、</w:delText>
          </w:r>
        </w:del>
      </w:ins>
      <w:ins w:id="7559" w:author="刘彤:中心领导" w:date="2023-08-25T15:57:00Z">
        <w:del w:id="7560" w:author="曹永民:拟稿人" w:date="2026-05-06T16:37:00Z">
          <w:r w:rsidRPr="00B8604B">
            <w:rPr>
              <w:rFonts w:hint="default"/>
              <w:rPrChange w:id="7561" w:author="user" w:date="2026-05-09T10:45:00Z">
                <w:rPr>
                  <w:rFonts w:hint="eastAsia"/>
                </w:rPr>
              </w:rPrChange>
            </w:rPr>
            <w:delText>延期交货或延期付款的违约责任：如乙方延期交货或甲方延期付款，每逾期一天，违约方应按延期交货所折合的金额或延期付款金额每天</w:delText>
          </w:r>
        </w:del>
      </w:ins>
      <w:ins w:id="7562" w:author="刘彤:中心领导" w:date="2023-08-25T15:57:00Z">
        <w:del w:id="7563" w:author="曹永民:拟稿人" w:date="2026-05-06T16:37:00Z">
          <w:r w:rsidRPr="00B8604B">
            <w:rPr>
              <w:rFonts w:hint="default"/>
              <w:u w:val="single"/>
              <w:rPrChange w:id="7564" w:author="user" w:date="2026-05-09T10:45:00Z">
                <w:rPr>
                  <w:rFonts w:hint="eastAsia"/>
                  <w:u w:val="single"/>
                </w:rPr>
              </w:rPrChange>
            </w:rPr>
            <w:delText xml:space="preserve">      </w:delText>
          </w:r>
        </w:del>
      </w:ins>
      <w:ins w:id="7565" w:author="刘彤:中心领导" w:date="2023-08-25T15:57:00Z">
        <w:del w:id="7566" w:author="曹永民:拟稿人" w:date="2026-05-06T16:37:00Z">
          <w:r w:rsidRPr="00B8604B">
            <w:rPr>
              <w:rFonts w:hint="default"/>
              <w:rPrChange w:id="7567" w:author="user" w:date="2026-05-09T10:45:00Z">
                <w:rPr>
                  <w:rFonts w:hint="eastAsia"/>
                </w:rPr>
              </w:rPrChange>
            </w:rPr>
            <w:delText>‰</w:delText>
          </w:r>
        </w:del>
      </w:ins>
      <w:ins w:id="7568" w:author="刘彤:中心领导" w:date="2023-08-25T15:57:00Z">
        <w:del w:id="7569" w:author="曹永民:拟稿人" w:date="2026-05-06T16:37:00Z">
          <w:r w:rsidRPr="00B8604B">
            <w:rPr>
              <w:rFonts w:hint="default"/>
              <w:rPrChange w:id="7570" w:author="user" w:date="2026-05-09T10:45:00Z">
                <w:rPr>
                  <w:rFonts w:hint="eastAsia"/>
                </w:rPr>
              </w:rPrChange>
            </w:rPr>
            <w:delText xml:space="preserve"> 的比例向对方支付违约金，但该违约金累计不超过合同总金额的</w:delText>
          </w:r>
        </w:del>
      </w:ins>
      <w:ins w:id="7571" w:author="刘彤:中心领导" w:date="2023-08-25T15:57:00Z">
        <w:del w:id="7572" w:author="曹永民:拟稿人" w:date="2026-05-06T16:37:00Z">
          <w:r w:rsidRPr="00B8604B">
            <w:rPr>
              <w:rFonts w:hint="default"/>
              <w:u w:val="single"/>
              <w:rPrChange w:id="7573" w:author="user" w:date="2026-05-09T10:45:00Z">
                <w:rPr>
                  <w:rFonts w:hint="eastAsia"/>
                  <w:u w:val="single"/>
                </w:rPr>
              </w:rPrChange>
            </w:rPr>
            <w:delText xml:space="preserve">      </w:delText>
          </w:r>
        </w:del>
      </w:ins>
      <w:ins w:id="7574" w:author="刘彤:中心领导" w:date="2023-08-25T15:57:00Z">
        <w:del w:id="7575" w:author="曹永民:拟稿人" w:date="2026-05-06T16:37:00Z">
          <w:r w:rsidRPr="00B8604B">
            <w:rPr>
              <w:rFonts w:hint="default"/>
              <w:rPrChange w:id="7576" w:author="user" w:date="2026-05-09T10:45:00Z">
                <w:rPr>
                  <w:rFonts w:hint="eastAsia"/>
                </w:rPr>
              </w:rPrChange>
            </w:rPr>
            <w:delText>%；上述逾期超过</w:delText>
          </w:r>
        </w:del>
      </w:ins>
      <w:ins w:id="7577" w:author="刘彤:中心领导" w:date="2023-08-25T15:57:00Z">
        <w:del w:id="7578" w:author="曹永民:拟稿人" w:date="2026-05-06T16:37:00Z">
          <w:r w:rsidRPr="00B8604B">
            <w:rPr>
              <w:rFonts w:hint="default"/>
              <w:u w:val="single"/>
              <w:rPrChange w:id="7579" w:author="user" w:date="2026-05-09T10:45:00Z">
                <w:rPr>
                  <w:rFonts w:hint="eastAsia"/>
                  <w:u w:val="single"/>
                </w:rPr>
              </w:rPrChange>
            </w:rPr>
            <w:delText xml:space="preserve">      </w:delText>
          </w:r>
        </w:del>
      </w:ins>
      <w:ins w:id="7580" w:author="刘彤:中心领导" w:date="2023-08-25T15:57:00Z">
        <w:del w:id="7581" w:author="曹永民:拟稿人" w:date="2026-05-06T16:37:00Z">
          <w:r w:rsidRPr="00B8604B">
            <w:rPr>
              <w:rFonts w:hint="default"/>
              <w:rPrChange w:id="7582" w:author="user" w:date="2026-05-09T10:45:00Z">
                <w:rPr>
                  <w:rFonts w:hint="eastAsia"/>
                </w:rPr>
              </w:rPrChange>
            </w:rPr>
            <w:delText>天且成套集成的货物已交货套数未达合同约定套数90%的以及单套货物未能全部交足的，守约方有权解除合同，并要求违约方赔偿由此造成的损失。</w:delText>
          </w:r>
        </w:del>
      </w:ins>
    </w:p>
    <w:p w:rsidR="005A7291" w:rsidRPr="00B8604B" w:rsidP="00546D2D">
      <w:pPr>
        <w:pStyle w:val="10"/>
        <w:pPrChange w:id="7583" w:author="user" w:date="2026-05-07T16:24:00Z">
          <w:pPr>
            <w:tabs>
              <w:tab w:val="left" w:pos="1573"/>
            </w:tabs>
            <w:adjustRightInd w:val="0"/>
            <w:snapToGrid w:val="0"/>
            <w:spacing w:line="360" w:lineRule="auto"/>
            <w:ind w:firstLine="412" w:firstLineChars="196"/>
            <w:jc w:val="left"/>
          </w:pPr>
        </w:pPrChange>
        <w:rPr>
          <w:ins w:id="7584" w:author="刘彤:中心领导" w:date="2023-08-25T15:57:00Z"/>
          <w:del w:id="7585" w:author="曹永民:拟稿人" w:date="2026-05-06T16:37:00Z"/>
          <w:rPrChange w:id="7586" w:author="user" w:date="2026-05-09T10:45:00Z">
            <w:rPr/>
          </w:rPrChange>
        </w:rPr>
      </w:pPr>
      <w:ins w:id="7587" w:author="刘彤:中心领导" w:date="2023-08-25T15:57:00Z">
        <w:del w:id="7588" w:author="曹永民:拟稿人" w:date="2026-05-06T16:37:00Z">
          <w:r w:rsidRPr="00B8604B">
            <w:rPr>
              <w:rFonts w:hint="default"/>
              <w:rPrChange w:id="7589" w:author="user" w:date="2026-05-09T10:45:00Z">
                <w:rPr>
                  <w:rFonts w:hint="eastAsia"/>
                </w:rPr>
              </w:rPrChange>
            </w:rPr>
            <w:delText>2、其它违约责任：违约方应就每一单项违约向对方支付合同总金额</w:delText>
          </w:r>
        </w:del>
      </w:ins>
      <w:ins w:id="7590" w:author="刘彤:中心领导" w:date="2023-08-25T15:57:00Z">
        <w:del w:id="7591" w:author="曹永民:拟稿人" w:date="2026-05-06T16:37:00Z">
          <w:r w:rsidRPr="00B8604B">
            <w:rPr>
              <w:rFonts w:hint="default"/>
              <w:u w:val="single"/>
              <w:rPrChange w:id="7592" w:author="user" w:date="2026-05-09T10:45:00Z">
                <w:rPr>
                  <w:rFonts w:hint="eastAsia"/>
                  <w:u w:val="single"/>
                </w:rPr>
              </w:rPrChange>
            </w:rPr>
            <w:delText xml:space="preserve">     </w:delText>
          </w:r>
        </w:del>
      </w:ins>
      <w:ins w:id="7593" w:author="刘彤:中心领导" w:date="2023-08-25T15:57:00Z">
        <w:del w:id="7594" w:author="曹永民:拟稿人" w:date="2026-05-06T16:37:00Z">
          <w:r w:rsidRPr="00B8604B">
            <w:rPr>
              <w:rFonts w:hint="default"/>
              <w:rPrChange w:id="7595" w:author="user" w:date="2026-05-09T10:45:00Z">
                <w:rPr>
                  <w:rFonts w:hint="eastAsia"/>
                </w:rPr>
              </w:rPrChange>
            </w:rPr>
            <w:delText>%的违约金。</w:delText>
          </w:r>
        </w:del>
      </w:ins>
    </w:p>
    <w:p w:rsidR="005A7291" w:rsidRPr="00B8604B" w:rsidP="00546D2D">
      <w:pPr>
        <w:pStyle w:val="10"/>
        <w:pPrChange w:id="7596" w:author="user" w:date="2026-05-07T16:24:00Z">
          <w:pPr>
            <w:tabs>
              <w:tab w:val="left" w:pos="1573"/>
            </w:tabs>
            <w:adjustRightInd w:val="0"/>
            <w:snapToGrid w:val="0"/>
            <w:spacing w:line="360" w:lineRule="auto"/>
            <w:ind w:firstLine="420" w:firstLineChars="200"/>
            <w:jc w:val="left"/>
          </w:pPr>
        </w:pPrChange>
        <w:rPr>
          <w:ins w:id="7597" w:author="刘彤:中心领导" w:date="2023-08-25T15:57:00Z"/>
          <w:del w:id="7598" w:author="曹永民:拟稿人" w:date="2026-05-06T16:37:00Z"/>
          <w:rFonts w:ascii="Times New Roman" w:hAnsi="Times New Roman"/>
          <w:b/>
          <w:szCs w:val="28"/>
          <w:highlight w:val="none"/>
          <w:rPrChange w:id="7599" w:author="user" w:date="2026-05-09T10:45:00Z">
            <w:rPr>
              <w:rFonts w:ascii="宋体" w:hAnsi="宋体"/>
              <w:b/>
              <w:szCs w:val="28"/>
              <w:highlight w:val="yellow"/>
            </w:rPr>
          </w:rPrChange>
        </w:rPr>
      </w:pPr>
      <w:ins w:id="7600" w:author="刘彤:中心领导" w:date="2023-08-29T08:57:00Z">
        <w:del w:id="7601" w:author="曹永民:拟稿人" w:date="2026-05-06T16:37:00Z">
          <w:r w:rsidRPr="00B8604B">
            <w:rPr>
              <w:rFonts w:ascii="Times New Roman" w:hAnsi="Times New Roman" w:hint="default"/>
              <w:b/>
              <w:szCs w:val="28"/>
              <w:highlight w:val="none"/>
              <w:rPrChange w:id="7602" w:author="user" w:date="2026-05-09T10:45:00Z">
                <w:rPr>
                  <w:rFonts w:ascii="宋体" w:hAnsi="宋体" w:hint="eastAsia"/>
                  <w:b/>
                  <w:szCs w:val="28"/>
                  <w:highlight w:val="yellow"/>
                </w:rPr>
              </w:rPrChange>
            </w:rPr>
            <w:delText>十</w:delText>
          </w:r>
        </w:del>
      </w:ins>
      <w:ins w:id="7603" w:author="刘彤:中心领导" w:date="2023-08-25T15:57:00Z">
        <w:del w:id="7604" w:author="曹永民:拟稿人" w:date="2026-05-06T16:37:00Z">
          <w:r w:rsidRPr="00B8604B">
            <w:rPr>
              <w:rFonts w:ascii="Times New Roman" w:hAnsi="Times New Roman" w:hint="default"/>
              <w:b/>
              <w:szCs w:val="28"/>
              <w:highlight w:val="none"/>
              <w:rPrChange w:id="7605" w:author="user" w:date="2026-05-09T10:45:00Z">
                <w:rPr>
                  <w:rFonts w:ascii="宋体" w:hAnsi="宋体" w:hint="eastAsia"/>
                  <w:b/>
                  <w:szCs w:val="28"/>
                  <w:highlight w:val="yellow"/>
                </w:rPr>
              </w:rPrChange>
            </w:rPr>
            <w:delText>、联系方式</w:delText>
          </w:r>
        </w:del>
      </w:ins>
    </w:p>
    <w:p w:rsidR="005A7291" w:rsidRPr="00B8604B" w:rsidP="00546D2D">
      <w:pPr>
        <w:pStyle w:val="10"/>
        <w:pPrChange w:id="7606" w:author="user" w:date="2026-05-07T16:24:00Z">
          <w:pPr>
            <w:snapToGrid w:val="0"/>
            <w:ind w:firstLine="309" w:firstLineChars="147"/>
          </w:pPr>
        </w:pPrChange>
        <w:rPr>
          <w:ins w:id="7607" w:author="刘彤:中心领导" w:date="2023-08-25T15:57:00Z"/>
          <w:del w:id="7608" w:author="曹永民:拟稿人" w:date="2026-05-06T16:37:00Z"/>
          <w:rPrChange w:id="7609" w:author="user" w:date="2026-05-09T10:45:00Z">
            <w:rPr/>
          </w:rPrChange>
        </w:rPr>
      </w:pPr>
      <w:ins w:id="7610" w:author="刘彤:中心领导" w:date="2023-08-25T15:57:00Z">
        <w:del w:id="7611" w:author="曹永民:拟稿人" w:date="2026-05-06T16:37:00Z">
          <w:r w:rsidRPr="00B8604B">
            <w:rPr>
              <w:rFonts w:hint="default"/>
              <w:rPrChange w:id="7612" w:author="user" w:date="2026-05-09T10:45:00Z">
                <w:rPr>
                  <w:rFonts w:hint="eastAsia"/>
                </w:rPr>
              </w:rPrChange>
            </w:rPr>
            <w:delText>甲方：</w:delText>
          </w:r>
        </w:del>
      </w:ins>
      <w:ins w:id="7613" w:author="刘彤:中心领导" w:date="2023-08-25T15:57:00Z">
        <w:del w:id="7614" w:author="曹永民:拟稿人" w:date="2026-05-06T16:37:00Z">
          <w:r w:rsidRPr="00B8604B">
            <w:rPr>
              <w:rFonts w:hint="default"/>
              <w:u w:val="single"/>
              <w:rPrChange w:id="7615" w:author="user" w:date="2026-05-09T10:45:00Z">
                <w:rPr>
                  <w:rFonts w:hint="eastAsia"/>
                  <w:u w:val="single"/>
                </w:rPr>
              </w:rPrChange>
            </w:rPr>
            <w:delText xml:space="preserve">                               </w:delText>
          </w:r>
        </w:del>
      </w:ins>
      <w:ins w:id="7616" w:author="刘彤:中心领导" w:date="2023-08-25T15:57:00Z">
        <w:del w:id="7617" w:author="曹永民:拟稿人" w:date="2026-05-06T16:37:00Z">
          <w:r w:rsidRPr="00B8604B">
            <w:rPr>
              <w:rFonts w:hint="default"/>
              <w:rPrChange w:id="7618" w:author="user" w:date="2026-05-09T10:45:00Z">
                <w:rPr>
                  <w:rFonts w:hint="eastAsia"/>
                </w:rPr>
              </w:rPrChange>
            </w:rPr>
            <w:delText xml:space="preserve">    联系人：</w:delText>
          </w:r>
        </w:del>
      </w:ins>
      <w:ins w:id="7619" w:author="刘彤:中心领导" w:date="2023-08-25T15:57:00Z">
        <w:del w:id="7620" w:author="曹永民:拟稿人" w:date="2026-05-06T16:37:00Z">
          <w:r w:rsidRPr="00B8604B">
            <w:rPr>
              <w:rFonts w:hint="default"/>
              <w:u w:val="single"/>
              <w:rPrChange w:id="7621" w:author="user" w:date="2026-05-09T10:45:00Z">
                <w:rPr>
                  <w:rFonts w:hint="eastAsia"/>
                  <w:u w:val="single"/>
                </w:rPr>
              </w:rPrChange>
            </w:rPr>
            <w:delText xml:space="preserve">             </w:delText>
          </w:r>
        </w:del>
      </w:ins>
    </w:p>
    <w:p w:rsidR="005A7291" w:rsidRPr="00B8604B" w:rsidP="00546D2D">
      <w:pPr>
        <w:pStyle w:val="10"/>
        <w:pPrChange w:id="7622" w:author="user" w:date="2026-05-07T16:24:00Z">
          <w:pPr>
            <w:snapToGrid w:val="0"/>
            <w:ind w:firstLine="309" w:firstLineChars="147"/>
          </w:pPr>
        </w:pPrChange>
        <w:rPr>
          <w:ins w:id="7623" w:author="刘彤:中心领导" w:date="2023-08-25T15:57:00Z"/>
          <w:del w:id="7624" w:author="曹永民:拟稿人" w:date="2026-05-06T16:37:00Z"/>
          <w:rPrChange w:id="7625" w:author="user" w:date="2026-05-09T10:45:00Z">
            <w:rPr/>
          </w:rPrChange>
        </w:rPr>
      </w:pPr>
      <w:ins w:id="7626" w:author="刘彤:中心领导" w:date="2023-08-25T15:57:00Z">
        <w:del w:id="7627" w:author="曹永民:拟稿人" w:date="2026-05-06T16:37:00Z">
          <w:r w:rsidRPr="00B8604B">
            <w:rPr>
              <w:rFonts w:hint="default"/>
              <w:rPrChange w:id="7628" w:author="user" w:date="2026-05-09T10:45:00Z">
                <w:rPr>
                  <w:rFonts w:hint="eastAsia"/>
                </w:rPr>
              </w:rPrChange>
            </w:rPr>
            <w:delText>地址：</w:delText>
          </w:r>
        </w:del>
      </w:ins>
      <w:ins w:id="7629" w:author="刘彤:中心领导" w:date="2023-08-25T15:57:00Z">
        <w:del w:id="7630" w:author="曹永民:拟稿人" w:date="2026-05-06T16:37:00Z">
          <w:r w:rsidRPr="00B8604B">
            <w:rPr>
              <w:rFonts w:hint="default"/>
              <w:u w:val="single"/>
              <w:rPrChange w:id="7631" w:author="user" w:date="2026-05-09T10:45:00Z">
                <w:rPr>
                  <w:rFonts w:hint="eastAsia"/>
                  <w:u w:val="single"/>
                </w:rPr>
              </w:rPrChange>
            </w:rPr>
            <w:delText xml:space="preserve">                               </w:delText>
          </w:r>
        </w:del>
      </w:ins>
      <w:ins w:id="7632" w:author="刘彤:中心领导" w:date="2023-08-25T15:57:00Z">
        <w:del w:id="7633" w:author="曹永民:拟稿人" w:date="2026-05-06T16:37:00Z">
          <w:r w:rsidRPr="00B8604B">
            <w:rPr>
              <w:rFonts w:hint="default"/>
              <w:rPrChange w:id="7634" w:author="user" w:date="2026-05-09T10:45:00Z">
                <w:rPr>
                  <w:rFonts w:hint="eastAsia"/>
                </w:rPr>
              </w:rPrChange>
            </w:rPr>
            <w:delText xml:space="preserve">    邮编：  </w:delText>
          </w:r>
        </w:del>
      </w:ins>
      <w:ins w:id="7635" w:author="刘彤:中心领导" w:date="2023-08-25T15:57:00Z">
        <w:del w:id="7636" w:author="曹永民:拟稿人" w:date="2026-05-06T16:37:00Z">
          <w:r w:rsidRPr="00B8604B">
            <w:rPr>
              <w:rFonts w:hint="default"/>
              <w:u w:val="single"/>
              <w:rPrChange w:id="7637" w:author="user" w:date="2026-05-09T10:45:00Z">
                <w:rPr>
                  <w:rFonts w:hint="eastAsia"/>
                  <w:u w:val="single"/>
                </w:rPr>
              </w:rPrChange>
            </w:rPr>
            <w:delText xml:space="preserve">             </w:delText>
          </w:r>
        </w:del>
      </w:ins>
    </w:p>
    <w:p w:rsidR="005A7291" w:rsidRPr="00B8604B" w:rsidP="00546D2D">
      <w:pPr>
        <w:pStyle w:val="10"/>
        <w:pPrChange w:id="7638" w:author="user" w:date="2026-05-07T16:24:00Z">
          <w:pPr>
            <w:snapToGrid w:val="0"/>
            <w:ind w:firstLine="309" w:firstLineChars="147"/>
          </w:pPr>
        </w:pPrChange>
        <w:rPr>
          <w:ins w:id="7639" w:author="刘彤:中心领导" w:date="2023-08-25T15:57:00Z"/>
          <w:del w:id="7640" w:author="曹永民:拟稿人" w:date="2026-05-06T16:37:00Z"/>
          <w:rPrChange w:id="7641" w:author="user" w:date="2026-05-09T10:45:00Z">
            <w:rPr/>
          </w:rPrChange>
        </w:rPr>
      </w:pPr>
      <w:ins w:id="7642" w:author="刘彤:中心领导" w:date="2023-08-25T15:57:00Z">
        <w:del w:id="7643" w:author="曹永民:拟稿人" w:date="2026-05-06T16:37:00Z">
          <w:r w:rsidRPr="00B8604B">
            <w:rPr>
              <w:rFonts w:hint="default"/>
              <w:rPrChange w:id="7644" w:author="user" w:date="2026-05-09T10:45:00Z">
                <w:rPr>
                  <w:rFonts w:hint="eastAsia"/>
                </w:rPr>
              </w:rPrChange>
            </w:rPr>
            <w:delText>电话：</w:delText>
          </w:r>
        </w:del>
      </w:ins>
      <w:ins w:id="7645" w:author="刘彤:中心领导" w:date="2023-08-25T15:57:00Z">
        <w:del w:id="7646" w:author="曹永民:拟稿人" w:date="2026-05-06T16:37:00Z">
          <w:r w:rsidRPr="00B8604B">
            <w:rPr>
              <w:rFonts w:hint="default"/>
              <w:u w:val="single"/>
              <w:rPrChange w:id="7647" w:author="user" w:date="2026-05-09T10:45:00Z">
                <w:rPr>
                  <w:rFonts w:hint="eastAsia"/>
                  <w:u w:val="single"/>
                </w:rPr>
              </w:rPrChange>
            </w:rPr>
            <w:delText xml:space="preserve">                               </w:delText>
          </w:r>
        </w:del>
      </w:ins>
      <w:ins w:id="7648" w:author="刘彤:中心领导" w:date="2023-08-25T15:57:00Z">
        <w:del w:id="7649" w:author="曹永民:拟稿人" w:date="2026-05-06T16:37:00Z">
          <w:r w:rsidRPr="00B8604B">
            <w:rPr>
              <w:rFonts w:hint="default"/>
              <w:rPrChange w:id="7650" w:author="user" w:date="2026-05-09T10:45:00Z">
                <w:rPr>
                  <w:rFonts w:hint="eastAsia"/>
                </w:rPr>
              </w:rPrChange>
            </w:rPr>
            <w:delText xml:space="preserve">    E-mail：</w:delText>
          </w:r>
        </w:del>
      </w:ins>
      <w:ins w:id="7651" w:author="刘彤:中心领导" w:date="2023-08-25T15:57:00Z">
        <w:del w:id="7652" w:author="曹永民:拟稿人" w:date="2026-05-06T16:37:00Z">
          <w:r w:rsidRPr="00B8604B">
            <w:rPr>
              <w:rFonts w:hint="default"/>
              <w:u w:val="single"/>
              <w:rPrChange w:id="7653" w:author="user" w:date="2026-05-09T10:45:00Z">
                <w:rPr>
                  <w:rFonts w:hint="eastAsia"/>
                  <w:u w:val="single"/>
                </w:rPr>
              </w:rPrChange>
            </w:rPr>
            <w:delText xml:space="preserve">             </w:delText>
          </w:r>
        </w:del>
      </w:ins>
    </w:p>
    <w:p w:rsidR="005A7291" w:rsidRPr="00B8604B" w:rsidP="00546D2D">
      <w:pPr>
        <w:pStyle w:val="10"/>
        <w:pPrChange w:id="7654" w:author="user" w:date="2026-05-07T16:24:00Z">
          <w:pPr>
            <w:tabs>
              <w:tab w:val="left" w:pos="1573"/>
            </w:tabs>
            <w:adjustRightInd w:val="0"/>
            <w:snapToGrid w:val="0"/>
            <w:ind w:firstLine="315" w:firstLineChars="150"/>
            <w:jc w:val="left"/>
          </w:pPr>
        </w:pPrChange>
        <w:rPr>
          <w:ins w:id="7655" w:author="刘彤:中心领导" w:date="2023-08-25T15:57:00Z"/>
          <w:del w:id="7656" w:author="曹永民:拟稿人" w:date="2026-05-06T16:37:00Z"/>
          <w:u w:val="single"/>
          <w:rPrChange w:id="7657" w:author="user" w:date="2026-05-09T10:45:00Z">
            <w:rPr>
              <w:u w:val="single"/>
            </w:rPr>
          </w:rPrChange>
        </w:rPr>
      </w:pPr>
      <w:ins w:id="7658" w:author="刘彤:中心领导" w:date="2023-08-25T15:57:00Z">
        <w:del w:id="7659" w:author="曹永民:拟稿人" w:date="2026-05-06T16:37:00Z">
          <w:r w:rsidRPr="00B8604B">
            <w:rPr>
              <w:rFonts w:hint="default"/>
              <w:rPrChange w:id="7660" w:author="user" w:date="2026-05-09T10:45:00Z">
                <w:rPr>
                  <w:rFonts w:hint="eastAsia"/>
                </w:rPr>
              </w:rPrChange>
            </w:rPr>
            <w:delText>开户银行及帐号：</w:delText>
          </w:r>
        </w:del>
      </w:ins>
      <w:ins w:id="7661" w:author="刘彤:中心领导" w:date="2023-08-25T15:57:00Z">
        <w:del w:id="7662" w:author="曹永民:拟稿人" w:date="2026-05-06T16:37:00Z">
          <w:r w:rsidRPr="00B8604B">
            <w:rPr>
              <w:rFonts w:hint="default"/>
              <w:u w:val="single"/>
              <w:rPrChange w:id="7663" w:author="user" w:date="2026-05-09T10:45:00Z">
                <w:rPr>
                  <w:rFonts w:hint="eastAsia"/>
                  <w:u w:val="single"/>
                </w:rPr>
              </w:rPrChange>
            </w:rPr>
            <w:delText xml:space="preserve">                                              </w:delText>
          </w:r>
        </w:del>
      </w:ins>
    </w:p>
    <w:p w:rsidR="005A7291" w:rsidRPr="00B8604B" w:rsidP="00546D2D">
      <w:pPr>
        <w:pStyle w:val="10"/>
        <w:pPrChange w:id="7664" w:author="user" w:date="2026-05-07T16:24:00Z">
          <w:pPr>
            <w:tabs>
              <w:tab w:val="left" w:pos="1573"/>
            </w:tabs>
            <w:adjustRightInd w:val="0"/>
            <w:snapToGrid w:val="0"/>
            <w:ind w:firstLine="315" w:firstLineChars="150"/>
            <w:jc w:val="left"/>
          </w:pPr>
        </w:pPrChange>
        <w:rPr>
          <w:ins w:id="7665" w:author="刘彤:中心领导" w:date="2023-08-25T15:57:00Z"/>
          <w:del w:id="7666" w:author="曹永民:拟稿人" w:date="2026-05-06T16:37:00Z"/>
          <w:u w:val="single"/>
          <w:rPrChange w:id="7667" w:author="user" w:date="2026-05-09T10:45:00Z">
            <w:rPr>
              <w:u w:val="single"/>
            </w:rPr>
          </w:rPrChange>
        </w:rPr>
      </w:pPr>
    </w:p>
    <w:p w:rsidR="005A7291" w:rsidRPr="00B8604B" w:rsidP="00546D2D">
      <w:pPr>
        <w:pStyle w:val="10"/>
        <w:pPrChange w:id="7668" w:author="user" w:date="2026-05-07T16:24:00Z">
          <w:pPr>
            <w:snapToGrid w:val="0"/>
            <w:ind w:firstLine="309" w:firstLineChars="147"/>
          </w:pPr>
        </w:pPrChange>
        <w:rPr>
          <w:ins w:id="7669" w:author="刘彤:中心领导" w:date="2023-08-25T15:57:00Z"/>
          <w:del w:id="7670" w:author="曹永民:拟稿人" w:date="2026-05-06T16:37:00Z"/>
          <w:rPrChange w:id="7671" w:author="user" w:date="2026-05-09T10:45:00Z">
            <w:rPr/>
          </w:rPrChange>
        </w:rPr>
      </w:pPr>
      <w:ins w:id="7672" w:author="刘彤:中心领导" w:date="2023-08-25T15:57:00Z">
        <w:del w:id="7673" w:author="曹永民:拟稿人" w:date="2026-05-06T16:37:00Z">
          <w:r w:rsidRPr="00B8604B">
            <w:rPr>
              <w:rFonts w:hint="default"/>
              <w:rPrChange w:id="7674" w:author="user" w:date="2026-05-09T10:45:00Z">
                <w:rPr>
                  <w:rFonts w:hint="eastAsia"/>
                </w:rPr>
              </w:rPrChange>
            </w:rPr>
            <w:delText>乙方：</w:delText>
          </w:r>
        </w:del>
      </w:ins>
      <w:ins w:id="7675" w:author="刘彤:中心领导" w:date="2023-08-25T15:57:00Z">
        <w:del w:id="7676" w:author="曹永民:拟稿人" w:date="2026-05-06T16:37:00Z">
          <w:r w:rsidRPr="00B8604B">
            <w:rPr>
              <w:rFonts w:hint="default"/>
              <w:u w:val="single"/>
              <w:rPrChange w:id="7677" w:author="user" w:date="2026-05-09T10:45:00Z">
                <w:rPr>
                  <w:rFonts w:hint="eastAsia"/>
                  <w:u w:val="single"/>
                </w:rPr>
              </w:rPrChange>
            </w:rPr>
            <w:delText xml:space="preserve">                               </w:delText>
          </w:r>
        </w:del>
      </w:ins>
      <w:ins w:id="7678" w:author="刘彤:中心领导" w:date="2023-08-25T15:57:00Z">
        <w:del w:id="7679" w:author="曹永民:拟稿人" w:date="2026-05-06T16:37:00Z">
          <w:r w:rsidRPr="00B8604B">
            <w:rPr>
              <w:rFonts w:hint="default"/>
              <w:rPrChange w:id="7680" w:author="user" w:date="2026-05-09T10:45:00Z">
                <w:rPr>
                  <w:rFonts w:hint="eastAsia"/>
                </w:rPr>
              </w:rPrChange>
            </w:rPr>
            <w:delText xml:space="preserve">    联系人：</w:delText>
          </w:r>
        </w:del>
      </w:ins>
      <w:ins w:id="7681" w:author="刘彤:中心领导" w:date="2023-08-25T15:57:00Z">
        <w:del w:id="7682" w:author="曹永民:拟稿人" w:date="2026-05-06T16:37:00Z">
          <w:r w:rsidRPr="00B8604B">
            <w:rPr>
              <w:rFonts w:hint="default"/>
              <w:u w:val="single"/>
              <w:rPrChange w:id="7683" w:author="user" w:date="2026-05-09T10:45:00Z">
                <w:rPr>
                  <w:rFonts w:hint="eastAsia"/>
                  <w:u w:val="single"/>
                </w:rPr>
              </w:rPrChange>
            </w:rPr>
            <w:delText xml:space="preserve">             </w:delText>
          </w:r>
        </w:del>
      </w:ins>
    </w:p>
    <w:p w:rsidR="005A7291" w:rsidRPr="00B8604B" w:rsidP="00546D2D">
      <w:pPr>
        <w:pStyle w:val="10"/>
        <w:pPrChange w:id="7684" w:author="user" w:date="2026-05-07T16:24:00Z">
          <w:pPr>
            <w:snapToGrid w:val="0"/>
            <w:ind w:firstLine="309" w:firstLineChars="147"/>
          </w:pPr>
        </w:pPrChange>
        <w:rPr>
          <w:ins w:id="7685" w:author="刘彤:中心领导" w:date="2023-08-25T15:57:00Z"/>
          <w:del w:id="7686" w:author="曹永民:拟稿人" w:date="2026-05-06T16:37:00Z"/>
          <w:rPrChange w:id="7687" w:author="user" w:date="2026-05-09T10:45:00Z">
            <w:rPr/>
          </w:rPrChange>
        </w:rPr>
      </w:pPr>
      <w:ins w:id="7688" w:author="刘彤:中心领导" w:date="2023-08-25T15:57:00Z">
        <w:del w:id="7689" w:author="曹永民:拟稿人" w:date="2026-05-06T16:37:00Z">
          <w:r w:rsidRPr="00B8604B">
            <w:rPr>
              <w:rFonts w:hint="default"/>
              <w:rPrChange w:id="7690" w:author="user" w:date="2026-05-09T10:45:00Z">
                <w:rPr>
                  <w:rFonts w:hint="eastAsia"/>
                </w:rPr>
              </w:rPrChange>
            </w:rPr>
            <w:delText>地址：</w:delText>
          </w:r>
        </w:del>
      </w:ins>
      <w:ins w:id="7691" w:author="刘彤:中心领导" w:date="2023-08-25T15:57:00Z">
        <w:del w:id="7692" w:author="曹永民:拟稿人" w:date="2026-05-06T16:37:00Z">
          <w:r w:rsidRPr="00B8604B">
            <w:rPr>
              <w:rFonts w:hint="default"/>
              <w:u w:val="single"/>
              <w:rPrChange w:id="7693" w:author="user" w:date="2026-05-09T10:45:00Z">
                <w:rPr>
                  <w:rFonts w:hint="eastAsia"/>
                  <w:u w:val="single"/>
                </w:rPr>
              </w:rPrChange>
            </w:rPr>
            <w:delText xml:space="preserve">                               </w:delText>
          </w:r>
        </w:del>
      </w:ins>
      <w:ins w:id="7694" w:author="刘彤:中心领导" w:date="2023-08-25T15:57:00Z">
        <w:del w:id="7695" w:author="曹永民:拟稿人" w:date="2026-05-06T16:37:00Z">
          <w:r w:rsidRPr="00B8604B">
            <w:rPr>
              <w:rFonts w:hint="default"/>
              <w:rPrChange w:id="7696" w:author="user" w:date="2026-05-09T10:45:00Z">
                <w:rPr>
                  <w:rFonts w:hint="eastAsia"/>
                </w:rPr>
              </w:rPrChange>
            </w:rPr>
            <w:delText xml:space="preserve">    邮编：  </w:delText>
          </w:r>
        </w:del>
      </w:ins>
      <w:ins w:id="7697" w:author="刘彤:中心领导" w:date="2023-08-25T15:57:00Z">
        <w:del w:id="7698" w:author="曹永民:拟稿人" w:date="2026-05-06T16:37:00Z">
          <w:r w:rsidRPr="00B8604B">
            <w:rPr>
              <w:rFonts w:hint="default"/>
              <w:u w:val="single"/>
              <w:rPrChange w:id="7699" w:author="user" w:date="2026-05-09T10:45:00Z">
                <w:rPr>
                  <w:rFonts w:hint="eastAsia"/>
                  <w:u w:val="single"/>
                </w:rPr>
              </w:rPrChange>
            </w:rPr>
            <w:delText xml:space="preserve">             </w:delText>
          </w:r>
        </w:del>
      </w:ins>
    </w:p>
    <w:p w:rsidR="005A7291" w:rsidRPr="00B8604B" w:rsidP="00546D2D">
      <w:pPr>
        <w:pStyle w:val="10"/>
        <w:pPrChange w:id="7700" w:author="user" w:date="2026-05-07T16:24:00Z">
          <w:pPr>
            <w:snapToGrid w:val="0"/>
            <w:ind w:firstLine="309" w:firstLineChars="147"/>
          </w:pPr>
        </w:pPrChange>
        <w:rPr>
          <w:ins w:id="7701" w:author="刘彤:中心领导" w:date="2023-08-25T15:57:00Z"/>
          <w:del w:id="7702" w:author="曹永民:拟稿人" w:date="2026-05-06T16:37:00Z"/>
          <w:rPrChange w:id="7703" w:author="user" w:date="2026-05-09T10:45:00Z">
            <w:rPr/>
          </w:rPrChange>
        </w:rPr>
      </w:pPr>
      <w:ins w:id="7704" w:author="刘彤:中心领导" w:date="2023-08-25T15:57:00Z">
        <w:del w:id="7705" w:author="曹永民:拟稿人" w:date="2026-05-06T16:37:00Z">
          <w:r w:rsidRPr="00B8604B">
            <w:rPr>
              <w:rFonts w:hint="default"/>
              <w:rPrChange w:id="7706" w:author="user" w:date="2026-05-09T10:45:00Z">
                <w:rPr>
                  <w:rFonts w:hint="eastAsia"/>
                </w:rPr>
              </w:rPrChange>
            </w:rPr>
            <w:delText>电话：</w:delText>
          </w:r>
        </w:del>
      </w:ins>
      <w:ins w:id="7707" w:author="刘彤:中心领导" w:date="2023-08-25T15:57:00Z">
        <w:del w:id="7708" w:author="曹永民:拟稿人" w:date="2026-05-06T16:37:00Z">
          <w:r w:rsidRPr="00B8604B">
            <w:rPr>
              <w:rFonts w:hint="default"/>
              <w:u w:val="single"/>
              <w:rPrChange w:id="7709" w:author="user" w:date="2026-05-09T10:45:00Z">
                <w:rPr>
                  <w:rFonts w:hint="eastAsia"/>
                  <w:u w:val="single"/>
                </w:rPr>
              </w:rPrChange>
            </w:rPr>
            <w:delText xml:space="preserve">                               </w:delText>
          </w:r>
        </w:del>
      </w:ins>
      <w:ins w:id="7710" w:author="刘彤:中心领导" w:date="2023-08-25T15:57:00Z">
        <w:del w:id="7711" w:author="曹永民:拟稿人" w:date="2026-05-06T16:37:00Z">
          <w:r w:rsidRPr="00B8604B">
            <w:rPr>
              <w:rFonts w:hint="default"/>
              <w:rPrChange w:id="7712" w:author="user" w:date="2026-05-09T10:45:00Z">
                <w:rPr>
                  <w:rFonts w:hint="eastAsia"/>
                </w:rPr>
              </w:rPrChange>
            </w:rPr>
            <w:delText xml:space="preserve">    E-mail：</w:delText>
          </w:r>
        </w:del>
      </w:ins>
      <w:ins w:id="7713" w:author="刘彤:中心领导" w:date="2023-08-25T15:57:00Z">
        <w:del w:id="7714" w:author="曹永民:拟稿人" w:date="2026-05-06T16:37:00Z">
          <w:r w:rsidRPr="00B8604B">
            <w:rPr>
              <w:rFonts w:hint="default"/>
              <w:u w:val="single"/>
              <w:rPrChange w:id="7715" w:author="user" w:date="2026-05-09T10:45:00Z">
                <w:rPr>
                  <w:rFonts w:hint="eastAsia"/>
                  <w:u w:val="single"/>
                </w:rPr>
              </w:rPrChange>
            </w:rPr>
            <w:delText xml:space="preserve">             </w:delText>
          </w:r>
        </w:del>
      </w:ins>
    </w:p>
    <w:p w:rsidR="005A7291" w:rsidRPr="00B8604B" w:rsidP="00546D2D">
      <w:pPr>
        <w:pStyle w:val="10"/>
        <w:pPrChange w:id="7716" w:author="user" w:date="2026-05-07T16:24:00Z">
          <w:pPr>
            <w:tabs>
              <w:tab w:val="left" w:pos="1573"/>
            </w:tabs>
            <w:adjustRightInd w:val="0"/>
            <w:snapToGrid w:val="0"/>
            <w:ind w:firstLine="315" w:firstLineChars="150"/>
            <w:jc w:val="left"/>
          </w:pPr>
        </w:pPrChange>
        <w:rPr>
          <w:ins w:id="7717" w:author="刘彤:中心领导" w:date="2023-08-25T15:57:00Z"/>
          <w:del w:id="7718" w:author="曹永民:拟稿人" w:date="2026-05-06T16:37:00Z"/>
          <w:u w:val="single"/>
          <w:rPrChange w:id="7719" w:author="user" w:date="2026-05-09T10:45:00Z">
            <w:rPr>
              <w:u w:val="single"/>
            </w:rPr>
          </w:rPrChange>
        </w:rPr>
      </w:pPr>
      <w:ins w:id="7720" w:author="刘彤:中心领导" w:date="2023-08-25T15:57:00Z">
        <w:del w:id="7721" w:author="曹永民:拟稿人" w:date="2026-05-06T16:37:00Z">
          <w:r w:rsidRPr="00B8604B">
            <w:rPr>
              <w:rFonts w:hint="default"/>
              <w:rPrChange w:id="7722" w:author="user" w:date="2026-05-09T10:45:00Z">
                <w:rPr>
                  <w:rFonts w:hint="eastAsia"/>
                </w:rPr>
              </w:rPrChange>
            </w:rPr>
            <w:delText>开户银行及帐号：</w:delText>
          </w:r>
        </w:del>
      </w:ins>
      <w:ins w:id="7723" w:author="刘彤:中心领导" w:date="2023-08-25T15:57:00Z">
        <w:del w:id="7724" w:author="曹永民:拟稿人" w:date="2026-05-06T16:37:00Z">
          <w:r w:rsidRPr="00B8604B">
            <w:rPr>
              <w:rFonts w:hint="default"/>
              <w:u w:val="single"/>
              <w:rPrChange w:id="7725" w:author="user" w:date="2026-05-09T10:45:00Z">
                <w:rPr>
                  <w:rFonts w:hint="eastAsia"/>
                  <w:u w:val="single"/>
                </w:rPr>
              </w:rPrChange>
            </w:rPr>
            <w:delText xml:space="preserve">                                              </w:delText>
          </w:r>
        </w:del>
      </w:ins>
    </w:p>
    <w:p w:rsidR="005A7291" w:rsidRPr="00B8604B" w:rsidP="00546D2D">
      <w:pPr>
        <w:pStyle w:val="10"/>
        <w:pPrChange w:id="7726" w:author="user" w:date="2026-05-07T16:24:00Z">
          <w:pPr>
            <w:tabs>
              <w:tab w:val="left" w:pos="1573"/>
            </w:tabs>
            <w:adjustRightInd w:val="0"/>
            <w:snapToGrid w:val="0"/>
            <w:spacing w:line="360" w:lineRule="auto"/>
            <w:ind w:firstLine="420" w:firstLineChars="200"/>
            <w:jc w:val="left"/>
          </w:pPr>
        </w:pPrChange>
        <w:rPr>
          <w:ins w:id="7727" w:author="刘彤:中心领导" w:date="2023-08-25T15:57:00Z"/>
          <w:del w:id="7728" w:author="曹永民:拟稿人" w:date="2026-05-06T16:37:00Z"/>
          <w:rFonts w:ascii="Times New Roman" w:hAnsi="Times New Roman"/>
          <w:szCs w:val="28"/>
          <w:highlight w:val="none"/>
          <w:rPrChange w:id="7729" w:author="user" w:date="2026-05-09T10:45:00Z">
            <w:rPr>
              <w:rFonts w:ascii="宋体" w:hAnsi="宋体"/>
              <w:szCs w:val="28"/>
              <w:highlight w:val="yellow"/>
            </w:rPr>
          </w:rPrChange>
        </w:rPr>
      </w:pPr>
    </w:p>
    <w:p w:rsidR="005A7291" w:rsidRPr="00B8604B" w:rsidP="00546D2D">
      <w:pPr>
        <w:pStyle w:val="10"/>
        <w:pPrChange w:id="7730" w:author="user" w:date="2026-05-07T16:24:00Z">
          <w:pPr>
            <w:tabs>
              <w:tab w:val="left" w:pos="1573"/>
            </w:tabs>
            <w:adjustRightInd w:val="0"/>
            <w:snapToGrid w:val="0"/>
            <w:spacing w:line="360" w:lineRule="auto"/>
            <w:ind w:firstLine="420" w:firstLineChars="200"/>
            <w:jc w:val="left"/>
          </w:pPr>
        </w:pPrChange>
        <w:rPr>
          <w:ins w:id="7731" w:author="刘彤:中心领导" w:date="2023-08-25T15:57:00Z"/>
          <w:del w:id="7732" w:author="曹永民:拟稿人" w:date="2026-05-06T16:37:00Z"/>
          <w:rFonts w:ascii="Times New Roman" w:hAnsi="Times New Roman"/>
          <w:b/>
          <w:szCs w:val="28"/>
          <w:highlight w:val="none"/>
          <w:rPrChange w:id="7733" w:author="user" w:date="2026-05-09T10:45:00Z">
            <w:rPr>
              <w:rFonts w:ascii="宋体" w:hAnsi="宋体"/>
              <w:b/>
              <w:szCs w:val="28"/>
              <w:highlight w:val="yellow"/>
            </w:rPr>
          </w:rPrChange>
        </w:rPr>
      </w:pPr>
      <w:ins w:id="7734" w:author="刘彤:中心领导" w:date="2023-08-25T15:57:00Z">
        <w:del w:id="7735" w:author="曹永民:拟稿人" w:date="2026-05-06T16:37:00Z">
          <w:r w:rsidRPr="00B8604B">
            <w:rPr>
              <w:rFonts w:ascii="Times New Roman" w:hAnsi="Times New Roman" w:hint="default"/>
              <w:b/>
              <w:szCs w:val="28"/>
              <w:highlight w:val="none"/>
              <w:rPrChange w:id="7736" w:author="user" w:date="2026-05-09T10:45:00Z">
                <w:rPr>
                  <w:rFonts w:ascii="宋体" w:hAnsi="宋体" w:hint="eastAsia"/>
                  <w:b/>
                  <w:szCs w:val="28"/>
                  <w:highlight w:val="yellow"/>
                </w:rPr>
              </w:rPrChange>
            </w:rPr>
            <w:delText>十、争议的解决</w:delText>
          </w:r>
        </w:del>
      </w:ins>
    </w:p>
    <w:p w:rsidR="005A7291" w:rsidRPr="00B8604B" w:rsidP="00546D2D">
      <w:pPr>
        <w:pStyle w:val="10"/>
        <w:pPrChange w:id="7737" w:author="user" w:date="2026-05-07T16:24:00Z">
          <w:pPr>
            <w:tabs>
              <w:tab w:val="left" w:pos="1573"/>
            </w:tabs>
            <w:adjustRightInd w:val="0"/>
            <w:snapToGrid w:val="0"/>
            <w:spacing w:line="360" w:lineRule="auto"/>
            <w:ind w:firstLine="420" w:firstLineChars="200"/>
            <w:jc w:val="left"/>
          </w:pPr>
        </w:pPrChange>
        <w:rPr>
          <w:ins w:id="7738" w:author="刘彤:中心领导" w:date="2023-08-25T15:57:00Z"/>
          <w:del w:id="7739" w:author="曹永民:拟稿人" w:date="2026-05-06T16:37:00Z"/>
          <w:rFonts w:ascii="Times New Roman" w:hAnsi="Times New Roman"/>
          <w:szCs w:val="28"/>
          <w:highlight w:val="none"/>
          <w:rPrChange w:id="7740" w:author="user" w:date="2026-05-09T10:45:00Z">
            <w:rPr>
              <w:rFonts w:ascii="宋体" w:hAnsi="宋体"/>
              <w:szCs w:val="28"/>
              <w:highlight w:val="yellow"/>
            </w:rPr>
          </w:rPrChange>
        </w:rPr>
      </w:pPr>
      <w:ins w:id="7741" w:author="刘彤:中心领导" w:date="2023-08-25T15:57:00Z">
        <w:del w:id="7742" w:author="曹永民:拟稿人" w:date="2026-05-06T16:37:00Z">
          <w:r w:rsidRPr="00B8604B">
            <w:rPr>
              <w:rFonts w:ascii="Times New Roman" w:hAnsi="Times New Roman" w:hint="default"/>
              <w:szCs w:val="28"/>
              <w:highlight w:val="none"/>
              <w:rPrChange w:id="7743" w:author="user" w:date="2026-05-09T10:45:00Z">
                <w:rPr>
                  <w:rFonts w:ascii="宋体" w:hAnsi="宋体" w:hint="eastAsia"/>
                  <w:szCs w:val="28"/>
                  <w:highlight w:val="yellow"/>
                </w:rPr>
              </w:rPrChange>
            </w:rPr>
            <w:delText>本项目选择</w:delText>
          </w:r>
        </w:del>
      </w:ins>
      <w:ins w:id="7744" w:author="刘彤:中心领导" w:date="2023-08-25T15:57:00Z">
        <w:del w:id="7745" w:author="曹永民:拟稿人" w:date="2026-05-06T16:37:00Z">
          <w:r w:rsidRPr="00B8604B">
            <w:rPr>
              <w:rFonts w:ascii="Times New Roman" w:hAnsi="Times New Roman" w:hint="default"/>
              <w:b/>
              <w:szCs w:val="28"/>
              <w:highlight w:val="none"/>
              <w:rPrChange w:id="7746" w:author="user" w:date="2026-05-09T10:45:00Z">
                <w:rPr>
                  <w:rFonts w:ascii="宋体" w:hAnsi="宋体" w:hint="eastAsia"/>
                  <w:b/>
                  <w:szCs w:val="28"/>
                  <w:highlight w:val="yellow"/>
                </w:rPr>
              </w:rPrChange>
            </w:rPr>
            <w:delText>第二章合同条款通用部分</w:delText>
          </w:r>
        </w:del>
      </w:ins>
      <w:ins w:id="7747" w:author="刘彤:中心领导" w:date="2023-08-25T15:57:00Z">
        <w:del w:id="7748" w:author="曹永民:拟稿人" w:date="2026-05-06T16:37:00Z">
          <w:r w:rsidRPr="00B8604B">
            <w:rPr>
              <w:rFonts w:ascii="Times New Roman" w:hAnsi="Times New Roman" w:hint="default"/>
              <w:szCs w:val="28"/>
              <w:highlight w:val="none"/>
              <w:rPrChange w:id="7749" w:author="user" w:date="2026-05-09T10:45:00Z">
                <w:rPr>
                  <w:rFonts w:ascii="宋体" w:hAnsi="宋体" w:hint="eastAsia"/>
                  <w:szCs w:val="28"/>
                  <w:highlight w:val="yellow"/>
                </w:rPr>
              </w:rPrChange>
            </w:rPr>
            <w:delText>“</w:delText>
          </w:r>
        </w:del>
      </w:ins>
      <w:ins w:id="7750" w:author="刘彤:中心领导" w:date="2023-08-25T15:57:00Z">
        <w:del w:id="7751" w:author="曹永民:拟稿人" w:date="2026-05-06T16:37:00Z">
          <w:r w:rsidRPr="00B8604B">
            <w:rPr>
              <w:rFonts w:ascii="Times New Roman" w:hAnsi="Times New Roman" w:hint="default"/>
              <w:szCs w:val="28"/>
              <w:highlight w:val="none"/>
              <w:rPrChange w:id="7752" w:author="user" w:date="2026-05-09T10:45:00Z">
                <w:rPr>
                  <w:rFonts w:ascii="宋体" w:hAnsi="宋体" w:hint="eastAsia"/>
                  <w:szCs w:val="28"/>
                  <w:highlight w:val="yellow"/>
                </w:rPr>
              </w:rPrChange>
            </w:rPr>
            <w:delText>争议的解决</w:delText>
          </w:r>
        </w:del>
      </w:ins>
      <w:ins w:id="7753" w:author="刘彤:中心领导" w:date="2023-08-25T15:57:00Z">
        <w:del w:id="7754" w:author="曹永民:拟稿人" w:date="2026-05-06T16:37:00Z">
          <w:r w:rsidRPr="00B8604B">
            <w:rPr>
              <w:rFonts w:ascii="Times New Roman" w:hAnsi="Times New Roman" w:hint="default"/>
              <w:szCs w:val="28"/>
              <w:highlight w:val="none"/>
              <w:rPrChange w:id="7755" w:author="user" w:date="2026-05-09T10:45:00Z">
                <w:rPr>
                  <w:rFonts w:ascii="宋体" w:hAnsi="宋体" w:hint="eastAsia"/>
                  <w:szCs w:val="28"/>
                  <w:highlight w:val="yellow"/>
                </w:rPr>
              </w:rPrChange>
            </w:rPr>
            <w:delText>”</w:delText>
          </w:r>
        </w:del>
      </w:ins>
      <w:ins w:id="7756" w:author="刘彤:中心领导" w:date="2023-08-25T15:57:00Z">
        <w:del w:id="7757" w:author="曹永民:拟稿人" w:date="2026-05-06T16:37:00Z">
          <w:r w:rsidRPr="00B8604B">
            <w:rPr>
              <w:rFonts w:ascii="Times New Roman" w:hAnsi="Times New Roman" w:hint="default"/>
              <w:szCs w:val="28"/>
              <w:highlight w:val="none"/>
              <w:rPrChange w:id="7758" w:author="user" w:date="2026-05-09T10:45:00Z">
                <w:rPr>
                  <w:rFonts w:ascii="宋体" w:hAnsi="宋体" w:hint="eastAsia"/>
                  <w:szCs w:val="28"/>
                  <w:highlight w:val="yellow"/>
                </w:rPr>
              </w:rPrChange>
            </w:rPr>
            <w:delText>所属第</w:delText>
          </w:r>
        </w:del>
      </w:ins>
      <w:ins w:id="7759" w:author="刘彤:中心领导" w:date="2023-08-25T15:57:00Z">
        <w:del w:id="7760" w:author="曹永民:拟稿人" w:date="2026-05-06T16:37:00Z">
          <w:r w:rsidRPr="00B8604B">
            <w:rPr>
              <w:rFonts w:ascii="Times New Roman" w:hAnsi="Times New Roman" w:hint="default"/>
              <w:szCs w:val="28"/>
              <w:highlight w:val="none"/>
              <w:u w:val="single"/>
              <w:rPrChange w:id="7761" w:author="user" w:date="2026-05-09T10:45:00Z">
                <w:rPr>
                  <w:rFonts w:ascii="宋体" w:hAnsi="宋体" w:hint="eastAsia"/>
                  <w:szCs w:val="28"/>
                  <w:highlight w:val="yellow"/>
                  <w:u w:val="single"/>
                </w:rPr>
              </w:rPrChange>
            </w:rPr>
            <w:delText xml:space="preserve">      </w:delText>
          </w:r>
        </w:del>
      </w:ins>
      <w:ins w:id="7762" w:author="刘彤:中心领导" w:date="2023-08-25T15:57:00Z">
        <w:del w:id="7763" w:author="曹永民:拟稿人" w:date="2026-05-06T16:37:00Z">
          <w:r w:rsidRPr="00B8604B">
            <w:rPr>
              <w:rFonts w:ascii="Times New Roman" w:hAnsi="Times New Roman" w:hint="default"/>
              <w:szCs w:val="28"/>
              <w:highlight w:val="none"/>
              <w:rPrChange w:id="7764" w:author="user" w:date="2026-05-09T10:45:00Z">
                <w:rPr>
                  <w:rFonts w:ascii="宋体" w:hAnsi="宋体" w:hint="eastAsia"/>
                  <w:szCs w:val="28"/>
                  <w:highlight w:val="yellow"/>
                </w:rPr>
              </w:rPrChange>
            </w:rPr>
            <w:delText>种方式解决。</w:delText>
          </w:r>
        </w:del>
      </w:ins>
    </w:p>
    <w:p w:rsidR="005A7291" w:rsidRPr="00B8604B" w:rsidP="00546D2D">
      <w:pPr>
        <w:pStyle w:val="10"/>
        <w:pPrChange w:id="7765" w:author="user" w:date="2026-05-07T16:24:00Z">
          <w:pPr>
            <w:tabs>
              <w:tab w:val="left" w:pos="1573"/>
            </w:tabs>
            <w:adjustRightInd w:val="0"/>
            <w:snapToGrid w:val="0"/>
            <w:spacing w:line="360" w:lineRule="auto"/>
            <w:ind w:firstLine="420" w:firstLineChars="200"/>
            <w:jc w:val="left"/>
          </w:pPr>
        </w:pPrChange>
        <w:rPr>
          <w:ins w:id="7766" w:author="刘彤:中心领导" w:date="2023-08-25T15:57:00Z"/>
          <w:del w:id="7767" w:author="曹永民:拟稿人" w:date="2026-05-06T16:37:00Z"/>
          <w:rFonts w:ascii="Times New Roman" w:hAnsi="Times New Roman"/>
          <w:b/>
          <w:szCs w:val="28"/>
          <w:highlight w:val="none"/>
          <w:rPrChange w:id="7768" w:author="user" w:date="2026-05-09T10:45:00Z">
            <w:rPr>
              <w:rFonts w:ascii="宋体" w:hAnsi="宋体"/>
              <w:b/>
              <w:szCs w:val="28"/>
              <w:highlight w:val="yellow"/>
            </w:rPr>
          </w:rPrChange>
        </w:rPr>
      </w:pPr>
      <w:ins w:id="7769" w:author="刘彤:中心领导" w:date="2023-08-25T15:57:00Z">
        <w:del w:id="7770" w:author="曹永民:拟稿人" w:date="2026-05-06T16:37:00Z">
          <w:r w:rsidRPr="00B8604B">
            <w:rPr>
              <w:rFonts w:ascii="Times New Roman" w:hAnsi="Times New Roman" w:hint="default"/>
              <w:b/>
              <w:szCs w:val="28"/>
              <w:highlight w:val="none"/>
              <w:rPrChange w:id="7771" w:author="user" w:date="2026-05-09T10:45:00Z">
                <w:rPr>
                  <w:rFonts w:ascii="宋体" w:hAnsi="宋体" w:hint="eastAsia"/>
                  <w:b/>
                  <w:szCs w:val="28"/>
                  <w:highlight w:val="yellow"/>
                </w:rPr>
              </w:rPrChange>
            </w:rPr>
            <w:delText>十一</w:delText>
          </w:r>
        </w:del>
      </w:ins>
      <w:ins w:id="7772" w:author="刘彤:中心领导" w:date="2023-08-25T15:57:00Z">
        <w:del w:id="7773" w:author="曹永民:拟稿人" w:date="2026-05-06T16:37:00Z">
          <w:r w:rsidRPr="00B8604B">
            <w:rPr>
              <w:rFonts w:hint="default"/>
              <w:b/>
              <w:szCs w:val="21"/>
              <w:highlight w:val="none"/>
              <w:rPrChange w:id="7774" w:author="user" w:date="2026-05-09T10:45:00Z">
                <w:rPr>
                  <w:rFonts w:hint="eastAsia"/>
                  <w:b/>
                  <w:szCs w:val="21"/>
                  <w:highlight w:val="yellow"/>
                </w:rPr>
              </w:rPrChange>
            </w:rPr>
            <w:delText>、</w:delText>
          </w:r>
        </w:del>
      </w:ins>
      <w:ins w:id="7775" w:author="刘彤:中心领导" w:date="2023-08-25T15:57:00Z">
        <w:del w:id="7776" w:author="曹永民:拟稿人" w:date="2026-05-06T16:37:00Z">
          <w:r w:rsidRPr="00B8604B">
            <w:rPr>
              <w:rFonts w:ascii="Times New Roman" w:hAnsi="Times New Roman" w:hint="default"/>
              <w:b/>
              <w:szCs w:val="28"/>
              <w:highlight w:val="none"/>
              <w:rPrChange w:id="7777" w:author="user" w:date="2026-05-09T10:45:00Z">
                <w:rPr>
                  <w:rFonts w:ascii="宋体" w:hAnsi="宋体" w:hint="eastAsia"/>
                  <w:b/>
                  <w:szCs w:val="28"/>
                  <w:highlight w:val="yellow"/>
                </w:rPr>
              </w:rPrChange>
            </w:rPr>
            <w:delText>履约保证金</w:delText>
          </w:r>
        </w:del>
      </w:ins>
    </w:p>
    <w:p w:rsidR="005A7291" w:rsidRPr="00B8604B" w:rsidP="00546D2D">
      <w:pPr>
        <w:pStyle w:val="10"/>
        <w:pPrChange w:id="7778" w:author="user" w:date="2026-05-07T16:24:00Z">
          <w:pPr>
            <w:tabs>
              <w:tab w:val="left" w:pos="1573"/>
            </w:tabs>
            <w:adjustRightInd w:val="0"/>
            <w:snapToGrid w:val="0"/>
            <w:spacing w:line="360" w:lineRule="auto"/>
            <w:ind w:firstLine="420" w:firstLineChars="200"/>
            <w:jc w:val="left"/>
          </w:pPr>
        </w:pPrChange>
        <w:rPr>
          <w:ins w:id="7779" w:author="刘彤:中心领导" w:date="2023-08-25T15:57:00Z"/>
          <w:del w:id="7780" w:author="曹永民:拟稿人" w:date="2026-05-06T16:37:00Z"/>
          <w:rPrChange w:id="7781" w:author="user" w:date="2026-05-09T10:45:00Z">
            <w:rPr/>
          </w:rPrChange>
        </w:rPr>
      </w:pPr>
      <w:ins w:id="7782" w:author="刘彤:中心领导" w:date="2023-08-25T15:57:00Z">
        <w:del w:id="7783" w:author="曹永民:拟稿人" w:date="2026-05-06T16:37:00Z">
          <w:r w:rsidRPr="00B8604B">
            <w:rPr>
              <w:rFonts w:hint="default"/>
              <w:rPrChange w:id="7784" w:author="user" w:date="2026-05-09T10:45:00Z">
                <w:rPr>
                  <w:rFonts w:hint="eastAsia"/>
                </w:rPr>
              </w:rPrChange>
            </w:rPr>
            <w:delText>中标人在收到中标通知书后</w:delText>
          </w:r>
        </w:del>
      </w:ins>
      <w:ins w:id="7785" w:author="刘彤:中心领导" w:date="2023-08-25T15:57:00Z">
        <w:del w:id="7786" w:author="曹永民:拟稿人" w:date="2026-05-06T16:37:00Z">
          <w:r w:rsidRPr="00B8604B">
            <w:rPr>
              <w:rFonts w:hint="default"/>
              <w:u w:val="single"/>
              <w:rPrChange w:id="7787" w:author="user" w:date="2026-05-09T10:45:00Z">
                <w:rPr>
                  <w:rFonts w:hint="eastAsia"/>
                  <w:u w:val="single"/>
                </w:rPr>
              </w:rPrChange>
            </w:rPr>
            <w:delText xml:space="preserve">   </w:delText>
          </w:r>
        </w:del>
      </w:ins>
      <w:ins w:id="7788" w:author="刘彤:中心领导" w:date="2023-08-25T15:57:00Z">
        <w:del w:id="7789" w:author="曹永民:拟稿人" w:date="2026-05-06T16:37:00Z">
          <w:r w:rsidRPr="00B8604B">
            <w:rPr>
              <w:rFonts w:hint="default"/>
              <w:rPrChange w:id="7790" w:author="user" w:date="2026-05-09T10:45:00Z">
                <w:rPr>
                  <w:rFonts w:hint="eastAsia"/>
                </w:rPr>
              </w:rPrChange>
            </w:rPr>
            <w:delText>个工作日内，向甲方提供相当于合同总价</w:delText>
          </w:r>
        </w:del>
      </w:ins>
      <w:ins w:id="7791" w:author="刘彤:中心领导" w:date="2023-08-25T15:57:00Z">
        <w:del w:id="7792" w:author="曹永民:拟稿人" w:date="2026-05-06T16:37:00Z">
          <w:r w:rsidRPr="00B8604B">
            <w:rPr>
              <w:rFonts w:hint="default"/>
              <w:u w:val="single"/>
              <w:rPrChange w:id="7793" w:author="user" w:date="2026-05-09T10:45:00Z">
                <w:rPr>
                  <w:rFonts w:hint="eastAsia"/>
                  <w:u w:val="single"/>
                </w:rPr>
              </w:rPrChange>
            </w:rPr>
            <w:delText xml:space="preserve">   </w:delText>
          </w:r>
        </w:del>
      </w:ins>
      <w:ins w:id="7794" w:author="刘彤:中心领导" w:date="2023-08-25T15:57:00Z">
        <w:del w:id="7795" w:author="曹永民:拟稿人" w:date="2026-05-06T16:37:00Z">
          <w:r w:rsidRPr="00B8604B">
            <w:rPr>
              <w:rFonts w:hint="default"/>
              <w:rPrChange w:id="7796" w:author="user" w:date="2026-05-09T10:45:00Z">
                <w:rPr>
                  <w:rFonts w:hint="eastAsia"/>
                </w:rPr>
              </w:rPrChange>
            </w:rPr>
            <w:delText xml:space="preserve">%的履约保证金。 </w:delText>
          </w:r>
        </w:del>
      </w:ins>
    </w:p>
    <w:p w:rsidR="005A7291" w:rsidRPr="00B8604B" w:rsidP="00546D2D">
      <w:pPr>
        <w:pStyle w:val="10"/>
        <w:pPrChange w:id="7797" w:author="user" w:date="2026-05-07T16:24:00Z">
          <w:pPr>
            <w:snapToGrid w:val="0"/>
            <w:spacing w:line="360" w:lineRule="auto"/>
            <w:ind w:firstLine="309" w:firstLineChars="147"/>
          </w:pPr>
        </w:pPrChange>
        <w:rPr>
          <w:ins w:id="7798" w:author="刘彤:中心领导" w:date="2023-08-25T15:57:00Z"/>
          <w:del w:id="7799" w:author="曹永民:拟稿人" w:date="2026-05-06T16:37:00Z"/>
          <w:b/>
          <w:rPrChange w:id="7800" w:author="user" w:date="2026-05-09T10:45:00Z">
            <w:rPr>
              <w:b/>
            </w:rPr>
          </w:rPrChange>
        </w:rPr>
      </w:pPr>
    </w:p>
    <w:p w:rsidR="005A7291" w:rsidRPr="00B8604B" w:rsidP="00546D2D">
      <w:pPr>
        <w:pStyle w:val="10"/>
        <w:pPrChange w:id="7801" w:author="user" w:date="2026-05-07T16:24:00Z">
          <w:pPr>
            <w:snapToGrid w:val="0"/>
            <w:ind w:firstLine="309" w:firstLineChars="147"/>
          </w:pPr>
        </w:pPrChange>
        <w:rPr>
          <w:ins w:id="7802" w:author="刘彤:中心领导" w:date="2023-08-25T15:57:00Z"/>
          <w:del w:id="7803" w:author="曹永民:拟稿人" w:date="2026-05-06T16:37:00Z"/>
          <w:b/>
          <w:rPrChange w:id="7804" w:author="user" w:date="2026-05-09T10:45:00Z">
            <w:rPr>
              <w:b/>
            </w:rPr>
          </w:rPrChange>
        </w:rPr>
      </w:pPr>
      <w:ins w:id="7805" w:author="刘彤:中心领导" w:date="2023-08-25T15:57:00Z">
        <w:del w:id="7806" w:author="曹永民:拟稿人" w:date="2026-05-06T16:37:00Z">
          <w:r w:rsidRPr="00B8604B">
            <w:rPr>
              <w:rFonts w:hint="default"/>
              <w:b/>
              <w:rPrChange w:id="7807" w:author="user" w:date="2026-05-09T10:45:00Z">
                <w:rPr>
                  <w:rFonts w:hint="eastAsia"/>
                  <w:b/>
                </w:rPr>
              </w:rPrChange>
            </w:rPr>
            <w:delText>甲方：                                   乙方：</w:delText>
          </w:r>
        </w:del>
      </w:ins>
    </w:p>
    <w:p w:rsidR="005A7291" w:rsidRPr="00B8604B" w:rsidP="00546D2D">
      <w:pPr>
        <w:pStyle w:val="10"/>
        <w:pPrChange w:id="7808" w:author="user" w:date="2026-05-07T16:24:00Z">
          <w:pPr>
            <w:snapToGrid w:val="0"/>
            <w:ind w:firstLine="309" w:firstLineChars="147"/>
          </w:pPr>
        </w:pPrChange>
        <w:rPr>
          <w:ins w:id="7809" w:author="刘彤:中心领导" w:date="2023-08-25T15:57:00Z"/>
          <w:del w:id="7810" w:author="曹永民:拟稿人" w:date="2026-05-06T16:37:00Z"/>
          <w:b/>
          <w:rPrChange w:id="7811" w:author="user" w:date="2026-05-09T10:45:00Z">
            <w:rPr>
              <w:b/>
            </w:rPr>
          </w:rPrChange>
        </w:rPr>
      </w:pPr>
      <w:ins w:id="7812" w:author="刘彤:中心领导" w:date="2023-08-25T15:57:00Z">
        <w:del w:id="7813" w:author="曹永民:拟稿人" w:date="2026-05-06T16:37:00Z">
          <w:r w:rsidRPr="00B8604B">
            <w:rPr>
              <w:rFonts w:hint="default"/>
              <w:b/>
              <w:rPrChange w:id="7814" w:author="user" w:date="2026-05-09T10:45:00Z">
                <w:rPr>
                  <w:rFonts w:hint="eastAsia"/>
                  <w:b/>
                </w:rPr>
              </w:rPrChange>
            </w:rPr>
            <w:delText>单位名称：（公章）                        单位名称：（公章）</w:delText>
          </w:r>
        </w:del>
      </w:ins>
    </w:p>
    <w:p w:rsidR="005A7291" w:rsidRPr="00B8604B" w:rsidP="00546D2D">
      <w:pPr>
        <w:pStyle w:val="10"/>
        <w:pPrChange w:id="7815" w:author="user" w:date="2026-05-07T16:24:00Z">
          <w:pPr>
            <w:snapToGrid w:val="0"/>
            <w:ind w:firstLine="309" w:firstLineChars="147"/>
          </w:pPr>
        </w:pPrChange>
        <w:rPr>
          <w:ins w:id="7816" w:author="刘彤:中心领导" w:date="2023-08-25T15:57:00Z"/>
          <w:del w:id="7817" w:author="曹永民:拟稿人" w:date="2026-05-06T16:37:00Z"/>
          <w:b/>
          <w:rPrChange w:id="7818" w:author="user" w:date="2026-05-09T10:45:00Z">
            <w:rPr>
              <w:b/>
            </w:rPr>
          </w:rPrChange>
        </w:rPr>
      </w:pPr>
      <w:ins w:id="7819" w:author="刘彤:中心领导" w:date="2023-08-25T15:57:00Z">
        <w:del w:id="7820" w:author="曹永民:拟稿人" w:date="2026-05-06T16:37:00Z">
          <w:r w:rsidRPr="00B8604B">
            <w:rPr>
              <w:rFonts w:hint="default"/>
              <w:b/>
              <w:rPrChange w:id="7821" w:author="user" w:date="2026-05-09T10:45:00Z">
                <w:rPr>
                  <w:rFonts w:hint="eastAsia"/>
                  <w:b/>
                </w:rPr>
              </w:rPrChange>
            </w:rPr>
            <w:delText>法定代表人：                             法定代表人：</w:delText>
          </w:r>
        </w:del>
      </w:ins>
    </w:p>
    <w:p w:rsidR="005A7291" w:rsidRPr="00B8604B" w:rsidP="00546D2D">
      <w:pPr>
        <w:pStyle w:val="10"/>
        <w:pPrChange w:id="7822" w:author="user" w:date="2026-05-07T16:24:00Z">
          <w:pPr>
            <w:snapToGrid w:val="0"/>
            <w:ind w:firstLine="309" w:firstLineChars="147"/>
          </w:pPr>
        </w:pPrChange>
        <w:rPr>
          <w:ins w:id="7823" w:author="刘彤:中心领导" w:date="2023-08-25T15:57:00Z"/>
          <w:del w:id="7824" w:author="曹永民:拟稿人" w:date="2026-05-06T16:37:00Z"/>
          <w:b/>
          <w:rPrChange w:id="7825" w:author="user" w:date="2026-05-09T10:45:00Z">
            <w:rPr>
              <w:b/>
            </w:rPr>
          </w:rPrChange>
        </w:rPr>
      </w:pPr>
      <w:ins w:id="7826" w:author="刘彤:中心领导" w:date="2023-08-25T15:57:00Z">
        <w:del w:id="7827" w:author="曹永民:拟稿人" w:date="2026-05-06T16:37:00Z">
          <w:r w:rsidRPr="00B8604B">
            <w:rPr>
              <w:rFonts w:hint="default"/>
              <w:b/>
              <w:rPrChange w:id="7828" w:author="user" w:date="2026-05-09T10:45:00Z">
                <w:rPr>
                  <w:rFonts w:hint="eastAsia"/>
                  <w:b/>
                </w:rPr>
              </w:rPrChange>
            </w:rPr>
            <w:delText>授权代表：                               授权代表：</w:delText>
          </w:r>
        </w:del>
      </w:ins>
    </w:p>
    <w:p w:rsidR="005A7291" w:rsidRPr="00B8604B" w:rsidP="00546D2D">
      <w:pPr>
        <w:pStyle w:val="10"/>
        <w:pPrChange w:id="7829" w:author="user" w:date="2026-05-07T16:24:00Z">
          <w:pPr>
            <w:snapToGrid w:val="0"/>
            <w:ind w:firstLine="309" w:firstLineChars="147"/>
          </w:pPr>
        </w:pPrChange>
        <w:rPr>
          <w:ins w:id="7830" w:author="刘彤:中心领导" w:date="2023-08-25T15:57:00Z"/>
          <w:del w:id="7831" w:author="曹永民:拟稿人" w:date="2026-05-06T16:37:00Z"/>
          <w:b/>
          <w:rPrChange w:id="7832" w:author="user" w:date="2026-05-09T10:45:00Z">
            <w:rPr>
              <w:b/>
            </w:rPr>
          </w:rPrChange>
        </w:rPr>
      </w:pPr>
      <w:ins w:id="7833" w:author="刘彤:中心领导" w:date="2023-08-25T15:57:00Z">
        <w:del w:id="7834" w:author="曹永民:拟稿人" w:date="2026-05-06T16:37:00Z">
          <w:r w:rsidRPr="00B8604B">
            <w:rPr>
              <w:rFonts w:hint="default"/>
              <w:b/>
              <w:rPrChange w:id="7835" w:author="user" w:date="2026-05-09T10:45:00Z">
                <w:rPr>
                  <w:rFonts w:hint="eastAsia"/>
                  <w:b/>
                </w:rPr>
              </w:rPrChange>
            </w:rPr>
            <w:delText>签约日期：                               签约日期：</w:delText>
          </w:r>
        </w:del>
      </w:ins>
    </w:p>
    <w:p w:rsidR="005A7291" w:rsidRPr="00B8604B" w:rsidP="00546D2D">
      <w:pPr>
        <w:pStyle w:val="10"/>
        <w:pPrChange w:id="7836" w:author="user" w:date="2026-05-07T16:24:00Z">
          <w:pPr>
            <w:widowControl/>
            <w:jc w:val="left"/>
          </w:pPr>
        </w:pPrChange>
        <w:rPr>
          <w:ins w:id="7837" w:author="刘彤:中心领导" w:date="2023-08-25T15:57:00Z"/>
          <w:del w:id="7838" w:author="曹永民:拟稿人" w:date="2026-05-06T16:37:00Z"/>
          <w:b/>
          <w:rPrChange w:id="7839" w:author="user" w:date="2026-05-09T10:45:00Z">
            <w:rPr>
              <w:b/>
            </w:rPr>
          </w:rPrChange>
        </w:rPr>
      </w:pPr>
      <w:ins w:id="7840" w:author="刘彤:中心领导" w:date="2023-08-25T15:57:00Z">
        <w:del w:id="7841" w:author="曹永民:拟稿人" w:date="2026-05-06T16:37:00Z">
          <w:r w:rsidRPr="00B8604B">
            <w:rPr>
              <w:b/>
              <w:rPrChange w:id="7842" w:author="user" w:date="2026-05-09T10:45:00Z">
                <w:rPr>
                  <w:b/>
                </w:rPr>
              </w:rPrChange>
            </w:rPr>
            <w:br w:type="page"/>
          </w:r>
        </w:del>
      </w:ins>
    </w:p>
    <w:p w:rsidR="005A7291" w:rsidRPr="00B8604B" w:rsidP="00546D2D">
      <w:pPr>
        <w:pStyle w:val="10"/>
        <w:pPrChange w:id="7843" w:author="user" w:date="2026-05-07T16:24:00Z">
          <w:pPr>
            <w:snapToGrid w:val="0"/>
            <w:spacing w:line="360" w:lineRule="auto"/>
            <w:ind w:firstLine="420"/>
          </w:pPr>
        </w:pPrChange>
        <w:rPr>
          <w:del w:id="7844" w:author="曹永民:拟稿人" w:date="2026-05-06T16:37:00Z"/>
          <w:rPrChange w:id="7845" w:author="user" w:date="2026-05-09T10:45:00Z">
            <w:rPr/>
          </w:rPrChange>
        </w:rPr>
      </w:pPr>
      <w:del w:id="7846" w:author="曹永民:拟稿人" w:date="2026-05-06T16:37:00Z">
        <w:r w:rsidRPr="00B8604B">
          <w:rPr>
            <w:rFonts w:hint="default"/>
            <w:rPrChange w:id="7847" w:author="user" w:date="2026-05-09T10:45:00Z">
              <w:rPr>
                <w:rFonts w:hint="eastAsia"/>
              </w:rPr>
            </w:rPrChange>
          </w:rPr>
          <w:delText>甲方（采购人）：</w:delText>
        </w:r>
      </w:del>
      <w:del w:id="7848" w:author="曹永民:拟稿人" w:date="2026-05-06T16:37:00Z">
        <w:r w:rsidRPr="00B8604B">
          <w:rPr>
            <w:rFonts w:hint="default"/>
            <w:u w:val="single"/>
            <w:rPrChange w:id="7849" w:author="user" w:date="2026-05-09T10:45:00Z">
              <w:rPr>
                <w:rFonts w:hint="eastAsia"/>
                <w:u w:val="single"/>
              </w:rPr>
            </w:rPrChange>
          </w:rPr>
          <w:delText xml:space="preserve">                                  </w:delText>
        </w:r>
      </w:del>
    </w:p>
    <w:p w:rsidR="005A7291" w:rsidRPr="00B8604B" w:rsidP="00546D2D">
      <w:pPr>
        <w:pStyle w:val="10"/>
        <w:pPrChange w:id="7850" w:author="user" w:date="2026-05-07T16:24:00Z">
          <w:pPr>
            <w:snapToGrid w:val="0"/>
            <w:spacing w:line="360" w:lineRule="auto"/>
            <w:ind w:firstLine="420"/>
          </w:pPr>
        </w:pPrChange>
        <w:rPr>
          <w:del w:id="7851" w:author="曹永民:拟稿人" w:date="2026-05-06T16:37:00Z"/>
          <w:rPrChange w:id="7852" w:author="user" w:date="2026-05-09T10:45:00Z">
            <w:rPr/>
          </w:rPrChange>
        </w:rPr>
      </w:pPr>
      <w:del w:id="7853" w:author="曹永民:拟稿人" w:date="2026-05-06T16:37:00Z">
        <w:r w:rsidRPr="00B8604B">
          <w:rPr>
            <w:rFonts w:hint="default"/>
            <w:rPrChange w:id="7854" w:author="user" w:date="2026-05-09T10:45:00Z">
              <w:rPr>
                <w:rFonts w:hint="eastAsia"/>
              </w:rPr>
            </w:rPrChange>
          </w:rPr>
          <w:delText>乙方（中标人）：</w:delText>
        </w:r>
      </w:del>
      <w:del w:id="7855" w:author="曹永民:拟稿人" w:date="2026-05-06T16:37:00Z">
        <w:r w:rsidRPr="00B8604B">
          <w:rPr>
            <w:rFonts w:hint="default"/>
            <w:u w:val="single"/>
            <w:rPrChange w:id="7856" w:author="user" w:date="2026-05-09T10:45:00Z">
              <w:rPr>
                <w:rFonts w:hint="eastAsia"/>
                <w:u w:val="single"/>
              </w:rPr>
            </w:rPrChange>
          </w:rPr>
          <w:delText xml:space="preserve">                                  </w:delText>
        </w:r>
      </w:del>
    </w:p>
    <w:p w:rsidR="005A7291" w:rsidRPr="00B8604B" w:rsidP="00546D2D">
      <w:pPr>
        <w:pStyle w:val="10"/>
        <w:pPrChange w:id="7857" w:author="user" w:date="2026-05-07T16:24:00Z">
          <w:pPr>
            <w:snapToGrid w:val="0"/>
            <w:spacing w:line="360" w:lineRule="auto"/>
            <w:ind w:firstLine="420"/>
          </w:pPr>
        </w:pPrChange>
        <w:rPr>
          <w:del w:id="7858" w:author="曹永民:拟稿人" w:date="2026-05-06T16:37:00Z"/>
          <w:rPrChange w:id="7859" w:author="user" w:date="2026-05-09T10:45:00Z">
            <w:rPr/>
          </w:rPrChange>
        </w:rPr>
      </w:pPr>
      <w:del w:id="7860" w:author="曹永民:拟稿人" w:date="2026-05-06T16:37:00Z">
        <w:r w:rsidRPr="00B8604B">
          <w:rPr>
            <w:rFonts w:hint="default"/>
            <w:rPrChange w:id="7861" w:author="user" w:date="2026-05-09T10:45:00Z">
              <w:rPr>
                <w:rFonts w:hint="eastAsia"/>
              </w:rPr>
            </w:rPrChange>
          </w:rPr>
          <w:delText>甲乙双方根据《中华人民共和国政府采购法》、《民法典》等相关法律法规以及本项目招标文件的规定，经平等协商达成合同如下：</w:delText>
        </w:r>
      </w:del>
    </w:p>
    <w:p w:rsidR="005A7291" w:rsidRPr="00B8604B" w:rsidP="00546D2D">
      <w:pPr>
        <w:pStyle w:val="10"/>
        <w:pPrChange w:id="7862" w:author="user" w:date="2026-05-07T16:24:00Z">
          <w:pPr>
            <w:adjustRightInd w:val="0"/>
            <w:snapToGrid w:val="0"/>
            <w:spacing w:line="360" w:lineRule="auto"/>
            <w:ind w:firstLine="412" w:firstLineChars="196"/>
          </w:pPr>
        </w:pPrChange>
        <w:rPr>
          <w:del w:id="7863" w:author="曹永民:拟稿人" w:date="2026-05-06T16:37:00Z"/>
          <w:b/>
          <w:rPrChange w:id="7864" w:author="user" w:date="2026-05-09T10:45:00Z">
            <w:rPr>
              <w:b/>
            </w:rPr>
          </w:rPrChange>
        </w:rPr>
      </w:pPr>
      <w:del w:id="7865" w:author="曹永民:拟稿人" w:date="2026-05-06T16:37:00Z">
        <w:r w:rsidRPr="00B8604B">
          <w:rPr>
            <w:rFonts w:hint="default"/>
            <w:b/>
            <w:rPrChange w:id="7866" w:author="user" w:date="2026-05-09T10:45:00Z">
              <w:rPr>
                <w:rFonts w:hint="eastAsia"/>
                <w:b/>
              </w:rPr>
            </w:rPrChange>
          </w:rPr>
          <w:delText>一、项目</w:delText>
        </w:r>
      </w:del>
    </w:p>
    <w:p w:rsidR="005A7291" w:rsidRPr="00B8604B" w:rsidP="00546D2D">
      <w:pPr>
        <w:pStyle w:val="10"/>
        <w:pPrChange w:id="7867" w:author="user" w:date="2026-05-07T16:24:00Z">
          <w:pPr>
            <w:adjustRightInd w:val="0"/>
            <w:snapToGrid w:val="0"/>
            <w:spacing w:line="360" w:lineRule="auto"/>
            <w:ind w:firstLine="420" w:firstLineChars="200"/>
          </w:pPr>
        </w:pPrChange>
        <w:rPr>
          <w:del w:id="7868" w:author="曹永民:拟稿人" w:date="2026-05-06T16:37:00Z"/>
          <w:rFonts w:hint="default"/>
          <w:u w:val="single"/>
          <w:rPrChange w:id="7869" w:author="user" w:date="2026-05-09T10:45:00Z">
            <w:rPr>
              <w:rFonts w:hint="eastAsia"/>
              <w:u w:val="single"/>
            </w:rPr>
          </w:rPrChange>
        </w:rPr>
      </w:pPr>
      <w:del w:id="7870" w:author="曹永民:拟稿人" w:date="2026-05-06T16:37:00Z">
        <w:r w:rsidRPr="00B8604B">
          <w:rPr>
            <w:rFonts w:hint="default"/>
            <w:rPrChange w:id="7871" w:author="user" w:date="2026-05-09T10:45:00Z">
              <w:rPr>
                <w:rFonts w:hint="eastAsia"/>
              </w:rPr>
            </w:rPrChange>
          </w:rPr>
          <w:delText>项目名称：</w:delText>
        </w:r>
      </w:del>
      <w:del w:id="7872" w:author="曹永民:拟稿人" w:date="2026-05-06T16:37:00Z">
        <w:r w:rsidRPr="00B8604B">
          <w:rPr>
            <w:rFonts w:hint="default"/>
            <w:u w:val="single"/>
            <w:rPrChange w:id="7873" w:author="user" w:date="2026-05-09T10:45:00Z">
              <w:rPr>
                <w:rFonts w:hint="eastAsia"/>
                <w:u w:val="single"/>
              </w:rPr>
            </w:rPrChange>
          </w:rPr>
          <w:delText xml:space="preserve">                                   </w:delText>
        </w:r>
      </w:del>
    </w:p>
    <w:p w:rsidR="005A7291" w:rsidRPr="00B8604B" w:rsidP="00546D2D">
      <w:pPr>
        <w:pStyle w:val="10"/>
        <w:pPrChange w:id="7874" w:author="user" w:date="2026-05-07T16:24:00Z">
          <w:pPr>
            <w:adjustRightInd w:val="0"/>
            <w:snapToGrid w:val="0"/>
            <w:spacing w:line="360" w:lineRule="auto"/>
            <w:ind w:firstLine="420" w:firstLineChars="200"/>
          </w:pPr>
        </w:pPrChange>
        <w:rPr>
          <w:del w:id="7875" w:author="曹永民:拟稿人" w:date="2026-05-06T16:37:00Z"/>
          <w:u w:val="single"/>
          <w:rPrChange w:id="7876" w:author="user" w:date="2026-05-09T10:45:00Z">
            <w:rPr>
              <w:u w:val="single"/>
            </w:rPr>
          </w:rPrChange>
        </w:rPr>
      </w:pPr>
      <w:del w:id="7877" w:author="曹永民:拟稿人" w:date="2026-05-06T16:37:00Z">
        <w:r w:rsidRPr="00B8604B">
          <w:rPr>
            <w:rFonts w:hint="default"/>
            <w:rPrChange w:id="7878" w:author="user" w:date="2026-05-09T10:45:00Z">
              <w:rPr>
                <w:rFonts w:hint="eastAsia"/>
              </w:rPr>
            </w:rPrChange>
          </w:rPr>
          <w:delText>项目编号和分包号：</w:delText>
        </w:r>
      </w:del>
      <w:del w:id="7879" w:author="曹永民:拟稿人" w:date="2026-05-06T16:37:00Z">
        <w:r w:rsidRPr="00B8604B">
          <w:rPr>
            <w:rFonts w:hint="default"/>
            <w:u w:val="single"/>
            <w:rPrChange w:id="7880" w:author="user" w:date="2026-05-09T10:45:00Z">
              <w:rPr>
                <w:rFonts w:hint="eastAsia"/>
                <w:u w:val="single"/>
              </w:rPr>
            </w:rPrChange>
          </w:rPr>
          <w:delText xml:space="preserve">                            </w:delText>
        </w:r>
      </w:del>
    </w:p>
    <w:p w:rsidR="005A7291" w:rsidRPr="00B8604B" w:rsidP="00546D2D">
      <w:pPr>
        <w:pStyle w:val="10"/>
        <w:pPrChange w:id="7881" w:author="user" w:date="2026-05-07T16:24:00Z">
          <w:pPr>
            <w:adjustRightInd w:val="0"/>
            <w:snapToGrid w:val="0"/>
            <w:spacing w:line="360" w:lineRule="auto"/>
            <w:ind w:firstLine="420" w:firstLineChars="200"/>
          </w:pPr>
        </w:pPrChange>
        <w:rPr>
          <w:del w:id="7882" w:author="曹永民:拟稿人" w:date="2026-05-06T16:37:00Z"/>
          <w:b/>
          <w:szCs w:val="28"/>
          <w:rPrChange w:id="7883" w:author="user" w:date="2026-05-09T10:45:00Z">
            <w:rPr>
              <w:b/>
              <w:szCs w:val="28"/>
            </w:rPr>
          </w:rPrChange>
        </w:rPr>
      </w:pPr>
      <w:del w:id="7884" w:author="曹永民:拟稿人" w:date="2026-05-06T16:37:00Z">
        <w:r w:rsidRPr="00B8604B">
          <w:rPr>
            <w:rFonts w:hint="default"/>
            <w:rPrChange w:id="7885" w:author="user" w:date="2026-05-09T10:45:00Z">
              <w:rPr>
                <w:rFonts w:hint="eastAsia"/>
              </w:rPr>
            </w:rPrChange>
          </w:rPr>
          <w:delText>二、</w:delText>
        </w:r>
      </w:del>
      <w:del w:id="7886" w:author="曹永民:拟稿人" w:date="2026-05-06T16:37:00Z">
        <w:r w:rsidRPr="00B8604B">
          <w:rPr>
            <w:rFonts w:hint="default"/>
            <w:b/>
            <w:szCs w:val="28"/>
            <w:rPrChange w:id="7887" w:author="user" w:date="2026-05-09T10:45:00Z">
              <w:rPr>
                <w:rFonts w:hint="eastAsia"/>
                <w:b/>
                <w:szCs w:val="28"/>
              </w:rPr>
            </w:rPrChange>
          </w:rPr>
          <w:delText>合同标的</w:delText>
        </w:r>
      </w:del>
    </w:p>
    <w:p w:rsidR="005A7291" w:rsidRPr="00B8604B" w:rsidP="00546D2D">
      <w:pPr>
        <w:pStyle w:val="10"/>
        <w:pPrChange w:id="7888" w:author="user" w:date="2026-05-07T16:24:00Z">
          <w:pPr>
            <w:tabs>
              <w:tab w:val="left" w:pos="1573"/>
            </w:tabs>
            <w:adjustRightInd w:val="0"/>
            <w:snapToGrid w:val="0"/>
            <w:spacing w:line="360" w:lineRule="auto"/>
            <w:ind w:firstLine="420" w:firstLineChars="200"/>
            <w:jc w:val="left"/>
          </w:pPr>
        </w:pPrChange>
        <w:rPr>
          <w:del w:id="7889" w:author="曹永民:拟稿人" w:date="2026-05-06T16:37:00Z"/>
          <w:rPrChange w:id="7890" w:author="user" w:date="2026-05-09T10:45:00Z">
            <w:rPr/>
          </w:rPrChange>
        </w:rPr>
      </w:pPr>
      <w:del w:id="7891" w:author="曹永民:拟稿人" w:date="2026-05-06T16:37:00Z">
        <w:r w:rsidRPr="00B8604B">
          <w:rPr>
            <w:rFonts w:hint="default"/>
            <w:rPrChange w:id="7892" w:author="user" w:date="2026-05-09T10:45:00Z">
              <w:rPr>
                <w:rFonts w:hint="eastAsia"/>
              </w:rPr>
            </w:rPrChange>
          </w:rPr>
          <w:delText>1、甲方同意从乙方购买，乙方同意向甲方出售下列设备：</w:delText>
        </w:r>
      </w:del>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8"/>
        <w:gridCol w:w="2935"/>
        <w:gridCol w:w="735"/>
        <w:gridCol w:w="1318"/>
        <w:gridCol w:w="750"/>
        <w:gridCol w:w="1275"/>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del w:id="7893" w:author="曹永民:拟稿人" w:date="2026-05-06T16:37:00Z"/>
        </w:trPr>
        <w:tc>
          <w:tcPr>
            <w:tcW w:w="768" w:type="dxa"/>
            <w:vAlign w:val="center"/>
          </w:tcPr>
          <w:p w:rsidR="005A7291" w:rsidRPr="00B8604B" w:rsidP="00546D2D">
            <w:pPr>
              <w:pStyle w:val="10"/>
              <w:pPrChange w:id="7894" w:author="user" w:date="2026-05-07T16:24:00Z">
                <w:pPr>
                  <w:tabs>
                    <w:tab w:val="left" w:pos="1573"/>
                  </w:tabs>
                  <w:autoSpaceDE w:val="0"/>
                  <w:autoSpaceDN w:val="0"/>
                  <w:adjustRightInd w:val="0"/>
                  <w:snapToGrid w:val="0"/>
                  <w:spacing w:line="360" w:lineRule="auto"/>
                  <w:jc w:val="center"/>
                </w:pPr>
              </w:pPrChange>
              <w:rPr>
                <w:del w:id="7895" w:author="曹永民:拟稿人" w:date="2026-05-06T16:37:00Z"/>
                <w:rPrChange w:id="7896" w:author="user" w:date="2026-05-09T10:45:00Z">
                  <w:rPr/>
                </w:rPrChange>
              </w:rPr>
            </w:pPr>
            <w:del w:id="7897" w:author="曹永民:拟稿人" w:date="2026-05-06T16:37:00Z">
              <w:r w:rsidRPr="00B8604B">
                <w:rPr>
                  <w:rFonts w:hint="default"/>
                  <w:rPrChange w:id="7898" w:author="user" w:date="2026-05-09T10:45:00Z">
                    <w:rPr>
                      <w:rFonts w:hint="eastAsia"/>
                    </w:rPr>
                  </w:rPrChange>
                </w:rPr>
                <w:delText>序号</w:delText>
              </w:r>
            </w:del>
          </w:p>
        </w:tc>
        <w:tc>
          <w:tcPr>
            <w:tcW w:w="2935" w:type="dxa"/>
            <w:vAlign w:val="center"/>
          </w:tcPr>
          <w:p w:rsidR="005A7291" w:rsidRPr="00B8604B" w:rsidP="00546D2D">
            <w:pPr>
              <w:pStyle w:val="10"/>
              <w:pPrChange w:id="7899" w:author="user" w:date="2026-05-07T16:24:00Z">
                <w:pPr>
                  <w:tabs>
                    <w:tab w:val="left" w:pos="1573"/>
                  </w:tabs>
                  <w:autoSpaceDE w:val="0"/>
                  <w:autoSpaceDN w:val="0"/>
                  <w:adjustRightInd w:val="0"/>
                  <w:snapToGrid w:val="0"/>
                  <w:spacing w:line="360" w:lineRule="auto"/>
                  <w:jc w:val="center"/>
                </w:pPr>
              </w:pPrChange>
              <w:rPr>
                <w:del w:id="7900" w:author="曹永民:拟稿人" w:date="2026-05-06T16:37:00Z"/>
                <w:rPrChange w:id="7901" w:author="user" w:date="2026-05-09T10:45:00Z">
                  <w:rPr/>
                </w:rPrChange>
              </w:rPr>
            </w:pPr>
            <w:del w:id="7902" w:author="曹永民:拟稿人" w:date="2026-05-06T16:37:00Z">
              <w:r w:rsidRPr="00B8604B">
                <w:rPr>
                  <w:rFonts w:hint="default"/>
                  <w:rPrChange w:id="7903" w:author="user" w:date="2026-05-09T10:45:00Z">
                    <w:rPr>
                      <w:rFonts w:hint="eastAsia"/>
                    </w:rPr>
                  </w:rPrChange>
                </w:rPr>
                <w:delText>货物名称及规格</w:delText>
              </w:r>
            </w:del>
          </w:p>
        </w:tc>
        <w:tc>
          <w:tcPr>
            <w:tcW w:w="735" w:type="dxa"/>
            <w:vAlign w:val="center"/>
          </w:tcPr>
          <w:p w:rsidR="005A7291" w:rsidRPr="00B8604B" w:rsidP="00546D2D">
            <w:pPr>
              <w:pStyle w:val="10"/>
              <w:pPrChange w:id="7904" w:author="user" w:date="2026-05-07T16:24:00Z">
                <w:pPr>
                  <w:tabs>
                    <w:tab w:val="left" w:pos="1573"/>
                  </w:tabs>
                  <w:autoSpaceDE w:val="0"/>
                  <w:autoSpaceDN w:val="0"/>
                  <w:adjustRightInd w:val="0"/>
                  <w:snapToGrid w:val="0"/>
                  <w:spacing w:line="360" w:lineRule="auto"/>
                  <w:jc w:val="center"/>
                </w:pPr>
              </w:pPrChange>
              <w:rPr>
                <w:del w:id="7905" w:author="曹永民:拟稿人" w:date="2026-05-06T16:37:00Z"/>
                <w:rPrChange w:id="7906" w:author="user" w:date="2026-05-09T10:45:00Z">
                  <w:rPr/>
                </w:rPrChange>
              </w:rPr>
            </w:pPr>
            <w:del w:id="7907" w:author="曹永民:拟稿人" w:date="2026-05-06T16:37:00Z">
              <w:r w:rsidRPr="00B8604B">
                <w:rPr>
                  <w:rFonts w:hint="default"/>
                  <w:rPrChange w:id="7908" w:author="user" w:date="2026-05-09T10:45:00Z">
                    <w:rPr>
                      <w:rFonts w:hint="eastAsia"/>
                    </w:rPr>
                  </w:rPrChange>
                </w:rPr>
                <w:delText>数量</w:delText>
              </w:r>
            </w:del>
          </w:p>
        </w:tc>
        <w:tc>
          <w:tcPr>
            <w:tcW w:w="1318" w:type="dxa"/>
            <w:vAlign w:val="center"/>
          </w:tcPr>
          <w:p w:rsidR="005A7291" w:rsidRPr="00B8604B" w:rsidP="00546D2D">
            <w:pPr>
              <w:pStyle w:val="10"/>
              <w:pPrChange w:id="7909" w:author="user" w:date="2026-05-07T16:24:00Z">
                <w:pPr>
                  <w:tabs>
                    <w:tab w:val="left" w:pos="1573"/>
                  </w:tabs>
                  <w:autoSpaceDE w:val="0"/>
                  <w:autoSpaceDN w:val="0"/>
                  <w:adjustRightInd w:val="0"/>
                  <w:snapToGrid w:val="0"/>
                  <w:spacing w:line="360" w:lineRule="auto"/>
                  <w:jc w:val="center"/>
                </w:pPr>
              </w:pPrChange>
              <w:rPr>
                <w:del w:id="7910" w:author="曹永民:拟稿人" w:date="2026-05-06T16:37:00Z"/>
                <w:rPrChange w:id="7911" w:author="user" w:date="2026-05-09T10:45:00Z">
                  <w:rPr/>
                </w:rPrChange>
              </w:rPr>
            </w:pPr>
            <w:del w:id="7912" w:author="曹永民:拟稿人" w:date="2026-05-06T16:37:00Z">
              <w:r w:rsidRPr="00B8604B">
                <w:rPr>
                  <w:rFonts w:hint="default"/>
                  <w:rPrChange w:id="7913" w:author="user" w:date="2026-05-09T10:45:00Z">
                    <w:rPr>
                      <w:rFonts w:hint="eastAsia"/>
                    </w:rPr>
                  </w:rPrChange>
                </w:rPr>
                <w:delText>产地及品牌</w:delText>
              </w:r>
            </w:del>
          </w:p>
        </w:tc>
        <w:tc>
          <w:tcPr>
            <w:tcW w:w="750" w:type="dxa"/>
            <w:vAlign w:val="center"/>
          </w:tcPr>
          <w:p w:rsidR="005A7291" w:rsidRPr="00B8604B" w:rsidP="00546D2D">
            <w:pPr>
              <w:pStyle w:val="10"/>
              <w:pPrChange w:id="7914" w:author="user" w:date="2026-05-07T16:24:00Z">
                <w:pPr>
                  <w:tabs>
                    <w:tab w:val="left" w:pos="1573"/>
                  </w:tabs>
                  <w:autoSpaceDE w:val="0"/>
                  <w:autoSpaceDN w:val="0"/>
                  <w:adjustRightInd w:val="0"/>
                  <w:snapToGrid w:val="0"/>
                  <w:spacing w:line="360" w:lineRule="auto"/>
                  <w:jc w:val="center"/>
                </w:pPr>
              </w:pPrChange>
              <w:rPr>
                <w:del w:id="7915" w:author="曹永民:拟稿人" w:date="2026-05-06T16:37:00Z"/>
                <w:rPrChange w:id="7916" w:author="user" w:date="2026-05-09T10:45:00Z">
                  <w:rPr/>
                </w:rPrChange>
              </w:rPr>
            </w:pPr>
            <w:del w:id="7917" w:author="曹永民:拟稿人" w:date="2026-05-06T16:37:00Z">
              <w:r w:rsidRPr="00B8604B">
                <w:rPr>
                  <w:rFonts w:hint="default"/>
                  <w:rPrChange w:id="7918" w:author="user" w:date="2026-05-09T10:45:00Z">
                    <w:rPr>
                      <w:rFonts w:hint="eastAsia"/>
                    </w:rPr>
                  </w:rPrChange>
                </w:rPr>
                <w:delText>单价</w:delText>
              </w:r>
            </w:del>
          </w:p>
        </w:tc>
        <w:tc>
          <w:tcPr>
            <w:tcW w:w="1275" w:type="dxa"/>
            <w:vAlign w:val="center"/>
          </w:tcPr>
          <w:p w:rsidR="005A7291" w:rsidRPr="00B8604B" w:rsidP="00546D2D">
            <w:pPr>
              <w:pStyle w:val="10"/>
              <w:pPrChange w:id="7919" w:author="user" w:date="2026-05-07T16:24:00Z">
                <w:pPr>
                  <w:tabs>
                    <w:tab w:val="left" w:pos="1573"/>
                  </w:tabs>
                  <w:autoSpaceDE w:val="0"/>
                  <w:autoSpaceDN w:val="0"/>
                  <w:adjustRightInd w:val="0"/>
                  <w:snapToGrid w:val="0"/>
                  <w:spacing w:line="360" w:lineRule="auto"/>
                  <w:jc w:val="center"/>
                </w:pPr>
              </w:pPrChange>
              <w:rPr>
                <w:del w:id="7920" w:author="曹永民:拟稿人" w:date="2026-05-06T16:37:00Z"/>
                <w:rPrChange w:id="7921" w:author="user" w:date="2026-05-09T10:45:00Z">
                  <w:rPr/>
                </w:rPrChange>
              </w:rPr>
            </w:pPr>
            <w:del w:id="7922" w:author="曹永民:拟稿人" w:date="2026-05-06T16:37:00Z">
              <w:r w:rsidRPr="00B8604B">
                <w:rPr>
                  <w:rFonts w:hint="default"/>
                  <w:rPrChange w:id="7923" w:author="user" w:date="2026-05-09T10:45:00Z">
                    <w:rPr>
                      <w:rFonts w:hint="eastAsia"/>
                    </w:rPr>
                  </w:rPrChange>
                </w:rPr>
                <w:delText>交货时间</w:delText>
              </w:r>
            </w:del>
          </w:p>
        </w:tc>
      </w:tr>
      <w:tr>
        <w:tblPrEx>
          <w:tblW w:w="0" w:type="auto"/>
          <w:jc w:val="center"/>
          <w:tblInd w:w="0" w:type="dxa"/>
          <w:tblLayout w:type="fixed"/>
          <w:tblLook w:val="0000"/>
        </w:tblPrEx>
        <w:trPr>
          <w:jc w:val="center"/>
          <w:del w:id="7924" w:author="曹永民:拟稿人" w:date="2026-05-06T16:37:00Z"/>
        </w:trPr>
        <w:tc>
          <w:tcPr>
            <w:tcW w:w="768" w:type="dxa"/>
            <w:vAlign w:val="center"/>
          </w:tcPr>
          <w:p w:rsidR="005A7291" w:rsidRPr="00B8604B" w:rsidP="00546D2D">
            <w:pPr>
              <w:pStyle w:val="10"/>
              <w:pPrChange w:id="7925" w:author="user" w:date="2026-05-07T16:24:00Z">
                <w:pPr>
                  <w:tabs>
                    <w:tab w:val="left" w:pos="1573"/>
                  </w:tabs>
                  <w:autoSpaceDE w:val="0"/>
                  <w:autoSpaceDN w:val="0"/>
                  <w:adjustRightInd w:val="0"/>
                  <w:snapToGrid w:val="0"/>
                  <w:spacing w:line="360" w:lineRule="auto"/>
                </w:pPr>
              </w:pPrChange>
              <w:rPr>
                <w:del w:id="7926" w:author="曹永民:拟稿人" w:date="2026-05-06T16:37:00Z"/>
                <w:rPrChange w:id="7927" w:author="user" w:date="2026-05-09T10:45:00Z">
                  <w:rPr/>
                </w:rPrChange>
              </w:rPr>
            </w:pPr>
          </w:p>
        </w:tc>
        <w:tc>
          <w:tcPr>
            <w:tcW w:w="2935" w:type="dxa"/>
            <w:vAlign w:val="center"/>
          </w:tcPr>
          <w:p w:rsidR="005A7291" w:rsidRPr="00B8604B" w:rsidP="00546D2D">
            <w:pPr>
              <w:pStyle w:val="10"/>
              <w:pPrChange w:id="7928" w:author="user" w:date="2026-05-07T16:24:00Z">
                <w:pPr>
                  <w:tabs>
                    <w:tab w:val="left" w:pos="1573"/>
                  </w:tabs>
                  <w:autoSpaceDE w:val="0"/>
                  <w:autoSpaceDN w:val="0"/>
                  <w:adjustRightInd w:val="0"/>
                  <w:snapToGrid w:val="0"/>
                  <w:spacing w:line="360" w:lineRule="auto"/>
                </w:pPr>
              </w:pPrChange>
              <w:rPr>
                <w:del w:id="7929" w:author="曹永民:拟稿人" w:date="2026-05-06T16:37:00Z"/>
                <w:rPrChange w:id="7930" w:author="user" w:date="2026-05-09T10:45:00Z">
                  <w:rPr/>
                </w:rPrChange>
              </w:rPr>
            </w:pPr>
          </w:p>
        </w:tc>
        <w:tc>
          <w:tcPr>
            <w:tcW w:w="735" w:type="dxa"/>
            <w:vAlign w:val="center"/>
          </w:tcPr>
          <w:p w:rsidR="005A7291" w:rsidRPr="00B8604B" w:rsidP="00546D2D">
            <w:pPr>
              <w:pStyle w:val="10"/>
              <w:pPrChange w:id="7931" w:author="user" w:date="2026-05-07T16:24:00Z">
                <w:pPr>
                  <w:tabs>
                    <w:tab w:val="left" w:pos="1573"/>
                  </w:tabs>
                  <w:autoSpaceDE w:val="0"/>
                  <w:autoSpaceDN w:val="0"/>
                  <w:adjustRightInd w:val="0"/>
                  <w:snapToGrid w:val="0"/>
                  <w:spacing w:line="360" w:lineRule="auto"/>
                </w:pPr>
              </w:pPrChange>
              <w:rPr>
                <w:del w:id="7932" w:author="曹永民:拟稿人" w:date="2026-05-06T16:37:00Z"/>
                <w:rPrChange w:id="7933" w:author="user" w:date="2026-05-09T10:45:00Z">
                  <w:rPr/>
                </w:rPrChange>
              </w:rPr>
            </w:pPr>
          </w:p>
        </w:tc>
        <w:tc>
          <w:tcPr>
            <w:tcW w:w="1318" w:type="dxa"/>
            <w:vAlign w:val="center"/>
          </w:tcPr>
          <w:p w:rsidR="005A7291" w:rsidRPr="00B8604B" w:rsidP="00546D2D">
            <w:pPr>
              <w:pStyle w:val="10"/>
              <w:pPrChange w:id="7934" w:author="user" w:date="2026-05-07T16:24:00Z">
                <w:pPr>
                  <w:tabs>
                    <w:tab w:val="left" w:pos="1573"/>
                  </w:tabs>
                  <w:autoSpaceDE w:val="0"/>
                  <w:autoSpaceDN w:val="0"/>
                  <w:adjustRightInd w:val="0"/>
                  <w:snapToGrid w:val="0"/>
                  <w:spacing w:line="360" w:lineRule="auto"/>
                </w:pPr>
              </w:pPrChange>
              <w:rPr>
                <w:del w:id="7935" w:author="曹永民:拟稿人" w:date="2026-05-06T16:37:00Z"/>
                <w:rPrChange w:id="7936" w:author="user" w:date="2026-05-09T10:45:00Z">
                  <w:rPr/>
                </w:rPrChange>
              </w:rPr>
            </w:pPr>
          </w:p>
        </w:tc>
        <w:tc>
          <w:tcPr>
            <w:tcW w:w="750" w:type="dxa"/>
            <w:vAlign w:val="center"/>
          </w:tcPr>
          <w:p w:rsidR="005A7291" w:rsidRPr="00B8604B" w:rsidP="00546D2D">
            <w:pPr>
              <w:pStyle w:val="10"/>
              <w:pPrChange w:id="7937" w:author="user" w:date="2026-05-07T16:24:00Z">
                <w:pPr>
                  <w:tabs>
                    <w:tab w:val="left" w:pos="1573"/>
                  </w:tabs>
                  <w:autoSpaceDE w:val="0"/>
                  <w:autoSpaceDN w:val="0"/>
                  <w:adjustRightInd w:val="0"/>
                  <w:snapToGrid w:val="0"/>
                  <w:spacing w:line="360" w:lineRule="auto"/>
                </w:pPr>
              </w:pPrChange>
              <w:rPr>
                <w:del w:id="7938" w:author="曹永民:拟稿人" w:date="2026-05-06T16:37:00Z"/>
                <w:rPrChange w:id="7939" w:author="user" w:date="2026-05-09T10:45:00Z">
                  <w:rPr/>
                </w:rPrChange>
              </w:rPr>
            </w:pPr>
          </w:p>
        </w:tc>
        <w:tc>
          <w:tcPr>
            <w:tcW w:w="1275" w:type="dxa"/>
            <w:vAlign w:val="center"/>
          </w:tcPr>
          <w:p w:rsidR="005A7291" w:rsidRPr="00B8604B" w:rsidP="00546D2D">
            <w:pPr>
              <w:pStyle w:val="10"/>
              <w:pPrChange w:id="7940" w:author="user" w:date="2026-05-07T16:24:00Z">
                <w:pPr>
                  <w:tabs>
                    <w:tab w:val="left" w:pos="1573"/>
                  </w:tabs>
                  <w:autoSpaceDE w:val="0"/>
                  <w:autoSpaceDN w:val="0"/>
                  <w:adjustRightInd w:val="0"/>
                  <w:snapToGrid w:val="0"/>
                  <w:spacing w:line="360" w:lineRule="auto"/>
                </w:pPr>
              </w:pPrChange>
              <w:rPr>
                <w:del w:id="7941" w:author="曹永民:拟稿人" w:date="2026-05-06T16:37:00Z"/>
                <w:rPrChange w:id="7942" w:author="user" w:date="2026-05-09T10:45:00Z">
                  <w:rPr/>
                </w:rPrChange>
              </w:rPr>
            </w:pPr>
          </w:p>
        </w:tc>
      </w:tr>
      <w:tr>
        <w:tblPrEx>
          <w:tblW w:w="0" w:type="auto"/>
          <w:jc w:val="center"/>
          <w:tblInd w:w="0" w:type="dxa"/>
          <w:tblLayout w:type="fixed"/>
          <w:tblLook w:val="0000"/>
        </w:tblPrEx>
        <w:trPr>
          <w:jc w:val="center"/>
          <w:del w:id="7943" w:author="曹永民:拟稿人" w:date="2026-05-06T16:37:00Z"/>
        </w:trPr>
        <w:tc>
          <w:tcPr>
            <w:tcW w:w="768" w:type="dxa"/>
            <w:vAlign w:val="center"/>
          </w:tcPr>
          <w:p w:rsidR="005A7291" w:rsidRPr="00B8604B" w:rsidP="00546D2D">
            <w:pPr>
              <w:pStyle w:val="10"/>
              <w:pPrChange w:id="7944" w:author="user" w:date="2026-05-07T16:24:00Z">
                <w:pPr>
                  <w:tabs>
                    <w:tab w:val="left" w:pos="1573"/>
                  </w:tabs>
                  <w:autoSpaceDE w:val="0"/>
                  <w:autoSpaceDN w:val="0"/>
                  <w:adjustRightInd w:val="0"/>
                  <w:snapToGrid w:val="0"/>
                  <w:spacing w:line="360" w:lineRule="auto"/>
                </w:pPr>
              </w:pPrChange>
              <w:rPr>
                <w:del w:id="7945" w:author="曹永民:拟稿人" w:date="2026-05-06T16:37:00Z"/>
                <w:rPrChange w:id="7946" w:author="user" w:date="2026-05-09T10:45:00Z">
                  <w:rPr/>
                </w:rPrChange>
              </w:rPr>
            </w:pPr>
          </w:p>
        </w:tc>
        <w:tc>
          <w:tcPr>
            <w:tcW w:w="2935" w:type="dxa"/>
            <w:vAlign w:val="center"/>
          </w:tcPr>
          <w:p w:rsidR="005A7291" w:rsidRPr="00B8604B" w:rsidP="00546D2D">
            <w:pPr>
              <w:pStyle w:val="10"/>
              <w:pPrChange w:id="7947" w:author="user" w:date="2026-05-07T16:24:00Z">
                <w:pPr>
                  <w:tabs>
                    <w:tab w:val="left" w:pos="1573"/>
                  </w:tabs>
                  <w:autoSpaceDE w:val="0"/>
                  <w:autoSpaceDN w:val="0"/>
                  <w:adjustRightInd w:val="0"/>
                  <w:snapToGrid w:val="0"/>
                  <w:spacing w:line="360" w:lineRule="auto"/>
                </w:pPr>
              </w:pPrChange>
              <w:rPr>
                <w:del w:id="7948" w:author="曹永民:拟稿人" w:date="2026-05-06T16:37:00Z"/>
                <w:rPrChange w:id="7949" w:author="user" w:date="2026-05-09T10:45:00Z">
                  <w:rPr/>
                </w:rPrChange>
              </w:rPr>
            </w:pPr>
          </w:p>
        </w:tc>
        <w:tc>
          <w:tcPr>
            <w:tcW w:w="735" w:type="dxa"/>
            <w:vAlign w:val="center"/>
          </w:tcPr>
          <w:p w:rsidR="005A7291" w:rsidRPr="00B8604B" w:rsidP="00546D2D">
            <w:pPr>
              <w:pStyle w:val="10"/>
              <w:pPrChange w:id="7950" w:author="user" w:date="2026-05-07T16:24:00Z">
                <w:pPr>
                  <w:tabs>
                    <w:tab w:val="left" w:pos="1573"/>
                  </w:tabs>
                  <w:autoSpaceDE w:val="0"/>
                  <w:autoSpaceDN w:val="0"/>
                  <w:adjustRightInd w:val="0"/>
                  <w:snapToGrid w:val="0"/>
                  <w:spacing w:line="360" w:lineRule="auto"/>
                </w:pPr>
              </w:pPrChange>
              <w:rPr>
                <w:del w:id="7951" w:author="曹永民:拟稿人" w:date="2026-05-06T16:37:00Z"/>
                <w:rPrChange w:id="7952" w:author="user" w:date="2026-05-09T10:45:00Z">
                  <w:rPr/>
                </w:rPrChange>
              </w:rPr>
            </w:pPr>
          </w:p>
        </w:tc>
        <w:tc>
          <w:tcPr>
            <w:tcW w:w="1318" w:type="dxa"/>
            <w:vAlign w:val="center"/>
          </w:tcPr>
          <w:p w:rsidR="005A7291" w:rsidRPr="00B8604B" w:rsidP="00546D2D">
            <w:pPr>
              <w:pStyle w:val="10"/>
              <w:pPrChange w:id="7953" w:author="user" w:date="2026-05-07T16:24:00Z">
                <w:pPr>
                  <w:tabs>
                    <w:tab w:val="left" w:pos="1573"/>
                  </w:tabs>
                  <w:autoSpaceDE w:val="0"/>
                  <w:autoSpaceDN w:val="0"/>
                  <w:adjustRightInd w:val="0"/>
                  <w:snapToGrid w:val="0"/>
                  <w:spacing w:line="360" w:lineRule="auto"/>
                </w:pPr>
              </w:pPrChange>
              <w:rPr>
                <w:del w:id="7954" w:author="曹永民:拟稿人" w:date="2026-05-06T16:37:00Z"/>
                <w:rPrChange w:id="7955" w:author="user" w:date="2026-05-09T10:45:00Z">
                  <w:rPr/>
                </w:rPrChange>
              </w:rPr>
            </w:pPr>
          </w:p>
        </w:tc>
        <w:tc>
          <w:tcPr>
            <w:tcW w:w="750" w:type="dxa"/>
            <w:vAlign w:val="center"/>
          </w:tcPr>
          <w:p w:rsidR="005A7291" w:rsidRPr="00B8604B" w:rsidP="00546D2D">
            <w:pPr>
              <w:pStyle w:val="10"/>
              <w:pPrChange w:id="7956" w:author="user" w:date="2026-05-07T16:24:00Z">
                <w:pPr>
                  <w:tabs>
                    <w:tab w:val="left" w:pos="1573"/>
                  </w:tabs>
                  <w:autoSpaceDE w:val="0"/>
                  <w:autoSpaceDN w:val="0"/>
                  <w:adjustRightInd w:val="0"/>
                  <w:snapToGrid w:val="0"/>
                  <w:spacing w:line="360" w:lineRule="auto"/>
                </w:pPr>
              </w:pPrChange>
              <w:rPr>
                <w:del w:id="7957" w:author="曹永民:拟稿人" w:date="2026-05-06T16:37:00Z"/>
                <w:rPrChange w:id="7958" w:author="user" w:date="2026-05-09T10:45:00Z">
                  <w:rPr/>
                </w:rPrChange>
              </w:rPr>
            </w:pPr>
          </w:p>
        </w:tc>
        <w:tc>
          <w:tcPr>
            <w:tcW w:w="1275" w:type="dxa"/>
            <w:vAlign w:val="center"/>
          </w:tcPr>
          <w:p w:rsidR="005A7291" w:rsidRPr="00B8604B" w:rsidP="00546D2D">
            <w:pPr>
              <w:pStyle w:val="10"/>
              <w:pPrChange w:id="7959" w:author="user" w:date="2026-05-07T16:24:00Z">
                <w:pPr>
                  <w:tabs>
                    <w:tab w:val="left" w:pos="1573"/>
                  </w:tabs>
                  <w:autoSpaceDE w:val="0"/>
                  <w:autoSpaceDN w:val="0"/>
                  <w:adjustRightInd w:val="0"/>
                  <w:snapToGrid w:val="0"/>
                  <w:spacing w:line="360" w:lineRule="auto"/>
                </w:pPr>
              </w:pPrChange>
              <w:rPr>
                <w:del w:id="7960" w:author="曹永民:拟稿人" w:date="2026-05-06T16:37:00Z"/>
                <w:rPrChange w:id="7961" w:author="user" w:date="2026-05-09T10:45:00Z">
                  <w:rPr/>
                </w:rPrChange>
              </w:rPr>
            </w:pPr>
          </w:p>
        </w:tc>
      </w:tr>
    </w:tbl>
    <w:p w:rsidR="005A7291" w:rsidRPr="00B8604B" w:rsidP="00546D2D">
      <w:pPr>
        <w:pStyle w:val="10"/>
        <w:pPrChange w:id="7962" w:author="user" w:date="2026-05-07T16:24:00Z">
          <w:pPr>
            <w:tabs>
              <w:tab w:val="left" w:pos="1480"/>
            </w:tabs>
            <w:adjustRightInd w:val="0"/>
            <w:snapToGrid w:val="0"/>
            <w:spacing w:before="156" w:beforeLines="50" w:line="360" w:lineRule="auto"/>
            <w:ind w:firstLine="420" w:firstLineChars="200"/>
            <w:jc w:val="left"/>
          </w:pPr>
        </w:pPrChange>
        <w:rPr>
          <w:del w:id="7963" w:author="曹永民:拟稿人" w:date="2026-05-06T16:37:00Z"/>
          <w:rFonts w:ascii="Times New Roman" w:hAnsi="Times New Roman"/>
          <w:szCs w:val="21"/>
          <w:highlight w:val="none"/>
          <w:rPrChange w:id="7964" w:author="user" w:date="2026-05-09T10:45:00Z">
            <w:rPr>
              <w:rFonts w:ascii="宋体" w:hAnsi="宋体"/>
              <w:szCs w:val="21"/>
              <w:highlight w:val="yellow"/>
            </w:rPr>
          </w:rPrChange>
        </w:rPr>
      </w:pPr>
      <w:del w:id="7965" w:author="曹永民:拟稿人" w:date="2026-05-06T16:37:00Z">
        <w:r w:rsidRPr="00B8604B">
          <w:rPr>
            <w:rFonts w:ascii="Times New Roman" w:hAnsi="Times New Roman" w:hint="default"/>
            <w:szCs w:val="21"/>
            <w:highlight w:val="none"/>
            <w:rPrChange w:id="7966" w:author="user" w:date="2026-05-09T10:45:00Z">
              <w:rPr>
                <w:rFonts w:ascii="宋体" w:hAnsi="宋体" w:hint="eastAsia"/>
                <w:szCs w:val="21"/>
                <w:highlight w:val="yellow"/>
              </w:rPr>
            </w:rPrChange>
          </w:rPr>
          <w:delText>2、交货地点：</w:delText>
        </w:r>
      </w:del>
      <w:del w:id="7967" w:author="曹永民:拟稿人" w:date="2026-05-06T16:37:00Z">
        <w:r w:rsidRPr="00B8604B">
          <w:rPr>
            <w:rFonts w:hint="default"/>
            <w:u w:val="single"/>
            <w:rPrChange w:id="7968" w:author="user" w:date="2026-05-09T10:45:00Z">
              <w:rPr>
                <w:rFonts w:hint="eastAsia"/>
                <w:u w:val="single"/>
              </w:rPr>
            </w:rPrChange>
          </w:rPr>
          <w:delText xml:space="preserve">                                                    </w:delText>
        </w:r>
      </w:del>
    </w:p>
    <w:p w:rsidR="005A7291" w:rsidRPr="00B8604B" w:rsidP="00546D2D">
      <w:pPr>
        <w:pStyle w:val="10"/>
        <w:pPrChange w:id="7969" w:author="user" w:date="2026-05-07T16:24:00Z">
          <w:pPr>
            <w:tabs>
              <w:tab w:val="left" w:pos="1480"/>
            </w:tabs>
            <w:adjustRightInd w:val="0"/>
            <w:snapToGrid w:val="0"/>
            <w:spacing w:line="360" w:lineRule="auto"/>
            <w:ind w:firstLine="420" w:firstLineChars="200"/>
            <w:jc w:val="left"/>
          </w:pPr>
        </w:pPrChange>
        <w:rPr>
          <w:del w:id="7970" w:author="曹永民:拟稿人" w:date="2026-05-06T16:37:00Z"/>
          <w:rPrChange w:id="7971" w:author="user" w:date="2026-05-09T10:45:00Z">
            <w:rPr/>
          </w:rPrChange>
        </w:rPr>
      </w:pPr>
      <w:del w:id="7972" w:author="曹永民:拟稿人" w:date="2026-05-06T16:37:00Z">
        <w:r w:rsidRPr="00B8604B">
          <w:rPr>
            <w:rFonts w:hint="default"/>
            <w:rPrChange w:id="7973" w:author="user" w:date="2026-05-09T10:45:00Z">
              <w:rPr>
                <w:rFonts w:hint="eastAsia"/>
              </w:rPr>
            </w:rPrChange>
          </w:rPr>
          <w:delText>3、安装期限：</w:delText>
        </w:r>
      </w:del>
      <w:del w:id="7974" w:author="曹永民:拟稿人" w:date="2026-05-06T16:37:00Z">
        <w:r w:rsidRPr="00B8604B">
          <w:rPr>
            <w:rFonts w:hint="default"/>
            <w:u w:val="single"/>
            <w:rPrChange w:id="7975" w:author="user" w:date="2026-05-09T10:45:00Z">
              <w:rPr>
                <w:rFonts w:hint="eastAsia"/>
                <w:u w:val="single"/>
              </w:rPr>
            </w:rPrChange>
          </w:rPr>
          <w:delText xml:space="preserve">         </w:delText>
        </w:r>
      </w:del>
      <w:del w:id="7976" w:author="曹永民:拟稿人" w:date="2026-05-06T16:37:00Z">
        <w:r w:rsidRPr="00B8604B">
          <w:rPr>
            <w:rFonts w:hint="default"/>
            <w:rPrChange w:id="7977" w:author="user" w:date="2026-05-09T10:45:00Z">
              <w:rPr>
                <w:rFonts w:hint="eastAsia"/>
              </w:rPr>
            </w:rPrChange>
          </w:rPr>
          <w:delText xml:space="preserve">天 （ </w:delText>
        </w:r>
      </w:del>
      <w:del w:id="7978" w:author="曹永民:拟稿人" w:date="2026-05-06T16:37:00Z">
        <w:r w:rsidRPr="00B8604B">
          <w:rPr>
            <w:rFonts w:hint="default"/>
            <w:u w:val="single"/>
            <w:rPrChange w:id="7979" w:author="user" w:date="2026-05-09T10:45:00Z">
              <w:rPr>
                <w:rFonts w:hint="eastAsia"/>
                <w:u w:val="single"/>
              </w:rPr>
            </w:rPrChange>
          </w:rPr>
          <w:delText xml:space="preserve">    </w:delText>
        </w:r>
      </w:del>
      <w:del w:id="7980" w:author="曹永民:拟稿人" w:date="2026-05-06T16:37:00Z">
        <w:r w:rsidRPr="00B8604B">
          <w:rPr>
            <w:rFonts w:hint="default"/>
            <w:rPrChange w:id="7981" w:author="user" w:date="2026-05-09T10:45:00Z">
              <w:rPr>
                <w:rFonts w:hint="eastAsia"/>
              </w:rPr>
            </w:rPrChange>
          </w:rPr>
          <w:delText>年</w:delText>
        </w:r>
      </w:del>
      <w:del w:id="7982" w:author="曹永民:拟稿人" w:date="2026-05-06T16:37:00Z">
        <w:r w:rsidRPr="00B8604B">
          <w:rPr>
            <w:rFonts w:hint="default"/>
            <w:u w:val="single"/>
            <w:rPrChange w:id="7983" w:author="user" w:date="2026-05-09T10:45:00Z">
              <w:rPr>
                <w:rFonts w:hint="eastAsia"/>
                <w:u w:val="single"/>
              </w:rPr>
            </w:rPrChange>
          </w:rPr>
          <w:delText xml:space="preserve">   </w:delText>
        </w:r>
      </w:del>
      <w:del w:id="7984" w:author="曹永民:拟稿人" w:date="2026-05-06T16:37:00Z">
        <w:r w:rsidRPr="00B8604B">
          <w:rPr>
            <w:rFonts w:hint="default"/>
            <w:rPrChange w:id="7985" w:author="user" w:date="2026-05-09T10:45:00Z">
              <w:rPr>
                <w:rFonts w:hint="eastAsia"/>
              </w:rPr>
            </w:rPrChange>
          </w:rPr>
          <w:delText>月</w:delText>
        </w:r>
      </w:del>
      <w:del w:id="7986" w:author="曹永民:拟稿人" w:date="2026-05-06T16:37:00Z">
        <w:r w:rsidRPr="00B8604B">
          <w:rPr>
            <w:rFonts w:hint="default"/>
            <w:u w:val="single"/>
            <w:rPrChange w:id="7987" w:author="user" w:date="2026-05-09T10:45:00Z">
              <w:rPr>
                <w:rFonts w:hint="eastAsia"/>
                <w:u w:val="single"/>
              </w:rPr>
            </w:rPrChange>
          </w:rPr>
          <w:delText xml:space="preserve">   </w:delText>
        </w:r>
      </w:del>
      <w:del w:id="7988" w:author="曹永民:拟稿人" w:date="2026-05-06T16:37:00Z">
        <w:r w:rsidRPr="00B8604B">
          <w:rPr>
            <w:rFonts w:hint="default"/>
            <w:rPrChange w:id="7989" w:author="user" w:date="2026-05-09T10:45:00Z">
              <w:rPr>
                <w:rFonts w:hint="eastAsia"/>
              </w:rPr>
            </w:rPrChange>
          </w:rPr>
          <w:delText>日～</w:delText>
        </w:r>
      </w:del>
      <w:del w:id="7990" w:author="曹永民:拟稿人" w:date="2026-05-06T16:37:00Z">
        <w:r w:rsidRPr="00B8604B">
          <w:rPr>
            <w:rFonts w:hint="default"/>
            <w:u w:val="single"/>
            <w:rPrChange w:id="7991" w:author="user" w:date="2026-05-09T10:45:00Z">
              <w:rPr>
                <w:rFonts w:hint="eastAsia"/>
                <w:u w:val="single"/>
              </w:rPr>
            </w:rPrChange>
          </w:rPr>
          <w:delText xml:space="preserve">   </w:delText>
        </w:r>
      </w:del>
      <w:del w:id="7992" w:author="曹永民:拟稿人" w:date="2026-05-06T16:37:00Z">
        <w:r w:rsidRPr="00B8604B">
          <w:rPr>
            <w:rFonts w:hint="default"/>
            <w:rPrChange w:id="7993" w:author="user" w:date="2026-05-09T10:45:00Z">
              <w:rPr>
                <w:rFonts w:hint="eastAsia"/>
              </w:rPr>
            </w:rPrChange>
          </w:rPr>
          <w:delText>月</w:delText>
        </w:r>
      </w:del>
      <w:del w:id="7994" w:author="曹永民:拟稿人" w:date="2026-05-06T16:37:00Z">
        <w:r w:rsidRPr="00B8604B">
          <w:rPr>
            <w:rFonts w:hint="default"/>
            <w:u w:val="single"/>
            <w:rPrChange w:id="7995" w:author="user" w:date="2026-05-09T10:45:00Z">
              <w:rPr>
                <w:rFonts w:hint="eastAsia"/>
                <w:u w:val="single"/>
              </w:rPr>
            </w:rPrChange>
          </w:rPr>
          <w:delText xml:space="preserve">   </w:delText>
        </w:r>
      </w:del>
      <w:del w:id="7996" w:author="曹永民:拟稿人" w:date="2026-05-06T16:37:00Z">
        <w:r w:rsidRPr="00B8604B">
          <w:rPr>
            <w:rFonts w:hint="default"/>
            <w:rPrChange w:id="7997" w:author="user" w:date="2026-05-09T10:45:00Z">
              <w:rPr>
                <w:rFonts w:hint="eastAsia"/>
              </w:rPr>
            </w:rPrChange>
          </w:rPr>
          <w:delText>日）。</w:delText>
        </w:r>
      </w:del>
    </w:p>
    <w:p w:rsidR="005A7291" w:rsidRPr="00B8604B" w:rsidP="00546D2D">
      <w:pPr>
        <w:pStyle w:val="10"/>
        <w:pPrChange w:id="7998" w:author="user" w:date="2026-05-07T16:24:00Z">
          <w:pPr>
            <w:tabs>
              <w:tab w:val="left" w:pos="1573"/>
            </w:tabs>
            <w:adjustRightInd w:val="0"/>
            <w:snapToGrid w:val="0"/>
            <w:spacing w:line="360" w:lineRule="auto"/>
            <w:ind w:firstLine="420" w:firstLineChars="200"/>
            <w:jc w:val="left"/>
          </w:pPr>
        </w:pPrChange>
        <w:rPr>
          <w:del w:id="7999" w:author="曹永民:拟稿人" w:date="2026-05-06T16:37:00Z"/>
          <w:b/>
          <w:szCs w:val="28"/>
          <w:rPrChange w:id="8000" w:author="user" w:date="2026-05-09T10:45:00Z">
            <w:rPr>
              <w:b/>
              <w:szCs w:val="28"/>
            </w:rPr>
          </w:rPrChange>
        </w:rPr>
      </w:pPr>
      <w:del w:id="8001" w:author="曹永民:拟稿人" w:date="2026-05-06T16:37:00Z">
        <w:r w:rsidRPr="00B8604B">
          <w:rPr>
            <w:rFonts w:ascii="Times New Roman" w:hAnsi="Times New Roman" w:hint="default"/>
            <w:b/>
            <w:szCs w:val="28"/>
            <w:highlight w:val="none"/>
            <w:rPrChange w:id="8002" w:author="user" w:date="2026-05-09T10:45:00Z">
              <w:rPr>
                <w:rFonts w:ascii="宋体" w:hAnsi="宋体" w:hint="eastAsia"/>
                <w:b/>
                <w:szCs w:val="28"/>
                <w:highlight w:val="yellow"/>
              </w:rPr>
            </w:rPrChange>
          </w:rPr>
          <w:delText>三</w:delText>
        </w:r>
      </w:del>
      <w:del w:id="8003" w:author="曹永民:拟稿人" w:date="2026-05-06T16:37:00Z">
        <w:r w:rsidRPr="00B8604B">
          <w:rPr>
            <w:rFonts w:hAnsi="Times New Roman" w:hint="default"/>
            <w:highlight w:val="none"/>
            <w:rPrChange w:id="8004" w:author="user" w:date="2026-05-09T10:45:00Z">
              <w:rPr>
                <w:rFonts w:hAnsi="宋体" w:hint="eastAsia"/>
                <w:highlight w:val="yellow"/>
              </w:rPr>
            </w:rPrChange>
          </w:rPr>
          <w:delText>、</w:delText>
        </w:r>
      </w:del>
      <w:del w:id="8005" w:author="曹永民:拟稿人" w:date="2026-05-06T16:37:00Z">
        <w:r w:rsidRPr="00B8604B">
          <w:rPr>
            <w:rFonts w:hAnsi="Times New Roman" w:hint="default"/>
            <w:b/>
            <w:highlight w:val="none"/>
            <w:rPrChange w:id="8006" w:author="user" w:date="2026-05-09T10:45:00Z">
              <w:rPr>
                <w:rFonts w:hAnsi="宋体" w:hint="eastAsia"/>
                <w:b/>
                <w:highlight w:val="yellow"/>
              </w:rPr>
            </w:rPrChange>
          </w:rPr>
          <w:delText>合同价格及</w:delText>
        </w:r>
      </w:del>
      <w:del w:id="8007" w:author="曹永民:拟稿人" w:date="2026-05-06T16:37:00Z">
        <w:r w:rsidRPr="00B8604B">
          <w:rPr>
            <w:rFonts w:ascii="Times New Roman" w:hAnsi="Times New Roman" w:hint="default"/>
            <w:b/>
            <w:szCs w:val="28"/>
            <w:highlight w:val="none"/>
            <w:rPrChange w:id="8008" w:author="user" w:date="2026-05-09T10:45:00Z">
              <w:rPr>
                <w:rFonts w:ascii="宋体" w:hAnsi="宋体" w:hint="eastAsia"/>
                <w:b/>
                <w:szCs w:val="28"/>
                <w:highlight w:val="yellow"/>
              </w:rPr>
            </w:rPrChange>
          </w:rPr>
          <w:delText>付款方式</w:delText>
        </w:r>
      </w:del>
    </w:p>
    <w:p w:rsidR="005A7291" w:rsidRPr="00B8604B" w:rsidP="00546D2D">
      <w:pPr>
        <w:pStyle w:val="10"/>
        <w:pPrChange w:id="8009" w:author="user" w:date="2026-05-07T16:24:00Z">
          <w:pPr>
            <w:tabs>
              <w:tab w:val="left" w:pos="1573"/>
            </w:tabs>
            <w:adjustRightInd w:val="0"/>
            <w:snapToGrid w:val="0"/>
            <w:spacing w:line="360" w:lineRule="auto"/>
            <w:ind w:firstLine="420" w:firstLineChars="200"/>
            <w:jc w:val="left"/>
          </w:pPr>
        </w:pPrChange>
        <w:rPr>
          <w:del w:id="8010" w:author="曹永民:拟稿人" w:date="2026-05-06T16:37:00Z"/>
          <w:rFonts w:hint="default"/>
          <w:rPrChange w:id="8011" w:author="user" w:date="2026-05-09T10:45:00Z">
            <w:rPr>
              <w:rFonts w:hint="eastAsia"/>
            </w:rPr>
          </w:rPrChange>
        </w:rPr>
      </w:pPr>
      <w:del w:id="8012" w:author="曹永民:拟稿人" w:date="2026-05-06T16:37:00Z">
        <w:r w:rsidRPr="00B8604B">
          <w:rPr>
            <w:rFonts w:hint="default"/>
            <w:rPrChange w:id="8013" w:author="user" w:date="2026-05-09T10:45:00Z">
              <w:rPr>
                <w:rFonts w:hint="eastAsia"/>
              </w:rPr>
            </w:rPrChange>
          </w:rPr>
          <w:delText>1、合同总金额为人民币</w:delText>
        </w:r>
      </w:del>
      <w:del w:id="8014" w:author="曹永民:拟稿人" w:date="2026-05-06T16:37:00Z">
        <w:r w:rsidRPr="00B8604B">
          <w:rPr>
            <w:rFonts w:hint="default"/>
            <w:u w:val="single"/>
            <w:rPrChange w:id="8015" w:author="user" w:date="2026-05-09T10:45:00Z">
              <w:rPr>
                <w:rFonts w:hint="eastAsia"/>
                <w:u w:val="single"/>
              </w:rPr>
            </w:rPrChange>
          </w:rPr>
          <w:delText xml:space="preserve">                  </w:delText>
        </w:r>
      </w:del>
      <w:del w:id="8016" w:author="曹永民:拟稿人" w:date="2026-05-06T16:37:00Z">
        <w:r w:rsidRPr="00B8604B">
          <w:rPr>
            <w:rFonts w:hint="default"/>
            <w:rPrChange w:id="8017" w:author="user" w:date="2026-05-09T10:45:00Z">
              <w:rPr>
                <w:rFonts w:hint="eastAsia"/>
              </w:rPr>
            </w:rPrChange>
          </w:rPr>
          <w:delText>元（大写）：</w:delText>
        </w:r>
      </w:del>
      <w:del w:id="8018" w:author="曹永民:拟稿人" w:date="2026-05-06T16:37:00Z">
        <w:r w:rsidRPr="00B8604B">
          <w:rPr>
            <w:rFonts w:hint="default"/>
            <w:u w:val="single"/>
            <w:rPrChange w:id="8019" w:author="user" w:date="2026-05-09T10:45:00Z">
              <w:rPr>
                <w:rFonts w:hint="eastAsia"/>
                <w:u w:val="single"/>
              </w:rPr>
            </w:rPrChange>
          </w:rPr>
          <w:delText xml:space="preserve">          </w:delText>
        </w:r>
      </w:del>
      <w:del w:id="8020" w:author="曹永民:拟稿人" w:date="2026-05-06T16:37:00Z">
        <w:r w:rsidRPr="00B8604B">
          <w:rPr>
            <w:rFonts w:hint="default"/>
            <w:rPrChange w:id="8021" w:author="user" w:date="2026-05-09T10:45:00Z">
              <w:rPr>
                <w:rFonts w:hint="eastAsia"/>
              </w:rPr>
            </w:rPrChange>
          </w:rPr>
          <w:delText>元（小写）。</w:delText>
        </w:r>
      </w:del>
    </w:p>
    <w:p w:rsidR="005A7291" w:rsidRPr="00B8604B" w:rsidP="00546D2D">
      <w:pPr>
        <w:pStyle w:val="10"/>
        <w:pPrChange w:id="8022" w:author="user" w:date="2026-05-07T16:24:00Z">
          <w:pPr>
            <w:tabs>
              <w:tab w:val="left" w:pos="1573"/>
            </w:tabs>
            <w:adjustRightInd w:val="0"/>
            <w:snapToGrid w:val="0"/>
            <w:spacing w:line="360" w:lineRule="auto"/>
            <w:ind w:firstLine="420" w:firstLineChars="200"/>
            <w:jc w:val="left"/>
          </w:pPr>
        </w:pPrChange>
        <w:rPr>
          <w:del w:id="8023" w:author="曹永民:拟稿人" w:date="2026-05-06T16:37:00Z"/>
          <w:rPrChange w:id="8024" w:author="user" w:date="2026-05-09T10:45:00Z">
            <w:rPr/>
          </w:rPrChange>
        </w:rPr>
      </w:pPr>
      <w:del w:id="8025" w:author="曹永民:拟稿人" w:date="2026-05-06T16:37:00Z">
        <w:r w:rsidRPr="00B8604B">
          <w:rPr>
            <w:rFonts w:hint="default"/>
            <w:rPrChange w:id="8026" w:author="user" w:date="2026-05-09T10:45:00Z">
              <w:rPr>
                <w:rFonts w:hint="eastAsia"/>
              </w:rPr>
            </w:rPrChange>
          </w:rPr>
          <w:delText>2、合同生效后付款：双方签署合同后7个工作日内，甲方向乙方支付合同总金额的</w:delText>
        </w:r>
      </w:del>
      <w:del w:id="8027" w:author="曹永民:拟稿人" w:date="2026-05-06T16:37:00Z">
        <w:r w:rsidRPr="00B8604B">
          <w:rPr>
            <w:rFonts w:ascii="Times New Roman" w:hAnsi="Times New Roman" w:cs="Times New Roman" w:hint="default"/>
            <w:b/>
            <w:color w:val="0000FF"/>
            <w:kern w:val="0"/>
            <w:szCs w:val="21"/>
            <w:highlight w:val="none"/>
            <w:rPrChange w:id="8028" w:author="user" w:date="2026-05-09T10:45:00Z">
              <w:rPr>
                <w:rFonts w:ascii="宋体" w:hAnsi="宋体" w:cs="微软雅黑" w:hint="eastAsia"/>
                <w:b/>
                <w:color w:val="0000FF"/>
                <w:kern w:val="0"/>
                <w:szCs w:val="21"/>
                <w:highlight w:val="yellow"/>
              </w:rPr>
            </w:rPrChange>
          </w:rPr>
          <w:delText>** %</w:delText>
        </w:r>
      </w:del>
      <w:del w:id="8029" w:author="曹永民:拟稿人" w:date="2026-05-06T16:37:00Z">
        <w:r w:rsidRPr="00B8604B">
          <w:rPr>
            <w:rFonts w:ascii="Times New Roman" w:hAnsi="Times New Roman" w:hint="default"/>
            <w:szCs w:val="21"/>
            <w:highlight w:val="none"/>
            <w:rPrChange w:id="8030" w:author="user" w:date="2026-05-09T10:45:00Z">
              <w:rPr>
                <w:rFonts w:ascii="宋体" w:hAnsi="宋体" w:hint="eastAsia"/>
                <w:szCs w:val="21"/>
                <w:highlight w:val="yellow"/>
              </w:rPr>
            </w:rPrChange>
          </w:rPr>
          <w:delText>，</w:delText>
        </w:r>
      </w:del>
      <w:del w:id="8031" w:author="曹永民:拟稿人" w:date="2026-05-06T16:37:00Z">
        <w:r w:rsidRPr="00B8604B">
          <w:rPr>
            <w:rFonts w:hint="default"/>
            <w:rPrChange w:id="8032" w:author="user" w:date="2026-05-09T10:45:00Z">
              <w:rPr>
                <w:rFonts w:hint="eastAsia"/>
              </w:rPr>
            </w:rPrChange>
          </w:rPr>
          <w:delText>即人民币</w:delText>
        </w:r>
      </w:del>
      <w:del w:id="8033" w:author="曹永民:拟稿人" w:date="2026-05-06T16:37:00Z">
        <w:r w:rsidRPr="00B8604B">
          <w:rPr>
            <w:rFonts w:hint="default"/>
            <w:u w:val="single"/>
            <w:rPrChange w:id="8034" w:author="user" w:date="2026-05-09T10:45:00Z">
              <w:rPr>
                <w:rFonts w:hint="eastAsia"/>
                <w:u w:val="single"/>
              </w:rPr>
            </w:rPrChange>
          </w:rPr>
          <w:delText xml:space="preserve">                  </w:delText>
        </w:r>
      </w:del>
      <w:del w:id="8035" w:author="曹永民:拟稿人" w:date="2026-05-06T16:37:00Z">
        <w:r w:rsidRPr="00B8604B">
          <w:rPr>
            <w:rFonts w:hint="default"/>
            <w:rPrChange w:id="8036" w:author="user" w:date="2026-05-09T10:45:00Z">
              <w:rPr>
                <w:rFonts w:hint="eastAsia"/>
              </w:rPr>
            </w:rPrChange>
          </w:rPr>
          <w:delText>元（大写）：</w:delText>
        </w:r>
      </w:del>
      <w:del w:id="8037" w:author="曹永民:拟稿人" w:date="2026-05-06T16:37:00Z">
        <w:r w:rsidRPr="00B8604B">
          <w:rPr>
            <w:rFonts w:hint="default"/>
            <w:u w:val="single"/>
            <w:rPrChange w:id="8038" w:author="user" w:date="2026-05-09T10:45:00Z">
              <w:rPr>
                <w:rFonts w:hint="eastAsia"/>
                <w:u w:val="single"/>
              </w:rPr>
            </w:rPrChange>
          </w:rPr>
          <w:delText xml:space="preserve">          </w:delText>
        </w:r>
      </w:del>
      <w:del w:id="8039" w:author="曹永民:拟稿人" w:date="2026-05-06T16:37:00Z">
        <w:r w:rsidRPr="00B8604B">
          <w:rPr>
            <w:rFonts w:hint="default"/>
            <w:rPrChange w:id="8040" w:author="user" w:date="2026-05-09T10:45:00Z">
              <w:rPr>
                <w:rFonts w:hint="eastAsia"/>
              </w:rPr>
            </w:rPrChange>
          </w:rPr>
          <w:delText>元（小写）；</w:delText>
        </w:r>
      </w:del>
    </w:p>
    <w:p w:rsidR="005A7291" w:rsidRPr="00B8604B" w:rsidP="00546D2D">
      <w:pPr>
        <w:pStyle w:val="10"/>
        <w:pPrChange w:id="8041" w:author="user" w:date="2026-05-07T16:24:00Z">
          <w:pPr>
            <w:tabs>
              <w:tab w:val="left" w:pos="1573"/>
            </w:tabs>
            <w:adjustRightInd w:val="0"/>
            <w:snapToGrid w:val="0"/>
            <w:spacing w:line="360" w:lineRule="auto"/>
            <w:ind w:firstLine="420" w:firstLineChars="200"/>
            <w:jc w:val="left"/>
          </w:pPr>
        </w:pPrChange>
        <w:rPr>
          <w:del w:id="8042" w:author="曹永民:拟稿人" w:date="2026-05-06T16:37:00Z"/>
          <w:rPrChange w:id="8043" w:author="user" w:date="2026-05-09T10:45:00Z">
            <w:rPr/>
          </w:rPrChange>
        </w:rPr>
      </w:pPr>
      <w:del w:id="8044" w:author="曹永民:拟稿人" w:date="2026-05-06T16:37:00Z">
        <w:r w:rsidRPr="00B8604B">
          <w:rPr>
            <w:rFonts w:hint="default"/>
            <w:rPrChange w:id="8045" w:author="user" w:date="2026-05-09T10:45:00Z">
              <w:rPr>
                <w:rFonts w:hint="eastAsia"/>
              </w:rPr>
            </w:rPrChange>
          </w:rPr>
          <w:delText>3、到货、检验后付款：双方签署验收报告后7个工作日内，甲方向乙方支付合同总金额的</w:delText>
        </w:r>
      </w:del>
      <w:del w:id="8046" w:author="曹永民:拟稿人" w:date="2026-05-06T16:37:00Z">
        <w:r w:rsidRPr="00B8604B">
          <w:rPr>
            <w:rFonts w:hint="default"/>
            <w:u w:val="single"/>
            <w:rPrChange w:id="8047" w:author="user" w:date="2026-05-09T10:45:00Z">
              <w:rPr>
                <w:rFonts w:hint="eastAsia"/>
                <w:u w:val="single"/>
              </w:rPr>
            </w:rPrChange>
          </w:rPr>
          <w:delText xml:space="preserve"> </w:delText>
        </w:r>
      </w:del>
      <w:del w:id="8048" w:author="曹永民:拟稿人" w:date="2026-05-06T16:37:00Z">
        <w:r w:rsidRPr="00B8604B">
          <w:rPr>
            <w:rFonts w:ascii="Times New Roman" w:hAnsi="Times New Roman" w:cs="Times New Roman" w:hint="default"/>
            <w:b/>
            <w:color w:val="0000FF"/>
            <w:kern w:val="0"/>
            <w:szCs w:val="21"/>
            <w:highlight w:val="none"/>
            <w:rPrChange w:id="8049" w:author="user" w:date="2026-05-09T10:45:00Z">
              <w:rPr>
                <w:rFonts w:ascii="宋体" w:hAnsi="宋体" w:cs="微软雅黑" w:hint="eastAsia"/>
                <w:b/>
                <w:color w:val="0000FF"/>
                <w:kern w:val="0"/>
                <w:szCs w:val="21"/>
                <w:highlight w:val="yellow"/>
              </w:rPr>
            </w:rPrChange>
          </w:rPr>
          <w:delText>** %</w:delText>
        </w:r>
      </w:del>
      <w:del w:id="8050" w:author="曹永民:拟稿人" w:date="2026-05-06T16:37:00Z">
        <w:r w:rsidRPr="00B8604B">
          <w:rPr>
            <w:rFonts w:ascii="Times New Roman" w:hAnsi="Times New Roman" w:hint="default"/>
            <w:szCs w:val="21"/>
            <w:highlight w:val="none"/>
            <w:rPrChange w:id="8051" w:author="user" w:date="2026-05-09T10:45:00Z">
              <w:rPr>
                <w:rFonts w:ascii="宋体" w:hAnsi="宋体" w:hint="eastAsia"/>
                <w:szCs w:val="21"/>
                <w:highlight w:val="yellow"/>
              </w:rPr>
            </w:rPrChange>
          </w:rPr>
          <w:delText>，</w:delText>
        </w:r>
      </w:del>
      <w:del w:id="8052" w:author="曹永民:拟稿人" w:date="2026-05-06T16:37:00Z">
        <w:r w:rsidRPr="00B8604B">
          <w:rPr>
            <w:rFonts w:hint="default"/>
            <w:rPrChange w:id="8053" w:author="user" w:date="2026-05-09T10:45:00Z">
              <w:rPr>
                <w:rFonts w:hint="eastAsia"/>
              </w:rPr>
            </w:rPrChange>
          </w:rPr>
          <w:delText>即人民币</w:delText>
        </w:r>
      </w:del>
      <w:del w:id="8054" w:author="曹永民:拟稿人" w:date="2026-05-06T16:37:00Z">
        <w:r w:rsidRPr="00B8604B">
          <w:rPr>
            <w:rFonts w:hint="default"/>
            <w:u w:val="single"/>
            <w:rPrChange w:id="8055" w:author="user" w:date="2026-05-09T10:45:00Z">
              <w:rPr>
                <w:rFonts w:hint="eastAsia"/>
                <w:u w:val="single"/>
              </w:rPr>
            </w:rPrChange>
          </w:rPr>
          <w:delText xml:space="preserve">                  </w:delText>
        </w:r>
      </w:del>
      <w:del w:id="8056" w:author="曹永民:拟稿人" w:date="2026-05-06T16:37:00Z">
        <w:r w:rsidRPr="00B8604B">
          <w:rPr>
            <w:rFonts w:hint="default"/>
            <w:rPrChange w:id="8057" w:author="user" w:date="2026-05-09T10:45:00Z">
              <w:rPr>
                <w:rFonts w:hint="eastAsia"/>
              </w:rPr>
            </w:rPrChange>
          </w:rPr>
          <w:delText>元（大写）：</w:delText>
        </w:r>
      </w:del>
      <w:del w:id="8058" w:author="曹永民:拟稿人" w:date="2026-05-06T16:37:00Z">
        <w:r w:rsidRPr="00B8604B">
          <w:rPr>
            <w:rFonts w:hint="default"/>
            <w:u w:val="single"/>
            <w:rPrChange w:id="8059" w:author="user" w:date="2026-05-09T10:45:00Z">
              <w:rPr>
                <w:rFonts w:hint="eastAsia"/>
                <w:u w:val="single"/>
              </w:rPr>
            </w:rPrChange>
          </w:rPr>
          <w:delText xml:space="preserve">          </w:delText>
        </w:r>
      </w:del>
      <w:del w:id="8060" w:author="曹永民:拟稿人" w:date="2026-05-06T16:37:00Z">
        <w:r w:rsidRPr="00B8604B">
          <w:rPr>
            <w:rFonts w:hint="default"/>
            <w:rPrChange w:id="8061" w:author="user" w:date="2026-05-09T10:45:00Z">
              <w:rPr>
                <w:rFonts w:hint="eastAsia"/>
              </w:rPr>
            </w:rPrChange>
          </w:rPr>
          <w:delText xml:space="preserve">元（小写）； </w:delText>
        </w:r>
      </w:del>
    </w:p>
    <w:p w:rsidR="005A7291" w:rsidRPr="00B8604B" w:rsidP="00546D2D">
      <w:pPr>
        <w:pStyle w:val="10"/>
        <w:pPrChange w:id="8062" w:author="user" w:date="2026-05-07T16:24:00Z">
          <w:pPr>
            <w:tabs>
              <w:tab w:val="left" w:pos="1573"/>
            </w:tabs>
            <w:adjustRightInd w:val="0"/>
            <w:snapToGrid w:val="0"/>
            <w:spacing w:line="360" w:lineRule="auto"/>
            <w:ind w:firstLine="420" w:firstLineChars="200"/>
            <w:jc w:val="left"/>
          </w:pPr>
        </w:pPrChange>
        <w:rPr>
          <w:del w:id="8063" w:author="曹永民:拟稿人" w:date="2026-05-06T16:37:00Z"/>
          <w:kern w:val="0"/>
          <w:rPrChange w:id="8064" w:author="user" w:date="2026-05-09T10:45:00Z">
            <w:rPr>
              <w:kern w:val="0"/>
            </w:rPr>
          </w:rPrChange>
        </w:rPr>
      </w:pPr>
      <w:del w:id="8065" w:author="曹永民:拟稿人" w:date="2026-05-06T16:37:00Z">
        <w:r w:rsidRPr="00B8604B">
          <w:rPr>
            <w:rFonts w:hint="default"/>
            <w:rPrChange w:id="8066" w:author="user" w:date="2026-05-09T10:45:00Z">
              <w:rPr>
                <w:rFonts w:hint="eastAsia"/>
              </w:rPr>
            </w:rPrChange>
          </w:rPr>
          <w:delText>4、保修期满后付款：保修期满期满后7个工作日内，甲方向乙方支付合同总金额的</w:delText>
        </w:r>
      </w:del>
      <w:del w:id="8067" w:author="曹永民:拟稿人" w:date="2026-05-06T16:37:00Z">
        <w:r w:rsidRPr="00B8604B">
          <w:rPr>
            <w:rFonts w:cs="Times New Roman" w:hint="default"/>
            <w:b/>
            <w:color w:val="0000FF"/>
            <w:kern w:val="0"/>
            <w:rPrChange w:id="8068" w:author="user" w:date="2026-05-09T10:45:00Z">
              <w:rPr>
                <w:rFonts w:cs="微软雅黑" w:hint="eastAsia"/>
                <w:b/>
                <w:color w:val="0000FF"/>
                <w:kern w:val="0"/>
              </w:rPr>
            </w:rPrChange>
          </w:rPr>
          <w:delText xml:space="preserve"> </w:delText>
        </w:r>
      </w:del>
      <w:del w:id="8069" w:author="曹永民:拟稿人" w:date="2026-05-06T16:37:00Z">
        <w:r w:rsidRPr="00B8604B">
          <w:rPr>
            <w:rFonts w:ascii="Times New Roman" w:hAnsi="Times New Roman" w:cs="Times New Roman" w:hint="default"/>
            <w:b/>
            <w:color w:val="0000FF"/>
            <w:kern w:val="0"/>
            <w:szCs w:val="21"/>
            <w:highlight w:val="none"/>
            <w:rPrChange w:id="8070" w:author="user" w:date="2026-05-09T10:45:00Z">
              <w:rPr>
                <w:rFonts w:ascii="宋体" w:hAnsi="宋体" w:cs="微软雅黑" w:hint="eastAsia"/>
                <w:b/>
                <w:color w:val="0000FF"/>
                <w:kern w:val="0"/>
                <w:szCs w:val="21"/>
                <w:highlight w:val="yellow"/>
              </w:rPr>
            </w:rPrChange>
          </w:rPr>
          <w:delText>** %</w:delText>
        </w:r>
      </w:del>
      <w:del w:id="8071" w:author="曹永民:拟稿人" w:date="2026-05-06T16:37:00Z">
        <w:r w:rsidRPr="00B8604B">
          <w:rPr>
            <w:rFonts w:ascii="Times New Roman" w:hAnsi="Times New Roman" w:hint="default"/>
            <w:szCs w:val="21"/>
            <w:highlight w:val="none"/>
            <w:rPrChange w:id="8072" w:author="user" w:date="2026-05-09T10:45:00Z">
              <w:rPr>
                <w:rFonts w:ascii="宋体" w:hAnsi="宋体" w:hint="eastAsia"/>
                <w:szCs w:val="21"/>
                <w:highlight w:val="yellow"/>
              </w:rPr>
            </w:rPrChange>
          </w:rPr>
          <w:delText>，</w:delText>
        </w:r>
      </w:del>
      <w:del w:id="8073" w:author="曹永民:拟稿人" w:date="2026-05-06T16:37:00Z">
        <w:r w:rsidRPr="00B8604B">
          <w:rPr>
            <w:rFonts w:hint="default"/>
            <w:rPrChange w:id="8074" w:author="user" w:date="2026-05-09T10:45:00Z">
              <w:rPr>
                <w:rFonts w:hint="eastAsia"/>
              </w:rPr>
            </w:rPrChange>
          </w:rPr>
          <w:delText>即人民币</w:delText>
        </w:r>
      </w:del>
      <w:del w:id="8075" w:author="曹永民:拟稿人" w:date="2026-05-06T16:37:00Z">
        <w:r w:rsidRPr="00B8604B">
          <w:rPr>
            <w:rFonts w:hint="default"/>
            <w:u w:val="single"/>
            <w:rPrChange w:id="8076" w:author="user" w:date="2026-05-09T10:45:00Z">
              <w:rPr>
                <w:rFonts w:hint="eastAsia"/>
                <w:u w:val="single"/>
              </w:rPr>
            </w:rPrChange>
          </w:rPr>
          <w:delText xml:space="preserve">                    </w:delText>
        </w:r>
      </w:del>
      <w:del w:id="8077" w:author="曹永民:拟稿人" w:date="2026-05-06T16:37:00Z">
        <w:r w:rsidRPr="00B8604B">
          <w:rPr>
            <w:rFonts w:hint="default"/>
            <w:rPrChange w:id="8078" w:author="user" w:date="2026-05-09T10:45:00Z">
              <w:rPr>
                <w:rFonts w:hint="eastAsia"/>
              </w:rPr>
            </w:rPrChange>
          </w:rPr>
          <w:delText>元（大写）：</w:delText>
        </w:r>
      </w:del>
      <w:del w:id="8079" w:author="曹永民:拟稿人" w:date="2026-05-06T16:37:00Z">
        <w:r w:rsidRPr="00B8604B">
          <w:rPr>
            <w:rFonts w:hint="default"/>
            <w:u w:val="single"/>
            <w:rPrChange w:id="8080" w:author="user" w:date="2026-05-09T10:45:00Z">
              <w:rPr>
                <w:rFonts w:hint="eastAsia"/>
                <w:u w:val="single"/>
              </w:rPr>
            </w:rPrChange>
          </w:rPr>
          <w:delText xml:space="preserve">          </w:delText>
        </w:r>
      </w:del>
      <w:del w:id="8081" w:author="曹永民:拟稿人" w:date="2026-05-06T16:37:00Z">
        <w:r w:rsidRPr="00B8604B">
          <w:rPr>
            <w:rFonts w:hint="default"/>
            <w:rPrChange w:id="8082" w:author="user" w:date="2026-05-09T10:45:00Z">
              <w:rPr>
                <w:rFonts w:hint="eastAsia"/>
              </w:rPr>
            </w:rPrChange>
          </w:rPr>
          <w:delText>元（小写）。</w:delText>
        </w:r>
      </w:del>
    </w:p>
    <w:p w:rsidR="005A7291" w:rsidRPr="00B8604B" w:rsidP="00546D2D">
      <w:pPr>
        <w:pStyle w:val="10"/>
        <w:pPrChange w:id="8083" w:author="user" w:date="2026-05-07T16:24:00Z">
          <w:pPr>
            <w:tabs>
              <w:tab w:val="left" w:pos="1573"/>
            </w:tabs>
            <w:adjustRightInd w:val="0"/>
            <w:snapToGrid w:val="0"/>
            <w:spacing w:line="360" w:lineRule="auto"/>
            <w:ind w:firstLine="412" w:firstLineChars="196"/>
            <w:jc w:val="left"/>
          </w:pPr>
        </w:pPrChange>
        <w:rPr>
          <w:del w:id="8084" w:author="曹永民:拟稿人" w:date="2026-05-06T16:37:00Z"/>
          <w:b/>
          <w:szCs w:val="28"/>
          <w:rPrChange w:id="8085" w:author="user" w:date="2026-05-09T10:45:00Z">
            <w:rPr>
              <w:b/>
              <w:szCs w:val="28"/>
            </w:rPr>
          </w:rPrChange>
        </w:rPr>
      </w:pPr>
      <w:del w:id="8086" w:author="曹永民:拟稿人" w:date="2026-05-06T16:37:00Z">
        <w:r w:rsidRPr="00B8604B">
          <w:rPr>
            <w:rFonts w:hint="default"/>
            <w:b/>
            <w:szCs w:val="28"/>
            <w:rPrChange w:id="8087" w:author="user" w:date="2026-05-09T10:45:00Z">
              <w:rPr>
                <w:rFonts w:hint="eastAsia"/>
                <w:b/>
                <w:szCs w:val="28"/>
              </w:rPr>
            </w:rPrChange>
          </w:rPr>
          <w:delText>四、交货</w:delText>
        </w:r>
      </w:del>
    </w:p>
    <w:p w:rsidR="005A7291" w:rsidRPr="00B8604B" w:rsidP="00546D2D">
      <w:pPr>
        <w:pStyle w:val="10"/>
        <w:pPrChange w:id="8088" w:author="user" w:date="2026-05-07T16:24:00Z">
          <w:pPr>
            <w:tabs>
              <w:tab w:val="left" w:pos="1573"/>
            </w:tabs>
            <w:adjustRightInd w:val="0"/>
            <w:snapToGrid w:val="0"/>
            <w:spacing w:line="360" w:lineRule="auto"/>
            <w:ind w:firstLine="420" w:firstLineChars="200"/>
            <w:jc w:val="left"/>
          </w:pPr>
        </w:pPrChange>
        <w:rPr>
          <w:del w:id="8089" w:author="曹永民:拟稿人" w:date="2026-05-06T16:37:00Z"/>
          <w:rPrChange w:id="8090" w:author="user" w:date="2026-05-09T10:45:00Z">
            <w:rPr/>
          </w:rPrChange>
        </w:rPr>
      </w:pPr>
      <w:del w:id="8091" w:author="曹永民:拟稿人" w:date="2026-05-06T16:37:00Z">
        <w:r w:rsidRPr="00B8604B">
          <w:rPr>
            <w:rFonts w:hint="default"/>
            <w:rPrChange w:id="8092" w:author="user" w:date="2026-05-09T10:45:00Z">
              <w:rPr>
                <w:rFonts w:hint="eastAsia"/>
              </w:rPr>
            </w:rPrChange>
          </w:rPr>
          <w:delText>1、交货日期：</w:delText>
        </w:r>
      </w:del>
      <w:del w:id="8093" w:author="曹永民:拟稿人" w:date="2026-05-06T16:37:00Z">
        <w:r w:rsidRPr="00B8604B">
          <w:rPr>
            <w:rFonts w:hint="default"/>
            <w:u w:val="single"/>
            <w:rPrChange w:id="8094" w:author="user" w:date="2026-05-09T10:45:00Z">
              <w:rPr>
                <w:rFonts w:hint="eastAsia"/>
                <w:u w:val="single"/>
              </w:rPr>
            </w:rPrChange>
          </w:rPr>
          <w:tab/>
          <w:delText xml:space="preserve">                      </w:delText>
        </w:r>
      </w:del>
      <w:del w:id="8095" w:author="曹永民:拟稿人" w:date="2026-05-06T16:37:00Z">
        <w:r w:rsidRPr="00B8604B">
          <w:rPr>
            <w:rFonts w:hint="default"/>
            <w:rPrChange w:id="8096" w:author="user" w:date="2026-05-09T10:45:00Z">
              <w:rPr>
                <w:rFonts w:hint="eastAsia"/>
              </w:rPr>
            </w:rPrChange>
          </w:rPr>
          <w:delText>。</w:delText>
        </w:r>
      </w:del>
    </w:p>
    <w:p w:rsidR="005A7291" w:rsidRPr="00B8604B" w:rsidP="00546D2D">
      <w:pPr>
        <w:pStyle w:val="10"/>
        <w:pPrChange w:id="8097" w:author="user" w:date="2026-05-07T16:24:00Z">
          <w:pPr>
            <w:tabs>
              <w:tab w:val="left" w:pos="1573"/>
            </w:tabs>
            <w:adjustRightInd w:val="0"/>
            <w:snapToGrid w:val="0"/>
            <w:spacing w:line="360" w:lineRule="auto"/>
            <w:ind w:firstLine="420" w:firstLineChars="200"/>
            <w:jc w:val="left"/>
          </w:pPr>
        </w:pPrChange>
        <w:rPr>
          <w:del w:id="8098" w:author="曹永民:拟稿人" w:date="2026-05-06T16:37:00Z"/>
          <w:rFonts w:hint="default"/>
          <w:rPrChange w:id="8099" w:author="user" w:date="2026-05-09T10:45:00Z">
            <w:rPr>
              <w:rFonts w:hint="eastAsia"/>
            </w:rPr>
          </w:rPrChange>
        </w:rPr>
      </w:pPr>
      <w:del w:id="8100" w:author="曹永民:拟稿人" w:date="2026-05-06T16:37:00Z">
        <w:r w:rsidRPr="00B8604B">
          <w:rPr>
            <w:rFonts w:hint="default"/>
            <w:rPrChange w:id="8101" w:author="user" w:date="2026-05-09T10:45:00Z">
              <w:rPr>
                <w:rFonts w:hint="eastAsia"/>
              </w:rPr>
            </w:rPrChange>
          </w:rPr>
          <w:delText>2、运输方式：</w:delText>
        </w:r>
      </w:del>
      <w:del w:id="8102" w:author="曹永民:拟稿人" w:date="2026-05-06T16:37:00Z">
        <w:r w:rsidRPr="00B8604B">
          <w:rPr>
            <w:rFonts w:hint="default"/>
            <w:u w:val="single"/>
            <w:rPrChange w:id="8103" w:author="user" w:date="2026-05-09T10:45:00Z">
              <w:rPr>
                <w:rFonts w:hint="eastAsia"/>
                <w:u w:val="single"/>
              </w:rPr>
            </w:rPrChange>
          </w:rPr>
          <w:tab/>
          <w:delText xml:space="preserve">                      </w:delText>
        </w:r>
      </w:del>
      <w:del w:id="8104" w:author="曹永民:拟稿人" w:date="2026-05-06T16:37:00Z">
        <w:r w:rsidRPr="00B8604B">
          <w:rPr>
            <w:rFonts w:hint="default"/>
            <w:rPrChange w:id="8105" w:author="user" w:date="2026-05-09T10:45:00Z">
              <w:rPr>
                <w:rFonts w:hint="eastAsia"/>
              </w:rPr>
            </w:rPrChange>
          </w:rPr>
          <w:delText>。</w:delText>
        </w:r>
      </w:del>
    </w:p>
    <w:p w:rsidR="005A7291" w:rsidRPr="00B8604B" w:rsidP="00546D2D">
      <w:pPr>
        <w:pStyle w:val="10"/>
        <w:pPrChange w:id="8106" w:author="user" w:date="2026-05-07T16:24:00Z">
          <w:pPr>
            <w:tabs>
              <w:tab w:val="left" w:pos="1573"/>
            </w:tabs>
            <w:adjustRightInd w:val="0"/>
            <w:snapToGrid w:val="0"/>
            <w:spacing w:line="360" w:lineRule="auto"/>
            <w:ind w:firstLine="420" w:firstLineChars="200"/>
            <w:jc w:val="left"/>
          </w:pPr>
        </w:pPrChange>
        <w:rPr>
          <w:del w:id="8107" w:author="曹永民:拟稿人" w:date="2026-05-06T16:37:00Z"/>
          <w:rPrChange w:id="8108" w:author="user" w:date="2026-05-09T10:45:00Z">
            <w:rPr/>
          </w:rPrChange>
        </w:rPr>
      </w:pPr>
      <w:del w:id="8109" w:author="曹永民:拟稿人" w:date="2026-05-06T16:37:00Z">
        <w:r w:rsidRPr="00B8604B">
          <w:rPr>
            <w:rFonts w:hint="default"/>
            <w:rPrChange w:id="8110" w:author="user" w:date="2026-05-09T10:45:00Z">
              <w:rPr>
                <w:rFonts w:hint="eastAsia"/>
              </w:rPr>
            </w:rPrChange>
          </w:rPr>
          <w:delText>3、交货（安装、调试、服务）地点：</w:delText>
        </w:r>
      </w:del>
      <w:del w:id="8111" w:author="曹永民:拟稿人" w:date="2026-05-06T16:37:00Z">
        <w:r w:rsidRPr="00B8604B">
          <w:rPr>
            <w:rFonts w:hint="default"/>
            <w:u w:val="single"/>
            <w:rPrChange w:id="8112" w:author="user" w:date="2026-05-09T10:45:00Z">
              <w:rPr>
                <w:rFonts w:hint="eastAsia"/>
                <w:u w:val="single"/>
              </w:rPr>
            </w:rPrChange>
          </w:rPr>
          <w:tab/>
          <w:delText xml:space="preserve">                                 </w:delText>
        </w:r>
      </w:del>
      <w:del w:id="8113" w:author="曹永民:拟稿人" w:date="2026-05-06T16:37:00Z">
        <w:r w:rsidRPr="00B8604B">
          <w:rPr>
            <w:rFonts w:hint="default"/>
            <w:rPrChange w:id="8114" w:author="user" w:date="2026-05-09T10:45:00Z">
              <w:rPr>
                <w:rFonts w:hint="eastAsia"/>
              </w:rPr>
            </w:rPrChange>
          </w:rPr>
          <w:delText>。</w:delText>
        </w:r>
      </w:del>
    </w:p>
    <w:p w:rsidR="005A7291" w:rsidRPr="00B8604B" w:rsidP="00546D2D">
      <w:pPr>
        <w:pStyle w:val="10"/>
        <w:pPrChange w:id="8115" w:author="user" w:date="2026-05-07T16:24:00Z">
          <w:pPr>
            <w:tabs>
              <w:tab w:val="left" w:pos="1573"/>
            </w:tabs>
            <w:adjustRightInd w:val="0"/>
            <w:snapToGrid w:val="0"/>
            <w:spacing w:line="360" w:lineRule="auto"/>
            <w:ind w:firstLine="420" w:firstLineChars="200"/>
            <w:jc w:val="left"/>
          </w:pPr>
        </w:pPrChange>
        <w:rPr>
          <w:del w:id="8116" w:author="曹永民:拟稿人" w:date="2026-05-06T16:37:00Z"/>
          <w:rPrChange w:id="8117" w:author="user" w:date="2026-05-09T10:45:00Z">
            <w:rPr/>
          </w:rPrChange>
        </w:rPr>
      </w:pPr>
      <w:del w:id="8118" w:author="曹永民:拟稿人" w:date="2026-05-06T16:37:00Z">
        <w:r w:rsidRPr="00B8604B">
          <w:rPr>
            <w:rFonts w:hint="default"/>
            <w:rPrChange w:id="8119" w:author="user" w:date="2026-05-09T10:45:00Z">
              <w:rPr>
                <w:rFonts w:hint="eastAsia"/>
              </w:rPr>
            </w:rPrChange>
          </w:rPr>
          <w:delText>4、其他约定事项：</w:delText>
        </w:r>
      </w:del>
      <w:del w:id="8120" w:author="曹永民:拟稿人" w:date="2026-05-06T16:37:00Z">
        <w:r w:rsidRPr="00B8604B">
          <w:rPr>
            <w:rFonts w:hint="default"/>
            <w:u w:val="single"/>
            <w:rPrChange w:id="8121" w:author="user" w:date="2026-05-09T10:45:00Z">
              <w:rPr>
                <w:rFonts w:hint="eastAsia"/>
                <w:u w:val="single"/>
              </w:rPr>
            </w:rPrChange>
          </w:rPr>
          <w:delText xml:space="preserve">                                                     </w:delText>
        </w:r>
      </w:del>
      <w:del w:id="8122" w:author="曹永民:拟稿人" w:date="2026-05-06T16:37:00Z">
        <w:r w:rsidRPr="00B8604B">
          <w:rPr>
            <w:rFonts w:hint="default"/>
            <w:rPrChange w:id="8123" w:author="user" w:date="2026-05-09T10:45:00Z">
              <w:rPr>
                <w:rFonts w:hint="eastAsia"/>
              </w:rPr>
            </w:rPrChange>
          </w:rPr>
          <w:delText>。</w:delText>
        </w:r>
      </w:del>
    </w:p>
    <w:p w:rsidR="005A7291" w:rsidRPr="00B8604B" w:rsidP="00546D2D">
      <w:pPr>
        <w:pStyle w:val="10"/>
        <w:pPrChange w:id="8124" w:author="user" w:date="2026-05-07T16:24:00Z">
          <w:pPr>
            <w:tabs>
              <w:tab w:val="left" w:pos="1573"/>
            </w:tabs>
            <w:adjustRightInd w:val="0"/>
            <w:snapToGrid w:val="0"/>
            <w:spacing w:line="360" w:lineRule="auto"/>
            <w:ind w:firstLine="412" w:firstLineChars="196"/>
            <w:jc w:val="left"/>
          </w:pPr>
        </w:pPrChange>
        <w:rPr>
          <w:del w:id="8125" w:author="曹永民:拟稿人" w:date="2026-05-06T16:37:00Z"/>
          <w:b/>
          <w:szCs w:val="28"/>
          <w:rPrChange w:id="8126" w:author="user" w:date="2026-05-09T10:45:00Z">
            <w:rPr>
              <w:b/>
              <w:szCs w:val="28"/>
            </w:rPr>
          </w:rPrChange>
        </w:rPr>
      </w:pPr>
      <w:del w:id="8127" w:author="曹永民:拟稿人" w:date="2026-05-06T16:37:00Z">
        <w:r w:rsidRPr="00B8604B">
          <w:rPr>
            <w:rFonts w:hint="default"/>
            <w:b/>
            <w:szCs w:val="28"/>
            <w:rPrChange w:id="8128" w:author="user" w:date="2026-05-09T10:45:00Z">
              <w:rPr>
                <w:rFonts w:hint="eastAsia"/>
                <w:b/>
                <w:szCs w:val="28"/>
              </w:rPr>
            </w:rPrChange>
          </w:rPr>
          <w:delText>五、质量标准和检验方式</w:delText>
        </w:r>
      </w:del>
    </w:p>
    <w:p w:rsidR="005A7291" w:rsidRPr="00B8604B" w:rsidP="00546D2D">
      <w:pPr>
        <w:pStyle w:val="10"/>
        <w:pPrChange w:id="8129" w:author="user" w:date="2026-05-07T16:24:00Z">
          <w:pPr>
            <w:tabs>
              <w:tab w:val="left" w:pos="1573"/>
            </w:tabs>
            <w:adjustRightInd w:val="0"/>
            <w:snapToGrid w:val="0"/>
            <w:spacing w:line="360" w:lineRule="auto"/>
            <w:ind w:firstLine="420" w:firstLineChars="200"/>
            <w:jc w:val="left"/>
          </w:pPr>
        </w:pPrChange>
        <w:rPr>
          <w:del w:id="8130" w:author="曹永民:拟稿人" w:date="2026-05-06T16:37:00Z"/>
          <w:rPrChange w:id="8131" w:author="user" w:date="2026-05-09T10:45:00Z">
            <w:rPr/>
          </w:rPrChange>
        </w:rPr>
      </w:pPr>
      <w:del w:id="8132" w:author="曹永民:拟稿人" w:date="2026-05-06T16:37:00Z">
        <w:r w:rsidRPr="00B8604B">
          <w:rPr>
            <w:rFonts w:hint="default"/>
            <w:rPrChange w:id="8133" w:author="user" w:date="2026-05-09T10:45:00Z">
              <w:rPr>
                <w:rFonts w:hint="eastAsia"/>
              </w:rPr>
            </w:rPrChange>
          </w:rPr>
          <w:delText>补足或更换的货物应在签署货损证明之日起</w:delText>
        </w:r>
      </w:del>
      <w:del w:id="8134" w:author="曹永民:拟稿人" w:date="2026-05-06T16:37:00Z">
        <w:r w:rsidRPr="00B8604B">
          <w:rPr>
            <w:rFonts w:hint="default"/>
            <w:u w:val="single"/>
            <w:rPrChange w:id="8135" w:author="user" w:date="2026-05-09T10:45:00Z">
              <w:rPr>
                <w:rFonts w:hint="eastAsia"/>
                <w:u w:val="single"/>
              </w:rPr>
            </w:rPrChange>
          </w:rPr>
          <w:delText xml:space="preserve">       </w:delText>
        </w:r>
      </w:del>
      <w:del w:id="8136" w:author="曹永民:拟稿人" w:date="2026-05-06T16:37:00Z">
        <w:r w:rsidRPr="00B8604B">
          <w:rPr>
            <w:rFonts w:hint="default"/>
            <w:rPrChange w:id="8137" w:author="user" w:date="2026-05-09T10:45:00Z">
              <w:rPr>
                <w:rFonts w:hint="eastAsia"/>
              </w:rPr>
            </w:rPrChange>
          </w:rPr>
          <w:delText>日内运达甲方指定地点。</w:delText>
        </w:r>
      </w:del>
    </w:p>
    <w:p w:rsidR="005A7291" w:rsidRPr="00B8604B" w:rsidP="00546D2D">
      <w:pPr>
        <w:pStyle w:val="10"/>
        <w:pPrChange w:id="8138" w:author="user" w:date="2026-05-07T16:24:00Z">
          <w:pPr>
            <w:tabs>
              <w:tab w:val="left" w:pos="1573"/>
            </w:tabs>
            <w:adjustRightInd w:val="0"/>
            <w:snapToGrid w:val="0"/>
            <w:spacing w:line="360" w:lineRule="auto"/>
            <w:ind w:firstLine="412" w:firstLineChars="196"/>
            <w:jc w:val="left"/>
          </w:pPr>
        </w:pPrChange>
        <w:rPr>
          <w:del w:id="8139" w:author="曹永民:拟稿人" w:date="2026-05-06T16:37:00Z"/>
          <w:b/>
          <w:szCs w:val="28"/>
          <w:rPrChange w:id="8140" w:author="user" w:date="2026-05-09T10:45:00Z">
            <w:rPr>
              <w:b/>
              <w:szCs w:val="28"/>
            </w:rPr>
          </w:rPrChange>
        </w:rPr>
      </w:pPr>
      <w:del w:id="8141" w:author="曹永民:拟稿人" w:date="2026-05-06T16:37:00Z">
        <w:r w:rsidRPr="00B8604B">
          <w:rPr>
            <w:rFonts w:hint="default"/>
            <w:b/>
            <w:szCs w:val="28"/>
            <w:rPrChange w:id="8142" w:author="user" w:date="2026-05-09T10:45:00Z">
              <w:rPr>
                <w:rFonts w:hint="eastAsia"/>
                <w:b/>
                <w:szCs w:val="28"/>
              </w:rPr>
            </w:rPrChange>
          </w:rPr>
          <w:delText>六、技术服务和保修责任方式</w:delText>
        </w:r>
      </w:del>
    </w:p>
    <w:p w:rsidR="005A7291" w:rsidRPr="00B8604B" w:rsidP="00546D2D">
      <w:pPr>
        <w:pStyle w:val="10"/>
        <w:pPrChange w:id="8143" w:author="user" w:date="2026-05-07T16:24:00Z">
          <w:pPr>
            <w:tabs>
              <w:tab w:val="left" w:pos="1573"/>
            </w:tabs>
            <w:adjustRightInd w:val="0"/>
            <w:snapToGrid w:val="0"/>
            <w:spacing w:line="360" w:lineRule="auto"/>
            <w:ind w:firstLine="412" w:firstLineChars="196"/>
            <w:jc w:val="left"/>
          </w:pPr>
        </w:pPrChange>
        <w:rPr>
          <w:del w:id="8144" w:author="曹永民:拟稿人" w:date="2026-05-06T16:37:00Z"/>
          <w:rPrChange w:id="8145" w:author="user" w:date="2026-05-09T10:45:00Z">
            <w:rPr/>
          </w:rPrChange>
        </w:rPr>
      </w:pPr>
      <w:del w:id="8146" w:author="曹永民:拟稿人" w:date="2026-05-06T16:37:00Z">
        <w:r w:rsidRPr="00B8604B">
          <w:rPr>
            <w:rFonts w:hint="default"/>
            <w:szCs w:val="28"/>
            <w:rPrChange w:id="8147" w:author="user" w:date="2026-05-09T10:45:00Z">
              <w:rPr>
                <w:rFonts w:hint="eastAsia"/>
                <w:szCs w:val="28"/>
              </w:rPr>
            </w:rPrChange>
          </w:rPr>
          <w:delText>1、</w:delText>
        </w:r>
      </w:del>
      <w:del w:id="8148" w:author="曹永民:拟稿人" w:date="2026-05-06T16:37:00Z">
        <w:r w:rsidRPr="00B8604B">
          <w:rPr>
            <w:rFonts w:hint="default"/>
            <w:rPrChange w:id="8149" w:author="user" w:date="2026-05-09T10:45:00Z">
              <w:rPr>
                <w:rFonts w:hint="eastAsia"/>
              </w:rPr>
            </w:rPrChange>
          </w:rPr>
          <w:delText>乙方对合同货物的质量保修期为验收证书签署之日起</w:delText>
        </w:r>
      </w:del>
      <w:del w:id="8150" w:author="曹永民:拟稿人" w:date="2026-05-06T16:37:00Z">
        <w:r w:rsidRPr="00B8604B">
          <w:rPr>
            <w:rFonts w:hint="default"/>
            <w:u w:val="single"/>
            <w:rPrChange w:id="8151" w:author="user" w:date="2026-05-09T10:45:00Z">
              <w:rPr>
                <w:rFonts w:hint="eastAsia"/>
                <w:u w:val="single"/>
              </w:rPr>
            </w:rPrChange>
          </w:rPr>
          <w:delText xml:space="preserve">          </w:delText>
        </w:r>
      </w:del>
      <w:del w:id="8152" w:author="曹永民:拟稿人" w:date="2026-05-06T16:37:00Z">
        <w:r w:rsidRPr="00B8604B">
          <w:rPr>
            <w:rFonts w:hint="default"/>
            <w:rPrChange w:id="8153" w:author="user" w:date="2026-05-09T10:45:00Z">
              <w:rPr>
                <w:rFonts w:hint="eastAsia"/>
              </w:rPr>
            </w:rPrChange>
          </w:rPr>
          <w:delText>个月。</w:delText>
        </w:r>
      </w:del>
    </w:p>
    <w:p w:rsidR="005A7291" w:rsidRPr="00B8604B" w:rsidP="00546D2D">
      <w:pPr>
        <w:pStyle w:val="10"/>
        <w:pPrChange w:id="8154" w:author="user" w:date="2026-05-07T16:24:00Z">
          <w:pPr>
            <w:tabs>
              <w:tab w:val="left" w:pos="1573"/>
            </w:tabs>
            <w:adjustRightInd w:val="0"/>
            <w:snapToGrid w:val="0"/>
            <w:spacing w:line="360" w:lineRule="auto"/>
            <w:ind w:firstLine="412" w:firstLineChars="196"/>
            <w:jc w:val="left"/>
          </w:pPr>
        </w:pPrChange>
        <w:rPr>
          <w:del w:id="8155" w:author="曹永民:拟稿人" w:date="2026-05-06T16:37:00Z"/>
          <w:rPrChange w:id="8156" w:author="user" w:date="2026-05-09T10:45:00Z">
            <w:rPr/>
          </w:rPrChange>
        </w:rPr>
      </w:pPr>
      <w:del w:id="8157" w:author="曹永民:拟稿人" w:date="2026-05-06T16:37:00Z">
        <w:r w:rsidRPr="00B8604B">
          <w:rPr>
            <w:rFonts w:hint="default"/>
            <w:rPrChange w:id="8158" w:author="user" w:date="2026-05-09T10:45:00Z">
              <w:rPr>
                <w:rFonts w:hint="eastAsia"/>
              </w:rPr>
            </w:rPrChange>
          </w:rPr>
          <w:delText>2、乙方在合同货物的质量保修期内，免费为甲方提供合同货物的技术指导和维修服务服务的时间是：每周</w:delText>
        </w:r>
      </w:del>
      <w:del w:id="8159" w:author="曹永民:拟稿人" w:date="2026-05-06T16:37:00Z">
        <w:r w:rsidRPr="00B8604B">
          <w:rPr>
            <w:rFonts w:hint="default"/>
            <w:u w:val="single"/>
            <w:rPrChange w:id="8160" w:author="user" w:date="2026-05-09T10:45:00Z">
              <w:rPr>
                <w:rFonts w:hint="eastAsia"/>
                <w:u w:val="single"/>
              </w:rPr>
            </w:rPrChange>
          </w:rPr>
          <w:delText xml:space="preserve">       </w:delText>
        </w:r>
      </w:del>
      <w:del w:id="8161" w:author="曹永民:拟稿人" w:date="2026-05-06T16:37:00Z">
        <w:r w:rsidRPr="00B8604B">
          <w:rPr>
            <w:rFonts w:hint="default"/>
            <w:rPrChange w:id="8162" w:author="user" w:date="2026-05-09T10:45:00Z">
              <w:rPr>
                <w:rFonts w:hint="eastAsia"/>
              </w:rPr>
            </w:rPrChange>
          </w:rPr>
          <w:delText>天*</w:delText>
        </w:r>
      </w:del>
      <w:del w:id="8163" w:author="曹永民:拟稿人" w:date="2026-05-06T16:37:00Z">
        <w:r w:rsidRPr="00B8604B">
          <w:rPr>
            <w:rFonts w:hint="default"/>
            <w:u w:val="single"/>
            <w:rPrChange w:id="8164" w:author="user" w:date="2026-05-09T10:45:00Z">
              <w:rPr>
                <w:rFonts w:hint="eastAsia"/>
                <w:u w:val="single"/>
              </w:rPr>
            </w:rPrChange>
          </w:rPr>
          <w:delText xml:space="preserve">       </w:delText>
        </w:r>
      </w:del>
      <w:del w:id="8165" w:author="曹永民:拟稿人" w:date="2026-05-06T16:37:00Z">
        <w:r w:rsidRPr="00B8604B">
          <w:rPr>
            <w:rFonts w:hint="default"/>
            <w:rPrChange w:id="8166" w:author="user" w:date="2026-05-09T10:45:00Z">
              <w:rPr>
                <w:rFonts w:hint="eastAsia"/>
              </w:rPr>
            </w:rPrChange>
          </w:rPr>
          <w:delText>小时（工作时间）。</w:delText>
        </w:r>
      </w:del>
    </w:p>
    <w:p w:rsidR="005A7291" w:rsidRPr="00B8604B" w:rsidP="00546D2D">
      <w:pPr>
        <w:pStyle w:val="10"/>
        <w:pPrChange w:id="8167" w:author="user" w:date="2026-05-07T16:24:00Z">
          <w:pPr>
            <w:tabs>
              <w:tab w:val="left" w:pos="1573"/>
            </w:tabs>
            <w:adjustRightInd w:val="0"/>
            <w:snapToGrid w:val="0"/>
            <w:spacing w:line="360" w:lineRule="auto"/>
            <w:ind w:firstLine="412" w:firstLineChars="196"/>
            <w:jc w:val="left"/>
          </w:pPr>
        </w:pPrChange>
        <w:rPr>
          <w:del w:id="8168" w:author="曹永民:拟稿人" w:date="2026-05-06T16:37:00Z"/>
          <w:rPrChange w:id="8169" w:author="user" w:date="2026-05-09T10:45:00Z">
            <w:rPr/>
          </w:rPrChange>
        </w:rPr>
      </w:pPr>
      <w:del w:id="8170" w:author="曹永民:拟稿人" w:date="2026-05-06T16:37:00Z">
        <w:r w:rsidRPr="00B8604B">
          <w:rPr>
            <w:rFonts w:hint="default"/>
            <w:rPrChange w:id="8171" w:author="user" w:date="2026-05-09T10:45:00Z">
              <w:rPr>
                <w:rFonts w:hint="eastAsia"/>
              </w:rPr>
            </w:rPrChange>
          </w:rPr>
          <w:delText>3、乙方保证在合同货物出现故障和缺陷时，或接到甲方提出的技术服务要求后</w:delText>
        </w:r>
      </w:del>
      <w:del w:id="8172" w:author="曹永民:拟稿人" w:date="2026-05-06T16:37:00Z">
        <w:r w:rsidRPr="00B8604B">
          <w:rPr>
            <w:rFonts w:hint="default"/>
            <w:u w:val="single"/>
            <w:rPrChange w:id="8173" w:author="user" w:date="2026-05-09T10:45:00Z">
              <w:rPr>
                <w:rFonts w:hint="eastAsia"/>
                <w:u w:val="single"/>
              </w:rPr>
            </w:rPrChange>
          </w:rPr>
          <w:delText xml:space="preserve">    </w:delText>
        </w:r>
      </w:del>
      <w:del w:id="8174" w:author="曹永民:拟稿人" w:date="2026-05-06T16:37:00Z">
        <w:r w:rsidRPr="00B8604B">
          <w:rPr>
            <w:rFonts w:hint="default"/>
            <w:rPrChange w:id="8175" w:author="user" w:date="2026-05-09T10:45:00Z">
              <w:rPr>
                <w:rFonts w:hint="eastAsia"/>
              </w:rPr>
            </w:rPrChange>
          </w:rPr>
          <w:delText>小时内予以答复，如甲方有要求或必要时，乙方应在接到甲方通知后</w:delText>
        </w:r>
      </w:del>
      <w:del w:id="8176" w:author="曹永民:拟稿人" w:date="2026-05-06T16:37:00Z">
        <w:r w:rsidRPr="00B8604B">
          <w:rPr>
            <w:rFonts w:hint="default"/>
            <w:u w:val="single"/>
            <w:rPrChange w:id="8177" w:author="user" w:date="2026-05-09T10:45:00Z">
              <w:rPr>
                <w:rFonts w:hint="eastAsia"/>
                <w:u w:val="single"/>
              </w:rPr>
            </w:rPrChange>
          </w:rPr>
          <w:delText xml:space="preserve">       </w:delText>
        </w:r>
      </w:del>
      <w:del w:id="8178" w:author="曹永民:拟稿人" w:date="2026-05-06T16:37:00Z">
        <w:r w:rsidRPr="00B8604B">
          <w:rPr>
            <w:rFonts w:hint="default"/>
            <w:rPrChange w:id="8179" w:author="user" w:date="2026-05-09T10:45:00Z">
              <w:rPr>
                <w:rFonts w:hint="eastAsia"/>
              </w:rPr>
            </w:rPrChange>
          </w:rPr>
          <w:delText>小时内派员至甲方免费维修和提供现场指导。</w:delText>
        </w:r>
      </w:del>
    </w:p>
    <w:p w:rsidR="005A7291" w:rsidRPr="00B8604B" w:rsidP="00546D2D">
      <w:pPr>
        <w:pStyle w:val="10"/>
        <w:pPrChange w:id="8180" w:author="user" w:date="2026-05-07T16:24:00Z">
          <w:pPr>
            <w:tabs>
              <w:tab w:val="left" w:pos="1573"/>
            </w:tabs>
            <w:adjustRightInd w:val="0"/>
            <w:snapToGrid w:val="0"/>
            <w:spacing w:line="360" w:lineRule="auto"/>
            <w:ind w:firstLine="412" w:firstLineChars="196"/>
            <w:jc w:val="left"/>
          </w:pPr>
        </w:pPrChange>
        <w:rPr>
          <w:del w:id="8181" w:author="曹永民:拟稿人" w:date="2026-05-06T16:37:00Z"/>
          <w:rPrChange w:id="8182" w:author="user" w:date="2026-05-09T10:45:00Z">
            <w:rPr/>
          </w:rPrChange>
        </w:rPr>
      </w:pPr>
      <w:del w:id="8183" w:author="曹永民:拟稿人" w:date="2026-05-06T16:37:00Z">
        <w:r w:rsidRPr="00B8604B">
          <w:rPr>
            <w:rFonts w:hint="default"/>
            <w:rPrChange w:id="8184" w:author="user" w:date="2026-05-09T10:45:00Z">
              <w:rPr>
                <w:rFonts w:hint="eastAsia"/>
              </w:rPr>
            </w:rPrChange>
          </w:rPr>
          <w:delText>4、如乙方在接到甲方维修通知后</w:delText>
        </w:r>
      </w:del>
      <w:del w:id="8185" w:author="曹永民:拟稿人" w:date="2026-05-06T16:37:00Z">
        <w:r w:rsidRPr="00B8604B">
          <w:rPr>
            <w:rFonts w:hint="default"/>
            <w:u w:val="single"/>
            <w:rPrChange w:id="8186" w:author="user" w:date="2026-05-09T10:45:00Z">
              <w:rPr>
                <w:rFonts w:hint="eastAsia"/>
                <w:u w:val="single"/>
              </w:rPr>
            </w:rPrChange>
          </w:rPr>
          <w:delText xml:space="preserve">       </w:delText>
        </w:r>
      </w:del>
      <w:del w:id="8187" w:author="曹永民:拟稿人" w:date="2026-05-06T16:37:00Z">
        <w:r w:rsidRPr="00B8604B">
          <w:rPr>
            <w:rFonts w:hint="default"/>
            <w:rPrChange w:id="8188" w:author="user" w:date="2026-05-09T10:45:00Z">
              <w:rPr>
                <w:rFonts w:hint="eastAsia"/>
              </w:rPr>
            </w:rPrChange>
          </w:rPr>
          <w:delText>小时仍不能修复有关货物，乙方应提供与该货物同一型号的备用货物。</w:delText>
        </w:r>
      </w:del>
    </w:p>
    <w:p w:rsidR="005A7291" w:rsidRPr="00B8604B" w:rsidP="00546D2D">
      <w:pPr>
        <w:pStyle w:val="10"/>
        <w:pPrChange w:id="8189" w:author="user" w:date="2026-05-07T16:24:00Z">
          <w:pPr>
            <w:tabs>
              <w:tab w:val="left" w:pos="1573"/>
            </w:tabs>
            <w:adjustRightInd w:val="0"/>
            <w:snapToGrid w:val="0"/>
            <w:spacing w:line="360" w:lineRule="auto"/>
            <w:ind w:firstLine="412" w:firstLineChars="196"/>
            <w:jc w:val="left"/>
          </w:pPr>
        </w:pPrChange>
        <w:rPr>
          <w:del w:id="8190" w:author="曹永民:拟稿人" w:date="2026-05-06T16:37:00Z"/>
          <w:rPrChange w:id="8191" w:author="user" w:date="2026-05-09T10:45:00Z">
            <w:rPr/>
          </w:rPrChange>
        </w:rPr>
      </w:pPr>
      <w:del w:id="8192" w:author="曹永民:拟稿人" w:date="2026-05-06T16:37:00Z">
        <w:r w:rsidRPr="00B8604B">
          <w:rPr>
            <w:rFonts w:hint="default"/>
            <w:rPrChange w:id="8193" w:author="user" w:date="2026-05-09T10:45:00Z">
              <w:rPr>
                <w:rFonts w:hint="eastAsia"/>
              </w:rPr>
            </w:rPrChange>
          </w:rPr>
          <w:delText>5、如乙方在接到甲方提出的技术服务要求或维修通知后</w:delText>
        </w:r>
      </w:del>
      <w:del w:id="8194" w:author="曹永民:拟稿人" w:date="2026-05-06T16:37:00Z">
        <w:r w:rsidRPr="00B8604B">
          <w:rPr>
            <w:rFonts w:hint="default"/>
            <w:u w:val="single"/>
            <w:rPrChange w:id="8195" w:author="user" w:date="2026-05-09T10:45:00Z">
              <w:rPr>
                <w:rFonts w:hint="eastAsia"/>
                <w:u w:val="single"/>
              </w:rPr>
            </w:rPrChange>
          </w:rPr>
          <w:delText xml:space="preserve">       </w:delText>
        </w:r>
      </w:del>
      <w:del w:id="8196" w:author="曹永民:拟稿人" w:date="2026-05-06T16:37:00Z">
        <w:r w:rsidRPr="00B8604B">
          <w:rPr>
            <w:rFonts w:hint="default"/>
            <w:rPrChange w:id="8197" w:author="user" w:date="2026-05-09T10:45:00Z">
              <w:rPr>
                <w:rFonts w:hint="eastAsia"/>
              </w:rPr>
            </w:rPrChange>
          </w:rPr>
          <w:delText>小时内没有响应、拒绝或没有派员到达甲方提供技术服务、修理或退换货物，甲方有权委托第三人对合同货物进行维修或提供技术服务。</w:delText>
        </w:r>
      </w:del>
    </w:p>
    <w:p w:rsidR="005A7291" w:rsidRPr="00B8604B" w:rsidP="00546D2D">
      <w:pPr>
        <w:pStyle w:val="10"/>
        <w:pPrChange w:id="8198" w:author="user" w:date="2026-05-07T16:24:00Z">
          <w:pPr>
            <w:tabs>
              <w:tab w:val="left" w:pos="1573"/>
            </w:tabs>
            <w:adjustRightInd w:val="0"/>
            <w:snapToGrid w:val="0"/>
            <w:spacing w:line="360" w:lineRule="auto"/>
            <w:ind w:firstLine="412" w:firstLineChars="196"/>
            <w:jc w:val="left"/>
          </w:pPr>
        </w:pPrChange>
        <w:rPr>
          <w:del w:id="8199" w:author="曹永民:拟稿人" w:date="2026-05-06T16:37:00Z"/>
          <w:rPrChange w:id="8200" w:author="user" w:date="2026-05-09T10:45:00Z">
            <w:rPr/>
          </w:rPrChange>
        </w:rPr>
      </w:pPr>
      <w:del w:id="8201" w:author="曹永民:拟稿人" w:date="2026-05-06T16:37:00Z">
        <w:r w:rsidRPr="00B8604B">
          <w:rPr>
            <w:rFonts w:hint="default"/>
            <w:rPrChange w:id="8202" w:author="user" w:date="2026-05-09T10:45:00Z">
              <w:rPr>
                <w:rFonts w:hint="eastAsia"/>
              </w:rPr>
            </w:rPrChange>
          </w:rPr>
          <w:delText>6、在合同货物保修期届满后，如果因合同货物硬件或软件的固有缺陷和瑕疵出现紧急故障和事故，乙方应在接到甲方通知之后</w:delText>
        </w:r>
      </w:del>
      <w:del w:id="8203" w:author="曹永民:拟稿人" w:date="2026-05-06T16:37:00Z">
        <w:r w:rsidRPr="00B8604B">
          <w:rPr>
            <w:rFonts w:hint="default"/>
            <w:u w:val="single"/>
            <w:rPrChange w:id="8204" w:author="user" w:date="2026-05-09T10:45:00Z">
              <w:rPr>
                <w:rFonts w:hint="eastAsia"/>
                <w:u w:val="single"/>
              </w:rPr>
            </w:rPrChange>
          </w:rPr>
          <w:delText xml:space="preserve">    </w:delText>
        </w:r>
      </w:del>
      <w:del w:id="8205" w:author="曹永民:拟稿人" w:date="2026-05-06T16:37:00Z">
        <w:r w:rsidRPr="00B8604B">
          <w:rPr>
            <w:rFonts w:hint="default"/>
            <w:rPrChange w:id="8206" w:author="user" w:date="2026-05-09T10:45:00Z">
              <w:rPr>
                <w:rFonts w:hint="eastAsia"/>
              </w:rPr>
            </w:rPrChange>
          </w:rPr>
          <w:delText>小时内到达现场。</w:delText>
        </w:r>
      </w:del>
    </w:p>
    <w:p w:rsidR="005A7291" w:rsidRPr="00B8604B" w:rsidP="00546D2D">
      <w:pPr>
        <w:pStyle w:val="10"/>
        <w:pPrChange w:id="8207" w:author="user" w:date="2026-05-07T16:24:00Z">
          <w:pPr>
            <w:tabs>
              <w:tab w:val="left" w:pos="1573"/>
            </w:tabs>
            <w:adjustRightInd w:val="0"/>
            <w:snapToGrid w:val="0"/>
            <w:spacing w:line="360" w:lineRule="auto"/>
            <w:ind w:firstLine="412" w:firstLineChars="196"/>
            <w:jc w:val="left"/>
          </w:pPr>
        </w:pPrChange>
        <w:rPr>
          <w:del w:id="8208" w:author="曹永民:拟稿人" w:date="2026-05-06T16:37:00Z"/>
          <w:b/>
          <w:szCs w:val="28"/>
          <w:rPrChange w:id="8209" w:author="user" w:date="2026-05-09T10:45:00Z">
            <w:rPr>
              <w:b/>
              <w:szCs w:val="28"/>
            </w:rPr>
          </w:rPrChange>
        </w:rPr>
      </w:pPr>
      <w:del w:id="8210" w:author="曹永民:拟稿人" w:date="2026-05-06T16:37:00Z">
        <w:r w:rsidRPr="00B8604B">
          <w:rPr>
            <w:rFonts w:hint="default"/>
            <w:b/>
            <w:szCs w:val="28"/>
            <w:rPrChange w:id="8211" w:author="user" w:date="2026-05-09T10:45:00Z">
              <w:rPr>
                <w:rFonts w:hint="eastAsia"/>
                <w:b/>
                <w:szCs w:val="28"/>
              </w:rPr>
            </w:rPrChange>
          </w:rPr>
          <w:delText>七、违约责任</w:delText>
        </w:r>
      </w:del>
    </w:p>
    <w:p w:rsidR="005A7291" w:rsidRPr="00B8604B" w:rsidP="00546D2D">
      <w:pPr>
        <w:pStyle w:val="10"/>
        <w:pPrChange w:id="8212" w:author="user" w:date="2026-05-07T16:24:00Z">
          <w:pPr>
            <w:tabs>
              <w:tab w:val="left" w:pos="1573"/>
            </w:tabs>
            <w:adjustRightInd w:val="0"/>
            <w:snapToGrid w:val="0"/>
            <w:spacing w:line="360" w:lineRule="auto"/>
            <w:ind w:firstLine="412" w:firstLineChars="196"/>
            <w:jc w:val="left"/>
          </w:pPr>
        </w:pPrChange>
        <w:rPr>
          <w:del w:id="8213" w:author="曹永民:拟稿人" w:date="2026-05-06T16:37:00Z"/>
          <w:rPrChange w:id="8214" w:author="user" w:date="2026-05-09T10:45:00Z">
            <w:rPr/>
          </w:rPrChange>
        </w:rPr>
      </w:pPr>
      <w:del w:id="8215" w:author="曹永民:拟稿人" w:date="2026-05-06T16:37:00Z">
        <w:r w:rsidRPr="00B8604B">
          <w:rPr>
            <w:rFonts w:hint="default"/>
            <w:szCs w:val="28"/>
            <w:rPrChange w:id="8216" w:author="user" w:date="2026-05-09T10:45:00Z">
              <w:rPr>
                <w:rFonts w:hint="eastAsia"/>
                <w:szCs w:val="28"/>
              </w:rPr>
            </w:rPrChange>
          </w:rPr>
          <w:delText>1、</w:delText>
        </w:r>
      </w:del>
      <w:del w:id="8217" w:author="曹永民:拟稿人" w:date="2026-05-06T16:37:00Z">
        <w:r w:rsidRPr="00B8604B">
          <w:rPr>
            <w:rFonts w:hint="default"/>
            <w:rPrChange w:id="8218" w:author="user" w:date="2026-05-09T10:45:00Z">
              <w:rPr>
                <w:rFonts w:hint="eastAsia"/>
              </w:rPr>
            </w:rPrChange>
          </w:rPr>
          <w:delText>延期交货或延期付款的违约责任：如乙方延期交货或甲方延期付款，每逾期一天，违约方应按延期交货所折合的金额或延期付款金额每天</w:delText>
        </w:r>
      </w:del>
      <w:del w:id="8219" w:author="曹永民:拟稿人" w:date="2026-05-06T16:37:00Z">
        <w:r w:rsidRPr="00B8604B">
          <w:rPr>
            <w:rFonts w:hint="default"/>
            <w:u w:val="single"/>
            <w:rPrChange w:id="8220" w:author="user" w:date="2026-05-09T10:45:00Z">
              <w:rPr>
                <w:rFonts w:hint="eastAsia"/>
                <w:u w:val="single"/>
              </w:rPr>
            </w:rPrChange>
          </w:rPr>
          <w:delText xml:space="preserve">      </w:delText>
        </w:r>
      </w:del>
      <w:del w:id="8221" w:author="曹永民:拟稿人" w:date="2026-05-06T16:37:00Z">
        <w:r w:rsidRPr="00B8604B">
          <w:rPr>
            <w:rFonts w:hint="default"/>
            <w:rPrChange w:id="8222" w:author="user" w:date="2026-05-09T10:45:00Z">
              <w:rPr>
                <w:rFonts w:hint="eastAsia"/>
              </w:rPr>
            </w:rPrChange>
          </w:rPr>
          <w:delText>‰</w:delText>
        </w:r>
      </w:del>
      <w:del w:id="8223" w:author="曹永民:拟稿人" w:date="2026-05-06T16:37:00Z">
        <w:r w:rsidRPr="00B8604B">
          <w:rPr>
            <w:rFonts w:hint="default"/>
            <w:rPrChange w:id="8224" w:author="user" w:date="2026-05-09T10:45:00Z">
              <w:rPr>
                <w:rFonts w:hint="eastAsia"/>
              </w:rPr>
            </w:rPrChange>
          </w:rPr>
          <w:delText xml:space="preserve"> 的比例向对方支付违约金，但该违约金累计不超过合同总金额的</w:delText>
        </w:r>
      </w:del>
      <w:del w:id="8225" w:author="曹永民:拟稿人" w:date="2026-05-06T16:37:00Z">
        <w:r w:rsidRPr="00B8604B">
          <w:rPr>
            <w:rFonts w:hint="default"/>
            <w:u w:val="single"/>
            <w:rPrChange w:id="8226" w:author="user" w:date="2026-05-09T10:45:00Z">
              <w:rPr>
                <w:rFonts w:hint="eastAsia"/>
                <w:u w:val="single"/>
              </w:rPr>
            </w:rPrChange>
          </w:rPr>
          <w:delText xml:space="preserve">      </w:delText>
        </w:r>
      </w:del>
      <w:del w:id="8227" w:author="曹永民:拟稿人" w:date="2026-05-06T16:37:00Z">
        <w:r w:rsidRPr="00B8604B">
          <w:rPr>
            <w:rFonts w:hint="default"/>
            <w:rPrChange w:id="8228" w:author="user" w:date="2026-05-09T10:45:00Z">
              <w:rPr>
                <w:rFonts w:hint="eastAsia"/>
              </w:rPr>
            </w:rPrChange>
          </w:rPr>
          <w:delText>%；上述逾期超过</w:delText>
        </w:r>
      </w:del>
      <w:del w:id="8229" w:author="曹永民:拟稿人" w:date="2026-05-06T16:37:00Z">
        <w:r w:rsidRPr="00B8604B">
          <w:rPr>
            <w:rFonts w:hint="default"/>
            <w:u w:val="single"/>
            <w:rPrChange w:id="8230" w:author="user" w:date="2026-05-09T10:45:00Z">
              <w:rPr>
                <w:rFonts w:hint="eastAsia"/>
                <w:u w:val="single"/>
              </w:rPr>
            </w:rPrChange>
          </w:rPr>
          <w:delText xml:space="preserve">      </w:delText>
        </w:r>
      </w:del>
      <w:del w:id="8231" w:author="曹永民:拟稿人" w:date="2026-05-06T16:37:00Z">
        <w:r w:rsidRPr="00B8604B">
          <w:rPr>
            <w:rFonts w:hint="default"/>
            <w:rPrChange w:id="8232" w:author="user" w:date="2026-05-09T10:45:00Z">
              <w:rPr>
                <w:rFonts w:hint="eastAsia"/>
              </w:rPr>
            </w:rPrChange>
          </w:rPr>
          <w:delText>天且成套集成的货物已交货套数未达合同约定套数90%的以及单套货物未能全部交足的，守约方有权解除合同，并要求违约方赔偿由此造成的损失。</w:delText>
        </w:r>
      </w:del>
    </w:p>
    <w:p w:rsidR="005A7291" w:rsidRPr="00B8604B" w:rsidP="00546D2D">
      <w:pPr>
        <w:pStyle w:val="10"/>
        <w:pPrChange w:id="8233" w:author="user" w:date="2026-05-07T16:24:00Z">
          <w:pPr>
            <w:tabs>
              <w:tab w:val="left" w:pos="1573"/>
            </w:tabs>
            <w:adjustRightInd w:val="0"/>
            <w:snapToGrid w:val="0"/>
            <w:spacing w:line="360" w:lineRule="auto"/>
            <w:ind w:firstLine="412" w:firstLineChars="196"/>
            <w:jc w:val="left"/>
          </w:pPr>
        </w:pPrChange>
        <w:rPr>
          <w:del w:id="8234" w:author="曹永民:拟稿人" w:date="2026-05-06T16:37:00Z"/>
          <w:rPrChange w:id="8235" w:author="user" w:date="2026-05-09T10:45:00Z">
            <w:rPr/>
          </w:rPrChange>
        </w:rPr>
      </w:pPr>
      <w:del w:id="8236" w:author="曹永民:拟稿人" w:date="2026-05-06T16:37:00Z">
        <w:r w:rsidRPr="00B8604B">
          <w:rPr>
            <w:rFonts w:hint="default"/>
            <w:rPrChange w:id="8237" w:author="user" w:date="2026-05-09T10:45:00Z">
              <w:rPr>
                <w:rFonts w:hint="eastAsia"/>
              </w:rPr>
            </w:rPrChange>
          </w:rPr>
          <w:delText>2、其它违约责任：违约方应就每一单项违约向对方支付合同总金额</w:delText>
        </w:r>
      </w:del>
      <w:del w:id="8238" w:author="曹永民:拟稿人" w:date="2026-05-06T16:37:00Z">
        <w:r w:rsidRPr="00B8604B">
          <w:rPr>
            <w:rFonts w:hint="default"/>
            <w:u w:val="single"/>
            <w:rPrChange w:id="8239" w:author="user" w:date="2026-05-09T10:45:00Z">
              <w:rPr>
                <w:rFonts w:hint="eastAsia"/>
                <w:u w:val="single"/>
              </w:rPr>
            </w:rPrChange>
          </w:rPr>
          <w:delText xml:space="preserve">     </w:delText>
        </w:r>
      </w:del>
      <w:del w:id="8240" w:author="曹永民:拟稿人" w:date="2026-05-06T16:37:00Z">
        <w:r w:rsidRPr="00B8604B">
          <w:rPr>
            <w:rFonts w:hint="default"/>
            <w:rPrChange w:id="8241" w:author="user" w:date="2026-05-09T10:45:00Z">
              <w:rPr>
                <w:rFonts w:hint="eastAsia"/>
              </w:rPr>
            </w:rPrChange>
          </w:rPr>
          <w:delText>%的违约金。</w:delText>
        </w:r>
      </w:del>
    </w:p>
    <w:p w:rsidR="005A7291" w:rsidRPr="00B8604B" w:rsidP="00546D2D">
      <w:pPr>
        <w:pStyle w:val="10"/>
        <w:pPrChange w:id="8242" w:author="user" w:date="2026-05-07T16:24:00Z">
          <w:pPr>
            <w:tabs>
              <w:tab w:val="left" w:pos="1573"/>
            </w:tabs>
            <w:adjustRightInd w:val="0"/>
            <w:snapToGrid w:val="0"/>
            <w:spacing w:line="360" w:lineRule="auto"/>
            <w:ind w:firstLine="420" w:firstLineChars="200"/>
            <w:jc w:val="left"/>
          </w:pPr>
        </w:pPrChange>
        <w:rPr>
          <w:del w:id="8243" w:author="曹永民:拟稿人" w:date="2026-05-06T16:37:00Z"/>
          <w:rFonts w:ascii="Times New Roman" w:hAnsi="Times New Roman"/>
          <w:b/>
          <w:szCs w:val="28"/>
          <w:highlight w:val="none"/>
          <w:rPrChange w:id="8244" w:author="user" w:date="2026-05-09T10:45:00Z">
            <w:rPr>
              <w:rFonts w:ascii="宋体" w:hAnsi="宋体"/>
              <w:b/>
              <w:szCs w:val="28"/>
              <w:highlight w:val="yellow"/>
            </w:rPr>
          </w:rPrChange>
        </w:rPr>
      </w:pPr>
      <w:del w:id="8245" w:author="曹永民:拟稿人" w:date="2026-05-06T16:37:00Z">
        <w:r w:rsidRPr="00B8604B">
          <w:rPr>
            <w:rFonts w:ascii="Times New Roman" w:hAnsi="Times New Roman" w:hint="default"/>
            <w:b/>
            <w:szCs w:val="28"/>
            <w:highlight w:val="none"/>
            <w:rPrChange w:id="8246" w:author="user" w:date="2026-05-09T10:45:00Z">
              <w:rPr>
                <w:rFonts w:ascii="宋体" w:hAnsi="宋体" w:hint="eastAsia"/>
                <w:b/>
                <w:szCs w:val="28"/>
                <w:highlight w:val="yellow"/>
              </w:rPr>
            </w:rPrChange>
          </w:rPr>
          <w:delText>八</w:delText>
        </w:r>
      </w:del>
      <w:del w:id="8247" w:author="曹永民:拟稿人" w:date="2026-05-06T16:37:00Z">
        <w:r w:rsidRPr="00B8604B">
          <w:rPr>
            <w:rFonts w:hint="default"/>
            <w:b/>
            <w:szCs w:val="21"/>
            <w:highlight w:val="none"/>
            <w:rPrChange w:id="8248" w:author="user" w:date="2026-05-09T10:45:00Z">
              <w:rPr>
                <w:rFonts w:hint="eastAsia"/>
                <w:b/>
                <w:szCs w:val="21"/>
                <w:highlight w:val="yellow"/>
              </w:rPr>
            </w:rPrChange>
          </w:rPr>
          <w:delText>、</w:delText>
        </w:r>
      </w:del>
      <w:del w:id="8249" w:author="曹永民:拟稿人" w:date="2026-05-06T16:37:00Z">
        <w:r w:rsidRPr="00B8604B">
          <w:rPr>
            <w:rFonts w:ascii="Times New Roman" w:hAnsi="Times New Roman" w:hint="default"/>
            <w:b/>
            <w:szCs w:val="28"/>
            <w:highlight w:val="none"/>
            <w:rPrChange w:id="8250" w:author="user" w:date="2026-05-09T10:45:00Z">
              <w:rPr>
                <w:rFonts w:ascii="宋体" w:hAnsi="宋体" w:hint="eastAsia"/>
                <w:b/>
                <w:szCs w:val="28"/>
                <w:highlight w:val="yellow"/>
              </w:rPr>
            </w:rPrChange>
          </w:rPr>
          <w:delText>履约保证金</w:delText>
        </w:r>
      </w:del>
    </w:p>
    <w:p w:rsidR="005A7291" w:rsidRPr="00B8604B" w:rsidP="00546D2D">
      <w:pPr>
        <w:pStyle w:val="10"/>
        <w:pPrChange w:id="8251" w:author="user" w:date="2026-05-07T16:24:00Z">
          <w:pPr>
            <w:tabs>
              <w:tab w:val="left" w:pos="1573"/>
            </w:tabs>
            <w:adjustRightInd w:val="0"/>
            <w:snapToGrid w:val="0"/>
            <w:spacing w:line="360" w:lineRule="auto"/>
            <w:ind w:firstLine="420" w:firstLineChars="200"/>
            <w:jc w:val="left"/>
          </w:pPr>
        </w:pPrChange>
        <w:rPr>
          <w:del w:id="8252" w:author="曹永民:拟稿人" w:date="2026-05-06T16:37:00Z"/>
          <w:rPrChange w:id="8253" w:author="user" w:date="2026-05-09T10:45:00Z">
            <w:rPr/>
          </w:rPrChange>
        </w:rPr>
      </w:pPr>
      <w:del w:id="8254" w:author="曹永民:拟稿人" w:date="2026-05-06T16:37:00Z">
        <w:r w:rsidRPr="00B8604B">
          <w:rPr>
            <w:rFonts w:hint="default"/>
            <w:rPrChange w:id="8255" w:author="user" w:date="2026-05-09T10:45:00Z">
              <w:rPr>
                <w:rFonts w:hint="eastAsia"/>
              </w:rPr>
            </w:rPrChange>
          </w:rPr>
          <w:delText>中标人在收到中标通知书后</w:delText>
        </w:r>
      </w:del>
      <w:del w:id="8256" w:author="曹永民:拟稿人" w:date="2026-05-06T16:37:00Z">
        <w:r w:rsidRPr="00B8604B">
          <w:rPr>
            <w:rFonts w:hint="default"/>
            <w:u w:val="single"/>
            <w:rPrChange w:id="8257" w:author="user" w:date="2026-05-09T10:45:00Z">
              <w:rPr>
                <w:rFonts w:hint="eastAsia"/>
                <w:u w:val="single"/>
              </w:rPr>
            </w:rPrChange>
          </w:rPr>
          <w:delText xml:space="preserve">   </w:delText>
        </w:r>
      </w:del>
      <w:del w:id="8258" w:author="曹永民:拟稿人" w:date="2026-05-06T16:37:00Z">
        <w:r w:rsidRPr="00B8604B">
          <w:rPr>
            <w:rFonts w:hint="default"/>
            <w:rPrChange w:id="8259" w:author="user" w:date="2026-05-09T10:45:00Z">
              <w:rPr>
                <w:rFonts w:hint="eastAsia"/>
              </w:rPr>
            </w:rPrChange>
          </w:rPr>
          <w:delText>个工作日内，向甲方提供相当于合同总价</w:delText>
        </w:r>
      </w:del>
      <w:del w:id="8260" w:author="曹永民:拟稿人" w:date="2026-05-06T16:37:00Z">
        <w:r w:rsidRPr="00B8604B">
          <w:rPr>
            <w:rFonts w:hint="default"/>
            <w:u w:val="single"/>
            <w:rPrChange w:id="8261" w:author="user" w:date="2026-05-09T10:45:00Z">
              <w:rPr>
                <w:rFonts w:hint="eastAsia"/>
                <w:u w:val="single"/>
              </w:rPr>
            </w:rPrChange>
          </w:rPr>
          <w:delText xml:space="preserve">   </w:delText>
        </w:r>
      </w:del>
      <w:del w:id="8262" w:author="曹永民:拟稿人" w:date="2026-05-06T16:37:00Z">
        <w:r w:rsidRPr="00B8604B">
          <w:rPr>
            <w:rFonts w:hint="default"/>
            <w:rPrChange w:id="8263" w:author="user" w:date="2026-05-09T10:45:00Z">
              <w:rPr>
                <w:rFonts w:hint="eastAsia"/>
              </w:rPr>
            </w:rPrChange>
          </w:rPr>
          <w:delText xml:space="preserve">%的履约保证金。 </w:delText>
        </w:r>
      </w:del>
    </w:p>
    <w:p w:rsidR="005A7291" w:rsidRPr="00B8604B" w:rsidP="00546D2D">
      <w:pPr>
        <w:pStyle w:val="10"/>
        <w:pPrChange w:id="8264" w:author="user" w:date="2026-05-07T16:24:00Z">
          <w:pPr>
            <w:tabs>
              <w:tab w:val="left" w:pos="1573"/>
            </w:tabs>
            <w:adjustRightInd w:val="0"/>
            <w:snapToGrid w:val="0"/>
            <w:spacing w:line="360" w:lineRule="auto"/>
            <w:ind w:firstLine="420" w:firstLineChars="200"/>
            <w:jc w:val="left"/>
          </w:pPr>
        </w:pPrChange>
        <w:rPr>
          <w:del w:id="8265" w:author="曹永民:拟稿人" w:date="2026-05-06T16:37:00Z"/>
          <w:rPrChange w:id="8266" w:author="user" w:date="2026-05-09T10:45:00Z">
            <w:rPr/>
          </w:rPrChange>
        </w:rPr>
      </w:pPr>
    </w:p>
    <w:p w:rsidR="005A7291" w:rsidRPr="00B8604B" w:rsidP="00546D2D">
      <w:pPr>
        <w:pStyle w:val="10"/>
        <w:pPrChange w:id="8267" w:author="user" w:date="2026-05-07T16:24:00Z">
          <w:pPr>
            <w:snapToGrid w:val="0"/>
            <w:spacing w:line="360" w:lineRule="auto"/>
            <w:ind w:firstLine="309" w:firstLineChars="147"/>
          </w:pPr>
        </w:pPrChange>
        <w:rPr>
          <w:del w:id="8268" w:author="曹永民:拟稿人" w:date="2026-05-06T16:37:00Z"/>
          <w:b/>
          <w:rPrChange w:id="8269" w:author="user" w:date="2026-05-09T10:45:00Z">
            <w:rPr>
              <w:b/>
            </w:rPr>
          </w:rPrChange>
        </w:rPr>
      </w:pPr>
    </w:p>
    <w:p w:rsidR="005A7291" w:rsidRPr="00B8604B" w:rsidP="00546D2D">
      <w:pPr>
        <w:pStyle w:val="10"/>
        <w:pPrChange w:id="8270" w:author="user" w:date="2026-05-07T16:24:00Z">
          <w:pPr>
            <w:snapToGrid w:val="0"/>
            <w:ind w:firstLine="309" w:firstLineChars="147"/>
          </w:pPr>
        </w:pPrChange>
        <w:rPr>
          <w:del w:id="8271" w:author="曹永民:拟稿人" w:date="2026-05-06T16:37:00Z"/>
          <w:b/>
          <w:rPrChange w:id="8272" w:author="user" w:date="2026-05-09T10:45:00Z">
            <w:rPr>
              <w:b/>
            </w:rPr>
          </w:rPrChange>
        </w:rPr>
      </w:pPr>
      <w:del w:id="8273" w:author="曹永民:拟稿人" w:date="2026-05-06T16:37:00Z">
        <w:r w:rsidRPr="00B8604B">
          <w:rPr>
            <w:rFonts w:hint="default"/>
            <w:b/>
            <w:rPrChange w:id="8274" w:author="user" w:date="2026-05-09T10:45:00Z">
              <w:rPr>
                <w:rFonts w:hint="eastAsia"/>
                <w:b/>
              </w:rPr>
            </w:rPrChange>
          </w:rPr>
          <w:delText>甲方：                                   乙方：</w:delText>
        </w:r>
      </w:del>
    </w:p>
    <w:p w:rsidR="005A7291" w:rsidRPr="00B8604B" w:rsidP="00546D2D">
      <w:pPr>
        <w:pStyle w:val="10"/>
        <w:pPrChange w:id="8275" w:author="user" w:date="2026-05-07T16:24:00Z">
          <w:pPr>
            <w:snapToGrid w:val="0"/>
            <w:ind w:firstLine="309" w:firstLineChars="147"/>
          </w:pPr>
        </w:pPrChange>
        <w:rPr>
          <w:del w:id="8276" w:author="曹永民:拟稿人" w:date="2026-05-06T16:37:00Z"/>
          <w:b/>
          <w:rPrChange w:id="8277" w:author="user" w:date="2026-05-09T10:45:00Z">
            <w:rPr>
              <w:b/>
            </w:rPr>
          </w:rPrChange>
        </w:rPr>
      </w:pPr>
      <w:del w:id="8278" w:author="曹永民:拟稿人" w:date="2026-05-06T16:37:00Z">
        <w:r w:rsidRPr="00B8604B">
          <w:rPr>
            <w:rFonts w:hint="default"/>
            <w:b/>
            <w:rPrChange w:id="8279" w:author="user" w:date="2026-05-09T10:45:00Z">
              <w:rPr>
                <w:rFonts w:hint="eastAsia"/>
                <w:b/>
              </w:rPr>
            </w:rPrChange>
          </w:rPr>
          <w:delText>单位名称：（公章）                        单位名称：（公章）</w:delText>
        </w:r>
      </w:del>
    </w:p>
    <w:p w:rsidR="005A7291" w:rsidRPr="00B8604B" w:rsidP="00546D2D">
      <w:pPr>
        <w:pStyle w:val="10"/>
        <w:pPrChange w:id="8280" w:author="user" w:date="2026-05-07T16:24:00Z">
          <w:pPr>
            <w:snapToGrid w:val="0"/>
            <w:ind w:firstLine="309" w:firstLineChars="147"/>
          </w:pPr>
        </w:pPrChange>
        <w:rPr>
          <w:del w:id="8281" w:author="曹永民:拟稿人" w:date="2026-05-06T16:37:00Z"/>
          <w:b/>
          <w:rPrChange w:id="8282" w:author="user" w:date="2026-05-09T10:45:00Z">
            <w:rPr>
              <w:b/>
            </w:rPr>
          </w:rPrChange>
        </w:rPr>
      </w:pPr>
      <w:del w:id="8283" w:author="曹永民:拟稿人" w:date="2026-05-06T16:37:00Z">
        <w:r w:rsidRPr="00B8604B">
          <w:rPr>
            <w:rFonts w:hint="default"/>
            <w:b/>
            <w:rPrChange w:id="8284" w:author="user" w:date="2026-05-09T10:45:00Z">
              <w:rPr>
                <w:rFonts w:hint="eastAsia"/>
                <w:b/>
              </w:rPr>
            </w:rPrChange>
          </w:rPr>
          <w:delText>地址：                                   地址：</w:delText>
        </w:r>
      </w:del>
    </w:p>
    <w:p w:rsidR="005A7291" w:rsidRPr="00B8604B" w:rsidP="00546D2D">
      <w:pPr>
        <w:pStyle w:val="10"/>
        <w:pPrChange w:id="8285" w:author="user" w:date="2026-05-07T16:24:00Z">
          <w:pPr>
            <w:tabs>
              <w:tab w:val="left" w:pos="1573"/>
            </w:tabs>
            <w:adjustRightInd w:val="0"/>
            <w:snapToGrid w:val="0"/>
            <w:ind w:firstLine="315" w:firstLineChars="150"/>
            <w:jc w:val="left"/>
          </w:pPr>
        </w:pPrChange>
        <w:rPr>
          <w:del w:id="8286" w:author="曹永民:拟稿人" w:date="2026-05-06T16:37:00Z"/>
          <w:b/>
          <w:rPrChange w:id="8287" w:author="user" w:date="2026-05-09T10:45:00Z">
            <w:rPr>
              <w:b/>
            </w:rPr>
          </w:rPrChange>
        </w:rPr>
      </w:pPr>
      <w:del w:id="8288" w:author="曹永民:拟稿人" w:date="2026-05-06T16:37:00Z">
        <w:r w:rsidRPr="00B8604B">
          <w:rPr>
            <w:rFonts w:hint="default"/>
            <w:b/>
            <w:rPrChange w:id="8289" w:author="user" w:date="2026-05-09T10:45:00Z">
              <w:rPr>
                <w:rFonts w:hint="eastAsia"/>
                <w:b/>
              </w:rPr>
            </w:rPrChange>
          </w:rPr>
          <w:delText xml:space="preserve">电话：                       </w:delText>
          <w:tab/>
          <w:delText xml:space="preserve">        电话：     </w:delText>
        </w:r>
      </w:del>
    </w:p>
    <w:p w:rsidR="005A7291" w:rsidRPr="00B8604B" w:rsidP="00546D2D">
      <w:pPr>
        <w:pStyle w:val="10"/>
        <w:pPrChange w:id="8290" w:author="user" w:date="2026-05-07T16:24:00Z">
          <w:pPr>
            <w:tabs>
              <w:tab w:val="left" w:pos="1573"/>
            </w:tabs>
            <w:adjustRightInd w:val="0"/>
            <w:snapToGrid w:val="0"/>
            <w:ind w:firstLine="315" w:firstLineChars="150"/>
            <w:jc w:val="left"/>
          </w:pPr>
        </w:pPrChange>
        <w:rPr>
          <w:del w:id="8291" w:author="曹永民:拟稿人" w:date="2026-05-06T16:37:00Z"/>
          <w:b/>
          <w:rPrChange w:id="8292" w:author="user" w:date="2026-05-09T10:45:00Z">
            <w:rPr>
              <w:b/>
            </w:rPr>
          </w:rPrChange>
        </w:rPr>
      </w:pPr>
      <w:del w:id="8293" w:author="曹永民:拟稿人" w:date="2026-05-06T16:37:00Z">
        <w:r w:rsidRPr="00B8604B">
          <w:rPr>
            <w:rFonts w:hint="default"/>
            <w:b/>
            <w:rPrChange w:id="8294" w:author="user" w:date="2026-05-09T10:45:00Z">
              <w:rPr>
                <w:rFonts w:hint="eastAsia"/>
                <w:b/>
              </w:rPr>
            </w:rPrChange>
          </w:rPr>
          <w:delText>传真：                                   传真：</w:delText>
        </w:r>
      </w:del>
    </w:p>
    <w:p w:rsidR="005A7291" w:rsidRPr="00B8604B" w:rsidP="00546D2D">
      <w:pPr>
        <w:pStyle w:val="10"/>
        <w:pPrChange w:id="8295" w:author="user" w:date="2026-05-07T16:24:00Z">
          <w:pPr>
            <w:tabs>
              <w:tab w:val="left" w:pos="1573"/>
            </w:tabs>
            <w:adjustRightInd w:val="0"/>
            <w:snapToGrid w:val="0"/>
            <w:ind w:firstLine="315" w:firstLineChars="150"/>
            <w:jc w:val="left"/>
          </w:pPr>
        </w:pPrChange>
        <w:rPr>
          <w:del w:id="8296" w:author="曹永民:拟稿人" w:date="2026-05-06T16:37:00Z"/>
          <w:b/>
          <w:rPrChange w:id="8297" w:author="user" w:date="2026-05-09T10:45:00Z">
            <w:rPr>
              <w:b/>
            </w:rPr>
          </w:rPrChange>
        </w:rPr>
      </w:pPr>
      <w:del w:id="8298" w:author="曹永民:拟稿人" w:date="2026-05-06T16:37:00Z">
        <w:r w:rsidRPr="00B8604B">
          <w:rPr>
            <w:rFonts w:hint="default"/>
            <w:b/>
            <w:rPrChange w:id="8299" w:author="user" w:date="2026-05-09T10:45:00Z">
              <w:rPr>
                <w:rFonts w:hint="eastAsia"/>
                <w:b/>
              </w:rPr>
            </w:rPrChange>
          </w:rPr>
          <w:delText>开户银行及帐号：                        开户银行及帐号：</w:delText>
        </w:r>
      </w:del>
    </w:p>
    <w:p w:rsidR="005A7291" w:rsidRPr="00B8604B" w:rsidP="00546D2D">
      <w:pPr>
        <w:pStyle w:val="10"/>
        <w:pPrChange w:id="8300" w:author="user" w:date="2026-05-07T16:24:00Z">
          <w:pPr>
            <w:tabs>
              <w:tab w:val="left" w:pos="1573"/>
            </w:tabs>
            <w:adjustRightInd w:val="0"/>
            <w:snapToGrid w:val="0"/>
            <w:ind w:firstLine="315" w:firstLineChars="150"/>
            <w:jc w:val="left"/>
          </w:pPr>
        </w:pPrChange>
        <w:rPr>
          <w:del w:id="8301" w:author="曹永民:拟稿人" w:date="2026-05-06T16:37:00Z"/>
          <w:b/>
          <w:rPrChange w:id="8302" w:author="user" w:date="2026-05-09T10:45:00Z">
            <w:rPr>
              <w:b/>
            </w:rPr>
          </w:rPrChange>
        </w:rPr>
      </w:pPr>
    </w:p>
    <w:p w:rsidR="005A7291" w:rsidRPr="00B8604B" w:rsidP="00546D2D">
      <w:pPr>
        <w:pStyle w:val="10"/>
        <w:pPrChange w:id="8303" w:author="user" w:date="2026-05-07T16:24:00Z">
          <w:pPr>
            <w:snapToGrid w:val="0"/>
            <w:ind w:firstLine="309" w:firstLineChars="147"/>
          </w:pPr>
        </w:pPrChange>
        <w:rPr>
          <w:del w:id="8304" w:author="曹永民:拟稿人" w:date="2026-05-06T16:37:00Z"/>
          <w:b/>
          <w:rPrChange w:id="8305" w:author="user" w:date="2026-05-09T10:45:00Z">
            <w:rPr>
              <w:b/>
            </w:rPr>
          </w:rPrChange>
        </w:rPr>
      </w:pPr>
      <w:del w:id="8306" w:author="曹永民:拟稿人" w:date="2026-05-06T16:37:00Z">
        <w:r w:rsidRPr="00B8604B">
          <w:rPr>
            <w:rFonts w:hint="default"/>
            <w:b/>
            <w:rPrChange w:id="8307" w:author="user" w:date="2026-05-09T10:45:00Z">
              <w:rPr>
                <w:rFonts w:hint="eastAsia"/>
                <w:b/>
              </w:rPr>
            </w:rPrChange>
          </w:rPr>
          <w:delText>法定代表人：                             法定代表人：</w:delText>
        </w:r>
      </w:del>
    </w:p>
    <w:p w:rsidR="005A7291" w:rsidRPr="00B8604B" w:rsidP="00546D2D">
      <w:pPr>
        <w:pStyle w:val="10"/>
        <w:pPrChange w:id="8308" w:author="user" w:date="2026-05-07T16:24:00Z">
          <w:pPr>
            <w:snapToGrid w:val="0"/>
            <w:ind w:firstLine="309" w:firstLineChars="147"/>
          </w:pPr>
        </w:pPrChange>
        <w:rPr>
          <w:del w:id="8309" w:author="曹永民:拟稿人" w:date="2026-05-06T16:37:00Z"/>
          <w:b/>
          <w:rPrChange w:id="8310" w:author="user" w:date="2026-05-09T10:45:00Z">
            <w:rPr>
              <w:b/>
            </w:rPr>
          </w:rPrChange>
        </w:rPr>
      </w:pPr>
      <w:del w:id="8311" w:author="曹永民:拟稿人" w:date="2026-05-06T16:37:00Z">
        <w:r w:rsidRPr="00B8604B">
          <w:rPr>
            <w:rFonts w:hint="default"/>
            <w:b/>
            <w:rPrChange w:id="8312" w:author="user" w:date="2026-05-09T10:45:00Z">
              <w:rPr>
                <w:rFonts w:hint="eastAsia"/>
                <w:b/>
              </w:rPr>
            </w:rPrChange>
          </w:rPr>
          <w:delText>授权代表：                               授权代表：</w:delText>
        </w:r>
      </w:del>
    </w:p>
    <w:p w:rsidR="005A7291" w:rsidRPr="00B8604B" w:rsidP="00546D2D">
      <w:pPr>
        <w:pStyle w:val="10"/>
        <w:pPrChange w:id="8313" w:author="user" w:date="2026-05-07T16:24:00Z">
          <w:pPr>
            <w:snapToGrid w:val="0"/>
            <w:ind w:firstLine="309" w:firstLineChars="147"/>
          </w:pPr>
        </w:pPrChange>
        <w:rPr>
          <w:del w:id="8314" w:author="曹永民:拟稿人" w:date="2026-05-06T16:37:00Z"/>
          <w:b/>
          <w:rPrChange w:id="8315" w:author="user" w:date="2026-05-09T10:45:00Z">
            <w:rPr>
              <w:b/>
            </w:rPr>
          </w:rPrChange>
        </w:rPr>
      </w:pPr>
      <w:del w:id="8316" w:author="曹永民:拟稿人" w:date="2026-05-06T16:37:00Z">
        <w:r w:rsidRPr="00B8604B">
          <w:rPr>
            <w:rFonts w:hint="default"/>
            <w:b/>
            <w:rPrChange w:id="8317" w:author="user" w:date="2026-05-09T10:45:00Z">
              <w:rPr>
                <w:rFonts w:hint="eastAsia"/>
                <w:b/>
              </w:rPr>
            </w:rPrChange>
          </w:rPr>
          <w:delText>签约日期：                               签约日期：</w:delText>
        </w:r>
      </w:del>
    </w:p>
    <w:p w:rsidR="005A7291" w:rsidRPr="00B8604B" w:rsidP="00546D2D">
      <w:pPr>
        <w:pStyle w:val="10"/>
        <w:pPrChange w:id="8318" w:author="user" w:date="2026-05-07T16:24:00Z">
          <w:pPr>
            <w:tabs>
              <w:tab w:val="left" w:pos="1573"/>
            </w:tabs>
            <w:adjustRightInd w:val="0"/>
            <w:snapToGrid w:val="0"/>
            <w:spacing w:line="360" w:lineRule="auto"/>
            <w:ind w:firstLine="420" w:firstLineChars="200"/>
            <w:jc w:val="left"/>
          </w:pPr>
        </w:pPrChange>
        <w:rPr>
          <w:del w:id="8319" w:author="曹永民:拟稿人" w:date="2026-05-06T16:37:00Z"/>
          <w:b/>
          <w:bCs/>
          <w:kern w:val="44"/>
          <w:szCs w:val="28"/>
          <w:rPrChange w:id="8320" w:author="user" w:date="2026-05-09T10:45:00Z">
            <w:rPr>
              <w:b/>
              <w:bCs/>
              <w:kern w:val="44"/>
              <w:szCs w:val="28"/>
            </w:rPr>
          </w:rPrChange>
        </w:rPr>
      </w:pPr>
      <w:del w:id="8321" w:author="曹永民:拟稿人" w:date="2026-05-06T16:37:00Z">
        <w:r w:rsidRPr="00B8604B">
          <w:rPr>
            <w:b/>
            <w:bCs/>
            <w:kern w:val="44"/>
            <w:szCs w:val="28"/>
            <w:rPrChange w:id="8322" w:author="user" w:date="2026-05-09T10:45:00Z">
              <w:rPr>
                <w:b/>
                <w:bCs/>
                <w:kern w:val="44"/>
                <w:szCs w:val="28"/>
              </w:rPr>
            </w:rPrChange>
          </w:rPr>
          <w:br w:type="page"/>
        </w:r>
      </w:del>
    </w:p>
    <w:p w:rsidR="005A7291" w:rsidRPr="00B8604B" w:rsidP="00546D2D">
      <w:pPr>
        <w:pStyle w:val="10"/>
        <w:pPrChange w:id="8323" w:author="user" w:date="2026-05-07T16:24:00Z">
          <w:pPr>
            <w:tabs>
              <w:tab w:val="left" w:pos="1573"/>
            </w:tabs>
            <w:adjustRightInd w:val="0"/>
            <w:snapToGrid w:val="0"/>
            <w:spacing w:line="360" w:lineRule="auto"/>
            <w:jc w:val="center"/>
            <w:outlineLvl w:val="1"/>
          </w:pPr>
        </w:pPrChange>
        <w:rPr>
          <w:del w:id="8324" w:author="曹永民:拟稿人" w:date="2026-05-06T16:37:00Z"/>
          <w:b/>
          <w:bCs/>
          <w:sz w:val="30"/>
          <w:szCs w:val="30"/>
          <w:rPrChange w:id="8325" w:author="user" w:date="2026-05-09T10:45:00Z">
            <w:rPr>
              <w:b/>
              <w:bCs/>
              <w:sz w:val="30"/>
              <w:szCs w:val="30"/>
            </w:rPr>
          </w:rPrChange>
        </w:rPr>
      </w:pPr>
      <w:del w:id="8326" w:author="曹永民:拟稿人" w:date="2026-05-06T16:37:00Z">
        <w:r w:rsidRPr="00B8604B">
          <w:rPr>
            <w:rFonts w:hint="default"/>
            <w:b/>
            <w:sz w:val="30"/>
            <w:szCs w:val="30"/>
            <w:rPrChange w:id="8327" w:author="user" w:date="2026-05-09T10:45:00Z">
              <w:rPr>
                <w:rFonts w:hint="eastAsia"/>
                <w:b/>
                <w:sz w:val="30"/>
                <w:szCs w:val="30"/>
              </w:rPr>
            </w:rPrChange>
          </w:rPr>
          <w:delText>第十章  投标被拒绝条款专用部分</w:delText>
        </w:r>
      </w:del>
    </w:p>
    <w:p w:rsidR="005A7291" w:rsidRPr="00B8604B" w:rsidP="00546D2D">
      <w:pPr>
        <w:pStyle w:val="10"/>
        <w:pPrChange w:id="8328" w:author="user" w:date="2026-05-07T16:24:00Z">
          <w:pPr>
            <w:pStyle w:val="2"/>
            <w:keepNext w:val="0"/>
            <w:keepLines w:val="0"/>
            <w:numPr>
              <w:ilvl w:val="0"/>
              <w:numId w:val="0"/>
            </w:numPr>
            <w:spacing w:before="156" w:beforeLines="50" w:after="0" w:line="360" w:lineRule="auto"/>
            <w:jc w:val="center"/>
            <w:outlineLvl w:val="9"/>
          </w:pPr>
        </w:pPrChange>
        <w:rPr>
          <w:del w:id="8329" w:author="曹永民:拟稿人" w:date="2026-05-06T16:37:00Z"/>
          <w:rFonts w:ascii="Times New Roman" w:hAnsi="Times New Roman" w:cs="Times New Roman"/>
          <w:b/>
          <w:bCs/>
          <w:kern w:val="44"/>
          <w:sz w:val="28"/>
          <w:szCs w:val="28"/>
          <w:rPrChange w:id="8330" w:author="user" w:date="2026-05-09T10:45:00Z">
            <w:rPr>
              <w:rFonts w:cs="宋体"/>
              <w:b/>
              <w:bCs/>
              <w:kern w:val="44"/>
              <w:sz w:val="28"/>
              <w:szCs w:val="28"/>
            </w:rPr>
          </w:rPrChange>
        </w:rPr>
      </w:pPr>
    </w:p>
    <w:p w:rsidR="005A7291" w:rsidRPr="00B8604B" w:rsidP="00546D2D">
      <w:pPr>
        <w:pStyle w:val="10"/>
        <w:pPrChange w:id="8331" w:author="user" w:date="2026-05-07T16:24:00Z">
          <w:pPr>
            <w:pStyle w:val="2"/>
            <w:keepNext w:val="0"/>
            <w:keepLines w:val="0"/>
            <w:numPr>
              <w:ilvl w:val="0"/>
              <w:numId w:val="0"/>
            </w:numPr>
            <w:adjustRightInd w:val="0"/>
            <w:snapToGrid w:val="0"/>
            <w:spacing w:before="156" w:beforeLines="50" w:after="0" w:line="360" w:lineRule="auto"/>
            <w:ind w:firstLine="420"/>
            <w:outlineLvl w:val="9"/>
          </w:pPr>
        </w:pPrChange>
        <w:rPr>
          <w:del w:id="8332" w:author="曹永民:拟稿人" w:date="2026-05-06T16:37:00Z"/>
          <w:rFonts w:ascii="Times New Roman" w:hAnsi="Times New Roman" w:hint="default"/>
          <w:rPrChange w:id="8333" w:author="user" w:date="2026-05-09T10:45:00Z">
            <w:rPr>
              <w:rFonts w:hint="eastAsia"/>
            </w:rPr>
          </w:rPrChange>
        </w:rPr>
      </w:pPr>
      <w:del w:id="8334" w:author="曹永民:拟稿人" w:date="2026-05-06T16:37:00Z">
        <w:r w:rsidRPr="00B8604B">
          <w:rPr>
            <w:rFonts w:hint="default"/>
            <w:rPrChange w:id="8335" w:author="user" w:date="2026-05-09T10:45:00Z">
              <w:rPr>
                <w:rFonts w:hint="eastAsia"/>
              </w:rPr>
            </w:rPrChange>
          </w:rPr>
          <w:delText>本项目投标被拒绝专用条款详见下表。除下表及</w:delText>
        </w:r>
      </w:del>
      <w:del w:id="8336" w:author="曹永民:拟稿人" w:date="2026-05-06T16:37:00Z">
        <w:r w:rsidRPr="00B8604B">
          <w:rPr>
            <w:rFonts w:ascii="Times New Roman" w:eastAsia="黑体" w:hAnsi="Times New Roman" w:hint="default"/>
            <w:b/>
            <w:bCs/>
            <w:rPrChange w:id="8337" w:author="user" w:date="2026-05-09T10:45:00Z">
              <w:rPr>
                <w:rFonts w:ascii="黑体" w:eastAsia="黑体" w:hAnsi="黑体" w:hint="eastAsia"/>
                <w:b/>
                <w:bCs/>
              </w:rPr>
            </w:rPrChange>
          </w:rPr>
          <w:delText>第四章投标被拒绝条款通用部分</w:delText>
        </w:r>
      </w:del>
      <w:del w:id="8338" w:author="曹永民:拟稿人" w:date="2026-05-06T16:37:00Z">
        <w:r w:rsidRPr="00B8604B">
          <w:rPr>
            <w:rFonts w:hint="default"/>
            <w:rPrChange w:id="8339" w:author="user" w:date="2026-05-09T10:45:00Z">
              <w:rPr>
                <w:rFonts w:hint="eastAsia"/>
              </w:rPr>
            </w:rPrChange>
          </w:rPr>
          <w:delText>以外，其它内容均不得在评审中作为拒绝投标的条件。下表具体内容以采购中心编制的招标文件为准。投标人若不符合下表任何要求之一的，将导致投标被拒绝且不允许在开标后补正。</w:delText>
        </w:r>
      </w:del>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46"/>
          <w:del w:id="8340" w:author="曹永民:拟稿人" w:date="2026-05-06T16:37:00Z"/>
        </w:trPr>
        <w:tc>
          <w:tcPr>
            <w:tcW w:w="544" w:type="dxa"/>
            <w:vAlign w:val="center"/>
          </w:tcPr>
          <w:p w:rsidR="005A7291" w:rsidRPr="00B8604B" w:rsidP="00546D2D">
            <w:pPr>
              <w:pStyle w:val="10"/>
              <w:pPrChange w:id="8341" w:author="user" w:date="2026-05-07T16:24:00Z">
                <w:pPr>
                  <w:suppressOverlap/>
                </w:pPr>
              </w:pPrChange>
              <w:rPr>
                <w:del w:id="8342" w:author="曹永民:拟稿人" w:date="2026-05-06T16:37:00Z"/>
                <w:rFonts w:hint="default"/>
                <w:sz w:val="18"/>
                <w:szCs w:val="18"/>
                <w:rPrChange w:id="8343" w:author="user" w:date="2026-05-09T10:45:00Z">
                  <w:rPr>
                    <w:rFonts w:hint="eastAsia"/>
                    <w:sz w:val="18"/>
                    <w:szCs w:val="18"/>
                  </w:rPr>
                </w:rPrChange>
              </w:rPr>
            </w:pPr>
            <w:del w:id="8344" w:author="曹永民:拟稿人" w:date="2026-05-06T16:37:00Z">
              <w:r w:rsidRPr="00B8604B">
                <w:rPr>
                  <w:rFonts w:hint="default"/>
                  <w:sz w:val="18"/>
                  <w:szCs w:val="18"/>
                  <w:rPrChange w:id="8345" w:author="user" w:date="2026-05-09T10:45:00Z">
                    <w:rPr>
                      <w:rFonts w:hint="eastAsia"/>
                      <w:sz w:val="18"/>
                      <w:szCs w:val="18"/>
                    </w:rPr>
                  </w:rPrChange>
                </w:rPr>
                <w:delText>序号</w:delText>
              </w:r>
            </w:del>
          </w:p>
        </w:tc>
        <w:tc>
          <w:tcPr>
            <w:tcW w:w="898" w:type="dxa"/>
            <w:vAlign w:val="center"/>
          </w:tcPr>
          <w:p w:rsidR="005A7291" w:rsidRPr="00B8604B" w:rsidP="00546D2D">
            <w:pPr>
              <w:pStyle w:val="10"/>
              <w:pPrChange w:id="8346" w:author="user" w:date="2026-05-07T16:24:00Z">
                <w:pPr>
                  <w:suppressOverlap/>
                  <w:jc w:val="center"/>
                </w:pPr>
              </w:pPrChange>
              <w:rPr>
                <w:del w:id="8347" w:author="曹永民:拟稿人" w:date="2026-05-06T16:37:00Z"/>
                <w:rFonts w:hint="default"/>
                <w:sz w:val="18"/>
                <w:szCs w:val="18"/>
                <w:rPrChange w:id="8348" w:author="user" w:date="2026-05-09T10:45:00Z">
                  <w:rPr>
                    <w:rFonts w:hint="eastAsia"/>
                    <w:sz w:val="18"/>
                    <w:szCs w:val="18"/>
                  </w:rPr>
                </w:rPrChange>
              </w:rPr>
            </w:pPr>
            <w:del w:id="8349" w:author="曹永民:拟稿人" w:date="2026-05-06T16:37:00Z">
              <w:r w:rsidRPr="00B8604B">
                <w:rPr>
                  <w:rFonts w:hint="default"/>
                  <w:sz w:val="18"/>
                  <w:szCs w:val="18"/>
                  <w:rPrChange w:id="8350" w:author="user" w:date="2026-05-09T10:45:00Z">
                    <w:rPr>
                      <w:rFonts w:hint="eastAsia"/>
                      <w:sz w:val="18"/>
                      <w:szCs w:val="18"/>
                    </w:rPr>
                  </w:rPrChange>
                </w:rPr>
                <w:delText>对应</w:delText>
              </w:r>
            </w:del>
          </w:p>
          <w:p w:rsidR="005A7291" w:rsidRPr="00B8604B" w:rsidP="00546D2D">
            <w:pPr>
              <w:pStyle w:val="10"/>
              <w:pPrChange w:id="8351" w:author="user" w:date="2026-05-07T16:24:00Z">
                <w:pPr>
                  <w:suppressOverlap/>
                  <w:jc w:val="center"/>
                </w:pPr>
              </w:pPrChange>
              <w:rPr>
                <w:del w:id="8352" w:author="曹永民:拟稿人" w:date="2026-05-06T16:37:00Z"/>
                <w:rFonts w:hint="default"/>
                <w:sz w:val="18"/>
                <w:szCs w:val="18"/>
                <w:rPrChange w:id="8353" w:author="user" w:date="2026-05-09T10:45:00Z">
                  <w:rPr>
                    <w:rFonts w:hint="eastAsia"/>
                    <w:sz w:val="18"/>
                    <w:szCs w:val="18"/>
                  </w:rPr>
                </w:rPrChange>
              </w:rPr>
            </w:pPr>
            <w:del w:id="8354" w:author="曹永民:拟稿人" w:date="2026-05-06T16:37:00Z">
              <w:r w:rsidRPr="00B8604B">
                <w:rPr>
                  <w:rFonts w:hint="default"/>
                  <w:sz w:val="18"/>
                  <w:szCs w:val="18"/>
                  <w:rPrChange w:id="8355" w:author="user" w:date="2026-05-09T10:45:00Z">
                    <w:rPr>
                      <w:rFonts w:hint="eastAsia"/>
                      <w:sz w:val="18"/>
                      <w:szCs w:val="18"/>
                    </w:rPr>
                  </w:rPrChange>
                </w:rPr>
                <w:delText>条款号</w:delText>
              </w:r>
            </w:del>
          </w:p>
        </w:tc>
        <w:tc>
          <w:tcPr>
            <w:tcW w:w="7347" w:type="dxa"/>
            <w:vAlign w:val="center"/>
          </w:tcPr>
          <w:p w:rsidR="005A7291" w:rsidRPr="00B8604B" w:rsidP="00546D2D">
            <w:pPr>
              <w:pStyle w:val="10"/>
              <w:pPrChange w:id="8356" w:author="user" w:date="2026-05-07T16:24:00Z">
                <w:pPr>
                  <w:suppressOverlap/>
                  <w:jc w:val="center"/>
                </w:pPr>
              </w:pPrChange>
              <w:rPr>
                <w:del w:id="8357" w:author="曹永民:拟稿人" w:date="2026-05-06T16:37:00Z"/>
                <w:rFonts w:hint="default"/>
                <w:sz w:val="18"/>
                <w:szCs w:val="18"/>
                <w:rPrChange w:id="8358" w:author="user" w:date="2026-05-09T10:45:00Z">
                  <w:rPr>
                    <w:rFonts w:hint="eastAsia"/>
                    <w:sz w:val="18"/>
                    <w:szCs w:val="18"/>
                  </w:rPr>
                </w:rPrChange>
              </w:rPr>
            </w:pPr>
            <w:del w:id="8359" w:author="曹永民:拟稿人" w:date="2026-05-06T16:37:00Z">
              <w:r w:rsidRPr="00B8604B">
                <w:rPr>
                  <w:rFonts w:hint="default"/>
                  <w:sz w:val="18"/>
                  <w:szCs w:val="18"/>
                  <w:rPrChange w:id="8360" w:author="user" w:date="2026-05-09T10:45:00Z">
                    <w:rPr>
                      <w:rFonts w:hint="eastAsia"/>
                      <w:sz w:val="18"/>
                      <w:szCs w:val="18"/>
                    </w:rPr>
                  </w:rPrChange>
                </w:rPr>
                <w:delText>内 容</w:delText>
              </w:r>
            </w:del>
          </w:p>
        </w:tc>
      </w:tr>
      <w:tr>
        <w:tblPrEx>
          <w:tblW w:w="0" w:type="auto"/>
          <w:tblInd w:w="0" w:type="dxa"/>
          <w:tblLayout w:type="fixed"/>
          <w:tblLook w:val="0000"/>
        </w:tblPrEx>
        <w:trPr>
          <w:cantSplit/>
          <w:del w:id="8361" w:author="曹永民:拟稿人" w:date="2026-05-06T16:37:00Z"/>
        </w:trPr>
        <w:tc>
          <w:tcPr>
            <w:tcW w:w="8789" w:type="dxa"/>
            <w:gridSpan w:val="3"/>
            <w:vAlign w:val="center"/>
          </w:tcPr>
          <w:p w:rsidR="005A7291" w:rsidRPr="00B8604B" w:rsidP="00546D2D">
            <w:pPr>
              <w:pStyle w:val="10"/>
              <w:pPrChange w:id="8362" w:author="user" w:date="2026-05-07T16:24:00Z">
                <w:pPr>
                  <w:suppressOverlap/>
                  <w:jc w:val="center"/>
                </w:pPr>
              </w:pPrChange>
              <w:rPr>
                <w:del w:id="8363" w:author="曹永民:拟稿人" w:date="2026-05-06T16:37:00Z"/>
                <w:rFonts w:hint="default"/>
                <w:b/>
                <w:sz w:val="18"/>
                <w:szCs w:val="18"/>
                <w:rPrChange w:id="8364" w:author="user" w:date="2026-05-09T10:45:00Z">
                  <w:rPr>
                    <w:rFonts w:hint="eastAsia"/>
                    <w:b/>
                    <w:sz w:val="18"/>
                    <w:szCs w:val="18"/>
                  </w:rPr>
                </w:rPrChange>
              </w:rPr>
            </w:pPr>
            <w:del w:id="8365" w:author="曹永民:拟稿人" w:date="2026-05-06T16:37:00Z">
              <w:r w:rsidRPr="00B8604B">
                <w:rPr>
                  <w:rFonts w:hint="default"/>
                  <w:b/>
                  <w:sz w:val="18"/>
                  <w:szCs w:val="18"/>
                  <w:rPrChange w:id="8366" w:author="user" w:date="2026-05-09T10:45:00Z">
                    <w:rPr>
                      <w:rFonts w:hint="eastAsia"/>
                      <w:b/>
                      <w:sz w:val="18"/>
                      <w:szCs w:val="18"/>
                    </w:rPr>
                  </w:rPrChange>
                </w:rPr>
                <w:delText>第六章 投标人须知专用部分</w:delText>
              </w:r>
            </w:del>
          </w:p>
        </w:tc>
      </w:tr>
      <w:tr>
        <w:tblPrEx>
          <w:tblW w:w="0" w:type="auto"/>
          <w:tblInd w:w="0" w:type="dxa"/>
          <w:tblLayout w:type="fixed"/>
          <w:tblLook w:val="0000"/>
        </w:tblPrEx>
        <w:trPr>
          <w:cantSplit/>
          <w:del w:id="8367" w:author="曹永民:拟稿人" w:date="2026-05-06T16:37:00Z"/>
        </w:trPr>
        <w:tc>
          <w:tcPr>
            <w:tcW w:w="544" w:type="dxa"/>
            <w:vAlign w:val="center"/>
          </w:tcPr>
          <w:p w:rsidR="005A7291" w:rsidRPr="00B8604B" w:rsidP="00546D2D">
            <w:pPr>
              <w:pStyle w:val="10"/>
              <w:pPrChange w:id="8368" w:author="user" w:date="2026-05-07T16:24:00Z">
                <w:pPr>
                  <w:numPr>
                    <w:ilvl w:val="0"/>
                    <w:numId w:val="5"/>
                  </w:numPr>
                  <w:suppressOverlap/>
                </w:pPr>
              </w:pPrChange>
              <w:rPr>
                <w:del w:id="8369" w:author="曹永民:拟稿人" w:date="2026-05-06T16:37:00Z"/>
                <w:rFonts w:hint="default"/>
                <w:sz w:val="18"/>
                <w:szCs w:val="18"/>
                <w:rPrChange w:id="8370" w:author="user" w:date="2026-05-09T10:45:00Z">
                  <w:rPr>
                    <w:rFonts w:hint="eastAsia"/>
                    <w:sz w:val="18"/>
                    <w:szCs w:val="18"/>
                  </w:rPr>
                </w:rPrChange>
              </w:rPr>
            </w:pPr>
          </w:p>
        </w:tc>
        <w:tc>
          <w:tcPr>
            <w:tcW w:w="898" w:type="dxa"/>
            <w:vAlign w:val="center"/>
          </w:tcPr>
          <w:p w:rsidR="005A7291" w:rsidRPr="00B8604B" w:rsidP="00546D2D">
            <w:pPr>
              <w:pStyle w:val="10"/>
              <w:pPrChange w:id="8371" w:author="user" w:date="2026-05-07T16:24:00Z">
                <w:pPr>
                  <w:suppressOverlap/>
                  <w:jc w:val="center"/>
                </w:pPr>
              </w:pPrChange>
              <w:rPr>
                <w:del w:id="8372" w:author="曹永民:拟稿人" w:date="2026-05-06T16:37:00Z"/>
                <w:rFonts w:hint="default"/>
                <w:sz w:val="18"/>
                <w:szCs w:val="18"/>
                <w:rPrChange w:id="8373" w:author="user" w:date="2026-05-09T10:45:00Z">
                  <w:rPr>
                    <w:rFonts w:hint="eastAsia"/>
                    <w:sz w:val="18"/>
                    <w:szCs w:val="18"/>
                  </w:rPr>
                </w:rPrChange>
              </w:rPr>
            </w:pPr>
            <w:del w:id="8374" w:author="曹永民:拟稿人" w:date="2026-05-06T16:37:00Z">
              <w:r w:rsidRPr="00B8604B">
                <w:rPr>
                  <w:sz w:val="18"/>
                  <w:szCs w:val="18"/>
                  <w:rPrChange w:id="8375" w:author="user" w:date="2026-05-09T10:45:00Z">
                    <w:rPr>
                      <w:sz w:val="18"/>
                      <w:szCs w:val="18"/>
                    </w:rPr>
                  </w:rPrChange>
                </w:rPr>
                <w:delText>6.2</w:delText>
              </w:r>
            </w:del>
          </w:p>
        </w:tc>
        <w:tc>
          <w:tcPr>
            <w:tcW w:w="7347" w:type="dxa"/>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8376" w:author="user" w:date="2026-05-07T16:24:00Z">
                <w:pPr>
                  <w:pStyle w:val="10"/>
                  <w:tabs>
                    <w:tab w:val="left" w:pos="709"/>
                  </w:tabs>
                  <w:spacing w:line="360" w:lineRule="auto"/>
                  <w:suppressOverlap/>
                  <w:jc w:val="left"/>
                </w:pPr>
              </w:pPrChange>
              <w:rPr>
                <w:del w:id="8377" w:author="曹永民:拟稿人" w:date="2026-05-06T16:37:00Z"/>
                <w:rFonts w:ascii="Times New Roman" w:hAnsi="Times New Roman" w:cs="Times New Roman" w:hint="default"/>
                <w:b/>
                <w:color w:val="0000FF"/>
                <w:kern w:val="0"/>
                <w:sz w:val="18"/>
                <w:szCs w:val="18"/>
                <w:rPrChange w:id="8378" w:author="user" w:date="2026-05-09T10:45:00Z">
                  <w:rPr>
                    <w:rFonts w:cs="微软雅黑" w:hint="eastAsia"/>
                    <w:b/>
                    <w:color w:val="0000FF"/>
                    <w:kern w:val="0"/>
                    <w:sz w:val="18"/>
                    <w:szCs w:val="18"/>
                  </w:rPr>
                </w:rPrChange>
              </w:rPr>
            </w:pPr>
            <w:ins w:id="8379" w:author="刘彤:中心领导" w:date="2023-08-18T16:51:00Z">
              <w:del w:id="8380" w:author="曹永民:拟稿人" w:date="2026-05-06T16:37:00Z">
                <w:r w:rsidRPr="00B8604B">
                  <w:rPr>
                    <w:rFonts w:ascii="Times New Roman" w:hAnsi="Times New Roman" w:cs="Times New Roman" w:hint="default"/>
                    <w:b/>
                    <w:color w:val="0000FF"/>
                    <w:kern w:val="0"/>
                    <w:sz w:val="18"/>
                    <w:szCs w:val="18"/>
                    <w:rPrChange w:id="8381" w:author="user" w:date="2026-05-09T10:45:00Z">
                      <w:rPr>
                        <w:rFonts w:cs="微软雅黑" w:hint="eastAsia"/>
                        <w:b/>
                        <w:color w:val="0000FF"/>
                        <w:kern w:val="0"/>
                        <w:sz w:val="18"/>
                        <w:szCs w:val="18"/>
                      </w:rPr>
                    </w:rPrChange>
                  </w:rPr>
                  <w:delText>投标人应具有</w:delText>
                </w:r>
              </w:del>
            </w:ins>
            <w:ins w:id="8382" w:author="刘彤:中心领导" w:date="2023-08-18T16:52:00Z">
              <w:del w:id="8383" w:author="曹永民:拟稿人" w:date="2026-05-06T16:37:00Z">
                <w:r w:rsidRPr="00B8604B">
                  <w:rPr>
                    <w:rFonts w:ascii="Times New Roman" w:hAnsi="Times New Roman" w:cs="Times New Roman" w:hint="default"/>
                    <w:b/>
                    <w:color w:val="0000FF"/>
                    <w:kern w:val="0"/>
                    <w:sz w:val="18"/>
                    <w:szCs w:val="18"/>
                    <w:rPrChange w:id="8384" w:author="user" w:date="2026-05-09T10:45:00Z">
                      <w:rPr>
                        <w:rFonts w:cs="微软雅黑" w:hint="eastAsia"/>
                        <w:b/>
                        <w:color w:val="0000FF"/>
                        <w:kern w:val="0"/>
                        <w:sz w:val="18"/>
                        <w:szCs w:val="18"/>
                      </w:rPr>
                    </w:rPrChange>
                  </w:rPr>
                  <w:delText>以下</w:delText>
                </w:r>
              </w:del>
            </w:ins>
            <w:ins w:id="8385" w:author="刘彤:中心领导" w:date="2023-08-21T11:31:00Z">
              <w:del w:id="8386" w:author="曹永民:拟稿人" w:date="2026-05-06T16:37:00Z">
                <w:r w:rsidRPr="00B8604B">
                  <w:rPr>
                    <w:rFonts w:ascii="Times New Roman" w:hAnsi="Times New Roman" w:cs="Times New Roman" w:hint="default"/>
                    <w:b/>
                    <w:color w:val="0000FF"/>
                    <w:kern w:val="0"/>
                    <w:sz w:val="18"/>
                    <w:szCs w:val="18"/>
                    <w:rPrChange w:id="8387" w:author="user" w:date="2026-05-09T10:45:00Z">
                      <w:rPr>
                        <w:rFonts w:cs="微软雅黑" w:hint="eastAsia"/>
                        <w:b/>
                        <w:color w:val="0000FF"/>
                        <w:kern w:val="0"/>
                        <w:sz w:val="18"/>
                        <w:szCs w:val="18"/>
                      </w:rPr>
                    </w:rPrChange>
                  </w:rPr>
                  <w:delText>到</w:delText>
                </w:r>
              </w:del>
            </w:ins>
            <w:ins w:id="8388" w:author="刘彤:中心领导" w:date="2023-08-18T16:52:00Z">
              <w:del w:id="8389" w:author="曹永民:拟稿人" w:date="2026-05-06T16:37:00Z">
                <w:r w:rsidRPr="00B8604B">
                  <w:rPr>
                    <w:rFonts w:ascii="Times New Roman" w:hAnsi="Times New Roman" w:cs="Times New Roman" w:hint="default"/>
                    <w:b/>
                    <w:color w:val="0000FF"/>
                    <w:kern w:val="0"/>
                    <w:sz w:val="18"/>
                    <w:szCs w:val="18"/>
                    <w:rPrChange w:id="8390" w:author="user" w:date="2026-05-09T10:45:00Z">
                      <w:rPr>
                        <w:rFonts w:cs="微软雅黑" w:hint="eastAsia"/>
                        <w:b/>
                        <w:color w:val="0000FF"/>
                        <w:kern w:val="0"/>
                        <w:sz w:val="18"/>
                        <w:szCs w:val="18"/>
                      </w:rPr>
                    </w:rPrChange>
                  </w:rPr>
                  <w:delText>投标</w:delText>
                </w:r>
              </w:del>
            </w:ins>
            <w:ins w:id="8391" w:author="刘彤:中心领导" w:date="2023-08-21T11:31:00Z">
              <w:del w:id="8392" w:author="曹永民:拟稿人" w:date="2026-05-06T16:37:00Z">
                <w:r w:rsidRPr="00B8604B">
                  <w:rPr>
                    <w:rFonts w:ascii="Times New Roman" w:hAnsi="Times New Roman" w:cs="Times New Roman" w:hint="default"/>
                    <w:b/>
                    <w:color w:val="0000FF"/>
                    <w:kern w:val="0"/>
                    <w:sz w:val="18"/>
                    <w:szCs w:val="18"/>
                    <w:rPrChange w:id="8393" w:author="user" w:date="2026-05-09T10:45:00Z">
                      <w:rPr>
                        <w:rFonts w:cs="微软雅黑" w:hint="eastAsia"/>
                        <w:b/>
                        <w:color w:val="0000FF"/>
                        <w:kern w:val="0"/>
                        <w:sz w:val="18"/>
                        <w:szCs w:val="18"/>
                      </w:rPr>
                    </w:rPrChange>
                  </w:rPr>
                  <w:delText>截止</w:delText>
                </w:r>
              </w:del>
            </w:ins>
            <w:ins w:id="8394" w:author="刘彤:中心领导" w:date="2023-08-18T16:52:00Z">
              <w:del w:id="8395" w:author="曹永民:拟稿人" w:date="2026-05-06T16:37:00Z">
                <w:r w:rsidRPr="00B8604B">
                  <w:rPr>
                    <w:rFonts w:ascii="Times New Roman" w:hAnsi="Times New Roman" w:cs="Times New Roman" w:hint="default"/>
                    <w:b/>
                    <w:color w:val="0000FF"/>
                    <w:kern w:val="0"/>
                    <w:sz w:val="18"/>
                    <w:szCs w:val="18"/>
                    <w:rPrChange w:id="8396" w:author="user" w:date="2026-05-09T10:45:00Z">
                      <w:rPr>
                        <w:rFonts w:cs="微软雅黑" w:hint="eastAsia"/>
                        <w:b/>
                        <w:color w:val="0000FF"/>
                        <w:kern w:val="0"/>
                        <w:sz w:val="18"/>
                        <w:szCs w:val="18"/>
                      </w:rPr>
                    </w:rPrChange>
                  </w:rPr>
                  <w:delText>日仍在有效期内的</w:delText>
                </w:r>
              </w:del>
            </w:ins>
            <w:ins w:id="8397" w:author="刘彤:中心领导" w:date="2023-08-18T16:51:00Z">
              <w:del w:id="8398" w:author="曹永民:拟稿人" w:date="2026-05-06T16:37:00Z">
                <w:r w:rsidRPr="00B8604B">
                  <w:rPr>
                    <w:rFonts w:ascii="Times New Roman" w:hAnsi="Times New Roman" w:cs="Times New Roman" w:hint="default"/>
                    <w:b/>
                    <w:color w:val="0000FF"/>
                    <w:kern w:val="0"/>
                    <w:sz w:val="18"/>
                    <w:szCs w:val="18"/>
                    <w:rPrChange w:id="8399" w:author="user" w:date="2026-05-09T10:45:00Z">
                      <w:rPr>
                        <w:rFonts w:cs="微软雅黑" w:hint="eastAsia"/>
                        <w:b/>
                        <w:color w:val="0000FF"/>
                        <w:kern w:val="0"/>
                        <w:sz w:val="18"/>
                        <w:szCs w:val="18"/>
                      </w:rPr>
                    </w:rPrChange>
                  </w:rPr>
                  <w:delText>资质：</w:delText>
                </w:r>
              </w:del>
            </w:ins>
            <w:del w:id="8400" w:author="曹永民:拟稿人" w:date="2026-05-06T16:37:00Z">
              <w:r w:rsidRPr="00B8604B">
                <w:rPr>
                  <w:rFonts w:ascii="Times New Roman" w:hAnsi="Times New Roman" w:cs="Times New Roman" w:hint="default"/>
                  <w:b/>
                  <w:color w:val="0000FF"/>
                  <w:kern w:val="0"/>
                  <w:sz w:val="18"/>
                  <w:szCs w:val="18"/>
                  <w:rPrChange w:id="8401" w:author="user" w:date="2026-05-09T10:45:00Z">
                    <w:rPr>
                      <w:rFonts w:cs="微软雅黑" w:hint="eastAsia"/>
                      <w:b/>
                      <w:color w:val="0000FF"/>
                      <w:kern w:val="0"/>
                      <w:sz w:val="18"/>
                      <w:szCs w:val="18"/>
                    </w:rPr>
                  </w:rPrChange>
                </w:rPr>
                <w:delText>1、xxxxxx；2、xxxxxx</w:delText>
              </w:r>
            </w:del>
          </w:p>
        </w:tc>
      </w:tr>
      <w:tr>
        <w:tblPrEx>
          <w:tblW w:w="0" w:type="auto"/>
          <w:tblInd w:w="0" w:type="dxa"/>
          <w:tblLayout w:type="fixed"/>
          <w:tblLook w:val="0000"/>
        </w:tblPrEx>
        <w:trPr>
          <w:cantSplit/>
          <w:del w:id="8402" w:author="曹永民:拟稿人" w:date="2026-05-06T16:37:00Z"/>
          <w:ins w:id="8403" w:author="刘彤:中心领导" w:date="2023-08-18T16:53:00Z"/>
        </w:trPr>
        <w:tc>
          <w:tcPr>
            <w:tcW w:w="544" w:type="dxa"/>
            <w:vAlign w:val="center"/>
          </w:tcPr>
          <w:p w:rsidR="005A7291" w:rsidRPr="00B8604B" w:rsidP="00546D2D">
            <w:pPr>
              <w:pStyle w:val="10"/>
              <w:pPrChange w:id="8404" w:author="user" w:date="2026-05-07T16:24:00Z">
                <w:pPr>
                  <w:numPr>
                    <w:ilvl w:val="0"/>
                    <w:numId w:val="5"/>
                  </w:numPr>
                  <w:suppressOverlap/>
                </w:pPr>
              </w:pPrChange>
              <w:rPr>
                <w:ins w:id="8405" w:author="刘彤:中心领导" w:date="2023-08-18T16:53:00Z"/>
                <w:del w:id="8406" w:author="曹永民:拟稿人" w:date="2026-05-06T16:37:00Z"/>
                <w:rFonts w:hint="default"/>
                <w:sz w:val="18"/>
                <w:szCs w:val="18"/>
                <w:rPrChange w:id="8407" w:author="user" w:date="2026-05-09T10:45:00Z">
                  <w:rPr>
                    <w:rFonts w:hint="eastAsia"/>
                    <w:sz w:val="18"/>
                    <w:szCs w:val="18"/>
                  </w:rPr>
                </w:rPrChange>
              </w:rPr>
            </w:pPr>
          </w:p>
        </w:tc>
        <w:tc>
          <w:tcPr>
            <w:tcW w:w="898" w:type="dxa"/>
            <w:vAlign w:val="center"/>
          </w:tcPr>
          <w:p w:rsidR="005A7291" w:rsidRPr="00B8604B" w:rsidP="00546D2D">
            <w:pPr>
              <w:pStyle w:val="10"/>
              <w:pPrChange w:id="8408" w:author="user" w:date="2026-05-07T16:24:00Z">
                <w:pPr>
                  <w:suppressOverlap/>
                  <w:jc w:val="center"/>
                </w:pPr>
              </w:pPrChange>
              <w:rPr>
                <w:ins w:id="8409" w:author="刘彤:中心领导" w:date="2023-08-18T16:53:00Z"/>
                <w:del w:id="8410" w:author="曹永民:拟稿人" w:date="2026-05-06T16:37:00Z"/>
                <w:rFonts w:hint="default"/>
                <w:sz w:val="18"/>
                <w:szCs w:val="18"/>
                <w:rPrChange w:id="8411" w:author="user" w:date="2026-05-09T10:45:00Z">
                  <w:rPr>
                    <w:rFonts w:hint="eastAsia"/>
                    <w:sz w:val="18"/>
                    <w:szCs w:val="18"/>
                  </w:rPr>
                </w:rPrChange>
              </w:rPr>
            </w:pPr>
            <w:ins w:id="8412" w:author="刘彤:中心领导" w:date="2023-08-21T11:03:00Z">
              <w:del w:id="8413" w:author="曹永民:拟稿人" w:date="2026-05-06T16:37:00Z">
                <w:r w:rsidRPr="00B8604B">
                  <w:rPr>
                    <w:sz w:val="18"/>
                    <w:szCs w:val="18"/>
                    <w:rPrChange w:id="8414" w:author="user" w:date="2026-05-09T10:45:00Z">
                      <w:rPr>
                        <w:sz w:val="18"/>
                        <w:szCs w:val="18"/>
                      </w:rPr>
                    </w:rPrChange>
                  </w:rPr>
                  <w:delText>……</w:delText>
                </w:r>
              </w:del>
            </w:ins>
          </w:p>
        </w:tc>
        <w:tc>
          <w:tcPr>
            <w:tcW w:w="7347" w:type="dxa"/>
            <w:vAlign w:val="center"/>
          </w:tcPr>
          <w:p w:rsidR="005A7291" w:rsidRPr="00B8604B" w:rsidP="00546D2D">
            <w:pPr>
              <w:pStyle w:val="10"/>
              <w:numPr>
                <w:ilvl w:val="0"/>
                <w:numId w:val="2"/>
              </w:numPr>
              <w:tabs>
                <w:tab w:val="clear" w:pos="709"/>
              </w:tabs>
              <w:spacing w:line="240" w:lineRule="auto"/>
              <w:jc w:val="both"/>
              <w:pPrChange w:id="8415" w:author="user" w:date="2026-05-07T16:24:00Z">
                <w:pPr>
                  <w:pStyle w:val="10"/>
                  <w:tabs>
                    <w:tab w:val="left" w:pos="709"/>
                  </w:tabs>
                  <w:spacing w:line="360" w:lineRule="auto"/>
                  <w:jc w:val="left"/>
                </w:pPr>
              </w:pPrChange>
              <w:rPr>
                <w:ins w:id="8416" w:author="刘彤:中心领导" w:date="2023-08-18T16:53:00Z"/>
                <w:del w:id="8417" w:author="曹永民:拟稿人" w:date="2026-05-06T16:37:00Z"/>
                <w:rFonts w:ascii="Times New Roman" w:hAnsi="Times New Roman" w:cs="Times New Roman" w:hint="default"/>
                <w:b/>
                <w:color w:val="0000FF"/>
                <w:kern w:val="0"/>
                <w:sz w:val="18"/>
                <w:szCs w:val="18"/>
                <w:rPrChange w:id="8418" w:author="user" w:date="2026-05-09T10:45:00Z">
                  <w:rPr>
                    <w:rFonts w:cs="微软雅黑" w:hint="eastAsia"/>
                    <w:b/>
                    <w:color w:val="0000FF"/>
                    <w:kern w:val="0"/>
                    <w:sz w:val="18"/>
                    <w:szCs w:val="18"/>
                  </w:rPr>
                </w:rPrChange>
              </w:rPr>
            </w:pPr>
            <w:ins w:id="8419" w:author="刘彤:中心领导" w:date="2023-08-21T11:04:00Z">
              <w:del w:id="8420" w:author="曹永民:拟稿人" w:date="2026-05-06T16:37:00Z">
                <w:r w:rsidRPr="00B8604B">
                  <w:rPr>
                    <w:rFonts w:ascii="Times New Roman" w:hAnsi="Times New Roman" w:cs="Times New Roman"/>
                    <w:b/>
                    <w:color w:val="0000FF"/>
                    <w:kern w:val="0"/>
                    <w:sz w:val="18"/>
                    <w:szCs w:val="18"/>
                    <w:rPrChange w:id="8421" w:author="user" w:date="2026-05-09T10:45:00Z">
                      <w:rPr>
                        <w:rFonts w:cs="微软雅黑"/>
                        <w:b/>
                        <w:color w:val="0000FF"/>
                        <w:kern w:val="0"/>
                        <w:sz w:val="18"/>
                        <w:szCs w:val="18"/>
                      </w:rPr>
                    </w:rPrChange>
                  </w:rPr>
                  <w:delText>……</w:delText>
                </w:r>
              </w:del>
            </w:ins>
          </w:p>
        </w:tc>
      </w:tr>
      <w:tr>
        <w:tblPrEx>
          <w:tblW w:w="0" w:type="auto"/>
          <w:tblInd w:w="0" w:type="dxa"/>
          <w:tblLayout w:type="fixed"/>
          <w:tblLook w:val="0000"/>
        </w:tblPrEx>
        <w:trPr>
          <w:cantSplit/>
          <w:del w:id="8422" w:author="曹永民:拟稿人" w:date="2026-05-06T16:37:00Z"/>
          <w:ins w:id="8423" w:author="刘彤:中心领导" w:date="2023-08-18T16:53:00Z"/>
        </w:trPr>
        <w:tc>
          <w:tcPr>
            <w:tcW w:w="544" w:type="dxa"/>
            <w:vAlign w:val="center"/>
          </w:tcPr>
          <w:p w:rsidR="005A7291" w:rsidRPr="00B8604B" w:rsidP="00546D2D">
            <w:pPr>
              <w:pStyle w:val="10"/>
              <w:pPrChange w:id="8424" w:author="user" w:date="2026-05-07T16:24:00Z">
                <w:pPr>
                  <w:numPr>
                    <w:ilvl w:val="0"/>
                    <w:numId w:val="5"/>
                  </w:numPr>
                  <w:suppressOverlap/>
                </w:pPr>
              </w:pPrChange>
              <w:rPr>
                <w:ins w:id="8425" w:author="刘彤:中心领导" w:date="2023-08-18T16:53:00Z"/>
                <w:del w:id="8426" w:author="曹永民:拟稿人" w:date="2026-05-06T16:37:00Z"/>
                <w:rFonts w:hint="default"/>
                <w:sz w:val="18"/>
                <w:szCs w:val="18"/>
                <w:rPrChange w:id="8427" w:author="user" w:date="2026-05-09T10:45:00Z">
                  <w:rPr>
                    <w:rFonts w:hint="eastAsia"/>
                    <w:sz w:val="18"/>
                    <w:szCs w:val="18"/>
                  </w:rPr>
                </w:rPrChange>
              </w:rPr>
            </w:pPr>
          </w:p>
        </w:tc>
        <w:tc>
          <w:tcPr>
            <w:tcW w:w="898" w:type="dxa"/>
            <w:vAlign w:val="center"/>
          </w:tcPr>
          <w:p w:rsidR="005A7291" w:rsidRPr="00B8604B" w:rsidP="00546D2D">
            <w:pPr>
              <w:pStyle w:val="10"/>
              <w:pPrChange w:id="8428" w:author="user" w:date="2026-05-07T16:24:00Z">
                <w:pPr>
                  <w:suppressOverlap/>
                  <w:jc w:val="center"/>
                </w:pPr>
              </w:pPrChange>
              <w:rPr>
                <w:ins w:id="8429" w:author="刘彤:中心领导" w:date="2023-08-18T16:53:00Z"/>
                <w:del w:id="8430" w:author="曹永民:拟稿人" w:date="2026-05-06T16:37:00Z"/>
                <w:rFonts w:hint="default"/>
                <w:sz w:val="18"/>
                <w:szCs w:val="18"/>
                <w:rPrChange w:id="8431" w:author="user" w:date="2026-05-09T10:45:00Z">
                  <w:rPr>
                    <w:rFonts w:hint="eastAsia"/>
                    <w:sz w:val="18"/>
                    <w:szCs w:val="18"/>
                  </w:rPr>
                </w:rPrChange>
              </w:rPr>
            </w:pPr>
            <w:ins w:id="8432" w:author="刘彤:中心领导" w:date="2023-08-21T11:03:00Z">
              <w:del w:id="8433" w:author="曹永民:拟稿人" w:date="2026-05-06T16:37:00Z">
                <w:r w:rsidRPr="00B8604B">
                  <w:rPr>
                    <w:sz w:val="18"/>
                    <w:szCs w:val="18"/>
                    <w:rPrChange w:id="8434" w:author="user" w:date="2026-05-09T10:45:00Z">
                      <w:rPr>
                        <w:sz w:val="18"/>
                        <w:szCs w:val="18"/>
                      </w:rPr>
                    </w:rPrChange>
                  </w:rPr>
                  <w:delText>……</w:delText>
                </w:r>
              </w:del>
            </w:ins>
          </w:p>
        </w:tc>
        <w:tc>
          <w:tcPr>
            <w:tcW w:w="7347" w:type="dxa"/>
            <w:vAlign w:val="center"/>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8435" w:author="user" w:date="2026-05-07T16:24:00Z">
                <w:pPr>
                  <w:pStyle w:val="10"/>
                  <w:tabs>
                    <w:tab w:val="left" w:pos="709"/>
                  </w:tabs>
                  <w:spacing w:line="360" w:lineRule="auto"/>
                  <w:suppressOverlap/>
                  <w:jc w:val="left"/>
                </w:pPr>
              </w:pPrChange>
              <w:rPr>
                <w:ins w:id="8436" w:author="刘彤:中心领导" w:date="2023-08-18T16:53:00Z"/>
                <w:del w:id="8437" w:author="曹永民:拟稿人" w:date="2026-05-06T16:37:00Z"/>
                <w:rFonts w:ascii="Times New Roman" w:hAnsi="Times New Roman" w:cs="Times New Roman" w:hint="default"/>
                <w:b/>
                <w:color w:val="0000FF"/>
                <w:kern w:val="0"/>
                <w:sz w:val="18"/>
                <w:szCs w:val="18"/>
                <w:rPrChange w:id="8438" w:author="user" w:date="2026-05-09T10:45:00Z">
                  <w:rPr>
                    <w:rFonts w:cs="微软雅黑" w:hint="eastAsia"/>
                    <w:b/>
                    <w:color w:val="0000FF"/>
                    <w:kern w:val="0"/>
                    <w:sz w:val="18"/>
                    <w:szCs w:val="18"/>
                  </w:rPr>
                </w:rPrChange>
              </w:rPr>
            </w:pPr>
            <w:ins w:id="8439" w:author="刘彤:中心领导" w:date="2023-08-21T11:04:00Z">
              <w:del w:id="8440" w:author="曹永民:拟稿人" w:date="2026-05-06T16:37:00Z">
                <w:r w:rsidRPr="00B8604B">
                  <w:rPr>
                    <w:rFonts w:ascii="Times New Roman" w:hAnsi="Times New Roman" w:cs="Times New Roman"/>
                    <w:b/>
                    <w:color w:val="0000FF"/>
                    <w:kern w:val="0"/>
                    <w:sz w:val="18"/>
                    <w:szCs w:val="18"/>
                    <w:rPrChange w:id="8441" w:author="user" w:date="2026-05-09T10:45:00Z">
                      <w:rPr>
                        <w:rFonts w:cs="微软雅黑"/>
                        <w:b/>
                        <w:color w:val="0000FF"/>
                        <w:kern w:val="0"/>
                        <w:sz w:val="18"/>
                        <w:szCs w:val="18"/>
                      </w:rPr>
                    </w:rPrChange>
                  </w:rPr>
                  <w:delText>……</w:delText>
                </w:r>
              </w:del>
            </w:ins>
          </w:p>
        </w:tc>
      </w:tr>
      <w:tr>
        <w:tblPrEx>
          <w:tblW w:w="0" w:type="auto"/>
          <w:tblInd w:w="0" w:type="dxa"/>
          <w:tblLayout w:type="fixed"/>
          <w:tblLook w:val="0000"/>
        </w:tblPrEx>
        <w:trPr>
          <w:cantSplit/>
          <w:del w:id="8442" w:author="曹永民:拟稿人" w:date="2026-05-06T16:37:00Z"/>
          <w:ins w:id="8443" w:author="刘彤:中心领导" w:date="2023-08-18T16:53:00Z"/>
        </w:trPr>
        <w:tc>
          <w:tcPr>
            <w:tcW w:w="544" w:type="dxa"/>
            <w:vAlign w:val="center"/>
          </w:tcPr>
          <w:p w:rsidR="005A7291" w:rsidRPr="00B8604B" w:rsidP="00546D2D">
            <w:pPr>
              <w:pStyle w:val="10"/>
              <w:pPrChange w:id="8444" w:author="user" w:date="2026-05-07T16:24:00Z">
                <w:pPr>
                  <w:numPr>
                    <w:ilvl w:val="0"/>
                    <w:numId w:val="5"/>
                  </w:numPr>
                  <w:suppressOverlap/>
                </w:pPr>
              </w:pPrChange>
              <w:rPr>
                <w:ins w:id="8445" w:author="刘彤:中心领导" w:date="2023-08-18T16:53:00Z"/>
                <w:del w:id="8446" w:author="曹永民:拟稿人" w:date="2026-05-06T16:37:00Z"/>
                <w:rFonts w:hint="default"/>
                <w:sz w:val="18"/>
                <w:szCs w:val="18"/>
                <w:rPrChange w:id="8447" w:author="user" w:date="2026-05-09T10:45:00Z">
                  <w:rPr>
                    <w:rFonts w:hint="eastAsia"/>
                    <w:sz w:val="18"/>
                    <w:szCs w:val="18"/>
                  </w:rPr>
                </w:rPrChange>
              </w:rPr>
            </w:pPr>
          </w:p>
        </w:tc>
        <w:tc>
          <w:tcPr>
            <w:tcW w:w="898" w:type="dxa"/>
            <w:vAlign w:val="center"/>
          </w:tcPr>
          <w:p w:rsidR="005A7291" w:rsidRPr="00B8604B" w:rsidP="00546D2D">
            <w:pPr>
              <w:pStyle w:val="10"/>
              <w:pPrChange w:id="8448" w:author="user" w:date="2026-05-07T16:24:00Z">
                <w:pPr>
                  <w:suppressOverlap/>
                  <w:jc w:val="center"/>
                </w:pPr>
              </w:pPrChange>
              <w:rPr>
                <w:ins w:id="8449" w:author="刘彤:中心领导" w:date="2023-08-18T16:53:00Z"/>
                <w:del w:id="8450" w:author="曹永民:拟稿人" w:date="2026-05-06T16:37:00Z"/>
                <w:rFonts w:hint="default"/>
                <w:sz w:val="18"/>
                <w:szCs w:val="18"/>
                <w:rPrChange w:id="8451" w:author="user" w:date="2026-05-09T10:45:00Z">
                  <w:rPr>
                    <w:rFonts w:hint="eastAsia"/>
                    <w:sz w:val="18"/>
                    <w:szCs w:val="18"/>
                  </w:rPr>
                </w:rPrChange>
              </w:rPr>
            </w:pPr>
            <w:ins w:id="8452" w:author="刘彤:中心领导" w:date="2023-08-21T11:04:00Z">
              <w:del w:id="8453" w:author="曹永民:拟稿人" w:date="2026-05-06T16:37:00Z">
                <w:r w:rsidRPr="00B8604B">
                  <w:rPr>
                    <w:sz w:val="18"/>
                    <w:szCs w:val="18"/>
                    <w:rPrChange w:id="8454" w:author="user" w:date="2026-05-09T10:45:00Z">
                      <w:rPr>
                        <w:sz w:val="18"/>
                        <w:szCs w:val="18"/>
                      </w:rPr>
                    </w:rPrChange>
                  </w:rPr>
                  <w:delText>……</w:delText>
                </w:r>
              </w:del>
            </w:ins>
          </w:p>
        </w:tc>
        <w:tc>
          <w:tcPr>
            <w:tcW w:w="7347" w:type="dxa"/>
            <w:vAlign w:val="center"/>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8455" w:author="user" w:date="2026-05-07T16:24:00Z">
                <w:pPr>
                  <w:pStyle w:val="10"/>
                  <w:tabs>
                    <w:tab w:val="left" w:pos="709"/>
                  </w:tabs>
                  <w:spacing w:line="360" w:lineRule="auto"/>
                  <w:suppressOverlap/>
                  <w:jc w:val="left"/>
                </w:pPr>
              </w:pPrChange>
              <w:rPr>
                <w:ins w:id="8456" w:author="刘彤:中心领导" w:date="2023-08-18T16:53:00Z"/>
                <w:del w:id="8457" w:author="曹永民:拟稿人" w:date="2026-05-06T16:37:00Z"/>
                <w:rFonts w:ascii="Times New Roman" w:hAnsi="Times New Roman" w:cs="Times New Roman" w:hint="default"/>
                <w:b/>
                <w:color w:val="0000FF"/>
                <w:kern w:val="0"/>
                <w:sz w:val="18"/>
                <w:szCs w:val="18"/>
                <w:rPrChange w:id="8458" w:author="user" w:date="2026-05-09T10:45:00Z">
                  <w:rPr>
                    <w:rFonts w:cs="微软雅黑" w:hint="eastAsia"/>
                    <w:b/>
                    <w:color w:val="0000FF"/>
                    <w:kern w:val="0"/>
                    <w:sz w:val="18"/>
                    <w:szCs w:val="18"/>
                  </w:rPr>
                </w:rPrChange>
              </w:rPr>
            </w:pPr>
            <w:ins w:id="8459" w:author="刘彤:中心领导" w:date="2023-08-21T11:04:00Z">
              <w:del w:id="8460" w:author="曹永民:拟稿人" w:date="2026-05-06T16:37:00Z">
                <w:r w:rsidRPr="00B8604B">
                  <w:rPr>
                    <w:rFonts w:ascii="Times New Roman" w:hAnsi="Times New Roman" w:cs="Times New Roman"/>
                    <w:b/>
                    <w:color w:val="0000FF"/>
                    <w:kern w:val="0"/>
                    <w:sz w:val="18"/>
                    <w:szCs w:val="18"/>
                    <w:rPrChange w:id="8461" w:author="user" w:date="2026-05-09T10:45:00Z">
                      <w:rPr>
                        <w:rFonts w:cs="微软雅黑"/>
                        <w:b/>
                        <w:color w:val="0000FF"/>
                        <w:kern w:val="0"/>
                        <w:sz w:val="18"/>
                        <w:szCs w:val="18"/>
                      </w:rPr>
                    </w:rPrChange>
                  </w:rPr>
                  <w:delText>……</w:delText>
                </w:r>
              </w:del>
            </w:ins>
          </w:p>
        </w:tc>
      </w:tr>
      <w:tr>
        <w:tblPrEx>
          <w:tblW w:w="0" w:type="auto"/>
          <w:tblInd w:w="0" w:type="dxa"/>
          <w:tblLayout w:type="fixed"/>
          <w:tblLook w:val="0000"/>
        </w:tblPrEx>
        <w:trPr>
          <w:cantSplit/>
          <w:del w:id="8462" w:author="曹永民:拟稿人" w:date="2026-05-06T16:37:00Z"/>
        </w:trPr>
        <w:tc>
          <w:tcPr>
            <w:tcW w:w="544" w:type="dxa"/>
            <w:vAlign w:val="center"/>
          </w:tcPr>
          <w:p w:rsidR="005A7291" w:rsidRPr="00B8604B" w:rsidP="00546D2D">
            <w:pPr>
              <w:pStyle w:val="10"/>
              <w:pPrChange w:id="8463" w:author="user" w:date="2026-05-07T16:24:00Z">
                <w:pPr>
                  <w:numPr>
                    <w:ilvl w:val="0"/>
                    <w:numId w:val="5"/>
                  </w:numPr>
                  <w:suppressOverlap/>
                </w:pPr>
              </w:pPrChange>
              <w:rPr>
                <w:del w:id="8464" w:author="曹永民:拟稿人" w:date="2026-05-06T16:37:00Z"/>
                <w:rFonts w:hint="default"/>
                <w:sz w:val="18"/>
                <w:szCs w:val="18"/>
                <w:rPrChange w:id="8465" w:author="user" w:date="2026-05-09T10:45:00Z">
                  <w:rPr>
                    <w:rFonts w:hint="eastAsia"/>
                    <w:sz w:val="18"/>
                    <w:szCs w:val="18"/>
                  </w:rPr>
                </w:rPrChange>
              </w:rPr>
            </w:pPr>
          </w:p>
        </w:tc>
        <w:tc>
          <w:tcPr>
            <w:tcW w:w="898" w:type="dxa"/>
            <w:vAlign w:val="center"/>
          </w:tcPr>
          <w:p w:rsidR="005A7291" w:rsidRPr="00B8604B" w:rsidP="00546D2D">
            <w:pPr>
              <w:pStyle w:val="10"/>
              <w:pPrChange w:id="8466" w:author="user" w:date="2026-05-07T16:24:00Z">
                <w:pPr>
                  <w:suppressOverlap/>
                  <w:jc w:val="center"/>
                </w:pPr>
              </w:pPrChange>
              <w:rPr>
                <w:del w:id="8467" w:author="曹永民:拟稿人" w:date="2026-05-06T16:37:00Z"/>
                <w:rFonts w:hint="default"/>
                <w:sz w:val="18"/>
                <w:szCs w:val="18"/>
                <w:rPrChange w:id="8468" w:author="user" w:date="2026-05-09T10:45:00Z">
                  <w:rPr>
                    <w:rFonts w:hint="eastAsia"/>
                    <w:sz w:val="18"/>
                    <w:szCs w:val="18"/>
                  </w:rPr>
                </w:rPrChange>
              </w:rPr>
            </w:pPr>
            <w:ins w:id="8469" w:author="刘彤:中心领导" w:date="2023-08-21T11:04:00Z">
              <w:del w:id="8470" w:author="曹永民:拟稿人" w:date="2026-05-06T16:37:00Z">
                <w:r w:rsidRPr="00B8604B">
                  <w:rPr>
                    <w:sz w:val="18"/>
                    <w:szCs w:val="18"/>
                    <w:rPrChange w:id="8471" w:author="user" w:date="2026-05-09T10:45:00Z">
                      <w:rPr>
                        <w:sz w:val="18"/>
                        <w:szCs w:val="18"/>
                      </w:rPr>
                    </w:rPrChange>
                  </w:rPr>
                  <w:delText>……</w:delText>
                </w:r>
              </w:del>
            </w:ins>
          </w:p>
        </w:tc>
        <w:tc>
          <w:tcPr>
            <w:tcW w:w="7347" w:type="dxa"/>
            <w:vAlign w:val="center"/>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8472" w:author="user" w:date="2026-05-07T16:24:00Z">
                <w:pPr>
                  <w:pStyle w:val="10"/>
                  <w:tabs>
                    <w:tab w:val="left" w:pos="709"/>
                  </w:tabs>
                  <w:spacing w:line="360" w:lineRule="auto"/>
                  <w:suppressOverlap/>
                  <w:jc w:val="left"/>
                </w:pPr>
              </w:pPrChange>
              <w:rPr>
                <w:del w:id="8473" w:author="曹永民:拟稿人" w:date="2026-05-06T16:37:00Z"/>
                <w:rFonts w:ascii="Times New Roman" w:hAnsi="Times New Roman" w:cs="Times New Roman" w:hint="default"/>
                <w:b/>
                <w:color w:val="0000FF"/>
                <w:kern w:val="0"/>
                <w:sz w:val="18"/>
                <w:szCs w:val="18"/>
                <w:rPrChange w:id="8474" w:author="user" w:date="2026-05-09T10:45:00Z">
                  <w:rPr>
                    <w:rFonts w:cs="微软雅黑" w:hint="eastAsia"/>
                    <w:b/>
                    <w:color w:val="0000FF"/>
                    <w:kern w:val="0"/>
                    <w:sz w:val="18"/>
                    <w:szCs w:val="18"/>
                  </w:rPr>
                </w:rPrChange>
              </w:rPr>
            </w:pPr>
            <w:del w:id="8475" w:author="曹永民:拟稿人" w:date="2026-05-06T16:37:00Z">
              <w:r w:rsidRPr="00B8604B">
                <w:rPr>
                  <w:rFonts w:ascii="Times New Roman" w:hAnsi="Times New Roman" w:cs="Times New Roman" w:hint="default"/>
                  <w:b/>
                  <w:color w:val="0000FF"/>
                  <w:kern w:val="0"/>
                  <w:sz w:val="18"/>
                  <w:szCs w:val="18"/>
                  <w:rPrChange w:id="8476" w:author="user" w:date="2026-05-09T10:45:00Z">
                    <w:rPr>
                      <w:rFonts w:cs="微软雅黑" w:hint="eastAsia"/>
                      <w:b/>
                      <w:color w:val="0000FF"/>
                      <w:kern w:val="0"/>
                      <w:sz w:val="18"/>
                      <w:szCs w:val="18"/>
                    </w:rPr>
                  </w:rPrChange>
                </w:rPr>
                <w:delText>……</w:delText>
              </w:r>
            </w:del>
            <w:del w:id="8477" w:author="曹永民:拟稿人" w:date="2026-05-06T16:37:00Z">
              <w:r w:rsidRPr="00B8604B">
                <w:rPr>
                  <w:rFonts w:ascii="Times New Roman" w:hAnsi="Times New Roman" w:cs="Times New Roman"/>
                  <w:b/>
                  <w:color w:val="0000FF"/>
                  <w:kern w:val="0"/>
                  <w:sz w:val="18"/>
                  <w:szCs w:val="18"/>
                  <w:rPrChange w:id="8478" w:author="user" w:date="2026-05-09T10:45:00Z">
                    <w:rPr>
                      <w:rFonts w:cs="微软雅黑"/>
                      <w:b/>
                      <w:color w:val="0000FF"/>
                      <w:kern w:val="0"/>
                      <w:sz w:val="18"/>
                      <w:szCs w:val="18"/>
                    </w:rPr>
                  </w:rPrChange>
                </w:rPr>
                <w:delText xml:space="preserve">      ……            ……</w:delText>
              </w:r>
            </w:del>
          </w:p>
        </w:tc>
      </w:tr>
      <w:tr>
        <w:tblPrEx>
          <w:tblW w:w="0" w:type="auto"/>
          <w:tblInd w:w="0" w:type="dxa"/>
          <w:tblLayout w:type="fixed"/>
          <w:tblLook w:val="0000"/>
        </w:tblPrEx>
        <w:trPr>
          <w:cantSplit/>
          <w:del w:id="8479" w:author="曹永民:拟稿人" w:date="2026-05-06T16:37:00Z"/>
        </w:trPr>
        <w:tc>
          <w:tcPr>
            <w:tcW w:w="8789" w:type="dxa"/>
            <w:gridSpan w:val="3"/>
            <w:vAlign w:val="center"/>
          </w:tcPr>
          <w:p w:rsidR="005A7291" w:rsidRPr="00B8604B" w:rsidP="00546D2D">
            <w:pPr>
              <w:pStyle w:val="10"/>
              <w:pPrChange w:id="8480" w:author="user" w:date="2026-05-07T16:24:00Z">
                <w:pPr>
                  <w:suppressOverlap/>
                  <w:jc w:val="center"/>
                </w:pPr>
              </w:pPrChange>
              <w:rPr>
                <w:del w:id="8481" w:author="曹永民:拟稿人" w:date="2026-05-06T16:37:00Z"/>
                <w:rFonts w:hint="default"/>
                <w:sz w:val="18"/>
                <w:szCs w:val="18"/>
                <w:rPrChange w:id="8482" w:author="user" w:date="2026-05-09T10:45:00Z">
                  <w:rPr>
                    <w:rFonts w:hint="eastAsia"/>
                    <w:sz w:val="18"/>
                    <w:szCs w:val="18"/>
                  </w:rPr>
                </w:rPrChange>
              </w:rPr>
            </w:pPr>
            <w:del w:id="8483" w:author="曹永民:拟稿人" w:date="2026-05-06T16:37:00Z">
              <w:r w:rsidRPr="00B8604B">
                <w:rPr>
                  <w:rFonts w:hint="default"/>
                  <w:b/>
                  <w:sz w:val="18"/>
                  <w:szCs w:val="18"/>
                  <w:rPrChange w:id="8484" w:author="user" w:date="2026-05-09T10:45:00Z">
                    <w:rPr>
                      <w:rFonts w:hint="eastAsia"/>
                      <w:b/>
                      <w:sz w:val="18"/>
                      <w:szCs w:val="18"/>
                    </w:rPr>
                  </w:rPrChange>
                </w:rPr>
                <w:delText>第八章  采购需求</w:delText>
              </w:r>
            </w:del>
          </w:p>
        </w:tc>
      </w:tr>
      <w:tr>
        <w:tblPrEx>
          <w:tblW w:w="0" w:type="auto"/>
          <w:tblInd w:w="0" w:type="dxa"/>
          <w:tblLayout w:type="fixed"/>
          <w:tblLook w:val="0000"/>
        </w:tblPrEx>
        <w:trPr>
          <w:cantSplit/>
          <w:del w:id="8485" w:author="曹永民:拟稿人" w:date="2026-05-06T16:37:00Z"/>
        </w:trPr>
        <w:tc>
          <w:tcPr>
            <w:tcW w:w="544" w:type="dxa"/>
            <w:vAlign w:val="center"/>
          </w:tcPr>
          <w:p w:rsidR="005A7291" w:rsidRPr="00B8604B" w:rsidP="00546D2D">
            <w:pPr>
              <w:pStyle w:val="10"/>
              <w:pPrChange w:id="8486" w:author="user" w:date="2026-05-07T16:24:00Z">
                <w:pPr>
                  <w:numPr>
                    <w:ilvl w:val="0"/>
                    <w:numId w:val="5"/>
                  </w:numPr>
                  <w:suppressOverlap/>
                </w:pPr>
              </w:pPrChange>
              <w:rPr>
                <w:del w:id="8487" w:author="曹永民:拟稿人" w:date="2026-05-06T16:37:00Z"/>
                <w:rFonts w:hint="default"/>
                <w:sz w:val="18"/>
                <w:szCs w:val="18"/>
                <w:rPrChange w:id="8488" w:author="user" w:date="2026-05-09T10:45:00Z">
                  <w:rPr>
                    <w:rFonts w:hint="eastAsia"/>
                    <w:sz w:val="18"/>
                    <w:szCs w:val="18"/>
                  </w:rPr>
                </w:rPrChange>
              </w:rPr>
            </w:pPr>
          </w:p>
        </w:tc>
        <w:tc>
          <w:tcPr>
            <w:tcW w:w="898" w:type="dxa"/>
            <w:vAlign w:val="center"/>
          </w:tcPr>
          <w:p w:rsidR="005A7291" w:rsidRPr="00B8604B" w:rsidP="00546D2D">
            <w:pPr>
              <w:pStyle w:val="10"/>
              <w:pPrChange w:id="8489" w:author="user" w:date="2026-05-07T16:24:00Z">
                <w:pPr>
                  <w:suppressOverlap/>
                  <w:jc w:val="center"/>
                </w:pPr>
              </w:pPrChange>
              <w:rPr>
                <w:del w:id="8490" w:author="曹永民:拟稿人" w:date="2026-05-06T16:37:00Z"/>
                <w:rFonts w:hint="default"/>
                <w:sz w:val="18"/>
                <w:szCs w:val="18"/>
                <w:rPrChange w:id="8491" w:author="user" w:date="2026-05-09T10:45:00Z">
                  <w:rPr>
                    <w:rFonts w:hint="eastAsia"/>
                    <w:sz w:val="18"/>
                    <w:szCs w:val="18"/>
                  </w:rPr>
                </w:rPrChange>
              </w:rPr>
            </w:pPr>
            <w:ins w:id="8492" w:author="刘彤:中心领导" w:date="2023-08-21T11:04:00Z">
              <w:del w:id="8493" w:author="曹永民:拟稿人" w:date="2026-05-06T16:37:00Z">
                <w:r w:rsidRPr="00B8604B">
                  <w:rPr>
                    <w:sz w:val="18"/>
                    <w:szCs w:val="18"/>
                    <w:rPrChange w:id="8494" w:author="user" w:date="2026-05-09T10:45:00Z">
                      <w:rPr>
                        <w:sz w:val="18"/>
                        <w:szCs w:val="18"/>
                      </w:rPr>
                    </w:rPrChange>
                  </w:rPr>
                  <w:delText>……</w:delText>
                </w:r>
              </w:del>
            </w:ins>
          </w:p>
        </w:tc>
        <w:tc>
          <w:tcPr>
            <w:tcW w:w="7347" w:type="dxa"/>
            <w:vAlign w:val="center"/>
          </w:tcPr>
          <w:p w:rsidR="005A7291" w:rsidRPr="00B8604B" w:rsidP="00546D2D">
            <w:pPr>
              <w:pStyle w:val="10"/>
              <w:framePr w:hSpace="0" w:wrap="auto" w:vAnchor="margin" w:hAnchor="text" w:xAlign="left" w:yAlign="inline"/>
              <w:numPr>
                <w:ilvl w:val="0"/>
                <w:numId w:val="2"/>
              </w:numPr>
              <w:tabs>
                <w:tab w:val="clear" w:pos="709"/>
              </w:tabs>
              <w:spacing w:line="240" w:lineRule="auto"/>
              <w:suppressOverlap w:val="0"/>
              <w:jc w:val="both"/>
              <w:pPrChange w:id="8495" w:author="user" w:date="2026-05-07T16:24:00Z">
                <w:pPr>
                  <w:pStyle w:val="10"/>
                  <w:tabs>
                    <w:tab w:val="left" w:pos="709"/>
                  </w:tabs>
                  <w:spacing w:line="360" w:lineRule="auto"/>
                  <w:suppressOverlap/>
                  <w:jc w:val="left"/>
                </w:pPr>
              </w:pPrChange>
              <w:rPr>
                <w:del w:id="8496" w:author="曹永民:拟稿人" w:date="2026-05-06T16:37:00Z"/>
                <w:rFonts w:ascii="Times New Roman" w:hAnsi="Times New Roman" w:hint="default"/>
                <w:sz w:val="18"/>
                <w:szCs w:val="18"/>
                <w:rPrChange w:id="8497" w:author="user" w:date="2026-05-09T10:45:00Z">
                  <w:rPr>
                    <w:rFonts w:hint="eastAsia"/>
                    <w:sz w:val="18"/>
                    <w:szCs w:val="18"/>
                  </w:rPr>
                </w:rPrChange>
              </w:rPr>
            </w:pPr>
            <w:del w:id="8498" w:author="曹永民:拟稿人" w:date="2026-05-06T16:37:00Z">
              <w:r w:rsidRPr="00B8604B">
                <w:rPr>
                  <w:rFonts w:ascii="Times New Roman" w:hAnsi="Times New Roman" w:cs="Times New Roman" w:hint="default"/>
                  <w:b/>
                  <w:color w:val="0000FF"/>
                  <w:kern w:val="0"/>
                  <w:sz w:val="18"/>
                  <w:szCs w:val="18"/>
                  <w:rPrChange w:id="8499" w:author="user" w:date="2026-05-09T10:45:00Z">
                    <w:rPr>
                      <w:rFonts w:cs="微软雅黑" w:hint="eastAsia"/>
                      <w:b/>
                      <w:color w:val="0000FF"/>
                      <w:kern w:val="0"/>
                      <w:sz w:val="18"/>
                      <w:szCs w:val="18"/>
                    </w:rPr>
                  </w:rPrChange>
                </w:rPr>
                <w:delText>……</w:delText>
              </w:r>
            </w:del>
            <w:del w:id="8500" w:author="曹永民:拟稿人" w:date="2026-05-06T16:37:00Z">
              <w:r w:rsidRPr="00B8604B">
                <w:rPr>
                  <w:rFonts w:ascii="Times New Roman" w:hAnsi="Times New Roman" w:cs="Times New Roman"/>
                  <w:b/>
                  <w:color w:val="0000FF"/>
                  <w:kern w:val="0"/>
                  <w:sz w:val="18"/>
                  <w:szCs w:val="18"/>
                  <w:rPrChange w:id="8501" w:author="user" w:date="2026-05-09T10:45:00Z">
                    <w:rPr>
                      <w:rFonts w:cs="微软雅黑"/>
                      <w:b/>
                      <w:color w:val="0000FF"/>
                      <w:kern w:val="0"/>
                      <w:sz w:val="18"/>
                      <w:szCs w:val="18"/>
                    </w:rPr>
                  </w:rPrChange>
                </w:rPr>
                <w:delText xml:space="preserve">      ……            ……</w:delText>
              </w:r>
            </w:del>
          </w:p>
        </w:tc>
      </w:tr>
    </w:tbl>
    <w:p w:rsidR="007C57C5" w:rsidRPr="00B8604B" w:rsidP="00546D2D">
      <w:pPr>
        <w:pStyle w:val="10"/>
        <w:pPrChange w:id="8502" w:author="user" w:date="2026-05-07T16:24:00Z">
          <w:pPr>
            <w:pStyle w:val="2"/>
            <w:keepNext w:val="0"/>
            <w:keepLines w:val="0"/>
            <w:numPr>
              <w:ilvl w:val="0"/>
              <w:numId w:val="0"/>
            </w:numPr>
            <w:spacing w:before="156" w:beforeLines="50" w:after="0" w:line="360" w:lineRule="auto"/>
            <w:ind w:firstLine="420"/>
            <w:outlineLvl w:val="9"/>
          </w:pPr>
        </w:pPrChange>
        <w:rPr>
          <w:rFonts w:ascii="Times New Roman" w:hAnsi="Times New Roman"/>
          <w:rPrChange w:id="8503" w:author="user" w:date="2026-05-09T10:45:00Z">
            <w:rPr/>
          </w:rPrChange>
        </w:rPr>
      </w:pPr>
      <w:del w:id="8504" w:author="曹永民:拟稿人" w:date="2026-05-06T16:37:00Z">
        <w:r w:rsidRPr="00B8604B" w:rsidR="005A7291">
          <w:rPr>
            <w:rFonts w:hint="default"/>
            <w:rPrChange w:id="8505" w:author="user" w:date="2026-05-09T10:45:00Z">
              <w:rPr>
                <w:rFonts w:hint="eastAsia"/>
              </w:rPr>
            </w:rPrChange>
          </w:rPr>
          <w:delText>注：根据项目具体情况，</w:delText>
        </w:r>
      </w:del>
      <w:del w:id="8506" w:author="曹永民:拟稿人" w:date="2026-05-06T16:37:00Z">
        <w:r w:rsidRPr="00B8604B" w:rsidR="005A7291">
          <w:rPr>
            <w:rFonts w:hint="default"/>
            <w:color w:val="auto"/>
            <w:szCs w:val="21"/>
            <w:highlight w:val="none"/>
            <w:rPrChange w:id="8507" w:author="user" w:date="2026-05-09T10:45:00Z">
              <w:rPr>
                <w:rFonts w:hint="eastAsia"/>
                <w:color w:val="auto"/>
                <w:szCs w:val="21"/>
                <w:highlight w:val="yellow"/>
              </w:rPr>
            </w:rPrChange>
          </w:rPr>
          <w:delText>对投标人有具体要求，且投标人必须遵守的，逐条列出</w:delText>
        </w:r>
      </w:del>
      <w:del w:id="8508" w:author="曹永民:拟稿人" w:date="2026-05-06T16:37:00Z">
        <w:r w:rsidRPr="00B8604B" w:rsidR="005A7291">
          <w:rPr>
            <w:rFonts w:hint="default"/>
            <w:rPrChange w:id="8509" w:author="user" w:date="2026-05-09T10:45:00Z">
              <w:rPr>
                <w:rFonts w:hint="eastAsia"/>
              </w:rPr>
            </w:rPrChange>
          </w:rPr>
          <w:delText>。</w:delText>
        </w:r>
      </w:del>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510" w:name="货物一览表_index"/>
            <w:r>
              <w:rPr>
                <w:rFonts w:asciiTheme="minorEastAsia" w:eastAsiaTheme="minorEastAsia" w:hAnsiTheme="minorEastAsia" w:cstheme="minorEastAsia" w:hint="eastAsia"/>
                <w:kern w:val="0"/>
                <w:szCs w:val="21"/>
              </w:rPr>
              <w:t>序号</w:t>
            </w:r>
            <w:bookmarkEnd w:id="8510"/>
          </w:p>
        </w:tc>
        <w:tc>
          <w:tcPr>
            <w:tcW w:w="1135" w:type="dxa"/>
          </w:tcPr>
          <w:p>
            <w:pPr>
              <w:autoSpaceDE w:val="0"/>
              <w:jc w:val="center"/>
              <w:rPr>
                <w:rFonts w:asciiTheme="minorEastAsia" w:hAnsiTheme="minorEastAsia" w:cstheme="minorEastAsia"/>
                <w:kern w:val="0"/>
                <w:szCs w:val="21"/>
              </w:rPr>
            </w:pPr>
            <w:bookmarkStart w:id="8511" w:name="货物一览表_goodsName"/>
            <w:r>
              <w:rPr>
                <w:rFonts w:asciiTheme="minorEastAsia" w:eastAsiaTheme="minorEastAsia" w:hAnsiTheme="minorEastAsia" w:cstheme="minorEastAsia" w:hint="eastAsia"/>
                <w:kern w:val="0"/>
                <w:szCs w:val="21"/>
              </w:rPr>
              <w:t>设备名称</w:t>
            </w:r>
            <w:bookmarkEnd w:id="8511"/>
          </w:p>
        </w:tc>
        <w:tc>
          <w:tcPr>
            <w:tcW w:w="965" w:type="dxa"/>
          </w:tcPr>
          <w:p>
            <w:pPr>
              <w:autoSpaceDE w:val="0"/>
              <w:jc w:val="center"/>
              <w:rPr>
                <w:rFonts w:asciiTheme="minorEastAsia" w:hAnsiTheme="minorEastAsia" w:cstheme="minorEastAsia"/>
                <w:kern w:val="0"/>
                <w:szCs w:val="21"/>
              </w:rPr>
            </w:pPr>
            <w:bookmarkStart w:id="8512" w:name="货物一览表_nums"/>
            <w:r>
              <w:rPr>
                <w:rFonts w:asciiTheme="minorEastAsia" w:eastAsiaTheme="minorEastAsia" w:hAnsiTheme="minorEastAsia" w:cstheme="minorEastAsia" w:hint="eastAsia"/>
                <w:kern w:val="0"/>
                <w:szCs w:val="21"/>
              </w:rPr>
              <w:t>采购数量</w:t>
            </w:r>
            <w:bookmarkEnd w:id="8512"/>
          </w:p>
        </w:tc>
        <w:tc>
          <w:tcPr>
            <w:tcW w:w="1062" w:type="dxa"/>
          </w:tcPr>
          <w:p>
            <w:pPr>
              <w:autoSpaceDE w:val="0"/>
              <w:jc w:val="center"/>
              <w:rPr>
                <w:rFonts w:asciiTheme="minorEastAsia" w:hAnsiTheme="minorEastAsia" w:cstheme="minorEastAsia"/>
                <w:kern w:val="0"/>
                <w:szCs w:val="21"/>
              </w:rPr>
            </w:pPr>
            <w:bookmarkStart w:id="8513" w:name="货物一览表_units"/>
            <w:r>
              <w:rPr>
                <w:rFonts w:asciiTheme="minorEastAsia" w:eastAsiaTheme="minorEastAsia" w:hAnsiTheme="minorEastAsia" w:cstheme="minorEastAsia" w:hint="eastAsia"/>
                <w:kern w:val="0"/>
                <w:szCs w:val="21"/>
              </w:rPr>
              <w:t>计量单位</w:t>
            </w:r>
            <w:bookmarkEnd w:id="8513"/>
          </w:p>
        </w:tc>
        <w:tc>
          <w:tcPr>
            <w:tcW w:w="1220" w:type="dxa"/>
          </w:tcPr>
          <w:p>
            <w:pPr>
              <w:autoSpaceDE w:val="0"/>
              <w:jc w:val="center"/>
              <w:rPr>
                <w:rFonts w:asciiTheme="minorEastAsia" w:hAnsiTheme="minorEastAsia" w:cstheme="minorEastAsia"/>
                <w:kern w:val="0"/>
                <w:szCs w:val="21"/>
              </w:rPr>
            </w:pPr>
            <w:bookmarkStart w:id="8514" w:name="货物一览表_procurementBudget"/>
            <w:r>
              <w:rPr>
                <w:rFonts w:asciiTheme="minorEastAsia" w:eastAsiaTheme="minorEastAsia" w:hAnsiTheme="minorEastAsia" w:cstheme="minorEastAsia" w:hint="eastAsia"/>
                <w:kern w:val="0"/>
                <w:szCs w:val="21"/>
              </w:rPr>
              <w:t>采购预算（元）</w:t>
            </w:r>
            <w:bookmarkEnd w:id="8514"/>
          </w:p>
        </w:tc>
        <w:tc>
          <w:tcPr>
            <w:tcW w:w="1329" w:type="dxa"/>
          </w:tcPr>
          <w:p>
            <w:pPr>
              <w:autoSpaceDE w:val="0"/>
              <w:jc w:val="center"/>
              <w:rPr>
                <w:rFonts w:asciiTheme="minorEastAsia" w:hAnsiTheme="minorEastAsia" w:cstheme="minorEastAsia" w:hint="eastAsia"/>
                <w:kern w:val="0"/>
                <w:szCs w:val="21"/>
              </w:rPr>
            </w:pPr>
            <w:bookmarkStart w:id="851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51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516" w:name="货物一览表_remark"/>
            <w:r>
              <w:rPr>
                <w:rFonts w:asciiTheme="minorEastAsia" w:eastAsiaTheme="minorEastAsia" w:hAnsiTheme="minorEastAsia" w:cstheme="minorEastAsia" w:hint="eastAsia"/>
                <w:kern w:val="0"/>
                <w:szCs w:val="21"/>
              </w:rPr>
              <w:t>备注</w:t>
            </w:r>
            <w:bookmarkEnd w:id="851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700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2,156,000.00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2,156,000.00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57"/>
        <w:gridCol w:w="2340"/>
        <w:gridCol w:w="1270"/>
        <w:gridCol w:w="557"/>
        <w:gridCol w:w="1270"/>
        <w:gridCol w:w="1059"/>
        <w:gridCol w:w="913"/>
        <w:gridCol w:w="5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51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业务信息科(001055011002)</w:t>
            </w:r>
          </w:p>
        </w:tc>
        <w:tc>
          <w:tcPr/>
          <w:p>
            <w:r>
              <w:t>增雨防雹火箭</w:t>
            </w:r>
          </w:p>
        </w:tc>
        <w:tc>
          <w:tcPr/>
          <w:p>
            <w:r>
              <w:t>700</w:t>
            </w:r>
          </w:p>
        </w:tc>
        <w:tc>
          <w:tcPr/>
          <w:p>
            <w:r>
              <w:t>2156000.00</w:t>
            </w:r>
          </w:p>
        </w:tc>
        <w:tc>
          <w:tcPr/>
          <w:p>
            <w:r>
              <w:t xml:space="preserve">2156000.00  </w:t>
            </w:r>
          </w:p>
        </w:tc>
        <w:tc>
          <w:tcPr/>
          <w:p/>
        </w:tc>
        <w:tc>
          <w:tcPr/>
          <w:p/>
        </w:tc>
      </w:tr>
    </w:tbl>
    <w:p w:rsidR="00A77B3E"/>
    <w:p>
      <w:pPr>
        <w:spacing w:line="360" w:lineRule="auto"/>
        <w:rPr>
          <w:rFonts w:ascii="宋体" w:hAnsi="宋体"/>
          <w:szCs w:val="21"/>
        </w:rPr>
      </w:pPr>
      <w:bookmarkEnd w:id="851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61"/>
    </w:p>
    <w:p w:rsidR="00402D20">
      <w:pPr>
        <w:tabs>
          <w:tab w:val="left" w:pos="1573"/>
        </w:tabs>
        <w:adjustRightInd w:val="0"/>
        <w:snapToGrid w:val="0"/>
        <w:spacing w:line="360" w:lineRule="auto"/>
        <w:jc w:val="center"/>
        <w:outlineLvl w:val="1"/>
        <w:rPr>
          <w:b/>
          <w:bCs/>
          <w:sz w:val="30"/>
          <w:szCs w:val="30"/>
        </w:rPr>
      </w:pPr>
      <w:bookmarkStart w:id="851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02D2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F05B4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02D20">
            <w:pPr>
              <w:rPr>
                <w:sz w:val="18"/>
                <w:szCs w:val="18"/>
              </w:rPr>
            </w:pPr>
            <w:r>
              <w:rPr>
                <w:rFonts w:hint="eastAsia"/>
                <w:sz w:val="18"/>
                <w:szCs w:val="18"/>
              </w:rPr>
              <w:t>序号</w:t>
            </w:r>
          </w:p>
        </w:tc>
        <w:tc>
          <w:tcPr>
            <w:tcW w:w="898" w:type="dxa"/>
            <w:vAlign w:val="center"/>
          </w:tcPr>
          <w:p w:rsidR="00402D20">
            <w:pPr>
              <w:jc w:val="center"/>
              <w:rPr>
                <w:sz w:val="18"/>
                <w:szCs w:val="18"/>
              </w:rPr>
            </w:pPr>
            <w:r>
              <w:rPr>
                <w:rFonts w:hint="eastAsia"/>
                <w:sz w:val="18"/>
                <w:szCs w:val="18"/>
              </w:rPr>
              <w:t>对应</w:t>
            </w:r>
          </w:p>
          <w:p w:rsidR="00402D20">
            <w:pPr>
              <w:jc w:val="center"/>
              <w:rPr>
                <w:sz w:val="18"/>
                <w:szCs w:val="18"/>
              </w:rPr>
            </w:pPr>
            <w:r>
              <w:rPr>
                <w:rFonts w:hint="eastAsia"/>
                <w:sz w:val="18"/>
                <w:szCs w:val="18"/>
              </w:rPr>
              <w:t>条款号</w:t>
            </w:r>
          </w:p>
        </w:tc>
        <w:tc>
          <w:tcPr>
            <w:tcW w:w="7347" w:type="dxa"/>
            <w:vAlign w:val="center"/>
          </w:tcPr>
          <w:p w:rsidR="00402D2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F05B45">
        <w:tblPrEx>
          <w:tblW w:w="8789" w:type="dxa"/>
          <w:tblLayout w:type="fixed"/>
          <w:tblLook w:val="04A0"/>
        </w:tblPrEx>
        <w:trPr>
          <w:cantSplit/>
        </w:trPr>
        <w:tc>
          <w:tcPr>
            <w:tcW w:w="8789" w:type="dxa"/>
            <w:gridSpan w:val="3"/>
            <w:vAlign w:val="center"/>
          </w:tcPr>
          <w:p w:rsidR="00402D2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F05B45">
        <w:tblPrEx>
          <w:tblW w:w="8789" w:type="dxa"/>
          <w:tblLayout w:type="fixed"/>
          <w:tblLook w:val="04A0"/>
        </w:tblPrEx>
        <w:trPr>
          <w:cantSplit/>
        </w:trPr>
        <w:tc>
          <w:tcPr>
            <w:tcW w:w="544" w:type="dxa"/>
            <w:vAlign w:val="center"/>
          </w:tcPr>
          <w:p w:rsidR="00402D20">
            <w:pPr>
              <w:numPr>
                <w:ilvl w:val="0"/>
                <w:numId w:val="5"/>
              </w:numPr>
              <w:rPr>
                <w:rFonts w:ascii="宋体" w:hAnsi="宋体"/>
                <w:sz w:val="18"/>
                <w:szCs w:val="18"/>
              </w:rPr>
            </w:pPr>
          </w:p>
        </w:tc>
        <w:tc>
          <w:tcPr>
            <w:tcW w:w="898" w:type="dxa"/>
            <w:vAlign w:val="center"/>
          </w:tcPr>
          <w:p w:rsidR="00402D20">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402D20">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F05B45">
        <w:tblPrEx>
          <w:tblW w:w="8789" w:type="dxa"/>
          <w:tblLayout w:type="fixed"/>
          <w:tblLook w:val="04A0"/>
        </w:tblPrEx>
        <w:trPr>
          <w:cantSplit/>
        </w:trPr>
        <w:tc>
          <w:tcPr>
            <w:tcW w:w="8789" w:type="dxa"/>
            <w:gridSpan w:val="3"/>
            <w:vAlign w:val="center"/>
          </w:tcPr>
          <w:p w:rsidR="00402D2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F05B45">
        <w:tblPrEx>
          <w:tblW w:w="8789" w:type="dxa"/>
          <w:tblLayout w:type="fixed"/>
          <w:tblLook w:val="04A0"/>
        </w:tblPrEx>
        <w:trPr>
          <w:cantSplit/>
        </w:trPr>
        <w:tc>
          <w:tcPr>
            <w:tcW w:w="544" w:type="dxa"/>
            <w:vAlign w:val="center"/>
          </w:tcPr>
          <w:p w:rsidR="00402D20">
            <w:pPr>
              <w:numPr>
                <w:ilvl w:val="0"/>
                <w:numId w:val="5"/>
              </w:numPr>
              <w:rPr>
                <w:rFonts w:ascii="宋体" w:hAnsi="宋体"/>
                <w:sz w:val="18"/>
                <w:szCs w:val="18"/>
              </w:rPr>
            </w:pPr>
          </w:p>
        </w:tc>
        <w:tc>
          <w:tcPr>
            <w:tcW w:w="898" w:type="dxa"/>
            <w:vAlign w:val="center"/>
          </w:tcPr>
          <w:p w:rsidR="00402D20">
            <w:pPr>
              <w:jc w:val="center"/>
              <w:rPr>
                <w:rFonts w:ascii="宋体" w:hAnsi="宋体"/>
                <w:sz w:val="18"/>
                <w:szCs w:val="18"/>
              </w:rPr>
            </w:pPr>
          </w:p>
        </w:tc>
        <w:tc>
          <w:tcPr>
            <w:tcW w:w="7347" w:type="dxa"/>
            <w:vAlign w:val="center"/>
          </w:tcPr>
          <w:p w:rsidR="00402D20">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402D2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9"/>
          <w:footerReference w:type="default" r:id="rId10"/>
          <w:pgSz w:w="11906" w:h="16838"/>
          <w:pgMar w:top="1440" w:right="1800" w:bottom="1440" w:left="1800" w:header="851" w:footer="992" w:gutter="0"/>
          <w:cols w:space="708"/>
          <w:docGrid w:type="lines" w:linePitch="312"/>
        </w:sectPr>
      </w:pPr>
      <w:bookmarkEnd w:id="851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162D3">
      <w:pPr>
        <w:numPr>
          <w:ilvl w:val="0"/>
          <w:numId w:val="6"/>
        </w:numPr>
        <w:spacing w:line="360" w:lineRule="auto"/>
        <w:ind w:firstLine="3066" w:firstLineChars="1460"/>
        <w:jc w:val="left"/>
        <w:rPr>
          <w:b/>
          <w:bCs/>
          <w:szCs w:val="21"/>
        </w:rPr>
      </w:pPr>
      <w:bookmarkStart w:id="8519" w:name="采购公告合同部分_ZBGGHT"/>
      <w:r>
        <w:rPr>
          <w:rFonts w:hint="eastAsia"/>
          <w:b/>
          <w:bCs/>
          <w:szCs w:val="21"/>
        </w:rPr>
        <w:t xml:space="preserve"> </w:t>
      </w:r>
      <w:r>
        <w:rPr>
          <w:rFonts w:hint="eastAsia"/>
          <w:b/>
          <w:bCs/>
          <w:szCs w:val="21"/>
        </w:rPr>
        <w:t>采购合同</w:t>
      </w:r>
    </w:p>
    <w:p w:rsidR="003162D3">
      <w:pPr>
        <w:spacing w:line="360" w:lineRule="auto"/>
        <w:ind w:left="1680" w:firstLine="420"/>
        <w:jc w:val="left"/>
        <w:rPr>
          <w:b/>
          <w:bCs/>
          <w:szCs w:val="21"/>
        </w:rPr>
      </w:pPr>
      <w:r>
        <w:rPr>
          <w:rFonts w:hint="eastAsia"/>
          <w:b/>
          <w:bCs/>
          <w:szCs w:val="21"/>
        </w:rPr>
        <w:t>必须明确合同金额支付条件及支付比例</w:t>
      </w:r>
    </w:p>
    <w:p w:rsidR="003162D3">
      <w:pPr>
        <w:pStyle w:val="BodyText"/>
        <w:spacing w:after="0"/>
        <w:jc w:val="center"/>
        <w:rPr>
          <w:rFonts w:ascii="宋体" w:hAnsi="宋体" w:cs="宋体"/>
          <w:b/>
          <w:bCs/>
          <w:spacing w:val="-20"/>
          <w:kern w:val="44"/>
          <w:sz w:val="48"/>
          <w:szCs w:val="48"/>
        </w:rPr>
      </w:pPr>
      <w:r>
        <w:rPr>
          <w:b/>
          <w:bCs/>
          <w:szCs w:val="21"/>
        </w:rPr>
        <w:br w:type="page"/>
      </w:r>
      <w:bookmarkStart w:id="8520" w:name="_Toc3995"/>
    </w:p>
    <w:p w:rsidR="003162D3">
      <w:pPr>
        <w:pStyle w:val="BodyText"/>
        <w:spacing w:after="0"/>
        <w:jc w:val="center"/>
        <w:rPr>
          <w:rFonts w:ascii="宋体" w:hAnsi="宋体" w:cs="宋体"/>
          <w:b/>
          <w:bCs/>
          <w:spacing w:val="-20"/>
          <w:kern w:val="44"/>
          <w:sz w:val="48"/>
          <w:szCs w:val="48"/>
        </w:rPr>
      </w:pPr>
    </w:p>
    <w:p w:rsidR="003162D3">
      <w:pPr>
        <w:pStyle w:val="BodyText"/>
        <w:spacing w:after="0"/>
        <w:jc w:val="center"/>
        <w:rPr>
          <w:rFonts w:ascii="宋体" w:hAnsi="宋体" w:cs="宋体"/>
          <w:b/>
          <w:bCs/>
          <w:spacing w:val="-20"/>
          <w:kern w:val="44"/>
          <w:sz w:val="48"/>
          <w:szCs w:val="48"/>
        </w:rPr>
      </w:pPr>
    </w:p>
    <w:p w:rsidR="003162D3">
      <w:pPr>
        <w:pStyle w:val="BodyText"/>
        <w:spacing w:after="0"/>
        <w:jc w:val="center"/>
        <w:rPr>
          <w:rFonts w:ascii="宋体" w:hAnsi="宋体" w:cs="宋体"/>
          <w:b/>
          <w:bCs/>
          <w:spacing w:val="-20"/>
          <w:kern w:val="44"/>
          <w:sz w:val="48"/>
          <w:szCs w:val="48"/>
        </w:rPr>
      </w:pPr>
    </w:p>
    <w:p w:rsidR="003162D3">
      <w:pPr>
        <w:pStyle w:val="BodyText"/>
        <w:spacing w:after="0"/>
        <w:jc w:val="center"/>
        <w:rPr>
          <w:rFonts w:ascii="宋体" w:hAnsi="宋体" w:cs="宋体"/>
          <w:b/>
          <w:bCs/>
          <w:spacing w:val="-20"/>
          <w:kern w:val="44"/>
          <w:sz w:val="48"/>
          <w:szCs w:val="48"/>
        </w:rPr>
      </w:pPr>
    </w:p>
    <w:p w:rsidR="003162D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3162D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3162D3">
      <w:pPr>
        <w:rPr>
          <w:rFonts w:ascii="宋体" w:hAnsi="宋体" w:cs="宋体"/>
          <w:b/>
          <w:bCs/>
          <w:spacing w:val="-20"/>
          <w:kern w:val="44"/>
          <w:sz w:val="40"/>
          <w:szCs w:val="40"/>
        </w:rPr>
      </w:pPr>
    </w:p>
    <w:p w:rsidR="003162D3">
      <w:pPr>
        <w:rPr>
          <w:rFonts w:ascii="宋体" w:hAnsi="宋体" w:cs="宋体"/>
          <w:b/>
          <w:bCs/>
          <w:spacing w:val="-20"/>
          <w:kern w:val="44"/>
          <w:sz w:val="40"/>
          <w:szCs w:val="40"/>
        </w:rPr>
      </w:pPr>
    </w:p>
    <w:p w:rsidR="003162D3">
      <w:pPr>
        <w:rPr>
          <w:rFonts w:ascii="宋体" w:hAnsi="宋体" w:cs="宋体"/>
          <w:b/>
          <w:bCs/>
          <w:spacing w:val="-20"/>
          <w:kern w:val="44"/>
          <w:sz w:val="40"/>
          <w:szCs w:val="40"/>
        </w:rPr>
      </w:pPr>
    </w:p>
    <w:p w:rsidR="003162D3">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3162D3">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3162D3">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3162D3">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3162D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3162D3"/>
    <w:p w:rsidR="003162D3">
      <w:pPr>
        <w:rPr>
          <w:rFonts w:eastAsia="黑体"/>
          <w:sz w:val="44"/>
          <w:szCs w:val="44"/>
        </w:rPr>
      </w:pPr>
      <w:r>
        <w:rPr>
          <w:rFonts w:eastAsia="黑体"/>
          <w:sz w:val="44"/>
          <w:szCs w:val="44"/>
        </w:rPr>
        <w:br w:type="page"/>
      </w:r>
    </w:p>
    <w:p w:rsidR="003162D3">
      <w:pPr>
        <w:rPr>
          <w:rFonts w:eastAsia="黑体"/>
          <w:sz w:val="44"/>
          <w:szCs w:val="44"/>
        </w:rPr>
      </w:pPr>
    </w:p>
    <w:p w:rsidR="003162D3">
      <w:pPr>
        <w:rPr>
          <w:rFonts w:eastAsia="黑体"/>
          <w:sz w:val="44"/>
          <w:szCs w:val="44"/>
        </w:rPr>
      </w:pPr>
    </w:p>
    <w:p w:rsidR="003162D3">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3162D3">
      <w:pPr>
        <w:ind w:firstLine="640" w:firstLineChars="200"/>
        <w:rPr>
          <w:rFonts w:ascii="仿宋_GB2312" w:eastAsia="仿宋_GB2312" w:hAnsi="仿宋_GB2312" w:cs="仿宋_GB2312"/>
          <w:sz w:val="32"/>
          <w:szCs w:val="32"/>
        </w:rPr>
      </w:pPr>
    </w:p>
    <w:p w:rsidR="003162D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3162D3">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3162D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3162D3">
      <w:pPr>
        <w:rPr>
          <w:rFonts w:eastAsia="黑体"/>
          <w:sz w:val="44"/>
          <w:szCs w:val="44"/>
        </w:rPr>
        <w:sectPr>
          <w:pgSz w:w="11906" w:h="16838"/>
          <w:pgMar w:top="1440" w:right="1800" w:bottom="1440" w:left="1800" w:header="851" w:footer="992" w:gutter="0"/>
          <w:cols w:space="425"/>
          <w:docGrid w:type="lines" w:linePitch="312"/>
        </w:sectPr>
      </w:pPr>
    </w:p>
    <w:p w:rsidR="003162D3">
      <w:pPr>
        <w:pStyle w:val="Heading2"/>
        <w:numPr>
          <w:ilvl w:val="0"/>
          <w:numId w:val="0"/>
        </w:numPr>
        <w:adjustRightInd w:val="0"/>
        <w:snapToGrid w:val="0"/>
        <w:spacing w:line="400" w:lineRule="exact"/>
        <w:jc w:val="center"/>
        <w:rPr>
          <w:rFonts w:ascii="黑体" w:hAnsi="华文中宋"/>
          <w:b w:val="0"/>
          <w:bCs w:val="0"/>
          <w:sz w:val="28"/>
          <w:szCs w:val="28"/>
        </w:rPr>
      </w:pPr>
      <w:bookmarkStart w:id="8521" w:name="_Toc22209"/>
      <w:bookmarkEnd w:id="852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8521"/>
    </w:p>
    <w:p w:rsidR="003162D3">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3162D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3162D3">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162D3">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162D3">
      <w:pPr>
        <w:spacing w:line="400" w:lineRule="exact"/>
      </w:pPr>
    </w:p>
    <w:p w:rsidR="003162D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3162D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3162D3">
      <w:pPr>
        <w:pStyle w:val="BodyTextIndent"/>
        <w:numPr>
          <w:ilvl w:val="0"/>
          <w:numId w:val="8"/>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3162D3">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3162D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3162D3">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3162D3">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3162D3">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3162D3">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3162D3">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3162D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162D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3162D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3162D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3162D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162D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3162D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3162D3">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3162D3">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3162D3">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3162D3">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162D3">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62D3">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62D3">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62D3">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3162D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3162D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3162D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3162D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3162D3">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3162D3">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3162D3">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3162D3">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3162D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3162D3">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3162D3">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3162D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3162D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3162D3">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162D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162D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162D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3162D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3162D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162D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162D3">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3162D3">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3162D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3162D3">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162D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3162D3">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3162D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3162D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3162D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3162D3">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3162D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3162D3">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3162D3">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DE2CF2" w:rsidP="00DE2CF2">
      <w:pPr>
        <w:pStyle w:val="12"/>
        <w:spacing w:line="400" w:lineRule="exact"/>
        <w:rPr>
          <w:rFonts w:ascii="宋体" w:hAnsi="宋体"/>
        </w:rPr>
      </w:pPr>
      <w:r>
        <w:rPr>
          <w:rFonts w:ascii="宋体" w:hAnsi="宋体" w:hint="eastAsia"/>
        </w:rPr>
        <w:t>（</w:t>
      </w:r>
      <w:r>
        <w:rPr>
          <w:rFonts w:ascii="宋体" w:hAnsi="宋体" w:hint="eastAsia"/>
        </w:rPr>
        <w:t>3</w:t>
      </w:r>
      <w:r>
        <w:rPr>
          <w:rFonts w:ascii="宋体" w:hAnsi="宋体" w:hint="eastAsia"/>
        </w:rPr>
        <w:t>）</w:t>
      </w:r>
      <w:r>
        <w:rPr>
          <w:rFonts w:ascii="宋体" w:hAnsi="宋体" w:hint="eastAsia"/>
        </w:rPr>
        <w:t>付款方式（按项目实际勾选填写）：</w:t>
      </w:r>
    </w:p>
    <w:p w:rsidR="00DE2CF2" w:rsidRPr="00DE2CF2" w:rsidP="00DE2CF2">
      <w:pPr>
        <w:pStyle w:val="12"/>
        <w:spacing w:line="400" w:lineRule="exact"/>
        <w:ind w:firstLine="630" w:firstLineChars="300"/>
        <w:rPr>
          <w:rFonts w:ascii="宋体" w:hAnsi="宋体"/>
          <w:u w:val="single"/>
        </w:rPr>
      </w:pPr>
      <w:r w:rsidRPr="00DE2CF2">
        <w:rPr>
          <w:rFonts w:ascii="Wingdings" w:hAnsi="Wingdings"/>
          <w:highlight w:val="green"/>
        </w:rPr>
        <w:sym w:font="Wingdings" w:char="F0FC"/>
      </w:r>
      <w:r w:rsidRPr="00DE2CF2" w:rsidR="0010758D">
        <w:rPr>
          <w:rFonts w:ascii="宋体" w:hAnsi="宋体" w:hint="eastAsia"/>
          <w:highlight w:val="green"/>
        </w:rPr>
        <w:t>全额付款：</w:t>
      </w:r>
      <w:r w:rsidRPr="00DE2CF2" w:rsidR="0010758D">
        <w:rPr>
          <w:rFonts w:ascii="宋体" w:hAnsi="宋体" w:hint="eastAsia"/>
          <w:highlight w:val="green"/>
          <w:u w:val="single"/>
        </w:rPr>
        <w:t xml:space="preserve">    </w:t>
      </w:r>
      <w:r w:rsidRPr="00DE2CF2">
        <w:rPr>
          <w:rFonts w:ascii="宋体" w:hAnsi="宋体"/>
          <w:highlight w:val="green"/>
          <w:u w:val="single"/>
        </w:rPr>
        <w:t>货物验收合格、完成签收交付后</w:t>
      </w:r>
      <w:r w:rsidRPr="00DE2CF2">
        <w:rPr>
          <w:rFonts w:ascii="宋体" w:hAnsi="宋体"/>
          <w:highlight w:val="green"/>
          <w:u w:val="single"/>
        </w:rPr>
        <w:t>，甲方一次性足额支付全部合同价款。</w:t>
      </w:r>
    </w:p>
    <w:p w:rsidR="003162D3">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3162D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3162D3">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3162D3">
      <w:pPr>
        <w:numPr>
          <w:ilvl w:val="0"/>
          <w:numId w:val="7"/>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3162D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3162D3">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3162D3">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3162D3">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3162D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3162D3">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3162D3">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3162D3">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3162D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3162D3">
      <w:pPr>
        <w:numPr>
          <w:ilvl w:val="0"/>
          <w:numId w:val="9"/>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3162D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3162D3">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62D3">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62D3">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62D3">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62D3">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62D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3162D3">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162D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3162D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3162D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3162D3">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3162D3">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3162D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3162D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3162D3">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3162D3">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3162D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3162D3">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3162D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3162D3">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162D3">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3162D3">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3162D3">
      <w:r>
        <w:rPr>
          <w:rFonts w:hint="eastAsia"/>
        </w:rPr>
        <w:br w:type="page"/>
      </w:r>
    </w:p>
    <w:p w:rsidR="003162D3">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3162D3">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3162D3">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法定代表人</w:t>
            </w:r>
          </w:p>
          <w:p w:rsidR="003162D3">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法定代表人</w:t>
            </w:r>
          </w:p>
          <w:p w:rsidR="003162D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162D3">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3162D3">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3162D3">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3162D3">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852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8522"/>
    </w:p>
    <w:p w:rsidR="003162D3">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3162D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3162D3">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3162D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3162D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3162D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3162D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3162D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3162D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3162D3">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3162D3">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3162D3">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3162D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3162D3">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3162D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3162D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3162D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3162D3">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3162D3">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3162D3">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3162D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3162D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3162D3">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3162D3">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3162D3">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3162D3">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3162D3">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3162D3">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3162D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3162D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852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8523"/>
      <w:r>
        <w:rPr>
          <w:rFonts w:ascii="宋体" w:hAnsi="宋体" w:hint="eastAsia"/>
          <w:szCs w:val="21"/>
        </w:rPr>
        <w:t>。</w:t>
      </w:r>
    </w:p>
    <w:p w:rsidR="003162D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3162D3">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3162D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3162D3">
      <w:pPr>
        <w:numPr>
          <w:ilvl w:val="1"/>
          <w:numId w:val="12"/>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3162D3">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3162D3">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3162D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3162D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3162D3">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3162D3">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3162D3">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3162D3">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3162D3">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3162D3">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3162D3">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3162D3">
      <w:pPr>
        <w:numPr>
          <w:ilvl w:val="0"/>
          <w:numId w:val="13"/>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3162D3">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3162D3">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3162D3">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3162D3">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3162D3">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3162D3">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3162D3">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3162D3">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3162D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3162D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3162D3">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3162D3">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3162D3">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3162D3">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3162D3">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3162D3">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3162D3">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3162D3">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3162D3">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3162D3">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3162D3">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3162D3">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3162D3">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3162D3">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3162D3">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3162D3">
      <w:pPr>
        <w:numPr>
          <w:ilvl w:val="0"/>
          <w:numId w:val="14"/>
        </w:numPr>
        <w:adjustRightInd w:val="0"/>
        <w:snapToGrid w:val="0"/>
        <w:spacing w:line="400" w:lineRule="exact"/>
        <w:jc w:val="left"/>
        <w:rPr>
          <w:rFonts w:ascii="宋体" w:hAnsi="宋体"/>
          <w:b/>
          <w:bCs/>
        </w:rPr>
      </w:pPr>
      <w:r>
        <w:rPr>
          <w:rFonts w:ascii="宋体" w:hAnsi="宋体" w:hint="eastAsia"/>
          <w:b/>
          <w:bCs/>
          <w:sz w:val="24"/>
        </w:rPr>
        <w:t>合同未尽事项</w:t>
      </w:r>
    </w:p>
    <w:p w:rsidR="003162D3">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3162D3">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8524" w:name="_Toc20313"/>
    </w:p>
    <w:p w:rsidR="003162D3">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3162D3">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852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3162D3"/>
        </w:tc>
      </w:tr>
      <w:tr>
        <w:tblPrEx>
          <w:tblW w:w="8519" w:type="dxa"/>
          <w:tblInd w:w="108" w:type="dxa"/>
          <w:tblLayout w:type="fixed"/>
          <w:tblLook w:val="04A0"/>
        </w:tblPrEx>
        <w:trPr>
          <w:trHeight w:val="667"/>
        </w:trPr>
        <w:tc>
          <w:tcPr>
            <w:tcW w:w="1607" w:type="dxa"/>
            <w:vMerge/>
            <w:vAlign w:val="center"/>
          </w:tcPr>
          <w:p w:rsidR="003162D3">
            <w:pPr>
              <w:adjustRightInd w:val="0"/>
              <w:snapToGrid w:val="0"/>
              <w:jc w:val="center"/>
              <w:rPr>
                <w:rFonts w:ascii="宋体" w:hAnsi="宋体"/>
                <w:szCs w:val="21"/>
              </w:rPr>
            </w:pPr>
          </w:p>
        </w:tc>
        <w:tc>
          <w:tcPr>
            <w:tcW w:w="1742" w:type="dxa"/>
            <w:vAlign w:val="center"/>
          </w:tcPr>
          <w:p w:rsidR="003162D3">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3162D3"/>
        </w:tc>
      </w:tr>
      <w:tr>
        <w:tblPrEx>
          <w:tblW w:w="8519" w:type="dxa"/>
          <w:tblInd w:w="108" w:type="dxa"/>
          <w:tblLayout w:type="fixed"/>
          <w:tblLook w:val="04A0"/>
        </w:tblPrEx>
        <w:trPr>
          <w:trHeight w:val="772"/>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3162D3"/>
        </w:tc>
      </w:tr>
      <w:tr>
        <w:tblPrEx>
          <w:tblW w:w="8519" w:type="dxa"/>
          <w:tblInd w:w="108" w:type="dxa"/>
          <w:tblLayout w:type="fixed"/>
          <w:tblLook w:val="04A0"/>
        </w:tblPrEx>
        <w:trPr>
          <w:trHeight w:val="667"/>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3162D3"/>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3162D3">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货物质量缺陷</w:t>
            </w:r>
          </w:p>
          <w:p w:rsidR="003162D3">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snapToGrid w:val="0"/>
              <w:jc w:val="center"/>
              <w:rPr>
                <w:rFonts w:ascii="宋体" w:hAnsi="宋体" w:cs="宋体"/>
                <w:szCs w:val="21"/>
              </w:rPr>
            </w:pPr>
            <w:r>
              <w:rPr>
                <w:rFonts w:ascii="宋体" w:hAnsi="宋体" w:cs="宋体" w:hint="eastAsia"/>
                <w:szCs w:val="21"/>
              </w:rPr>
              <w:t>第二节</w:t>
            </w:r>
          </w:p>
          <w:p w:rsidR="003162D3">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3162D3">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3162D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3162D3">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3162D3">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3162D3">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3162D3">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3162D3">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3162D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3162D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3162D3">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3162D3">
            <w:pPr>
              <w:adjustRightInd w:val="0"/>
              <w:snapToGrid w:val="0"/>
              <w:jc w:val="center"/>
              <w:rPr>
                <w:rFonts w:ascii="宋体" w:hAnsi="宋体"/>
                <w:szCs w:val="21"/>
              </w:rPr>
            </w:pPr>
            <w:r>
              <w:rPr>
                <w:rFonts w:ascii="宋体" w:hAnsi="宋体" w:hint="eastAsia"/>
                <w:szCs w:val="21"/>
              </w:rPr>
              <w:t>第二节</w:t>
            </w:r>
          </w:p>
          <w:p w:rsidR="003162D3">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3162D3">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3162D3">
            <w:pPr>
              <w:adjustRightInd w:val="0"/>
              <w:snapToGrid w:val="0"/>
              <w:jc w:val="left"/>
              <w:rPr>
                <w:rFonts w:ascii="宋体" w:hAnsi="宋体"/>
                <w:szCs w:val="21"/>
              </w:rPr>
            </w:pPr>
          </w:p>
        </w:tc>
      </w:tr>
    </w:tbl>
    <w:p w:rsidR="003162D3"/>
    <w:p w:rsidR="003162D3">
      <w:pPr>
        <w:rPr>
          <w:b/>
          <w:bCs/>
          <w:sz w:val="44"/>
          <w:szCs w:val="44"/>
        </w:rPr>
      </w:pPr>
    </w:p>
    <w:p w:rsidR="003162D3"/>
    <w:p w:rsidR="00A77B3E"/>
    <w:p>
      <w:pPr>
        <w:spacing w:line="360" w:lineRule="auto"/>
        <w:ind w:firstLine="3066" w:firstLineChars="1460"/>
        <w:jc w:val="left"/>
        <w:rPr>
          <w:b/>
          <w:bCs/>
          <w:szCs w:val="21"/>
          <w:highlight w:val="none"/>
        </w:rPr>
      </w:pPr>
      <w:bookmarkEnd w:id="8519"/>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variable"/>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291">
    <w:pPr>
      <w:pStyle w:val="Footer"/>
      <w:framePr w:wrap="around" w:vAnchor="text" w:hAnchor="margin" w:xAlign="center" w:y="1"/>
      <w:rPr>
        <w:ins w:id="4134" w:author="qzuser" w:date="2025-05-06T15:29:00Z"/>
        <w:rStyle w:val="PageNumber"/>
      </w:rPr>
    </w:pPr>
    <w:ins w:id="4135" w:author="qzuser" w:date="2025-05-06T15:29:00Z">
      <w:r>
        <w:rPr>
          <w:rStyle w:val="PageNumber"/>
        </w:rPr>
        <w:fldChar w:fldCharType="begin"/>
      </w:r>
    </w:ins>
    <w:ins w:id="4136" w:author="qzuser" w:date="2025-05-06T15:29:00Z">
      <w:r>
        <w:rPr>
          <w:rStyle w:val="PageNumber"/>
        </w:rPr>
        <w:instrText xml:space="preserve">PAGE  </w:instrText>
      </w:r>
    </w:ins>
    <w:ins w:id="4137" w:author="qzuser" w:date="2025-05-06T15:29:00Z">
      <w:r>
        <w:rPr>
          <w:rStyle w:val="PageNumber"/>
        </w:rPr>
        <w:fldChar w:fldCharType="separate"/>
      </w:r>
    </w:ins>
    <w:ins w:id="4138" w:author="qzuser" w:date="2025-05-06T15:29:00Z">
      <w:r>
        <w:rPr>
          <w:rStyle w:val="PageNumber"/>
        </w:rPr>
        <w:fldChar w:fldCharType="end"/>
      </w:r>
    </w:ins>
  </w:p>
  <w:p w:rsidR="005A7291">
    <w:pPr>
      <w:pStyle w:val="Footer"/>
      <w:rPr>
        <w:ins w:id="4139" w:author="qzuser" w:date="2025-05-06T15:29:00Z"/>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291">
    <w:pPr>
      <w:pStyle w:val="Footer"/>
      <w:framePr w:wrap="around" w:vAnchor="text" w:hAnchor="margin" w:xAlign="center" w:y="1"/>
      <w:rPr>
        <w:ins w:id="4140" w:author="qzuser" w:date="2025-05-06T15:29:00Z"/>
        <w:rStyle w:val="PageNumber"/>
      </w:rPr>
    </w:pPr>
    <w:ins w:id="4141" w:author="qzuser" w:date="2025-05-06T15:29:00Z">
      <w:r>
        <w:rPr>
          <w:rStyle w:val="PageNumber"/>
        </w:rPr>
        <w:fldChar w:fldCharType="begin"/>
      </w:r>
    </w:ins>
    <w:ins w:id="4142" w:author="qzuser" w:date="2025-05-06T15:29:00Z">
      <w:r>
        <w:rPr>
          <w:rStyle w:val="PageNumber"/>
        </w:rPr>
        <w:instrText xml:space="preserve">PAGE  </w:instrText>
      </w:r>
    </w:ins>
    <w:ins w:id="4143" w:author="qzuser" w:date="2025-05-06T15:29:00Z">
      <w:r>
        <w:rPr>
          <w:rStyle w:val="PageNumber"/>
        </w:rPr>
        <w:fldChar w:fldCharType="separate"/>
      </w:r>
    </w:ins>
    <w:r>
      <w:rPr>
        <w:rStyle w:val="PageNumber"/>
      </w:rPr>
      <w:t>13</w:t>
    </w:r>
    <w:ins w:id="4144" w:author="qzuser" w:date="2025-05-06T15:29:00Z">
      <w:r>
        <w:rPr>
          <w:rStyle w:val="PageNumber"/>
        </w:rPr>
        <w:fldChar w:fldCharType="end"/>
      </w:r>
    </w:ins>
  </w:p>
  <w:p w:rsidR="005A7291">
    <w:pPr>
      <w:pStyle w:val="Footer"/>
      <w:rPr>
        <w:ins w:id="4145" w:author="qzuser" w:date="2025-05-06T15:29:00Z"/>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7C74F80"/>
    <w:multiLevelType w:val="multilevel"/>
    <w:tmpl w:val="17C74F8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0"/>
  </w:num>
  <w:num w:numId="6">
    <w:abstractNumId w:val="12"/>
  </w:num>
  <w:num w:numId="7">
    <w:abstractNumId w:val="13"/>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0758D"/>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1A6D"/>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2D3"/>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2D20"/>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6D2D"/>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291"/>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06EA1"/>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85A"/>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57C5"/>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1FDC"/>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04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86BB1"/>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2CF2"/>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1956"/>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97A9A"/>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qFormat/>
    <w:pPr>
      <w:autoSpaceDE w:val="0"/>
      <w:autoSpaceDN w:val="0"/>
      <w:jc w:val="left"/>
    </w:pPr>
    <w:rPr>
      <w:rFonts w:ascii="宋体" w:hAnsi="宋体" w:cs="宋体"/>
      <w:kern w:val="0"/>
      <w:sz w:val="22"/>
      <w:szCs w:val="22"/>
      <w:lang w:val="zh-CN" w:bidi="zh-CN"/>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5.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