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固城国家综合气象观测试验基地作物生理机制调控设备购置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中国气象科学研究院</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固城国家综合气象观测试验基地作物生理机制调控设备购置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河北省保定市定兴县固城国家综合气象观测试验基地</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中国气象科学研究院</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耿金剑</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010-58993527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北京市海淀区中关村南大街46号中国气象科学研究院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中国气象科学研究院</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允许（仅针对以下产品：1、叶绿素荧光成像系统，2、便携式地物光谱仪，3、恒温鼓风干燥箱允许代理商投标）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设有，核心产品为便携式地物光谱仪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允许，（仅针对以下产品：1、叶绿素荧光成像系统，2、便携式地物光谱仪，，允许进口产品投标）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货物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231.000000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231.000000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销售合同必须包括便携式地物光谱仪，每提供1份合同得1分，最多得5分。否则不得分。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针对本项目采购的便携式地物光谱仪，承诺每提前30天交货的得1分，最多得1分。否则不得分。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针对便携式地物光谱仪设备，每提供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针对便携式地物光谱仪设备，测试报告应涵盖波长重复性、波长准确性、仪器的稳定性等内容，每包含一项得1分，最多得3分。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投标产品软件兼容性强，软件能在Windows系统稳定运行观测数据能接入数据管理系统得2分。否则不得分。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4B28A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4B28AF">
      <w:pPr>
        <w:spacing w:line="360" w:lineRule="auto"/>
        <w:ind w:firstLine="420" w:firstLineChars="200"/>
        <w:rPr>
          <w:rFonts w:ascii="宋体" w:hAnsi="宋体"/>
          <w:szCs w:val="21"/>
        </w:rPr>
      </w:pPr>
      <w:r>
        <w:rPr>
          <w:rFonts w:ascii="宋体" w:hAnsi="宋体" w:hint="eastAsia"/>
          <w:szCs w:val="21"/>
        </w:rPr>
        <w:t>一、项目概况及总体要求</w:t>
      </w:r>
    </w:p>
    <w:p w:rsidR="004B28AF">
      <w:pPr>
        <w:spacing w:line="360" w:lineRule="auto"/>
        <w:ind w:firstLine="420" w:firstLineChars="200"/>
        <w:rPr>
          <w:rFonts w:ascii="宋体" w:hAnsi="宋体"/>
          <w:szCs w:val="21"/>
        </w:rPr>
      </w:pPr>
      <w:r>
        <w:rPr>
          <w:rFonts w:ascii="宋体" w:hAnsi="宋体" w:hint="eastAsia"/>
          <w:szCs w:val="21"/>
        </w:rPr>
        <w:t>为全面落</w:t>
      </w:r>
      <w:r>
        <w:rPr>
          <w:rFonts w:ascii="宋体" w:hAnsi="宋体" w:hint="eastAsia"/>
          <w:szCs w:val="21"/>
        </w:rPr>
        <w:t>实习近</w:t>
      </w:r>
      <w:r>
        <w:rPr>
          <w:rFonts w:ascii="宋体" w:hAnsi="宋体" w:hint="eastAsia"/>
          <w:szCs w:val="21"/>
        </w:rPr>
        <w:t>平总书记对气象工作的重要指示精神，按照《综合气象观测业务发展“十四五”规划》要求，以业务需求为牵引，加强观测验证基地建设，“完善国家级观测验证基地体系，重点建设</w:t>
      </w:r>
      <w:r>
        <w:rPr>
          <w:rFonts w:ascii="宋体" w:hAnsi="宋体" w:hint="eastAsia"/>
          <w:szCs w:val="21"/>
        </w:rPr>
        <w:t>5</w:t>
      </w:r>
      <w:r>
        <w:rPr>
          <w:rFonts w:ascii="宋体" w:hAnsi="宋体" w:hint="eastAsia"/>
          <w:szCs w:val="21"/>
        </w:rPr>
        <w:t>个综合气象观测基地和</w:t>
      </w:r>
      <w:r>
        <w:rPr>
          <w:rFonts w:ascii="宋体" w:hAnsi="宋体" w:hint="eastAsia"/>
          <w:szCs w:val="21"/>
        </w:rPr>
        <w:t>20</w:t>
      </w:r>
      <w:r>
        <w:rPr>
          <w:rFonts w:ascii="宋体" w:hAnsi="宋体" w:hint="eastAsia"/>
          <w:szCs w:val="21"/>
        </w:rPr>
        <w:t>个综合气象观测专项外场”，支撑观测系统的整体效能提升。</w:t>
      </w:r>
    </w:p>
    <w:p w:rsidR="004B28AF">
      <w:pPr>
        <w:spacing w:line="360" w:lineRule="auto"/>
        <w:ind w:firstLine="420" w:firstLineChars="200"/>
        <w:rPr>
          <w:rFonts w:ascii="宋体" w:hAnsi="宋体"/>
          <w:szCs w:val="21"/>
        </w:rPr>
      </w:pPr>
      <w:r>
        <w:rPr>
          <w:rFonts w:ascii="宋体" w:hAnsi="宋体" w:hint="eastAsia"/>
          <w:szCs w:val="21"/>
        </w:rPr>
        <w:t>本项目拟在固城基地新建现代生态农业气象观测系统，购置相关仪器设备，提升固城基地的现代农业气象观测分析能力，增强作物光合生理和光谱特征、作物品质及土壤水分的动态监测分析，为粮食安全气象保障服务提供观测数据支撑</w:t>
      </w:r>
    </w:p>
    <w:p w:rsidR="004B28AF">
      <w:pPr>
        <w:numPr>
          <w:ilvl w:val="0"/>
          <w:numId w:val="4"/>
        </w:numPr>
        <w:spacing w:line="360" w:lineRule="auto"/>
        <w:ind w:firstLine="420" w:firstLineChars="200"/>
        <w:rPr>
          <w:rFonts w:ascii="宋体" w:hAnsi="宋体"/>
          <w:szCs w:val="21"/>
        </w:rPr>
      </w:pPr>
      <w:r>
        <w:rPr>
          <w:rFonts w:ascii="宋体" w:hAnsi="宋体" w:hint="eastAsia"/>
          <w:szCs w:val="21"/>
        </w:rPr>
        <w:t>设备需求一览表</w:t>
      </w:r>
    </w:p>
    <w:tbl>
      <w:tblPr>
        <w:tblStyle w:val="TableGrid"/>
        <w:tblW w:w="0" w:type="auto"/>
        <w:tblLook w:val="04A0"/>
      </w:tblPr>
      <w:tblGrid>
        <w:gridCol w:w="688"/>
        <w:gridCol w:w="951"/>
        <w:gridCol w:w="788"/>
        <w:gridCol w:w="1218"/>
        <w:gridCol w:w="1218"/>
        <w:gridCol w:w="1218"/>
        <w:gridCol w:w="1218"/>
        <w:gridCol w:w="1218"/>
      </w:tblGrid>
      <w:tr>
        <w:tblPrEx>
          <w:tblW w:w="0" w:type="auto"/>
          <w:tblLook w:val="04A0"/>
        </w:tblPrEx>
        <w:tc>
          <w:tcPr>
            <w:tcW w:w="688" w:type="dxa"/>
          </w:tcPr>
          <w:p w:rsidR="004B28AF">
            <w:pPr>
              <w:spacing w:line="360" w:lineRule="auto"/>
              <w:jc w:val="center"/>
              <w:rPr>
                <w:rFonts w:ascii="宋体" w:hAnsi="宋体"/>
                <w:szCs w:val="21"/>
              </w:rPr>
            </w:pPr>
            <w:r>
              <w:rPr>
                <w:rFonts w:ascii="宋体" w:hAnsi="宋体" w:hint="eastAsia"/>
                <w:szCs w:val="21"/>
              </w:rPr>
              <w:t>序号</w:t>
            </w:r>
          </w:p>
        </w:tc>
        <w:tc>
          <w:tcPr>
            <w:tcW w:w="951" w:type="dxa"/>
          </w:tcPr>
          <w:p w:rsidR="004B28AF">
            <w:pPr>
              <w:spacing w:line="360" w:lineRule="auto"/>
              <w:jc w:val="center"/>
              <w:rPr>
                <w:rFonts w:ascii="宋体" w:hAnsi="宋体"/>
                <w:szCs w:val="21"/>
              </w:rPr>
            </w:pPr>
            <w:r>
              <w:rPr>
                <w:rFonts w:ascii="宋体" w:hAnsi="宋体" w:hint="eastAsia"/>
                <w:szCs w:val="21"/>
              </w:rPr>
              <w:t>设备名称</w:t>
            </w:r>
          </w:p>
        </w:tc>
        <w:tc>
          <w:tcPr>
            <w:tcW w:w="788" w:type="dxa"/>
          </w:tcPr>
          <w:p w:rsidR="004B28AF">
            <w:pPr>
              <w:spacing w:line="360" w:lineRule="auto"/>
              <w:jc w:val="center"/>
              <w:rPr>
                <w:rFonts w:ascii="宋体" w:hAnsi="宋体"/>
                <w:szCs w:val="21"/>
              </w:rPr>
            </w:pPr>
            <w:r>
              <w:rPr>
                <w:rFonts w:ascii="宋体" w:hAnsi="宋体" w:hint="eastAsia"/>
                <w:szCs w:val="21"/>
              </w:rPr>
              <w:t>规格</w:t>
            </w:r>
          </w:p>
        </w:tc>
        <w:tc>
          <w:tcPr>
            <w:tcW w:w="1218" w:type="dxa"/>
          </w:tcPr>
          <w:p w:rsidR="004B28AF">
            <w:pPr>
              <w:spacing w:line="360" w:lineRule="auto"/>
              <w:jc w:val="center"/>
              <w:rPr>
                <w:rFonts w:ascii="宋体" w:hAnsi="宋体"/>
                <w:szCs w:val="21"/>
              </w:rPr>
            </w:pPr>
            <w:r>
              <w:rPr>
                <w:rFonts w:ascii="宋体" w:hAnsi="宋体" w:hint="eastAsia"/>
                <w:szCs w:val="21"/>
              </w:rPr>
              <w:t>数量及单位</w:t>
            </w:r>
          </w:p>
        </w:tc>
        <w:tc>
          <w:tcPr>
            <w:tcW w:w="1218" w:type="dxa"/>
          </w:tcPr>
          <w:p w:rsidR="004B28AF">
            <w:pPr>
              <w:spacing w:line="360" w:lineRule="auto"/>
              <w:jc w:val="center"/>
              <w:rPr>
                <w:rFonts w:ascii="宋体" w:hAnsi="宋体"/>
                <w:szCs w:val="21"/>
              </w:rPr>
            </w:pPr>
            <w:r>
              <w:rPr>
                <w:rFonts w:ascii="宋体" w:hAnsi="宋体" w:hint="eastAsia"/>
                <w:szCs w:val="21"/>
              </w:rPr>
              <w:t>采购预算（万元）</w:t>
            </w:r>
          </w:p>
        </w:tc>
        <w:tc>
          <w:tcPr>
            <w:tcW w:w="1218" w:type="dxa"/>
          </w:tcPr>
          <w:p w:rsidR="004B28AF">
            <w:pPr>
              <w:spacing w:line="360" w:lineRule="auto"/>
              <w:jc w:val="center"/>
              <w:rPr>
                <w:rFonts w:ascii="宋体" w:hAnsi="宋体"/>
                <w:szCs w:val="21"/>
              </w:rPr>
            </w:pPr>
            <w:r>
              <w:rPr>
                <w:rFonts w:ascii="宋体" w:hAnsi="宋体" w:hint="eastAsia"/>
                <w:szCs w:val="21"/>
              </w:rPr>
              <w:t>交货期</w:t>
            </w:r>
          </w:p>
        </w:tc>
        <w:tc>
          <w:tcPr>
            <w:tcW w:w="1218" w:type="dxa"/>
          </w:tcPr>
          <w:p w:rsidR="004B28AF">
            <w:pPr>
              <w:spacing w:line="360" w:lineRule="auto"/>
              <w:jc w:val="center"/>
              <w:rPr>
                <w:rFonts w:ascii="宋体" w:hAnsi="宋体"/>
                <w:szCs w:val="21"/>
              </w:rPr>
            </w:pPr>
            <w:r>
              <w:rPr>
                <w:rFonts w:ascii="宋体" w:hAnsi="宋体" w:hint="eastAsia"/>
                <w:szCs w:val="21"/>
              </w:rPr>
              <w:t>交货地点</w:t>
            </w:r>
          </w:p>
        </w:tc>
        <w:tc>
          <w:tcPr>
            <w:tcW w:w="1218" w:type="dxa"/>
          </w:tcPr>
          <w:p w:rsidR="004B28AF">
            <w:pPr>
              <w:spacing w:line="360" w:lineRule="auto"/>
              <w:jc w:val="center"/>
              <w:rPr>
                <w:rFonts w:ascii="宋体" w:hAnsi="宋体"/>
                <w:szCs w:val="21"/>
              </w:rPr>
            </w:pPr>
            <w:r>
              <w:rPr>
                <w:rFonts w:ascii="宋体" w:hAnsi="宋体" w:hint="eastAsia"/>
                <w:szCs w:val="21"/>
              </w:rPr>
              <w:t>质保期</w:t>
            </w:r>
          </w:p>
        </w:tc>
      </w:tr>
      <w:tr>
        <w:tblPrEx>
          <w:tblW w:w="0" w:type="auto"/>
          <w:tblLook w:val="04A0"/>
        </w:tblPrEx>
        <w:tc>
          <w:tcPr>
            <w:tcW w:w="688" w:type="dxa"/>
          </w:tcPr>
          <w:p w:rsidR="004B28AF">
            <w:pPr>
              <w:spacing w:line="360" w:lineRule="auto"/>
              <w:jc w:val="center"/>
              <w:rPr>
                <w:rFonts w:ascii="宋体" w:hAnsi="宋体"/>
                <w:szCs w:val="21"/>
              </w:rPr>
            </w:pPr>
            <w:r>
              <w:rPr>
                <w:rFonts w:ascii="宋体" w:hAnsi="宋体" w:hint="eastAsia"/>
                <w:szCs w:val="21"/>
              </w:rPr>
              <w:t>1</w:t>
            </w:r>
          </w:p>
        </w:tc>
        <w:tc>
          <w:tcPr>
            <w:tcW w:w="951" w:type="dxa"/>
          </w:tcPr>
          <w:p w:rsidR="004B28AF">
            <w:pPr>
              <w:spacing w:line="360" w:lineRule="auto"/>
              <w:jc w:val="center"/>
              <w:rPr>
                <w:rFonts w:ascii="宋体" w:hAnsi="宋体"/>
                <w:szCs w:val="21"/>
              </w:rPr>
            </w:pPr>
            <w:r>
              <w:rPr>
                <w:rFonts w:ascii="宋体" w:hAnsi="宋体" w:hint="eastAsia"/>
                <w:szCs w:val="21"/>
              </w:rPr>
              <w:t>叶绿素荧光成像系统</w:t>
            </w:r>
          </w:p>
        </w:tc>
        <w:tc>
          <w:tcPr>
            <w:tcW w:w="788" w:type="dxa"/>
          </w:tcPr>
          <w:p w:rsidR="004B28AF">
            <w:pPr>
              <w:spacing w:line="360" w:lineRule="auto"/>
              <w:jc w:val="center"/>
              <w:rPr>
                <w:rFonts w:ascii="宋体" w:hAnsi="宋体"/>
                <w:szCs w:val="21"/>
              </w:rPr>
            </w:pPr>
            <w:r>
              <w:rPr>
                <w:rFonts w:ascii="宋体" w:hAnsi="宋体" w:hint="eastAsia"/>
                <w:szCs w:val="21"/>
              </w:rPr>
              <w:t>详见技术性能指标</w:t>
            </w:r>
          </w:p>
        </w:tc>
        <w:tc>
          <w:tcPr>
            <w:tcW w:w="1218" w:type="dxa"/>
          </w:tcPr>
          <w:p w:rsidR="004B28AF">
            <w:pPr>
              <w:spacing w:line="360" w:lineRule="auto"/>
              <w:jc w:val="center"/>
              <w:rPr>
                <w:rFonts w:ascii="宋体" w:hAnsi="宋体"/>
                <w:szCs w:val="21"/>
              </w:rPr>
            </w:pPr>
            <w:r>
              <w:rPr>
                <w:rFonts w:ascii="宋体" w:hAnsi="宋体" w:hint="eastAsia"/>
                <w:szCs w:val="21"/>
              </w:rPr>
              <w:t>一套</w:t>
            </w:r>
          </w:p>
        </w:tc>
        <w:tc>
          <w:tcPr>
            <w:tcW w:w="1218" w:type="dxa"/>
          </w:tcPr>
          <w:p w:rsidR="004B28AF">
            <w:pPr>
              <w:spacing w:line="360" w:lineRule="auto"/>
              <w:jc w:val="center"/>
              <w:rPr>
                <w:rFonts w:ascii="宋体" w:hAnsi="宋体" w:cs="宋体"/>
              </w:rPr>
            </w:pPr>
            <w:r>
              <w:rPr>
                <w:rFonts w:ascii="宋体" w:hAnsi="宋体" w:cs="宋体" w:hint="eastAsia"/>
              </w:rPr>
              <w:t>100</w:t>
            </w:r>
          </w:p>
        </w:tc>
        <w:tc>
          <w:tcPr>
            <w:tcW w:w="1218" w:type="dxa"/>
          </w:tcPr>
          <w:p w:rsidR="004B28AF">
            <w:pPr>
              <w:spacing w:line="360" w:lineRule="auto"/>
              <w:jc w:val="center"/>
              <w:rPr>
                <w:rFonts w:ascii="宋体" w:hAnsi="宋体"/>
                <w:szCs w:val="21"/>
              </w:rPr>
            </w:pPr>
            <w:ins w:id="60" w:author="刘彤:中心领导" w:date="2025-11-11T10:56:00Z">
              <w:r w:rsidRPr="00B23771">
                <w:rPr>
                  <w:rFonts w:ascii="宋体" w:hAnsi="宋体" w:cs="宋体" w:hint="eastAsia"/>
                </w:rPr>
                <w:t>合同签订后90天内交货，30天内完成安装调试并具备验收条件</w:t>
              </w:r>
            </w:ins>
            <w:del w:id="61" w:author="刘彤:中心领导" w:date="2025-11-11T10:56:00Z">
              <w:r>
                <w:rPr>
                  <w:rFonts w:ascii="宋体" w:hAnsi="宋体" w:cs="宋体" w:hint="eastAsia"/>
                </w:rPr>
                <w:delText>合同签订后</w:delText>
              </w:r>
            </w:del>
            <w:del w:id="62" w:author="刘彤:中心领导" w:date="2025-11-11T10:56:00Z">
              <w:r>
                <w:rPr>
                  <w:rFonts w:ascii="宋体" w:hAnsi="宋体" w:cs="宋体" w:hint="eastAsia"/>
                </w:rPr>
                <w:delText>90</w:delText>
              </w:r>
            </w:del>
            <w:del w:id="63" w:author="刘彤:中心领导" w:date="2025-11-11T10:56:00Z">
              <w:r>
                <w:rPr>
                  <w:rFonts w:ascii="宋体" w:hAnsi="宋体" w:cs="宋体" w:hint="eastAsia"/>
                </w:rPr>
                <w:delText>天</w:delText>
              </w:r>
            </w:del>
          </w:p>
        </w:tc>
        <w:tc>
          <w:tcPr>
            <w:tcW w:w="1218" w:type="dxa"/>
          </w:tcPr>
          <w:p w:rsidR="004B28AF">
            <w:pPr>
              <w:spacing w:line="360" w:lineRule="auto"/>
              <w:contextualSpacing/>
              <w:jc w:val="center"/>
              <w:rPr>
                <w:rFonts w:ascii="宋体" w:hAnsi="宋体"/>
                <w:szCs w:val="21"/>
              </w:rPr>
            </w:pPr>
            <w:r>
              <w:rPr>
                <w:rFonts w:ascii="Calibri" w:hAnsi="Calibri" w:hint="eastAsia"/>
                <w:bCs/>
                <w:szCs w:val="21"/>
              </w:rPr>
              <w:t>河北省保定市定兴县固城国家综合气象观测试验基地</w:t>
            </w:r>
          </w:p>
        </w:tc>
        <w:tc>
          <w:tcPr>
            <w:tcW w:w="1218" w:type="dxa"/>
          </w:tcPr>
          <w:p w:rsidR="004B28AF">
            <w:pPr>
              <w:spacing w:line="360" w:lineRule="auto"/>
              <w:contextualSpacing/>
              <w:jc w:val="center"/>
              <w:rPr>
                <w:rFonts w:ascii="Calibri" w:hAnsi="Calibri"/>
                <w:bCs/>
                <w:szCs w:val="21"/>
              </w:rPr>
            </w:pPr>
            <w:r>
              <w:rPr>
                <w:rFonts w:ascii="Calibri" w:hAnsi="Calibri" w:hint="eastAsia"/>
                <w:bCs/>
                <w:szCs w:val="21"/>
              </w:rPr>
              <w:t>8</w:t>
            </w:r>
            <w:r>
              <w:rPr>
                <w:rFonts w:ascii="Calibri" w:hAnsi="Calibri" w:hint="eastAsia"/>
                <w:bCs/>
                <w:szCs w:val="21"/>
              </w:rPr>
              <w:t>年</w:t>
            </w:r>
          </w:p>
        </w:tc>
      </w:tr>
      <w:tr>
        <w:tblPrEx>
          <w:tblW w:w="0" w:type="auto"/>
          <w:tblLook w:val="04A0"/>
        </w:tblPrEx>
        <w:tc>
          <w:tcPr>
            <w:tcW w:w="688" w:type="dxa"/>
          </w:tcPr>
          <w:p w:rsidR="004B28AF">
            <w:pPr>
              <w:spacing w:line="360" w:lineRule="auto"/>
              <w:jc w:val="center"/>
              <w:rPr>
                <w:rFonts w:ascii="宋体" w:hAnsi="宋体"/>
                <w:szCs w:val="21"/>
              </w:rPr>
            </w:pPr>
            <w:r>
              <w:rPr>
                <w:rFonts w:ascii="宋体" w:hAnsi="宋体" w:hint="eastAsia"/>
                <w:szCs w:val="21"/>
              </w:rPr>
              <w:t>2</w:t>
            </w:r>
          </w:p>
        </w:tc>
        <w:tc>
          <w:tcPr>
            <w:tcW w:w="951" w:type="dxa"/>
          </w:tcPr>
          <w:p w:rsidR="004B28AF">
            <w:pPr>
              <w:spacing w:line="360" w:lineRule="auto"/>
              <w:jc w:val="center"/>
              <w:rPr>
                <w:rFonts w:ascii="宋体" w:hAnsi="宋体"/>
                <w:szCs w:val="21"/>
              </w:rPr>
            </w:pPr>
            <w:r>
              <w:rPr>
                <w:rFonts w:ascii="宋体" w:hAnsi="宋体" w:hint="eastAsia"/>
                <w:szCs w:val="21"/>
              </w:rPr>
              <w:t>便携式地物光谱仪</w:t>
            </w:r>
          </w:p>
        </w:tc>
        <w:tc>
          <w:tcPr>
            <w:tcW w:w="788" w:type="dxa"/>
          </w:tcPr>
          <w:p w:rsidR="004B28AF">
            <w:pPr>
              <w:spacing w:line="360" w:lineRule="auto"/>
              <w:jc w:val="center"/>
              <w:rPr>
                <w:rFonts w:ascii="宋体" w:hAnsi="宋体"/>
                <w:szCs w:val="21"/>
              </w:rPr>
            </w:pPr>
            <w:r>
              <w:rPr>
                <w:rFonts w:ascii="宋体" w:hAnsi="宋体" w:hint="eastAsia"/>
                <w:szCs w:val="21"/>
              </w:rPr>
              <w:t>详见技术性能指标</w:t>
            </w:r>
          </w:p>
        </w:tc>
        <w:tc>
          <w:tcPr>
            <w:tcW w:w="1218" w:type="dxa"/>
          </w:tcPr>
          <w:p w:rsidR="004B28AF">
            <w:pPr>
              <w:spacing w:line="360" w:lineRule="auto"/>
              <w:jc w:val="center"/>
              <w:rPr>
                <w:rFonts w:ascii="宋体" w:hAnsi="宋体"/>
                <w:szCs w:val="21"/>
              </w:rPr>
            </w:pPr>
            <w:r>
              <w:rPr>
                <w:rFonts w:ascii="宋体" w:hAnsi="宋体" w:hint="eastAsia"/>
                <w:szCs w:val="21"/>
              </w:rPr>
              <w:t>一台</w:t>
            </w:r>
          </w:p>
        </w:tc>
        <w:tc>
          <w:tcPr>
            <w:tcW w:w="1218" w:type="dxa"/>
          </w:tcPr>
          <w:p w:rsidR="004B28AF">
            <w:pPr>
              <w:spacing w:line="360" w:lineRule="auto"/>
              <w:jc w:val="center"/>
              <w:rPr>
                <w:rFonts w:ascii="宋体" w:hAnsi="宋体" w:cs="宋体"/>
              </w:rPr>
            </w:pPr>
            <w:r>
              <w:rPr>
                <w:rFonts w:ascii="宋体" w:hAnsi="宋体" w:cs="宋体" w:hint="eastAsia"/>
              </w:rPr>
              <w:t>122</w:t>
            </w:r>
          </w:p>
        </w:tc>
        <w:tc>
          <w:tcPr>
            <w:tcW w:w="1218" w:type="dxa"/>
          </w:tcPr>
          <w:p w:rsidR="004B28AF">
            <w:pPr>
              <w:spacing w:line="360" w:lineRule="auto"/>
              <w:jc w:val="center"/>
              <w:rPr>
                <w:rFonts w:ascii="宋体" w:hAnsi="宋体"/>
                <w:szCs w:val="21"/>
              </w:rPr>
            </w:pPr>
            <w:ins w:id="64" w:author="刘彤:中心领导" w:date="2025-11-11T10:57:00Z">
              <w:r w:rsidRPr="00B23771">
                <w:rPr>
                  <w:rFonts w:ascii="宋体" w:hAnsi="宋体" w:cs="宋体" w:hint="eastAsia"/>
                </w:rPr>
                <w:t>合同签订后90天内交货，30天内完成安装调试并具备验收条件</w:t>
              </w:r>
            </w:ins>
            <w:del w:id="65" w:author="刘彤:中心领导" w:date="2025-11-11T10:57:00Z">
              <w:r>
                <w:rPr>
                  <w:rFonts w:ascii="宋体" w:hAnsi="宋体" w:cs="宋体" w:hint="eastAsia"/>
                </w:rPr>
                <w:delText>合同签订后</w:delText>
              </w:r>
            </w:del>
            <w:del w:id="66" w:author="刘彤:中心领导" w:date="2025-11-11T10:57:00Z">
              <w:r>
                <w:rPr>
                  <w:rFonts w:ascii="宋体" w:hAnsi="宋体" w:cs="宋体" w:hint="eastAsia"/>
                </w:rPr>
                <w:delText>90</w:delText>
              </w:r>
            </w:del>
            <w:del w:id="67" w:author="刘彤:中心领导" w:date="2025-11-11T10:57:00Z">
              <w:r>
                <w:rPr>
                  <w:rFonts w:ascii="宋体" w:hAnsi="宋体" w:cs="宋体" w:hint="eastAsia"/>
                </w:rPr>
                <w:delText>天</w:delText>
              </w:r>
            </w:del>
          </w:p>
        </w:tc>
        <w:tc>
          <w:tcPr>
            <w:tcW w:w="1218" w:type="dxa"/>
          </w:tcPr>
          <w:p w:rsidR="004B28AF">
            <w:pPr>
              <w:spacing w:line="360" w:lineRule="auto"/>
              <w:contextualSpacing/>
              <w:jc w:val="center"/>
              <w:rPr>
                <w:rFonts w:ascii="宋体" w:hAnsi="宋体"/>
                <w:szCs w:val="21"/>
              </w:rPr>
            </w:pPr>
            <w:r>
              <w:rPr>
                <w:rFonts w:ascii="Calibri" w:hAnsi="Calibri" w:hint="eastAsia"/>
                <w:bCs/>
                <w:szCs w:val="21"/>
              </w:rPr>
              <w:t>河北省保定市定兴县固城国家综合气象观测试验基地</w:t>
            </w:r>
          </w:p>
        </w:tc>
        <w:tc>
          <w:tcPr>
            <w:tcW w:w="1218" w:type="dxa"/>
          </w:tcPr>
          <w:p w:rsidR="004B28AF">
            <w:pPr>
              <w:spacing w:line="360" w:lineRule="auto"/>
              <w:contextualSpacing/>
              <w:jc w:val="center"/>
              <w:rPr>
                <w:rFonts w:ascii="Calibri" w:hAnsi="Calibri"/>
                <w:bCs/>
                <w:szCs w:val="21"/>
              </w:rPr>
            </w:pPr>
            <w:r>
              <w:rPr>
                <w:rFonts w:ascii="Calibri" w:hAnsi="Calibri" w:hint="eastAsia"/>
                <w:bCs/>
                <w:szCs w:val="21"/>
              </w:rPr>
              <w:t>8</w:t>
            </w:r>
            <w:r>
              <w:rPr>
                <w:rFonts w:ascii="Calibri" w:hAnsi="Calibri" w:hint="eastAsia"/>
                <w:bCs/>
                <w:szCs w:val="21"/>
              </w:rPr>
              <w:t>年</w:t>
            </w:r>
          </w:p>
        </w:tc>
      </w:tr>
      <w:tr>
        <w:tblPrEx>
          <w:tblW w:w="0" w:type="auto"/>
          <w:tblLook w:val="04A0"/>
        </w:tblPrEx>
        <w:tc>
          <w:tcPr>
            <w:tcW w:w="688" w:type="dxa"/>
          </w:tcPr>
          <w:p w:rsidR="004B28AF">
            <w:pPr>
              <w:spacing w:line="360" w:lineRule="auto"/>
              <w:jc w:val="center"/>
              <w:rPr>
                <w:rFonts w:ascii="宋体" w:hAnsi="宋体"/>
                <w:szCs w:val="21"/>
              </w:rPr>
            </w:pPr>
            <w:r>
              <w:rPr>
                <w:rFonts w:ascii="宋体" w:hAnsi="宋体" w:hint="eastAsia"/>
                <w:szCs w:val="21"/>
              </w:rPr>
              <w:t>3</w:t>
            </w:r>
          </w:p>
        </w:tc>
        <w:tc>
          <w:tcPr>
            <w:tcW w:w="951" w:type="dxa"/>
          </w:tcPr>
          <w:p w:rsidR="004B28AF">
            <w:pPr>
              <w:spacing w:line="360" w:lineRule="auto"/>
              <w:jc w:val="center"/>
              <w:rPr>
                <w:rFonts w:ascii="宋体" w:hAnsi="宋体"/>
                <w:szCs w:val="21"/>
              </w:rPr>
            </w:pPr>
            <w:r>
              <w:rPr>
                <w:rFonts w:ascii="宋体" w:hAnsi="宋体" w:hint="eastAsia"/>
                <w:szCs w:val="21"/>
              </w:rPr>
              <w:t>恒温鼓风干燥箱</w:t>
            </w:r>
          </w:p>
        </w:tc>
        <w:tc>
          <w:tcPr>
            <w:tcW w:w="788" w:type="dxa"/>
          </w:tcPr>
          <w:p w:rsidR="004B28AF">
            <w:pPr>
              <w:spacing w:line="360" w:lineRule="auto"/>
              <w:jc w:val="center"/>
              <w:rPr>
                <w:rFonts w:ascii="宋体" w:hAnsi="宋体"/>
                <w:szCs w:val="21"/>
              </w:rPr>
            </w:pPr>
            <w:r>
              <w:rPr>
                <w:rFonts w:ascii="宋体" w:hAnsi="宋体" w:hint="eastAsia"/>
                <w:szCs w:val="21"/>
              </w:rPr>
              <w:t>详见技术性能</w:t>
            </w:r>
            <w:r>
              <w:rPr>
                <w:rFonts w:ascii="宋体" w:hAnsi="宋体" w:hint="eastAsia"/>
                <w:szCs w:val="21"/>
              </w:rPr>
              <w:t>指标</w:t>
            </w:r>
          </w:p>
        </w:tc>
        <w:tc>
          <w:tcPr>
            <w:tcW w:w="1218" w:type="dxa"/>
          </w:tcPr>
          <w:p w:rsidR="004B28AF">
            <w:pPr>
              <w:spacing w:line="360" w:lineRule="auto"/>
              <w:jc w:val="center"/>
              <w:rPr>
                <w:rFonts w:ascii="宋体" w:hAnsi="宋体"/>
                <w:szCs w:val="21"/>
              </w:rPr>
            </w:pPr>
            <w:r>
              <w:rPr>
                <w:rFonts w:ascii="宋体" w:hAnsi="宋体" w:hint="eastAsia"/>
                <w:szCs w:val="21"/>
              </w:rPr>
              <w:t>一台</w:t>
            </w:r>
          </w:p>
        </w:tc>
        <w:tc>
          <w:tcPr>
            <w:tcW w:w="1218" w:type="dxa"/>
          </w:tcPr>
          <w:p w:rsidR="004B28AF">
            <w:pPr>
              <w:spacing w:line="360" w:lineRule="auto"/>
              <w:jc w:val="center"/>
              <w:rPr>
                <w:rFonts w:ascii="宋体" w:hAnsi="宋体" w:cs="宋体"/>
              </w:rPr>
            </w:pPr>
            <w:r>
              <w:rPr>
                <w:rFonts w:ascii="宋体" w:hAnsi="宋体" w:cs="宋体" w:hint="eastAsia"/>
              </w:rPr>
              <w:t>9</w:t>
            </w:r>
          </w:p>
        </w:tc>
        <w:tc>
          <w:tcPr>
            <w:tcW w:w="1218" w:type="dxa"/>
          </w:tcPr>
          <w:p w:rsidR="004B28AF">
            <w:pPr>
              <w:spacing w:line="360" w:lineRule="auto"/>
              <w:jc w:val="center"/>
              <w:rPr>
                <w:rFonts w:ascii="宋体" w:hAnsi="宋体"/>
                <w:szCs w:val="21"/>
              </w:rPr>
            </w:pPr>
            <w:ins w:id="68" w:author="刘彤:中心领导" w:date="2025-11-11T10:57:00Z">
              <w:r w:rsidRPr="00B23771">
                <w:rPr>
                  <w:rFonts w:ascii="宋体" w:hAnsi="宋体" w:cs="宋体" w:hint="eastAsia"/>
                </w:rPr>
                <w:t>合同签订后90天内交货，30</w:t>
              </w:r>
            </w:ins>
            <w:ins w:id="69" w:author="刘彤:中心领导" w:date="2025-11-11T10:57:00Z">
              <w:r w:rsidRPr="00B23771">
                <w:rPr>
                  <w:rFonts w:ascii="宋体" w:hAnsi="宋体" w:cs="宋体" w:hint="eastAsia"/>
                </w:rPr>
                <w:t>天内完成安装调试并具备验收条件</w:t>
              </w:r>
            </w:ins>
            <w:del w:id="70" w:author="刘彤:中心领导" w:date="2025-11-11T10:57:00Z">
              <w:r>
                <w:rPr>
                  <w:rFonts w:ascii="宋体" w:hAnsi="宋体" w:cs="宋体" w:hint="eastAsia"/>
                </w:rPr>
                <w:delText>合同签订后</w:delText>
              </w:r>
            </w:del>
            <w:del w:id="71" w:author="刘彤:中心领导" w:date="2025-11-11T10:57:00Z">
              <w:r>
                <w:rPr>
                  <w:rFonts w:ascii="宋体" w:hAnsi="宋体" w:cs="宋体" w:hint="eastAsia"/>
                </w:rPr>
                <w:delText>90</w:delText>
              </w:r>
            </w:del>
            <w:del w:id="72" w:author="刘彤:中心领导" w:date="2025-11-11T10:57:00Z">
              <w:r>
                <w:rPr>
                  <w:rFonts w:ascii="宋体" w:hAnsi="宋体" w:cs="宋体" w:hint="eastAsia"/>
                </w:rPr>
                <w:delText>天</w:delText>
              </w:r>
            </w:del>
          </w:p>
        </w:tc>
        <w:tc>
          <w:tcPr>
            <w:tcW w:w="1218" w:type="dxa"/>
          </w:tcPr>
          <w:p w:rsidR="004B28AF">
            <w:pPr>
              <w:spacing w:line="360" w:lineRule="auto"/>
              <w:contextualSpacing/>
              <w:jc w:val="center"/>
              <w:rPr>
                <w:rFonts w:ascii="宋体" w:hAnsi="宋体"/>
                <w:szCs w:val="21"/>
              </w:rPr>
            </w:pPr>
            <w:r>
              <w:rPr>
                <w:rFonts w:ascii="Calibri" w:hAnsi="Calibri" w:hint="eastAsia"/>
                <w:bCs/>
                <w:szCs w:val="21"/>
              </w:rPr>
              <w:t>河北省保定市定兴县固城国</w:t>
            </w:r>
            <w:r>
              <w:rPr>
                <w:rFonts w:ascii="Calibri" w:hAnsi="Calibri" w:hint="eastAsia"/>
                <w:bCs/>
                <w:szCs w:val="21"/>
              </w:rPr>
              <w:t>家综合气象观测试验基地</w:t>
            </w:r>
          </w:p>
        </w:tc>
        <w:tc>
          <w:tcPr>
            <w:tcW w:w="1218" w:type="dxa"/>
          </w:tcPr>
          <w:p w:rsidR="004B28AF">
            <w:pPr>
              <w:spacing w:line="360" w:lineRule="auto"/>
              <w:contextualSpacing/>
              <w:jc w:val="center"/>
              <w:rPr>
                <w:rFonts w:ascii="Calibri" w:hAnsi="Calibri"/>
                <w:bCs/>
                <w:szCs w:val="21"/>
              </w:rPr>
            </w:pPr>
            <w:r>
              <w:rPr>
                <w:rFonts w:ascii="Calibri" w:hAnsi="Calibri" w:hint="eastAsia"/>
                <w:bCs/>
                <w:szCs w:val="21"/>
              </w:rPr>
              <w:t>8</w:t>
            </w:r>
            <w:r>
              <w:rPr>
                <w:rFonts w:ascii="Calibri" w:hAnsi="Calibri" w:hint="eastAsia"/>
                <w:bCs/>
                <w:szCs w:val="21"/>
              </w:rPr>
              <w:t>年</w:t>
            </w:r>
          </w:p>
        </w:tc>
      </w:tr>
    </w:tbl>
    <w:p w:rsidR="004B28AF">
      <w:pPr>
        <w:spacing w:line="360" w:lineRule="auto"/>
        <w:rPr>
          <w:rFonts w:ascii="宋体" w:hAnsi="宋体"/>
          <w:szCs w:val="21"/>
        </w:rPr>
      </w:pPr>
    </w:p>
    <w:p w:rsidR="004B28AF">
      <w:pPr>
        <w:spacing w:line="360" w:lineRule="auto"/>
        <w:ind w:firstLine="420" w:firstLineChars="200"/>
        <w:rPr>
          <w:rFonts w:ascii="宋体" w:hAnsi="宋体"/>
          <w:szCs w:val="21"/>
        </w:rPr>
      </w:pPr>
      <w:r>
        <w:rPr>
          <w:rFonts w:ascii="宋体" w:hAnsi="宋体" w:hint="eastAsia"/>
          <w:szCs w:val="21"/>
        </w:rPr>
        <w:t>三、技术性能指标</w:t>
      </w:r>
    </w:p>
    <w:tbl>
      <w:tblPr>
        <w:tblStyle w:val="TableGrid"/>
        <w:tblW w:w="0" w:type="auto"/>
        <w:tblLook w:val="04A0"/>
      </w:tblPr>
      <w:tblGrid>
        <w:gridCol w:w="729"/>
        <w:gridCol w:w="2066"/>
        <w:gridCol w:w="5059"/>
      </w:tblGrid>
      <w:tr>
        <w:tblPrEx>
          <w:tblW w:w="0" w:type="auto"/>
          <w:tblLook w:val="04A0"/>
        </w:tblPrEx>
        <w:tc>
          <w:tcPr>
            <w:tcW w:w="729" w:type="dxa"/>
          </w:tcPr>
          <w:p w:rsidR="004B28AF">
            <w:pPr>
              <w:spacing w:line="360" w:lineRule="auto"/>
              <w:jc w:val="center"/>
              <w:rPr>
                <w:rFonts w:ascii="宋体" w:hAnsi="宋体"/>
                <w:szCs w:val="21"/>
              </w:rPr>
            </w:pPr>
            <w:r>
              <w:rPr>
                <w:rFonts w:ascii="宋体" w:hAnsi="宋体" w:hint="eastAsia"/>
                <w:szCs w:val="21"/>
              </w:rPr>
              <w:t>序号</w:t>
            </w:r>
          </w:p>
        </w:tc>
        <w:tc>
          <w:tcPr>
            <w:tcW w:w="2066" w:type="dxa"/>
          </w:tcPr>
          <w:p w:rsidR="004B28AF">
            <w:pPr>
              <w:spacing w:line="360" w:lineRule="auto"/>
              <w:jc w:val="center"/>
              <w:rPr>
                <w:rFonts w:ascii="宋体" w:hAnsi="宋体"/>
                <w:szCs w:val="21"/>
              </w:rPr>
            </w:pPr>
            <w:r>
              <w:rPr>
                <w:rFonts w:ascii="宋体" w:hAnsi="宋体" w:hint="eastAsia"/>
                <w:szCs w:val="21"/>
              </w:rPr>
              <w:t>设备名称</w:t>
            </w:r>
          </w:p>
        </w:tc>
        <w:tc>
          <w:tcPr>
            <w:tcW w:w="5059" w:type="dxa"/>
          </w:tcPr>
          <w:p w:rsidR="004B28AF">
            <w:pPr>
              <w:spacing w:line="360" w:lineRule="auto"/>
              <w:jc w:val="center"/>
              <w:rPr>
                <w:rFonts w:ascii="宋体" w:hAnsi="宋体"/>
                <w:szCs w:val="21"/>
              </w:rPr>
            </w:pPr>
            <w:r>
              <w:rPr>
                <w:rFonts w:ascii="宋体" w:hAnsi="宋体" w:hint="eastAsia"/>
                <w:szCs w:val="21"/>
              </w:rPr>
              <w:t>指标参数</w:t>
            </w:r>
          </w:p>
        </w:tc>
      </w:tr>
      <w:tr>
        <w:tblPrEx>
          <w:tblW w:w="0" w:type="auto"/>
          <w:tblLook w:val="04A0"/>
        </w:tblPrEx>
        <w:tc>
          <w:tcPr>
            <w:tcW w:w="729" w:type="dxa"/>
          </w:tcPr>
          <w:p w:rsidR="004B28AF">
            <w:pPr>
              <w:spacing w:line="360" w:lineRule="auto"/>
              <w:jc w:val="center"/>
              <w:rPr>
                <w:rFonts w:ascii="宋体" w:hAnsi="宋体"/>
                <w:szCs w:val="21"/>
              </w:rPr>
            </w:pPr>
            <w:r>
              <w:rPr>
                <w:rFonts w:ascii="宋体" w:hAnsi="宋体" w:hint="eastAsia"/>
                <w:szCs w:val="21"/>
              </w:rPr>
              <w:t>1</w:t>
            </w:r>
          </w:p>
        </w:tc>
        <w:tc>
          <w:tcPr>
            <w:tcW w:w="2066" w:type="dxa"/>
          </w:tcPr>
          <w:p w:rsidR="004B28AF">
            <w:pPr>
              <w:spacing w:line="360" w:lineRule="auto"/>
              <w:jc w:val="center"/>
              <w:rPr>
                <w:rFonts w:ascii="宋体" w:hAnsi="宋体"/>
                <w:szCs w:val="21"/>
              </w:rPr>
            </w:pPr>
            <w:r>
              <w:rPr>
                <w:rFonts w:ascii="宋体" w:hAnsi="宋体" w:hint="eastAsia"/>
                <w:szCs w:val="21"/>
              </w:rPr>
              <w:t>叶绿素荧光成像系统</w:t>
            </w:r>
          </w:p>
        </w:tc>
        <w:tc>
          <w:tcPr>
            <w:tcW w:w="5059" w:type="dxa"/>
          </w:tcPr>
          <w:p w:rsidR="004B28AF">
            <w:pPr>
              <w:spacing w:line="360" w:lineRule="auto"/>
              <w:rPr>
                <w:rFonts w:ascii="宋体" w:hAnsi="宋体"/>
                <w:szCs w:val="21"/>
              </w:rPr>
            </w:pPr>
            <w:r>
              <w:rPr>
                <w:rFonts w:ascii="宋体" w:hAnsi="宋体" w:hint="eastAsia"/>
                <w:szCs w:val="21"/>
              </w:rPr>
              <w:t>1.</w:t>
            </w:r>
            <w:r>
              <w:rPr>
                <w:rFonts w:ascii="宋体" w:hAnsi="宋体" w:hint="eastAsia"/>
                <w:szCs w:val="21"/>
              </w:rPr>
              <w:t>外壳：铝合金材质，整合成像光源阵列和成像探头</w:t>
            </w:r>
          </w:p>
          <w:p w:rsidR="004B28AF">
            <w:pPr>
              <w:spacing w:line="360" w:lineRule="auto"/>
              <w:rPr>
                <w:rFonts w:ascii="宋体" w:hAnsi="宋体"/>
                <w:szCs w:val="21"/>
              </w:rPr>
            </w:pPr>
            <w:r>
              <w:rPr>
                <w:rFonts w:ascii="宋体" w:hAnsi="宋体" w:hint="eastAsia"/>
                <w:szCs w:val="21"/>
              </w:rPr>
              <w:t>2.</w:t>
            </w:r>
            <w:r>
              <w:rPr>
                <w:rFonts w:ascii="宋体" w:hAnsi="宋体" w:hint="eastAsia"/>
                <w:szCs w:val="21"/>
              </w:rPr>
              <w:t>荧光测量光源：</w:t>
            </w:r>
            <w:r>
              <w:rPr>
                <w:rFonts w:ascii="宋体" w:hAnsi="宋体" w:hint="eastAsia"/>
                <w:szCs w:val="21"/>
              </w:rPr>
              <w:t>LED</w:t>
            </w:r>
            <w:r>
              <w:rPr>
                <w:rFonts w:ascii="宋体" w:hAnsi="宋体" w:hint="eastAsia"/>
                <w:szCs w:val="21"/>
              </w:rPr>
              <w:t>光源，</w:t>
            </w:r>
            <w:r>
              <w:rPr>
                <w:rFonts w:ascii="宋体" w:hAnsi="宋体" w:hint="eastAsia"/>
                <w:szCs w:val="21"/>
              </w:rPr>
              <w:t xml:space="preserve"> 1-8 Hz</w:t>
            </w:r>
            <w:r>
              <w:rPr>
                <w:rFonts w:ascii="宋体" w:hAnsi="宋体" w:hint="eastAsia"/>
                <w:szCs w:val="21"/>
              </w:rPr>
              <w:t>可调，测量光强度≤</w:t>
            </w:r>
            <w:r>
              <w:rPr>
                <w:rFonts w:ascii="宋体" w:hAnsi="宋体" w:hint="eastAsia"/>
                <w:szCs w:val="21"/>
              </w:rPr>
              <w:t xml:space="preserve">0.5 </w:t>
            </w:r>
            <w:r>
              <w:rPr>
                <w:rFonts w:ascii="宋体" w:hAnsi="宋体" w:hint="eastAsia"/>
                <w:szCs w:val="21"/>
              </w:rPr>
              <w:t>μ</w:t>
            </w:r>
            <w:r>
              <w:rPr>
                <w:rFonts w:ascii="宋体" w:hAnsi="宋体" w:hint="eastAsia"/>
                <w:szCs w:val="21"/>
              </w:rPr>
              <w:t>mol</w:t>
            </w:r>
            <w:r>
              <w:rPr>
                <w:rFonts w:ascii="宋体" w:hAnsi="宋体" w:hint="eastAsia"/>
                <w:szCs w:val="21"/>
              </w:rPr>
              <w:t xml:space="preserve"> m</w:t>
            </w:r>
            <w:r>
              <w:rPr>
                <w:rFonts w:ascii="宋体" w:hAnsi="宋体" w:hint="eastAsia"/>
                <w:szCs w:val="21"/>
                <w:vertAlign w:val="superscript"/>
              </w:rPr>
              <w:t>-2</w:t>
            </w:r>
            <w:r>
              <w:rPr>
                <w:rFonts w:ascii="宋体" w:hAnsi="宋体" w:hint="eastAsia"/>
                <w:szCs w:val="21"/>
              </w:rPr>
              <w:t xml:space="preserve"> s</w:t>
            </w:r>
            <w:r>
              <w:rPr>
                <w:rFonts w:ascii="宋体" w:hAnsi="宋体" w:hint="eastAsia"/>
                <w:szCs w:val="21"/>
                <w:vertAlign w:val="superscript"/>
              </w:rPr>
              <w:t>-1</w:t>
            </w:r>
            <w:r>
              <w:rPr>
                <w:rFonts w:ascii="宋体" w:hAnsi="宋体" w:hint="eastAsia"/>
                <w:szCs w:val="21"/>
              </w:rPr>
              <w:t xml:space="preserve"> PAR</w:t>
            </w:r>
          </w:p>
          <w:p w:rsidR="004B28AF">
            <w:pPr>
              <w:spacing w:line="360" w:lineRule="auto"/>
              <w:rPr>
                <w:rFonts w:ascii="宋体" w:hAnsi="宋体"/>
                <w:szCs w:val="21"/>
              </w:rPr>
            </w:pPr>
            <w:r>
              <w:rPr>
                <w:rFonts w:ascii="宋体" w:hAnsi="宋体" w:hint="eastAsia"/>
                <w:szCs w:val="21"/>
              </w:rPr>
              <w:t>3.</w:t>
            </w:r>
            <w:r>
              <w:rPr>
                <w:rFonts w:ascii="宋体" w:hAnsi="宋体" w:hint="eastAsia"/>
                <w:szCs w:val="21"/>
              </w:rPr>
              <w:t>光化光光源：</w:t>
            </w:r>
            <w:r>
              <w:rPr>
                <w:rFonts w:ascii="宋体" w:hAnsi="宋体" w:hint="eastAsia"/>
                <w:szCs w:val="21"/>
              </w:rPr>
              <w:t>LED</w:t>
            </w:r>
            <w:r>
              <w:rPr>
                <w:rFonts w:ascii="宋体" w:hAnsi="宋体" w:hint="eastAsia"/>
                <w:szCs w:val="21"/>
              </w:rPr>
              <w:t>光源，，最大光化光强度≥</w:t>
            </w:r>
            <w:r>
              <w:rPr>
                <w:rFonts w:ascii="宋体" w:hAnsi="宋体" w:hint="eastAsia"/>
                <w:szCs w:val="21"/>
              </w:rPr>
              <w:t xml:space="preserve">2100 </w:t>
            </w:r>
            <w:r>
              <w:rPr>
                <w:rFonts w:ascii="宋体" w:hAnsi="宋体" w:hint="eastAsia"/>
                <w:szCs w:val="21"/>
              </w:rPr>
              <w:t>μ</w:t>
            </w:r>
            <w:r>
              <w:rPr>
                <w:rFonts w:ascii="宋体" w:hAnsi="宋体" w:hint="eastAsia"/>
                <w:szCs w:val="21"/>
              </w:rPr>
              <w:t>mol</w:t>
            </w:r>
            <w:r>
              <w:rPr>
                <w:rFonts w:ascii="宋体" w:hAnsi="宋体" w:hint="eastAsia"/>
                <w:szCs w:val="21"/>
              </w:rPr>
              <w:t xml:space="preserve"> m</w:t>
            </w:r>
            <w:r>
              <w:rPr>
                <w:rFonts w:ascii="宋体" w:hAnsi="宋体" w:hint="eastAsia"/>
                <w:szCs w:val="21"/>
                <w:vertAlign w:val="superscript"/>
              </w:rPr>
              <w:t>-2</w:t>
            </w:r>
            <w:r>
              <w:rPr>
                <w:rFonts w:ascii="宋体" w:hAnsi="宋体" w:hint="eastAsia"/>
                <w:szCs w:val="21"/>
              </w:rPr>
              <w:t xml:space="preserve"> s</w:t>
            </w:r>
            <w:r>
              <w:rPr>
                <w:rFonts w:ascii="宋体" w:hAnsi="宋体" w:hint="eastAsia"/>
                <w:szCs w:val="21"/>
                <w:vertAlign w:val="superscript"/>
              </w:rPr>
              <w:t>-1</w:t>
            </w:r>
            <w:r>
              <w:rPr>
                <w:rFonts w:ascii="宋体" w:hAnsi="宋体" w:hint="eastAsia"/>
                <w:szCs w:val="21"/>
              </w:rPr>
              <w:t>PAR</w:t>
            </w:r>
          </w:p>
          <w:p w:rsidR="004B28AF">
            <w:pPr>
              <w:spacing w:line="360" w:lineRule="auto"/>
              <w:rPr>
                <w:rFonts w:ascii="宋体" w:hAnsi="宋体"/>
                <w:szCs w:val="21"/>
              </w:rPr>
            </w:pPr>
            <w:r>
              <w:rPr>
                <w:rFonts w:ascii="宋体" w:hAnsi="宋体" w:hint="eastAsia"/>
                <w:szCs w:val="21"/>
              </w:rPr>
              <w:t>4.</w:t>
            </w:r>
            <w:r>
              <w:rPr>
                <w:rFonts w:ascii="宋体" w:hAnsi="宋体" w:hint="eastAsia"/>
                <w:szCs w:val="21"/>
              </w:rPr>
              <w:t>饱和脉冲光源：</w:t>
            </w:r>
            <w:r>
              <w:rPr>
                <w:rFonts w:ascii="宋体" w:hAnsi="宋体" w:hint="eastAsia"/>
                <w:szCs w:val="21"/>
              </w:rPr>
              <w:t>LED</w:t>
            </w:r>
            <w:r>
              <w:rPr>
                <w:rFonts w:ascii="宋体" w:hAnsi="宋体" w:hint="eastAsia"/>
                <w:szCs w:val="21"/>
              </w:rPr>
              <w:t>光源，最大光化光强度≥</w:t>
            </w:r>
            <w:r>
              <w:rPr>
                <w:rFonts w:ascii="宋体" w:hAnsi="宋体" w:hint="eastAsia"/>
                <w:szCs w:val="21"/>
              </w:rPr>
              <w:t xml:space="preserve">4000 </w:t>
            </w:r>
            <w:r>
              <w:rPr>
                <w:rFonts w:ascii="宋体" w:hAnsi="宋体" w:hint="eastAsia"/>
                <w:szCs w:val="21"/>
              </w:rPr>
              <w:t>μ</w:t>
            </w:r>
            <w:r>
              <w:rPr>
                <w:rFonts w:ascii="宋体" w:hAnsi="宋体" w:hint="eastAsia"/>
                <w:szCs w:val="21"/>
              </w:rPr>
              <w:t>mol</w:t>
            </w:r>
            <w:r>
              <w:rPr>
                <w:rFonts w:ascii="宋体" w:hAnsi="宋体" w:hint="eastAsia"/>
                <w:szCs w:val="21"/>
              </w:rPr>
              <w:t xml:space="preserve"> m</w:t>
            </w:r>
            <w:r>
              <w:rPr>
                <w:rFonts w:ascii="宋体" w:hAnsi="宋体" w:hint="eastAsia"/>
                <w:szCs w:val="21"/>
                <w:vertAlign w:val="superscript"/>
              </w:rPr>
              <w:t>-2</w:t>
            </w:r>
            <w:r>
              <w:rPr>
                <w:rFonts w:ascii="宋体" w:hAnsi="宋体" w:hint="eastAsia"/>
                <w:szCs w:val="21"/>
              </w:rPr>
              <w:t xml:space="preserve"> s</w:t>
            </w:r>
            <w:r>
              <w:rPr>
                <w:rFonts w:ascii="宋体" w:hAnsi="宋体" w:hint="eastAsia"/>
                <w:szCs w:val="21"/>
                <w:vertAlign w:val="superscript"/>
              </w:rPr>
              <w:t>-1</w:t>
            </w:r>
            <w:r>
              <w:rPr>
                <w:rFonts w:ascii="宋体" w:hAnsi="宋体" w:hint="eastAsia"/>
                <w:szCs w:val="21"/>
              </w:rPr>
              <w:t>PAR</w:t>
            </w:r>
          </w:p>
          <w:p w:rsidR="004B28AF">
            <w:pPr>
              <w:spacing w:line="360" w:lineRule="auto"/>
              <w:rPr>
                <w:rFonts w:ascii="宋体" w:hAnsi="宋体"/>
                <w:szCs w:val="21"/>
              </w:rPr>
            </w:pPr>
            <w:r>
              <w:rPr>
                <w:rFonts w:ascii="宋体" w:hAnsi="宋体" w:hint="eastAsia"/>
                <w:szCs w:val="21"/>
              </w:rPr>
              <w:t>5.</w:t>
            </w:r>
            <w:r>
              <w:rPr>
                <w:rFonts w:ascii="宋体" w:hAnsi="宋体" w:hint="eastAsia"/>
                <w:szCs w:val="21"/>
              </w:rPr>
              <w:t>远红光光源：</w:t>
            </w:r>
            <w:r>
              <w:rPr>
                <w:rFonts w:ascii="宋体" w:hAnsi="宋体" w:hint="eastAsia"/>
                <w:szCs w:val="21"/>
              </w:rPr>
              <w:t xml:space="preserve"> LED</w:t>
            </w:r>
            <w:r>
              <w:rPr>
                <w:rFonts w:ascii="宋体" w:hAnsi="宋体" w:hint="eastAsia"/>
                <w:szCs w:val="21"/>
              </w:rPr>
              <w:t>光源</w:t>
            </w:r>
            <w:r>
              <w:rPr>
                <w:rFonts w:ascii="宋体" w:hAnsi="宋体" w:hint="eastAsia"/>
                <w:szCs w:val="21"/>
              </w:rPr>
              <w:t xml:space="preserve"> </w:t>
            </w:r>
          </w:p>
          <w:p w:rsidR="004B28AF">
            <w:pPr>
              <w:spacing w:line="360" w:lineRule="auto"/>
              <w:rPr>
                <w:rFonts w:ascii="宋体" w:hAnsi="宋体"/>
                <w:szCs w:val="21"/>
              </w:rPr>
            </w:pPr>
            <w:r>
              <w:rPr>
                <w:rFonts w:ascii="宋体" w:hAnsi="宋体"/>
                <w:szCs w:val="21"/>
              </w:rPr>
              <w:t>#</w:t>
            </w:r>
            <w:r>
              <w:rPr>
                <w:rFonts w:ascii="宋体" w:hAnsi="宋体" w:hint="eastAsia"/>
                <w:szCs w:val="21"/>
              </w:rPr>
              <w:t>6.</w:t>
            </w:r>
            <w:r>
              <w:rPr>
                <w:rFonts w:ascii="宋体" w:hAnsi="宋体" w:hint="eastAsia"/>
                <w:szCs w:val="21"/>
              </w:rPr>
              <w:t>成像面积：工作距离</w:t>
            </w:r>
            <w:r>
              <w:rPr>
                <w:rFonts w:ascii="宋体" w:hAnsi="宋体" w:hint="eastAsia"/>
                <w:szCs w:val="21"/>
              </w:rPr>
              <w:t>20cm</w:t>
            </w:r>
            <w:r>
              <w:rPr>
                <w:rFonts w:ascii="宋体" w:hAnsi="宋体" w:hint="eastAsia"/>
                <w:szCs w:val="21"/>
              </w:rPr>
              <w:t>，成像面积≥</w:t>
            </w:r>
            <w:r>
              <w:rPr>
                <w:rFonts w:ascii="宋体" w:hAnsi="宋体" w:hint="eastAsia"/>
                <w:szCs w:val="21"/>
              </w:rPr>
              <w:t>24</w:t>
            </w:r>
            <w:r>
              <w:rPr>
                <w:rFonts w:ascii="宋体" w:hAnsi="宋体" w:hint="eastAsia"/>
                <w:szCs w:val="21"/>
              </w:rPr>
              <w:t>×</w:t>
            </w:r>
            <w:r>
              <w:rPr>
                <w:rFonts w:ascii="宋体" w:hAnsi="宋体" w:hint="eastAsia"/>
                <w:szCs w:val="21"/>
              </w:rPr>
              <w:t>20 cm</w:t>
            </w:r>
          </w:p>
          <w:p w:rsidR="004B28AF">
            <w:pPr>
              <w:spacing w:line="360" w:lineRule="auto"/>
              <w:rPr>
                <w:rFonts w:ascii="宋体" w:hAnsi="宋体"/>
                <w:szCs w:val="21"/>
              </w:rPr>
            </w:pPr>
            <w:r>
              <w:rPr>
                <w:rFonts w:ascii="宋体" w:hAnsi="宋体"/>
                <w:szCs w:val="21"/>
              </w:rPr>
              <w:t>#</w:t>
            </w:r>
            <w:r>
              <w:rPr>
                <w:rFonts w:ascii="宋体" w:hAnsi="宋体" w:hint="eastAsia"/>
                <w:szCs w:val="21"/>
              </w:rPr>
              <w:t>7.</w:t>
            </w:r>
            <w:r>
              <w:rPr>
                <w:rFonts w:ascii="宋体" w:hAnsi="宋体" w:hint="eastAsia"/>
                <w:szCs w:val="21"/>
              </w:rPr>
              <w:t>光强异质性：测量区域光强异质性小于±</w:t>
            </w:r>
            <w:r>
              <w:rPr>
                <w:rFonts w:ascii="宋体" w:hAnsi="宋体" w:hint="eastAsia"/>
                <w:szCs w:val="21"/>
              </w:rPr>
              <w:t>7</w:t>
            </w:r>
            <w:r>
              <w:rPr>
                <w:rFonts w:ascii="宋体" w:hAnsi="宋体" w:hint="eastAsia"/>
                <w:szCs w:val="21"/>
              </w:rPr>
              <w:t>％。</w:t>
            </w:r>
          </w:p>
          <w:p w:rsidR="004B28AF">
            <w:pPr>
              <w:spacing w:line="360" w:lineRule="auto"/>
              <w:rPr>
                <w:rFonts w:ascii="宋体" w:hAnsi="宋体"/>
                <w:szCs w:val="21"/>
              </w:rPr>
            </w:pPr>
            <w:r>
              <w:rPr>
                <w:rFonts w:ascii="宋体" w:hAnsi="宋体"/>
                <w:szCs w:val="21"/>
              </w:rPr>
              <w:t>#</w:t>
            </w:r>
            <w:r>
              <w:rPr>
                <w:rFonts w:ascii="宋体" w:hAnsi="宋体" w:hint="eastAsia"/>
                <w:szCs w:val="21"/>
              </w:rPr>
              <w:t>8.</w:t>
            </w:r>
            <w:r>
              <w:rPr>
                <w:rFonts w:ascii="宋体" w:hAnsi="宋体" w:hint="eastAsia"/>
                <w:szCs w:val="21"/>
              </w:rPr>
              <w:t>测量参数：</w:t>
            </w:r>
            <w:r>
              <w:rPr>
                <w:rFonts w:ascii="宋体" w:hAnsi="宋体" w:hint="eastAsia"/>
                <w:szCs w:val="21"/>
              </w:rPr>
              <w:t>Ft</w:t>
            </w:r>
            <w:r>
              <w:rPr>
                <w:rFonts w:ascii="宋体" w:hAnsi="宋体" w:hint="eastAsia"/>
                <w:szCs w:val="21"/>
              </w:rPr>
              <w:t>、</w:t>
            </w:r>
            <w:r>
              <w:rPr>
                <w:rFonts w:ascii="宋体" w:hAnsi="宋体" w:hint="eastAsia"/>
                <w:szCs w:val="21"/>
              </w:rPr>
              <w:t>Fo</w:t>
            </w:r>
            <w:r>
              <w:rPr>
                <w:rFonts w:ascii="宋体" w:hAnsi="宋体" w:hint="eastAsia"/>
                <w:szCs w:val="21"/>
              </w:rPr>
              <w:t>、</w:t>
            </w:r>
            <w:r>
              <w:rPr>
                <w:rFonts w:ascii="宋体" w:hAnsi="宋体" w:hint="eastAsia"/>
                <w:szCs w:val="21"/>
              </w:rPr>
              <w:t>Fm</w:t>
            </w:r>
            <w:r>
              <w:rPr>
                <w:rFonts w:ascii="宋体" w:hAnsi="宋体" w:hint="eastAsia"/>
                <w:szCs w:val="21"/>
              </w:rPr>
              <w:t>、</w:t>
            </w:r>
            <w:r>
              <w:rPr>
                <w:rFonts w:ascii="宋体" w:hAnsi="宋体" w:hint="eastAsia"/>
                <w:szCs w:val="21"/>
              </w:rPr>
              <w:t>Fv</w:t>
            </w:r>
            <w:r>
              <w:rPr>
                <w:rFonts w:ascii="宋体" w:hAnsi="宋体" w:hint="eastAsia"/>
                <w:szCs w:val="21"/>
              </w:rPr>
              <w:t>/</w:t>
            </w:r>
            <w:r>
              <w:rPr>
                <w:rFonts w:ascii="宋体" w:hAnsi="宋体" w:hint="eastAsia"/>
                <w:szCs w:val="21"/>
              </w:rPr>
              <w:t>Fm</w:t>
            </w:r>
            <w:r>
              <w:rPr>
                <w:rFonts w:ascii="宋体" w:hAnsi="宋体" w:hint="eastAsia"/>
                <w:szCs w:val="21"/>
              </w:rPr>
              <w:t>、</w:t>
            </w:r>
            <w:r>
              <w:rPr>
                <w:rFonts w:ascii="宋体" w:hAnsi="宋体" w:hint="eastAsia"/>
                <w:szCs w:val="21"/>
              </w:rPr>
              <w:t>F</w:t>
            </w:r>
            <w:r>
              <w:rPr>
                <w:rFonts w:ascii="宋体" w:hAnsi="宋体" w:hint="eastAsia"/>
                <w:szCs w:val="21"/>
              </w:rPr>
              <w:t>、</w:t>
            </w:r>
            <w:r>
              <w:rPr>
                <w:rFonts w:ascii="宋体" w:hAnsi="宋体" w:hint="eastAsia"/>
                <w:szCs w:val="21"/>
              </w:rPr>
              <w:t>Fm</w:t>
            </w:r>
            <w:r>
              <w:rPr>
                <w:rFonts w:ascii="宋体" w:hAnsi="宋体" w:hint="eastAsia"/>
                <w:szCs w:val="21"/>
              </w:rPr>
              <w:t>’</w:t>
            </w:r>
            <w:r>
              <w:rPr>
                <w:rFonts w:ascii="宋体" w:hAnsi="宋体" w:hint="eastAsia"/>
                <w:szCs w:val="21"/>
              </w:rPr>
              <w:t>、</w:t>
            </w:r>
            <w:r>
              <w:rPr>
                <w:rFonts w:ascii="宋体" w:hAnsi="宋体" w:hint="eastAsia"/>
                <w:szCs w:val="21"/>
              </w:rPr>
              <w:t>Fo</w:t>
            </w:r>
            <w:r>
              <w:rPr>
                <w:rFonts w:ascii="宋体" w:hAnsi="宋体" w:hint="eastAsia"/>
                <w:szCs w:val="21"/>
              </w:rPr>
              <w:t>’</w:t>
            </w:r>
            <w:r>
              <w:rPr>
                <w:rFonts w:ascii="宋体" w:hAnsi="宋体" w:hint="eastAsia"/>
                <w:szCs w:val="21"/>
              </w:rPr>
              <w:t>、</w:t>
            </w:r>
            <w:r>
              <w:rPr>
                <w:rFonts w:ascii="宋体" w:hAnsi="宋体" w:hint="eastAsia"/>
                <w:szCs w:val="21"/>
              </w:rPr>
              <w:t>Y(II)</w:t>
            </w:r>
            <w:r>
              <w:rPr>
                <w:rFonts w:ascii="宋体" w:hAnsi="宋体" w:hint="eastAsia"/>
                <w:szCs w:val="21"/>
              </w:rPr>
              <w:t>、</w:t>
            </w:r>
            <w:r>
              <w:rPr>
                <w:rFonts w:ascii="宋体" w:hAnsi="宋体" w:hint="eastAsia"/>
                <w:szCs w:val="21"/>
              </w:rPr>
              <w:t>Y(NO)</w:t>
            </w:r>
            <w:r>
              <w:rPr>
                <w:rFonts w:ascii="宋体" w:hAnsi="宋体" w:hint="eastAsia"/>
                <w:szCs w:val="21"/>
              </w:rPr>
              <w:t>、</w:t>
            </w:r>
            <w:r>
              <w:rPr>
                <w:rFonts w:ascii="宋体" w:hAnsi="宋体" w:hint="eastAsia"/>
                <w:szCs w:val="21"/>
              </w:rPr>
              <w:t>Y(NPQ)</w:t>
            </w:r>
            <w:r>
              <w:rPr>
                <w:rFonts w:ascii="宋体" w:hAnsi="宋体" w:hint="eastAsia"/>
                <w:szCs w:val="21"/>
              </w:rPr>
              <w:t>、</w:t>
            </w:r>
            <w:r>
              <w:rPr>
                <w:rFonts w:ascii="宋体" w:hAnsi="宋体" w:hint="eastAsia"/>
                <w:szCs w:val="21"/>
              </w:rPr>
              <w:t>NPQ</w:t>
            </w:r>
            <w:r>
              <w:rPr>
                <w:rFonts w:ascii="宋体" w:hAnsi="宋体" w:hint="eastAsia"/>
                <w:szCs w:val="21"/>
              </w:rPr>
              <w:t>、</w:t>
            </w:r>
            <w:r>
              <w:rPr>
                <w:rFonts w:ascii="宋体" w:hAnsi="宋体" w:hint="eastAsia"/>
                <w:szCs w:val="21"/>
              </w:rPr>
              <w:t>qN</w:t>
            </w:r>
            <w:r>
              <w:rPr>
                <w:rFonts w:ascii="宋体" w:hAnsi="宋体" w:hint="eastAsia"/>
                <w:szCs w:val="21"/>
              </w:rPr>
              <w:t>、</w:t>
            </w:r>
            <w:r>
              <w:rPr>
                <w:rFonts w:ascii="宋体" w:hAnsi="宋体" w:hint="eastAsia"/>
                <w:szCs w:val="21"/>
              </w:rPr>
              <w:t>qP</w:t>
            </w:r>
            <w:r>
              <w:rPr>
                <w:rFonts w:ascii="宋体" w:hAnsi="宋体" w:hint="eastAsia"/>
                <w:szCs w:val="21"/>
              </w:rPr>
              <w:t>、</w:t>
            </w:r>
            <w:r>
              <w:rPr>
                <w:rFonts w:ascii="宋体" w:hAnsi="宋体" w:hint="eastAsia"/>
                <w:szCs w:val="21"/>
              </w:rPr>
              <w:t>qL</w:t>
            </w:r>
            <w:r>
              <w:rPr>
                <w:rFonts w:ascii="宋体" w:hAnsi="宋体" w:hint="eastAsia"/>
                <w:szCs w:val="21"/>
              </w:rPr>
              <w:t>、</w:t>
            </w:r>
            <w:r>
              <w:rPr>
                <w:rFonts w:ascii="宋体" w:hAnsi="宋体" w:hint="eastAsia"/>
                <w:szCs w:val="21"/>
              </w:rPr>
              <w:t>ETR</w:t>
            </w:r>
            <w:r>
              <w:rPr>
                <w:rFonts w:ascii="宋体" w:hAnsi="宋体" w:hint="eastAsia"/>
                <w:szCs w:val="21"/>
              </w:rPr>
              <w:t>、</w:t>
            </w:r>
            <w:r>
              <w:rPr>
                <w:rFonts w:ascii="宋体" w:hAnsi="宋体" w:hint="eastAsia"/>
                <w:szCs w:val="21"/>
              </w:rPr>
              <w:t xml:space="preserve"> Abs.</w:t>
            </w:r>
            <w:r>
              <w:rPr>
                <w:rFonts w:ascii="宋体" w:hAnsi="宋体" w:hint="eastAsia"/>
                <w:szCs w:val="21"/>
              </w:rPr>
              <w:t>、</w:t>
            </w:r>
            <w:r>
              <w:rPr>
                <w:rFonts w:ascii="宋体" w:hAnsi="宋体" w:hint="eastAsia"/>
                <w:szCs w:val="21"/>
              </w:rPr>
              <w:t>Inh</w:t>
            </w:r>
            <w:r>
              <w:rPr>
                <w:rFonts w:ascii="宋体" w:hAnsi="宋体" w:hint="eastAsia"/>
                <w:szCs w:val="21"/>
              </w:rPr>
              <w:t>.</w:t>
            </w:r>
            <w:r>
              <w:rPr>
                <w:rFonts w:ascii="宋体" w:hAnsi="宋体" w:hint="eastAsia"/>
                <w:szCs w:val="21"/>
              </w:rPr>
              <w:t>等。</w:t>
            </w:r>
          </w:p>
          <w:p w:rsidR="004B28AF">
            <w:pPr>
              <w:spacing w:line="360" w:lineRule="auto"/>
              <w:rPr>
                <w:rFonts w:ascii="宋体" w:hAnsi="宋体"/>
                <w:szCs w:val="21"/>
              </w:rPr>
            </w:pPr>
            <w:r>
              <w:rPr>
                <w:rFonts w:ascii="宋体" w:hAnsi="宋体"/>
                <w:szCs w:val="21"/>
              </w:rPr>
              <w:t>#</w:t>
            </w:r>
            <w:r>
              <w:rPr>
                <w:rFonts w:ascii="宋体" w:hAnsi="宋体" w:hint="eastAsia"/>
                <w:szCs w:val="21"/>
              </w:rPr>
              <w:t>9.</w:t>
            </w:r>
            <w:r>
              <w:rPr>
                <w:rFonts w:ascii="宋体" w:hAnsi="宋体" w:hint="eastAsia"/>
                <w:szCs w:val="21"/>
              </w:rPr>
              <w:t>测定调节性能量耗散</w:t>
            </w:r>
            <w:r>
              <w:rPr>
                <w:rFonts w:ascii="宋体" w:hAnsi="宋体" w:hint="eastAsia"/>
                <w:szCs w:val="21"/>
              </w:rPr>
              <w:t>Y(NPQ)</w:t>
            </w:r>
            <w:r>
              <w:rPr>
                <w:rFonts w:ascii="宋体" w:hAnsi="宋体" w:hint="eastAsia"/>
                <w:szCs w:val="21"/>
              </w:rPr>
              <w:t>，反映植物光保护能力，</w:t>
            </w:r>
            <w:r>
              <w:rPr>
                <w:rFonts w:ascii="宋体" w:hAnsi="宋体" w:hint="eastAsia"/>
                <w:szCs w:val="21"/>
              </w:rPr>
              <w:t>测定非</w:t>
            </w:r>
            <w:r>
              <w:rPr>
                <w:rFonts w:ascii="宋体" w:hAnsi="宋体" w:hint="eastAsia"/>
                <w:szCs w:val="21"/>
              </w:rPr>
              <w:t>调节性能量耗散</w:t>
            </w:r>
            <w:r>
              <w:rPr>
                <w:rFonts w:ascii="宋体" w:hAnsi="宋体" w:hint="eastAsia"/>
                <w:szCs w:val="21"/>
              </w:rPr>
              <w:t>Y(NO)</w:t>
            </w:r>
            <w:r>
              <w:rPr>
                <w:rFonts w:ascii="宋体" w:hAnsi="宋体" w:hint="eastAsia"/>
                <w:szCs w:val="21"/>
              </w:rPr>
              <w:t>，反映植物光损伤程度。</w:t>
            </w:r>
          </w:p>
          <w:p w:rsidR="004B28AF">
            <w:pPr>
              <w:spacing w:line="360" w:lineRule="auto"/>
              <w:rPr>
                <w:rFonts w:ascii="宋体" w:hAnsi="宋体"/>
                <w:szCs w:val="21"/>
              </w:rPr>
            </w:pPr>
            <w:bookmarkStart w:id="73" w:name="_Hlk37685055"/>
            <w:r>
              <w:rPr>
                <w:rFonts w:ascii="宋体" w:hAnsi="宋体" w:hint="eastAsia"/>
                <w:szCs w:val="21"/>
              </w:rPr>
              <w:t>10.</w:t>
            </w:r>
            <w:r>
              <w:rPr>
                <w:rFonts w:ascii="宋体" w:hAnsi="宋体" w:hint="eastAsia"/>
                <w:szCs w:val="21"/>
              </w:rPr>
              <w:t>相机：</w:t>
            </w:r>
            <w:r>
              <w:rPr>
                <w:rFonts w:ascii="宋体" w:hAnsi="宋体" w:hint="eastAsia"/>
                <w:szCs w:val="21"/>
              </w:rPr>
              <w:t>2/3"CCD</w:t>
            </w:r>
            <w:r>
              <w:rPr>
                <w:rFonts w:ascii="宋体" w:hAnsi="宋体" w:hint="eastAsia"/>
                <w:szCs w:val="21"/>
              </w:rPr>
              <w:t>相机，像素尺寸≤</w:t>
            </w:r>
            <w:r>
              <w:rPr>
                <w:rFonts w:ascii="宋体" w:hAnsi="宋体" w:hint="eastAsia"/>
                <w:szCs w:val="21"/>
              </w:rPr>
              <w:t>3.45 x 3.45</w:t>
            </w:r>
            <w:r>
              <w:rPr>
                <w:rFonts w:ascii="宋体" w:hAnsi="宋体" w:hint="eastAsia"/>
                <w:szCs w:val="21"/>
              </w:rPr>
              <w:t>，≥</w:t>
            </w:r>
            <w:r>
              <w:rPr>
                <w:rFonts w:ascii="宋体" w:hAnsi="宋体" w:hint="eastAsia"/>
                <w:szCs w:val="21"/>
              </w:rPr>
              <w:t>2400 x 2000</w:t>
            </w:r>
            <w:r>
              <w:rPr>
                <w:rFonts w:ascii="宋体" w:hAnsi="宋体" w:hint="eastAsia"/>
                <w:szCs w:val="21"/>
              </w:rPr>
              <w:t>像素（</w:t>
            </w:r>
            <w:r>
              <w:rPr>
                <w:rFonts w:ascii="宋体" w:hAnsi="宋体" w:hint="eastAsia"/>
                <w:szCs w:val="21"/>
              </w:rPr>
              <w:t>480</w:t>
            </w:r>
            <w:r>
              <w:rPr>
                <w:rFonts w:ascii="宋体" w:hAnsi="宋体" w:hint="eastAsia"/>
                <w:szCs w:val="21"/>
              </w:rPr>
              <w:t>万像</w:t>
            </w:r>
            <w:r>
              <w:rPr>
                <w:rFonts w:ascii="宋体" w:hAnsi="宋体" w:hint="eastAsia"/>
                <w:szCs w:val="21"/>
              </w:rPr>
              <w:t>素），通过千兆以太网（</w:t>
            </w:r>
            <w:r>
              <w:rPr>
                <w:rFonts w:ascii="宋体" w:hAnsi="宋体" w:hint="eastAsia"/>
                <w:szCs w:val="21"/>
              </w:rPr>
              <w:t>GigE)</w:t>
            </w:r>
            <w:r>
              <w:rPr>
                <w:rFonts w:ascii="宋体" w:hAnsi="宋体" w:hint="eastAsia"/>
                <w:szCs w:val="21"/>
              </w:rPr>
              <w:t>与电脑数据通讯。利用</w:t>
            </w:r>
            <w:r>
              <w:rPr>
                <w:rFonts w:ascii="宋体" w:hAnsi="宋体" w:hint="eastAsia"/>
                <w:szCs w:val="21"/>
              </w:rPr>
              <w:t>4</w:t>
            </w:r>
            <w:r>
              <w:rPr>
                <w:rFonts w:ascii="宋体" w:hAnsi="宋体" w:hint="eastAsia"/>
                <w:szCs w:val="21"/>
              </w:rPr>
              <w:t>像素</w:t>
            </w:r>
            <w:r>
              <w:rPr>
                <w:rFonts w:ascii="宋体" w:hAnsi="宋体" w:hint="eastAsia"/>
                <w:szCs w:val="21"/>
              </w:rPr>
              <w:t>-binning</w:t>
            </w:r>
            <w:r>
              <w:rPr>
                <w:rFonts w:ascii="宋体" w:hAnsi="宋体" w:hint="eastAsia"/>
                <w:szCs w:val="21"/>
              </w:rPr>
              <w:t>技术使得成像图片≥</w:t>
            </w:r>
            <w:r>
              <w:rPr>
                <w:rFonts w:ascii="宋体" w:hAnsi="宋体" w:hint="eastAsia"/>
                <w:szCs w:val="21"/>
              </w:rPr>
              <w:t>1000 x 1000</w:t>
            </w:r>
            <w:r>
              <w:rPr>
                <w:rFonts w:ascii="宋体" w:hAnsi="宋体" w:hint="eastAsia"/>
                <w:szCs w:val="21"/>
              </w:rPr>
              <w:t>像素。</w:t>
            </w:r>
          </w:p>
          <w:bookmarkEnd w:id="73"/>
          <w:p w:rsidR="004B28AF">
            <w:pPr>
              <w:spacing w:line="360" w:lineRule="auto"/>
              <w:rPr>
                <w:rFonts w:ascii="宋体" w:hAnsi="宋体"/>
                <w:szCs w:val="21"/>
              </w:rPr>
            </w:pPr>
            <w:r>
              <w:rPr>
                <w:rFonts w:ascii="宋体" w:hAnsi="宋体" w:hint="eastAsia"/>
                <w:szCs w:val="21"/>
              </w:rPr>
              <w:t>11.</w:t>
            </w:r>
            <w:r>
              <w:rPr>
                <w:rFonts w:ascii="宋体" w:hAnsi="宋体" w:hint="eastAsia"/>
                <w:szCs w:val="21"/>
              </w:rPr>
              <w:t>输出</w:t>
            </w:r>
            <w:r>
              <w:rPr>
                <w:rFonts w:ascii="宋体" w:hAnsi="宋体" w:hint="eastAsia"/>
                <w:szCs w:val="21"/>
              </w:rPr>
              <w:t>数据格式：</w:t>
            </w:r>
            <w:r>
              <w:rPr>
                <w:rFonts w:ascii="宋体" w:hAnsi="宋体" w:hint="eastAsia"/>
                <w:szCs w:val="21"/>
              </w:rPr>
              <w:t>.</w:t>
            </w:r>
            <w:r>
              <w:rPr>
                <w:rFonts w:ascii="宋体" w:hAnsi="宋体" w:hint="eastAsia"/>
                <w:szCs w:val="21"/>
              </w:rPr>
              <w:t>xpim</w:t>
            </w:r>
            <w:r>
              <w:rPr>
                <w:rFonts w:ascii="宋体" w:hAnsi="宋体" w:hint="eastAsia"/>
                <w:szCs w:val="21"/>
              </w:rPr>
              <w:t>(</w:t>
            </w:r>
            <w:r>
              <w:rPr>
                <w:rFonts w:ascii="宋体" w:hAnsi="宋体" w:hint="eastAsia"/>
                <w:szCs w:val="21"/>
              </w:rPr>
              <w:t>完整的原始数据</w:t>
            </w:r>
            <w:r>
              <w:rPr>
                <w:rFonts w:ascii="宋体" w:hAnsi="宋体" w:hint="eastAsia"/>
                <w:szCs w:val="21"/>
              </w:rPr>
              <w:t>)</w:t>
            </w:r>
            <w:r>
              <w:rPr>
                <w:rFonts w:ascii="宋体" w:hAnsi="宋体" w:hint="eastAsia"/>
                <w:szCs w:val="21"/>
              </w:rPr>
              <w:t>，</w:t>
            </w:r>
            <w:r>
              <w:rPr>
                <w:rFonts w:ascii="宋体" w:hAnsi="宋体" w:hint="eastAsia"/>
                <w:szCs w:val="21"/>
              </w:rPr>
              <w:t>.csv(Report</w:t>
            </w:r>
            <w:r>
              <w:rPr>
                <w:rFonts w:ascii="宋体" w:hAnsi="宋体" w:hint="eastAsia"/>
                <w:szCs w:val="21"/>
              </w:rPr>
              <w:t>中</w:t>
            </w:r>
            <w:r>
              <w:rPr>
                <w:rFonts w:ascii="宋体" w:hAnsi="宋体" w:hint="eastAsia"/>
                <w:szCs w:val="21"/>
              </w:rPr>
              <w:t>Data)</w:t>
            </w:r>
            <w:r>
              <w:rPr>
                <w:rFonts w:ascii="宋体" w:hAnsi="宋体" w:hint="eastAsia"/>
                <w:szCs w:val="21"/>
              </w:rPr>
              <w:t>，</w:t>
            </w:r>
            <w:r>
              <w:rPr>
                <w:rFonts w:ascii="宋体" w:hAnsi="宋体" w:hint="eastAsia"/>
                <w:szCs w:val="21"/>
              </w:rPr>
              <w:t>.JPG</w:t>
            </w:r>
            <w:r>
              <w:rPr>
                <w:rFonts w:ascii="宋体" w:hAnsi="宋体" w:hint="eastAsia"/>
                <w:szCs w:val="21"/>
              </w:rPr>
              <w:t>图像，</w:t>
            </w:r>
            <w:r>
              <w:rPr>
                <w:rFonts w:ascii="宋体" w:hAnsi="宋体" w:hint="eastAsia"/>
                <w:szCs w:val="21"/>
              </w:rPr>
              <w:t>gif</w:t>
            </w:r>
            <w:r>
              <w:rPr>
                <w:rFonts w:ascii="宋体" w:hAnsi="宋体" w:hint="eastAsia"/>
                <w:szCs w:val="21"/>
              </w:rPr>
              <w:t>图像（</w:t>
            </w:r>
            <w:r>
              <w:rPr>
                <w:rFonts w:ascii="宋体" w:hAnsi="宋体" w:hint="eastAsia"/>
                <w:szCs w:val="21"/>
              </w:rPr>
              <w:t xml:space="preserve">Raw </w:t>
            </w:r>
            <w:r>
              <w:rPr>
                <w:rFonts w:ascii="宋体" w:hAnsi="宋体" w:hint="eastAsia"/>
                <w:szCs w:val="21"/>
              </w:rPr>
              <w:t>Image</w:t>
            </w:r>
            <w:r>
              <w:rPr>
                <w:rFonts w:ascii="宋体" w:hAnsi="宋体" w:hint="eastAsia"/>
                <w:szCs w:val="21"/>
              </w:rPr>
              <w:t>）</w:t>
            </w:r>
          </w:p>
          <w:p w:rsidR="004B28AF">
            <w:pPr>
              <w:spacing w:line="360" w:lineRule="auto"/>
              <w:rPr>
                <w:rFonts w:ascii="宋体" w:hAnsi="宋体"/>
                <w:szCs w:val="21"/>
              </w:rPr>
            </w:pPr>
            <w:r>
              <w:rPr>
                <w:rFonts w:ascii="宋体" w:hAnsi="宋体" w:hint="eastAsia"/>
                <w:szCs w:val="21"/>
              </w:rPr>
              <w:t>12.</w:t>
            </w:r>
            <w:r>
              <w:rPr>
                <w:rFonts w:ascii="宋体" w:hAnsi="宋体" w:hint="eastAsia"/>
                <w:szCs w:val="21"/>
              </w:rPr>
              <w:t>程序测量功能：可程序测量荧光诱导曲线、快速光曲线和暗弛豫，也可手动测量；在测量过程中能自动分析所有荧光参数的变化趋势</w:t>
            </w:r>
          </w:p>
          <w:p w:rsidR="004B28AF">
            <w:pPr>
              <w:spacing w:line="360" w:lineRule="auto"/>
              <w:rPr>
                <w:rFonts w:ascii="宋体" w:hAnsi="宋体"/>
                <w:szCs w:val="21"/>
              </w:rPr>
            </w:pPr>
            <w:r>
              <w:rPr>
                <w:rFonts w:ascii="宋体" w:hAnsi="宋体"/>
                <w:szCs w:val="21"/>
              </w:rPr>
              <w:t>#</w:t>
            </w:r>
            <w:r>
              <w:rPr>
                <w:rFonts w:ascii="宋体" w:hAnsi="宋体" w:hint="eastAsia"/>
                <w:szCs w:val="21"/>
              </w:rPr>
              <w:t>13.AOI</w:t>
            </w:r>
            <w:r>
              <w:rPr>
                <w:rFonts w:ascii="宋体" w:hAnsi="宋体" w:hint="eastAsia"/>
                <w:szCs w:val="21"/>
              </w:rPr>
              <w:t>功能：可在测量前或测量后任意选择感兴趣的区域（</w:t>
            </w:r>
            <w:r>
              <w:rPr>
                <w:rFonts w:ascii="宋体" w:hAnsi="宋体" w:hint="eastAsia"/>
                <w:szCs w:val="21"/>
              </w:rPr>
              <w:t>AOI</w:t>
            </w:r>
            <w:r>
              <w:rPr>
                <w:rFonts w:ascii="宋体" w:hAnsi="宋体" w:hint="eastAsia"/>
                <w:szCs w:val="21"/>
              </w:rPr>
              <w:t>），程序将自动对选择的</w:t>
            </w:r>
            <w:r>
              <w:rPr>
                <w:rFonts w:ascii="宋体" w:hAnsi="宋体" w:hint="eastAsia"/>
                <w:szCs w:val="21"/>
              </w:rPr>
              <w:t>AOI</w:t>
            </w:r>
            <w:r>
              <w:rPr>
                <w:rFonts w:ascii="宋体" w:hAnsi="宋体" w:hint="eastAsia"/>
                <w:szCs w:val="21"/>
              </w:rPr>
              <w:t>的数据进行变化趋势分析，并在报告文件中显示相关</w:t>
            </w:r>
            <w:r>
              <w:rPr>
                <w:rFonts w:ascii="宋体" w:hAnsi="宋体" w:hint="eastAsia"/>
                <w:szCs w:val="21"/>
              </w:rPr>
              <w:t>AOI</w:t>
            </w:r>
            <w:r>
              <w:rPr>
                <w:rFonts w:ascii="宋体" w:hAnsi="宋体" w:hint="eastAsia"/>
                <w:szCs w:val="21"/>
              </w:rPr>
              <w:t>的数据。所有报告文件中显示的数据都可导出到</w:t>
            </w:r>
            <w:r>
              <w:rPr>
                <w:rFonts w:ascii="宋体" w:hAnsi="宋体" w:hint="eastAsia"/>
                <w:szCs w:val="21"/>
              </w:rPr>
              <w:t>EXCEL</w:t>
            </w:r>
            <w:r>
              <w:rPr>
                <w:rFonts w:ascii="宋体" w:hAnsi="宋体" w:hint="eastAsia"/>
                <w:szCs w:val="21"/>
              </w:rPr>
              <w:t>文件中。</w:t>
            </w:r>
          </w:p>
          <w:p w:rsidR="004B28AF">
            <w:pPr>
              <w:spacing w:line="360" w:lineRule="auto"/>
              <w:rPr>
                <w:rFonts w:ascii="宋体" w:hAnsi="宋体"/>
                <w:szCs w:val="21"/>
              </w:rPr>
            </w:pPr>
            <w:r>
              <w:rPr>
                <w:rFonts w:ascii="宋体" w:hAnsi="宋体" w:hint="eastAsia"/>
                <w:szCs w:val="21"/>
              </w:rPr>
              <w:t>14.</w:t>
            </w:r>
            <w:r>
              <w:rPr>
                <w:rFonts w:ascii="宋体" w:hAnsi="宋体" w:hint="eastAsia"/>
                <w:szCs w:val="21"/>
              </w:rPr>
              <w:t>成像异质性分析功能：对任意参数任意时间的成像，可在</w:t>
            </w:r>
            <w:r>
              <w:rPr>
                <w:rFonts w:ascii="宋体" w:hAnsi="宋体" w:hint="eastAsia"/>
                <w:szCs w:val="21"/>
              </w:rPr>
              <w:t>图像上任意选取两点，软件自动对两点间的数据进行横向异质性分析，并可导出到</w:t>
            </w:r>
            <w:r>
              <w:rPr>
                <w:rFonts w:ascii="宋体" w:hAnsi="宋体" w:hint="eastAsia"/>
                <w:szCs w:val="21"/>
              </w:rPr>
              <w:t>EXCEL</w:t>
            </w:r>
            <w:r>
              <w:rPr>
                <w:rFonts w:ascii="宋体" w:hAnsi="宋体" w:hint="eastAsia"/>
                <w:szCs w:val="21"/>
              </w:rPr>
              <w:t>文件中。</w:t>
            </w:r>
          </w:p>
          <w:p w:rsidR="004B28AF">
            <w:pPr>
              <w:spacing w:line="360" w:lineRule="auto"/>
              <w:rPr>
                <w:rFonts w:ascii="宋体" w:hAnsi="宋体"/>
                <w:szCs w:val="21"/>
              </w:rPr>
            </w:pPr>
            <w:r>
              <w:rPr>
                <w:rFonts w:ascii="宋体" w:hAnsi="宋体" w:hint="eastAsia"/>
                <w:szCs w:val="21"/>
              </w:rPr>
              <w:t>15.</w:t>
            </w:r>
            <w:r>
              <w:rPr>
                <w:rFonts w:ascii="宋体" w:hAnsi="宋体" w:hint="eastAsia"/>
                <w:szCs w:val="21"/>
              </w:rPr>
              <w:t>成像数据范围分析功能：对任意参数任意时间的成像，可分析任意两个荧光数值之间有多少个像素点，多少面积（</w:t>
            </w:r>
            <w:r>
              <w:rPr>
                <w:rFonts w:ascii="宋体" w:hAnsi="宋体" w:hint="eastAsia"/>
                <w:szCs w:val="21"/>
              </w:rPr>
              <w:t>cm2</w:t>
            </w:r>
            <w:r>
              <w:rPr>
                <w:rFonts w:ascii="宋体" w:hAnsi="宋体" w:hint="eastAsia"/>
                <w:szCs w:val="21"/>
              </w:rPr>
              <w:t>）。</w:t>
            </w:r>
          </w:p>
          <w:p w:rsidR="004B28AF">
            <w:pPr>
              <w:spacing w:line="360" w:lineRule="auto"/>
              <w:rPr>
                <w:rFonts w:ascii="宋体" w:hAnsi="宋体"/>
                <w:szCs w:val="21"/>
              </w:rPr>
            </w:pPr>
            <w:r>
              <w:rPr>
                <w:rFonts w:ascii="宋体" w:hAnsi="宋体"/>
                <w:szCs w:val="21"/>
              </w:rPr>
              <w:t>#</w:t>
            </w:r>
            <w:r>
              <w:rPr>
                <w:rFonts w:ascii="宋体" w:hAnsi="宋体" w:hint="eastAsia"/>
                <w:szCs w:val="21"/>
              </w:rPr>
              <w:t>16.</w:t>
            </w:r>
            <w:r>
              <w:rPr>
                <w:rFonts w:ascii="宋体" w:hAnsi="宋体" w:hint="eastAsia"/>
                <w:szCs w:val="21"/>
              </w:rPr>
              <w:t>光场特性</w:t>
            </w:r>
            <w:r>
              <w:rPr>
                <w:rFonts w:ascii="宋体" w:hAnsi="宋体" w:hint="eastAsia"/>
                <w:szCs w:val="21"/>
              </w:rPr>
              <w:t>：</w:t>
            </w:r>
            <w:r>
              <w:rPr>
                <w:rFonts w:ascii="宋体" w:hAnsi="宋体" w:hint="eastAsia"/>
                <w:szCs w:val="21"/>
              </w:rPr>
              <w:t>LED</w:t>
            </w:r>
            <w:r>
              <w:rPr>
                <w:rFonts w:ascii="宋体" w:hAnsi="宋体" w:hint="eastAsia"/>
                <w:szCs w:val="21"/>
              </w:rPr>
              <w:t>光源设计在同一平面，光照垂直入射在样品上，以</w:t>
            </w:r>
            <w:r>
              <w:rPr>
                <w:rFonts w:ascii="宋体" w:hAnsi="宋体" w:hint="eastAsia"/>
                <w:szCs w:val="21"/>
              </w:rPr>
              <w:t>保证光场的</w:t>
            </w:r>
            <w:r>
              <w:rPr>
                <w:rFonts w:ascii="宋体" w:hAnsi="宋体" w:hint="eastAsia"/>
                <w:szCs w:val="21"/>
              </w:rPr>
              <w:t>光强均匀。</w:t>
            </w:r>
          </w:p>
          <w:p w:rsidR="004B28AF">
            <w:pPr>
              <w:spacing w:line="360" w:lineRule="auto"/>
              <w:ind w:firstLine="420" w:firstLineChars="200"/>
              <w:rPr>
                <w:rFonts w:ascii="宋体" w:hAnsi="宋体"/>
                <w:szCs w:val="21"/>
              </w:rPr>
            </w:pPr>
          </w:p>
        </w:tc>
      </w:tr>
      <w:tr>
        <w:tblPrEx>
          <w:tblW w:w="0" w:type="auto"/>
          <w:tblLook w:val="04A0"/>
        </w:tblPrEx>
        <w:tc>
          <w:tcPr>
            <w:tcW w:w="729" w:type="dxa"/>
          </w:tcPr>
          <w:p w:rsidR="004B28AF">
            <w:pPr>
              <w:spacing w:line="360" w:lineRule="auto"/>
              <w:jc w:val="center"/>
              <w:rPr>
                <w:rFonts w:ascii="宋体" w:hAnsi="宋体"/>
                <w:szCs w:val="21"/>
              </w:rPr>
            </w:pPr>
            <w:r>
              <w:rPr>
                <w:rFonts w:ascii="宋体" w:hAnsi="宋体" w:hint="eastAsia"/>
                <w:szCs w:val="21"/>
              </w:rPr>
              <w:t>2</w:t>
            </w:r>
          </w:p>
        </w:tc>
        <w:tc>
          <w:tcPr>
            <w:tcW w:w="2066" w:type="dxa"/>
          </w:tcPr>
          <w:p w:rsidR="004B28AF">
            <w:pPr>
              <w:spacing w:line="360" w:lineRule="auto"/>
              <w:jc w:val="center"/>
              <w:rPr>
                <w:rFonts w:ascii="宋体" w:hAnsi="宋体"/>
                <w:szCs w:val="21"/>
              </w:rPr>
            </w:pPr>
            <w:r>
              <w:rPr>
                <w:rFonts w:ascii="宋体" w:hAnsi="宋体" w:hint="eastAsia"/>
                <w:szCs w:val="21"/>
              </w:rPr>
              <w:t>便携式地物光谱仪</w:t>
            </w:r>
          </w:p>
        </w:tc>
        <w:tc>
          <w:tcPr>
            <w:tcW w:w="5059" w:type="dxa"/>
          </w:tcPr>
          <w:p w:rsidR="004B28AF">
            <w:pPr>
              <w:spacing w:line="360" w:lineRule="auto"/>
              <w:jc w:val="left"/>
              <w:rPr>
                <w:rFonts w:ascii="宋体" w:hAnsi="宋体"/>
                <w:szCs w:val="21"/>
              </w:rPr>
            </w:pPr>
            <w:r>
              <w:rPr>
                <w:rFonts w:ascii="宋体" w:hAnsi="宋体" w:hint="eastAsia"/>
                <w:szCs w:val="21"/>
              </w:rPr>
              <w:t>.1.</w:t>
            </w:r>
            <w:r>
              <w:rPr>
                <w:rFonts w:ascii="宋体" w:hAnsi="宋体" w:hint="eastAsia"/>
                <w:szCs w:val="21"/>
              </w:rPr>
              <w:t>波长范围：</w:t>
            </w:r>
            <w:r>
              <w:rPr>
                <w:rFonts w:ascii="宋体" w:hAnsi="宋体" w:hint="eastAsia"/>
                <w:szCs w:val="21"/>
              </w:rPr>
              <w:t>350-2500nm</w:t>
            </w:r>
            <w:r>
              <w:rPr>
                <w:rFonts w:ascii="宋体" w:hAnsi="宋体" w:hint="eastAsia"/>
                <w:szCs w:val="21"/>
              </w:rPr>
              <w:t>；</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2.</w:t>
            </w:r>
            <w:r>
              <w:rPr>
                <w:rFonts w:ascii="宋体" w:hAnsi="宋体" w:hint="eastAsia"/>
                <w:szCs w:val="21"/>
              </w:rPr>
              <w:t>光谱分辨率：≤</w:t>
            </w:r>
            <w:r>
              <w:rPr>
                <w:rFonts w:ascii="宋体" w:hAnsi="宋体" w:hint="eastAsia"/>
                <w:szCs w:val="21"/>
              </w:rPr>
              <w:t>3nm@700nm</w:t>
            </w:r>
            <w:r>
              <w:rPr>
                <w:rFonts w:ascii="宋体" w:hAnsi="宋体" w:hint="eastAsia"/>
                <w:szCs w:val="21"/>
              </w:rPr>
              <w:t>；≤</w:t>
            </w:r>
            <w:r>
              <w:rPr>
                <w:rFonts w:ascii="宋体" w:hAnsi="宋体" w:hint="eastAsia"/>
                <w:szCs w:val="21"/>
              </w:rPr>
              <w:t>6nm@1400nm</w:t>
            </w:r>
            <w:r>
              <w:rPr>
                <w:rFonts w:ascii="宋体" w:hAnsi="宋体" w:hint="eastAsia"/>
                <w:szCs w:val="21"/>
              </w:rPr>
              <w:t>；≤</w:t>
            </w:r>
            <w:r>
              <w:rPr>
                <w:rFonts w:ascii="宋体" w:hAnsi="宋体" w:hint="eastAsia"/>
                <w:szCs w:val="21"/>
              </w:rPr>
              <w:t>6nm@2100nm</w:t>
            </w:r>
            <w:r>
              <w:rPr>
                <w:rFonts w:ascii="宋体" w:hAnsi="宋体" w:hint="eastAsia"/>
                <w:szCs w:val="21"/>
              </w:rPr>
              <w:t>，需提供软件界面实测的分辨率界面截图及在权威期刊公开发表的文献材料作为佐证；</w:t>
            </w:r>
          </w:p>
          <w:p w:rsidR="004B28AF">
            <w:pPr>
              <w:spacing w:line="360" w:lineRule="auto"/>
              <w:jc w:val="left"/>
              <w:rPr>
                <w:rFonts w:ascii="宋体" w:hAnsi="宋体"/>
                <w:szCs w:val="21"/>
              </w:rPr>
            </w:pPr>
            <w:r>
              <w:rPr>
                <w:rFonts w:ascii="宋体" w:hAnsi="宋体" w:hint="eastAsia"/>
                <w:szCs w:val="21"/>
              </w:rPr>
              <w:t>3.</w:t>
            </w:r>
            <w:r>
              <w:rPr>
                <w:rFonts w:ascii="宋体" w:hAnsi="宋体" w:hint="eastAsia"/>
                <w:szCs w:val="21"/>
              </w:rPr>
              <w:t>采样带宽：≤</w:t>
            </w:r>
            <w:r>
              <w:rPr>
                <w:rFonts w:ascii="宋体" w:hAnsi="宋体" w:hint="eastAsia"/>
                <w:szCs w:val="21"/>
              </w:rPr>
              <w:t>1.5nm@350-1000nm</w:t>
            </w:r>
            <w:r>
              <w:rPr>
                <w:rFonts w:ascii="宋体" w:hAnsi="宋体" w:hint="eastAsia"/>
                <w:szCs w:val="21"/>
              </w:rPr>
              <w:t>；</w:t>
            </w:r>
            <w:r>
              <w:rPr>
                <w:rFonts w:ascii="宋体" w:hAnsi="宋体" w:hint="eastAsia"/>
                <w:szCs w:val="21"/>
              </w:rPr>
              <w:t xml:space="preserve"> </w:t>
            </w:r>
            <w:r>
              <w:rPr>
                <w:rFonts w:ascii="宋体" w:hAnsi="宋体" w:hint="eastAsia"/>
                <w:szCs w:val="21"/>
              </w:rPr>
              <w:t>≤</w:t>
            </w:r>
            <w:r>
              <w:rPr>
                <w:rFonts w:ascii="宋体" w:hAnsi="宋体" w:hint="eastAsia"/>
                <w:szCs w:val="21"/>
              </w:rPr>
              <w:t>2nm@1000-2500 nm</w:t>
            </w:r>
            <w:r>
              <w:rPr>
                <w:rFonts w:ascii="宋体" w:hAnsi="宋体" w:hint="eastAsia"/>
                <w:szCs w:val="21"/>
              </w:rPr>
              <w:t>；</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4.</w:t>
            </w:r>
            <w:r>
              <w:rPr>
                <w:rFonts w:ascii="宋体" w:hAnsi="宋体" w:hint="eastAsia"/>
                <w:szCs w:val="21"/>
              </w:rPr>
              <w:t>数据输出通道数：≥</w:t>
            </w:r>
            <w:r>
              <w:rPr>
                <w:rFonts w:ascii="宋体" w:hAnsi="宋体" w:hint="eastAsia"/>
                <w:szCs w:val="21"/>
              </w:rPr>
              <w:t>2151</w:t>
            </w:r>
            <w:r>
              <w:rPr>
                <w:rFonts w:ascii="宋体" w:hAnsi="宋体" w:hint="eastAsia"/>
                <w:szCs w:val="21"/>
              </w:rPr>
              <w:t>；</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5.</w:t>
            </w:r>
            <w:r>
              <w:rPr>
                <w:rFonts w:ascii="宋体" w:hAnsi="宋体" w:hint="eastAsia"/>
                <w:szCs w:val="21"/>
              </w:rPr>
              <w:t>采样通道数：≥</w:t>
            </w:r>
            <w:r>
              <w:rPr>
                <w:rFonts w:ascii="宋体" w:hAnsi="宋体" w:hint="eastAsia"/>
                <w:szCs w:val="21"/>
              </w:rPr>
              <w:t>2500</w:t>
            </w:r>
            <w:r>
              <w:rPr>
                <w:rFonts w:ascii="宋体" w:hAnsi="宋体" w:hint="eastAsia"/>
                <w:szCs w:val="21"/>
              </w:rPr>
              <w:t>；</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6.</w:t>
            </w:r>
            <w:r>
              <w:rPr>
                <w:rFonts w:ascii="宋体" w:hAnsi="宋体" w:hint="eastAsia"/>
                <w:szCs w:val="21"/>
              </w:rPr>
              <w:t>辐射校准精度：＜</w:t>
            </w:r>
            <w:r>
              <w:rPr>
                <w:rFonts w:ascii="宋体" w:hAnsi="宋体" w:hint="eastAsia"/>
                <w:szCs w:val="21"/>
              </w:rPr>
              <w:t>3.5%@400nm</w:t>
            </w:r>
            <w:r>
              <w:rPr>
                <w:rFonts w:ascii="宋体" w:hAnsi="宋体" w:hint="eastAsia"/>
                <w:szCs w:val="21"/>
              </w:rPr>
              <w:t>，＜</w:t>
            </w:r>
            <w:r>
              <w:rPr>
                <w:rFonts w:ascii="宋体" w:hAnsi="宋体" w:hint="eastAsia"/>
                <w:szCs w:val="21"/>
              </w:rPr>
              <w:t>3%@700nm</w:t>
            </w:r>
            <w:r>
              <w:rPr>
                <w:rFonts w:ascii="宋体" w:hAnsi="宋体" w:hint="eastAsia"/>
                <w:szCs w:val="21"/>
              </w:rPr>
              <w:t>，＜</w:t>
            </w:r>
            <w:r>
              <w:rPr>
                <w:rFonts w:ascii="宋体" w:hAnsi="宋体" w:hint="eastAsia"/>
                <w:szCs w:val="21"/>
              </w:rPr>
              <w:t>3%@2200nm</w:t>
            </w:r>
            <w:r>
              <w:rPr>
                <w:rFonts w:ascii="宋体" w:hAnsi="宋体" w:hint="eastAsia"/>
                <w:szCs w:val="21"/>
              </w:rPr>
              <w:t>（需提供证明材料）；</w:t>
            </w:r>
          </w:p>
          <w:p w:rsidR="004B28AF">
            <w:pPr>
              <w:spacing w:line="360" w:lineRule="auto"/>
              <w:jc w:val="left"/>
              <w:rPr>
                <w:rFonts w:ascii="宋体" w:hAnsi="宋体"/>
                <w:szCs w:val="21"/>
              </w:rPr>
            </w:pPr>
            <w:r>
              <w:rPr>
                <w:rFonts w:ascii="宋体" w:hAnsi="宋体" w:hint="eastAsia"/>
                <w:szCs w:val="21"/>
              </w:rPr>
              <w:t>7.</w:t>
            </w:r>
            <w:r>
              <w:rPr>
                <w:rFonts w:ascii="宋体" w:hAnsi="宋体" w:hint="eastAsia"/>
                <w:szCs w:val="21"/>
              </w:rPr>
              <w:t>波长重复性：≤</w:t>
            </w:r>
            <w:r>
              <w:rPr>
                <w:rFonts w:ascii="宋体" w:hAnsi="宋体" w:hint="eastAsia"/>
                <w:szCs w:val="21"/>
              </w:rPr>
              <w:t>0.1nm</w:t>
            </w:r>
            <w:r>
              <w:rPr>
                <w:rFonts w:ascii="宋体" w:hAnsi="宋体" w:hint="eastAsia"/>
                <w:szCs w:val="21"/>
              </w:rPr>
              <w:t>；</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8.</w:t>
            </w:r>
            <w:r>
              <w:rPr>
                <w:rFonts w:ascii="宋体" w:hAnsi="宋体" w:hint="eastAsia"/>
                <w:szCs w:val="21"/>
              </w:rPr>
              <w:t>具有</w:t>
            </w:r>
            <w:r>
              <w:rPr>
                <w:rFonts w:ascii="宋体" w:hAnsi="宋体" w:hint="eastAsia"/>
                <w:szCs w:val="21"/>
              </w:rPr>
              <w:t>Drift lock</w:t>
            </w:r>
            <w:r>
              <w:rPr>
                <w:rFonts w:ascii="宋体" w:hAnsi="宋体" w:hint="eastAsia"/>
                <w:szCs w:val="21"/>
              </w:rPr>
              <w:t>波长漂移锁定功能，热漂移</w:t>
            </w:r>
            <w:r>
              <w:rPr>
                <w:rFonts w:ascii="宋体" w:hAnsi="宋体" w:hint="eastAsia"/>
                <w:szCs w:val="21"/>
              </w:rPr>
              <w:t>小，软件界面实时显示并逐秒自动更新光谱曲线图像，方便用户判断和选择最佳数据用于保存，提供视频或截</w:t>
            </w:r>
            <w:r>
              <w:rPr>
                <w:rFonts w:ascii="宋体" w:hAnsi="宋体" w:hint="eastAsia"/>
                <w:szCs w:val="21"/>
              </w:rPr>
              <w:t>图证明</w:t>
            </w:r>
            <w:r>
              <w:rPr>
                <w:rFonts w:ascii="宋体" w:hAnsi="宋体" w:hint="eastAsia"/>
                <w:szCs w:val="21"/>
              </w:rPr>
              <w:t>材料；</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9.</w:t>
            </w:r>
            <w:r>
              <w:rPr>
                <w:rFonts w:ascii="宋体" w:hAnsi="宋体" w:hint="eastAsia"/>
                <w:szCs w:val="21"/>
              </w:rPr>
              <w:t>仪器的稳定性（</w:t>
            </w:r>
            <w:r>
              <w:rPr>
                <w:rFonts w:ascii="宋体" w:hAnsi="宋体" w:hint="eastAsia"/>
                <w:szCs w:val="21"/>
              </w:rPr>
              <w:t>3</w:t>
            </w:r>
            <w:r>
              <w:rPr>
                <w:rFonts w:ascii="宋体" w:hAnsi="宋体" w:hint="eastAsia"/>
                <w:szCs w:val="21"/>
              </w:rPr>
              <w:t>天）：≤</w:t>
            </w:r>
            <w:r>
              <w:rPr>
                <w:rFonts w:ascii="宋体" w:hAnsi="宋体" w:hint="eastAsia"/>
                <w:szCs w:val="21"/>
              </w:rPr>
              <w:t>0.4%</w:t>
            </w:r>
            <w:r>
              <w:rPr>
                <w:rFonts w:ascii="宋体" w:hAnsi="宋体" w:hint="eastAsia"/>
                <w:szCs w:val="21"/>
              </w:rPr>
              <w:t>（可见光波段）；≤</w:t>
            </w:r>
            <w:r>
              <w:rPr>
                <w:rFonts w:ascii="宋体" w:hAnsi="宋体" w:hint="eastAsia"/>
                <w:szCs w:val="21"/>
              </w:rPr>
              <w:t>1%</w:t>
            </w:r>
            <w:r>
              <w:rPr>
                <w:rFonts w:ascii="宋体" w:hAnsi="宋体" w:hint="eastAsia"/>
                <w:szCs w:val="21"/>
              </w:rPr>
              <w:t>（近红外波段）</w:t>
            </w:r>
            <w:r>
              <w:rPr>
                <w:rFonts w:ascii="宋体" w:hAnsi="宋体" w:hint="eastAsia"/>
                <w:szCs w:val="21"/>
              </w:rPr>
              <w:t xml:space="preserve"> </w:t>
            </w:r>
            <w:r>
              <w:rPr>
                <w:rFonts w:ascii="宋体" w:hAnsi="宋体" w:hint="eastAsia"/>
                <w:szCs w:val="21"/>
              </w:rPr>
              <w:t>；需提供计量报告作为证明材料；</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10.</w:t>
            </w:r>
            <w:r>
              <w:rPr>
                <w:rFonts w:ascii="宋体" w:hAnsi="宋体" w:hint="eastAsia"/>
                <w:szCs w:val="21"/>
              </w:rPr>
              <w:t>信噪比：</w:t>
            </w:r>
            <w:r>
              <w:rPr>
                <w:rFonts w:ascii="宋体" w:hAnsi="宋体" w:hint="eastAsia"/>
                <w:szCs w:val="21"/>
              </w:rPr>
              <w:t>400-900nm,</w:t>
            </w:r>
            <w:r>
              <w:rPr>
                <w:rFonts w:ascii="宋体" w:hAnsi="宋体" w:hint="eastAsia"/>
                <w:szCs w:val="21"/>
              </w:rPr>
              <w:t>平均信噪比优于</w:t>
            </w:r>
            <w:r>
              <w:rPr>
                <w:rFonts w:ascii="宋体" w:hAnsi="宋体" w:hint="eastAsia"/>
                <w:szCs w:val="21"/>
              </w:rPr>
              <w:t>1400</w:t>
            </w:r>
            <w:r>
              <w:rPr>
                <w:rFonts w:ascii="宋体" w:hAnsi="宋体" w:hint="eastAsia"/>
                <w:szCs w:val="21"/>
              </w:rPr>
              <w:t>，最低信噪比：大于</w:t>
            </w:r>
            <w:r>
              <w:rPr>
                <w:rFonts w:ascii="宋体" w:hAnsi="宋体" w:hint="eastAsia"/>
                <w:szCs w:val="21"/>
              </w:rPr>
              <w:t>500</w:t>
            </w:r>
            <w:r>
              <w:rPr>
                <w:rFonts w:ascii="宋体" w:hAnsi="宋体" w:hint="eastAsia"/>
                <w:szCs w:val="21"/>
              </w:rPr>
              <w:t>；</w:t>
            </w:r>
            <w:r>
              <w:rPr>
                <w:rFonts w:ascii="宋体" w:hAnsi="宋体" w:hint="eastAsia"/>
                <w:szCs w:val="21"/>
              </w:rPr>
              <w:t>1100-2500nm</w:t>
            </w:r>
            <w:r>
              <w:rPr>
                <w:rFonts w:ascii="宋体" w:hAnsi="宋体" w:hint="eastAsia"/>
                <w:szCs w:val="21"/>
              </w:rPr>
              <w:t>平均信噪比，优于</w:t>
            </w:r>
            <w:r>
              <w:rPr>
                <w:rFonts w:ascii="宋体" w:hAnsi="宋体" w:hint="eastAsia"/>
                <w:szCs w:val="21"/>
              </w:rPr>
              <w:t>1500</w:t>
            </w:r>
            <w:r>
              <w:rPr>
                <w:rFonts w:ascii="宋体" w:hAnsi="宋体" w:hint="eastAsia"/>
                <w:szCs w:val="21"/>
              </w:rPr>
              <w:t>；最低信噪比：优于</w:t>
            </w:r>
            <w:r>
              <w:rPr>
                <w:rFonts w:ascii="宋体" w:hAnsi="宋体" w:hint="eastAsia"/>
                <w:szCs w:val="21"/>
              </w:rPr>
              <w:t>100</w:t>
            </w:r>
            <w:r>
              <w:rPr>
                <w:rFonts w:ascii="宋体" w:hAnsi="宋体" w:hint="eastAsia"/>
                <w:szCs w:val="21"/>
              </w:rPr>
              <w:t>；需提供计量报告作为证明材料；</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11.</w:t>
            </w:r>
            <w:r>
              <w:rPr>
                <w:rFonts w:ascii="宋体" w:hAnsi="宋体" w:hint="eastAsia"/>
                <w:szCs w:val="21"/>
              </w:rPr>
              <w:t>检测器通道数：≥</w:t>
            </w:r>
            <w:r>
              <w:rPr>
                <w:rFonts w:ascii="宋体" w:hAnsi="宋体" w:hint="eastAsia"/>
                <w:szCs w:val="21"/>
              </w:rPr>
              <w:t>512@350-1000nm</w:t>
            </w:r>
            <w:r>
              <w:rPr>
                <w:rFonts w:ascii="宋体" w:hAnsi="宋体" w:hint="eastAsia"/>
                <w:szCs w:val="21"/>
              </w:rPr>
              <w:t>；≥</w:t>
            </w:r>
            <w:r>
              <w:rPr>
                <w:rFonts w:ascii="宋体" w:hAnsi="宋体" w:hint="eastAsia"/>
                <w:szCs w:val="21"/>
              </w:rPr>
              <w:t>1000@1001-1800nm</w:t>
            </w:r>
            <w:r>
              <w:rPr>
                <w:rFonts w:ascii="宋体" w:hAnsi="宋体" w:hint="eastAsia"/>
                <w:szCs w:val="21"/>
              </w:rPr>
              <w:t>；≥</w:t>
            </w:r>
            <w:r>
              <w:rPr>
                <w:rFonts w:ascii="宋体" w:hAnsi="宋体" w:hint="eastAsia"/>
                <w:szCs w:val="21"/>
              </w:rPr>
              <w:t>1000@180</w:t>
            </w:r>
            <w:r>
              <w:rPr>
                <w:rFonts w:ascii="宋体" w:hAnsi="宋体" w:hint="eastAsia"/>
                <w:szCs w:val="21"/>
              </w:rPr>
              <w:t>1-2500nm</w:t>
            </w:r>
            <w:r>
              <w:rPr>
                <w:rFonts w:ascii="宋体" w:hAnsi="宋体" w:hint="eastAsia"/>
                <w:szCs w:val="21"/>
              </w:rPr>
              <w:t>（需提供主机配置文件及公开发表文献上的证明材料）；</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12.</w:t>
            </w:r>
            <w:r>
              <w:rPr>
                <w:rFonts w:ascii="宋体" w:hAnsi="宋体" w:hint="eastAsia"/>
                <w:szCs w:val="21"/>
              </w:rPr>
              <w:t>波长定标要求：采用稀有气体原子灯进行波长定标，需提供全波长</w:t>
            </w:r>
            <w:r>
              <w:rPr>
                <w:rFonts w:ascii="宋体" w:hAnsi="宋体" w:hint="eastAsia"/>
                <w:szCs w:val="21"/>
              </w:rPr>
              <w:t>350-2500nm</w:t>
            </w:r>
            <w:r>
              <w:rPr>
                <w:rFonts w:ascii="宋体" w:hAnsi="宋体" w:hint="eastAsia"/>
                <w:szCs w:val="21"/>
              </w:rPr>
              <w:t>范围内，</w:t>
            </w:r>
            <w:r>
              <w:rPr>
                <w:rFonts w:ascii="宋体" w:hAnsi="宋体" w:hint="eastAsia"/>
                <w:szCs w:val="21"/>
              </w:rPr>
              <w:t>K</w:t>
            </w:r>
            <w:r>
              <w:rPr>
                <w:rFonts w:ascii="宋体" w:hAnsi="宋体" w:hint="eastAsia"/>
                <w:szCs w:val="21"/>
              </w:rPr>
              <w:t>、</w:t>
            </w:r>
            <w:r>
              <w:rPr>
                <w:rFonts w:ascii="宋体" w:hAnsi="宋体" w:hint="eastAsia"/>
                <w:szCs w:val="21"/>
              </w:rPr>
              <w:t>Ne</w:t>
            </w:r>
            <w:r>
              <w:rPr>
                <w:rFonts w:ascii="宋体" w:hAnsi="宋体" w:hint="eastAsia"/>
                <w:szCs w:val="21"/>
              </w:rPr>
              <w:t>、</w:t>
            </w:r>
            <w:r>
              <w:rPr>
                <w:rFonts w:ascii="宋体" w:hAnsi="宋体" w:hint="eastAsia"/>
                <w:szCs w:val="21"/>
              </w:rPr>
              <w:t>Hg</w:t>
            </w:r>
            <w:r>
              <w:rPr>
                <w:rFonts w:ascii="宋体" w:hAnsi="宋体" w:hint="eastAsia"/>
                <w:szCs w:val="21"/>
              </w:rPr>
              <w:t>、</w:t>
            </w:r>
            <w:r>
              <w:rPr>
                <w:rFonts w:ascii="宋体" w:hAnsi="宋体" w:hint="eastAsia"/>
                <w:szCs w:val="21"/>
              </w:rPr>
              <w:t>Ar</w:t>
            </w:r>
            <w:r>
              <w:rPr>
                <w:rFonts w:ascii="宋体" w:hAnsi="宋体" w:hint="eastAsia"/>
                <w:szCs w:val="21"/>
              </w:rPr>
              <w:t>、</w:t>
            </w:r>
            <w:r>
              <w:rPr>
                <w:rFonts w:ascii="宋体" w:hAnsi="宋体" w:hint="eastAsia"/>
                <w:szCs w:val="21"/>
              </w:rPr>
              <w:t>Xe</w:t>
            </w:r>
            <w:r>
              <w:rPr>
                <w:rFonts w:ascii="宋体" w:hAnsi="宋体" w:hint="eastAsia"/>
                <w:szCs w:val="21"/>
              </w:rPr>
              <w:t>等不少于四种原子灯的波长定标证明；</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13.</w:t>
            </w:r>
            <w:r>
              <w:rPr>
                <w:rFonts w:ascii="宋体" w:hAnsi="宋体" w:hint="eastAsia"/>
                <w:szCs w:val="21"/>
              </w:rPr>
              <w:t>定标要求：主机与光纤一体定标</w:t>
            </w:r>
            <w:r>
              <w:rPr>
                <w:rFonts w:ascii="宋体" w:hAnsi="宋体" w:hint="eastAsia"/>
                <w:szCs w:val="21"/>
              </w:rPr>
              <w:t>,</w:t>
            </w:r>
            <w:r>
              <w:rPr>
                <w:rFonts w:ascii="宋体" w:hAnsi="宋体" w:hint="eastAsia"/>
                <w:szCs w:val="21"/>
              </w:rPr>
              <w:t>需溯源到</w:t>
            </w:r>
            <w:r>
              <w:rPr>
                <w:rFonts w:ascii="宋体" w:hAnsi="宋体" w:hint="eastAsia"/>
                <w:szCs w:val="21"/>
              </w:rPr>
              <w:t>NIST</w:t>
            </w:r>
            <w:r>
              <w:rPr>
                <w:rFonts w:ascii="宋体" w:hAnsi="宋体" w:hint="eastAsia"/>
                <w:szCs w:val="21"/>
              </w:rPr>
              <w:t>，光纤与主机严格固定，不可插拔，防止松动影响出厂定标文件（需提供证明材料）；</w:t>
            </w:r>
          </w:p>
          <w:p w:rsidR="004B28AF">
            <w:pPr>
              <w:spacing w:line="360" w:lineRule="auto"/>
              <w:jc w:val="left"/>
              <w:rPr>
                <w:rFonts w:ascii="宋体" w:hAnsi="宋体"/>
                <w:szCs w:val="21"/>
              </w:rPr>
            </w:pPr>
            <w:r>
              <w:rPr>
                <w:rFonts w:ascii="宋体" w:hAnsi="宋体" w:hint="eastAsia"/>
                <w:szCs w:val="21"/>
              </w:rPr>
              <w:t>14.</w:t>
            </w:r>
            <w:r>
              <w:rPr>
                <w:rFonts w:ascii="宋体" w:hAnsi="宋体" w:hint="eastAsia"/>
                <w:szCs w:val="21"/>
              </w:rPr>
              <w:t>检测器：</w:t>
            </w:r>
          </w:p>
          <w:p w:rsidR="004B28AF">
            <w:pPr>
              <w:spacing w:line="360" w:lineRule="auto"/>
              <w:jc w:val="left"/>
              <w:rPr>
                <w:rFonts w:ascii="宋体" w:hAnsi="宋体"/>
                <w:szCs w:val="21"/>
              </w:rPr>
            </w:pPr>
            <w:r>
              <w:rPr>
                <w:rFonts w:ascii="宋体" w:hAnsi="宋体" w:hint="eastAsia"/>
                <w:szCs w:val="21"/>
              </w:rPr>
              <w:t>14.1.</w:t>
            </w:r>
            <w:r>
              <w:rPr>
                <w:rFonts w:ascii="宋体" w:hAnsi="宋体" w:hint="eastAsia"/>
                <w:szCs w:val="21"/>
              </w:rPr>
              <w:t>可见光波段：</w:t>
            </w:r>
            <w:r>
              <w:rPr>
                <w:rFonts w:ascii="宋体" w:hAnsi="宋体" w:hint="eastAsia"/>
                <w:szCs w:val="21"/>
              </w:rPr>
              <w:t>512</w:t>
            </w:r>
            <w:r>
              <w:rPr>
                <w:rFonts w:ascii="宋体" w:hAnsi="宋体" w:hint="eastAsia"/>
                <w:szCs w:val="21"/>
              </w:rPr>
              <w:t>像元阵列硅检测器；</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14.2.</w:t>
            </w:r>
            <w:r>
              <w:rPr>
                <w:rFonts w:ascii="宋体" w:hAnsi="宋体" w:hint="eastAsia"/>
                <w:szCs w:val="21"/>
              </w:rPr>
              <w:t>短波红外波段：运动光栅，独立的</w:t>
            </w:r>
            <w:r>
              <w:rPr>
                <w:rFonts w:ascii="宋体" w:hAnsi="宋体" w:hint="eastAsia"/>
                <w:szCs w:val="21"/>
              </w:rPr>
              <w:t>InGaAs</w:t>
            </w:r>
            <w:r>
              <w:rPr>
                <w:rFonts w:ascii="宋体" w:hAnsi="宋体" w:hint="eastAsia"/>
                <w:szCs w:val="21"/>
              </w:rPr>
              <w:t>检测器（二级电制冷）不少于</w:t>
            </w:r>
            <w:r>
              <w:rPr>
                <w:rFonts w:ascii="宋体" w:hAnsi="宋体" w:hint="eastAsia"/>
                <w:szCs w:val="21"/>
              </w:rPr>
              <w:t>2</w:t>
            </w:r>
            <w:r>
              <w:rPr>
                <w:rFonts w:ascii="宋体" w:hAnsi="宋体" w:hint="eastAsia"/>
                <w:szCs w:val="21"/>
              </w:rPr>
              <w:t>个，需提供</w:t>
            </w:r>
            <w:r>
              <w:rPr>
                <w:rFonts w:ascii="宋体" w:hAnsi="宋体" w:hint="eastAsia"/>
                <w:szCs w:val="21"/>
              </w:rPr>
              <w:t>二级电制冷截</w:t>
            </w:r>
            <w:r>
              <w:rPr>
                <w:rFonts w:ascii="宋体" w:hAnsi="宋体" w:hint="eastAsia"/>
                <w:szCs w:val="21"/>
              </w:rPr>
              <w:t>图证明</w:t>
            </w:r>
            <w:r>
              <w:rPr>
                <w:rFonts w:ascii="宋体" w:hAnsi="宋体" w:hint="eastAsia"/>
                <w:szCs w:val="21"/>
              </w:rPr>
              <w:t>材料；</w:t>
            </w:r>
          </w:p>
          <w:p w:rsidR="004B28AF">
            <w:pPr>
              <w:spacing w:line="360" w:lineRule="auto"/>
              <w:jc w:val="left"/>
              <w:rPr>
                <w:rFonts w:ascii="宋体" w:hAnsi="宋体"/>
                <w:szCs w:val="21"/>
              </w:rPr>
            </w:pPr>
            <w:r>
              <w:rPr>
                <w:rFonts w:ascii="宋体" w:hAnsi="宋体" w:hint="eastAsia"/>
                <w:szCs w:val="21"/>
              </w:rPr>
              <w:t>15.</w:t>
            </w:r>
            <w:r>
              <w:rPr>
                <w:rFonts w:ascii="宋体" w:hAnsi="宋体" w:hint="eastAsia"/>
                <w:szCs w:val="21"/>
              </w:rPr>
              <w:t>近红外区扫描方式：采用运动光栅</w:t>
            </w:r>
            <w:r>
              <w:rPr>
                <w:rFonts w:ascii="宋体" w:hAnsi="宋体" w:hint="eastAsia"/>
                <w:szCs w:val="21"/>
              </w:rPr>
              <w:t>组合分</w:t>
            </w:r>
            <w:r>
              <w:rPr>
                <w:rFonts w:ascii="宋体" w:hAnsi="宋体" w:hint="eastAsia"/>
                <w:szCs w:val="21"/>
              </w:rPr>
              <w:t>光的扫描方式，提高测量准确度及信噪比。</w:t>
            </w:r>
          </w:p>
          <w:p w:rsidR="004B28AF">
            <w:pPr>
              <w:spacing w:line="360" w:lineRule="auto"/>
              <w:jc w:val="left"/>
              <w:rPr>
                <w:rFonts w:ascii="宋体" w:hAnsi="宋体"/>
                <w:szCs w:val="21"/>
              </w:rPr>
            </w:pPr>
            <w:r>
              <w:rPr>
                <w:rFonts w:ascii="宋体" w:hAnsi="宋体" w:hint="eastAsia"/>
                <w:szCs w:val="21"/>
              </w:rPr>
              <w:t>16.</w:t>
            </w:r>
            <w:r>
              <w:rPr>
                <w:rFonts w:ascii="宋体" w:hAnsi="宋体" w:hint="eastAsia"/>
                <w:szCs w:val="21"/>
              </w:rPr>
              <w:t>光谱仪主机自带光纤网</w:t>
            </w:r>
            <w:r>
              <w:rPr>
                <w:rFonts w:ascii="宋体" w:hAnsi="宋体" w:hint="eastAsia"/>
                <w:szCs w:val="21"/>
              </w:rPr>
              <w:t>纹保护兜</w:t>
            </w:r>
            <w:r>
              <w:rPr>
                <w:rFonts w:ascii="宋体" w:hAnsi="宋体" w:hint="eastAsia"/>
                <w:szCs w:val="21"/>
              </w:rPr>
              <w:t>，方便光纤收纳，提供实物图证明；</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17.</w:t>
            </w:r>
            <w:r>
              <w:rPr>
                <w:rFonts w:ascii="宋体" w:hAnsi="宋体" w:hint="eastAsia"/>
                <w:szCs w:val="21"/>
              </w:rPr>
              <w:t>提供波长检查标准参考样品及波长漂移检查软</w:t>
            </w:r>
            <w:r>
              <w:rPr>
                <w:rFonts w:ascii="宋体" w:hAnsi="宋体" w:hint="eastAsia"/>
                <w:szCs w:val="21"/>
              </w:rPr>
              <w:t>件，需提供操作界面截图及证明材料；</w:t>
            </w:r>
          </w:p>
          <w:p w:rsidR="004B28AF">
            <w:pPr>
              <w:spacing w:line="360" w:lineRule="auto"/>
              <w:jc w:val="left"/>
              <w:rPr>
                <w:rFonts w:ascii="宋体" w:hAnsi="宋体"/>
                <w:szCs w:val="21"/>
              </w:rPr>
            </w:pPr>
            <w:r>
              <w:rPr>
                <w:rFonts w:ascii="宋体" w:hAnsi="宋体" w:hint="eastAsia"/>
                <w:szCs w:val="21"/>
              </w:rPr>
              <w:t>18.</w:t>
            </w:r>
            <w:r>
              <w:rPr>
                <w:rFonts w:ascii="宋体" w:hAnsi="宋体" w:hint="eastAsia"/>
                <w:szCs w:val="21"/>
              </w:rPr>
              <w:t>提供光纤检查硬件及检查软件，需提供操作界面截图及证明材料；</w:t>
            </w:r>
          </w:p>
          <w:p w:rsidR="004B28AF">
            <w:pPr>
              <w:spacing w:line="360" w:lineRule="auto"/>
              <w:jc w:val="left"/>
              <w:rPr>
                <w:rFonts w:ascii="宋体" w:hAnsi="宋体"/>
                <w:szCs w:val="21"/>
              </w:rPr>
            </w:pPr>
            <w:r>
              <w:rPr>
                <w:rFonts w:ascii="宋体" w:hAnsi="宋体" w:hint="eastAsia"/>
                <w:szCs w:val="21"/>
              </w:rPr>
              <w:t>19.</w:t>
            </w:r>
            <w:r>
              <w:rPr>
                <w:rFonts w:ascii="宋体" w:hAnsi="宋体" w:hint="eastAsia"/>
                <w:szCs w:val="21"/>
              </w:rPr>
              <w:t>国内建有原厂定标及技术服务中心，可实现维修，定标等服务，无需返回原厂家（需提供生产厂家的授权文件及全球售后服务网点截图）；</w:t>
            </w:r>
          </w:p>
          <w:p w:rsidR="004B28AF">
            <w:pPr>
              <w:spacing w:line="360" w:lineRule="auto"/>
              <w:jc w:val="left"/>
              <w:rPr>
                <w:rFonts w:ascii="宋体" w:hAnsi="宋体"/>
                <w:szCs w:val="21"/>
              </w:rPr>
            </w:pPr>
            <w:r>
              <w:rPr>
                <w:rFonts w:ascii="宋体" w:hAnsi="宋体" w:hint="eastAsia"/>
                <w:szCs w:val="21"/>
              </w:rPr>
              <w:t>20.</w:t>
            </w:r>
            <w:r>
              <w:rPr>
                <w:rFonts w:ascii="宋体" w:hAnsi="宋体" w:hint="eastAsia"/>
                <w:szCs w:val="21"/>
              </w:rPr>
              <w:t>提供定标实验室定标设备清单列表及实物展示图；</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21.</w:t>
            </w:r>
            <w:r>
              <w:rPr>
                <w:rFonts w:ascii="宋体" w:hAnsi="宋体" w:hint="eastAsia"/>
                <w:szCs w:val="21"/>
              </w:rPr>
              <w:t>要求所提供产品在国内外有广泛的在用用户、大量应用文献及通用模型。采用该系列仪器获取的数据，在</w:t>
            </w:r>
            <w:r>
              <w:rPr>
                <w:rFonts w:ascii="宋体" w:hAnsi="宋体" w:hint="eastAsia"/>
                <w:szCs w:val="21"/>
              </w:rPr>
              <w:t>SCI</w:t>
            </w:r>
            <w:r>
              <w:rPr>
                <w:rFonts w:ascii="宋体" w:hAnsi="宋体" w:hint="eastAsia"/>
                <w:szCs w:val="21"/>
              </w:rPr>
              <w:t>收录期刊上发表的论文（会议论文除外）数量≥</w:t>
            </w:r>
            <w:r>
              <w:rPr>
                <w:rFonts w:ascii="宋体" w:hAnsi="宋体" w:hint="eastAsia"/>
                <w:szCs w:val="21"/>
              </w:rPr>
              <w:t>100</w:t>
            </w:r>
            <w:r>
              <w:rPr>
                <w:rFonts w:ascii="宋体" w:hAnsi="宋体" w:hint="eastAsia"/>
                <w:szCs w:val="21"/>
              </w:rPr>
              <w:t>篇，以提供由国家图书馆出具的检索报告为准；</w:t>
            </w:r>
          </w:p>
          <w:p w:rsidR="004B28AF">
            <w:pPr>
              <w:spacing w:line="360" w:lineRule="auto"/>
              <w:jc w:val="left"/>
              <w:rPr>
                <w:rFonts w:ascii="宋体" w:hAnsi="宋体"/>
                <w:szCs w:val="21"/>
              </w:rPr>
            </w:pPr>
            <w:r>
              <w:rPr>
                <w:rFonts w:ascii="宋体" w:hAnsi="宋体"/>
                <w:szCs w:val="21"/>
              </w:rPr>
              <w:t>#</w:t>
            </w:r>
            <w:r>
              <w:rPr>
                <w:rFonts w:ascii="宋体" w:hAnsi="宋体" w:hint="eastAsia"/>
                <w:szCs w:val="21"/>
              </w:rPr>
              <w:t>22.</w:t>
            </w:r>
            <w:r>
              <w:rPr>
                <w:rFonts w:ascii="宋体" w:hAnsi="宋体" w:hint="eastAsia"/>
                <w:szCs w:val="21"/>
              </w:rPr>
              <w:t>提供不少于</w:t>
            </w:r>
            <w:r>
              <w:rPr>
                <w:rFonts w:ascii="宋体" w:hAnsi="宋体" w:hint="eastAsia"/>
                <w:szCs w:val="21"/>
              </w:rPr>
              <w:t>2000</w:t>
            </w:r>
            <w:r>
              <w:rPr>
                <w:rFonts w:ascii="宋体" w:hAnsi="宋体" w:hint="eastAsia"/>
                <w:szCs w:val="21"/>
              </w:rPr>
              <w:t>条常见地物的标准波谱数据库，可以用于常见地物波谱匹配，数据格式光谱仪软件可直接调用，需提供数据库展示界面截图证明；</w:t>
            </w:r>
          </w:p>
          <w:p w:rsidR="004B28AF">
            <w:pPr>
              <w:spacing w:line="360" w:lineRule="auto"/>
              <w:jc w:val="left"/>
              <w:rPr>
                <w:rFonts w:ascii="宋体" w:hAnsi="宋体"/>
                <w:szCs w:val="21"/>
              </w:rPr>
            </w:pPr>
            <w:r>
              <w:rPr>
                <w:rFonts w:ascii="宋体" w:hAnsi="宋体" w:hint="eastAsia"/>
                <w:szCs w:val="21"/>
              </w:rPr>
              <w:t>23.</w:t>
            </w:r>
            <w:r>
              <w:rPr>
                <w:rFonts w:ascii="宋体" w:hAnsi="宋体" w:hint="eastAsia"/>
                <w:szCs w:val="21"/>
              </w:rPr>
              <w:t>提供物</w:t>
            </w:r>
            <w:r>
              <w:rPr>
                <w:rFonts w:ascii="宋体" w:hAnsi="宋体" w:hint="eastAsia"/>
                <w:szCs w:val="21"/>
              </w:rPr>
              <w:t>联网卡</w:t>
            </w:r>
            <w:r>
              <w:rPr>
                <w:rFonts w:ascii="宋体" w:hAnsi="宋体" w:hint="eastAsia"/>
                <w:szCs w:val="21"/>
              </w:rPr>
              <w:t>4</w:t>
            </w:r>
            <w:r>
              <w:rPr>
                <w:rFonts w:ascii="宋体" w:hAnsi="宋体" w:hint="eastAsia"/>
                <w:szCs w:val="21"/>
              </w:rPr>
              <w:t>套，专网专线，能实现远程访问，现场数据自动上传至数据综汇系统；</w:t>
            </w:r>
          </w:p>
          <w:p w:rsidR="004B28AF">
            <w:pPr>
              <w:spacing w:line="360" w:lineRule="auto"/>
              <w:jc w:val="left"/>
              <w:rPr>
                <w:rFonts w:ascii="宋体" w:hAnsi="宋体"/>
                <w:szCs w:val="21"/>
              </w:rPr>
            </w:pPr>
            <w:r>
              <w:rPr>
                <w:rFonts w:ascii="宋体" w:hAnsi="宋体" w:hint="eastAsia"/>
                <w:szCs w:val="21"/>
              </w:rPr>
              <w:t>24.</w:t>
            </w:r>
            <w:r>
              <w:rPr>
                <w:rFonts w:ascii="宋体" w:hAnsi="宋体" w:hint="eastAsia"/>
                <w:szCs w:val="21"/>
              </w:rPr>
              <w:t>提供多级过滤装置，自动过滤</w:t>
            </w:r>
            <w:r>
              <w:rPr>
                <w:rFonts w:ascii="宋体" w:hAnsi="宋体" w:hint="eastAsia"/>
                <w:szCs w:val="21"/>
              </w:rPr>
              <w:t>100</w:t>
            </w:r>
            <w:r>
              <w:rPr>
                <w:rFonts w:ascii="宋体" w:hAnsi="宋体" w:hint="eastAsia"/>
                <w:szCs w:val="21"/>
              </w:rPr>
              <w:t>微米，</w:t>
            </w:r>
            <w:r>
              <w:rPr>
                <w:rFonts w:ascii="宋体" w:hAnsi="宋体" w:hint="eastAsia"/>
                <w:szCs w:val="21"/>
              </w:rPr>
              <w:t>5</w:t>
            </w:r>
            <w:r>
              <w:rPr>
                <w:rFonts w:ascii="宋体" w:hAnsi="宋体" w:hint="eastAsia"/>
                <w:szCs w:val="21"/>
              </w:rPr>
              <w:t>微米和</w:t>
            </w:r>
            <w:r>
              <w:rPr>
                <w:rFonts w:ascii="宋体" w:hAnsi="宋体" w:hint="eastAsia"/>
                <w:szCs w:val="21"/>
              </w:rPr>
              <w:t>2</w:t>
            </w:r>
            <w:r>
              <w:rPr>
                <w:rFonts w:ascii="宋体" w:hAnsi="宋体" w:hint="eastAsia"/>
                <w:szCs w:val="21"/>
              </w:rPr>
              <w:t>微米粒径的气溶胶颗粒物，保证设备长期</w:t>
            </w:r>
            <w:r>
              <w:rPr>
                <w:rFonts w:ascii="宋体" w:hAnsi="宋体" w:hint="eastAsia"/>
                <w:szCs w:val="21"/>
              </w:rPr>
              <w:t>稳定运行；</w:t>
            </w:r>
          </w:p>
        </w:tc>
      </w:tr>
      <w:tr>
        <w:tblPrEx>
          <w:tblW w:w="0" w:type="auto"/>
          <w:tblLook w:val="04A0"/>
        </w:tblPrEx>
        <w:tc>
          <w:tcPr>
            <w:tcW w:w="729" w:type="dxa"/>
          </w:tcPr>
          <w:p w:rsidR="004B28AF">
            <w:pPr>
              <w:spacing w:line="360" w:lineRule="auto"/>
              <w:jc w:val="center"/>
              <w:rPr>
                <w:rFonts w:ascii="宋体" w:hAnsi="宋体"/>
                <w:szCs w:val="21"/>
              </w:rPr>
            </w:pPr>
            <w:r>
              <w:rPr>
                <w:rFonts w:ascii="宋体" w:hAnsi="宋体" w:hint="eastAsia"/>
                <w:szCs w:val="21"/>
              </w:rPr>
              <w:t>3</w:t>
            </w:r>
          </w:p>
        </w:tc>
        <w:tc>
          <w:tcPr>
            <w:tcW w:w="2066" w:type="dxa"/>
          </w:tcPr>
          <w:p w:rsidR="004B28AF">
            <w:pPr>
              <w:spacing w:line="360" w:lineRule="auto"/>
              <w:jc w:val="center"/>
              <w:rPr>
                <w:rFonts w:ascii="宋体" w:hAnsi="宋体"/>
                <w:szCs w:val="21"/>
              </w:rPr>
            </w:pPr>
            <w:r>
              <w:rPr>
                <w:rFonts w:ascii="宋体" w:hAnsi="宋体" w:hint="eastAsia"/>
                <w:szCs w:val="21"/>
              </w:rPr>
              <w:t>恒温鼓风干燥箱</w:t>
            </w:r>
          </w:p>
        </w:tc>
        <w:tc>
          <w:tcPr>
            <w:tcW w:w="5059" w:type="dxa"/>
          </w:tcPr>
          <w:p w:rsidR="004B28AF">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电源电压</w:t>
            </w:r>
            <w:r>
              <w:rPr>
                <w:rFonts w:ascii="宋体" w:hAnsi="宋体" w:hint="eastAsia"/>
                <w:szCs w:val="21"/>
              </w:rPr>
              <w:t>:AC380V 50HZ</w:t>
            </w:r>
          </w:p>
          <w:p w:rsidR="004B28AF">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温度范围</w:t>
            </w:r>
            <w:r>
              <w:rPr>
                <w:rFonts w:ascii="宋体" w:hAnsi="宋体" w:hint="eastAsia"/>
                <w:szCs w:val="21"/>
              </w:rPr>
              <w:t>:RT+20</w:t>
            </w:r>
            <w:r>
              <w:rPr>
                <w:rFonts w:ascii="宋体" w:hAnsi="宋体" w:hint="eastAsia"/>
                <w:szCs w:val="21"/>
              </w:rPr>
              <w:t>～</w:t>
            </w:r>
            <w:r>
              <w:rPr>
                <w:rFonts w:ascii="宋体" w:hAnsi="宋体" w:hint="eastAsia"/>
                <w:szCs w:val="21"/>
              </w:rPr>
              <w:t>500</w:t>
            </w:r>
            <w:r>
              <w:rPr>
                <w:rFonts w:ascii="宋体" w:hAnsi="宋体" w:hint="eastAsia"/>
                <w:szCs w:val="21"/>
              </w:rPr>
              <w:t>℃</w:t>
            </w:r>
          </w:p>
          <w:p w:rsidR="004B28AF">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温度分辨率</w:t>
            </w:r>
            <w:r>
              <w:rPr>
                <w:rFonts w:ascii="宋体" w:hAnsi="宋体" w:hint="eastAsia"/>
                <w:szCs w:val="21"/>
              </w:rPr>
              <w:t>/</w:t>
            </w:r>
            <w:r>
              <w:rPr>
                <w:rFonts w:ascii="宋体" w:hAnsi="宋体" w:hint="eastAsia"/>
                <w:szCs w:val="21"/>
              </w:rPr>
              <w:t>波动度</w:t>
            </w:r>
            <w:r>
              <w:rPr>
                <w:rFonts w:ascii="宋体" w:hAnsi="宋体" w:hint="eastAsia"/>
                <w:szCs w:val="21"/>
              </w:rPr>
              <w:t>:0.1</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0.5</w:t>
            </w:r>
            <w:r>
              <w:rPr>
                <w:rFonts w:ascii="宋体" w:hAnsi="宋体" w:hint="eastAsia"/>
                <w:szCs w:val="21"/>
              </w:rPr>
              <w:t>℃</w:t>
            </w:r>
          </w:p>
          <w:p w:rsidR="004B28AF">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工作环境温度</w:t>
            </w:r>
            <w:r>
              <w:rPr>
                <w:rFonts w:ascii="宋体" w:hAnsi="宋体" w:hint="eastAsia"/>
                <w:szCs w:val="21"/>
              </w:rPr>
              <w:t>:+5</w:t>
            </w:r>
            <w:r>
              <w:rPr>
                <w:rFonts w:ascii="宋体" w:hAnsi="宋体" w:hint="eastAsia"/>
                <w:szCs w:val="21"/>
              </w:rPr>
              <w:t>～</w:t>
            </w:r>
            <w:r>
              <w:rPr>
                <w:rFonts w:ascii="宋体" w:hAnsi="宋体" w:hint="eastAsia"/>
                <w:szCs w:val="21"/>
              </w:rPr>
              <w:t>40</w:t>
            </w:r>
            <w:r>
              <w:rPr>
                <w:rFonts w:ascii="宋体" w:hAnsi="宋体" w:hint="eastAsia"/>
                <w:szCs w:val="21"/>
              </w:rPr>
              <w:t>℃</w:t>
            </w:r>
          </w:p>
          <w:p w:rsidR="004B28AF">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容积</w:t>
            </w:r>
            <w:r>
              <w:rPr>
                <w:rFonts w:ascii="宋体" w:hAnsi="宋体" w:hint="eastAsia"/>
                <w:szCs w:val="21"/>
              </w:rPr>
              <w:t>:760L</w:t>
            </w:r>
          </w:p>
          <w:p w:rsidR="004B28AF">
            <w:pPr>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内胆尺寸</w:t>
            </w:r>
            <w:r>
              <w:rPr>
                <w:rFonts w:ascii="宋体" w:hAnsi="宋体" w:hint="eastAsia"/>
                <w:szCs w:val="21"/>
              </w:rPr>
              <w:t>(mm)W</w:t>
            </w:r>
            <w:r>
              <w:rPr>
                <w:rFonts w:ascii="宋体" w:hAnsi="宋体" w:hint="eastAsia"/>
                <w:szCs w:val="21"/>
              </w:rPr>
              <w:t>×</w:t>
            </w:r>
            <w:r>
              <w:rPr>
                <w:rFonts w:ascii="宋体" w:hAnsi="宋体" w:hint="eastAsia"/>
                <w:szCs w:val="21"/>
              </w:rPr>
              <w:t>D</w:t>
            </w:r>
            <w:r>
              <w:rPr>
                <w:rFonts w:ascii="宋体" w:hAnsi="宋体" w:hint="eastAsia"/>
                <w:szCs w:val="21"/>
              </w:rPr>
              <w:t>×</w:t>
            </w:r>
            <w:r>
              <w:rPr>
                <w:rFonts w:ascii="宋体" w:hAnsi="宋体" w:hint="eastAsia"/>
                <w:szCs w:val="21"/>
              </w:rPr>
              <w:t>H:980</w:t>
            </w:r>
            <w:r>
              <w:rPr>
                <w:rFonts w:ascii="宋体" w:hAnsi="宋体" w:hint="eastAsia"/>
                <w:szCs w:val="21"/>
              </w:rPr>
              <w:t>×</w:t>
            </w:r>
            <w:r>
              <w:rPr>
                <w:rFonts w:ascii="宋体" w:hAnsi="宋体" w:hint="eastAsia"/>
                <w:szCs w:val="21"/>
              </w:rPr>
              <w:t>1000</w:t>
            </w:r>
            <w:r>
              <w:rPr>
                <w:rFonts w:ascii="宋体" w:hAnsi="宋体" w:hint="eastAsia"/>
                <w:szCs w:val="21"/>
              </w:rPr>
              <w:t>×</w:t>
            </w:r>
            <w:r>
              <w:rPr>
                <w:rFonts w:ascii="宋体" w:hAnsi="宋体" w:hint="eastAsia"/>
                <w:szCs w:val="21"/>
              </w:rPr>
              <w:t>780</w:t>
            </w:r>
          </w:p>
          <w:p w:rsidR="004B28AF">
            <w:pPr>
              <w:spacing w:line="360" w:lineRule="auto"/>
              <w:ind w:firstLine="420" w:firstLineChars="200"/>
              <w:rPr>
                <w:rFonts w:ascii="宋体" w:hAnsi="宋体"/>
                <w:szCs w:val="21"/>
              </w:rPr>
            </w:pPr>
            <w:r>
              <w:rPr>
                <w:rFonts w:ascii="宋体" w:hAnsi="宋体" w:hint="eastAsia"/>
                <w:szCs w:val="21"/>
              </w:rPr>
              <w:t>7.</w:t>
            </w:r>
            <w:r>
              <w:rPr>
                <w:rFonts w:ascii="宋体" w:hAnsi="宋体" w:hint="eastAsia"/>
                <w:szCs w:val="21"/>
              </w:rPr>
              <w:t>外形尺寸</w:t>
            </w:r>
            <w:r>
              <w:rPr>
                <w:rFonts w:ascii="宋体" w:hAnsi="宋体" w:hint="eastAsia"/>
                <w:szCs w:val="21"/>
              </w:rPr>
              <w:t>(mm)W</w:t>
            </w:r>
            <w:r>
              <w:rPr>
                <w:rFonts w:ascii="宋体" w:hAnsi="宋体" w:hint="eastAsia"/>
                <w:szCs w:val="21"/>
              </w:rPr>
              <w:t>×</w:t>
            </w:r>
            <w:r>
              <w:rPr>
                <w:rFonts w:ascii="宋体" w:hAnsi="宋体" w:hint="eastAsia"/>
                <w:szCs w:val="21"/>
              </w:rPr>
              <w:t>D</w:t>
            </w:r>
            <w:r>
              <w:rPr>
                <w:rFonts w:ascii="宋体" w:hAnsi="宋体" w:hint="eastAsia"/>
                <w:szCs w:val="21"/>
              </w:rPr>
              <w:t>×</w:t>
            </w:r>
            <w:r>
              <w:rPr>
                <w:rFonts w:ascii="宋体" w:hAnsi="宋体" w:hint="eastAsia"/>
                <w:szCs w:val="21"/>
              </w:rPr>
              <w:t>H:1324</w:t>
            </w:r>
            <w:r>
              <w:rPr>
                <w:rFonts w:ascii="宋体" w:hAnsi="宋体" w:hint="eastAsia"/>
                <w:szCs w:val="21"/>
              </w:rPr>
              <w:t>×</w:t>
            </w:r>
            <w:r>
              <w:rPr>
                <w:rFonts w:ascii="宋体" w:hAnsi="宋体" w:hint="eastAsia"/>
                <w:szCs w:val="21"/>
              </w:rPr>
              <w:t>1263</w:t>
            </w:r>
            <w:r>
              <w:rPr>
                <w:rFonts w:ascii="宋体" w:hAnsi="宋体" w:hint="eastAsia"/>
                <w:szCs w:val="21"/>
              </w:rPr>
              <w:t>×</w:t>
            </w:r>
            <w:r>
              <w:rPr>
                <w:rFonts w:ascii="宋体" w:hAnsi="宋体" w:hint="eastAsia"/>
                <w:szCs w:val="21"/>
              </w:rPr>
              <w:t>1770</w:t>
            </w:r>
          </w:p>
          <w:p w:rsidR="004B28AF">
            <w:pPr>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载物托架：</w:t>
            </w:r>
            <w:r>
              <w:rPr>
                <w:rFonts w:ascii="宋体" w:hAnsi="宋体" w:hint="eastAsia"/>
                <w:szCs w:val="21"/>
              </w:rPr>
              <w:t>2</w:t>
            </w:r>
            <w:r>
              <w:rPr>
                <w:rFonts w:ascii="宋体" w:hAnsi="宋体" w:hint="eastAsia"/>
                <w:szCs w:val="21"/>
              </w:rPr>
              <w:t>块</w:t>
            </w:r>
          </w:p>
          <w:p w:rsidR="004B28AF">
            <w:pPr>
              <w:spacing w:line="360" w:lineRule="auto"/>
              <w:ind w:firstLine="420" w:firstLineChars="200"/>
              <w:rPr>
                <w:rFonts w:ascii="宋体" w:hAnsi="宋体"/>
                <w:szCs w:val="21"/>
              </w:rPr>
            </w:pPr>
            <w:r>
              <w:rPr>
                <w:rFonts w:ascii="宋体" w:hAnsi="宋体" w:hint="eastAsia"/>
                <w:szCs w:val="21"/>
              </w:rPr>
              <w:t>9.</w:t>
            </w:r>
            <w:r>
              <w:rPr>
                <w:rFonts w:ascii="宋体" w:hAnsi="宋体" w:hint="eastAsia"/>
                <w:szCs w:val="21"/>
              </w:rPr>
              <w:t>定时范围：</w:t>
            </w:r>
            <w:r>
              <w:rPr>
                <w:rFonts w:ascii="宋体" w:hAnsi="宋体" w:hint="eastAsia"/>
                <w:szCs w:val="21"/>
              </w:rPr>
              <w:t>0-5999min</w:t>
            </w:r>
          </w:p>
        </w:tc>
      </w:tr>
    </w:tbl>
    <w:p w:rsidR="004B28AF">
      <w:pPr>
        <w:spacing w:line="360" w:lineRule="auto"/>
        <w:ind w:firstLine="420" w:firstLineChars="200"/>
        <w:rPr>
          <w:rFonts w:ascii="宋体" w:hAnsi="宋体"/>
          <w:szCs w:val="21"/>
        </w:rPr>
      </w:pPr>
      <w:r>
        <w:rPr>
          <w:rFonts w:ascii="宋体" w:hAnsi="宋体" w:hint="eastAsia"/>
          <w:szCs w:val="21"/>
        </w:rPr>
        <w:t>四、检验考核要求</w:t>
      </w:r>
    </w:p>
    <w:p w:rsidR="004B28AF">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）设备安装由中标人负责。</w:t>
      </w:r>
    </w:p>
    <w:p w:rsidR="004B28AF">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）设备安装调试过程中，中标人应作详细检验记录。安装调试结果应该符合有关标准的要求。检验记录应提供给采购人。</w:t>
      </w:r>
    </w:p>
    <w:p w:rsidR="004B28AF">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）在系统设备安装和调试期间，采购人有权派出技术人员参加，中标人有义务对其进行指导。</w:t>
      </w:r>
    </w:p>
    <w:p w:rsidR="004B28AF">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）中标人提出设备调试的内容、项目、指标和方法，提供全部安装、调试过程中所需的特殊工具和易损件，并自带专用仪器仪表设备。中标人有责任对采购人的技术人员提出的问题</w:t>
      </w:r>
      <w:r>
        <w:rPr>
          <w:rFonts w:ascii="宋体" w:hAnsi="宋体" w:hint="eastAsia"/>
          <w:szCs w:val="21"/>
        </w:rPr>
        <w:t>作出</w:t>
      </w:r>
      <w:r>
        <w:rPr>
          <w:rFonts w:ascii="宋体" w:hAnsi="宋体" w:hint="eastAsia"/>
          <w:szCs w:val="21"/>
        </w:rPr>
        <w:t>解答。调试应进行详细记录，系统调试结束后，由中标</w:t>
      </w:r>
      <w:r>
        <w:rPr>
          <w:rFonts w:ascii="宋体" w:hAnsi="宋体" w:hint="eastAsia"/>
          <w:szCs w:val="21"/>
        </w:rPr>
        <w:t>人设备</w:t>
      </w:r>
      <w:r>
        <w:rPr>
          <w:rFonts w:ascii="宋体" w:hAnsi="宋体" w:hint="eastAsia"/>
          <w:szCs w:val="21"/>
        </w:rPr>
        <w:t>安装调试技术人员签字后交给采购人验收。</w:t>
      </w:r>
    </w:p>
    <w:p w:rsidR="004B28AF">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）设备安装、调试达到产品要求规定的指标后，可进行</w:t>
      </w:r>
      <w:r>
        <w:rPr>
          <w:rFonts w:ascii="宋体" w:hAnsi="宋体" w:hint="eastAsia"/>
          <w:szCs w:val="21"/>
        </w:rPr>
        <w:t>初步验收。验收规范</w:t>
      </w:r>
      <w:r>
        <w:rPr>
          <w:rFonts w:ascii="宋体" w:hAnsi="宋体" w:hint="eastAsia"/>
          <w:szCs w:val="21"/>
        </w:rPr>
        <w:t>(</w:t>
      </w:r>
      <w:r>
        <w:rPr>
          <w:rFonts w:ascii="宋体" w:hAnsi="宋体" w:hint="eastAsia"/>
          <w:szCs w:val="21"/>
        </w:rPr>
        <w:t>包括项目、指标、方式和测试仪器等</w:t>
      </w:r>
      <w:r>
        <w:rPr>
          <w:rFonts w:ascii="宋体" w:hAnsi="宋体" w:hint="eastAsia"/>
          <w:szCs w:val="21"/>
        </w:rPr>
        <w:t>)</w:t>
      </w:r>
      <w:r>
        <w:rPr>
          <w:rFonts w:ascii="宋体" w:hAnsi="宋体" w:hint="eastAsia"/>
          <w:szCs w:val="21"/>
        </w:rPr>
        <w:t>应由中标人在前一个月提交给采购人。采购人可根据合同及功能规格需求书和以及采购人的有关规定进行修改和补充，经双方确认后形成验收文件作为验收依据。</w:t>
      </w:r>
    </w:p>
    <w:p w:rsidR="004B28AF">
      <w:pPr>
        <w:numPr>
          <w:ilvl w:val="0"/>
          <w:numId w:val="5"/>
        </w:numPr>
        <w:spacing w:line="360" w:lineRule="auto"/>
        <w:ind w:firstLine="420" w:firstLineChars="200"/>
        <w:rPr>
          <w:rFonts w:ascii="宋体" w:hAnsi="宋体"/>
          <w:szCs w:val="21"/>
        </w:rPr>
      </w:pPr>
      <w:r>
        <w:rPr>
          <w:rFonts w:ascii="宋体" w:hAnsi="宋体" w:hint="eastAsia"/>
          <w:szCs w:val="21"/>
        </w:rPr>
        <w:t>技术服务和</w:t>
      </w:r>
      <w:r>
        <w:rPr>
          <w:rFonts w:ascii="宋体" w:hAnsi="宋体" w:hint="eastAsia"/>
          <w:szCs w:val="21"/>
        </w:rPr>
        <w:t>质保期</w:t>
      </w:r>
      <w:r>
        <w:rPr>
          <w:rFonts w:ascii="宋体" w:hAnsi="宋体" w:hint="eastAsia"/>
          <w:szCs w:val="21"/>
        </w:rPr>
        <w:t>服务要求</w:t>
      </w:r>
    </w:p>
    <w:p w:rsidR="004B28AF">
      <w:pPr>
        <w:spacing w:line="360" w:lineRule="auto"/>
        <w:ind w:firstLine="420" w:firstLineChars="200"/>
        <w:rPr>
          <w:rFonts w:ascii="宋体" w:hAnsi="宋体"/>
          <w:szCs w:val="21"/>
        </w:rPr>
      </w:pPr>
      <w:r>
        <w:rPr>
          <w:rFonts w:ascii="宋体" w:hAnsi="宋体" w:hint="eastAsia"/>
          <w:szCs w:val="21"/>
        </w:rPr>
        <w:t>保修及售后服务</w:t>
      </w:r>
    </w:p>
    <w:p w:rsidR="004B28AF">
      <w:pPr>
        <w:spacing w:line="56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）设备供应商对所有设备提供自验收合格后</w:t>
      </w:r>
      <w:r>
        <w:rPr>
          <w:rFonts w:ascii="宋体" w:hAnsi="宋体" w:hint="eastAsia"/>
          <w:szCs w:val="21"/>
        </w:rPr>
        <w:t>96</w:t>
      </w:r>
      <w:r>
        <w:rPr>
          <w:rFonts w:ascii="宋体" w:hAnsi="宋体" w:hint="eastAsia"/>
          <w:szCs w:val="21"/>
        </w:rPr>
        <w:t>个月的质保，需提供设备质</w:t>
      </w:r>
      <w:r>
        <w:rPr>
          <w:rFonts w:ascii="宋体" w:hAnsi="宋体" w:hint="eastAsia"/>
          <w:szCs w:val="21"/>
        </w:rPr>
        <w:t>保承诺</w:t>
      </w:r>
      <w:r>
        <w:rPr>
          <w:rFonts w:ascii="宋体" w:hAnsi="宋体" w:hint="eastAsia"/>
          <w:szCs w:val="21"/>
        </w:rPr>
        <w:t>函原件。保修期内因设备设计、质量出现问题，均由设备供应商即时无偿解决（包括更换器件），设备供应商对设备提供自验收合格后</w:t>
      </w:r>
      <w:r>
        <w:rPr>
          <w:rFonts w:ascii="宋体" w:hAnsi="宋体" w:hint="eastAsia"/>
          <w:szCs w:val="21"/>
        </w:rPr>
        <w:t>60</w:t>
      </w:r>
      <w:r>
        <w:rPr>
          <w:rFonts w:ascii="宋体" w:hAnsi="宋体" w:hint="eastAsia"/>
          <w:szCs w:val="21"/>
        </w:rPr>
        <w:t>个月的耗材。</w:t>
      </w:r>
    </w:p>
    <w:p w:rsidR="004B28AF">
      <w:pPr>
        <w:spacing w:line="56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w:t>
      </w:r>
      <w:r>
        <w:rPr>
          <w:rFonts w:ascii="宋体" w:hAnsi="宋体" w:hint="eastAsia"/>
          <w:szCs w:val="21"/>
        </w:rPr>
        <w:t>签定</w:t>
      </w:r>
      <w:r>
        <w:rPr>
          <w:rFonts w:ascii="宋体" w:hAnsi="宋体" w:hint="eastAsia"/>
          <w:szCs w:val="21"/>
        </w:rPr>
        <w:t>后，中标人指定负责本工程的项目经理，负责协调中</w:t>
      </w:r>
      <w:r>
        <w:rPr>
          <w:rFonts w:ascii="宋体" w:hAnsi="宋体" w:hint="eastAsia"/>
          <w:szCs w:val="21"/>
        </w:rPr>
        <w:t>标人在项目全过程的各项工作，如工程进度、设备定制及设备供应、软件定制开发、图纸文件、包装运输、现场安装、调试验收等。</w:t>
      </w:r>
    </w:p>
    <w:p w:rsidR="004B28AF">
      <w:pPr>
        <w:spacing w:line="56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）在质保期内，设备供应商应提供详细的售后服务计划，内容包括售后服务方式、人员配置、服务期限、故障响应及维修时间、零配件供应方式等情况。设备供应商服务时间应为</w:t>
      </w:r>
      <w:r>
        <w:rPr>
          <w:rFonts w:ascii="宋体" w:hAnsi="宋体" w:hint="eastAsia"/>
          <w:szCs w:val="21"/>
        </w:rPr>
        <w:t>7</w:t>
      </w:r>
      <w:r>
        <w:rPr>
          <w:rFonts w:ascii="宋体" w:hAnsi="宋体" w:hint="eastAsia"/>
          <w:szCs w:val="21"/>
        </w:rPr>
        <w:t>×</w:t>
      </w:r>
      <w:r>
        <w:rPr>
          <w:rFonts w:ascii="宋体" w:hAnsi="宋体" w:hint="eastAsia"/>
          <w:szCs w:val="21"/>
        </w:rPr>
        <w:t>24</w:t>
      </w:r>
      <w:r>
        <w:rPr>
          <w:rFonts w:ascii="宋体" w:hAnsi="宋体" w:hint="eastAsia"/>
          <w:szCs w:val="21"/>
        </w:rPr>
        <w:t>小时，当设备或软件遭到损坏或出现故障时，要在用户报修之时起</w:t>
      </w:r>
      <w:r>
        <w:rPr>
          <w:rFonts w:ascii="宋体" w:hAnsi="宋体" w:hint="eastAsia"/>
          <w:szCs w:val="21"/>
        </w:rPr>
        <w:t>24</w:t>
      </w:r>
      <w:r>
        <w:rPr>
          <w:rFonts w:ascii="宋体" w:hAnsi="宋体" w:hint="eastAsia"/>
          <w:szCs w:val="21"/>
        </w:rPr>
        <w:t>小时内做出响应，并在</w:t>
      </w:r>
      <w:r>
        <w:rPr>
          <w:rFonts w:ascii="宋体" w:hAnsi="宋体" w:hint="eastAsia"/>
          <w:szCs w:val="21"/>
        </w:rPr>
        <w:t>48</w:t>
      </w:r>
      <w:r>
        <w:rPr>
          <w:rFonts w:ascii="宋体" w:hAnsi="宋体" w:hint="eastAsia"/>
          <w:szCs w:val="21"/>
        </w:rPr>
        <w:t>小时内到达现场，开展维修维护工作。质保期过后，设备供应商仍有义务提供技术服务（包括提供设备维护、备件等）。</w:t>
      </w:r>
    </w:p>
    <w:p w:rsidR="004B28AF">
      <w:pPr>
        <w:spacing w:line="560" w:lineRule="exact"/>
        <w:ind w:firstLine="420" w:firstLineChars="200"/>
        <w:rPr>
          <w:rFonts w:ascii="宋体" w:hAnsi="宋体"/>
          <w:szCs w:val="21"/>
        </w:rPr>
      </w:pPr>
      <w:r>
        <w:rPr>
          <w:rFonts w:ascii="宋体" w:hAnsi="宋体" w:hint="eastAsia"/>
          <w:szCs w:val="21"/>
        </w:rPr>
        <w:t>包装和运输</w:t>
      </w:r>
    </w:p>
    <w:p w:rsidR="004B28AF">
      <w:pPr>
        <w:spacing w:line="560" w:lineRule="exact"/>
        <w:ind w:firstLine="420" w:firstLineChars="200"/>
        <w:rPr>
          <w:rFonts w:ascii="宋体" w:hAnsi="宋体"/>
          <w:szCs w:val="21"/>
        </w:rPr>
      </w:pPr>
      <w:r>
        <w:rPr>
          <w:rFonts w:ascii="宋体" w:hAnsi="宋体" w:hint="eastAsia"/>
          <w:szCs w:val="21"/>
        </w:rPr>
        <w:t>出厂前要严格测试和检</w:t>
      </w:r>
      <w:r>
        <w:rPr>
          <w:rFonts w:ascii="宋体" w:hAnsi="宋体" w:hint="eastAsia"/>
          <w:szCs w:val="21"/>
        </w:rPr>
        <w:t>查，确保设备长期稳定、可靠地运行。设备的精密部件要用木箱</w:t>
      </w:r>
      <w:r>
        <w:rPr>
          <w:rFonts w:ascii="宋体" w:hAnsi="宋体" w:hint="eastAsia"/>
          <w:szCs w:val="21"/>
        </w:rPr>
        <w:t>包装，箱内应有填充物，以防振动。箱外要有防水、朝上标记或“小心轻放”字样。一般不易损坏的零部件可用纸箱或其它方式包装。如因包装不当等原因造成损坏和丢失，应由中标人负责免费修复或补缺，因此而拖延的工期，按照延迟发货对待。</w:t>
      </w:r>
    </w:p>
    <w:p w:rsidR="004B28AF">
      <w:pPr>
        <w:numPr>
          <w:ilvl w:val="0"/>
          <w:numId w:val="5"/>
        </w:numPr>
        <w:spacing w:line="560" w:lineRule="exact"/>
        <w:ind w:firstLine="420" w:firstLineChars="200"/>
        <w:rPr>
          <w:rFonts w:ascii="宋体" w:hAnsi="宋体"/>
          <w:szCs w:val="21"/>
        </w:rPr>
      </w:pPr>
      <w:r>
        <w:rPr>
          <w:rFonts w:ascii="宋体" w:hAnsi="宋体" w:hint="eastAsia"/>
          <w:szCs w:val="21"/>
        </w:rPr>
        <w:t>服务要求</w:t>
      </w:r>
    </w:p>
    <w:p w:rsidR="004B28AF">
      <w:pPr>
        <w:spacing w:line="560" w:lineRule="exact"/>
        <w:ind w:firstLine="420" w:firstLineChars="200"/>
        <w:rPr>
          <w:rFonts w:ascii="宋体" w:hAnsi="宋体"/>
          <w:szCs w:val="21"/>
        </w:rPr>
      </w:pPr>
      <w:r>
        <w:rPr>
          <w:rFonts w:ascii="宋体" w:hAnsi="宋体" w:hint="eastAsia"/>
          <w:szCs w:val="21"/>
        </w:rPr>
        <w:t>（一）服务团队</w:t>
      </w:r>
    </w:p>
    <w:p w:rsidR="004B28AF">
      <w:pPr>
        <w:spacing w:line="560" w:lineRule="exact"/>
        <w:ind w:firstLine="420" w:firstLineChars="200"/>
        <w:rPr>
          <w:rFonts w:ascii="宋体" w:hAnsi="宋体"/>
          <w:szCs w:val="21"/>
        </w:rPr>
      </w:pPr>
      <w:r>
        <w:rPr>
          <w:rFonts w:ascii="宋体" w:hAnsi="宋体" w:hint="eastAsia"/>
          <w:szCs w:val="21"/>
        </w:rPr>
        <w:t>为本项目拟派的服务团队</w:t>
      </w:r>
      <w:r>
        <w:rPr>
          <w:rFonts w:ascii="宋体" w:hAnsi="宋体" w:hint="eastAsia"/>
          <w:szCs w:val="21"/>
        </w:rPr>
        <w:t>中项目</w:t>
      </w:r>
      <w:r>
        <w:rPr>
          <w:rFonts w:ascii="宋体" w:hAnsi="宋体" w:hint="eastAsia"/>
          <w:szCs w:val="21"/>
        </w:rPr>
        <w:t>经理应具有</w:t>
      </w:r>
      <w:r>
        <w:rPr>
          <w:rFonts w:ascii="宋体" w:hAnsi="宋体" w:hint="eastAsia"/>
          <w:szCs w:val="21"/>
        </w:rPr>
        <w:t>3</w:t>
      </w:r>
      <w:r>
        <w:rPr>
          <w:rFonts w:ascii="宋体" w:hAnsi="宋体" w:hint="eastAsia"/>
          <w:szCs w:val="21"/>
        </w:rPr>
        <w:t>年以上相关工作经验；</w:t>
      </w:r>
      <w:r>
        <w:rPr>
          <w:rFonts w:ascii="宋体" w:hAnsi="宋体" w:hint="eastAsia"/>
          <w:szCs w:val="21"/>
        </w:rPr>
        <w:t>除项目经理外至少</w:t>
      </w:r>
      <w:r>
        <w:rPr>
          <w:rFonts w:ascii="宋体" w:hAnsi="宋体" w:hint="eastAsia"/>
          <w:szCs w:val="21"/>
        </w:rPr>
        <w:t>2</w:t>
      </w:r>
      <w:r>
        <w:rPr>
          <w:rFonts w:ascii="宋体" w:hAnsi="宋体" w:hint="eastAsia"/>
          <w:szCs w:val="21"/>
        </w:rPr>
        <w:t>人具有</w:t>
      </w:r>
      <w:r>
        <w:rPr>
          <w:rFonts w:ascii="宋体" w:hAnsi="宋体" w:hint="eastAsia"/>
          <w:szCs w:val="21"/>
        </w:rPr>
        <w:t>2</w:t>
      </w:r>
      <w:r>
        <w:rPr>
          <w:rFonts w:ascii="宋体" w:hAnsi="宋体" w:hint="eastAsia"/>
          <w:szCs w:val="21"/>
        </w:rPr>
        <w:t>年及以上相关工作经验，为本项目派出的技术人员至少</w:t>
      </w:r>
      <w:r>
        <w:rPr>
          <w:rFonts w:ascii="宋体" w:hAnsi="宋体" w:hint="eastAsia"/>
          <w:szCs w:val="21"/>
        </w:rPr>
        <w:t>1</w:t>
      </w:r>
      <w:r>
        <w:rPr>
          <w:rFonts w:ascii="宋体" w:hAnsi="宋体" w:hint="eastAsia"/>
          <w:szCs w:val="21"/>
        </w:rPr>
        <w:t>人具有</w:t>
      </w:r>
      <w:r>
        <w:rPr>
          <w:rFonts w:ascii="宋体" w:hAnsi="宋体" w:hint="eastAsia"/>
          <w:szCs w:val="21"/>
        </w:rPr>
        <w:t>1</w:t>
      </w:r>
      <w:r>
        <w:rPr>
          <w:rFonts w:ascii="宋体" w:hAnsi="宋体" w:hint="eastAsia"/>
          <w:szCs w:val="21"/>
        </w:rPr>
        <w:t>年以上相关工作经验。</w:t>
      </w:r>
    </w:p>
    <w:p w:rsidR="004B28AF">
      <w:pPr>
        <w:numPr>
          <w:ilvl w:val="0"/>
          <w:numId w:val="6"/>
        </w:numPr>
        <w:spacing w:line="560" w:lineRule="exact"/>
        <w:ind w:firstLine="420" w:firstLineChars="200"/>
        <w:rPr>
          <w:rFonts w:ascii="宋体" w:hAnsi="宋体"/>
          <w:szCs w:val="21"/>
        </w:rPr>
      </w:pPr>
      <w:r>
        <w:rPr>
          <w:rFonts w:ascii="宋体" w:hAnsi="宋体" w:hint="eastAsia"/>
          <w:szCs w:val="21"/>
        </w:rPr>
        <w:t>技术培训</w:t>
      </w:r>
    </w:p>
    <w:p w:rsidR="004B28AF">
      <w:pPr>
        <w:pStyle w:val="ListParagraph"/>
        <w:spacing w:line="360" w:lineRule="auto"/>
        <w:ind w:left="420" w:firstLine="0" w:firstLineChars="0"/>
        <w:rPr>
          <w:rFonts w:ascii="宋体" w:hAnsi="宋体"/>
          <w:szCs w:val="21"/>
        </w:rPr>
      </w:pPr>
      <w:r>
        <w:rPr>
          <w:rFonts w:ascii="宋体" w:hAnsi="宋体" w:hint="eastAsia"/>
          <w:szCs w:val="21"/>
        </w:rPr>
        <w:t>投标人应提供投标产品技术方案及综合性能和实施方案，满足采购文件需求。</w:t>
      </w:r>
    </w:p>
    <w:p w:rsidR="004B28AF">
      <w:pPr>
        <w:spacing w:line="360" w:lineRule="auto"/>
        <w:ind w:firstLine="420" w:firstLineChars="200"/>
        <w:rPr>
          <w:rFonts w:ascii="宋体" w:hAnsi="宋体"/>
          <w:szCs w:val="21"/>
        </w:rPr>
      </w:pPr>
      <w:r>
        <w:rPr>
          <w:rFonts w:ascii="宋体" w:hAnsi="宋体" w:hint="eastAsia"/>
          <w:szCs w:val="21"/>
        </w:rPr>
        <w:t>中标人应免费提供用户单位</w:t>
      </w:r>
      <w:r>
        <w:rPr>
          <w:rFonts w:ascii="宋体" w:hAnsi="宋体" w:hint="eastAsia"/>
          <w:szCs w:val="21"/>
        </w:rPr>
        <w:t>2</w:t>
      </w:r>
      <w:r>
        <w:rPr>
          <w:rFonts w:ascii="宋体" w:hAnsi="宋体" w:hint="eastAsia"/>
          <w:szCs w:val="21"/>
        </w:rPr>
        <w:t>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rsidR="004B28AF">
      <w:pPr>
        <w:numPr>
          <w:ilvl w:val="0"/>
          <w:numId w:val="6"/>
        </w:numPr>
        <w:spacing w:line="560" w:lineRule="exact"/>
        <w:ind w:firstLine="420" w:firstLineChars="200"/>
        <w:rPr>
          <w:rFonts w:ascii="宋体" w:hAnsi="宋体"/>
          <w:szCs w:val="21"/>
        </w:rPr>
      </w:pPr>
      <w:r>
        <w:rPr>
          <w:rFonts w:ascii="宋体" w:hAnsi="宋体" w:hint="eastAsia"/>
          <w:szCs w:val="21"/>
        </w:rPr>
        <w:t>技术支持</w:t>
      </w:r>
    </w:p>
    <w:p w:rsidR="004B28AF">
      <w:pPr>
        <w:spacing w:line="560" w:lineRule="exact"/>
        <w:ind w:left="210" w:firstLine="420" w:leftChars="100" w:firstLineChars="200"/>
        <w:rPr>
          <w:rFonts w:ascii="宋体" w:hAnsi="宋体"/>
          <w:szCs w:val="21"/>
        </w:rPr>
      </w:pPr>
      <w:r>
        <w:rPr>
          <w:rFonts w:ascii="宋体" w:hAnsi="宋体"/>
          <w:szCs w:val="21"/>
        </w:rPr>
        <w:t>投标产品软件兼容性强，</w:t>
      </w:r>
      <w:r>
        <w:rPr>
          <w:rFonts w:ascii="宋体" w:hAnsi="宋体" w:hint="eastAsia"/>
          <w:szCs w:val="21"/>
        </w:rPr>
        <w:t>软件能在</w:t>
      </w:r>
      <w:r>
        <w:rPr>
          <w:rFonts w:ascii="宋体" w:hAnsi="宋体" w:hint="eastAsia"/>
          <w:szCs w:val="21"/>
        </w:rPr>
        <w:t>Windows</w:t>
      </w:r>
      <w:r>
        <w:rPr>
          <w:rFonts w:ascii="宋体" w:hAnsi="宋体" w:hint="eastAsia"/>
          <w:szCs w:val="21"/>
        </w:rPr>
        <w:t>系统稳定运行，</w:t>
      </w:r>
      <w:r>
        <w:rPr>
          <w:rFonts w:ascii="宋体" w:hAnsi="宋体"/>
          <w:szCs w:val="21"/>
        </w:rPr>
        <w:t>观测数据</w:t>
      </w:r>
      <w:r>
        <w:rPr>
          <w:rFonts w:ascii="宋体" w:hAnsi="宋体" w:hint="eastAsia"/>
          <w:szCs w:val="21"/>
        </w:rPr>
        <w:t>易导出，数据</w:t>
      </w:r>
      <w:r>
        <w:rPr>
          <w:rFonts w:ascii="宋体" w:hAnsi="宋体"/>
          <w:szCs w:val="21"/>
        </w:rPr>
        <w:t>能接入采购人</w:t>
      </w:r>
      <w:r>
        <w:rPr>
          <w:rFonts w:ascii="宋体" w:hAnsi="宋体" w:hint="eastAsia"/>
          <w:szCs w:val="21"/>
        </w:rPr>
        <w:t>台站数据管理系统。</w:t>
      </w:r>
    </w:p>
    <w:p w:rsidR="004B28AF">
      <w:pPr>
        <w:spacing w:line="560" w:lineRule="exact"/>
        <w:ind w:firstLine="420" w:firstLineChars="200"/>
        <w:rPr>
          <w:rFonts w:ascii="宋体" w:hAnsi="宋体"/>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3"/>
        <w:gridCol w:w="1338"/>
        <w:gridCol w:w="677"/>
        <w:gridCol w:w="942"/>
        <w:gridCol w:w="1074"/>
        <w:gridCol w:w="3717"/>
        <w:gridCol w:w="40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4" w:name="货物一览表_index"/>
            <w:r>
              <w:rPr>
                <w:rFonts w:asciiTheme="minorEastAsia" w:eastAsiaTheme="minorEastAsia" w:hAnsiTheme="minorEastAsia" w:cstheme="minorEastAsia" w:hint="eastAsia"/>
                <w:kern w:val="0"/>
                <w:szCs w:val="21"/>
              </w:rPr>
              <w:t>序号</w:t>
            </w:r>
            <w:bookmarkEnd w:id="74"/>
          </w:p>
        </w:tc>
        <w:tc>
          <w:tcPr>
            <w:tcW w:w="1135" w:type="dxa"/>
          </w:tcPr>
          <w:p>
            <w:pPr>
              <w:autoSpaceDE w:val="0"/>
              <w:jc w:val="center"/>
              <w:rPr>
                <w:rFonts w:asciiTheme="minorEastAsia" w:hAnsiTheme="minorEastAsia" w:cstheme="minorEastAsia"/>
                <w:kern w:val="0"/>
                <w:szCs w:val="21"/>
              </w:rPr>
            </w:pPr>
            <w:bookmarkStart w:id="75" w:name="货物一览表_goodsName"/>
            <w:r>
              <w:rPr>
                <w:rFonts w:asciiTheme="minorEastAsia" w:eastAsiaTheme="minorEastAsia" w:hAnsiTheme="minorEastAsia" w:cstheme="minorEastAsia" w:hint="eastAsia"/>
                <w:kern w:val="0"/>
                <w:szCs w:val="21"/>
              </w:rPr>
              <w:t>设备名称</w:t>
            </w:r>
            <w:bookmarkEnd w:id="75"/>
          </w:p>
        </w:tc>
        <w:tc>
          <w:tcPr>
            <w:tcW w:w="965" w:type="dxa"/>
          </w:tcPr>
          <w:p>
            <w:pPr>
              <w:autoSpaceDE w:val="0"/>
              <w:jc w:val="center"/>
              <w:rPr>
                <w:rFonts w:asciiTheme="minorEastAsia" w:hAnsiTheme="minorEastAsia" w:cstheme="minorEastAsia"/>
                <w:kern w:val="0"/>
                <w:szCs w:val="21"/>
              </w:rPr>
            </w:pPr>
            <w:bookmarkStart w:id="76" w:name="货物一览表_nums"/>
            <w:r>
              <w:rPr>
                <w:rFonts w:asciiTheme="minorEastAsia" w:eastAsiaTheme="minorEastAsia" w:hAnsiTheme="minorEastAsia" w:cstheme="minorEastAsia" w:hint="eastAsia"/>
                <w:kern w:val="0"/>
                <w:szCs w:val="21"/>
              </w:rPr>
              <w:t>采购数量</w:t>
            </w:r>
            <w:bookmarkEnd w:id="76"/>
          </w:p>
        </w:tc>
        <w:tc>
          <w:tcPr>
            <w:tcW w:w="1062" w:type="dxa"/>
          </w:tcPr>
          <w:p>
            <w:pPr>
              <w:autoSpaceDE w:val="0"/>
              <w:jc w:val="center"/>
              <w:rPr>
                <w:rFonts w:asciiTheme="minorEastAsia" w:hAnsiTheme="minorEastAsia" w:cstheme="minorEastAsia"/>
                <w:kern w:val="0"/>
                <w:szCs w:val="21"/>
              </w:rPr>
            </w:pPr>
            <w:bookmarkStart w:id="77" w:name="货物一览表_units"/>
            <w:r>
              <w:rPr>
                <w:rFonts w:asciiTheme="minorEastAsia" w:eastAsiaTheme="minorEastAsia" w:hAnsiTheme="minorEastAsia" w:cstheme="minorEastAsia" w:hint="eastAsia"/>
                <w:kern w:val="0"/>
                <w:szCs w:val="21"/>
              </w:rPr>
              <w:t>计量单位</w:t>
            </w:r>
            <w:bookmarkEnd w:id="77"/>
          </w:p>
        </w:tc>
        <w:tc>
          <w:tcPr>
            <w:tcW w:w="1220" w:type="dxa"/>
          </w:tcPr>
          <w:p>
            <w:pPr>
              <w:autoSpaceDE w:val="0"/>
              <w:jc w:val="center"/>
              <w:rPr>
                <w:rFonts w:asciiTheme="minorEastAsia" w:hAnsiTheme="minorEastAsia" w:cstheme="minorEastAsia"/>
                <w:kern w:val="0"/>
                <w:szCs w:val="21"/>
              </w:rPr>
            </w:pPr>
            <w:bookmarkStart w:id="78" w:name="货物一览表_procurementBudget"/>
            <w:r>
              <w:rPr>
                <w:rFonts w:asciiTheme="minorEastAsia" w:eastAsiaTheme="minorEastAsia" w:hAnsiTheme="minorEastAsia" w:cstheme="minorEastAsia" w:hint="eastAsia"/>
                <w:kern w:val="0"/>
                <w:szCs w:val="21"/>
              </w:rPr>
              <w:t>采购预算（元）</w:t>
            </w:r>
            <w:bookmarkEnd w:id="78"/>
          </w:p>
        </w:tc>
        <w:tc>
          <w:tcPr>
            <w:tcW w:w="1329" w:type="dxa"/>
          </w:tcPr>
          <w:p>
            <w:pPr>
              <w:autoSpaceDE w:val="0"/>
              <w:jc w:val="center"/>
              <w:rPr>
                <w:rFonts w:asciiTheme="minorEastAsia" w:hAnsiTheme="minorEastAsia" w:cstheme="minorEastAsia" w:hint="eastAsia"/>
                <w:kern w:val="0"/>
                <w:szCs w:val="21"/>
              </w:rPr>
            </w:pPr>
            <w:bookmarkStart w:id="7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0" w:name="货物一览表_remark"/>
            <w:r>
              <w:rPr>
                <w:rFonts w:asciiTheme="minorEastAsia" w:eastAsiaTheme="minorEastAsia" w:hAnsiTheme="minorEastAsia" w:cstheme="minorEastAsia" w:hint="eastAsia"/>
                <w:kern w:val="0"/>
                <w:szCs w:val="21"/>
              </w:rPr>
              <w:t>备注</w:t>
            </w:r>
            <w:bookmarkEnd w:id="8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便携式地物光谱仪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1,220,000.00</w:t>
            </w:r>
          </w:p>
        </w:tc>
        <w:tc>
          <w:tcPr/>
          <w:p>
            <w:pPr>
              <w:autoSpaceDE w:val="0"/>
              <w:jc w:val="center"/>
              <w:rPr>
                <w:rFonts w:asciiTheme="minorEastAsia" w:hAnsiTheme="minorEastAsia" w:cstheme="minorEastAsia" w:hint="eastAsia"/>
                <w:kern w:val="0"/>
                <w:szCs w:val="21"/>
              </w:rPr>
            </w:pPr>
            <w:r>
              <w:t>合同签订后90天内交货，30天内完成安装调试并具备验收条件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恒温鼓风干燥箱</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90,000.00</w:t>
            </w:r>
          </w:p>
        </w:tc>
        <w:tc>
          <w:tcPr/>
          <w:p>
            <w:pPr>
              <w:autoSpaceDE w:val="0"/>
              <w:jc w:val="center"/>
              <w:rPr>
                <w:rFonts w:asciiTheme="minorEastAsia" w:hAnsiTheme="minorEastAsia" w:cstheme="minorEastAsia" w:hint="eastAsia"/>
                <w:kern w:val="0"/>
                <w:szCs w:val="21"/>
              </w:rPr>
            </w:pPr>
            <w:r>
              <w:t>合同签订后90天内交货，30天内完成安装调试并具备验收条件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叶绿素荧光成像系统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w:t>
            </w:r>
          </w:p>
        </w:tc>
        <w:tc>
          <w:tcPr/>
          <w:p>
            <w:pPr>
              <w:autoSpaceDE w:val="0"/>
              <w:jc w:val="center"/>
              <w:rPr>
                <w:rFonts w:asciiTheme="minorEastAsia" w:hAnsiTheme="minorEastAsia" w:cstheme="minorEastAsia" w:hint="eastAsia"/>
                <w:kern w:val="0"/>
                <w:szCs w:val="21"/>
              </w:rPr>
            </w:pPr>
            <w:r>
              <w:t>合同签订后90天内交货，30天内完成安装调试并具备验收条件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2,310,000.00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9"/>
        <w:gridCol w:w="2498"/>
        <w:gridCol w:w="1619"/>
        <w:gridCol w:w="499"/>
        <w:gridCol w:w="1139"/>
        <w:gridCol w:w="949"/>
        <w:gridCol w:w="819"/>
        <w:gridCol w:w="50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中国气象科学研究院(001024017)</w:t>
            </w:r>
          </w:p>
        </w:tc>
        <w:tc>
          <w:tcPr/>
          <w:p>
            <w:r>
              <w:t>便携式地物光谱仪</w:t>
            </w:r>
          </w:p>
        </w:tc>
        <w:tc>
          <w:tcPr/>
          <w:p>
            <w:r>
              <w:t>1</w:t>
            </w:r>
          </w:p>
        </w:tc>
        <w:tc>
          <w:tcPr/>
          <w:p>
            <w:r>
              <w:t>1220000.00</w:t>
            </w:r>
          </w:p>
        </w:tc>
        <w:tc>
          <w:tcPr>
            <w:vMerge w:val="restart"/>
          </w:tcPr>
          <w:p>
            <w:r>
              <w:t xml:space="preserve">2310000.00  </w:t>
            </w:r>
          </w:p>
        </w:tc>
        <w:tc>
          <w:tcPr/>
          <w:p/>
        </w:tc>
        <w:tc>
          <w:tcPr/>
          <w:p/>
        </w:tc>
      </w:tr>
      <w:tr>
        <w:tblPrEx>
          <w:tblW w:w="5000" w:type="pct"/>
          <w:tblCellMar>
            <w:left w:w="108" w:type="dxa"/>
            <w:right w:w="108" w:type="dxa"/>
          </w:tblCellMar>
        </w:tblPrEx>
        <w:tc>
          <w:tcPr/>
          <w:p>
            <w:r>
              <w:t>2</w:t>
            </w:r>
          </w:p>
        </w:tc>
        <w:tc>
          <w:tcPr>
            <w:vMerge/>
          </w:tcPr>
          <w:p>
            <w:r>
              <w:t>中国气象科学研究院(001024017)</w:t>
            </w:r>
          </w:p>
        </w:tc>
        <w:tc>
          <w:tcPr/>
          <w:p>
            <w:r>
              <w:t>叶绿素荧光成像系统</w:t>
            </w:r>
          </w:p>
        </w:tc>
        <w:tc>
          <w:tcPr/>
          <w:p>
            <w:r>
              <w:t>1</w:t>
            </w:r>
          </w:p>
        </w:tc>
        <w:tc>
          <w:tcPr/>
          <w:p>
            <w:r>
              <w:t>1000000.00</w:t>
            </w:r>
          </w:p>
        </w:tc>
        <w:tc>
          <w:tcPr>
            <w:vMerge/>
          </w:tcPr>
          <w:p>
            <w:r>
              <w:t xml:space="preserve">2310000.00  </w:t>
            </w:r>
          </w:p>
        </w:tc>
        <w:tc>
          <w:tcPr/>
          <w:p/>
        </w:tc>
        <w:tc>
          <w:tcPr/>
          <w:p/>
        </w:tc>
      </w:tr>
      <w:tr>
        <w:tblPrEx>
          <w:tblW w:w="5000" w:type="pct"/>
          <w:tblCellMar>
            <w:left w:w="108" w:type="dxa"/>
            <w:right w:w="108" w:type="dxa"/>
          </w:tblCellMar>
        </w:tblPrEx>
        <w:tc>
          <w:tcPr/>
          <w:p>
            <w:r>
              <w:t>3</w:t>
            </w:r>
          </w:p>
        </w:tc>
        <w:tc>
          <w:tcPr>
            <w:vMerge/>
          </w:tcPr>
          <w:p>
            <w:r>
              <w:t>中国气象科学研究院(001024017)</w:t>
            </w:r>
          </w:p>
        </w:tc>
        <w:tc>
          <w:tcPr/>
          <w:p>
            <w:r>
              <w:t>恒温鼓风干燥箱</w:t>
            </w:r>
          </w:p>
        </w:tc>
        <w:tc>
          <w:tcPr/>
          <w:p>
            <w:r>
              <w:t>1</w:t>
            </w:r>
          </w:p>
        </w:tc>
        <w:tc>
          <w:tcPr/>
          <w:p>
            <w:r>
              <w:t>90000.00</w:t>
            </w:r>
          </w:p>
        </w:tc>
        <w:tc>
          <w:tcPr>
            <w:vMerge/>
          </w:tcPr>
          <w:p>
            <w:r>
              <w:t xml:space="preserve">2310000.00  </w:t>
            </w:r>
          </w:p>
        </w:tc>
        <w:tc>
          <w:tcPr/>
          <w:p/>
        </w:tc>
        <w:tc>
          <w:tcPr/>
          <w:p/>
        </w:tc>
      </w:tr>
    </w:tbl>
    <w:p w:rsidR="00A77B3E"/>
    <w:p>
      <w:pPr>
        <w:spacing w:line="360" w:lineRule="auto"/>
        <w:rPr>
          <w:rFonts w:ascii="宋体" w:hAnsi="宋体"/>
          <w:szCs w:val="21"/>
        </w:rPr>
      </w:pPr>
      <w:bookmarkEnd w:id="8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67400">
      <w:pPr>
        <w:tabs>
          <w:tab w:val="left" w:pos="1573"/>
        </w:tabs>
        <w:adjustRightInd w:val="0"/>
        <w:snapToGrid w:val="0"/>
        <w:spacing w:line="360" w:lineRule="auto"/>
        <w:jc w:val="center"/>
        <w:outlineLvl w:val="1"/>
        <w:rPr>
          <w:b/>
          <w:bCs/>
          <w:sz w:val="30"/>
          <w:szCs w:val="30"/>
        </w:rPr>
      </w:pPr>
      <w:bookmarkStart w:id="8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6740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67400">
            <w:pPr>
              <w:rPr>
                <w:sz w:val="18"/>
                <w:szCs w:val="18"/>
              </w:rPr>
            </w:pPr>
            <w:r>
              <w:rPr>
                <w:rFonts w:hint="eastAsia"/>
                <w:sz w:val="18"/>
                <w:szCs w:val="18"/>
              </w:rPr>
              <w:t>序号</w:t>
            </w:r>
          </w:p>
        </w:tc>
        <w:tc>
          <w:tcPr>
            <w:tcW w:w="898" w:type="dxa"/>
            <w:vAlign w:val="center"/>
          </w:tcPr>
          <w:p w:rsidR="00867400">
            <w:pPr>
              <w:jc w:val="center"/>
              <w:rPr>
                <w:sz w:val="18"/>
                <w:szCs w:val="18"/>
              </w:rPr>
            </w:pPr>
            <w:r>
              <w:rPr>
                <w:rFonts w:hint="eastAsia"/>
                <w:sz w:val="18"/>
                <w:szCs w:val="18"/>
              </w:rPr>
              <w:t>对应</w:t>
            </w:r>
          </w:p>
          <w:p w:rsidR="00867400">
            <w:pPr>
              <w:jc w:val="center"/>
              <w:rPr>
                <w:sz w:val="18"/>
                <w:szCs w:val="18"/>
              </w:rPr>
            </w:pPr>
            <w:r>
              <w:rPr>
                <w:rFonts w:hint="eastAsia"/>
                <w:sz w:val="18"/>
                <w:szCs w:val="18"/>
              </w:rPr>
              <w:t>条款号</w:t>
            </w:r>
          </w:p>
        </w:tc>
        <w:tc>
          <w:tcPr>
            <w:tcW w:w="7347" w:type="dxa"/>
            <w:vAlign w:val="center"/>
          </w:tcPr>
          <w:p w:rsidR="0086740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86740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86740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sz w:val="18"/>
                <w:szCs w:val="18"/>
              </w:rPr>
              <w:t>……</w:t>
            </w:r>
          </w:p>
        </w:tc>
        <w:tc>
          <w:tcPr>
            <w:tcW w:w="7347" w:type="dxa"/>
            <w:vAlign w:val="center"/>
          </w:tcPr>
          <w:p w:rsidR="00867400">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sz w:val="18"/>
                <w:szCs w:val="18"/>
              </w:rPr>
              <w:t>……</w:t>
            </w:r>
          </w:p>
        </w:tc>
        <w:tc>
          <w:tcPr>
            <w:tcW w:w="7347" w:type="dxa"/>
            <w:vAlign w:val="center"/>
          </w:tcPr>
          <w:p w:rsidR="00867400">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sz w:val="18"/>
                <w:szCs w:val="18"/>
              </w:rPr>
              <w:t>……</w:t>
            </w:r>
          </w:p>
        </w:tc>
        <w:tc>
          <w:tcPr>
            <w:tcW w:w="7347" w:type="dxa"/>
            <w:vAlign w:val="center"/>
          </w:tcPr>
          <w:p w:rsidR="00867400">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sz w:val="18"/>
                <w:szCs w:val="18"/>
              </w:rPr>
              <w:t>……</w:t>
            </w:r>
          </w:p>
        </w:tc>
        <w:tc>
          <w:tcPr>
            <w:tcW w:w="7347" w:type="dxa"/>
            <w:vAlign w:val="center"/>
          </w:tcPr>
          <w:p w:rsidR="0086740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86740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867400">
            <w:pPr>
              <w:numPr>
                <w:ilvl w:val="0"/>
                <w:numId w:val="16"/>
              </w:numPr>
              <w:rPr>
                <w:rFonts w:ascii="宋体" w:hAnsi="宋体"/>
                <w:sz w:val="18"/>
                <w:szCs w:val="18"/>
              </w:rPr>
            </w:pPr>
          </w:p>
        </w:tc>
        <w:tc>
          <w:tcPr>
            <w:tcW w:w="898" w:type="dxa"/>
            <w:vAlign w:val="center"/>
          </w:tcPr>
          <w:p w:rsidR="00867400">
            <w:pPr>
              <w:jc w:val="center"/>
              <w:rPr>
                <w:rFonts w:ascii="宋体" w:hAnsi="宋体"/>
                <w:sz w:val="18"/>
                <w:szCs w:val="18"/>
              </w:rPr>
            </w:pPr>
            <w:r>
              <w:rPr>
                <w:rFonts w:ascii="宋体" w:hAnsi="宋体"/>
                <w:sz w:val="18"/>
                <w:szCs w:val="18"/>
              </w:rPr>
              <w:t>……</w:t>
            </w:r>
          </w:p>
        </w:tc>
        <w:tc>
          <w:tcPr>
            <w:tcW w:w="7347" w:type="dxa"/>
            <w:vAlign w:val="center"/>
          </w:tcPr>
          <w:p w:rsidR="00867400">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86740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1</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合同生效后付款，双方签署合同后7个工作日内，乙方向甲方提供合同总金额10%即人民    元（大写）     （小写）的履约保函或保证金。乙方向甲方开具合同总金额的85%，即人民   元（大写）     （小写）的增值税普通发票，同时甲方向乙方支付相应金额款项。</w:t>
      </w:r>
    </w:p>
    <w:p>
      <w:pPr>
        <w:numPr>
          <w:ilvl w:val="0"/>
          <w:numId w:val="9"/>
        </w:numPr>
        <w:snapToGrid w:val="0"/>
        <w:spacing w:line="400" w:lineRule="exact"/>
        <w:ind w:left="0" w:firstLine="420" w:leftChars="0" w:firstLineChars="200"/>
        <w:rPr>
          <w:rFonts w:ascii="宋体" w:hAnsi="宋体" w:hint="eastAsia"/>
          <w:szCs w:val="21"/>
          <w:highlight w:val="none"/>
          <w:u w:val="single"/>
        </w:rPr>
      </w:pPr>
      <w:r>
        <w:rPr>
          <w:rFonts w:ascii="宋体" w:hAnsi="宋体" w:hint="eastAsia"/>
          <w:szCs w:val="21"/>
          <w:highlight w:val="none"/>
          <w:u w:val="single"/>
          <w:lang w:val="en-US" w:eastAsia="zh-CN"/>
        </w:rPr>
        <w:t>到货后付款：设备到货、检验签收后20个工作日内，乙方向甲方开具合同总金额的15%即人民    元（大写）    元（小写）的增值税普通发票，同时甲方向乙方支付相应金额款项。</w:t>
      </w:r>
      <w:r>
        <w:rPr>
          <w:rFonts w:ascii="宋体" w:hAnsi="宋体" w:hint="eastAsia"/>
          <w:szCs w:val="21"/>
          <w:highlight w:val="none"/>
          <w:u w:val="single"/>
        </w:rPr>
        <w:t xml:space="preserve"> </w:t>
      </w:r>
    </w:p>
    <w:p>
      <w:pPr>
        <w:numPr>
          <w:ilvl w:val="0"/>
          <w:numId w:val="9"/>
        </w:numPr>
        <w:snapToGrid w:val="0"/>
        <w:spacing w:line="400" w:lineRule="exact"/>
        <w:ind w:left="0" w:firstLine="420" w:leftChars="0" w:firstLineChars="200"/>
        <w:rPr>
          <w:rFonts w:ascii="宋体" w:hAnsi="宋体" w:hint="eastAsia"/>
          <w:szCs w:val="21"/>
          <w:highlight w:val="none"/>
          <w:u w:val="single"/>
        </w:rPr>
      </w:pPr>
      <w:r>
        <w:rPr>
          <w:rFonts w:ascii="宋体" w:hAnsi="宋体" w:hint="eastAsia"/>
          <w:szCs w:val="21"/>
          <w:highlight w:val="none"/>
          <w:u w:val="single"/>
          <w:lang w:val="en-US" w:eastAsia="zh-CN"/>
        </w:rPr>
        <w:t>履约验收一年后，甲方将履约保函或保证金无息退还乙方。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6" w:name="_Toc27624"/>
      <w:r>
        <w:rPr>
          <w:rFonts w:ascii="黑体" w:hAnsi="黑体" w:hint="eastAsia"/>
          <w:b w:val="0"/>
          <w:bCs w:val="0"/>
          <w:sz w:val="28"/>
          <w:szCs w:val="28"/>
          <w:highlight w:val="none"/>
        </w:rPr>
        <w:t>第二节 政府采购合同通用条款</w:t>
      </w:r>
      <w:bookmarkEnd w:id="8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948F22"/>
    <w:multiLevelType w:val="singleLevel"/>
    <w:tmpl w:val="9C948F22"/>
    <w:lvl w:ilvl="0">
      <w:start w:val="5"/>
      <w:numFmt w:val="chineseCounting"/>
      <w:suff w:val="nothing"/>
      <w:lvlText w:val="%1、"/>
      <w:lvlJc w:val="left"/>
      <w:rPr>
        <w:rFonts w:hint="eastAsia"/>
      </w:rPr>
    </w:lvl>
  </w:abstractNum>
  <w:abstractNum w:abstractNumId="1">
    <w:nsid w:val="A9EAF258"/>
    <w:multiLevelType w:val="singleLevel"/>
    <w:tmpl w:val="A9EAF258"/>
    <w:lvl w:ilvl="0">
      <w:start w:val="2"/>
      <w:numFmt w:val="chineseCounting"/>
      <w:suff w:val="nothing"/>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583A5E57"/>
    <w:multiLevelType w:val="singleLevel"/>
    <w:tmpl w:val="583A5E57"/>
    <w:lvl w:ilvl="0">
      <w:start w:val="2"/>
      <w:numFmt w:val="chineseCounting"/>
      <w:suff w:val="nothing"/>
      <w:lvlText w:val="（%1）"/>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14"/>
  </w:num>
  <w:num w:numId="7">
    <w:abstractNumId w:val="13"/>
  </w:num>
  <w:num w:numId="8">
    <w:abstractNumId w:val="15"/>
  </w:num>
  <w:num w:numId="9">
    <w:abstractNumId w:val="3"/>
  </w:num>
  <w:num w:numId="10">
    <w:abstractNumId w:val="7"/>
  </w:num>
  <w:num w:numId="11">
    <w:abstractNumId w:val="5"/>
  </w:num>
  <w:num w:numId="12">
    <w:abstractNumId w:val="4"/>
  </w:num>
  <w:num w:numId="13">
    <w:abstractNumId w:val="12"/>
  </w:num>
  <w:num w:numId="14">
    <w:abstractNumId w:val="2"/>
  </w:num>
  <w:num w:numId="15">
    <w:abstractNumId w:val="6"/>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AF"/>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400"/>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3771"/>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