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气象大数据云平台（天擎）及气象通信系统运维项目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ZQCD-26073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2026年05月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国家气象信息中心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气象大数据云平台（天擎）及气象通信系统运维项目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ZQCD-26073</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2026年12月1日-2027年11月30日</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北京</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2026年05月26日 00:00:00</w:t>
      </w:r>
      <w:bookmarkEnd w:id="26"/>
      <w:r>
        <w:rPr>
          <w:rFonts w:ascii="宋体" w:hint="eastAsia"/>
          <w:szCs w:val="21"/>
          <w:highlight w:val="none"/>
        </w:rPr>
        <w:t>至</w:t>
      </w:r>
      <w:bookmarkStart w:id="27" w:name="项目公告_signUpLastTime"/>
      <w:r>
        <w:rPr>
          <w:rFonts w:ascii="宋体" w:hint="eastAsia"/>
          <w:szCs w:val="21"/>
          <w:highlight w:val="none"/>
        </w:rPr>
        <w:t>2026年06月02日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2026年06月16日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国家气象信息中心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孙培宇</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010-68400215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北京海淀区中关村南大街46号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国家气象信息中心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9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9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（1）标的：软件运维服务    ，属于 软件和信息技术服务业  行业；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是，代理服务费：5.4万元。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646.500000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646.500000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根据本项目实际情况，招标文件1.27.3第1项至第3项启动异常低价投标审查的数值标准为65%。</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8"/>
        <w:gridCol w:w="259"/>
        <w:gridCol w:w="865"/>
        <w:gridCol w:w="259"/>
        <w:gridCol w:w="698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区间打分</w:t>
            </w:r>
            <w:r>
              <w:t>(8)</w:t>
            </w:r>
          </w:p>
        </w:tc>
        <w:tc>
          <w:tcPr/>
          <w:p>
            <w:r>
              <w:t>评审标准：</w:t>
            </w:r>
          </w:p>
          <w:p>
            <w:r>
              <w:t>1、投标人具有 ISO9000系列或GJB9001B质量管理体系认证，得2分；</w:t>
              <w:cr/>
              <w:t>2、投标人具有ISO20000信息技术服务管理体系认证，得3分；</w:t>
              <w:cr/>
              <w:t>3、投标人具有ISO27001信息安全管理体系认证，得3分；</w:t>
              <w:cr/>
              <w:t>最高得8分。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(6)</w:t>
            </w:r>
          </w:p>
        </w:tc>
        <w:tc>
          <w:tcPr/>
          <w:p>
            <w:r>
              <w:t>评审标准：</w:t>
            </w:r>
          </w:p>
          <w:p>
            <w:r>
              <w:t>每提供1份合同得2分，最多得6分。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用户满意度证明（客观分）</w:t>
            </w:r>
          </w:p>
        </w:tc>
        <w:tc>
          <w:tcPr/>
          <w:p>
            <w:r>
              <w:t>勾选打分</w:t>
            </w:r>
            <w:r>
              <w:t>(6)</w:t>
            </w:r>
          </w:p>
        </w:tc>
        <w:tc>
          <w:tcPr/>
          <w:p>
            <w:r>
              <w:t>评审标准：</w:t>
            </w:r>
          </w:p>
          <w:p>
            <w:r>
              <w:t>每提供 1份用户满意度证明得2分，最多得6分。</w:t>
            </w:r>
          </w:p>
          <w:p>
            <w:r>
              <w:t>评审标准说明：</w:t>
            </w:r>
          </w:p>
          <w:p>
            <w:r>
              <w:t>投标人提供投标截止日前三年内用户出具的与本项目类似的服务项目评价良好的证明文件（包括用户单位联系人、联系方式），并加盖投标人公章。</w:t>
            </w:r>
          </w:p>
          <w:p/>
        </w:tc>
      </w:tr>
      <w:tr>
        <w:tblPrEx>
          <w:tblW w:w="5000" w:type="pct"/>
          <w:tblCellMar>
            <w:left w:w="108" w:type="dxa"/>
            <w:right w:w="108" w:type="dxa"/>
          </w:tblCellMar>
        </w:tblPrEx>
        <w:tc>
          <w:tcPr/>
          <w:p>
            <w:r>
              <w:t>5</w:t>
            </w:r>
          </w:p>
        </w:tc>
        <w:tc>
          <w:tcPr>
            <w:vMerge/>
          </w:tcPr>
          <w:p>
            <w:r>
              <w:t>服务部分</w:t>
            </w:r>
          </w:p>
        </w:tc>
        <w:tc>
          <w:tcPr/>
          <w:p>
            <w:r>
              <w:t>服务团队（客观分）</w:t>
            </w:r>
          </w:p>
        </w:tc>
        <w:tc>
          <w:tcPr/>
          <w:p>
            <w:r>
              <w:t>区间打分</w:t>
            </w:r>
            <w:r>
              <w:t>(20)</w:t>
            </w:r>
          </w:p>
        </w:tc>
        <w:tc>
          <w:tcPr/>
          <w:p>
            <w:r>
              <w:t>评审标准：</w:t>
            </w:r>
          </w:p>
          <w:p>
            <w:r>
              <w:t>投标人应组成本项目服务团队，团队组织结构清晰，应设服务团队负责人（项目经理），人员专业背景齐全。具体如下：</w:t>
              <w:cr/>
              <w:t>1、团队人数至少9人，其中驻场人员至少9人，得3分。</w:t>
              <w:cr/>
              <w:t>2、驻场人员中，每有1人具有3年以上系统软件后端运维经验得1分，最多得7分；每有1人具有3年以上系统软件前端运维经验得1分，最多得2分。相关人员不重复计算。本项满分9分。</w:t>
              <w:cr/>
              <w:t>3、虚谷数据库、GBase 8a数据库、数据湖、空间数据库、中间件服务、容器云平台各需要至少1名原厂工程师或水平相当工程师驻场，提供全国的技术服务，完全满足得6分，否则不得分。</w:t>
              <w:cr/>
              <w:t>4、服务团队负责人（项目经理）应具备3年以上的类似项目管理经验得2分，否则不得分。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质量保障与实施方案（主观分）</w:t>
            </w:r>
          </w:p>
        </w:tc>
        <w:tc>
          <w:tcPr/>
          <w:p>
            <w:r>
              <w:t>勾选打分</w:t>
            </w:r>
            <w:r>
              <w:t>(3)</w:t>
            </w:r>
          </w:p>
        </w:tc>
        <w:tc>
          <w:tcPr/>
          <w:p>
            <w:r>
              <w:t>评审标准：</w:t>
            </w:r>
          </w:p>
          <w:p>
            <w:r>
              <w:t>一档0分</w:t>
              <w:cr/>
              <w:t>二档1分</w:t>
              <w:cr/>
              <w:t>三档2分</w:t>
              <w:cr/>
              <w:t>四档3分</w:t>
            </w:r>
          </w:p>
          <w:p>
            <w:r>
              <w:t>评审标准说明：</w:t>
            </w:r>
          </w:p>
          <w:p>
            <w:r>
              <w:t>提供质量保障与实施方案，提出合理的项目全过程质量保证措施，过程检查有明确依据，质量保证工作量化。</w:t>
              <w:cr/>
              <w:t>一档：未提供方案；</w:t>
              <w:cr/>
              <w:t>二档：方案不完整，无针对性，合理性、可行性差；</w:t>
              <w:cr/>
              <w:t>三档：方案内容较完整，但详细程度一般，进度控制保证措施针对性、合理性、可行性一般。</w:t>
              <w:cr/>
              <w:t>四档：方案内容完整详实，项目组织机构清晰，进度控制保证措施针对性强，切实可行。</w:t>
            </w:r>
          </w:p>
          <w:p/>
        </w:tc>
      </w:tr>
      <w:tr>
        <w:tblPrEx>
          <w:tblW w:w="5000" w:type="pct"/>
          <w:tblCellMar>
            <w:left w:w="108" w:type="dxa"/>
            <w:right w:w="108" w:type="dxa"/>
          </w:tblCellMar>
        </w:tblPrEx>
        <w:tc>
          <w:tcPr/>
          <w:p>
            <w:r>
              <w:t>7</w:t>
            </w:r>
          </w:p>
        </w:tc>
        <w:tc>
          <w:tcPr>
            <w:vMerge/>
          </w:tcPr>
          <w:p>
            <w:r>
              <w:t>服务部分</w:t>
            </w:r>
          </w:p>
        </w:tc>
        <w:tc>
          <w:tcPr/>
          <w:p>
            <w:r>
              <w:t>项目需求分析</w:t>
            </w:r>
          </w:p>
        </w:tc>
        <w:tc>
          <w:tcPr/>
          <w:p>
            <w:r>
              <w:t>勾选打分</w:t>
            </w:r>
            <w:r>
              <w:t>(3)</w:t>
            </w:r>
          </w:p>
        </w:tc>
        <w:tc>
          <w:tcPr/>
          <w:p>
            <w:r>
              <w:t>评审标准：</w:t>
            </w:r>
          </w:p>
          <w:p>
            <w:r>
              <w:t>一档0分</w:t>
              <w:cr/>
              <w:t>二档1分</w:t>
              <w:cr/>
              <w:t>三档2分</w:t>
              <w:cr/>
              <w:t>四档3分</w:t>
            </w:r>
          </w:p>
          <w:p>
            <w:r>
              <w:t>评审标准说明：</w:t>
            </w:r>
          </w:p>
          <w:p>
            <w:r>
              <w:t>根据投标人提供项目需求分析材料进行评分。具体评分标准如下：</w:t>
              <w:cr/>
              <w:t>一档：未提供分析报告。</w:t>
              <w:cr/>
              <w:t>二档：对项目范围和内容及用户总体需求理解有一定偏差，描述简单。</w:t>
              <w:cr/>
              <w:t>三档：对项目范围和内容及用户总体需求分析无偏差，但描述简单、不清晰。</w:t>
              <w:cr/>
              <w:t>四档：对项目范围和内容及用户总体需求分析无偏差，描述详实、清晰。</w:t>
            </w:r>
          </w:p>
          <w:p/>
        </w:tc>
      </w:tr>
      <w:tr>
        <w:tblPrEx>
          <w:tblW w:w="5000" w:type="pct"/>
          <w:tblCellMar>
            <w:left w:w="108" w:type="dxa"/>
            <w:right w:w="108" w:type="dxa"/>
          </w:tblCellMar>
        </w:tblPrEx>
        <w:tc>
          <w:tcPr/>
          <w:p>
            <w:r>
              <w:t>8</w:t>
            </w:r>
          </w:p>
        </w:tc>
        <w:tc>
          <w:tcPr>
            <w:vMerge/>
          </w:tcPr>
          <w:p>
            <w:r>
              <w:t>服务部分</w:t>
            </w:r>
          </w:p>
        </w:tc>
        <w:tc>
          <w:tcPr/>
          <w:p>
            <w:r>
              <w:t>总体服务方案</w:t>
            </w:r>
          </w:p>
        </w:tc>
        <w:tc>
          <w:tcPr/>
          <w:p>
            <w:r>
              <w:t>勾选打分</w:t>
            </w:r>
            <w:r>
              <w:t>(5)</w:t>
            </w:r>
          </w:p>
        </w:tc>
        <w:tc>
          <w:tcPr/>
          <w:p>
            <w:r>
              <w:t>评审标准：</w:t>
            </w:r>
          </w:p>
          <w:p>
            <w:r>
              <w:t>一档0分</w:t>
              <w:cr/>
              <w:t>二档1分</w:t>
              <w:cr/>
              <w:t>三档3分</w:t>
              <w:cr/>
              <w:t>四档5分</w:t>
            </w:r>
          </w:p>
          <w:p>
            <w:r>
              <w:t>评审标准说明：</w:t>
            </w:r>
          </w:p>
          <w:p>
            <w:r>
              <w:t>根据投标人提供总体服务方案进行评分。具体评分标准如下：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9</w:t>
            </w:r>
          </w:p>
        </w:tc>
        <w:tc>
          <w:tcPr>
            <w:vMerge/>
          </w:tcPr>
          <w:p>
            <w:r>
              <w:t>服务部分</w:t>
            </w:r>
          </w:p>
        </w:tc>
        <w:tc>
          <w:tcPr/>
          <w:p>
            <w:r>
              <w:t>具体服务方案（主观分）</w:t>
            </w:r>
          </w:p>
        </w:tc>
        <w:tc>
          <w:tcPr/>
          <w:p>
            <w:r>
              <w:t>区间打分</w:t>
            </w:r>
            <w:r>
              <w:t>(25)</w:t>
            </w:r>
          </w:p>
        </w:tc>
        <w:tc>
          <w:tcPr/>
          <w:p>
            <w:r>
              <w:t>评审标准：</w:t>
            </w:r>
          </w:p>
          <w:p>
            <w:r>
              <w:t>针对以下每项服务内容提交具体服务方案：</w:t>
              <w:cr/>
              <w:t>1、应用软件运维。具体内容包括：驻场支持、远程技术支持、故障处理、部署升级、驻场技术服务管理、日常巡检、日常维护、配置调整、性能调优、接口扩展配置、技术培训、知识库完善、各种系统运行报告编制。方案应对任务书中描述的工作内容制定完整、全面的工作方案。</w:t>
              <w:cr/>
              <w:t>2、系统软件运维。具体内容包括：驻场支持、远程技术支持、故障处理、部署升级、驻场技术服务管理、日常巡检、日常维护、配置调整、性能调优、技术培训、知识库完善。方案应对任务书中描述的工作内容制定完整、全面的工作方案。</w:t>
              <w:cr/>
              <w:t>3、针对“天擎”平台及气象通信系统应用软件，提供故障处理服务方案。方案成熟且具备有可行的处理操作手册，涵盖运维范围内的所有应用系统和业务流程。</w:t>
              <w:cr/>
              <w:t>4、针对“天擎”平台、气象通信系统、部际系统、统一对外传输系统的系统软件，提供配置调整服务。方案内容涉及的技术环节理解准确，操作流程成熟、安全、可靠。</w:t>
              <w:cr/>
              <w:t>5、针对气象大数据云平台（天擎）及气象通信系统、部际系统、统一对外传输系统的业务系统软件，提供性能优化与问题排查服务。方案内容包含业务系统软件运行过程中出现的问题进行检查、测试，优化系统性能，提升运行速度和可靠性。</w:t>
              <w:cr/>
              <w:t>以上每项服务内容：</w:t>
              <w:cr/>
              <w:t>一档0分</w:t>
              <w:cr/>
              <w:t>二档1分</w:t>
              <w:cr/>
              <w:t>三档3分</w:t>
              <w:cr/>
              <w:t>四档5分</w:t>
              <w:cr/>
              <w:t>以上共计5项服务内容，满分25分。</w:t>
            </w:r>
          </w:p>
          <w:p>
            <w:r>
              <w:t>评审标准说明：</w:t>
            </w:r>
          </w:p>
          <w:p>
            <w:r>
              <w:t>根据投标人提供具体服务方案进行评分。具体评分标准如下：</w:t>
              <w:cr/>
              <w:t>一档：未提供方案。</w:t>
              <w:cr/>
              <w:t>二档：方案不完整，无针对性。</w:t>
              <w:cr/>
              <w:t>二档：方案简单，基本合理，针对性一般，基本满足招标文件要求。</w:t>
              <w:cr/>
              <w:t>四档：方案详细具体合理，针对性强，完全满足招标文件要求。</w:t>
            </w:r>
          </w:p>
          <w:p/>
        </w:tc>
      </w:tr>
      <w:tr>
        <w:tblPrEx>
          <w:tblW w:w="5000" w:type="pct"/>
          <w:tblCellMar>
            <w:left w:w="108" w:type="dxa"/>
            <w:right w:w="108" w:type="dxa"/>
          </w:tblCellMar>
        </w:tblPrEx>
        <w:tc>
          <w:tcPr/>
          <w:p>
            <w:r>
              <w:t>10</w:t>
            </w:r>
          </w:p>
        </w:tc>
        <w:tc>
          <w:tcPr>
            <w:vMerge/>
          </w:tcPr>
          <w:p>
            <w:r>
              <w:t>服务部分</w:t>
            </w:r>
          </w:p>
        </w:tc>
        <w:tc>
          <w:tcPr/>
          <w:p>
            <w:r>
              <w:t>针对本项目的合理化建议（主观分）</w:t>
            </w:r>
          </w:p>
        </w:tc>
        <w:tc>
          <w:tcPr/>
          <w:p>
            <w:r>
              <w:t>勾选打分</w:t>
            </w:r>
            <w:r>
              <w:t>(2)</w:t>
            </w:r>
          </w:p>
        </w:tc>
        <w:tc>
          <w:tcPr/>
          <w:p>
            <w:r>
              <w:t>评审标准：</w:t>
            </w:r>
          </w:p>
          <w:p>
            <w:r>
              <w:t>每提供一条合理化建议得0.5分，满分2分。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11</w:t>
            </w:r>
          </w:p>
        </w:tc>
        <w:tc>
          <w:tcPr>
            <w:vMerge/>
          </w:tcPr>
          <w:p>
            <w:r>
              <w:t>服务部分</w:t>
            </w:r>
          </w:p>
        </w:tc>
        <w:tc>
          <w:tcPr/>
          <w:p>
            <w:r>
              <w:t>风险管理方案（主观分）</w:t>
            </w:r>
          </w:p>
        </w:tc>
        <w:tc>
          <w:tcPr/>
          <w:p>
            <w:r>
              <w:t>勾选打分</w:t>
            </w:r>
            <w:r>
              <w:t>(2)</w:t>
            </w:r>
          </w:p>
        </w:tc>
        <w:tc>
          <w:tcPr/>
          <w:p>
            <w:r>
              <w:t>评审标准：</w:t>
            </w:r>
          </w:p>
          <w:p>
            <w:r>
              <w:t>一档0分</w:t>
              <w:cr/>
              <w:t>二档0.5分</w:t>
              <w:cr/>
              <w:t>三档1分</w:t>
              <w:cr/>
              <w:t>四档2分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rsidR="00A77B3E">
      <w:bookmarkEnd w:id="57"/>
    </w:p>
    <w:p w:rsidR="004C7E68">
      <w:pPr>
        <w:jc w:val="center"/>
        <w:rPr>
          <w:rFonts w:ascii="黑体" w:eastAsia="黑体" w:hAnsi="黑体" w:cs="黑体"/>
          <w:b/>
          <w:bCs/>
          <w:sz w:val="32"/>
          <w:szCs w:val="32"/>
        </w:rPr>
      </w:pPr>
      <w:r>
        <w:rPr>
          <w:bCs/>
          <w:szCs w:val="21"/>
          <w:highlight w:val="none"/>
        </w:rPr>
        <w:br w:type="page"/>
      </w:r>
      <w:bookmarkStart w:id="58" w:name="插入_采购需求书"/>
    </w:p>
    <w:p w:rsidR="004C7E68">
      <w:pPr>
        <w:jc w:val="center"/>
        <w:rPr>
          <w:rFonts w:ascii="黑体" w:eastAsia="黑体" w:hAnsi="黑体" w:cs="黑体"/>
          <w:b/>
          <w:bCs/>
          <w:sz w:val="32"/>
          <w:szCs w:val="32"/>
        </w:rPr>
      </w:pPr>
    </w:p>
    <w:p w:rsidR="004C7E68" w:rsidP="006855C0">
      <w:pPr>
        <w:pStyle w:val="Title"/>
      </w:pPr>
    </w:p>
    <w:p w:rsidR="004C7E68" w:rsidRPr="006855C0" w:rsidP="006855C0">
      <w:pPr>
        <w:pStyle w:val="Title"/>
        <w:rPr>
          <w:rFonts w:ascii="方正小标宋简体" w:eastAsia="方正小标宋简体" w:hAnsi="方正小标宋简体"/>
          <w:b w:val="0"/>
          <w:sz w:val="44"/>
          <w:szCs w:val="44"/>
        </w:rPr>
      </w:pPr>
      <w:r w:rsidRPr="006855C0">
        <w:rPr>
          <w:rFonts w:ascii="方正小标宋简体" w:eastAsia="方正小标宋简体" w:hAnsi="方正小标宋简体" w:hint="eastAsia"/>
          <w:b w:val="0"/>
          <w:sz w:val="44"/>
          <w:szCs w:val="44"/>
        </w:rPr>
        <w:t>第七章 采购需求</w:t>
      </w:r>
    </w:p>
    <w:p w:rsidR="004C7E68" w:rsidP="006855C0">
      <w:pPr>
        <w:pStyle w:val="Title"/>
        <w:spacing w:before="0" w:after="0"/>
      </w:pPr>
      <w:r>
        <w:rPr>
          <w:rFonts w:hint="eastAsia"/>
        </w:rPr>
        <w:t>详见</w:t>
      </w:r>
    </w:p>
    <w:p w:rsidR="006855C0" w:rsidRPr="006855C0" w:rsidP="006855C0">
      <w:pPr>
        <w:pStyle w:val="Title"/>
        <w:spacing w:before="0" w:after="0"/>
        <w:rPr>
          <w:rFonts w:ascii="楷体_GB2312" w:eastAsia="楷体_GB2312" w:hAnsi="黑体" w:cs="黑体" w:hint="eastAsia"/>
          <w:b w:val="0"/>
        </w:rPr>
      </w:pPr>
      <w:r>
        <w:rPr>
          <w:rFonts w:ascii="楷体_GB2312" w:eastAsia="楷体_GB2312" w:hint="eastAsia"/>
          <w:b w:val="0"/>
        </w:rPr>
        <w:t>{</w:t>
      </w:r>
      <w:r w:rsidRPr="006855C0">
        <w:rPr>
          <w:rFonts w:ascii="楷体_GB2312" w:eastAsia="楷体_GB2312" w:hint="eastAsia"/>
          <w:b w:val="0"/>
        </w:rPr>
        <w:t>气象大数据云平台（天擎）及气象通信系统运维项目任务书</w:t>
      </w:r>
      <w:r>
        <w:rPr>
          <w:rFonts w:ascii="楷体_GB2312" w:eastAsia="楷体_GB2312" w:hint="eastAsia"/>
          <w:b w:val="0"/>
        </w:rPr>
        <w:t>}</w:t>
      </w:r>
    </w:p>
    <w:p w:rsidR="006855C0">
      <w:pPr>
        <w:jc w:val="center"/>
        <w:rPr>
          <w:rFonts w:ascii="黑体" w:eastAsia="黑体" w:hAnsi="黑体" w:cs="黑体"/>
          <w:b/>
          <w:bCs/>
          <w:sz w:val="32"/>
          <w:szCs w:val="32"/>
        </w:rPr>
      </w:pPr>
    </w:p>
    <w:p w:rsidR="006855C0">
      <w:pPr>
        <w:jc w:val="center"/>
        <w:rPr>
          <w:rFonts w:ascii="黑体" w:eastAsia="黑体" w:hAnsi="黑体" w:cs="黑体"/>
          <w:b/>
          <w:bCs/>
          <w:sz w:val="32"/>
          <w:szCs w:val="32"/>
        </w:rPr>
      </w:pPr>
    </w:p>
    <w:p w:rsidR="006855C0">
      <w:pPr>
        <w:jc w:val="center"/>
        <w:rPr>
          <w:rFonts w:ascii="黑体" w:eastAsia="黑体" w:hAnsi="黑体" w:cs="黑体"/>
          <w:b/>
          <w:bCs/>
          <w:sz w:val="32"/>
          <w:szCs w:val="32"/>
        </w:rPr>
      </w:pPr>
    </w:p>
    <w:p w:rsidR="006855C0">
      <w:pPr>
        <w:jc w:val="center"/>
        <w:rPr>
          <w:rFonts w:ascii="黑体" w:eastAsia="黑体" w:hAnsi="黑体" w:cs="黑体"/>
          <w:b/>
          <w:bCs/>
          <w:sz w:val="32"/>
          <w:szCs w:val="32"/>
        </w:rPr>
      </w:pPr>
    </w:p>
    <w:p w:rsidR="006855C0">
      <w:pPr>
        <w:jc w:val="center"/>
        <w:rPr>
          <w:rFonts w:ascii="黑体" w:eastAsia="黑体" w:hAnsi="黑体" w:cs="黑体"/>
          <w:b/>
          <w:bCs/>
          <w:sz w:val="32"/>
          <w:szCs w:val="32"/>
        </w:rPr>
      </w:pPr>
    </w:p>
    <w:p w:rsidR="006855C0">
      <w:pPr>
        <w:jc w:val="center"/>
        <w:rPr>
          <w:rFonts w:ascii="黑体" w:eastAsia="黑体" w:hAnsi="黑体" w:cs="黑体"/>
          <w:b/>
          <w:bCs/>
          <w:sz w:val="32"/>
          <w:szCs w:val="32"/>
        </w:rPr>
      </w:pPr>
    </w:p>
    <w:p w:rsidR="006855C0">
      <w:pPr>
        <w:jc w:val="center"/>
        <w:rPr>
          <w:rFonts w:ascii="黑体" w:eastAsia="黑体" w:hAnsi="黑体" w:cs="黑体"/>
          <w:b/>
          <w:bCs/>
          <w:sz w:val="32"/>
          <w:szCs w:val="32"/>
        </w:rPr>
      </w:pPr>
    </w:p>
    <w:p w:rsidR="006855C0">
      <w:pPr>
        <w:jc w:val="center"/>
        <w:rPr>
          <w:rFonts w:ascii="黑体" w:eastAsia="黑体" w:hAnsi="黑体" w:cs="黑体"/>
          <w:b/>
          <w:bCs/>
          <w:sz w:val="32"/>
          <w:szCs w:val="32"/>
        </w:rPr>
      </w:pPr>
    </w:p>
    <w:p w:rsidR="006855C0">
      <w:pPr>
        <w:jc w:val="center"/>
        <w:rPr>
          <w:rFonts w:ascii="黑体" w:eastAsia="黑体" w:hAnsi="黑体" w:cs="黑体"/>
          <w:b/>
          <w:bCs/>
          <w:sz w:val="32"/>
          <w:szCs w:val="32"/>
        </w:rPr>
      </w:pPr>
    </w:p>
    <w:p w:rsidR="006855C0">
      <w:pPr>
        <w:jc w:val="center"/>
        <w:rPr>
          <w:rFonts w:ascii="黑体" w:eastAsia="黑体" w:hAnsi="黑体" w:cs="黑体"/>
          <w:b/>
          <w:bCs/>
          <w:sz w:val="32"/>
          <w:szCs w:val="32"/>
        </w:rPr>
      </w:pPr>
    </w:p>
    <w:p w:rsidR="006855C0">
      <w:pPr>
        <w:jc w:val="center"/>
        <w:rPr>
          <w:rFonts w:ascii="黑体" w:eastAsia="黑体" w:hAnsi="黑体" w:cs="黑体"/>
          <w:b/>
          <w:bCs/>
          <w:sz w:val="32"/>
          <w:szCs w:val="32"/>
        </w:rPr>
      </w:pPr>
    </w:p>
    <w:p w:rsidR="006855C0">
      <w:pPr>
        <w:jc w:val="center"/>
        <w:rPr>
          <w:rFonts w:ascii="黑体" w:eastAsia="黑体" w:hAnsi="黑体" w:cs="黑体"/>
          <w:b/>
          <w:bCs/>
          <w:sz w:val="32"/>
          <w:szCs w:val="32"/>
        </w:rPr>
      </w:pPr>
    </w:p>
    <w:p w:rsidR="006855C0">
      <w:pPr>
        <w:jc w:val="center"/>
        <w:rPr>
          <w:rFonts w:ascii="黑体" w:eastAsia="黑体" w:hAnsi="黑体" w:cs="黑体"/>
          <w:b/>
          <w:bCs/>
          <w:sz w:val="32"/>
          <w:szCs w:val="32"/>
        </w:rPr>
      </w:pPr>
    </w:p>
    <w:p w:rsidR="006855C0">
      <w:pPr>
        <w:jc w:val="center"/>
        <w:rPr>
          <w:rFonts w:ascii="黑体" w:eastAsia="黑体" w:hAnsi="黑体" w:cs="黑体"/>
          <w:b/>
          <w:bCs/>
          <w:sz w:val="32"/>
          <w:szCs w:val="32"/>
        </w:rPr>
      </w:pPr>
    </w:p>
    <w:p w:rsidR="006855C0">
      <w:pPr>
        <w:jc w:val="center"/>
        <w:rPr>
          <w:rFonts w:ascii="黑体" w:eastAsia="黑体" w:hAnsi="黑体" w:cs="黑体"/>
          <w:b/>
          <w:bCs/>
          <w:sz w:val="32"/>
          <w:szCs w:val="32"/>
        </w:rPr>
      </w:pPr>
    </w:p>
    <w:p w:rsidR="006855C0">
      <w:pPr>
        <w:jc w:val="center"/>
        <w:rPr>
          <w:rFonts w:ascii="黑体" w:eastAsia="黑体" w:hAnsi="黑体" w:cs="黑体"/>
          <w:b/>
          <w:bCs/>
          <w:sz w:val="32"/>
          <w:szCs w:val="32"/>
        </w:rPr>
      </w:pPr>
    </w:p>
    <w:p w:rsidR="006855C0">
      <w:pPr>
        <w:jc w:val="center"/>
        <w:rPr>
          <w:rFonts w:ascii="黑体" w:eastAsia="黑体" w:hAnsi="黑体" w:cs="黑体"/>
          <w:b/>
          <w:bCs/>
          <w:sz w:val="32"/>
          <w:szCs w:val="32"/>
        </w:rPr>
      </w:pPr>
    </w:p>
    <w:p w:rsidR="006855C0">
      <w:pPr>
        <w:jc w:val="center"/>
        <w:rPr>
          <w:rFonts w:ascii="黑体" w:eastAsia="黑体" w:hAnsi="黑体" w:cs="黑体"/>
          <w:b/>
          <w:bCs/>
          <w:sz w:val="32"/>
          <w:szCs w:val="32"/>
        </w:rPr>
      </w:pPr>
    </w:p>
    <w:p w:rsidR="006855C0">
      <w:pPr>
        <w:jc w:val="center"/>
        <w:rPr>
          <w:rFonts w:ascii="黑体" w:eastAsia="黑体" w:hAnsi="黑体" w:cs="黑体"/>
          <w:b/>
          <w:bCs/>
          <w:sz w:val="32"/>
          <w:szCs w:val="32"/>
        </w:rPr>
      </w:pPr>
    </w:p>
    <w:p w:rsidR="006855C0">
      <w:pPr>
        <w:jc w:val="center"/>
        <w:rPr>
          <w:rFonts w:ascii="黑体" w:eastAsia="黑体" w:hAnsi="黑体" w:cs="黑体"/>
          <w:b/>
          <w:bCs/>
          <w:sz w:val="32"/>
          <w:szCs w:val="32"/>
        </w:rPr>
      </w:pPr>
    </w:p>
    <w:p w:rsidR="006855C0">
      <w:pPr>
        <w:jc w:val="center"/>
        <w:rPr>
          <w:rFonts w:ascii="黑体" w:eastAsia="黑体" w:hAnsi="黑体" w:cs="黑体" w:hint="eastAsia"/>
          <w:b/>
          <w:bCs/>
          <w:sz w:val="32"/>
          <w:szCs w:val="32"/>
        </w:rPr>
      </w:pPr>
    </w:p>
    <w:p w:rsidR="004C7E68">
      <w:pPr>
        <w:jc w:val="center"/>
        <w:outlineLvl w:val="0"/>
        <w:rPr>
          <w:b/>
          <w:sz w:val="48"/>
          <w:szCs w:val="48"/>
        </w:rPr>
      </w:pPr>
      <w:bookmarkStart w:id="59" w:name="_Toc12540"/>
      <w:bookmarkStart w:id="60" w:name="_Toc83822417"/>
      <w:bookmarkStart w:id="61" w:name="_Toc116983052"/>
      <w:bookmarkStart w:id="62" w:name="_Toc83822954"/>
      <w:bookmarkStart w:id="63" w:name="_Toc83822317"/>
      <w:bookmarkStart w:id="64" w:name="_Toc83771198"/>
      <w:bookmarkStart w:id="65" w:name="_Toc83769274"/>
      <w:bookmarkStart w:id="66" w:name="_Toc83822275"/>
      <w:bookmarkStart w:id="67" w:name="_Toc132627192"/>
      <w:bookmarkStart w:id="68" w:name="_Toc18608"/>
      <w:bookmarkStart w:id="69" w:name="_Toc17321"/>
      <w:bookmarkStart w:id="70" w:name="_Toc612"/>
      <w:bookmarkStart w:id="71" w:name="_Toc18155"/>
      <w:bookmarkStart w:id="72" w:name="_Toc18331"/>
      <w:bookmarkStart w:id="73" w:name="_Toc14915"/>
      <w:bookmarkStart w:id="74" w:name="_Toc9614"/>
      <w:bookmarkStart w:id="75" w:name="_Toc25326"/>
      <w:bookmarkStart w:id="76" w:name="_Toc21449"/>
      <w:bookmarkStart w:id="77" w:name="_Toc1007"/>
      <w:r>
        <w:rPr>
          <w:rFonts w:hint="eastAsia"/>
          <w:b/>
          <w:sz w:val="48"/>
          <w:szCs w:val="48"/>
        </w:rPr>
        <w:t>气象大数据云平台（天擎）及气象通信系统</w:t>
      </w:r>
      <w:bookmarkStart w:id="78" w:name="_Toc23317"/>
      <w:bookmarkStart w:id="79" w:name="_Toc13709"/>
      <w:bookmarkStart w:id="80" w:name="_Toc8778"/>
      <w:bookmarkStart w:id="81" w:name="_Toc12654"/>
      <w:bookmarkStart w:id="82" w:name="_Toc29434"/>
      <w:bookmarkStart w:id="83" w:name="_Toc14497"/>
      <w:bookmarkStart w:id="84" w:name="_Toc7630"/>
      <w:bookmarkStart w:id="85" w:name="_Toc24482"/>
      <w:bookmarkEnd w:id="59"/>
      <w:r>
        <w:rPr>
          <w:rFonts w:hint="eastAsia"/>
          <w:b/>
          <w:sz w:val="48"/>
          <w:szCs w:val="48"/>
        </w:rPr>
        <w:t>运维</w:t>
      </w:r>
      <w:bookmarkEnd w:id="60"/>
      <w:bookmarkEnd w:id="61"/>
      <w:bookmarkEnd w:id="62"/>
      <w:bookmarkEnd w:id="63"/>
      <w:bookmarkEnd w:id="64"/>
      <w:bookmarkEnd w:id="65"/>
      <w:bookmarkEnd w:id="66"/>
      <w:r>
        <w:rPr>
          <w:rFonts w:hint="eastAsia"/>
          <w:b/>
          <w:sz w:val="48"/>
          <w:szCs w:val="48"/>
        </w:rPr>
        <w:t>项目</w:t>
      </w:r>
      <w:bookmarkStart w:id="86" w:name="_Toc83822418"/>
      <w:bookmarkStart w:id="87" w:name="_Toc83822955"/>
      <w:bookmarkStart w:id="88" w:name="_Toc83769275"/>
      <w:bookmarkStart w:id="89" w:name="_Toc83822318"/>
      <w:bookmarkStart w:id="90" w:name="_Toc83771199"/>
      <w:bookmarkStart w:id="91" w:name="_Toc83822276"/>
      <w:bookmarkStart w:id="92" w:name="_Toc116983053"/>
      <w:bookmarkStart w:id="93" w:name="_Toc132627193"/>
      <w:bookmarkEnd w:id="67"/>
      <w:r>
        <w:rPr>
          <w:rFonts w:hint="eastAsia"/>
          <w:b/>
          <w:sz w:val="48"/>
          <w:szCs w:val="48"/>
        </w:rPr>
        <w:t>任务书</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p>
    <w:p w:rsidR="004C7E68">
      <w:pPr>
        <w:rPr>
          <w:rFonts w:ascii="黑体" w:eastAsia="黑体" w:hAnsi="黑体" w:cs="黑体"/>
          <w:b/>
          <w:bCs/>
          <w:sz w:val="36"/>
          <w:szCs w:val="36"/>
        </w:rPr>
      </w:pPr>
    </w:p>
    <w:p w:rsidR="004C7E68">
      <w:pPr>
        <w:jc w:val="center"/>
        <w:rPr>
          <w:rFonts w:ascii="黑体" w:eastAsia="黑体" w:hAnsi="黑体" w:cs="黑体"/>
          <w:b/>
          <w:bCs/>
          <w:sz w:val="48"/>
          <w:szCs w:val="48"/>
        </w:rPr>
      </w:pPr>
    </w:p>
    <w:p w:rsidR="004C7E68">
      <w:pPr>
        <w:jc w:val="center"/>
        <w:rPr>
          <w:rFonts w:ascii="黑体" w:eastAsia="黑体" w:hAnsi="黑体" w:cs="黑体"/>
          <w:b/>
          <w:bCs/>
          <w:sz w:val="48"/>
          <w:szCs w:val="48"/>
        </w:rPr>
      </w:pPr>
    </w:p>
    <w:p w:rsidR="004C7E68">
      <w:pPr>
        <w:jc w:val="center"/>
        <w:rPr>
          <w:rFonts w:ascii="黑体" w:eastAsia="黑体" w:hAnsi="黑体" w:cs="黑体"/>
          <w:b/>
          <w:bCs/>
          <w:sz w:val="48"/>
          <w:szCs w:val="48"/>
        </w:rPr>
      </w:pPr>
    </w:p>
    <w:p w:rsidR="004C7E68" w:rsidRPr="006855C0">
      <w:pPr>
        <w:jc w:val="center"/>
        <w:rPr>
          <w:rFonts w:ascii="黑体" w:eastAsia="黑体" w:hAnsi="黑体" w:cs="黑体"/>
          <w:b/>
          <w:bCs/>
          <w:sz w:val="48"/>
          <w:szCs w:val="48"/>
        </w:rPr>
      </w:pPr>
    </w:p>
    <w:p w:rsidR="004C7E68">
      <w:pPr>
        <w:jc w:val="center"/>
        <w:rPr>
          <w:rFonts w:ascii="黑体" w:eastAsia="黑体" w:hAnsi="黑体" w:cs="黑体"/>
          <w:b/>
          <w:bCs/>
          <w:sz w:val="48"/>
          <w:szCs w:val="48"/>
        </w:rPr>
      </w:pPr>
    </w:p>
    <w:p w:rsidR="004C7E68">
      <w:pPr>
        <w:jc w:val="center"/>
        <w:rPr>
          <w:rFonts w:ascii="黑体" w:eastAsia="黑体" w:hAnsi="黑体" w:cs="黑体"/>
          <w:b/>
          <w:bCs/>
          <w:sz w:val="48"/>
          <w:szCs w:val="48"/>
        </w:rPr>
      </w:pPr>
    </w:p>
    <w:p w:rsidR="004C7E68">
      <w:pPr>
        <w:jc w:val="center"/>
        <w:rPr>
          <w:rFonts w:ascii="黑体" w:eastAsia="黑体" w:hAnsi="黑体" w:cs="黑体"/>
          <w:b/>
          <w:bCs/>
          <w:sz w:val="48"/>
          <w:szCs w:val="48"/>
        </w:rPr>
      </w:pPr>
    </w:p>
    <w:p w:rsidR="004C7E68">
      <w:pPr>
        <w:spacing w:line="1000" w:lineRule="exact"/>
        <w:ind w:firstLine="419" w:firstLineChars="131"/>
        <w:jc w:val="center"/>
        <w:rPr>
          <w:rFonts w:ascii="黑体" w:eastAsia="黑体" w:hAnsi="黑体" w:cs="黑体"/>
          <w:b/>
          <w:bCs/>
          <w:sz w:val="32"/>
          <w:szCs w:val="32"/>
        </w:rPr>
      </w:pPr>
      <w:r>
        <w:rPr>
          <w:rFonts w:ascii="黑体" w:eastAsia="黑体" w:hAnsi="黑体" w:cs="黑体" w:hint="eastAsia"/>
          <w:b/>
          <w:bCs/>
          <w:sz w:val="32"/>
          <w:szCs w:val="32"/>
        </w:rPr>
        <w:t>2026年5月</w:t>
      </w:r>
    </w:p>
    <w:p w:rsidR="004C7E68">
      <w:pPr>
        <w:rPr>
          <w:rFonts w:ascii="黑体" w:eastAsia="黑体" w:hAnsi="黑体" w:cs="黑体"/>
          <w:b/>
          <w:bCs/>
          <w:sz w:val="32"/>
          <w:szCs w:val="32"/>
        </w:rPr>
      </w:pPr>
    </w:p>
    <w:p w:rsidR="004C7E68">
      <w:pPr>
        <w:rPr>
          <w:rFonts w:ascii="黑体" w:eastAsia="黑体" w:hAnsi="黑体" w:cs="黑体"/>
          <w:b/>
          <w:bCs/>
          <w:sz w:val="32"/>
          <w:szCs w:val="32"/>
        </w:rPr>
      </w:pPr>
    </w:p>
    <w:p w:rsidR="004C7E68">
      <w:bookmarkStart w:id="94" w:name="_Toc29384"/>
      <w:bookmarkStart w:id="95" w:name="_Toc134462136"/>
      <w:bookmarkStart w:id="96" w:name="_Toc19960"/>
      <w:bookmarkStart w:id="97" w:name="_Toc1388"/>
      <w:bookmarkStart w:id="98" w:name="_Toc133328218"/>
      <w:bookmarkStart w:id="99" w:name="_Toc27260"/>
    </w:p>
    <w:p w:rsidR="004C7E68">
      <w:pPr>
        <w:pStyle w:val="Heading2"/>
        <w:tabs>
          <w:tab w:val="center" w:pos="4212"/>
          <w:tab w:val="left" w:pos="7024"/>
        </w:tabs>
        <w:jc w:val="left"/>
      </w:pPr>
      <w:bookmarkStart w:id="100" w:name="_Toc16884"/>
      <w:bookmarkStart w:id="101" w:name="_Toc23570"/>
      <w:bookmarkStart w:id="102" w:name="_Toc30111"/>
      <w:bookmarkStart w:id="103" w:name="_Toc32460"/>
      <w:bookmarkStart w:id="104" w:name="_Toc22862"/>
      <w:r>
        <w:rPr>
          <w:rFonts w:hint="eastAsia"/>
        </w:rPr>
        <w:tab/>
      </w:r>
      <w:bookmarkStart w:id="105" w:name="_Toc20861"/>
      <w:bookmarkStart w:id="106" w:name="_Toc22017"/>
      <w:bookmarkStart w:id="107" w:name="_Toc13818"/>
      <w:bookmarkStart w:id="108" w:name="_Toc10403"/>
      <w:bookmarkStart w:id="109" w:name="_Toc30093"/>
      <w:bookmarkStart w:id="110" w:name="_Toc234"/>
      <w:bookmarkStart w:id="111" w:name="_Toc3519"/>
      <w:bookmarkStart w:id="112" w:name="_Toc28182"/>
      <w:bookmarkStart w:id="113" w:name="_Toc6006"/>
      <w:bookmarkStart w:id="114" w:name="_Toc10196"/>
      <w:r>
        <w:rPr>
          <w:rFonts w:hint="eastAsia"/>
        </w:rPr>
        <w:t>目</w:t>
      </w:r>
      <w:r>
        <w:rPr>
          <w:rFonts w:hint="eastAsia"/>
        </w:rPr>
        <w:t xml:space="preserve">  </w:t>
      </w:r>
      <w:r>
        <w:rPr>
          <w:rFonts w:hint="eastAsia"/>
        </w:rPr>
        <w:t>录</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Pr>
          <w:rFonts w:hint="eastAsia"/>
        </w:rPr>
        <w:tab/>
      </w:r>
    </w:p>
    <w:p w:rsidR="004C7E68">
      <w:pPr>
        <w:numPr>
          <w:ilvl w:val="12"/>
          <w:numId w:val="0"/>
        </w:numPr>
        <w:spacing w:line="360" w:lineRule="auto"/>
        <w:rPr>
          <w:rFonts w:eastAsia="宋体"/>
        </w:rPr>
      </w:pPr>
    </w:p>
    <w:p w:rsidR="004C7E68">
      <w:pPr>
        <w:pStyle w:val="TOC2"/>
        <w:tabs>
          <w:tab w:val="right" w:leader="dot" w:pos="8306"/>
        </w:tabs>
      </w:pPr>
      <w:r>
        <w:rPr>
          <w:rFonts w:eastAsia="宋体"/>
        </w:rPr>
        <w:fldChar w:fldCharType="begin"/>
      </w:r>
      <w:r>
        <w:rPr>
          <w:rFonts w:eastAsia="宋体"/>
        </w:rPr>
        <w:instrText xml:space="preserve">TOC \o "1-4" \h \u </w:instrText>
      </w:r>
      <w:r>
        <w:rPr>
          <w:rFonts w:eastAsia="宋体"/>
        </w:rPr>
        <w:fldChar w:fldCharType="separate"/>
      </w:r>
      <w:hyperlink w:anchor="_Toc13391" w:history="1">
        <w:r>
          <w:t xml:space="preserve">1. </w:t>
        </w:r>
        <w:r>
          <w:rPr>
            <w:rFonts w:hint="eastAsia"/>
          </w:rPr>
          <w:t>编写</w:t>
        </w:r>
        <w:r>
          <w:t>目的</w:t>
        </w:r>
        <w:r>
          <w:tab/>
        </w:r>
        <w:r>
          <w:fldChar w:fldCharType="begin"/>
        </w:r>
        <w:r>
          <w:instrText xml:space="preserve"> PAGEREF _Toc13391 \h </w:instrText>
        </w:r>
        <w:r>
          <w:fldChar w:fldCharType="separate"/>
        </w:r>
        <w:r>
          <w:t>3</w:t>
        </w:r>
        <w:r>
          <w:fldChar w:fldCharType="end"/>
        </w:r>
      </w:hyperlink>
    </w:p>
    <w:p w:rsidR="004C7E68">
      <w:pPr>
        <w:pStyle w:val="TOC2"/>
        <w:tabs>
          <w:tab w:val="right" w:leader="dot" w:pos="8306"/>
        </w:tabs>
      </w:pPr>
      <w:hyperlink w:anchor="_Toc28436" w:history="1">
        <w:r w:rsidR="00816AFA">
          <w:t xml:space="preserve">2. </w:t>
        </w:r>
        <w:r w:rsidR="00816AFA">
          <w:rPr>
            <w:rFonts w:hint="eastAsia"/>
          </w:rPr>
          <w:t>任务背景</w:t>
        </w:r>
        <w:r w:rsidR="00816AFA">
          <w:tab/>
        </w:r>
        <w:r w:rsidR="00816AFA">
          <w:fldChar w:fldCharType="begin"/>
        </w:r>
        <w:r w:rsidR="00816AFA">
          <w:instrText xml:space="preserve"> PAGEREF _Toc28436 \h </w:instrText>
        </w:r>
        <w:r w:rsidR="00816AFA">
          <w:fldChar w:fldCharType="separate"/>
        </w:r>
        <w:r w:rsidR="00816AFA">
          <w:t>3</w:t>
        </w:r>
        <w:r w:rsidR="00816AFA">
          <w:fldChar w:fldCharType="end"/>
        </w:r>
      </w:hyperlink>
    </w:p>
    <w:p w:rsidR="004C7E68">
      <w:pPr>
        <w:pStyle w:val="TOC2"/>
        <w:tabs>
          <w:tab w:val="right" w:leader="dot" w:pos="8306"/>
        </w:tabs>
      </w:pPr>
      <w:hyperlink w:anchor="_Toc2281" w:history="1">
        <w:r w:rsidR="00816AFA">
          <w:t xml:space="preserve">3. </w:t>
        </w:r>
        <w:r w:rsidR="00816AFA">
          <w:rPr>
            <w:rFonts w:hint="eastAsia"/>
          </w:rPr>
          <w:t>系统</w:t>
        </w:r>
        <w:r w:rsidR="00816AFA">
          <w:t>概述</w:t>
        </w:r>
        <w:r w:rsidR="00816AFA">
          <w:tab/>
        </w:r>
        <w:r w:rsidR="00816AFA">
          <w:fldChar w:fldCharType="begin"/>
        </w:r>
        <w:r w:rsidR="00816AFA">
          <w:instrText xml:space="preserve"> PAGEREF _Toc2281 \h </w:instrText>
        </w:r>
        <w:r w:rsidR="00816AFA">
          <w:fldChar w:fldCharType="separate"/>
        </w:r>
        <w:r w:rsidR="00816AFA">
          <w:t>5</w:t>
        </w:r>
        <w:r w:rsidR="00816AFA">
          <w:fldChar w:fldCharType="end"/>
        </w:r>
      </w:hyperlink>
    </w:p>
    <w:p w:rsidR="004C7E68">
      <w:pPr>
        <w:pStyle w:val="TOC3"/>
        <w:tabs>
          <w:tab w:val="right" w:leader="dot" w:pos="8306"/>
        </w:tabs>
      </w:pPr>
      <w:hyperlink w:anchor="_Toc23216" w:history="1">
        <w:r w:rsidR="00816AFA">
          <w:rPr>
            <w:rFonts w:hint="eastAsia"/>
          </w:rPr>
          <w:t>3.1</w:t>
        </w:r>
        <w:r w:rsidR="00816AFA">
          <w:t>应用软件概述</w:t>
        </w:r>
        <w:r w:rsidR="00816AFA">
          <w:tab/>
        </w:r>
        <w:r w:rsidR="00816AFA">
          <w:fldChar w:fldCharType="begin"/>
        </w:r>
        <w:r w:rsidR="00816AFA">
          <w:instrText xml:space="preserve"> PAGEREF _Toc23216 \h </w:instrText>
        </w:r>
        <w:r w:rsidR="00816AFA">
          <w:fldChar w:fldCharType="separate"/>
        </w:r>
        <w:r w:rsidR="00816AFA">
          <w:t>6</w:t>
        </w:r>
        <w:r w:rsidR="00816AFA">
          <w:fldChar w:fldCharType="end"/>
        </w:r>
      </w:hyperlink>
    </w:p>
    <w:p w:rsidR="004C7E68">
      <w:pPr>
        <w:pStyle w:val="TOC4"/>
        <w:tabs>
          <w:tab w:val="right" w:leader="dot" w:pos="8306"/>
        </w:tabs>
      </w:pPr>
      <w:hyperlink w:anchor="_Toc20092" w:history="1">
        <w:r w:rsidR="00816AFA">
          <w:rPr>
            <w:rFonts w:hint="eastAsia"/>
          </w:rPr>
          <w:t>3.1.1</w:t>
        </w:r>
        <w:r w:rsidR="00816AFA">
          <w:t>交换及质控系统</w:t>
        </w:r>
        <w:r w:rsidR="00816AFA">
          <w:tab/>
        </w:r>
        <w:r w:rsidR="00816AFA">
          <w:fldChar w:fldCharType="begin"/>
        </w:r>
        <w:r w:rsidR="00816AFA">
          <w:instrText xml:space="preserve"> PAGEREF _Toc20092 \h </w:instrText>
        </w:r>
        <w:r w:rsidR="00816AFA">
          <w:fldChar w:fldCharType="separate"/>
        </w:r>
        <w:r w:rsidR="00816AFA">
          <w:t>6</w:t>
        </w:r>
        <w:r w:rsidR="00816AFA">
          <w:fldChar w:fldCharType="end"/>
        </w:r>
      </w:hyperlink>
    </w:p>
    <w:p w:rsidR="004C7E68">
      <w:pPr>
        <w:pStyle w:val="TOC4"/>
        <w:tabs>
          <w:tab w:val="right" w:leader="dot" w:pos="8306"/>
        </w:tabs>
      </w:pPr>
      <w:hyperlink w:anchor="_Toc8931" w:history="1">
        <w:r w:rsidR="00816AFA">
          <w:rPr>
            <w:rFonts w:hint="eastAsia"/>
          </w:rPr>
          <w:t>3.1.2产品加工系统</w:t>
        </w:r>
        <w:r w:rsidR="00816AFA">
          <w:tab/>
        </w:r>
        <w:r w:rsidR="00816AFA">
          <w:fldChar w:fldCharType="begin"/>
        </w:r>
        <w:r w:rsidR="00816AFA">
          <w:instrText xml:space="preserve"> PAGEREF _Toc8931 \h </w:instrText>
        </w:r>
        <w:r w:rsidR="00816AFA">
          <w:fldChar w:fldCharType="separate"/>
        </w:r>
        <w:r w:rsidR="00816AFA">
          <w:t>8</w:t>
        </w:r>
        <w:r w:rsidR="00816AFA">
          <w:fldChar w:fldCharType="end"/>
        </w:r>
      </w:hyperlink>
    </w:p>
    <w:p w:rsidR="004C7E68">
      <w:pPr>
        <w:pStyle w:val="TOC4"/>
        <w:tabs>
          <w:tab w:val="right" w:leader="dot" w:pos="8306"/>
        </w:tabs>
      </w:pPr>
      <w:hyperlink w:anchor="_Toc5302" w:history="1">
        <w:r w:rsidR="00816AFA">
          <w:rPr>
            <w:rFonts w:hint="eastAsia"/>
          </w:rPr>
          <w:t>3.1.3存储与服务系统</w:t>
        </w:r>
        <w:r w:rsidR="00816AFA">
          <w:tab/>
        </w:r>
        <w:r w:rsidR="00816AFA">
          <w:fldChar w:fldCharType="begin"/>
        </w:r>
        <w:r w:rsidR="00816AFA">
          <w:instrText xml:space="preserve"> PAGEREF _Toc5302 \h </w:instrText>
        </w:r>
        <w:r w:rsidR="00816AFA">
          <w:fldChar w:fldCharType="separate"/>
        </w:r>
        <w:r w:rsidR="00816AFA">
          <w:t>9</w:t>
        </w:r>
        <w:r w:rsidR="00816AFA">
          <w:fldChar w:fldCharType="end"/>
        </w:r>
      </w:hyperlink>
    </w:p>
    <w:p w:rsidR="004C7E68">
      <w:pPr>
        <w:pStyle w:val="TOC4"/>
        <w:tabs>
          <w:tab w:val="right" w:leader="dot" w:pos="8306"/>
        </w:tabs>
      </w:pPr>
      <w:hyperlink w:anchor="_Toc14033" w:history="1">
        <w:r w:rsidR="00816AFA">
          <w:rPr>
            <w:rFonts w:hint="eastAsia"/>
          </w:rPr>
          <w:t>3.1.4云化业务系统</w:t>
        </w:r>
        <w:r w:rsidR="00816AFA">
          <w:tab/>
        </w:r>
        <w:r w:rsidR="00816AFA">
          <w:fldChar w:fldCharType="begin"/>
        </w:r>
        <w:r w:rsidR="00816AFA">
          <w:instrText xml:space="preserve"> PAGEREF _Toc14033 \h </w:instrText>
        </w:r>
        <w:r w:rsidR="00816AFA">
          <w:fldChar w:fldCharType="separate"/>
        </w:r>
        <w:r w:rsidR="00816AFA">
          <w:t>11</w:t>
        </w:r>
        <w:r w:rsidR="00816AFA">
          <w:fldChar w:fldCharType="end"/>
        </w:r>
      </w:hyperlink>
    </w:p>
    <w:p w:rsidR="004C7E68">
      <w:pPr>
        <w:pStyle w:val="TOC3"/>
        <w:tabs>
          <w:tab w:val="right" w:leader="dot" w:pos="8306"/>
        </w:tabs>
      </w:pPr>
      <w:hyperlink w:anchor="_Toc23478" w:history="1">
        <w:r w:rsidR="00816AFA">
          <w:rPr>
            <w:rFonts w:hint="eastAsia"/>
          </w:rPr>
          <w:t>3.2系统软件概述</w:t>
        </w:r>
        <w:r w:rsidR="00816AFA">
          <w:tab/>
        </w:r>
        <w:r w:rsidR="00816AFA">
          <w:fldChar w:fldCharType="begin"/>
        </w:r>
        <w:r w:rsidR="00816AFA">
          <w:instrText xml:space="preserve"> PAGEREF _Toc23478 \h </w:instrText>
        </w:r>
        <w:r w:rsidR="00816AFA">
          <w:fldChar w:fldCharType="separate"/>
        </w:r>
        <w:r w:rsidR="00816AFA">
          <w:t>13</w:t>
        </w:r>
        <w:r w:rsidR="00816AFA">
          <w:fldChar w:fldCharType="end"/>
        </w:r>
      </w:hyperlink>
    </w:p>
    <w:p w:rsidR="004C7E68">
      <w:pPr>
        <w:pStyle w:val="TOC2"/>
        <w:tabs>
          <w:tab w:val="right" w:leader="dot" w:pos="8306"/>
        </w:tabs>
      </w:pPr>
      <w:hyperlink w:anchor="_Toc13722" w:history="1">
        <w:r w:rsidR="00816AFA">
          <w:t xml:space="preserve">4. </w:t>
        </w:r>
        <w:r w:rsidR="00816AFA">
          <w:rPr>
            <w:rFonts w:hint="eastAsia"/>
          </w:rPr>
          <w:t>总体</w:t>
        </w:r>
        <w:r w:rsidR="00816AFA">
          <w:t>要求</w:t>
        </w:r>
        <w:r w:rsidR="00816AFA">
          <w:tab/>
        </w:r>
        <w:r w:rsidR="00816AFA">
          <w:fldChar w:fldCharType="begin"/>
        </w:r>
        <w:r w:rsidR="00816AFA">
          <w:instrText xml:space="preserve"> PAGEREF _Toc13722 \h </w:instrText>
        </w:r>
        <w:r w:rsidR="00816AFA">
          <w:fldChar w:fldCharType="separate"/>
        </w:r>
        <w:r w:rsidR="00816AFA">
          <w:t>13</w:t>
        </w:r>
        <w:r w:rsidR="00816AFA">
          <w:fldChar w:fldCharType="end"/>
        </w:r>
      </w:hyperlink>
    </w:p>
    <w:p w:rsidR="004C7E68">
      <w:pPr>
        <w:pStyle w:val="TOC2"/>
        <w:tabs>
          <w:tab w:val="right" w:leader="dot" w:pos="8306"/>
        </w:tabs>
      </w:pPr>
      <w:hyperlink w:anchor="_Toc20392" w:history="1">
        <w:r w:rsidR="00816AFA">
          <w:t xml:space="preserve">5. </w:t>
        </w:r>
        <w:r w:rsidR="00816AFA">
          <w:rPr>
            <w:rFonts w:hint="eastAsia"/>
          </w:rPr>
          <w:t>维护内容及要求</w:t>
        </w:r>
        <w:r w:rsidR="00816AFA">
          <w:tab/>
        </w:r>
        <w:r w:rsidR="00816AFA">
          <w:fldChar w:fldCharType="begin"/>
        </w:r>
        <w:r w:rsidR="00816AFA">
          <w:instrText xml:space="preserve"> PAGEREF _Toc20392 \h </w:instrText>
        </w:r>
        <w:r w:rsidR="00816AFA">
          <w:fldChar w:fldCharType="separate"/>
        </w:r>
        <w:r w:rsidR="00816AFA">
          <w:t>13</w:t>
        </w:r>
        <w:r w:rsidR="00816AFA">
          <w:fldChar w:fldCharType="end"/>
        </w:r>
      </w:hyperlink>
    </w:p>
    <w:p w:rsidR="004C7E68">
      <w:pPr>
        <w:pStyle w:val="TOC3"/>
        <w:tabs>
          <w:tab w:val="right" w:leader="dot" w:pos="8306"/>
        </w:tabs>
      </w:pPr>
      <w:hyperlink w:anchor="_Toc17917" w:history="1">
        <w:r w:rsidR="00816AFA">
          <w:t xml:space="preserve">5.1 </w:t>
        </w:r>
        <w:r w:rsidR="00816AFA">
          <w:rPr>
            <w:rFonts w:hint="eastAsia"/>
          </w:rPr>
          <w:t>运维工作范围</w:t>
        </w:r>
        <w:r w:rsidR="00816AFA">
          <w:tab/>
        </w:r>
        <w:r w:rsidR="00816AFA">
          <w:fldChar w:fldCharType="begin"/>
        </w:r>
        <w:r w:rsidR="00816AFA">
          <w:instrText xml:space="preserve"> PAGEREF _Toc17917 \h </w:instrText>
        </w:r>
        <w:r w:rsidR="00816AFA">
          <w:fldChar w:fldCharType="separate"/>
        </w:r>
        <w:r w:rsidR="00816AFA">
          <w:t>13</w:t>
        </w:r>
        <w:r w:rsidR="00816AFA">
          <w:fldChar w:fldCharType="end"/>
        </w:r>
      </w:hyperlink>
    </w:p>
    <w:p w:rsidR="004C7E68">
      <w:pPr>
        <w:pStyle w:val="TOC3"/>
        <w:tabs>
          <w:tab w:val="right" w:leader="dot" w:pos="8306"/>
        </w:tabs>
      </w:pPr>
      <w:hyperlink w:anchor="_Toc8818" w:history="1">
        <w:r w:rsidR="00816AFA">
          <w:t>5.2 运维工作内容</w:t>
        </w:r>
        <w:r w:rsidR="00816AFA">
          <w:tab/>
        </w:r>
        <w:r w:rsidR="00816AFA">
          <w:fldChar w:fldCharType="begin"/>
        </w:r>
        <w:r w:rsidR="00816AFA">
          <w:instrText xml:space="preserve"> PAGEREF _Toc8818 \h </w:instrText>
        </w:r>
        <w:r w:rsidR="00816AFA">
          <w:fldChar w:fldCharType="separate"/>
        </w:r>
        <w:r w:rsidR="00816AFA">
          <w:t>14</w:t>
        </w:r>
        <w:r w:rsidR="00816AFA">
          <w:fldChar w:fldCharType="end"/>
        </w:r>
      </w:hyperlink>
    </w:p>
    <w:p w:rsidR="004C7E68">
      <w:pPr>
        <w:pStyle w:val="TOC4"/>
        <w:tabs>
          <w:tab w:val="right" w:leader="dot" w:pos="8306"/>
        </w:tabs>
      </w:pPr>
      <w:hyperlink w:anchor="_Toc26599" w:history="1">
        <w:r w:rsidR="00816AFA">
          <w:t xml:space="preserve">5.2.1 </w:t>
        </w:r>
        <w:r w:rsidR="00816AFA">
          <w:rPr>
            <w:rFonts w:hint="eastAsia"/>
          </w:rPr>
          <w:t>应用软件运维</w:t>
        </w:r>
        <w:r w:rsidR="00816AFA">
          <w:tab/>
        </w:r>
        <w:r w:rsidR="00816AFA">
          <w:fldChar w:fldCharType="begin"/>
        </w:r>
        <w:r w:rsidR="00816AFA">
          <w:instrText xml:space="preserve"> PAGEREF _Toc26599 \h </w:instrText>
        </w:r>
        <w:r w:rsidR="00816AFA">
          <w:fldChar w:fldCharType="separate"/>
        </w:r>
        <w:r w:rsidR="00816AFA">
          <w:t>14</w:t>
        </w:r>
        <w:r w:rsidR="00816AFA">
          <w:fldChar w:fldCharType="end"/>
        </w:r>
      </w:hyperlink>
    </w:p>
    <w:p w:rsidR="004C7E68">
      <w:pPr>
        <w:pStyle w:val="TOC4"/>
        <w:tabs>
          <w:tab w:val="right" w:leader="dot" w:pos="8306"/>
        </w:tabs>
      </w:pPr>
      <w:hyperlink w:anchor="_Toc31617" w:history="1">
        <w:r w:rsidR="00816AFA">
          <w:t xml:space="preserve">5.2.2 </w:t>
        </w:r>
        <w:r w:rsidR="00816AFA">
          <w:rPr>
            <w:rFonts w:hint="eastAsia"/>
          </w:rPr>
          <w:t>系统</w:t>
        </w:r>
        <w:r w:rsidR="00816AFA">
          <w:t>软件</w:t>
        </w:r>
        <w:r w:rsidR="00816AFA">
          <w:rPr>
            <w:rFonts w:hint="eastAsia"/>
          </w:rPr>
          <w:t>运维</w:t>
        </w:r>
        <w:r w:rsidR="00816AFA">
          <w:tab/>
        </w:r>
        <w:r w:rsidR="00816AFA">
          <w:fldChar w:fldCharType="begin"/>
        </w:r>
        <w:r w:rsidR="00816AFA">
          <w:instrText xml:space="preserve"> PAGEREF _Toc31617 \h </w:instrText>
        </w:r>
        <w:r w:rsidR="00816AFA">
          <w:fldChar w:fldCharType="separate"/>
        </w:r>
        <w:r w:rsidR="00816AFA">
          <w:t>17</w:t>
        </w:r>
        <w:r w:rsidR="00816AFA">
          <w:fldChar w:fldCharType="end"/>
        </w:r>
      </w:hyperlink>
    </w:p>
    <w:p w:rsidR="004C7E68">
      <w:pPr>
        <w:pStyle w:val="TOC2"/>
        <w:tabs>
          <w:tab w:val="right" w:leader="dot" w:pos="8306"/>
        </w:tabs>
      </w:pPr>
      <w:hyperlink w:anchor="_Toc30584" w:history="1">
        <w:r w:rsidR="00816AFA">
          <w:t xml:space="preserve">6. </w:t>
        </w:r>
        <w:r w:rsidR="00816AFA">
          <w:rPr>
            <w:rFonts w:hint="eastAsia"/>
          </w:rPr>
          <w:t>其它要求</w:t>
        </w:r>
        <w:r w:rsidR="00816AFA">
          <w:tab/>
        </w:r>
        <w:r w:rsidR="00816AFA">
          <w:fldChar w:fldCharType="begin"/>
        </w:r>
        <w:r w:rsidR="00816AFA">
          <w:instrText xml:space="preserve"> PAGEREF _Toc30584 \h </w:instrText>
        </w:r>
        <w:r w:rsidR="00816AFA">
          <w:fldChar w:fldCharType="separate"/>
        </w:r>
        <w:r w:rsidR="00816AFA">
          <w:t>20</w:t>
        </w:r>
        <w:r w:rsidR="00816AFA">
          <w:fldChar w:fldCharType="end"/>
        </w:r>
      </w:hyperlink>
    </w:p>
    <w:p w:rsidR="004C7E68">
      <w:pPr>
        <w:pStyle w:val="TOC3"/>
        <w:tabs>
          <w:tab w:val="right" w:leader="dot" w:pos="8306"/>
        </w:tabs>
      </w:pPr>
      <w:hyperlink w:anchor="_Toc30515" w:history="1">
        <w:r w:rsidR="00816AFA">
          <w:rPr>
            <w:rFonts w:hint="eastAsia"/>
          </w:rPr>
          <w:t>6.1. 信息安全需求</w:t>
        </w:r>
        <w:r w:rsidR="00816AFA">
          <w:tab/>
        </w:r>
        <w:r w:rsidR="00816AFA">
          <w:fldChar w:fldCharType="begin"/>
        </w:r>
        <w:r w:rsidR="00816AFA">
          <w:instrText xml:space="preserve"> PAGEREF _Toc30515 \h </w:instrText>
        </w:r>
        <w:r w:rsidR="00816AFA">
          <w:fldChar w:fldCharType="separate"/>
        </w:r>
        <w:r w:rsidR="00816AFA">
          <w:t>20</w:t>
        </w:r>
        <w:r w:rsidR="00816AFA">
          <w:fldChar w:fldCharType="end"/>
        </w:r>
      </w:hyperlink>
    </w:p>
    <w:p w:rsidR="004C7E68">
      <w:pPr>
        <w:pStyle w:val="TOC4"/>
        <w:tabs>
          <w:tab w:val="right" w:leader="dot" w:pos="8306"/>
        </w:tabs>
      </w:pPr>
      <w:hyperlink w:anchor="_Toc5456" w:history="1">
        <w:r w:rsidR="00816AFA">
          <w:rPr>
            <w:rFonts w:hint="eastAsia"/>
          </w:rPr>
          <w:t>6.1.1. 信息安全保护责任</w:t>
        </w:r>
        <w:r w:rsidR="00816AFA">
          <w:tab/>
        </w:r>
        <w:r w:rsidR="00816AFA">
          <w:fldChar w:fldCharType="begin"/>
        </w:r>
        <w:r w:rsidR="00816AFA">
          <w:instrText xml:space="preserve"> PAGEREF _Toc5456 \h </w:instrText>
        </w:r>
        <w:r w:rsidR="00816AFA">
          <w:fldChar w:fldCharType="separate"/>
        </w:r>
        <w:r w:rsidR="00816AFA">
          <w:t>20</w:t>
        </w:r>
        <w:r w:rsidR="00816AFA">
          <w:fldChar w:fldCharType="end"/>
        </w:r>
      </w:hyperlink>
    </w:p>
    <w:p w:rsidR="004C7E68">
      <w:pPr>
        <w:pStyle w:val="TOC4"/>
        <w:tabs>
          <w:tab w:val="right" w:leader="dot" w:pos="8306"/>
        </w:tabs>
      </w:pPr>
      <w:hyperlink w:anchor="_Toc14972" w:history="1">
        <w:r w:rsidR="00816AFA">
          <w:rPr>
            <w:rFonts w:hint="eastAsia"/>
          </w:rPr>
          <w:t>6.1.2. 安全可控要求</w:t>
        </w:r>
        <w:r w:rsidR="00816AFA">
          <w:tab/>
        </w:r>
        <w:r w:rsidR="00816AFA">
          <w:fldChar w:fldCharType="begin"/>
        </w:r>
        <w:r w:rsidR="00816AFA">
          <w:instrText xml:space="preserve"> PAGEREF _Toc14972 \h </w:instrText>
        </w:r>
        <w:r w:rsidR="00816AFA">
          <w:fldChar w:fldCharType="separate"/>
        </w:r>
        <w:r w:rsidR="00816AFA">
          <w:t>21</w:t>
        </w:r>
        <w:r w:rsidR="00816AFA">
          <w:fldChar w:fldCharType="end"/>
        </w:r>
      </w:hyperlink>
    </w:p>
    <w:p w:rsidR="004C7E68">
      <w:pPr>
        <w:pStyle w:val="TOC4"/>
        <w:tabs>
          <w:tab w:val="right" w:leader="dot" w:pos="8306"/>
        </w:tabs>
      </w:pPr>
      <w:hyperlink w:anchor="_Toc1567" w:history="1">
        <w:r w:rsidR="00816AFA">
          <w:rPr>
            <w:rFonts w:hint="eastAsia"/>
          </w:rPr>
          <w:t>6.1.3. 统计分析要求</w:t>
        </w:r>
        <w:r w:rsidR="00816AFA">
          <w:tab/>
        </w:r>
        <w:r w:rsidR="00816AFA">
          <w:fldChar w:fldCharType="begin"/>
        </w:r>
        <w:r w:rsidR="00816AFA">
          <w:instrText xml:space="preserve"> PAGEREF _Toc1567 \h </w:instrText>
        </w:r>
        <w:r w:rsidR="00816AFA">
          <w:fldChar w:fldCharType="separate"/>
        </w:r>
        <w:r w:rsidR="00816AFA">
          <w:t>21</w:t>
        </w:r>
        <w:r w:rsidR="00816AFA">
          <w:fldChar w:fldCharType="end"/>
        </w:r>
      </w:hyperlink>
    </w:p>
    <w:p w:rsidR="004C7E68">
      <w:pPr>
        <w:pStyle w:val="TOC3"/>
        <w:tabs>
          <w:tab w:val="right" w:leader="dot" w:pos="8306"/>
        </w:tabs>
      </w:pPr>
      <w:hyperlink w:anchor="_Toc1198" w:history="1">
        <w:r w:rsidR="00816AFA">
          <w:rPr>
            <w:rFonts w:hint="eastAsia"/>
          </w:rPr>
          <w:t>6.2. 未</w:t>
        </w:r>
        <w:r w:rsidR="00816AFA">
          <w:t>履行</w:t>
        </w:r>
        <w:r w:rsidR="00816AFA">
          <w:rPr>
            <w:rFonts w:hint="eastAsia"/>
          </w:rPr>
          <w:t>规定内容</w:t>
        </w:r>
        <w:r w:rsidR="00816AFA">
          <w:t>的处理方法</w:t>
        </w:r>
        <w:r w:rsidR="00816AFA">
          <w:tab/>
        </w:r>
        <w:r w:rsidR="00816AFA">
          <w:fldChar w:fldCharType="begin"/>
        </w:r>
        <w:r w:rsidR="00816AFA">
          <w:instrText xml:space="preserve"> PAGEREF _Toc1198 \h </w:instrText>
        </w:r>
        <w:r w:rsidR="00816AFA">
          <w:fldChar w:fldCharType="separate"/>
        </w:r>
        <w:r w:rsidR="00816AFA">
          <w:t>21</w:t>
        </w:r>
        <w:r w:rsidR="00816AFA">
          <w:fldChar w:fldCharType="end"/>
        </w:r>
      </w:hyperlink>
    </w:p>
    <w:p w:rsidR="004C7E68">
      <w:pPr>
        <w:pStyle w:val="TOC2"/>
        <w:tabs>
          <w:tab w:val="right" w:leader="dot" w:pos="8306"/>
        </w:tabs>
      </w:pPr>
      <w:hyperlink w:anchor="_Toc27593" w:history="1">
        <w:r w:rsidR="00816AFA">
          <w:rPr>
            <w:rFonts w:ascii="宋体" w:hAnsi="宋体" w:hint="eastAsia"/>
          </w:rPr>
          <w:t>附件</w:t>
        </w:r>
        <w:r w:rsidR="00816AFA">
          <w:rPr>
            <w:rFonts w:ascii="宋体" w:hAnsi="宋体" w:hint="eastAsia"/>
          </w:rPr>
          <w:t>1</w:t>
        </w:r>
        <w:r w:rsidR="00816AFA">
          <w:rPr>
            <w:rFonts w:ascii="宋体" w:hAnsi="宋体" w:hint="eastAsia"/>
          </w:rPr>
          <w:t>：</w:t>
        </w:r>
        <w:r w:rsidR="00816AFA">
          <w:rPr>
            <w:rFonts w:hint="eastAsia"/>
          </w:rPr>
          <w:t>《“天擎”平台系统软件部署统计表</w:t>
        </w:r>
        <w:r w:rsidR="00816AFA">
          <w:t>》</w:t>
        </w:r>
        <w:r w:rsidR="00816AFA">
          <w:tab/>
        </w:r>
        <w:r w:rsidR="00816AFA">
          <w:fldChar w:fldCharType="begin"/>
        </w:r>
        <w:r w:rsidR="00816AFA">
          <w:instrText xml:space="preserve"> PAGEREF _Toc27593 \h </w:instrText>
        </w:r>
        <w:r w:rsidR="00816AFA">
          <w:fldChar w:fldCharType="separate"/>
        </w:r>
        <w:r w:rsidR="00816AFA">
          <w:t>22</w:t>
        </w:r>
        <w:r w:rsidR="00816AFA">
          <w:fldChar w:fldCharType="end"/>
        </w:r>
      </w:hyperlink>
    </w:p>
    <w:p w:rsidR="004C7E68">
      <w:r>
        <w:rPr>
          <w:rFonts w:eastAsia="宋体"/>
        </w:rPr>
        <w:fldChar w:fldCharType="end"/>
      </w:r>
    </w:p>
    <w:p w:rsidR="004C7E68"/>
    <w:p w:rsidR="004C7E68"/>
    <w:p w:rsidR="004C7E68"/>
    <w:p w:rsidR="004C7E68"/>
    <w:p w:rsidR="004C7E68"/>
    <w:p w:rsidR="004C7E68"/>
    <w:p w:rsidR="004C7E68"/>
    <w:p w:rsidR="004C7E68"/>
    <w:p w:rsidR="004C7E68"/>
    <w:p w:rsidR="004C7E68"/>
    <w:p w:rsidR="004C7E68"/>
    <w:p w:rsidR="004C7E68"/>
    <w:p w:rsidR="004C7E68"/>
    <w:p w:rsidR="004C7E68"/>
    <w:p w:rsidR="004C7E68">
      <w:pPr>
        <w:rPr>
          <w:ins w:id="115" w:author="霍庆:部门领导" w:date="2026-05-09T08:46:00Z"/>
        </w:rPr>
      </w:pPr>
    </w:p>
    <w:p w:rsidR="004C7E68"/>
    <w:p w:rsidR="004C7E68">
      <w:pPr>
        <w:pStyle w:val="Heading2"/>
        <w:numPr>
          <w:ilvl w:val="0"/>
          <w:numId w:val="4"/>
        </w:numPr>
      </w:pPr>
      <w:bookmarkStart w:id="116" w:name="_Toc17739"/>
      <w:bookmarkStart w:id="117" w:name="_Toc5989"/>
      <w:bookmarkStart w:id="118" w:name="_Toc20835"/>
      <w:bookmarkStart w:id="119" w:name="_Toc13391"/>
      <w:bookmarkStart w:id="120" w:name="_Toc20006"/>
      <w:bookmarkStart w:id="121" w:name="_Toc134462137"/>
      <w:bookmarkStart w:id="122" w:name="_Toc15854"/>
      <w:bookmarkStart w:id="123" w:name="_Toc5288"/>
      <w:bookmarkStart w:id="124" w:name="_Toc25647"/>
      <w:bookmarkStart w:id="125" w:name="_Toc3612"/>
      <w:bookmarkStart w:id="126" w:name="_Toc18711"/>
      <w:bookmarkStart w:id="127" w:name="_Toc15144"/>
      <w:bookmarkStart w:id="128" w:name="_Toc5909"/>
      <w:r>
        <w:rPr>
          <w:rFonts w:hint="eastAsia"/>
        </w:rPr>
        <w:t>编写</w:t>
      </w:r>
      <w:r>
        <w:t>目的</w:t>
      </w:r>
      <w:bookmarkEnd w:id="116"/>
      <w:bookmarkEnd w:id="117"/>
      <w:bookmarkEnd w:id="118"/>
      <w:bookmarkEnd w:id="119"/>
      <w:bookmarkEnd w:id="120"/>
      <w:bookmarkEnd w:id="121"/>
      <w:bookmarkEnd w:id="122"/>
      <w:bookmarkEnd w:id="123"/>
      <w:bookmarkEnd w:id="124"/>
      <w:bookmarkEnd w:id="125"/>
      <w:bookmarkEnd w:id="126"/>
      <w:bookmarkEnd w:id="127"/>
      <w:bookmarkEnd w:id="128"/>
    </w:p>
    <w:p w:rsidR="004C7E68">
      <w:pPr>
        <w:spacing w:line="360" w:lineRule="auto"/>
        <w:ind w:firstLine="420"/>
        <w:rPr>
          <w:rFonts w:ascii="宋体" w:eastAsia="宋体" w:hAnsi="宋体"/>
        </w:rPr>
      </w:pPr>
      <w:r>
        <w:rPr>
          <w:rFonts w:ascii="宋体" w:eastAsia="宋体" w:hAnsi="宋体" w:hint="eastAsia"/>
          <w:sz w:val="24"/>
          <w:szCs w:val="24"/>
        </w:rPr>
        <w:t>为了确保气象大数据云平台（天擎）国家级主中心（包含主系统、同址异楼备份系统和仿真系统）、西安异地备份中心、31个省级节点（包含主、备、仿真系统）、国家级融入的云化业务系统(包括46个已完成云化融入，以及维护期内完成云化融入的业务系统)、气象通信系统、部际系统、对外统一传输系统的平稳运行以及业务服务支持，采购气象大数据云平台（天擎）及气象通信系统的二线运维服务。</w:t>
      </w:r>
    </w:p>
    <w:p w:rsidR="004C7E68">
      <w:pPr>
        <w:pStyle w:val="Heading2"/>
        <w:numPr>
          <w:ilvl w:val="0"/>
          <w:numId w:val="4"/>
        </w:numPr>
      </w:pPr>
      <w:bookmarkStart w:id="129" w:name="_Toc7594"/>
      <w:bookmarkStart w:id="130" w:name="_Toc13298"/>
      <w:bookmarkStart w:id="131" w:name="_Toc28436"/>
      <w:bookmarkStart w:id="132" w:name="_Toc30619"/>
      <w:bookmarkStart w:id="133" w:name="_Toc32609"/>
      <w:bookmarkStart w:id="134" w:name="_Toc18525"/>
      <w:bookmarkStart w:id="135" w:name="_Toc12829"/>
      <w:bookmarkStart w:id="136" w:name="_Toc21493"/>
      <w:bookmarkStart w:id="137" w:name="_Toc11592"/>
      <w:bookmarkStart w:id="138" w:name="_Toc15696"/>
      <w:bookmarkStart w:id="139" w:name="_Toc13798"/>
      <w:bookmarkStart w:id="140" w:name="_Toc13792"/>
      <w:r>
        <w:rPr>
          <w:rFonts w:hint="eastAsia"/>
        </w:rPr>
        <w:t>任务背景</w:t>
      </w:r>
      <w:bookmarkEnd w:id="129"/>
      <w:bookmarkEnd w:id="130"/>
      <w:bookmarkEnd w:id="131"/>
      <w:bookmarkEnd w:id="132"/>
      <w:bookmarkEnd w:id="133"/>
      <w:bookmarkEnd w:id="134"/>
      <w:bookmarkEnd w:id="135"/>
      <w:bookmarkEnd w:id="136"/>
      <w:bookmarkEnd w:id="137"/>
      <w:bookmarkEnd w:id="138"/>
      <w:bookmarkEnd w:id="139"/>
      <w:bookmarkEnd w:id="140"/>
    </w:p>
    <w:p w:rsidR="004C7E68">
      <w:pPr>
        <w:spacing w:line="360" w:lineRule="auto"/>
        <w:ind w:firstLine="420"/>
        <w:rPr>
          <w:rFonts w:ascii="宋体" w:eastAsia="宋体" w:hAnsi="宋体"/>
        </w:rPr>
      </w:pPr>
      <w:r>
        <w:rPr>
          <w:rFonts w:ascii="宋体" w:eastAsia="宋体" w:hAnsi="宋体" w:hint="eastAsia"/>
          <w:sz w:val="24"/>
          <w:szCs w:val="24"/>
        </w:rPr>
        <w:t>根据</w:t>
      </w:r>
      <w:r>
        <w:rPr>
          <w:rFonts w:ascii="宋体" w:eastAsia="宋体" w:hAnsi="宋体"/>
          <w:sz w:val="24"/>
          <w:szCs w:val="24"/>
        </w:rPr>
        <w:t>《全国气象发展“十三五”规划》提出的“智慧气象”发展目标，按照2018年全国气象局长会议关于推进信息化建设的要求</w:t>
      </w:r>
      <w:r>
        <w:rPr>
          <w:rFonts w:ascii="宋体" w:eastAsia="宋体" w:hAnsi="宋体" w:hint="eastAsia"/>
          <w:sz w:val="24"/>
          <w:szCs w:val="24"/>
        </w:rPr>
        <w:t>和</w:t>
      </w:r>
      <w:r>
        <w:rPr>
          <w:rFonts w:ascii="宋体" w:eastAsia="宋体" w:hAnsi="宋体"/>
          <w:sz w:val="24"/>
          <w:szCs w:val="24"/>
        </w:rPr>
        <w:t>《气象大数据行动计划（2017-2020年）》（气发〔2017〕78号）提出的气象大数据云平台建设任务</w:t>
      </w:r>
      <w:r>
        <w:rPr>
          <w:rFonts w:ascii="宋体" w:eastAsia="宋体" w:hAnsi="宋体" w:hint="eastAsia"/>
          <w:sz w:val="24"/>
          <w:szCs w:val="24"/>
        </w:rPr>
        <w:t>。国家气象信息中心</w:t>
      </w:r>
      <w:r>
        <w:rPr>
          <w:rFonts w:ascii="宋体" w:eastAsia="宋体" w:hAnsi="宋体"/>
          <w:sz w:val="24"/>
          <w:szCs w:val="24"/>
        </w:rPr>
        <w:t>完成了气象大数据云平台设计方案（气预函[2018]58号文）。</w:t>
      </w:r>
      <w:r>
        <w:rPr>
          <w:rFonts w:ascii="宋体" w:eastAsia="宋体" w:hAnsi="宋体" w:hint="eastAsia"/>
          <w:sz w:val="24"/>
          <w:szCs w:val="24"/>
        </w:rPr>
        <w:t>信息中心以</w:t>
      </w:r>
      <w:r>
        <w:rPr>
          <w:rFonts w:ascii="宋体" w:eastAsia="宋体" w:hAnsi="宋体"/>
          <w:sz w:val="24"/>
          <w:szCs w:val="24"/>
        </w:rPr>
        <w:t>设计方案为指导，联合国省技术团队开展</w:t>
      </w:r>
      <w:r>
        <w:rPr>
          <w:rFonts w:ascii="宋体" w:eastAsia="宋体" w:hAnsi="宋体" w:hint="eastAsia"/>
          <w:sz w:val="24"/>
          <w:szCs w:val="24"/>
        </w:rPr>
        <w:t>气象大数据云平台（天擎）</w:t>
      </w:r>
      <w:r>
        <w:rPr>
          <w:rFonts w:ascii="宋体" w:eastAsia="宋体" w:hAnsi="宋体"/>
          <w:sz w:val="24"/>
          <w:szCs w:val="24"/>
        </w:rPr>
        <w:t>建设，打造国省统一的数算一体的</w:t>
      </w:r>
      <w:r>
        <w:rPr>
          <w:rFonts w:ascii="宋体" w:eastAsia="宋体" w:hAnsi="宋体" w:hint="eastAsia"/>
          <w:sz w:val="24"/>
          <w:szCs w:val="24"/>
        </w:rPr>
        <w:t>气象大数据云平台（天擎）</w:t>
      </w:r>
      <w:r>
        <w:rPr>
          <w:rFonts w:ascii="宋体" w:eastAsia="宋体" w:hAnsi="宋体"/>
          <w:sz w:val="24"/>
          <w:szCs w:val="24"/>
        </w:rPr>
        <w:t>，</w:t>
      </w:r>
      <w:r>
        <w:rPr>
          <w:rFonts w:ascii="宋体" w:eastAsia="宋体" w:hAnsi="宋体" w:hint="eastAsia"/>
          <w:sz w:val="24"/>
          <w:szCs w:val="24"/>
        </w:rPr>
        <w:t>用于直接</w:t>
      </w:r>
      <w:r>
        <w:rPr>
          <w:rFonts w:ascii="宋体" w:eastAsia="宋体" w:hAnsi="宋体"/>
          <w:sz w:val="24"/>
          <w:szCs w:val="24"/>
        </w:rPr>
        <w:t>支撑气象业务。</w:t>
      </w:r>
    </w:p>
    <w:p w:rsidR="004C7E68">
      <w:pPr>
        <w:spacing w:line="360" w:lineRule="auto"/>
        <w:ind w:firstLine="420"/>
        <w:rPr>
          <w:rFonts w:ascii="宋体" w:eastAsia="宋体" w:hAnsi="宋体"/>
        </w:rPr>
      </w:pPr>
      <w:r>
        <w:rPr>
          <w:rFonts w:ascii="宋体" w:eastAsia="宋体" w:hAnsi="宋体" w:hint="eastAsia"/>
          <w:sz w:val="24"/>
          <w:szCs w:val="24"/>
        </w:rPr>
        <w:t>气象大数据云平台（天擎）于2021年进入全国业务运行阶段，面向国家和省级气象应用提供“数据、算力、算法”的平台化服务，成为推进“云+端”技术体制新业态改革的关键基础技术平台。</w:t>
      </w:r>
      <w:r>
        <w:rPr>
          <w:rFonts w:ascii="宋体" w:eastAsia="宋体" w:hAnsi="宋体"/>
          <w:sz w:val="24"/>
          <w:szCs w:val="24"/>
        </w:rPr>
        <w:t>202</w:t>
      </w:r>
      <w:r>
        <w:rPr>
          <w:rFonts w:ascii="宋体" w:eastAsia="宋体" w:hAnsi="宋体" w:hint="eastAsia"/>
          <w:sz w:val="24"/>
          <w:szCs w:val="24"/>
        </w:rPr>
        <w:t>5</w:t>
      </w:r>
      <w:r>
        <w:rPr>
          <w:rFonts w:ascii="宋体" w:eastAsia="宋体" w:hAnsi="宋体"/>
          <w:sz w:val="24"/>
          <w:szCs w:val="24"/>
        </w:rPr>
        <w:t>年，</w:t>
      </w:r>
      <w:r>
        <w:rPr>
          <w:rFonts w:ascii="宋体" w:eastAsia="宋体" w:hAnsi="宋体" w:hint="eastAsia"/>
          <w:sz w:val="24"/>
          <w:szCs w:val="24"/>
        </w:rPr>
        <w:t>气象大数据云平台（天擎）</w:t>
      </w:r>
      <w:r>
        <w:rPr>
          <w:rFonts w:ascii="宋体" w:eastAsia="宋体" w:hAnsi="宋体"/>
          <w:sz w:val="24"/>
          <w:szCs w:val="24"/>
        </w:rPr>
        <w:t>紧跟用户需求和运维问题，完成1.</w:t>
      </w:r>
      <w:r>
        <w:rPr>
          <w:rFonts w:ascii="宋体" w:eastAsia="宋体" w:hAnsi="宋体" w:hint="eastAsia"/>
          <w:sz w:val="24"/>
          <w:szCs w:val="24"/>
        </w:rPr>
        <w:t>6.5</w:t>
      </w:r>
      <w:r>
        <w:rPr>
          <w:rFonts w:ascii="宋体" w:eastAsia="宋体" w:hAnsi="宋体"/>
          <w:sz w:val="24"/>
          <w:szCs w:val="24"/>
        </w:rPr>
        <w:t>和1.</w:t>
      </w:r>
      <w:r>
        <w:rPr>
          <w:rFonts w:ascii="宋体" w:eastAsia="宋体" w:hAnsi="宋体" w:hint="eastAsia"/>
          <w:sz w:val="24"/>
          <w:szCs w:val="24"/>
        </w:rPr>
        <w:t>7</w:t>
      </w:r>
      <w:r>
        <w:rPr>
          <w:rFonts w:ascii="宋体" w:eastAsia="宋体" w:hAnsi="宋体"/>
          <w:sz w:val="24"/>
          <w:szCs w:val="24"/>
        </w:rPr>
        <w:t>.0两次版本升级</w:t>
      </w:r>
      <w:r>
        <w:rPr>
          <w:rFonts w:ascii="宋体" w:eastAsia="宋体" w:hAnsi="宋体" w:hint="eastAsia"/>
          <w:sz w:val="24"/>
          <w:szCs w:val="24"/>
        </w:rPr>
        <w:t>。</w:t>
      </w:r>
      <w:r>
        <w:rPr>
          <w:rFonts w:ascii="宋体" w:eastAsia="宋体" w:hAnsi="宋体"/>
          <w:sz w:val="24"/>
          <w:szCs w:val="24"/>
        </w:rPr>
        <w:t>新增专题库</w:t>
      </w:r>
      <w:r>
        <w:rPr>
          <w:rFonts w:ascii="宋体" w:eastAsia="宋体" w:hAnsi="宋体" w:hint="eastAsia"/>
          <w:sz w:val="24"/>
          <w:szCs w:val="24"/>
        </w:rPr>
        <w:t>14</w:t>
      </w:r>
      <w:r>
        <w:rPr>
          <w:rFonts w:ascii="宋体" w:eastAsia="宋体" w:hAnsi="宋体"/>
          <w:sz w:val="24"/>
          <w:szCs w:val="24"/>
        </w:rPr>
        <w:t>个，云库</w:t>
      </w:r>
      <w:r>
        <w:rPr>
          <w:rFonts w:ascii="宋体" w:eastAsia="宋体" w:hAnsi="宋体" w:hint="eastAsia"/>
          <w:sz w:val="24"/>
          <w:szCs w:val="24"/>
        </w:rPr>
        <w:t>8</w:t>
      </w:r>
      <w:r>
        <w:rPr>
          <w:rFonts w:ascii="宋体" w:eastAsia="宋体" w:hAnsi="宋体"/>
          <w:sz w:val="24"/>
          <w:szCs w:val="24"/>
        </w:rPr>
        <w:t>个。全年的日访问峰值9275.95</w:t>
      </w:r>
      <w:r>
        <w:rPr>
          <w:rFonts w:ascii="宋体" w:eastAsia="宋体" w:hAnsi="宋体" w:hint="eastAsia"/>
          <w:sz w:val="24"/>
          <w:szCs w:val="24"/>
        </w:rPr>
        <w:t>万次</w:t>
      </w:r>
      <w:r>
        <w:rPr>
          <w:rFonts w:ascii="宋体" w:eastAsia="宋体" w:hAnsi="宋体"/>
          <w:sz w:val="24"/>
          <w:szCs w:val="24"/>
        </w:rPr>
        <w:t>，数据流量峰值</w:t>
      </w:r>
      <w:r>
        <w:rPr>
          <w:rFonts w:ascii="宋体" w:eastAsia="宋体" w:hAnsi="宋体" w:hint="eastAsia"/>
          <w:color w:val="FF0000"/>
          <w:sz w:val="24"/>
          <w:szCs w:val="24"/>
        </w:rPr>
        <w:t>1.16</w:t>
      </w:r>
      <w:r>
        <w:rPr>
          <w:rFonts w:ascii="宋体" w:eastAsia="宋体" w:hAnsi="宋体"/>
          <w:color w:val="FF0000"/>
          <w:sz w:val="24"/>
          <w:szCs w:val="24"/>
        </w:rPr>
        <w:t xml:space="preserve"> GB/s</w:t>
      </w:r>
      <w:r>
        <w:rPr>
          <w:rFonts w:ascii="宋体" w:eastAsia="宋体" w:hAnsi="宋体"/>
          <w:sz w:val="24"/>
          <w:szCs w:val="24"/>
        </w:rPr>
        <w:t>，平均访问耗时0.</w:t>
      </w:r>
      <w:r>
        <w:rPr>
          <w:rFonts w:ascii="宋体" w:eastAsia="宋体" w:hAnsi="宋体" w:hint="eastAsia"/>
          <w:sz w:val="24"/>
          <w:szCs w:val="24"/>
        </w:rPr>
        <w:t>62</w:t>
      </w:r>
      <w:r>
        <w:rPr>
          <w:rFonts w:ascii="宋体" w:eastAsia="宋体" w:hAnsi="宋体"/>
          <w:sz w:val="24"/>
          <w:szCs w:val="24"/>
        </w:rPr>
        <w:t>秒。全年共提供数据服务 721.52亿次，服务数据量141.17PB。</w:t>
      </w:r>
      <w:r>
        <w:rPr>
          <w:rFonts w:ascii="宋体" w:eastAsia="宋体" w:hAnsi="宋体" w:hint="eastAsia"/>
          <w:sz w:val="24"/>
          <w:szCs w:val="24"/>
        </w:rPr>
        <w:t>气象大数据云平台（天擎）</w:t>
      </w:r>
      <w:r>
        <w:rPr>
          <w:rFonts w:ascii="宋体" w:eastAsia="宋体" w:hAnsi="宋体"/>
          <w:sz w:val="24"/>
          <w:szCs w:val="24"/>
        </w:rPr>
        <w:t>国家级</w:t>
      </w:r>
      <w:r>
        <w:rPr>
          <w:rFonts w:ascii="宋体" w:eastAsia="宋体" w:hAnsi="宋体" w:hint="eastAsia"/>
          <w:sz w:val="24"/>
          <w:szCs w:val="24"/>
        </w:rPr>
        <w:t>平台本期内停机</w:t>
      </w:r>
      <w:r>
        <w:rPr>
          <w:rFonts w:ascii="宋体" w:eastAsia="宋体" w:hAnsi="宋体"/>
          <w:sz w:val="24"/>
          <w:szCs w:val="24"/>
        </w:rPr>
        <w:t>0小时，连续运行8</w:t>
      </w:r>
      <w:r>
        <w:rPr>
          <w:rFonts w:ascii="宋体" w:eastAsia="宋体" w:hAnsi="宋体" w:hint="eastAsia"/>
          <w:sz w:val="24"/>
          <w:szCs w:val="24"/>
        </w:rPr>
        <w:t>784</w:t>
      </w:r>
      <w:r>
        <w:rPr>
          <w:rFonts w:ascii="宋体" w:eastAsia="宋体" w:hAnsi="宋体"/>
          <w:sz w:val="24"/>
          <w:szCs w:val="24"/>
        </w:rPr>
        <w:t>小时，期间因故障停止服务0小时，重大故障率为0%，总体运行平稳，未出现影响业务运行的重大故障。</w:t>
      </w:r>
      <w:r>
        <w:rPr>
          <w:rFonts w:ascii="宋体" w:eastAsia="宋体" w:hAnsi="宋体" w:hint="eastAsia"/>
          <w:sz w:val="24"/>
          <w:szCs w:val="24"/>
        </w:rPr>
        <w:t>2025年，气象大数据云平台（天擎）</w:t>
      </w:r>
      <w:r>
        <w:rPr>
          <w:rFonts w:ascii="宋体" w:eastAsia="宋体" w:hAnsi="宋体"/>
          <w:sz w:val="24"/>
          <w:szCs w:val="24"/>
        </w:rPr>
        <w:t>国家级</w:t>
      </w:r>
      <w:r>
        <w:rPr>
          <w:rFonts w:ascii="宋体" w:eastAsia="宋体" w:hAnsi="宋体" w:hint="eastAsia"/>
          <w:sz w:val="24"/>
          <w:szCs w:val="24"/>
        </w:rPr>
        <w:t>平台融入的业务系统运行稳定，丰富了气象大数据云平台（天擎）承载的业务功能，为用户提供了良好的业务支撑，提供了运维保障。</w:t>
      </w:r>
    </w:p>
    <w:p w:rsidR="004C7E68">
      <w:pPr>
        <w:spacing w:line="360" w:lineRule="auto"/>
        <w:ind w:firstLine="420"/>
        <w:rPr>
          <w:rFonts w:ascii="宋体" w:eastAsia="宋体" w:hAnsi="宋体"/>
        </w:rPr>
      </w:pPr>
      <w:r>
        <w:rPr>
          <w:rFonts w:ascii="宋体" w:eastAsia="宋体" w:hAnsi="宋体" w:hint="eastAsia"/>
          <w:sz w:val="24"/>
          <w:szCs w:val="24"/>
        </w:rPr>
        <w:t>北京是</w:t>
      </w:r>
      <w:r>
        <w:rPr>
          <w:rFonts w:ascii="宋体" w:eastAsia="宋体" w:hAnsi="宋体"/>
          <w:sz w:val="24"/>
          <w:szCs w:val="24"/>
        </w:rPr>
        <w:t>WMO全球通信系统（</w:t>
      </w:r>
      <w:r>
        <w:rPr>
          <w:rFonts w:ascii="宋体" w:eastAsia="宋体" w:hAnsi="宋体" w:hint="eastAsia"/>
          <w:sz w:val="24"/>
          <w:szCs w:val="24"/>
        </w:rPr>
        <w:t>以下简称</w:t>
      </w:r>
      <w:r>
        <w:rPr>
          <w:rFonts w:ascii="宋体" w:eastAsia="宋体" w:hAnsi="宋体"/>
          <w:sz w:val="24"/>
          <w:szCs w:val="24"/>
        </w:rPr>
        <w:t xml:space="preserve">GTS）的 </w:t>
      </w:r>
      <w:r>
        <w:rPr>
          <w:rFonts w:ascii="宋体" w:eastAsia="宋体" w:hAnsi="宋体" w:hint="eastAsia"/>
          <w:sz w:val="24"/>
          <w:szCs w:val="24"/>
        </w:rPr>
        <w:t>亚洲区域通信枢纽，是</w:t>
      </w:r>
      <w:r>
        <w:rPr>
          <w:rFonts w:ascii="宋体" w:eastAsia="宋体" w:hAnsi="宋体"/>
          <w:sz w:val="24"/>
          <w:szCs w:val="24"/>
        </w:rPr>
        <w:t>WMO</w:t>
      </w:r>
      <w:r>
        <w:rPr>
          <w:rFonts w:ascii="宋体" w:eastAsia="宋体" w:hAnsi="宋体"/>
          <w:sz w:val="24"/>
          <w:szCs w:val="24"/>
        </w:rPr>
        <w:t>首批全球信息系统中心（Global Information System Centre</w:t>
      </w:r>
      <w:r>
        <w:rPr>
          <w:rFonts w:ascii="宋体" w:eastAsia="宋体" w:hAnsi="宋体" w:hint="eastAsia"/>
          <w:sz w:val="24"/>
          <w:szCs w:val="24"/>
        </w:rPr>
        <w:t>，以下简称</w:t>
      </w:r>
      <w:r>
        <w:rPr>
          <w:rFonts w:ascii="宋体" w:eastAsia="宋体" w:hAnsi="宋体"/>
          <w:sz w:val="24"/>
          <w:szCs w:val="24"/>
        </w:rPr>
        <w:t>GISC</w:t>
      </w:r>
      <w:r>
        <w:rPr>
          <w:rFonts w:ascii="宋体" w:eastAsia="宋体" w:hAnsi="宋体" w:hint="eastAsia"/>
          <w:sz w:val="24"/>
          <w:szCs w:val="24"/>
        </w:rPr>
        <w:t>）之一。国家气象信息中心作为该枢纽的业务运行单位，在2025</w:t>
      </w:r>
      <w:r>
        <w:rPr>
          <w:rFonts w:ascii="宋体" w:eastAsia="宋体" w:hAnsi="宋体"/>
          <w:sz w:val="24"/>
          <w:szCs w:val="24"/>
        </w:rPr>
        <w:t>年继续保持和基于GTS</w:t>
      </w:r>
      <w:r>
        <w:rPr>
          <w:rFonts w:ascii="宋体" w:eastAsia="宋体" w:hAnsi="宋体" w:hint="eastAsia"/>
          <w:sz w:val="24"/>
          <w:szCs w:val="24"/>
        </w:rPr>
        <w:t>线路稳定收集国际数据资源（</w:t>
      </w:r>
      <w:r>
        <w:rPr>
          <w:rFonts w:ascii="宋体" w:eastAsia="宋体" w:hAnsi="宋体"/>
          <w:sz w:val="24"/>
          <w:szCs w:val="24"/>
        </w:rPr>
        <w:t>8大类178种），每日数据总量达到</w:t>
      </w:r>
      <w:r>
        <w:rPr>
          <w:rFonts w:ascii="宋体" w:eastAsia="宋体" w:hAnsi="宋体"/>
          <w:color w:val="FF0000"/>
          <w:sz w:val="24"/>
          <w:szCs w:val="24"/>
        </w:rPr>
        <w:t>3.1TB</w:t>
      </w:r>
      <w:r>
        <w:rPr>
          <w:rFonts w:ascii="宋体" w:eastAsia="宋体" w:hAnsi="宋体"/>
          <w:sz w:val="24"/>
          <w:szCs w:val="24"/>
        </w:rPr>
        <w:t>；继续负责为中国、朝鲜、蒙古、WMC Beijing、WWIS等十余个责任区内国家/地区和DCPC中心提供元数据导航/检索服务和数据缓存订阅服务，与其他GISCs一道共同维护WIS系统内元数据一致性，并</w:t>
      </w:r>
      <w:r>
        <w:rPr>
          <w:rFonts w:ascii="宋体" w:eastAsia="宋体" w:hAnsi="宋体" w:hint="eastAsia"/>
          <w:sz w:val="24"/>
          <w:szCs w:val="24"/>
        </w:rPr>
        <w:t>为</w:t>
      </w:r>
      <w:r>
        <w:rPr>
          <w:rFonts w:ascii="宋体" w:eastAsia="宋体" w:hAnsi="宋体"/>
          <w:sz w:val="24"/>
          <w:szCs w:val="24"/>
        </w:rPr>
        <w:t>WIS系统运行及服务质量提供监测。GISC Portal门户年服务次数超过100万次。</w:t>
      </w:r>
      <w:r>
        <w:rPr>
          <w:rFonts w:ascii="宋体" w:eastAsia="宋体" w:hAnsi="宋体" w:hint="eastAsia"/>
          <w:sz w:val="24"/>
          <w:szCs w:val="24"/>
        </w:rPr>
        <w:t>2</w:t>
      </w:r>
      <w:r>
        <w:rPr>
          <w:rFonts w:ascii="宋体" w:eastAsia="宋体" w:hAnsi="宋体"/>
          <w:sz w:val="24"/>
          <w:szCs w:val="24"/>
        </w:rPr>
        <w:t>02</w:t>
      </w:r>
      <w:r>
        <w:rPr>
          <w:rFonts w:ascii="宋体" w:eastAsia="宋体" w:hAnsi="宋体" w:hint="eastAsia"/>
          <w:sz w:val="24"/>
          <w:szCs w:val="24"/>
        </w:rPr>
        <w:t>4</w:t>
      </w:r>
      <w:r>
        <w:rPr>
          <w:rFonts w:ascii="宋体" w:eastAsia="宋体" w:hAnsi="宋体"/>
          <w:sz w:val="24"/>
          <w:szCs w:val="24"/>
        </w:rPr>
        <w:t>年</w:t>
      </w:r>
      <w:r>
        <w:rPr>
          <w:rFonts w:ascii="宋体" w:eastAsia="宋体" w:hAnsi="宋体" w:hint="eastAsia"/>
          <w:sz w:val="24"/>
          <w:szCs w:val="24"/>
        </w:rPr>
        <w:t>-2025</w:t>
      </w:r>
      <w:r>
        <w:rPr>
          <w:rFonts w:ascii="宋体" w:eastAsia="宋体" w:hAnsi="宋体"/>
          <w:sz w:val="24"/>
          <w:szCs w:val="24"/>
        </w:rPr>
        <w:t>年，北京GISC建成WIS 2.0全球通知枢纽（</w:t>
      </w:r>
      <w:r>
        <w:rPr>
          <w:rFonts w:ascii="宋体" w:eastAsia="宋体" w:hAnsi="宋体" w:hint="eastAsia"/>
          <w:sz w:val="24"/>
          <w:szCs w:val="24"/>
        </w:rPr>
        <w:t>G</w:t>
      </w:r>
      <w:r>
        <w:rPr>
          <w:rFonts w:ascii="宋体" w:eastAsia="宋体" w:hAnsi="宋体"/>
          <w:sz w:val="24"/>
          <w:szCs w:val="24"/>
        </w:rPr>
        <w:t>B）</w:t>
      </w:r>
      <w:r>
        <w:rPr>
          <w:rFonts w:ascii="宋体" w:eastAsia="宋体" w:hAnsi="宋体" w:hint="eastAsia"/>
          <w:sz w:val="24"/>
          <w:szCs w:val="24"/>
        </w:rPr>
        <w:t>、全球缓存（GC）、全球发现目录（GDC）、全球监视（GM）四项全球服务，以及GTS</w:t>
      </w:r>
      <w:r>
        <w:rPr>
          <w:rFonts w:ascii="宋体" w:eastAsia="宋体" w:hAnsi="宋体"/>
          <w:sz w:val="24"/>
          <w:szCs w:val="24"/>
        </w:rPr>
        <w:t>/WIS2网关和WIS2节点，中国气象局成为唯一一个提供了WIS 2.0完整服务的国家级气象机构。</w:t>
      </w:r>
    </w:p>
    <w:p w:rsidR="004C7E68">
      <w:pPr>
        <w:spacing w:line="360" w:lineRule="auto"/>
        <w:ind w:firstLine="420"/>
        <w:rPr>
          <w:rFonts w:ascii="宋体" w:eastAsia="宋体" w:hAnsi="宋体"/>
        </w:rPr>
      </w:pPr>
      <w:r>
        <w:rPr>
          <w:rFonts w:ascii="宋体" w:eastAsia="宋体" w:hAnsi="宋体" w:hint="eastAsia"/>
          <w:sz w:val="24"/>
          <w:szCs w:val="24"/>
        </w:rPr>
        <w:t>为继续保障上述气象大数据云平台（天擎）以及融入的国家级气象业务系统、</w:t>
      </w:r>
      <w:r>
        <w:rPr>
          <w:rFonts w:ascii="宋体" w:eastAsia="宋体" w:hAnsi="宋体"/>
          <w:sz w:val="24"/>
          <w:szCs w:val="24"/>
        </w:rPr>
        <w:t>GTS/GISC系统业务</w:t>
      </w:r>
      <w:r>
        <w:rPr>
          <w:rFonts w:ascii="宋体" w:eastAsia="宋体" w:hAnsi="宋体" w:hint="eastAsia"/>
          <w:sz w:val="24"/>
          <w:szCs w:val="24"/>
        </w:rPr>
        <w:t>、部际系统、对外统一传输系统的稳定运行和持续服务，需增强各系统的业务运行保障能力，对其应用软件和系统软件提供业务二线维护、技术支持。</w:t>
      </w:r>
    </w:p>
    <w:p w:rsidR="004C7E68">
      <w:pPr>
        <w:pStyle w:val="Heading2"/>
        <w:numPr>
          <w:ilvl w:val="0"/>
          <w:numId w:val="4"/>
        </w:numPr>
      </w:pPr>
      <w:bookmarkStart w:id="141" w:name="_Toc26895"/>
      <w:bookmarkStart w:id="142" w:name="_Toc13495"/>
      <w:bookmarkStart w:id="143" w:name="_Toc2588"/>
      <w:bookmarkStart w:id="144" w:name="_Toc15303"/>
      <w:bookmarkStart w:id="145" w:name="_Toc14820"/>
      <w:bookmarkStart w:id="146" w:name="_Toc31579"/>
      <w:bookmarkStart w:id="147" w:name="_Toc2281"/>
      <w:bookmarkStart w:id="148" w:name="_Toc25747"/>
      <w:bookmarkStart w:id="149" w:name="_Toc27582"/>
      <w:bookmarkStart w:id="150" w:name="_Toc21730"/>
      <w:bookmarkStart w:id="151" w:name="_Toc134462139"/>
      <w:bookmarkStart w:id="152" w:name="_Toc25361"/>
      <w:bookmarkStart w:id="153" w:name="_Toc20801"/>
      <w:bookmarkStart w:id="154" w:name="_Toc27722"/>
      <w:bookmarkStart w:id="155" w:name="_Toc26946"/>
      <w:bookmarkStart w:id="156" w:name="_Toc21301"/>
      <w:bookmarkStart w:id="157" w:name="_Toc30748"/>
      <w:bookmarkStart w:id="158" w:name="_Toc17675"/>
      <w:bookmarkStart w:id="159" w:name="_Toc27580"/>
      <w:bookmarkStart w:id="160" w:name="_Toc31120"/>
      <w:r>
        <w:rPr>
          <w:rFonts w:hint="eastAsia"/>
        </w:rPr>
        <w:t>系统</w:t>
      </w:r>
      <w:r>
        <w:t>概述</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rsidR="004C7E68">
      <w:pPr>
        <w:spacing w:line="360" w:lineRule="auto"/>
        <w:ind w:firstLine="420"/>
        <w:rPr>
          <w:rFonts w:ascii="宋体" w:eastAsia="宋体" w:hAnsi="宋体"/>
        </w:rPr>
      </w:pPr>
      <w:r>
        <w:rPr>
          <w:rFonts w:ascii="宋体" w:eastAsia="宋体" w:hAnsi="宋体" w:hint="eastAsia"/>
          <w:sz w:val="24"/>
          <w:szCs w:val="24"/>
        </w:rPr>
        <w:t>气象大数据云平台（天擎）及气象通信系统、部际系统、对外统一传输系统是涵盖数据交换、数据解码、产品加工、存储与服务、数据归档和应用支撑的</w:t>
      </w:r>
      <w:r>
        <w:rPr>
          <w:rFonts w:ascii="宋体" w:eastAsia="宋体" w:hAnsi="宋体"/>
          <w:sz w:val="24"/>
          <w:szCs w:val="24"/>
        </w:rPr>
        <w:t>“</w:t>
      </w:r>
      <w:r>
        <w:rPr>
          <w:rFonts w:ascii="宋体" w:eastAsia="宋体" w:hAnsi="宋体" w:hint="eastAsia"/>
          <w:sz w:val="24"/>
          <w:szCs w:val="24"/>
        </w:rPr>
        <w:t>数算一体</w:t>
      </w:r>
      <w:r>
        <w:rPr>
          <w:rFonts w:ascii="宋体" w:eastAsia="宋体" w:hAnsi="宋体"/>
          <w:sz w:val="24"/>
          <w:szCs w:val="24"/>
        </w:rPr>
        <w:t>”</w:t>
      </w:r>
      <w:r>
        <w:rPr>
          <w:rFonts w:ascii="宋体" w:eastAsia="宋体" w:hAnsi="宋体" w:hint="eastAsia"/>
          <w:sz w:val="24"/>
          <w:szCs w:val="24"/>
        </w:rPr>
        <w:t>平台，对气象部门的所有数据和算法进行全生命周期管理；是支撑业务、服务、科研等系统云化改造，形成</w:t>
      </w:r>
      <w:r>
        <w:rPr>
          <w:rFonts w:ascii="宋体" w:eastAsia="宋体" w:hAnsi="宋体"/>
          <w:sz w:val="24"/>
          <w:szCs w:val="24"/>
        </w:rPr>
        <w:t>“</w:t>
      </w:r>
      <w:r>
        <w:rPr>
          <w:rFonts w:ascii="宋体" w:eastAsia="宋体" w:hAnsi="宋体" w:hint="eastAsia"/>
          <w:sz w:val="24"/>
          <w:szCs w:val="24"/>
        </w:rPr>
        <w:t>云</w:t>
      </w:r>
      <w:r>
        <w:rPr>
          <w:rFonts w:ascii="宋体" w:eastAsia="宋体" w:hAnsi="宋体"/>
          <w:sz w:val="24"/>
          <w:szCs w:val="24"/>
        </w:rPr>
        <w:t>+</w:t>
      </w:r>
      <w:r>
        <w:rPr>
          <w:rFonts w:ascii="宋体" w:eastAsia="宋体" w:hAnsi="宋体" w:hint="eastAsia"/>
          <w:sz w:val="24"/>
          <w:szCs w:val="24"/>
        </w:rPr>
        <w:t>端</w:t>
      </w:r>
      <w:r>
        <w:rPr>
          <w:rFonts w:ascii="宋体" w:eastAsia="宋体" w:hAnsi="宋体"/>
          <w:sz w:val="24"/>
          <w:szCs w:val="24"/>
        </w:rPr>
        <w:t>”</w:t>
      </w:r>
      <w:r>
        <w:rPr>
          <w:rFonts w:ascii="宋体" w:eastAsia="宋体" w:hAnsi="宋体" w:hint="eastAsia"/>
          <w:sz w:val="24"/>
          <w:szCs w:val="24"/>
        </w:rPr>
        <w:t>技术体制的核心基础软平台。该平台由</w:t>
      </w:r>
      <w:r>
        <w:rPr>
          <w:rFonts w:ascii="宋体" w:eastAsia="宋体" w:hAnsi="宋体"/>
          <w:sz w:val="24"/>
          <w:szCs w:val="24"/>
        </w:rPr>
        <w:t>1</w:t>
      </w:r>
      <w:r>
        <w:rPr>
          <w:rFonts w:ascii="宋体" w:eastAsia="宋体" w:hAnsi="宋体" w:hint="eastAsia"/>
          <w:sz w:val="24"/>
          <w:szCs w:val="24"/>
        </w:rPr>
        <w:t>个国家级主中心、</w:t>
      </w:r>
      <w:r>
        <w:rPr>
          <w:rFonts w:ascii="宋体" w:eastAsia="宋体" w:hAnsi="宋体"/>
          <w:sz w:val="24"/>
          <w:szCs w:val="24"/>
        </w:rPr>
        <w:t>1</w:t>
      </w:r>
      <w:r>
        <w:rPr>
          <w:rFonts w:ascii="宋体" w:eastAsia="宋体" w:hAnsi="宋体" w:hint="eastAsia"/>
          <w:sz w:val="24"/>
          <w:szCs w:val="24"/>
        </w:rPr>
        <w:t>个异地备份中心、</w:t>
      </w:r>
      <w:r>
        <w:rPr>
          <w:rFonts w:ascii="宋体" w:eastAsia="宋体" w:hAnsi="宋体"/>
          <w:sz w:val="24"/>
          <w:szCs w:val="24"/>
        </w:rPr>
        <w:t>31</w:t>
      </w:r>
      <w:r>
        <w:rPr>
          <w:rFonts w:ascii="宋体" w:eastAsia="宋体" w:hAnsi="宋体" w:hint="eastAsia"/>
          <w:sz w:val="24"/>
          <w:szCs w:val="24"/>
        </w:rPr>
        <w:t>个省级节点、</w:t>
      </w:r>
      <w:r>
        <w:rPr>
          <w:rFonts w:ascii="宋体" w:eastAsia="宋体" w:hAnsi="宋体"/>
          <w:sz w:val="24"/>
          <w:szCs w:val="24"/>
        </w:rPr>
        <w:t>1</w:t>
      </w:r>
      <w:r>
        <w:rPr>
          <w:rFonts w:ascii="宋体" w:eastAsia="宋体" w:hAnsi="宋体" w:hint="eastAsia"/>
          <w:sz w:val="24"/>
          <w:szCs w:val="24"/>
        </w:rPr>
        <w:t>个公共云节点构成。其中，</w:t>
      </w:r>
      <w:bookmarkStart w:id="161" w:name="OLE_LINK17"/>
      <w:bookmarkStart w:id="162" w:name="OLE_LINK20"/>
      <w:bookmarkStart w:id="163" w:name="OLE_LINK18"/>
      <w:bookmarkStart w:id="164" w:name="OLE_LINK19"/>
      <w:r>
        <w:rPr>
          <w:rFonts w:ascii="宋体" w:eastAsia="宋体" w:hAnsi="宋体" w:hint="eastAsia"/>
          <w:sz w:val="24"/>
          <w:szCs w:val="24"/>
        </w:rPr>
        <w:t>国家级主中心包含同址异楼的业务和备份两套系统、</w:t>
      </w:r>
      <w:r>
        <w:rPr>
          <w:rFonts w:ascii="宋体" w:eastAsia="宋体" w:hAnsi="宋体"/>
          <w:sz w:val="24"/>
          <w:szCs w:val="24"/>
        </w:rPr>
        <w:t>1</w:t>
      </w:r>
      <w:r>
        <w:rPr>
          <w:rFonts w:ascii="宋体" w:eastAsia="宋体" w:hAnsi="宋体" w:hint="eastAsia"/>
          <w:sz w:val="24"/>
          <w:szCs w:val="24"/>
        </w:rPr>
        <w:t>套仿真系统</w:t>
      </w:r>
      <w:bookmarkEnd w:id="161"/>
      <w:bookmarkEnd w:id="162"/>
      <w:bookmarkEnd w:id="163"/>
      <w:bookmarkEnd w:id="164"/>
      <w:r>
        <w:rPr>
          <w:rFonts w:ascii="宋体" w:eastAsia="宋体" w:hAnsi="宋体" w:hint="eastAsia"/>
          <w:sz w:val="24"/>
          <w:szCs w:val="24"/>
        </w:rPr>
        <w:t>。具体业务布局如下图所示：</w:t>
      </w:r>
    </w:p>
    <w:p w:rsidR="004C7E68">
      <w:r>
        <w:rPr>
          <w:rFonts w:hint="eastAsia"/>
          <w:noProof/>
        </w:rPr>
        <w:drawing>
          <wp:inline distT="0" distB="0" distL="0" distR="0">
            <wp:extent cx="5274310" cy="2649220"/>
            <wp:effectExtent l="0" t="0" r="2540" b="177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xmlns:r="http://schemas.openxmlformats.org/officeDocument/2006/relationships" r:embed="rId6" cstate="print">
                      <a:extLst>
                        <a:ext xmlns:a="http://schemas.openxmlformats.org/drawingml/2006/main" uri="{28A0092B-C50C-407E-A947-70E740481C1C}">
                          <a14:useLocalDpi xmlns:a14="http://schemas.microsoft.com/office/drawing/2010/main" val="0"/>
                        </a:ext>
                      </a:extLst>
                    </a:blip>
                    <a:stretch>
                      <a:fillRect/>
                    </a:stretch>
                  </pic:blipFill>
                  <pic:spPr>
                    <a:xfrm>
                      <a:off x="0" y="0"/>
                      <a:ext cx="5274310" cy="2649834"/>
                    </a:xfrm>
                    <a:prstGeom prst="rect">
                      <a:avLst/>
                    </a:prstGeom>
                    <a:noFill/>
                    <a:ln>
                      <a:noFill/>
                    </a:ln>
                  </pic:spPr>
                </pic:pic>
              </a:graphicData>
            </a:graphic>
          </wp:inline>
        </w:drawing>
      </w:r>
    </w:p>
    <w:p w:rsidR="004C7E68">
      <w:pPr>
        <w:jc w:val="center"/>
      </w:pPr>
      <w:r>
        <w:t>图</w:t>
      </w:r>
      <w:r>
        <w:rPr>
          <w:rFonts w:hint="eastAsia"/>
        </w:rPr>
        <w:t xml:space="preserve"> </w:t>
      </w:r>
      <w:r>
        <w:t>1 气象大数据云平台业务布局</w:t>
      </w:r>
    </w:p>
    <w:p w:rsidR="004C7E68">
      <w:pPr>
        <w:spacing w:line="360" w:lineRule="auto"/>
        <w:ind w:firstLine="420"/>
        <w:rPr>
          <w:rFonts w:ascii="宋体" w:eastAsia="宋体" w:hAnsi="宋体"/>
        </w:rPr>
      </w:pPr>
      <w:r>
        <w:rPr>
          <w:rFonts w:ascii="宋体" w:eastAsia="宋体" w:hAnsi="宋体" w:hint="eastAsia"/>
          <w:b/>
          <w:sz w:val="24"/>
          <w:szCs w:val="24"/>
        </w:rPr>
        <w:t>各节点定位：</w:t>
      </w:r>
      <w:r>
        <w:rPr>
          <w:rFonts w:ascii="宋体" w:eastAsia="宋体" w:hAnsi="宋体" w:hint="eastAsia"/>
          <w:sz w:val="24"/>
          <w:szCs w:val="24"/>
        </w:rPr>
        <w:t>国家级主中心管理数据的全集，运行国家级应用的算法，支撑 家级应用；其中，国家级主中心的备份系统，除了非结构化数据的二级存储（</w:t>
      </w:r>
      <w:r>
        <w:rPr>
          <w:rFonts w:ascii="宋体" w:eastAsia="宋体" w:hAnsi="宋体"/>
          <w:sz w:val="24"/>
          <w:szCs w:val="24"/>
        </w:rPr>
        <w:t xml:space="preserve">1 </w:t>
      </w:r>
      <w:r>
        <w:rPr>
          <w:rFonts w:ascii="宋体" w:eastAsia="宋体" w:hAnsi="宋体" w:hint="eastAsia"/>
          <w:sz w:val="24"/>
          <w:szCs w:val="24"/>
        </w:rPr>
        <w:t>年以前的历史数据）、归档业务外，对业务系统进行全量备份。异地备份中心与国家级主中心的业务系统同构，对数据进行全备份；运行国家级天气和决策服务等实时核心应用的算法，支持其应用备份；支持省级应急时的数据访问和本省不在线历史数据的访问。省级节点与国家级主中心的业务系统同构（不含归档系统）， 管理本省观测数据，以及本省及市县应用所需的数据和算法，支撑本省及市县的 应用。公共云节点负责汇聚行业社会的多领域数据，支撑互联网的气象应用和服务。</w:t>
      </w:r>
    </w:p>
    <w:p w:rsidR="004C7E68">
      <w:pPr>
        <w:spacing w:line="360" w:lineRule="auto"/>
        <w:ind w:firstLine="420"/>
        <w:rPr>
          <w:rFonts w:ascii="宋体" w:eastAsia="宋体" w:hAnsi="宋体"/>
        </w:rPr>
      </w:pPr>
      <w:r>
        <w:rPr>
          <w:rFonts w:ascii="宋体" w:eastAsia="宋体" w:hAnsi="宋体" w:hint="eastAsia"/>
          <w:b/>
          <w:sz w:val="24"/>
          <w:szCs w:val="24"/>
        </w:rPr>
        <w:t>节点间关系：</w:t>
      </w:r>
      <w:r>
        <w:rPr>
          <w:rFonts w:ascii="宋体" w:eastAsia="宋体" w:hAnsi="宋体" w:hint="eastAsia"/>
          <w:sz w:val="24"/>
          <w:szCs w:val="24"/>
        </w:rPr>
        <w:t>省级节点将本省收集的数据上传至国家中心，备份中心从国家 中心同步数据，公共云节点与国家中心、备份中心和各省节点间通过专线通道交 换数据，省级节点间按需交换共享实时数据。公共云节点收集的所有数据都在国 家中心进行归档。国家中心异常时，备份中心代替国家中心，与省级节点、公共 云节点、以及国外数据中心进行数据交换，支撑国家级核心实时业务。省级中心 异常时，备份中心或国家中心提供该省及市县核心实时业务应急访问，可同时支 持</w:t>
      </w:r>
      <w:r>
        <w:rPr>
          <w:rFonts w:ascii="宋体" w:eastAsia="宋体" w:hAnsi="宋体"/>
          <w:sz w:val="24"/>
          <w:szCs w:val="24"/>
        </w:rPr>
        <w:t>2</w:t>
      </w:r>
      <w:r>
        <w:rPr>
          <w:rFonts w:ascii="宋体" w:eastAsia="宋体" w:hAnsi="宋体" w:hint="eastAsia"/>
          <w:sz w:val="24"/>
          <w:szCs w:val="24"/>
        </w:rPr>
        <w:t>个省的应急访问，优先启用备份中心。</w:t>
      </w:r>
    </w:p>
    <w:p w:rsidR="004C7E68">
      <w:pPr>
        <w:spacing w:line="360" w:lineRule="auto"/>
        <w:ind w:firstLine="420"/>
        <w:rPr>
          <w:rFonts w:ascii="宋体" w:eastAsia="宋体" w:hAnsi="宋体"/>
        </w:rPr>
      </w:pPr>
      <w:r>
        <w:rPr>
          <w:rFonts w:ascii="宋体" w:eastAsia="宋体" w:hAnsi="宋体" w:hint="eastAsia"/>
          <w:b/>
          <w:sz w:val="24"/>
          <w:szCs w:val="24"/>
        </w:rPr>
        <w:t>外部接口：</w:t>
      </w:r>
      <w:r>
        <w:rPr>
          <w:rFonts w:ascii="宋体" w:eastAsia="宋体" w:hAnsi="宋体" w:hint="eastAsia"/>
          <w:sz w:val="24"/>
          <w:szCs w:val="24"/>
        </w:rPr>
        <w:t xml:space="preserve">常规来源的气象数据仍主要通过专有云进行收集，包括气象观测 数据和产品、行业共享数据、国际交换数据等；新型来源的相关数据主要通过公共云进行汇聚，包括社会化观测数据、社会经济数据、科研共享数据等。气象大 </w:t>
      </w:r>
      <w:r>
        <w:rPr>
          <w:rFonts w:ascii="宋体" w:eastAsia="宋体" w:hAnsi="宋体" w:hint="eastAsia"/>
          <w:sz w:val="24"/>
          <w:szCs w:val="24"/>
        </w:rPr>
        <w:t>数据云平台将数据进行全网同步和管理，通过服务接口提供气象业务、管理、服务和科研等应用访问，并回存业务产品，此外通过公共云提供社会众创支撑服务。</w:t>
      </w:r>
    </w:p>
    <w:p w:rsidR="004C7E68">
      <w:pPr>
        <w:pStyle w:val="Heading3"/>
      </w:pPr>
      <w:bookmarkStart w:id="165" w:name="_Toc25899"/>
      <w:bookmarkStart w:id="166" w:name="_Toc134462142"/>
      <w:bookmarkStart w:id="167" w:name="_Toc7086"/>
      <w:bookmarkStart w:id="168" w:name="_Toc14240"/>
      <w:bookmarkStart w:id="169" w:name="_Toc31032"/>
      <w:bookmarkStart w:id="170" w:name="_Toc4206"/>
      <w:bookmarkStart w:id="171" w:name="_Toc23216"/>
      <w:bookmarkStart w:id="172" w:name="_Toc29889"/>
      <w:bookmarkStart w:id="173" w:name="_Toc21323"/>
      <w:bookmarkStart w:id="174" w:name="_Toc13420"/>
      <w:bookmarkStart w:id="175" w:name="_Toc12905"/>
      <w:r>
        <w:rPr>
          <w:rFonts w:hint="eastAsia"/>
        </w:rPr>
        <w:t>3.1</w:t>
      </w:r>
      <w:r>
        <w:t>应用软件概述</w:t>
      </w:r>
      <w:bookmarkEnd w:id="165"/>
      <w:bookmarkEnd w:id="166"/>
      <w:bookmarkEnd w:id="167"/>
      <w:bookmarkEnd w:id="168"/>
      <w:bookmarkEnd w:id="169"/>
      <w:bookmarkEnd w:id="170"/>
      <w:bookmarkEnd w:id="171"/>
      <w:bookmarkEnd w:id="172"/>
      <w:bookmarkEnd w:id="173"/>
      <w:bookmarkEnd w:id="174"/>
      <w:bookmarkEnd w:id="175"/>
    </w:p>
    <w:p w:rsidR="004C7E68">
      <w:pPr>
        <w:ind w:firstLine="420"/>
        <w:rPr>
          <w:rFonts w:ascii="宋体" w:eastAsia="宋体" w:hAnsi="宋体"/>
        </w:rPr>
      </w:pPr>
      <w:r>
        <w:rPr>
          <w:rFonts w:ascii="宋体" w:eastAsia="宋体" w:hAnsi="宋体" w:hint="eastAsia"/>
          <w:sz w:val="24"/>
          <w:szCs w:val="24"/>
        </w:rPr>
        <w:t>本</w:t>
      </w:r>
      <w:r>
        <w:rPr>
          <w:rFonts w:ascii="宋体" w:eastAsia="宋体" w:hAnsi="宋体"/>
          <w:sz w:val="24"/>
          <w:szCs w:val="24"/>
        </w:rPr>
        <w:t>任务书</w:t>
      </w:r>
      <w:r>
        <w:rPr>
          <w:rFonts w:ascii="宋体" w:eastAsia="宋体" w:hAnsi="宋体" w:hint="eastAsia"/>
          <w:sz w:val="24"/>
          <w:szCs w:val="24"/>
        </w:rPr>
        <w:t>涉及</w:t>
      </w:r>
      <w:r>
        <w:rPr>
          <w:rFonts w:ascii="宋体" w:eastAsia="宋体" w:hAnsi="宋体"/>
          <w:sz w:val="24"/>
          <w:szCs w:val="24"/>
        </w:rPr>
        <w:t>的</w:t>
      </w:r>
      <w:r>
        <w:rPr>
          <w:rFonts w:ascii="宋体" w:eastAsia="宋体" w:hAnsi="宋体" w:hint="eastAsia"/>
          <w:sz w:val="24"/>
          <w:szCs w:val="24"/>
        </w:rPr>
        <w:t>应用</w:t>
      </w:r>
      <w:r>
        <w:rPr>
          <w:rFonts w:ascii="宋体" w:eastAsia="宋体" w:hAnsi="宋体"/>
          <w:sz w:val="24"/>
          <w:szCs w:val="24"/>
        </w:rPr>
        <w:t>软件维护的</w:t>
      </w:r>
      <w:r>
        <w:rPr>
          <w:rFonts w:ascii="宋体" w:eastAsia="宋体" w:hAnsi="宋体" w:hint="eastAsia"/>
          <w:sz w:val="24"/>
          <w:szCs w:val="24"/>
        </w:rPr>
        <w:t>对象</w:t>
      </w:r>
      <w:r>
        <w:rPr>
          <w:rFonts w:ascii="宋体" w:eastAsia="宋体" w:hAnsi="宋体"/>
          <w:sz w:val="24"/>
          <w:szCs w:val="24"/>
        </w:rPr>
        <w:t>如下</w:t>
      </w:r>
      <w:r>
        <w:rPr>
          <w:rFonts w:ascii="宋体" w:eastAsia="宋体" w:hAnsi="宋体" w:hint="eastAsia"/>
          <w:sz w:val="24"/>
          <w:szCs w:val="24"/>
        </w:rPr>
        <w:t>所述范围</w:t>
      </w:r>
      <w:r>
        <w:rPr>
          <w:rFonts w:ascii="宋体" w:eastAsia="宋体" w:hAnsi="宋体"/>
          <w:sz w:val="24"/>
          <w:szCs w:val="24"/>
        </w:rPr>
        <w:t>：</w:t>
      </w:r>
    </w:p>
    <w:p w:rsidR="004C7E68">
      <w:pPr>
        <w:pStyle w:val="Heading4"/>
      </w:pPr>
      <w:bookmarkStart w:id="176" w:name="_Toc134462143"/>
      <w:bookmarkStart w:id="177" w:name="_Toc20092"/>
      <w:bookmarkStart w:id="178" w:name="_Toc4357"/>
      <w:r>
        <w:rPr>
          <w:rFonts w:hint="eastAsia"/>
        </w:rPr>
        <w:t>3.1.1</w:t>
      </w:r>
      <w:r>
        <w:t>交换及质控系统</w:t>
      </w:r>
      <w:bookmarkEnd w:id="176"/>
      <w:bookmarkEnd w:id="177"/>
      <w:bookmarkEnd w:id="178"/>
    </w:p>
    <w:p w:rsidR="004C7E68">
      <w:pPr>
        <w:spacing w:line="360" w:lineRule="auto"/>
        <w:ind w:firstLine="480" w:firstLineChars="200"/>
        <w:rPr>
          <w:rFonts w:ascii="宋体" w:eastAsia="宋体" w:hAnsi="宋体"/>
        </w:rPr>
      </w:pPr>
      <w:r>
        <w:rPr>
          <w:rFonts w:ascii="宋体" w:eastAsia="宋体" w:hAnsi="宋体" w:hint="eastAsia"/>
          <w:sz w:val="24"/>
          <w:szCs w:val="24"/>
        </w:rPr>
        <w:t>交换及质控系统由数据交换、解码入库两个部分组成。解码入库涵盖数据解析、数据入库。数据交换与解码入库紧密衔接，在技术上尽可能减少甚至消除落地环节，保障交换的稳定和入库的时效。</w:t>
      </w:r>
    </w:p>
    <w:p w:rsidR="004C7E68">
      <w:pPr>
        <w:spacing w:line="360" w:lineRule="auto"/>
        <w:ind w:firstLine="420"/>
        <w:rPr>
          <w:rFonts w:ascii="宋体" w:eastAsia="宋体" w:hAnsi="宋体"/>
        </w:rPr>
      </w:pPr>
      <w:r>
        <w:rPr>
          <w:rFonts w:ascii="宋体" w:eastAsia="宋体" w:hAnsi="宋体" w:hint="eastAsia"/>
          <w:sz w:val="24"/>
          <w:szCs w:val="24"/>
        </w:rPr>
        <w:t>气象通信系统的国内通信系统又称数据收集与分发系统（</w:t>
      </w:r>
      <w:r>
        <w:rPr>
          <w:rFonts w:ascii="宋体" w:eastAsia="宋体" w:hAnsi="宋体"/>
          <w:sz w:val="24"/>
          <w:szCs w:val="24"/>
        </w:rPr>
        <w:t>CTS），是新一代天气雷达信息共享平台的前端数据传输系统，完成实时资料收集、预处理、分发和补调，实现对雷达、地面、高空、卫星、农业气象与生态、大气成分、沙尘暴等观探测资料以及气象业务服务产品的实时收集、预处理，实现各类观探测数据和产品的实时分发，实现灵活的基于优先级的收集和分发策略，具备并发收集与分发处理能力，主要包括数据收集、数据预处理、数据分发、数据补调、系统管理等功能。数据收集与分发系统在信息共享平台内的分发对象为数据加工处理系统的临时文件库及存储管理系统的归</w:t>
      </w:r>
      <w:r>
        <w:rPr>
          <w:rFonts w:ascii="宋体" w:eastAsia="宋体" w:hAnsi="宋体" w:hint="eastAsia"/>
          <w:sz w:val="24"/>
          <w:szCs w:val="24"/>
        </w:rPr>
        <w:t>档目录。</w:t>
      </w:r>
    </w:p>
    <w:p w:rsidR="004C7E68">
      <w:pPr>
        <w:spacing w:line="360" w:lineRule="auto"/>
        <w:ind w:firstLine="420"/>
        <w:rPr>
          <w:rFonts w:ascii="宋体" w:eastAsia="宋体" w:hAnsi="宋体"/>
        </w:rPr>
      </w:pPr>
      <w:r>
        <w:rPr>
          <w:rFonts w:ascii="宋体" w:eastAsia="宋体" w:hAnsi="宋体" w:hint="eastAsia"/>
          <w:sz w:val="24"/>
          <w:szCs w:val="24"/>
        </w:rPr>
        <w:t>气象通信系统的国际通信系统是承担世界气象组织（</w:t>
      </w:r>
      <w:r>
        <w:rPr>
          <w:rFonts w:ascii="宋体" w:eastAsia="宋体" w:hAnsi="宋体"/>
          <w:sz w:val="24"/>
          <w:szCs w:val="24"/>
        </w:rPr>
        <w:t>WMO）全球通信系统（GTS）亚洲区域通信枢纽（RTH）职责的业务系统，负责国内全球交换资料的对外分发，</w:t>
      </w:r>
      <w:r>
        <w:rPr>
          <w:rFonts w:ascii="宋体" w:eastAsia="宋体" w:hAnsi="宋体" w:hint="eastAsia"/>
          <w:sz w:val="24"/>
          <w:szCs w:val="24"/>
        </w:rPr>
        <w:t>是我国与国外进行实时气象资料交换的节点，也是为国内用户提供国外实时气象资料的接口。国际通信系统</w:t>
      </w:r>
      <w:r>
        <w:rPr>
          <w:rFonts w:ascii="宋体" w:eastAsia="宋体" w:hAnsi="宋体"/>
          <w:sz w:val="24"/>
          <w:szCs w:val="24"/>
        </w:rPr>
        <w:t>Internet平台承担GTS线路备份、与国(海)外中心双边数据交换、国(海)外互联网资料收集、国内资料通过互联网线路交换等业务。Internet平台部署于大院内中国科技网（简称中科网）DMZ区，对外通过中科网接入Internet，总带宽1Gbps。对内通过大院内网为国际通信系统GTS、国内通信系统CTS、部际通信系统、实时资料下载平台等通信业务系统提供数据交换FTP服务。</w:t>
      </w:r>
    </w:p>
    <w:p w:rsidR="004C7E68">
      <w:pPr>
        <w:spacing w:line="360" w:lineRule="auto"/>
        <w:ind w:firstLine="420"/>
        <w:rPr>
          <w:rFonts w:ascii="宋体" w:eastAsia="宋体" w:hAnsi="宋体"/>
        </w:rPr>
      </w:pPr>
      <w:r>
        <w:rPr>
          <w:rFonts w:ascii="宋体" w:eastAsia="宋体" w:hAnsi="宋体" w:hint="eastAsia"/>
          <w:sz w:val="24"/>
          <w:szCs w:val="24"/>
        </w:rPr>
        <w:t>气象通信系统的</w:t>
      </w:r>
      <w:r>
        <w:rPr>
          <w:rFonts w:ascii="宋体" w:eastAsia="宋体" w:hAnsi="宋体"/>
          <w:sz w:val="24"/>
          <w:szCs w:val="24"/>
        </w:rPr>
        <w:t xml:space="preserve">全球信息系统中心（Global Information System Centre，GISC）是支撑区域间及全球资料交换的核心通信中心，承担世界气象组织（World </w:t>
      </w:r>
      <w:r>
        <w:rPr>
          <w:rFonts w:ascii="宋体" w:eastAsia="宋体" w:hAnsi="宋体"/>
          <w:sz w:val="24"/>
          <w:szCs w:val="24"/>
        </w:rPr>
        <w:t>Meteorological Organization，WMO）及相关国际组织各项计划的实时资料和产品的收集分发及共享服务。北京</w:t>
      </w:r>
      <w:r>
        <w:rPr>
          <w:rFonts w:ascii="宋体" w:eastAsia="宋体" w:hAnsi="宋体" w:hint="eastAsia"/>
          <w:sz w:val="24"/>
          <w:szCs w:val="24"/>
        </w:rPr>
        <w:t>W</w:t>
      </w:r>
      <w:r>
        <w:rPr>
          <w:rFonts w:ascii="宋体" w:eastAsia="宋体" w:hAnsi="宋体"/>
          <w:sz w:val="24"/>
          <w:szCs w:val="24"/>
        </w:rPr>
        <w:t>IS 1.0/GISC门户系统提供北京GISC以及北京GISC责任区内DCPC（气象中心、气候中心、卫星中心、香港HKO等）、NC（中国香港、中国澳门、蒙古、尼泊尔、巴基斯坦、朝鲜等）的访问入口，通过与全球其他14个GISC进行元数据同步，维护WMO系统内元数据目录，为责任区内DCPC、NC及全球气象水文部门外用户提供全球交换数据、DCPC数据产品等气象资料的请求和订阅服务。</w:t>
      </w:r>
      <w:r>
        <w:rPr>
          <w:rFonts w:ascii="宋体" w:eastAsia="宋体" w:hAnsi="宋体" w:hint="eastAsia"/>
          <w:sz w:val="24"/>
          <w:szCs w:val="24"/>
        </w:rPr>
        <w:t>WIS</w:t>
      </w:r>
      <w:r>
        <w:rPr>
          <w:rFonts w:ascii="宋体" w:eastAsia="宋体" w:hAnsi="宋体"/>
          <w:sz w:val="24"/>
          <w:szCs w:val="24"/>
        </w:rPr>
        <w:t xml:space="preserve"> 2.0系统包括全球通知枢纽（</w:t>
      </w:r>
      <w:r>
        <w:rPr>
          <w:rFonts w:ascii="宋体" w:eastAsia="宋体" w:hAnsi="宋体" w:hint="eastAsia"/>
          <w:sz w:val="24"/>
          <w:szCs w:val="24"/>
        </w:rPr>
        <w:t>G</w:t>
      </w:r>
      <w:r>
        <w:rPr>
          <w:rFonts w:ascii="宋体" w:eastAsia="宋体" w:hAnsi="宋体"/>
          <w:sz w:val="24"/>
          <w:szCs w:val="24"/>
        </w:rPr>
        <w:t>B）</w:t>
      </w:r>
      <w:r>
        <w:rPr>
          <w:rFonts w:ascii="宋体" w:eastAsia="宋体" w:hAnsi="宋体" w:hint="eastAsia"/>
          <w:sz w:val="24"/>
          <w:szCs w:val="24"/>
        </w:rPr>
        <w:t>、全球缓存（GC）、全球发现目录（GDC）、全球监视（GM）四项全球服务、GTS</w:t>
      </w:r>
      <w:r>
        <w:rPr>
          <w:rFonts w:ascii="宋体" w:eastAsia="宋体" w:hAnsi="宋体"/>
          <w:sz w:val="24"/>
          <w:szCs w:val="24"/>
        </w:rPr>
        <w:t>/WIS2网关和WIS2节点等功能。</w:t>
      </w:r>
    </w:p>
    <w:p w:rsidR="004C7E68">
      <w:pPr>
        <w:spacing w:line="360" w:lineRule="auto"/>
        <w:ind w:firstLine="420"/>
        <w:rPr>
          <w:rFonts w:ascii="宋体" w:eastAsia="宋体" w:hAnsi="宋体"/>
        </w:rPr>
      </w:pPr>
      <w:r>
        <w:rPr>
          <w:rFonts w:ascii="宋体" w:eastAsia="宋体" w:hAnsi="宋体" w:hint="eastAsia"/>
          <w:sz w:val="24"/>
          <w:szCs w:val="24"/>
        </w:rPr>
        <w:t>气象大数据云平台“天擎”解码入库子系统（</w:t>
      </w:r>
      <w:r>
        <w:rPr>
          <w:rFonts w:ascii="宋体" w:eastAsia="宋体" w:hAnsi="宋体"/>
          <w:sz w:val="24"/>
          <w:szCs w:val="24"/>
        </w:rPr>
        <w:t>DPC）利用并行化的高性能计算平台，采用先进、成熟的数据解码、快速质控、数据整合和数据入库等方法，对国内通信系统分发的国内国际气象资料，进行解码或格式转换、质量控制和统计加工，自动高效的生成有质量保障的数据产品。并通过业务配置，灵活有效的调度气象资料各个解码入库环节，实现可视化的业务监控。同时不断跟踪科学研究的新进展，通过版本升级的方式不断地丰富和改进系统的性能和功能，以实现更丰富的气象数据产品输出。其上游接国内通信系统、下游接数据存储管理系统。</w:t>
      </w:r>
    </w:p>
    <w:p w:rsidR="004C7E68">
      <w:pPr>
        <w:spacing w:line="360" w:lineRule="auto"/>
        <w:ind w:firstLine="420"/>
        <w:rPr>
          <w:rFonts w:ascii="宋体" w:eastAsia="宋体" w:hAnsi="宋体"/>
        </w:rPr>
      </w:pPr>
      <w:r>
        <w:rPr>
          <w:rFonts w:ascii="宋体" w:eastAsia="宋体" w:hAnsi="宋体" w:hint="eastAsia"/>
          <w:sz w:val="24"/>
          <w:szCs w:val="24"/>
        </w:rPr>
        <w:t>部门间气象数据共享服务平台（简称“部际系统”）以及统一对外传输系统是承担气象部门对外统一数据传输承载的平台和系统，负责向国务院办公厅、自然资源部国家海洋局、农业农村部、生态环境部、交通运输部民航总局、应急管理部、新华社、水利部、空天院等国家重要部委行业单位以及专项业务传输工作。</w:t>
      </w:r>
      <w:r>
        <w:rPr>
          <w:rFonts w:ascii="宋体" w:eastAsia="宋体" w:hAnsi="宋体"/>
          <w:sz w:val="24"/>
          <w:szCs w:val="24"/>
        </w:rPr>
        <w:t>系统</w:t>
      </w:r>
      <w:r>
        <w:rPr>
          <w:rFonts w:ascii="宋体" w:eastAsia="宋体" w:hAnsi="宋体" w:hint="eastAsia"/>
          <w:sz w:val="24"/>
          <w:szCs w:val="24"/>
        </w:rPr>
        <w:t>实现</w:t>
      </w:r>
      <w:r>
        <w:rPr>
          <w:rFonts w:ascii="宋体" w:eastAsia="宋体" w:hAnsi="宋体"/>
          <w:sz w:val="24"/>
          <w:szCs w:val="24"/>
        </w:rPr>
        <w:t>实时气象数据资料的全流程处理，涵盖收集、预处理、分发及</w:t>
      </w:r>
      <w:r>
        <w:rPr>
          <w:rFonts w:ascii="宋体" w:eastAsia="宋体" w:hAnsi="宋体" w:hint="eastAsia"/>
          <w:sz w:val="24"/>
          <w:szCs w:val="24"/>
        </w:rPr>
        <w:t>补传等</w:t>
      </w:r>
      <w:r>
        <w:rPr>
          <w:rFonts w:ascii="宋体" w:eastAsia="宋体" w:hAnsi="宋体"/>
          <w:sz w:val="24"/>
          <w:szCs w:val="24"/>
        </w:rPr>
        <w:t>工作，能够对雷达、地面、高空、卫星、农业气象与生态、大气成分、沙尘暴等各类观探测资料，以及气象业务服务产品开展实时收集与预处理，实现各类观探测数据和产品的实时分发。系统支持灵活的优先级化收集、分发策略，具备并发收集与分发处理能力，主要包含数据收集、数据预处理、数据分发、数据补调及系统管理等核心功能。</w:t>
      </w:r>
    </w:p>
    <w:p w:rsidR="004C7E68">
      <w:pPr>
        <w:pStyle w:val="Heading4"/>
      </w:pPr>
      <w:bookmarkStart w:id="179" w:name="_Toc8931"/>
      <w:bookmarkStart w:id="180" w:name="_Toc30073"/>
      <w:bookmarkStart w:id="181" w:name="_Toc134462144"/>
      <w:r>
        <w:rPr>
          <w:rFonts w:hint="eastAsia"/>
        </w:rPr>
        <w:t>3.1.2</w:t>
      </w:r>
      <w:r>
        <w:rPr>
          <w:rFonts w:hint="eastAsia"/>
        </w:rPr>
        <w:t>产品加工系统</w:t>
      </w:r>
      <w:bookmarkEnd w:id="179"/>
      <w:bookmarkEnd w:id="180"/>
      <w:bookmarkEnd w:id="181"/>
    </w:p>
    <w:p w:rsidR="004C7E68">
      <w:pPr>
        <w:spacing w:line="360" w:lineRule="auto"/>
        <w:ind w:firstLine="480" w:firstLineChars="200"/>
        <w:rPr>
          <w:rFonts w:ascii="宋体" w:eastAsia="宋体" w:hAnsi="宋体"/>
        </w:rPr>
      </w:pPr>
      <w:r>
        <w:rPr>
          <w:rFonts w:ascii="宋体" w:eastAsia="宋体" w:hAnsi="宋体" w:hint="eastAsia"/>
          <w:sz w:val="24"/>
          <w:szCs w:val="24"/>
        </w:rPr>
        <w:t>产品加工系统由算法库、加工流水线两个部分组成。算法库对气象部门的产</w:t>
      </w:r>
      <w:r>
        <w:rPr>
          <w:rFonts w:ascii="宋体" w:eastAsia="宋体" w:hAnsi="宋体" w:hint="eastAsia"/>
          <w:sz w:val="24"/>
          <w:szCs w:val="24"/>
        </w:rPr>
        <w:t>品算法（后端运行）进行统一管理。加工流水线对所有产品算法进行统一、有序、无缝衔接的调度管理。</w:t>
      </w:r>
    </w:p>
    <w:p w:rsidR="004C7E68">
      <w:pPr>
        <w:spacing w:line="360" w:lineRule="auto"/>
        <w:ind w:firstLine="420"/>
        <w:rPr>
          <w:rFonts w:ascii="宋体" w:eastAsia="宋体" w:hAnsi="宋体"/>
        </w:rPr>
      </w:pPr>
      <w:r>
        <w:rPr>
          <w:rFonts w:ascii="宋体" w:eastAsia="宋体" w:hAnsi="宋体" w:hint="eastAsia"/>
          <w:sz w:val="24"/>
          <w:szCs w:val="24"/>
        </w:rPr>
        <w:t>气象大数据云平台（天擎）加工流水线（</w:t>
      </w:r>
      <w:r>
        <w:rPr>
          <w:rFonts w:ascii="宋体" w:eastAsia="宋体" w:hAnsi="宋体"/>
          <w:sz w:val="24"/>
          <w:szCs w:val="24"/>
        </w:rPr>
        <w:t>DPL）通过建立加工算法库，实现算法的注册、审核、发布等统一管理。搜集梳理气象算法资源，建设气象算法池，用于存储天气、气候、探测、信息、公服、科研等主要气象业务中的典型算法。算法形态包括源代码和可执行程序两种，其中源代码可通过数据储存与服务系统封装成服务接口，可执行算法可供产品加工流水线加载运行。通过建设气象算法管理平台，实现气象算法向算法库的注册、审核、下载、发布部署等功能。同时，制定气象算法开发标准，规范算法分类与命名、算法输入输出、算法安全等。</w:t>
      </w:r>
    </w:p>
    <w:p w:rsidR="004C7E68">
      <w:pPr>
        <w:spacing w:line="360" w:lineRule="auto"/>
        <w:ind w:firstLine="420"/>
        <w:rPr>
          <w:rFonts w:ascii="宋体" w:eastAsia="宋体" w:hAnsi="宋体"/>
        </w:rPr>
      </w:pPr>
      <w:r>
        <w:rPr>
          <w:rFonts w:ascii="宋体" w:eastAsia="宋体" w:hAnsi="宋体" w:hint="eastAsia"/>
          <w:sz w:val="24"/>
          <w:szCs w:val="24"/>
        </w:rPr>
        <w:t>通过构建数据产品加工流水线，实现加工处理算法的高效便捷加载与部署运行。应用</w:t>
      </w:r>
      <w:r>
        <w:rPr>
          <w:rFonts w:ascii="宋体" w:eastAsia="宋体" w:hAnsi="宋体"/>
          <w:sz w:val="24"/>
          <w:szCs w:val="24"/>
        </w:rPr>
        <w:t>Storm、Docker等先进的大数据计算技术，搭建大数据计算框架，实现对流式计算、分布式计算、容器计算、并行计算及普通计算的底层支撑。搭建任务调度平台，实现流水线上各加工处理任务的统一调度管理，实现多种调度模式，包括时间驱动（定时、实时）、事件驱动（顺序执行、异常处理、人工交互）和数据源感知。</w:t>
      </w:r>
    </w:p>
    <w:p w:rsidR="004C7E68">
      <w:pPr>
        <w:pStyle w:val="Heading4"/>
      </w:pPr>
      <w:bookmarkStart w:id="182" w:name="_Toc134462145"/>
      <w:bookmarkStart w:id="183" w:name="_Toc10360"/>
      <w:bookmarkStart w:id="184" w:name="_Toc5302"/>
      <w:r>
        <w:rPr>
          <w:rFonts w:hint="eastAsia"/>
        </w:rPr>
        <w:t>3.1.3</w:t>
      </w:r>
      <w:r>
        <w:rPr>
          <w:rFonts w:hint="eastAsia"/>
        </w:rPr>
        <w:t>存储与服务系统</w:t>
      </w:r>
      <w:bookmarkEnd w:id="182"/>
      <w:bookmarkEnd w:id="183"/>
      <w:bookmarkEnd w:id="184"/>
    </w:p>
    <w:p w:rsidR="004C7E68">
      <w:pPr>
        <w:spacing w:line="360" w:lineRule="auto"/>
        <w:ind w:firstLine="420"/>
        <w:rPr>
          <w:rFonts w:ascii="宋体" w:eastAsia="宋体" w:hAnsi="宋体"/>
        </w:rPr>
      </w:pPr>
      <w:r>
        <w:rPr>
          <w:rFonts w:ascii="宋体" w:eastAsia="宋体" w:hAnsi="宋体" w:hint="eastAsia"/>
          <w:sz w:val="24"/>
          <w:szCs w:val="24"/>
        </w:rPr>
        <w:t>存储与服务系统由存储管理子系统、服务接口子系统、应用支撑网站等组成。</w:t>
      </w:r>
    </w:p>
    <w:p w:rsidR="004C7E68">
      <w:pPr>
        <w:numPr>
          <w:ilvl w:val="0"/>
          <w:numId w:val="5"/>
        </w:numPr>
        <w:spacing w:line="360" w:lineRule="auto"/>
        <w:rPr>
          <w:rFonts w:ascii="宋体" w:eastAsia="宋体" w:hAnsi="宋体"/>
        </w:rPr>
      </w:pPr>
      <w:r>
        <w:rPr>
          <w:rFonts w:ascii="宋体" w:eastAsia="宋体" w:hAnsi="宋体" w:hint="eastAsia"/>
          <w:sz w:val="24"/>
          <w:szCs w:val="24"/>
        </w:rPr>
        <w:t>存储管理子系统（</w:t>
      </w:r>
      <w:r>
        <w:rPr>
          <w:rFonts w:ascii="宋体" w:eastAsia="宋体" w:hAnsi="宋体"/>
          <w:sz w:val="24"/>
          <w:szCs w:val="24"/>
        </w:rPr>
        <w:t>SOD）</w:t>
      </w:r>
    </w:p>
    <w:p w:rsidR="004C7E68">
      <w:pPr>
        <w:numPr>
          <w:ilvl w:val="12"/>
          <w:numId w:val="0"/>
        </w:numPr>
        <w:spacing w:line="360" w:lineRule="auto"/>
        <w:ind w:firstLine="420"/>
        <w:rPr>
          <w:rFonts w:ascii="宋体" w:eastAsia="宋体" w:hAnsi="宋体"/>
        </w:rPr>
      </w:pPr>
      <w:r>
        <w:rPr>
          <w:rFonts w:ascii="宋体" w:eastAsia="宋体" w:hAnsi="宋体" w:hint="eastAsia"/>
          <w:sz w:val="24"/>
          <w:szCs w:val="24"/>
        </w:rPr>
        <w:t>包含在线数据存储管理、元数据管理、数据归档子系统、空间化数据存储与服务四部分组成。</w:t>
      </w:r>
    </w:p>
    <w:p w:rsidR="004C7E68">
      <w:pPr>
        <w:numPr>
          <w:ilvl w:val="12"/>
          <w:numId w:val="0"/>
        </w:numPr>
        <w:spacing w:line="360" w:lineRule="auto"/>
        <w:ind w:firstLine="420"/>
        <w:rPr>
          <w:rFonts w:ascii="宋体" w:eastAsia="宋体" w:hAnsi="宋体"/>
        </w:rPr>
      </w:pPr>
      <w:r>
        <w:rPr>
          <w:rFonts w:ascii="宋体" w:eastAsia="宋体" w:hAnsi="宋体" w:hint="eastAsia"/>
          <w:sz w:val="24"/>
          <w:szCs w:val="24"/>
        </w:rPr>
        <w:t>在线数据存储管理</w:t>
      </w:r>
      <w:r>
        <w:rPr>
          <w:rFonts w:ascii="宋体" w:eastAsia="宋体" w:hAnsi="宋体"/>
          <w:sz w:val="24"/>
          <w:szCs w:val="24"/>
        </w:rPr>
        <w:t>以分布式关系型数据库、分布式表格系统、分布式文件系统和分布式对象系统、NoSQL数据库等多种技术相结合的高扩展性、高可用性、高安全性和高灵活性的数据存储系统，对气象观测数据、气象业务和服务产品、行业和社会数据等进行规范化和高效的同步、存储、备份</w:t>
      </w:r>
      <w:r>
        <w:rPr>
          <w:rFonts w:ascii="宋体" w:eastAsia="宋体" w:hAnsi="宋体" w:hint="eastAsia"/>
          <w:sz w:val="24"/>
          <w:szCs w:val="24"/>
        </w:rPr>
        <w:t>、迁移与清除、以及授权</w:t>
      </w:r>
      <w:r>
        <w:rPr>
          <w:rFonts w:ascii="宋体" w:eastAsia="宋体" w:hAnsi="宋体"/>
          <w:sz w:val="24"/>
          <w:szCs w:val="24"/>
        </w:rPr>
        <w:t>管理</w:t>
      </w:r>
      <w:r>
        <w:rPr>
          <w:rFonts w:ascii="宋体" w:eastAsia="宋体" w:hAnsi="宋体" w:hint="eastAsia"/>
          <w:sz w:val="24"/>
          <w:szCs w:val="24"/>
        </w:rPr>
        <w:t>，</w:t>
      </w:r>
      <w:r>
        <w:rPr>
          <w:rFonts w:ascii="宋体" w:eastAsia="宋体" w:hAnsi="宋体"/>
          <w:sz w:val="24"/>
          <w:szCs w:val="24"/>
        </w:rPr>
        <w:t>实现实时历史一体化的在线访问，开放存储能力，支持业务产品回写</w:t>
      </w:r>
      <w:r>
        <w:rPr>
          <w:rFonts w:ascii="宋体" w:eastAsia="宋体" w:hAnsi="宋体" w:hint="eastAsia"/>
          <w:sz w:val="24"/>
          <w:szCs w:val="24"/>
        </w:rPr>
        <w:t>和高效</w:t>
      </w:r>
      <w:r>
        <w:rPr>
          <w:rFonts w:ascii="宋体" w:eastAsia="宋体" w:hAnsi="宋体"/>
          <w:sz w:val="24"/>
          <w:szCs w:val="24"/>
        </w:rPr>
        <w:t>数据访问。</w:t>
      </w:r>
    </w:p>
    <w:p w:rsidR="004C7E68">
      <w:pPr>
        <w:numPr>
          <w:ilvl w:val="12"/>
          <w:numId w:val="0"/>
        </w:numPr>
        <w:spacing w:line="360" w:lineRule="auto"/>
        <w:ind w:firstLine="420"/>
        <w:rPr>
          <w:rFonts w:ascii="宋体" w:eastAsia="宋体" w:hAnsi="宋体"/>
        </w:rPr>
      </w:pPr>
      <w:r>
        <w:rPr>
          <w:rFonts w:ascii="宋体" w:eastAsia="宋体" w:hAnsi="宋体" w:hint="eastAsia"/>
          <w:sz w:val="24"/>
          <w:szCs w:val="24"/>
        </w:rPr>
        <w:t>元数据管理是对</w:t>
      </w:r>
      <w:r>
        <w:rPr>
          <w:rFonts w:ascii="宋体" w:eastAsia="宋体" w:hAnsi="宋体"/>
          <w:sz w:val="24"/>
          <w:szCs w:val="24"/>
        </w:rPr>
        <w:t>4类公共元数据的整个生命周期</w:t>
      </w:r>
      <w:r>
        <w:rPr>
          <w:rFonts w:ascii="宋体" w:eastAsia="宋体" w:hAnsi="宋体" w:hint="eastAsia"/>
          <w:sz w:val="24"/>
          <w:szCs w:val="24"/>
        </w:rPr>
        <w:t>）</w:t>
      </w:r>
      <w:r>
        <w:rPr>
          <w:rFonts w:ascii="宋体" w:eastAsia="宋体" w:hAnsi="宋体"/>
          <w:sz w:val="24"/>
          <w:szCs w:val="24"/>
        </w:rPr>
        <w:t>收集整理-&gt;</w:t>
      </w:r>
      <w:r>
        <w:rPr>
          <w:rFonts w:ascii="宋体" w:eastAsia="宋体" w:hAnsi="宋体" w:hint="eastAsia"/>
          <w:sz w:val="24"/>
          <w:szCs w:val="24"/>
        </w:rPr>
        <w:t>质控</w:t>
      </w:r>
      <w:r>
        <w:rPr>
          <w:rFonts w:ascii="宋体" w:eastAsia="宋体" w:hAnsi="宋体"/>
          <w:sz w:val="24"/>
          <w:szCs w:val="24"/>
        </w:rPr>
        <w:t>-&gt;</w:t>
      </w:r>
      <w:r>
        <w:rPr>
          <w:rFonts w:ascii="宋体" w:eastAsia="宋体" w:hAnsi="宋体" w:hint="eastAsia"/>
          <w:sz w:val="24"/>
          <w:szCs w:val="24"/>
        </w:rPr>
        <w:t>存储</w:t>
      </w:r>
      <w:r>
        <w:rPr>
          <w:rFonts w:ascii="宋体" w:eastAsia="宋体" w:hAnsi="宋体"/>
          <w:sz w:val="24"/>
          <w:szCs w:val="24"/>
        </w:rPr>
        <w:t>-&gt;</w:t>
      </w:r>
      <w:r>
        <w:rPr>
          <w:rFonts w:ascii="宋体" w:eastAsia="宋体" w:hAnsi="宋体" w:hint="eastAsia"/>
          <w:sz w:val="24"/>
          <w:szCs w:val="24"/>
        </w:rPr>
        <w:t>服务）进行规范化和标准化的管理，包括资料元数据管理，观测元数据管理，气</w:t>
      </w:r>
      <w:r>
        <w:rPr>
          <w:rFonts w:ascii="宋体" w:eastAsia="宋体" w:hAnsi="宋体" w:hint="eastAsia"/>
          <w:sz w:val="24"/>
          <w:szCs w:val="24"/>
        </w:rPr>
        <w:t>象数据元管理、其他元数据管理。资料元数据管理实现核心元数据和数据说明信息的管理功能，完成元数据实体、关键词、时间覆盖范围、地理覆盖范围等元数据信息的存储设计、填报功能开发、数据更新和维护功能开发，数据查询，格式检查，数据审批等。观测元数据管理实现台站相关信息的管理以及其台站历史沿革的管理，观测元数据主要包括：台站信息和站网信息等；气象数据元管理主要实现对气象数据元信息的存储设计、填报功能开发、数据更新和维护功能开发，数据查询，格式检查，数据审批，版本管理等。其他元数据管理主要实现行政区划编码维护、公共编码维护等公共信息维护功能，系统支持行政区划编码变更查询，公共编码管理授权等。在国家级一级部署，全国应用，</w:t>
      </w:r>
      <w:r>
        <w:rPr>
          <w:rFonts w:ascii="宋体" w:eastAsia="宋体" w:hAnsi="宋体"/>
          <w:sz w:val="24"/>
          <w:szCs w:val="24"/>
        </w:rPr>
        <w:t>在省级</w:t>
      </w:r>
      <w:r>
        <w:rPr>
          <w:rFonts w:ascii="宋体" w:eastAsia="宋体" w:hAnsi="宋体" w:hint="eastAsia"/>
          <w:sz w:val="24"/>
          <w:szCs w:val="24"/>
        </w:rPr>
        <w:t>部署公共元数据库副本，由</w:t>
      </w:r>
      <w:r>
        <w:rPr>
          <w:rFonts w:ascii="宋体" w:eastAsia="宋体" w:hAnsi="宋体"/>
          <w:sz w:val="24"/>
          <w:szCs w:val="24"/>
        </w:rPr>
        <w:t>省级</w:t>
      </w:r>
      <w:r>
        <w:rPr>
          <w:rFonts w:ascii="宋体" w:eastAsia="宋体" w:hAnsi="宋体" w:hint="eastAsia"/>
          <w:sz w:val="24"/>
          <w:szCs w:val="24"/>
        </w:rPr>
        <w:t>定时从国家级数据库同步。</w:t>
      </w:r>
    </w:p>
    <w:p w:rsidR="004C7E68">
      <w:pPr>
        <w:numPr>
          <w:ilvl w:val="12"/>
          <w:numId w:val="0"/>
        </w:numPr>
        <w:spacing w:line="360" w:lineRule="auto"/>
        <w:ind w:firstLine="420"/>
        <w:rPr>
          <w:rFonts w:ascii="宋体" w:eastAsia="宋体" w:hAnsi="宋体"/>
        </w:rPr>
      </w:pPr>
      <w:r>
        <w:rPr>
          <w:rFonts w:ascii="宋体" w:eastAsia="宋体" w:hAnsi="宋体" w:hint="eastAsia"/>
          <w:sz w:val="24"/>
          <w:szCs w:val="24"/>
        </w:rPr>
        <w:t>空间化数据存储与服务提供</w:t>
      </w:r>
      <w:r>
        <w:rPr>
          <w:rFonts w:ascii="宋体" w:eastAsia="宋体" w:hAnsi="宋体"/>
          <w:sz w:val="24"/>
          <w:szCs w:val="24"/>
        </w:rPr>
        <w:t>对</w:t>
      </w:r>
      <w:r>
        <w:rPr>
          <w:rFonts w:ascii="宋体" w:eastAsia="宋体" w:hAnsi="宋体" w:hint="eastAsia"/>
          <w:sz w:val="24"/>
          <w:szCs w:val="24"/>
        </w:rPr>
        <w:t>气象</w:t>
      </w:r>
      <w:r>
        <w:rPr>
          <w:rFonts w:ascii="宋体" w:eastAsia="宋体" w:hAnsi="宋体"/>
          <w:sz w:val="24"/>
          <w:szCs w:val="24"/>
        </w:rPr>
        <w:t>空间</w:t>
      </w:r>
      <w:r>
        <w:rPr>
          <w:rFonts w:ascii="宋体" w:eastAsia="宋体" w:hAnsi="宋体" w:hint="eastAsia"/>
          <w:sz w:val="24"/>
          <w:szCs w:val="24"/>
        </w:rPr>
        <w:t>化</w:t>
      </w:r>
      <w:r>
        <w:rPr>
          <w:rFonts w:ascii="宋体" w:eastAsia="宋体" w:hAnsi="宋体"/>
          <w:sz w:val="24"/>
          <w:szCs w:val="24"/>
        </w:rPr>
        <w:t>数据的存储和服务能力，主要体现在：</w:t>
      </w:r>
      <w:r>
        <w:rPr>
          <w:rFonts w:ascii="宋体" w:eastAsia="宋体" w:hAnsi="宋体" w:hint="eastAsia"/>
          <w:sz w:val="24"/>
          <w:szCs w:val="24"/>
        </w:rPr>
        <w:t>基于</w:t>
      </w:r>
      <w:r>
        <w:rPr>
          <w:rFonts w:ascii="宋体" w:eastAsia="宋体" w:hAnsi="宋体"/>
          <w:sz w:val="24"/>
          <w:szCs w:val="24"/>
        </w:rPr>
        <w:t>数据库层面开发了格点数算一体插件，提供了数据不出库即可进行计算和统计的能力，并在此基础上向MUSIC接口提供了对应的格点数据服务接口，包含：格点数据检索接口、计算接口、统计接口等。此外，还在</w:t>
      </w:r>
      <w:r>
        <w:rPr>
          <w:rFonts w:ascii="宋体" w:eastAsia="宋体" w:hAnsi="宋体" w:hint="eastAsia"/>
          <w:sz w:val="24"/>
          <w:szCs w:val="24"/>
        </w:rPr>
        <w:t>气象大数据云平台（天擎）</w:t>
      </w:r>
      <w:r>
        <w:rPr>
          <w:rFonts w:ascii="宋体" w:eastAsia="宋体" w:hAnsi="宋体"/>
          <w:sz w:val="24"/>
          <w:szCs w:val="24"/>
        </w:rPr>
        <w:t>的DPC和DPL上提供了一套基于插件的格点数据入库和统计功能组件，通过对格点资料种类的持续扩充，为气候中心提供了全面且深入的业务支撑。基于矢量数据发布了符合气象区划标准和常用投影需求的地图服务，</w:t>
      </w:r>
      <w:r>
        <w:rPr>
          <w:rFonts w:ascii="宋体" w:eastAsia="宋体" w:hAnsi="宋体" w:hint="eastAsia"/>
          <w:sz w:val="24"/>
          <w:szCs w:val="24"/>
        </w:rPr>
        <w:t>为</w:t>
      </w:r>
      <w:r>
        <w:rPr>
          <w:rFonts w:ascii="宋体" w:eastAsia="宋体" w:hAnsi="宋体"/>
          <w:sz w:val="24"/>
          <w:szCs w:val="24"/>
        </w:rPr>
        <w:t>多个业务单位的项目</w:t>
      </w:r>
      <w:r>
        <w:rPr>
          <w:rFonts w:ascii="宋体" w:eastAsia="宋体" w:hAnsi="宋体" w:hint="eastAsia"/>
          <w:sz w:val="24"/>
          <w:szCs w:val="24"/>
        </w:rPr>
        <w:t>提供服务</w:t>
      </w:r>
      <w:r>
        <w:rPr>
          <w:rFonts w:ascii="宋体" w:eastAsia="宋体" w:hAnsi="宋体"/>
          <w:sz w:val="24"/>
          <w:szCs w:val="24"/>
        </w:rPr>
        <w:t>，</w:t>
      </w:r>
      <w:r>
        <w:rPr>
          <w:rFonts w:ascii="宋体" w:eastAsia="宋体" w:hAnsi="宋体" w:hint="eastAsia"/>
          <w:sz w:val="24"/>
          <w:szCs w:val="24"/>
        </w:rPr>
        <w:t>并</w:t>
      </w:r>
      <w:r>
        <w:rPr>
          <w:rFonts w:ascii="宋体" w:eastAsia="宋体" w:hAnsi="宋体"/>
          <w:sz w:val="24"/>
          <w:szCs w:val="24"/>
        </w:rPr>
        <w:t>通过对地图数据现势性的不断更新和对地图服务的持续改进，满足了气象业务对底图服务的需求。</w:t>
      </w:r>
    </w:p>
    <w:p w:rsidR="004C7E68">
      <w:pPr>
        <w:numPr>
          <w:ilvl w:val="12"/>
          <w:numId w:val="0"/>
        </w:numPr>
        <w:spacing w:line="360" w:lineRule="auto"/>
        <w:ind w:firstLine="420"/>
        <w:rPr>
          <w:rFonts w:ascii="宋体" w:eastAsia="宋体" w:hAnsi="宋体"/>
        </w:rPr>
      </w:pPr>
      <w:r>
        <w:rPr>
          <w:rFonts w:ascii="宋体" w:eastAsia="宋体" w:hAnsi="宋体" w:hint="eastAsia"/>
          <w:sz w:val="24"/>
          <w:szCs w:val="24"/>
        </w:rPr>
        <w:t>数据归档系统（不含磁带库）是基于气象大数据云平台（天擎）建立的气象资料存档软件，部署在气象骨干网区，将接收到的资料进行归档并提供数据回取服务。对大容量磁带库做软件功能适配，采用在线、近线、离线的方式自动化存储，为气象资料数据，包括地面、雷达、高空、海洋、辐射</w:t>
      </w:r>
      <w:r>
        <w:rPr>
          <w:rFonts w:ascii="宋体" w:eastAsia="宋体" w:hAnsi="宋体"/>
          <w:sz w:val="24"/>
          <w:szCs w:val="24"/>
        </w:rPr>
        <w:t>/农气、数值模式、卫星、大气成分/服务产品、科考/其他</w:t>
      </w:r>
      <w:r>
        <w:rPr>
          <w:rFonts w:ascii="宋体" w:eastAsia="宋体" w:hAnsi="宋体" w:hint="eastAsia"/>
          <w:sz w:val="24"/>
          <w:szCs w:val="24"/>
        </w:rPr>
        <w:t>类型的</w:t>
      </w:r>
      <w:r>
        <w:rPr>
          <w:rFonts w:ascii="宋体" w:eastAsia="宋体" w:hAnsi="宋体"/>
          <w:sz w:val="24"/>
          <w:szCs w:val="24"/>
        </w:rPr>
        <w:t>历史资料、共享资料、回取资料等</w:t>
      </w:r>
      <w:r>
        <w:rPr>
          <w:rFonts w:ascii="宋体" w:eastAsia="宋体" w:hAnsi="宋体" w:hint="eastAsia"/>
          <w:sz w:val="24"/>
          <w:szCs w:val="24"/>
        </w:rPr>
        <w:t>提供科学的集中存储和管理，用于满足气象大数据云平台（天擎）对归档服务的要求。归档系统采用分布式集群架构，底层数据库选用虚谷数据库，同时选用</w:t>
      </w:r>
      <w:r>
        <w:rPr>
          <w:rFonts w:ascii="宋体" w:eastAsia="宋体" w:hAnsi="宋体"/>
          <w:sz w:val="24"/>
          <w:szCs w:val="24"/>
        </w:rPr>
        <w:t>rabbitmq</w:t>
      </w:r>
      <w:r>
        <w:rPr>
          <w:rFonts w:ascii="宋体" w:eastAsia="宋体" w:hAnsi="宋体" w:hint="eastAsia"/>
          <w:sz w:val="24"/>
          <w:szCs w:val="24"/>
        </w:rPr>
        <w:t>消息中间件作为系统调度的基础软件。系统提供统一的</w:t>
      </w:r>
      <w:r>
        <w:rPr>
          <w:rFonts w:ascii="宋体" w:eastAsia="宋体" w:hAnsi="宋体"/>
          <w:sz w:val="24"/>
          <w:szCs w:val="24"/>
        </w:rPr>
        <w:t>web</w:t>
      </w:r>
      <w:r>
        <w:rPr>
          <w:rFonts w:ascii="宋体" w:eastAsia="宋体" w:hAnsi="宋体" w:hint="eastAsia"/>
          <w:sz w:val="24"/>
          <w:szCs w:val="24"/>
        </w:rPr>
        <w:t>管理界面，可通过界面进行分拣、打包、探测、提元、归档等策略配置、数据查询回取、统计展示及异常监视等功能。存档系统运行过程中产生的监控类数据，调用天镜系</w:t>
      </w:r>
      <w:r>
        <w:rPr>
          <w:rFonts w:ascii="宋体" w:eastAsia="宋体" w:hAnsi="宋体" w:hint="eastAsia"/>
          <w:sz w:val="24"/>
          <w:szCs w:val="24"/>
        </w:rPr>
        <w:t>统提供的服务由天镜系统统一监控。在数据回取方面，存档系统与</w:t>
      </w:r>
      <w:r>
        <w:rPr>
          <w:rFonts w:ascii="宋体" w:eastAsia="宋体" w:hAnsi="宋体"/>
          <w:sz w:val="24"/>
          <w:szCs w:val="24"/>
        </w:rPr>
        <w:t>MUSIC</w:t>
      </w:r>
      <w:r>
        <w:rPr>
          <w:rFonts w:ascii="宋体" w:eastAsia="宋体" w:hAnsi="宋体" w:hint="eastAsia"/>
          <w:sz w:val="24"/>
          <w:szCs w:val="24"/>
        </w:rPr>
        <w:t>接口进行集成对外提供数据回取服务，同时存档系统提供回取接口，向第三方用户提供存档资料回取服务。</w:t>
      </w:r>
    </w:p>
    <w:p w:rsidR="004C7E68">
      <w:pPr>
        <w:numPr>
          <w:ilvl w:val="0"/>
          <w:numId w:val="5"/>
        </w:numPr>
        <w:spacing w:line="360" w:lineRule="auto"/>
        <w:rPr>
          <w:rFonts w:ascii="宋体" w:eastAsia="宋体" w:hAnsi="宋体"/>
        </w:rPr>
      </w:pPr>
      <w:r>
        <w:rPr>
          <w:rFonts w:ascii="宋体" w:eastAsia="宋体" w:hAnsi="宋体" w:hint="eastAsia"/>
          <w:sz w:val="24"/>
          <w:szCs w:val="24"/>
        </w:rPr>
        <w:t>数据服务接口子系统（</w:t>
      </w:r>
      <w:r>
        <w:rPr>
          <w:rFonts w:ascii="宋体" w:eastAsia="宋体" w:hAnsi="宋体"/>
          <w:sz w:val="24"/>
          <w:szCs w:val="24"/>
        </w:rPr>
        <w:t>MUSIC）</w:t>
      </w:r>
    </w:p>
    <w:p w:rsidR="004C7E68">
      <w:pPr>
        <w:numPr>
          <w:ilvl w:val="12"/>
          <w:numId w:val="0"/>
        </w:numPr>
        <w:spacing w:line="360" w:lineRule="auto"/>
        <w:ind w:firstLine="420"/>
        <w:rPr>
          <w:rFonts w:ascii="宋体" w:eastAsia="宋体" w:hAnsi="宋体"/>
        </w:rPr>
      </w:pPr>
      <w:r>
        <w:rPr>
          <w:rFonts w:ascii="宋体" w:eastAsia="宋体" w:hAnsi="宋体"/>
          <w:sz w:val="24"/>
          <w:szCs w:val="24"/>
        </w:rPr>
        <w:t>主要对采用分级存储、分库存储的各类数据，提供统一、便捷的数据服务。包含接口框架、检索接口、计算接口、回存接口、可视化接口、数据库访问、接口众创和接口管理与发布等功能。基于</w:t>
      </w:r>
      <w:r>
        <w:rPr>
          <w:rFonts w:ascii="宋体" w:eastAsia="宋体" w:hAnsi="宋体" w:hint="eastAsia"/>
          <w:sz w:val="24"/>
          <w:szCs w:val="24"/>
        </w:rPr>
        <w:t>气象大数据云平台（天擎）</w:t>
      </w:r>
      <w:r>
        <w:rPr>
          <w:rFonts w:ascii="宋体" w:eastAsia="宋体" w:hAnsi="宋体"/>
          <w:sz w:val="24"/>
          <w:szCs w:val="24"/>
        </w:rPr>
        <w:t>，针对各类业务、服务、科研、政务等不同应用，提供高效、丰富、一致的服务接口并具备众创能力，满足气象数据访问、在线计算、产品回存等业务需求，支持常用数据全部在线服务，实时应用的数据访问亚秒级响应，历史数据查询和分析秒级响应，真正实现对应用</w:t>
      </w:r>
      <w:r>
        <w:rPr>
          <w:rFonts w:ascii="宋体" w:eastAsia="宋体" w:hAnsi="宋体" w:hint="eastAsia"/>
          <w:sz w:val="24"/>
          <w:szCs w:val="24"/>
        </w:rPr>
        <w:t>系统的直接支撑。同时具备对</w:t>
      </w:r>
      <w:r>
        <w:rPr>
          <w:rFonts w:ascii="宋体" w:eastAsia="宋体" w:hAnsi="宋体"/>
          <w:sz w:val="24"/>
          <w:szCs w:val="24"/>
        </w:rPr>
        <w:t>暴力检索、数据访问安全、高并发下服务稳定性等</w:t>
      </w:r>
      <w:r>
        <w:rPr>
          <w:rFonts w:ascii="宋体" w:eastAsia="宋体" w:hAnsi="宋体" w:hint="eastAsia"/>
          <w:sz w:val="24"/>
          <w:szCs w:val="24"/>
        </w:rPr>
        <w:t>场景的保障和支撑</w:t>
      </w:r>
      <w:r>
        <w:rPr>
          <w:rFonts w:ascii="宋体" w:eastAsia="宋体" w:hAnsi="宋体"/>
          <w:sz w:val="24"/>
          <w:szCs w:val="24"/>
        </w:rPr>
        <w:t>。</w:t>
      </w:r>
    </w:p>
    <w:p w:rsidR="004C7E68">
      <w:pPr>
        <w:numPr>
          <w:ilvl w:val="0"/>
          <w:numId w:val="5"/>
        </w:numPr>
        <w:spacing w:line="360" w:lineRule="auto"/>
        <w:rPr>
          <w:rFonts w:ascii="宋体" w:eastAsia="宋体" w:hAnsi="宋体"/>
        </w:rPr>
      </w:pPr>
      <w:r>
        <w:rPr>
          <w:rFonts w:ascii="宋体" w:eastAsia="宋体" w:hAnsi="宋体" w:hint="eastAsia"/>
          <w:sz w:val="24"/>
          <w:szCs w:val="24"/>
        </w:rPr>
        <w:t>应用支撑网站（PORTAL）</w:t>
      </w:r>
    </w:p>
    <w:p w:rsidR="004C7E68">
      <w:pPr>
        <w:widowControl/>
        <w:spacing w:line="360" w:lineRule="auto"/>
        <w:ind w:firstLine="420"/>
        <w:jc w:val="left"/>
        <w:rPr>
          <w:rFonts w:ascii="宋体" w:eastAsia="宋体" w:hAnsi="宋体"/>
          <w:lang w:bidi="ar"/>
        </w:rPr>
      </w:pPr>
      <w:r>
        <w:rPr>
          <w:rFonts w:ascii="宋体" w:eastAsia="宋体" w:hAnsi="宋体" w:hint="eastAsia"/>
          <w:sz w:val="24"/>
          <w:szCs w:val="24"/>
          <w:lang w:bidi="ar"/>
        </w:rPr>
        <w:t>该系统主要面向气象业务用户发布气象大数据云平台中的资源，包含数据、算法、接口等信息，提供用户基于</w:t>
      </w:r>
      <w:r>
        <w:rPr>
          <w:rFonts w:ascii="宋体" w:eastAsia="宋体" w:hAnsi="宋体" w:hint="eastAsia"/>
          <w:sz w:val="24"/>
          <w:szCs w:val="24"/>
        </w:rPr>
        <w:t>气象大数据云平台（天擎）</w:t>
      </w:r>
      <w:r>
        <w:rPr>
          <w:rFonts w:ascii="宋体" w:eastAsia="宋体" w:hAnsi="宋体" w:hint="eastAsia"/>
          <w:sz w:val="24"/>
          <w:szCs w:val="24"/>
          <w:lang w:bidi="ar"/>
        </w:rPr>
        <w:t>开展应用融入和云化开发的各种帮助文档和指导手册，提供用户开展融入算法、数据、应用接口信息的注册、申请、授权等业务管理功能。</w:t>
      </w:r>
    </w:p>
    <w:p w:rsidR="004C7E68">
      <w:pPr>
        <w:pStyle w:val="Heading4"/>
      </w:pPr>
      <w:bookmarkStart w:id="185" w:name="_Toc2773"/>
      <w:bookmarkStart w:id="186" w:name="_Toc14033"/>
      <w:r>
        <w:rPr>
          <w:rFonts w:hint="eastAsia"/>
        </w:rPr>
        <w:t>3.1.4</w:t>
      </w:r>
      <w:r>
        <w:rPr>
          <w:rFonts w:hint="eastAsia"/>
        </w:rPr>
        <w:t>云化业务系统</w:t>
      </w:r>
      <w:bookmarkEnd w:id="185"/>
      <w:bookmarkEnd w:id="186"/>
    </w:p>
    <w:p w:rsidR="004C7E68">
      <w:pPr>
        <w:widowControl/>
        <w:spacing w:line="360" w:lineRule="auto"/>
        <w:ind w:firstLine="420"/>
        <w:jc w:val="left"/>
        <w:rPr>
          <w:rFonts w:ascii="宋体" w:eastAsia="宋体" w:hAnsi="宋体"/>
          <w:lang w:bidi="ar"/>
        </w:rPr>
      </w:pPr>
      <w:r>
        <w:rPr>
          <w:rFonts w:ascii="宋体" w:eastAsia="宋体" w:hAnsi="宋体" w:hint="eastAsia"/>
          <w:sz w:val="24"/>
          <w:szCs w:val="24"/>
          <w:lang w:bidi="ar"/>
        </w:rPr>
        <w:t>2025年，需要重点关注完成了云化并业务运行的系统日常运行状态，提供基础支撑环境的运维保障，包括以下已云化融入的46个系统以及维护期内完成云化融入的业务系统：</w:t>
      </w:r>
    </w:p>
    <w:tbl>
      <w:tblPr>
        <w:tblStyle w:val="TableGrid"/>
        <w:tblW w:w="0" w:type="auto"/>
        <w:jc w:val="center"/>
        <w:tblLook w:val="04A0"/>
      </w:tblPr>
      <w:tblGrid>
        <w:gridCol w:w="1153"/>
        <w:gridCol w:w="2722"/>
        <w:gridCol w:w="4647"/>
      </w:tblGrid>
      <w:tr>
        <w:tblPrEx>
          <w:tblW w:w="0" w:type="auto"/>
          <w:jc w:val="center"/>
          <w:tblLook w:val="04A0"/>
        </w:tblPrEx>
        <w:trPr>
          <w:jc w:val="center"/>
        </w:trPr>
        <w:tc>
          <w:tcPr>
            <w:tcW w:w="1153" w:type="dxa"/>
            <w:shd w:val="clear" w:color="auto" w:fill="D8D8D8" w:themeFill="background1" w:themeFillShade="D8"/>
            <w:vAlign w:val="center"/>
          </w:tcPr>
          <w:p w:rsidR="004C7E68">
            <w:pPr>
              <w:jc w:val="center"/>
              <w:rPr>
                <w:rFonts w:asciiTheme="minorEastAsia" w:eastAsiaTheme="minorEastAsia" w:hAnsiTheme="minorEastAsia"/>
                <w:b/>
                <w:bCs/>
              </w:rPr>
            </w:pPr>
            <w:r>
              <w:rPr>
                <w:rFonts w:asciiTheme="minorEastAsia" w:eastAsiaTheme="minorEastAsia" w:hAnsiTheme="minorEastAsia" w:hint="eastAsia"/>
                <w:b/>
                <w:bCs/>
              </w:rPr>
              <w:t>序号</w:t>
            </w:r>
          </w:p>
        </w:tc>
        <w:tc>
          <w:tcPr>
            <w:tcW w:w="2722" w:type="dxa"/>
            <w:shd w:val="clear" w:color="auto" w:fill="D8D8D8" w:themeFill="background1" w:themeFillShade="D8"/>
            <w:vAlign w:val="center"/>
          </w:tcPr>
          <w:p w:rsidR="004C7E68">
            <w:pPr>
              <w:jc w:val="center"/>
              <w:rPr>
                <w:rFonts w:asciiTheme="minorEastAsia" w:eastAsiaTheme="minorEastAsia" w:hAnsiTheme="minorEastAsia"/>
                <w:b/>
                <w:bCs/>
              </w:rPr>
            </w:pPr>
            <w:r>
              <w:rPr>
                <w:rFonts w:asciiTheme="minorEastAsia" w:eastAsiaTheme="minorEastAsia" w:hAnsiTheme="minorEastAsia" w:hint="eastAsia"/>
                <w:b/>
                <w:bCs/>
              </w:rPr>
              <w:t>所属单位</w:t>
            </w:r>
          </w:p>
        </w:tc>
        <w:tc>
          <w:tcPr>
            <w:tcW w:w="4647" w:type="dxa"/>
            <w:shd w:val="clear" w:color="auto" w:fill="D8D8D8" w:themeFill="background1" w:themeFillShade="D8"/>
            <w:vAlign w:val="center"/>
          </w:tcPr>
          <w:p w:rsidR="004C7E68">
            <w:pPr>
              <w:jc w:val="center"/>
              <w:rPr>
                <w:rFonts w:asciiTheme="minorEastAsia" w:eastAsiaTheme="minorEastAsia" w:hAnsiTheme="minorEastAsia"/>
                <w:b/>
                <w:bCs/>
              </w:rPr>
            </w:pPr>
            <w:r>
              <w:rPr>
                <w:rFonts w:asciiTheme="minorEastAsia" w:eastAsiaTheme="minorEastAsia" w:hAnsiTheme="minorEastAsia" w:hint="eastAsia"/>
                <w:b/>
                <w:bCs/>
              </w:rPr>
              <w:t>业务系统名称</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asciiTheme="minorEastAsia" w:eastAsiaTheme="minorEastAsia" w:hAnsiTheme="minorEastAsia"/>
              </w:rPr>
              <w:t>1</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中国气象科学研究院</w:t>
            </w:r>
          </w:p>
        </w:tc>
        <w:tc>
          <w:tcPr>
            <w:tcW w:w="4647" w:type="dxa"/>
            <w:vAlign w:val="center"/>
          </w:tcPr>
          <w:p w:rsidR="004C7E68">
            <w:pPr>
              <w:widowControl/>
              <w:jc w:val="center"/>
              <w:textAlignment w:val="bottom"/>
              <w:rPr>
                <w:rFonts w:asciiTheme="minorEastAsia" w:eastAsiaTheme="minorEastAsia" w:hAnsiTheme="minorEastAsia"/>
              </w:rPr>
            </w:pPr>
            <w:r>
              <w:rPr>
                <w:rFonts w:ascii="宋体" w:eastAsia="宋体" w:hAnsi="宋体" w:cs="宋体" w:hint="eastAsia"/>
                <w:color w:val="000000"/>
                <w:kern w:val="0"/>
                <w:sz w:val="22"/>
                <w:lang w:bidi="ar"/>
              </w:rPr>
              <w:t>中国农业气象模式CAMM</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asciiTheme="minorEastAsia" w:eastAsiaTheme="minorEastAsia" w:hAnsiTheme="minorEastAsia"/>
              </w:rPr>
              <w:t>2</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中国气象科学研究院</w:t>
            </w:r>
          </w:p>
        </w:tc>
        <w:tc>
          <w:tcPr>
            <w:tcW w:w="4647" w:type="dxa"/>
            <w:vAlign w:val="center"/>
          </w:tcPr>
          <w:p w:rsidR="004C7E68">
            <w:pPr>
              <w:widowControl/>
              <w:jc w:val="center"/>
              <w:textAlignment w:val="bottom"/>
              <w:rPr>
                <w:rFonts w:asciiTheme="minorEastAsia" w:eastAsiaTheme="minorEastAsia" w:hAnsiTheme="minorEastAsia"/>
              </w:rPr>
            </w:pPr>
            <w:r>
              <w:rPr>
                <w:rFonts w:ascii="宋体" w:eastAsia="宋体" w:hAnsi="宋体" w:cs="宋体" w:hint="eastAsia"/>
                <w:color w:val="000000"/>
                <w:kern w:val="0"/>
                <w:sz w:val="22"/>
                <w:lang w:bidi="ar"/>
              </w:rPr>
              <w:t>农业气象灾害监测评估及预警预测产品制作专业平台</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asciiTheme="minorEastAsia" w:eastAsiaTheme="minorEastAsia" w:hAnsiTheme="minorEastAsia"/>
              </w:rPr>
              <w:t>3</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中国气象局气象探测中心</w:t>
            </w:r>
          </w:p>
        </w:tc>
        <w:tc>
          <w:tcPr>
            <w:tcW w:w="4647" w:type="dxa"/>
            <w:vAlign w:val="center"/>
          </w:tcPr>
          <w:p w:rsidR="004C7E68">
            <w:pPr>
              <w:widowControl/>
              <w:jc w:val="center"/>
              <w:textAlignment w:val="bottom"/>
              <w:rPr>
                <w:rFonts w:asciiTheme="minorEastAsia" w:eastAsiaTheme="minorEastAsia" w:hAnsiTheme="minorEastAsia"/>
              </w:rPr>
            </w:pPr>
            <w:r>
              <w:rPr>
                <w:rFonts w:ascii="宋体" w:eastAsia="宋体" w:hAnsi="宋体" w:cs="宋体" w:hint="eastAsia"/>
                <w:color w:val="000000"/>
                <w:kern w:val="0"/>
                <w:sz w:val="22"/>
                <w:lang w:bidi="ar"/>
              </w:rPr>
              <w:t>雷电LDAP产品制作系统</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asciiTheme="minorEastAsia" w:eastAsiaTheme="minorEastAsia" w:hAnsiTheme="minorEastAsia"/>
              </w:rPr>
              <w:t>4</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国家气象中心(中央气象台、中国气象局气象导航中心)</w:t>
            </w:r>
          </w:p>
        </w:tc>
        <w:tc>
          <w:tcPr>
            <w:tcW w:w="4647" w:type="dxa"/>
            <w:vAlign w:val="center"/>
          </w:tcPr>
          <w:p w:rsidR="004C7E68">
            <w:pPr>
              <w:widowControl/>
              <w:jc w:val="center"/>
              <w:textAlignment w:val="bottom"/>
              <w:rPr>
                <w:rFonts w:asciiTheme="minorEastAsia" w:eastAsiaTheme="minorEastAsia" w:hAnsiTheme="minorEastAsia"/>
              </w:rPr>
            </w:pPr>
            <w:r>
              <w:rPr>
                <w:rFonts w:ascii="宋体" w:eastAsia="宋体" w:hAnsi="宋体" w:cs="宋体" w:hint="eastAsia"/>
                <w:color w:val="000000"/>
                <w:kern w:val="0"/>
                <w:sz w:val="22"/>
                <w:lang w:bidi="ar"/>
              </w:rPr>
              <w:t>天气业务一体化平台MICAPS5</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asciiTheme="minorEastAsia" w:eastAsiaTheme="minorEastAsia" w:hAnsiTheme="minorEastAsia"/>
              </w:rPr>
              <w:t>5</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国家气候中心</w:t>
            </w:r>
          </w:p>
        </w:tc>
        <w:tc>
          <w:tcPr>
            <w:tcW w:w="4647" w:type="dxa"/>
            <w:vAlign w:val="center"/>
          </w:tcPr>
          <w:p w:rsidR="004C7E68">
            <w:pPr>
              <w:widowControl/>
              <w:jc w:val="center"/>
              <w:textAlignment w:val="bottom"/>
              <w:rPr>
                <w:rFonts w:asciiTheme="minorEastAsia" w:eastAsiaTheme="minorEastAsia" w:hAnsiTheme="minorEastAsia"/>
              </w:rPr>
            </w:pPr>
            <w:r>
              <w:rPr>
                <w:rFonts w:ascii="宋体" w:eastAsia="宋体" w:hAnsi="宋体" w:cs="宋体" w:hint="eastAsia"/>
                <w:color w:val="000000"/>
                <w:kern w:val="0"/>
                <w:sz w:val="22"/>
                <w:lang w:bidi="ar"/>
              </w:rPr>
              <w:t>气候可行性论证业务平台</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asciiTheme="minorEastAsia" w:eastAsiaTheme="minorEastAsia" w:hAnsiTheme="minorEastAsia"/>
              </w:rPr>
              <w:t>6</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国家气象信息中心</w:t>
            </w:r>
          </w:p>
        </w:tc>
        <w:tc>
          <w:tcPr>
            <w:tcW w:w="4647" w:type="dxa"/>
            <w:vAlign w:val="center"/>
          </w:tcPr>
          <w:p w:rsidR="004C7E68">
            <w:pPr>
              <w:widowControl/>
              <w:jc w:val="center"/>
              <w:textAlignment w:val="bottom"/>
              <w:rPr>
                <w:rFonts w:asciiTheme="minorEastAsia" w:eastAsiaTheme="minorEastAsia" w:hAnsiTheme="minorEastAsia"/>
              </w:rPr>
            </w:pPr>
            <w:r>
              <w:rPr>
                <w:rFonts w:ascii="宋体" w:eastAsia="宋体" w:hAnsi="宋体" w:cs="宋体" w:hint="eastAsia"/>
                <w:color w:val="000000"/>
                <w:kern w:val="0"/>
                <w:sz w:val="22"/>
                <w:lang w:bidi="ar"/>
              </w:rPr>
              <w:t>天擎极值统计一张表</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asciiTheme="minorEastAsia" w:eastAsiaTheme="minorEastAsia" w:hAnsiTheme="minorEastAsia"/>
              </w:rPr>
              <w:t>7</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国家气象信息中心</w:t>
            </w:r>
          </w:p>
        </w:tc>
        <w:tc>
          <w:tcPr>
            <w:tcW w:w="4647" w:type="dxa"/>
            <w:vAlign w:val="center"/>
          </w:tcPr>
          <w:p w:rsidR="004C7E68">
            <w:pPr>
              <w:widowControl/>
              <w:jc w:val="center"/>
              <w:textAlignment w:val="bottom"/>
              <w:rPr>
                <w:rFonts w:asciiTheme="minorEastAsia" w:eastAsiaTheme="minorEastAsia" w:hAnsiTheme="minorEastAsia"/>
              </w:rPr>
            </w:pPr>
            <w:r>
              <w:rPr>
                <w:rFonts w:ascii="宋体" w:eastAsia="宋体" w:hAnsi="宋体" w:cs="宋体" w:hint="eastAsia"/>
                <w:color w:val="000000"/>
                <w:kern w:val="0"/>
                <w:sz w:val="22"/>
                <w:lang w:bidi="ar"/>
              </w:rPr>
              <w:t>新型资料产品研发</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asciiTheme="minorEastAsia" w:eastAsiaTheme="minorEastAsia" w:hAnsiTheme="minorEastAsia"/>
              </w:rPr>
              <w:t>8</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国家气象信息中心</w:t>
            </w:r>
          </w:p>
        </w:tc>
        <w:tc>
          <w:tcPr>
            <w:tcW w:w="4647" w:type="dxa"/>
            <w:vAlign w:val="center"/>
          </w:tcPr>
          <w:p w:rsidR="004C7E68">
            <w:pPr>
              <w:widowControl/>
              <w:jc w:val="center"/>
              <w:textAlignment w:val="bottom"/>
              <w:rPr>
                <w:rFonts w:asciiTheme="minorEastAsia" w:eastAsiaTheme="minorEastAsia" w:hAnsiTheme="minorEastAsia"/>
              </w:rPr>
            </w:pPr>
            <w:r>
              <w:rPr>
                <w:rFonts w:ascii="宋体" w:eastAsia="宋体" w:hAnsi="宋体" w:cs="宋体" w:hint="eastAsia"/>
                <w:color w:val="000000"/>
                <w:kern w:val="0"/>
                <w:sz w:val="22"/>
                <w:lang w:bidi="ar"/>
              </w:rPr>
              <w:t>天擎个例库</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asciiTheme="minorEastAsia" w:eastAsiaTheme="minorEastAsia" w:hAnsiTheme="minorEastAsia"/>
              </w:rPr>
              <w:t>9</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国家气象信息中心</w:t>
            </w:r>
          </w:p>
        </w:tc>
        <w:tc>
          <w:tcPr>
            <w:tcW w:w="4647" w:type="dxa"/>
            <w:vAlign w:val="center"/>
          </w:tcPr>
          <w:p w:rsidR="004C7E68">
            <w:pPr>
              <w:widowControl/>
              <w:jc w:val="center"/>
              <w:textAlignment w:val="bottom"/>
              <w:rPr>
                <w:rFonts w:asciiTheme="minorEastAsia" w:eastAsiaTheme="minorEastAsia" w:hAnsiTheme="minorEastAsia"/>
              </w:rPr>
            </w:pPr>
            <w:r>
              <w:rPr>
                <w:rFonts w:ascii="宋体" w:eastAsia="宋体" w:hAnsi="宋体" w:cs="宋体" w:hint="eastAsia"/>
                <w:color w:val="000000"/>
                <w:kern w:val="0"/>
                <w:sz w:val="22"/>
                <w:lang w:bidi="ar"/>
              </w:rPr>
              <w:t>金融指数研制系统</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asciiTheme="minorEastAsia" w:eastAsiaTheme="minorEastAsia" w:hAnsiTheme="minorEastAsia"/>
              </w:rPr>
              <w:t>10</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国家气象信息中心</w:t>
            </w:r>
          </w:p>
        </w:tc>
        <w:tc>
          <w:tcPr>
            <w:tcW w:w="4647" w:type="dxa"/>
            <w:vAlign w:val="center"/>
          </w:tcPr>
          <w:p w:rsidR="004C7E68">
            <w:pPr>
              <w:widowControl/>
              <w:jc w:val="center"/>
              <w:textAlignment w:val="bottom"/>
              <w:rPr>
                <w:rFonts w:asciiTheme="minorEastAsia" w:eastAsiaTheme="minorEastAsia" w:hAnsiTheme="minorEastAsia"/>
              </w:rPr>
            </w:pPr>
            <w:r>
              <w:rPr>
                <w:rFonts w:ascii="宋体" w:eastAsia="宋体" w:hAnsi="宋体" w:cs="宋体" w:hint="eastAsia"/>
                <w:color w:val="000000"/>
                <w:kern w:val="0"/>
                <w:sz w:val="22"/>
                <w:lang w:bidi="ar"/>
              </w:rPr>
              <w:t>农业气候普查与区划</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asciiTheme="minorEastAsia" w:eastAsiaTheme="minorEastAsia" w:hAnsiTheme="minorEastAsia"/>
              </w:rPr>
              <w:t>11</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国家气象中心(中央气象台、中国气象局气象导航中心)</w:t>
            </w:r>
          </w:p>
        </w:tc>
        <w:tc>
          <w:tcPr>
            <w:tcW w:w="4647" w:type="dxa"/>
            <w:vAlign w:val="center"/>
          </w:tcPr>
          <w:p w:rsidR="004C7E68">
            <w:pPr>
              <w:widowControl/>
              <w:jc w:val="center"/>
              <w:textAlignment w:val="bottom"/>
              <w:rPr>
                <w:rFonts w:asciiTheme="minorEastAsia" w:eastAsiaTheme="minorEastAsia" w:hAnsiTheme="minorEastAsia"/>
              </w:rPr>
            </w:pPr>
            <w:r>
              <w:rPr>
                <w:rFonts w:ascii="宋体" w:eastAsia="宋体" w:hAnsi="宋体" w:cs="宋体" w:hint="eastAsia"/>
                <w:color w:val="000000"/>
                <w:kern w:val="0"/>
                <w:sz w:val="22"/>
                <w:lang w:bidi="ar"/>
              </w:rPr>
              <w:t>气象信息综合分析处理系统第四版</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bookmarkStart w:id="187" w:name="_Toc10742"/>
            <w:bookmarkStart w:id="188" w:name="_Toc24902"/>
            <w:bookmarkStart w:id="189" w:name="_Toc17924"/>
            <w:bookmarkStart w:id="190" w:name="_Toc15119"/>
            <w:bookmarkStart w:id="191" w:name="_Toc26729"/>
            <w:bookmarkStart w:id="192" w:name="_Toc4140"/>
            <w:bookmarkStart w:id="193" w:name="_Toc17720"/>
            <w:bookmarkStart w:id="194" w:name="_Toc6236"/>
            <w:bookmarkStart w:id="195" w:name="_Toc15476"/>
            <w:bookmarkStart w:id="196" w:name="_Toc134462152"/>
            <w:bookmarkStart w:id="197" w:name="_Toc23586"/>
            <w:bookmarkStart w:id="198" w:name="_Toc32703"/>
            <w:r>
              <w:rPr>
                <w:rFonts w:asciiTheme="minorEastAsia" w:eastAsiaTheme="minorEastAsia" w:hAnsiTheme="minorEastAsia" w:hint="eastAsia"/>
              </w:rPr>
              <w:t>12</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中国气象局公共气象服务中心</w:t>
            </w:r>
          </w:p>
        </w:tc>
        <w:tc>
          <w:tcPr>
            <w:tcW w:w="4647" w:type="dxa"/>
            <w:vAlign w:val="center"/>
          </w:tcPr>
          <w:p w:rsidR="004C7E68">
            <w:pPr>
              <w:widowControl/>
              <w:jc w:val="center"/>
              <w:textAlignment w:val="bottom"/>
              <w:rPr>
                <w:rFonts w:asciiTheme="minorEastAsia" w:eastAsiaTheme="minorEastAsia" w:hAnsiTheme="minorEastAsia"/>
              </w:rPr>
            </w:pPr>
            <w:r>
              <w:rPr>
                <w:rFonts w:ascii="宋体" w:eastAsia="宋体" w:hAnsi="宋体" w:cs="宋体" w:hint="eastAsia"/>
                <w:color w:val="000000"/>
                <w:kern w:val="0"/>
                <w:sz w:val="22"/>
                <w:lang w:bidi="ar"/>
              </w:rPr>
              <w:t>国家级港航气象保障专业服务系统</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asciiTheme="minorEastAsia" w:eastAsiaTheme="minorEastAsia" w:hAnsiTheme="minorEastAsia" w:hint="eastAsia"/>
              </w:rPr>
              <w:t>13</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中国气象局气象干部培训学院</w:t>
            </w:r>
          </w:p>
        </w:tc>
        <w:tc>
          <w:tcPr>
            <w:tcW w:w="4647" w:type="dxa"/>
            <w:vAlign w:val="center"/>
          </w:tcPr>
          <w:p w:rsidR="004C7E68">
            <w:pPr>
              <w:widowControl/>
              <w:jc w:val="center"/>
              <w:textAlignment w:val="bottom"/>
              <w:rPr>
                <w:rFonts w:asciiTheme="minorEastAsia" w:eastAsiaTheme="minorEastAsia" w:hAnsiTheme="minorEastAsia"/>
              </w:rPr>
            </w:pPr>
            <w:r>
              <w:rPr>
                <w:rFonts w:ascii="宋体" w:eastAsia="宋体" w:hAnsi="宋体" w:cs="宋体" w:hint="eastAsia"/>
                <w:color w:val="000000"/>
                <w:kern w:val="0"/>
                <w:sz w:val="22"/>
                <w:lang w:bidi="ar"/>
              </w:rPr>
              <w:t>海洋气象预警技术应用保障子系统</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asciiTheme="minorEastAsia" w:eastAsiaTheme="minorEastAsia" w:hAnsiTheme="minorEastAsia" w:hint="eastAsia"/>
              </w:rPr>
              <w:t>14</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中国气象局公共气象服务中心</w:t>
            </w:r>
          </w:p>
        </w:tc>
        <w:tc>
          <w:tcPr>
            <w:tcW w:w="4647" w:type="dxa"/>
            <w:vAlign w:val="center"/>
          </w:tcPr>
          <w:p w:rsidR="004C7E68">
            <w:pPr>
              <w:widowControl/>
              <w:jc w:val="center"/>
              <w:textAlignment w:val="bottom"/>
              <w:rPr>
                <w:rFonts w:asciiTheme="minorEastAsia" w:eastAsiaTheme="minorEastAsia" w:hAnsiTheme="minorEastAsia"/>
              </w:rPr>
            </w:pPr>
            <w:r>
              <w:rPr>
                <w:rFonts w:ascii="宋体" w:eastAsia="宋体" w:hAnsi="宋体" w:cs="宋体" w:hint="eastAsia"/>
                <w:color w:val="000000"/>
                <w:kern w:val="0"/>
                <w:sz w:val="22"/>
                <w:lang w:bidi="ar"/>
              </w:rPr>
              <w:t>气象服务综合分析应用平台</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asciiTheme="minorEastAsia" w:eastAsiaTheme="minorEastAsia" w:hAnsiTheme="minorEastAsia" w:hint="eastAsia"/>
              </w:rPr>
              <w:t>15</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中国气象局公共气象服务中心</w:t>
            </w:r>
          </w:p>
        </w:tc>
        <w:tc>
          <w:tcPr>
            <w:tcW w:w="4647" w:type="dxa"/>
            <w:vAlign w:val="center"/>
          </w:tcPr>
          <w:p w:rsidR="004C7E68">
            <w:pPr>
              <w:widowControl/>
              <w:jc w:val="center"/>
              <w:textAlignment w:val="bottom"/>
              <w:rPr>
                <w:rFonts w:asciiTheme="minorEastAsia" w:eastAsiaTheme="minorEastAsia" w:hAnsiTheme="minorEastAsia"/>
              </w:rPr>
            </w:pPr>
            <w:r>
              <w:rPr>
                <w:rFonts w:ascii="宋体" w:eastAsia="宋体" w:hAnsi="宋体" w:cs="宋体" w:hint="eastAsia"/>
                <w:color w:val="000000"/>
                <w:kern w:val="0"/>
                <w:sz w:val="22"/>
                <w:lang w:bidi="ar"/>
              </w:rPr>
              <w:t>精细化高空实况融合服务产品加工系统</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asciiTheme="minorEastAsia" w:eastAsiaTheme="minorEastAsia" w:hAnsiTheme="minorEastAsia" w:hint="eastAsia"/>
              </w:rPr>
              <w:t>16</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国家气象中心(中央气象台、中国气象局气象导航中心)</w:t>
            </w:r>
          </w:p>
        </w:tc>
        <w:tc>
          <w:tcPr>
            <w:tcW w:w="4647" w:type="dxa"/>
            <w:vAlign w:val="center"/>
          </w:tcPr>
          <w:p w:rsidR="004C7E68">
            <w:pPr>
              <w:widowControl/>
              <w:jc w:val="center"/>
              <w:textAlignment w:val="bottom"/>
              <w:rPr>
                <w:rFonts w:asciiTheme="minorEastAsia" w:eastAsiaTheme="minorEastAsia" w:hAnsiTheme="minorEastAsia"/>
              </w:rPr>
            </w:pPr>
            <w:r>
              <w:rPr>
                <w:rFonts w:ascii="宋体" w:eastAsia="宋体" w:hAnsi="宋体" w:cs="宋体" w:hint="eastAsia"/>
                <w:color w:val="000000"/>
                <w:kern w:val="0"/>
                <w:sz w:val="22"/>
                <w:lang w:bidi="ar"/>
              </w:rPr>
              <w:t>国家级生态气象业务系统</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asciiTheme="minorEastAsia" w:eastAsiaTheme="minorEastAsia" w:hAnsiTheme="minorEastAsia" w:hint="eastAsia"/>
              </w:rPr>
              <w:t>17</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中国气象科学研究院</w:t>
            </w:r>
          </w:p>
        </w:tc>
        <w:tc>
          <w:tcPr>
            <w:tcW w:w="4647" w:type="dxa"/>
            <w:vAlign w:val="center"/>
          </w:tcPr>
          <w:p w:rsidR="004C7E68">
            <w:pPr>
              <w:widowControl/>
              <w:jc w:val="center"/>
              <w:textAlignment w:val="bottom"/>
              <w:rPr>
                <w:rFonts w:asciiTheme="minorEastAsia" w:eastAsiaTheme="minorEastAsia" w:hAnsiTheme="minorEastAsia"/>
              </w:rPr>
            </w:pPr>
            <w:r>
              <w:rPr>
                <w:rFonts w:ascii="宋体" w:eastAsia="宋体" w:hAnsi="宋体" w:cs="宋体" w:hint="eastAsia"/>
                <w:color w:val="000000"/>
                <w:kern w:val="0"/>
                <w:sz w:val="22"/>
                <w:lang w:bidi="ar"/>
              </w:rPr>
              <w:t>雷电临近预警系统</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asciiTheme="minorEastAsia" w:eastAsiaTheme="minorEastAsia" w:hAnsiTheme="minorEastAsia" w:hint="eastAsia"/>
              </w:rPr>
              <w:t>18</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国家气象信息中心</w:t>
            </w:r>
          </w:p>
        </w:tc>
        <w:tc>
          <w:tcPr>
            <w:tcW w:w="4647" w:type="dxa"/>
            <w:vAlign w:val="center"/>
          </w:tcPr>
          <w:p w:rsidR="004C7E68">
            <w:pPr>
              <w:widowControl/>
              <w:jc w:val="center"/>
              <w:textAlignment w:val="bottom"/>
              <w:rPr>
                <w:rFonts w:asciiTheme="minorEastAsia" w:eastAsiaTheme="minorEastAsia" w:hAnsiTheme="minorEastAsia"/>
              </w:rPr>
            </w:pPr>
            <w:r>
              <w:rPr>
                <w:rFonts w:ascii="宋体" w:eastAsia="宋体" w:hAnsi="宋体" w:cs="宋体" w:hint="eastAsia"/>
                <w:color w:val="000000"/>
                <w:kern w:val="0"/>
                <w:sz w:val="22"/>
                <w:lang w:bidi="ar"/>
              </w:rPr>
              <w:t>中国地面格点及站点气象数据产品制作系统</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asciiTheme="minorEastAsia" w:eastAsiaTheme="minorEastAsia" w:hAnsiTheme="minorEastAsia" w:hint="eastAsia"/>
              </w:rPr>
              <w:t>19</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中国气象局公共气象服务中心</w:t>
            </w:r>
          </w:p>
        </w:tc>
        <w:tc>
          <w:tcPr>
            <w:tcW w:w="4647" w:type="dxa"/>
            <w:vAlign w:val="center"/>
          </w:tcPr>
          <w:p w:rsidR="004C7E68">
            <w:pPr>
              <w:widowControl/>
              <w:jc w:val="center"/>
              <w:textAlignment w:val="bottom"/>
              <w:rPr>
                <w:rFonts w:asciiTheme="minorEastAsia" w:eastAsiaTheme="minorEastAsia" w:hAnsiTheme="minorEastAsia"/>
              </w:rPr>
            </w:pPr>
            <w:r>
              <w:rPr>
                <w:rFonts w:ascii="宋体" w:eastAsia="宋体" w:hAnsi="宋体" w:cs="宋体" w:hint="eastAsia"/>
                <w:color w:val="000000"/>
                <w:kern w:val="0"/>
                <w:sz w:val="22"/>
                <w:lang w:bidi="ar"/>
              </w:rPr>
              <w:t>基于位置的天气现象融合产品加工系统</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asciiTheme="minorEastAsia" w:eastAsiaTheme="minorEastAsia" w:hAnsiTheme="minorEastAsia" w:hint="eastAsia"/>
              </w:rPr>
              <w:t>20</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中国气象局公共气象服务中心</w:t>
            </w:r>
          </w:p>
        </w:tc>
        <w:tc>
          <w:tcPr>
            <w:tcW w:w="4647" w:type="dxa"/>
            <w:vAlign w:val="center"/>
          </w:tcPr>
          <w:p w:rsidR="004C7E68">
            <w:pPr>
              <w:widowControl/>
              <w:jc w:val="center"/>
              <w:textAlignment w:val="bottom"/>
              <w:rPr>
                <w:rFonts w:asciiTheme="minorEastAsia" w:eastAsiaTheme="minorEastAsia" w:hAnsiTheme="minorEastAsia"/>
              </w:rPr>
            </w:pPr>
            <w:r>
              <w:rPr>
                <w:rFonts w:ascii="宋体" w:eastAsia="宋体" w:hAnsi="宋体" w:cs="宋体" w:hint="eastAsia"/>
                <w:color w:val="000000"/>
                <w:kern w:val="0"/>
                <w:sz w:val="22"/>
                <w:lang w:bidi="ar"/>
              </w:rPr>
              <w:t>精细化地面实况融合服务产品加工系统</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asciiTheme="minorEastAsia" w:eastAsiaTheme="minorEastAsia" w:hAnsiTheme="minorEastAsia" w:hint="eastAsia"/>
              </w:rPr>
              <w:t>21</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国家气象中心(中央气象台、中国气象局气象导航中心)</w:t>
            </w:r>
          </w:p>
        </w:tc>
        <w:tc>
          <w:tcPr>
            <w:tcW w:w="4647" w:type="dxa"/>
            <w:vAlign w:val="center"/>
          </w:tcPr>
          <w:p w:rsidR="004C7E68">
            <w:pPr>
              <w:widowControl/>
              <w:jc w:val="center"/>
              <w:textAlignment w:val="bottom"/>
              <w:rPr>
                <w:rFonts w:asciiTheme="minorEastAsia" w:eastAsiaTheme="minorEastAsia" w:hAnsiTheme="minorEastAsia"/>
              </w:rPr>
            </w:pPr>
            <w:r>
              <w:rPr>
                <w:rFonts w:ascii="宋体" w:eastAsia="宋体" w:hAnsi="宋体" w:cs="宋体" w:hint="eastAsia"/>
                <w:color w:val="000000"/>
                <w:kern w:val="0"/>
                <w:sz w:val="22"/>
                <w:lang w:bidi="ar"/>
              </w:rPr>
              <w:t>重点生态功能区生态气象与预报评估能力建设</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asciiTheme="minorEastAsia" w:eastAsiaTheme="minorEastAsia" w:hAnsiTheme="minorEastAsia" w:hint="eastAsia"/>
              </w:rPr>
              <w:t>22</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中国气象局地球系统数值预报中心</w:t>
            </w:r>
          </w:p>
        </w:tc>
        <w:tc>
          <w:tcPr>
            <w:tcW w:w="4647" w:type="dxa"/>
            <w:vAlign w:val="center"/>
          </w:tcPr>
          <w:p w:rsidR="004C7E68">
            <w:pPr>
              <w:widowControl/>
              <w:jc w:val="center"/>
              <w:textAlignment w:val="bottom"/>
              <w:rPr>
                <w:rFonts w:asciiTheme="minorEastAsia" w:eastAsiaTheme="minorEastAsia" w:hAnsiTheme="minorEastAsia"/>
              </w:rPr>
            </w:pPr>
            <w:r>
              <w:rPr>
                <w:rFonts w:ascii="宋体" w:eastAsia="宋体" w:hAnsi="宋体" w:cs="宋体" w:hint="eastAsia"/>
                <w:color w:val="000000"/>
                <w:kern w:val="0"/>
                <w:sz w:val="22"/>
                <w:lang w:bidi="ar"/>
              </w:rPr>
              <w:t>数值预报业务系统产品制作平台</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asciiTheme="minorEastAsia" w:eastAsiaTheme="minorEastAsia" w:hAnsiTheme="minorEastAsia" w:hint="eastAsia"/>
              </w:rPr>
              <w:t>23</w:t>
            </w:r>
          </w:p>
        </w:tc>
        <w:tc>
          <w:tcPr>
            <w:tcW w:w="2722" w:type="dxa"/>
            <w:vAlign w:val="center"/>
          </w:tcPr>
          <w:p w:rsidR="004C7E68">
            <w:pPr>
              <w:widowControl/>
              <w:jc w:val="center"/>
              <w:textAlignment w:val="bottom"/>
              <w:rPr>
                <w:rFonts w:asciiTheme="minorEastAsia" w:eastAsiaTheme="minorEastAsia" w:hAnsiTheme="minorEastAsia"/>
              </w:rPr>
            </w:pPr>
            <w:r>
              <w:rPr>
                <w:rFonts w:ascii="宋体" w:eastAsia="宋体" w:hAnsi="宋体" w:cs="宋体" w:hint="eastAsia"/>
                <w:color w:val="000000"/>
                <w:kern w:val="0"/>
                <w:sz w:val="22"/>
                <w:lang w:bidi="ar"/>
              </w:rPr>
              <w:t>国家气象中心(中央气象台、中国气象局气象导航中心)</w:t>
            </w:r>
          </w:p>
        </w:tc>
        <w:tc>
          <w:tcPr>
            <w:tcW w:w="4647" w:type="dxa"/>
            <w:vAlign w:val="center"/>
          </w:tcPr>
          <w:p w:rsidR="004C7E68">
            <w:pPr>
              <w:widowControl/>
              <w:jc w:val="center"/>
              <w:textAlignment w:val="bottom"/>
              <w:rPr>
                <w:rFonts w:asciiTheme="minorEastAsia" w:eastAsiaTheme="minorEastAsia" w:hAnsiTheme="minorEastAsia"/>
              </w:rPr>
            </w:pPr>
            <w:r>
              <w:rPr>
                <w:rFonts w:ascii="宋体" w:eastAsia="宋体" w:hAnsi="宋体" w:cs="宋体" w:hint="eastAsia"/>
                <w:color w:val="000000"/>
                <w:kern w:val="0"/>
                <w:sz w:val="22"/>
                <w:lang w:bidi="ar"/>
              </w:rPr>
              <w:t>水文系统</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asciiTheme="minorEastAsia" w:eastAsiaTheme="minorEastAsia" w:hAnsiTheme="minorEastAsia" w:hint="eastAsia"/>
              </w:rPr>
              <w:t>24</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中国气象局人工影响天气中心</w:t>
            </w:r>
          </w:p>
        </w:tc>
        <w:tc>
          <w:tcPr>
            <w:tcW w:w="4647"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西北区域人影指挥系统</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asciiTheme="minorEastAsia" w:eastAsiaTheme="minorEastAsia" w:hAnsiTheme="minorEastAsia" w:hint="eastAsia"/>
              </w:rPr>
              <w:t>25</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国家气象中心(中央气象台、中国气象局气象导航中心)</w:t>
            </w:r>
          </w:p>
        </w:tc>
        <w:tc>
          <w:tcPr>
            <w:tcW w:w="4647"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智能网格预报处理系统</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asciiTheme="minorEastAsia" w:eastAsiaTheme="minorEastAsia" w:hAnsiTheme="minorEastAsia" w:hint="eastAsia"/>
              </w:rPr>
              <w:t>26</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中国气象局公共气象服务中心</w:t>
            </w:r>
          </w:p>
        </w:tc>
        <w:tc>
          <w:tcPr>
            <w:tcW w:w="4647"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森林草原火险气象服务业务系统</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asciiTheme="minorEastAsia" w:eastAsiaTheme="minorEastAsia" w:hAnsiTheme="minorEastAsia" w:hint="eastAsia"/>
              </w:rPr>
              <w:t>27</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中国气象科学研究院</w:t>
            </w:r>
          </w:p>
        </w:tc>
        <w:tc>
          <w:tcPr>
            <w:tcW w:w="4647"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生态气象贡献率业务系统</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asciiTheme="minorEastAsia" w:eastAsiaTheme="minorEastAsia" w:hAnsiTheme="minorEastAsia" w:hint="eastAsia"/>
              </w:rPr>
              <w:t>28</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国家气象中心(中央气象台、中国气象局气象导航中心)</w:t>
            </w:r>
          </w:p>
        </w:tc>
        <w:tc>
          <w:tcPr>
            <w:tcW w:w="4647"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气象保障工程-融合工程预报预警系统</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asciiTheme="minorEastAsia" w:eastAsiaTheme="minorEastAsia" w:hAnsiTheme="minorEastAsia" w:hint="eastAsia"/>
              </w:rPr>
              <w:t>29</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国家气象信息中心</w:t>
            </w:r>
          </w:p>
        </w:tc>
        <w:tc>
          <w:tcPr>
            <w:tcW w:w="4647"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天擎实况</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asciiTheme="minorEastAsia" w:eastAsiaTheme="minorEastAsia" w:hAnsiTheme="minorEastAsia" w:hint="eastAsia"/>
              </w:rPr>
              <w:t>30</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国家气象中心(中央气象台、中国气象局气象导航中心)</w:t>
            </w:r>
          </w:p>
        </w:tc>
        <w:tc>
          <w:tcPr>
            <w:tcW w:w="4647"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中国农业气象业务系统CAgMSS</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hint="eastAsia"/>
              </w:rPr>
              <w:t>31</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国家气象信息中心</w:t>
            </w:r>
          </w:p>
        </w:tc>
        <w:tc>
          <w:tcPr>
            <w:tcW w:w="4647"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基于“天擎”的智能网格预报国省协同订正支撑系统试点建设</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hint="eastAsia"/>
              </w:rPr>
              <w:t>32</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中国气象局气象探测中心</w:t>
            </w:r>
          </w:p>
        </w:tc>
        <w:tc>
          <w:tcPr>
            <w:tcW w:w="4647"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综合气象观测数据质量控制系统_天衡天衍</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hint="eastAsia"/>
              </w:rPr>
              <w:t>33</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中国气象局气象探测中心</w:t>
            </w:r>
          </w:p>
        </w:tc>
        <w:tc>
          <w:tcPr>
            <w:tcW w:w="4647"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综合气象观测产品系统_天衍</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hint="eastAsia"/>
              </w:rPr>
              <w:t>34</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国家气象中心(中央气象台、中国气象局气象导航中心)</w:t>
            </w:r>
          </w:p>
        </w:tc>
        <w:tc>
          <w:tcPr>
            <w:tcW w:w="4647"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全国短临预报系统</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hint="eastAsia"/>
              </w:rPr>
              <w:t>35</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国家气象中心(中央气象台、中国气象局气象导航中心)</w:t>
            </w:r>
          </w:p>
        </w:tc>
        <w:tc>
          <w:tcPr>
            <w:tcW w:w="4647"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国家气象中心气象服务信息系统</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hint="eastAsia"/>
              </w:rPr>
              <w:t>36</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中国气象局气象探测中心</w:t>
            </w:r>
          </w:p>
        </w:tc>
        <w:tc>
          <w:tcPr>
            <w:tcW w:w="4647"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综合气象观测业务运行信息化平台_天元</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hint="eastAsia"/>
              </w:rPr>
              <w:t>37</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国家气象信息中心</w:t>
            </w:r>
          </w:p>
        </w:tc>
        <w:tc>
          <w:tcPr>
            <w:tcW w:w="4647"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实况产品全流程检验评估系统</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hint="eastAsia"/>
              </w:rPr>
              <w:t>38</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国家气象信息中心</w:t>
            </w:r>
          </w:p>
        </w:tc>
        <w:tc>
          <w:tcPr>
            <w:tcW w:w="4647"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基础数据产品生产</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hint="eastAsia"/>
              </w:rPr>
              <w:t>39</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国家气象信息中心</w:t>
            </w:r>
          </w:p>
        </w:tc>
        <w:tc>
          <w:tcPr>
            <w:tcW w:w="4647"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快速更新多源融合实况分析系统_天擎</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hint="eastAsia"/>
              </w:rPr>
              <w:t>40</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国家气象信息中心</w:t>
            </w:r>
          </w:p>
        </w:tc>
        <w:tc>
          <w:tcPr>
            <w:tcW w:w="4647"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面向实况应用的雷达实况产品系统</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hint="eastAsia"/>
              </w:rPr>
              <w:t>41</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国家气候中心</w:t>
            </w:r>
          </w:p>
        </w:tc>
        <w:tc>
          <w:tcPr>
            <w:tcW w:w="4647"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国家气候中心气候监测预测分析系统</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hint="eastAsia"/>
              </w:rPr>
              <w:t>42</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国家气象信息中心</w:t>
            </w:r>
          </w:p>
        </w:tc>
        <w:tc>
          <w:tcPr>
            <w:tcW w:w="4647"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国家级气象资料加工处理系统</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hint="eastAsia"/>
              </w:rPr>
              <w:t>43</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国家气象信息中心</w:t>
            </w:r>
          </w:p>
        </w:tc>
        <w:tc>
          <w:tcPr>
            <w:tcW w:w="4647"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国家级气象数据质量评估系统</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hint="eastAsia"/>
              </w:rPr>
              <w:t>44</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中国气象科学研究院</w:t>
            </w:r>
          </w:p>
        </w:tc>
        <w:tc>
          <w:tcPr>
            <w:tcW w:w="4647"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区域高分辨率数值预报检验评估业务系统</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hint="eastAsia"/>
              </w:rPr>
              <w:t>45</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国家气象信息中心</w:t>
            </w:r>
          </w:p>
        </w:tc>
        <w:tc>
          <w:tcPr>
            <w:tcW w:w="4647"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基于位置的实况服务系统</w:t>
            </w:r>
          </w:p>
        </w:tc>
      </w:tr>
      <w:tr>
        <w:tblPrEx>
          <w:tblW w:w="0" w:type="auto"/>
          <w:jc w:val="center"/>
          <w:tblLook w:val="04A0"/>
        </w:tblPrEx>
        <w:trPr>
          <w:jc w:val="center"/>
        </w:trPr>
        <w:tc>
          <w:tcPr>
            <w:tcW w:w="1153" w:type="dxa"/>
            <w:vAlign w:val="center"/>
          </w:tcPr>
          <w:p w:rsidR="004C7E68">
            <w:pPr>
              <w:jc w:val="center"/>
              <w:rPr>
                <w:rFonts w:asciiTheme="minorEastAsia" w:eastAsiaTheme="minorEastAsia" w:hAnsiTheme="minorEastAsia"/>
              </w:rPr>
            </w:pPr>
            <w:r>
              <w:rPr>
                <w:rFonts w:hint="eastAsia"/>
              </w:rPr>
              <w:t>46</w:t>
            </w:r>
          </w:p>
        </w:tc>
        <w:tc>
          <w:tcPr>
            <w:tcW w:w="2722"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国家气象中心(中央气象台、中国气象局气象导航中心)</w:t>
            </w:r>
          </w:p>
        </w:tc>
        <w:tc>
          <w:tcPr>
            <w:tcW w:w="4647" w:type="dxa"/>
            <w:vAlign w:val="center"/>
          </w:tcPr>
          <w:p w:rsidR="004C7E68">
            <w:pPr>
              <w:widowControl/>
              <w:jc w:val="center"/>
              <w:textAlignment w:val="bottom"/>
              <w:rPr>
                <w:rFonts w:cs="等线"/>
                <w:color w:val="000000"/>
                <w:kern w:val="0"/>
                <w:sz w:val="22"/>
                <w:lang w:bidi="ar"/>
              </w:rPr>
            </w:pPr>
            <w:r>
              <w:rPr>
                <w:rFonts w:ascii="宋体" w:eastAsia="宋体" w:hAnsi="宋体" w:cs="宋体" w:hint="eastAsia"/>
                <w:color w:val="000000"/>
                <w:kern w:val="0"/>
                <w:sz w:val="22"/>
                <w:lang w:bidi="ar"/>
              </w:rPr>
              <w:t>智能数字气象预报系统V2</w:t>
            </w:r>
          </w:p>
        </w:tc>
      </w:tr>
    </w:tbl>
    <w:p w:rsidR="004C7E68">
      <w:pPr>
        <w:pStyle w:val="Heading3"/>
      </w:pPr>
      <w:bookmarkStart w:id="199" w:name="_Toc134462149"/>
      <w:bookmarkStart w:id="200" w:name="_Toc134462151"/>
      <w:bookmarkStart w:id="201" w:name="_Toc134462148"/>
      <w:bookmarkStart w:id="202" w:name="_Toc134462146"/>
      <w:bookmarkStart w:id="203" w:name="_Toc134462150"/>
      <w:bookmarkStart w:id="204" w:name="_Toc134462147"/>
      <w:bookmarkStart w:id="205" w:name="_Toc15617"/>
      <w:bookmarkStart w:id="206" w:name="_Toc5908"/>
      <w:bookmarkStart w:id="207" w:name="_Toc30900"/>
      <w:bookmarkStart w:id="208" w:name="_Toc23646"/>
      <w:bookmarkStart w:id="209" w:name="_Toc23478"/>
      <w:bookmarkStart w:id="210" w:name="_Toc6240"/>
      <w:bookmarkEnd w:id="199"/>
      <w:bookmarkEnd w:id="200"/>
      <w:bookmarkEnd w:id="201"/>
      <w:bookmarkEnd w:id="202"/>
      <w:bookmarkEnd w:id="203"/>
      <w:bookmarkEnd w:id="204"/>
      <w:r>
        <w:rPr>
          <w:rFonts w:hint="eastAsia"/>
        </w:rPr>
        <w:t>3.2系统软件</w:t>
      </w:r>
      <w:bookmarkEnd w:id="205"/>
      <w:bookmarkEnd w:id="206"/>
      <w:r>
        <w:rPr>
          <w:rFonts w:hint="eastAsia"/>
        </w:rPr>
        <w:t>概述</w:t>
      </w:r>
      <w:bookmarkEnd w:id="187"/>
      <w:bookmarkEnd w:id="188"/>
      <w:bookmarkEnd w:id="189"/>
      <w:bookmarkEnd w:id="190"/>
      <w:bookmarkEnd w:id="191"/>
      <w:bookmarkEnd w:id="192"/>
      <w:bookmarkEnd w:id="193"/>
      <w:bookmarkEnd w:id="194"/>
      <w:bookmarkEnd w:id="195"/>
      <w:bookmarkEnd w:id="196"/>
      <w:bookmarkEnd w:id="197"/>
      <w:bookmarkEnd w:id="198"/>
      <w:bookmarkEnd w:id="207"/>
      <w:bookmarkEnd w:id="208"/>
      <w:bookmarkEnd w:id="209"/>
      <w:bookmarkEnd w:id="210"/>
    </w:p>
    <w:p w:rsidR="004C7E68">
      <w:pPr>
        <w:spacing w:line="360" w:lineRule="auto"/>
        <w:ind w:firstLine="420"/>
        <w:rPr>
          <w:rFonts w:ascii="宋体" w:eastAsia="宋体" w:hAnsi="宋体"/>
        </w:rPr>
      </w:pPr>
      <w:r>
        <w:rPr>
          <w:rFonts w:ascii="宋体" w:eastAsia="宋体" w:hAnsi="宋体"/>
          <w:sz w:val="24"/>
          <w:szCs w:val="24"/>
        </w:rPr>
        <w:t>本任务书中所指系统软件主要</w:t>
      </w:r>
      <w:r>
        <w:rPr>
          <w:rFonts w:ascii="宋体" w:eastAsia="宋体" w:hAnsi="宋体" w:hint="eastAsia"/>
          <w:sz w:val="24"/>
          <w:szCs w:val="24"/>
        </w:rPr>
        <w:t>由以下系统软件组成：</w:t>
      </w:r>
    </w:p>
    <w:p w:rsidR="004C7E68">
      <w:pPr>
        <w:spacing w:line="360" w:lineRule="auto"/>
        <w:ind w:firstLine="420"/>
        <w:rPr>
          <w:rFonts w:ascii="宋体" w:eastAsia="宋体" w:hAnsi="宋体"/>
        </w:rPr>
      </w:pPr>
      <w:r>
        <w:rPr>
          <w:rFonts w:ascii="宋体" w:eastAsia="宋体" w:hAnsi="宋体"/>
          <w:sz w:val="24"/>
          <w:szCs w:val="24"/>
        </w:rPr>
        <w:t>VCS、虚谷数据库、GBase数据库、</w:t>
      </w:r>
      <w:r>
        <w:rPr>
          <w:rFonts w:ascii="宋体" w:eastAsia="宋体" w:hAnsi="宋体" w:hint="eastAsia"/>
          <w:sz w:val="24"/>
          <w:szCs w:val="24"/>
        </w:rPr>
        <w:t>数据湖、容器云平台、空间数据库、</w:t>
      </w:r>
      <w:r>
        <w:rPr>
          <w:rFonts w:ascii="宋体" w:eastAsia="宋体" w:hAnsi="宋体"/>
          <w:sz w:val="24"/>
          <w:szCs w:val="24"/>
        </w:rPr>
        <w:t>MSP归档中间件、</w:t>
      </w:r>
      <w:r>
        <w:rPr>
          <w:rFonts w:ascii="宋体" w:eastAsia="宋体" w:hAnsi="宋体" w:hint="eastAsia"/>
          <w:sz w:val="24"/>
          <w:szCs w:val="24"/>
        </w:rPr>
        <w:t>中间件服务（RabbitMQ/Kafka/Redis/Storm）、接口网关软件、超图GIS软件等。具体包含在本任务书范围内进行维护</w:t>
      </w:r>
      <w:r>
        <w:rPr>
          <w:rFonts w:ascii="宋体" w:eastAsia="宋体" w:hAnsi="宋体"/>
          <w:sz w:val="24"/>
          <w:szCs w:val="24"/>
        </w:rPr>
        <w:t>的系统软件种类和部署位置</w:t>
      </w:r>
      <w:r>
        <w:rPr>
          <w:rFonts w:ascii="宋体" w:eastAsia="宋体" w:hAnsi="宋体" w:hint="eastAsia"/>
          <w:sz w:val="24"/>
          <w:szCs w:val="24"/>
        </w:rPr>
        <w:t>参见</w:t>
      </w:r>
      <w:r>
        <w:rPr>
          <w:rFonts w:ascii="宋体" w:eastAsia="宋体" w:hAnsi="宋体"/>
          <w:sz w:val="24"/>
          <w:szCs w:val="24"/>
        </w:rPr>
        <w:t>附件1</w:t>
      </w:r>
      <w:r>
        <w:rPr>
          <w:rFonts w:ascii="宋体" w:eastAsia="宋体" w:hAnsi="宋体" w:hint="eastAsia"/>
          <w:sz w:val="24"/>
          <w:szCs w:val="24"/>
        </w:rPr>
        <w:t>《“天擎”平台系统软件部署统计表》。</w:t>
      </w:r>
    </w:p>
    <w:p w:rsidR="004C7E68">
      <w:pPr>
        <w:pStyle w:val="ListParagraph"/>
        <w:keepNext/>
        <w:keepLines/>
        <w:numPr>
          <w:ilvl w:val="0"/>
          <w:numId w:val="6"/>
        </w:numPr>
        <w:spacing w:before="260" w:after="260" w:line="416" w:lineRule="auto"/>
        <w:ind w:firstLineChars="0"/>
        <w:outlineLvl w:val="2"/>
        <w:rPr>
          <w:b/>
          <w:bCs/>
          <w:vanish/>
          <w:szCs w:val="32"/>
        </w:rPr>
      </w:pPr>
      <w:bookmarkStart w:id="211" w:name="_Toc116983057"/>
      <w:bookmarkStart w:id="212" w:name="_Toc134462140"/>
      <w:bookmarkStart w:id="213" w:name="_Toc132627197"/>
      <w:bookmarkStart w:id="214" w:name="_Toc133328222"/>
      <w:bookmarkStart w:id="215" w:name="_Toc13961"/>
      <w:bookmarkStart w:id="216" w:name="_Toc13212"/>
      <w:bookmarkStart w:id="217" w:name="_Toc14258"/>
      <w:bookmarkStart w:id="218" w:name="_Toc19538"/>
      <w:bookmarkStart w:id="219" w:name="_Toc7145"/>
      <w:bookmarkStart w:id="220" w:name="_Toc21214"/>
      <w:bookmarkStart w:id="221" w:name="_Toc32692"/>
      <w:bookmarkEnd w:id="211"/>
      <w:bookmarkEnd w:id="212"/>
      <w:bookmarkEnd w:id="213"/>
      <w:bookmarkEnd w:id="214"/>
    </w:p>
    <w:p w:rsidR="004C7E68">
      <w:pPr>
        <w:pStyle w:val="ListParagraph"/>
        <w:keepNext/>
        <w:keepLines/>
        <w:numPr>
          <w:ilvl w:val="0"/>
          <w:numId w:val="6"/>
        </w:numPr>
        <w:spacing w:before="260" w:after="260" w:line="416" w:lineRule="auto"/>
        <w:ind w:firstLineChars="0"/>
        <w:outlineLvl w:val="2"/>
        <w:rPr>
          <w:b/>
          <w:bCs/>
          <w:vanish/>
          <w:szCs w:val="32"/>
        </w:rPr>
      </w:pPr>
      <w:bookmarkStart w:id="222" w:name="_Toc133328223"/>
      <w:bookmarkStart w:id="223" w:name="_Toc134462141"/>
      <w:bookmarkStart w:id="224" w:name="_Toc116983058"/>
      <w:bookmarkStart w:id="225" w:name="_Toc132627198"/>
      <w:bookmarkEnd w:id="222"/>
      <w:bookmarkEnd w:id="223"/>
      <w:bookmarkEnd w:id="224"/>
      <w:bookmarkEnd w:id="225"/>
    </w:p>
    <w:p w:rsidR="004C7E68">
      <w:pPr>
        <w:pStyle w:val="Heading2"/>
        <w:numPr>
          <w:ilvl w:val="0"/>
          <w:numId w:val="4"/>
        </w:numPr>
      </w:pPr>
      <w:bookmarkStart w:id="226" w:name="_Toc4436"/>
      <w:bookmarkStart w:id="227" w:name="_Toc31506"/>
      <w:bookmarkStart w:id="228" w:name="_Toc9539"/>
      <w:bookmarkStart w:id="229" w:name="_Toc16358"/>
      <w:bookmarkStart w:id="230" w:name="_Toc31377"/>
      <w:bookmarkStart w:id="231" w:name="_Toc17881"/>
      <w:bookmarkStart w:id="232" w:name="_Toc25225"/>
      <w:bookmarkStart w:id="233" w:name="_Toc19907"/>
      <w:bookmarkStart w:id="234" w:name="_Toc28278"/>
      <w:bookmarkStart w:id="235" w:name="_Toc13722"/>
      <w:bookmarkStart w:id="236" w:name="_Toc11189"/>
      <w:bookmarkStart w:id="237" w:name="_Toc134462153"/>
      <w:bookmarkStart w:id="238" w:name="_Toc31202"/>
      <w:bookmarkStart w:id="239" w:name="_Toc17083"/>
      <w:bookmarkStart w:id="240" w:name="_Toc28851"/>
      <w:bookmarkStart w:id="241" w:name="_Toc7666"/>
      <w:bookmarkStart w:id="242" w:name="_Toc16245"/>
      <w:bookmarkStart w:id="243" w:name="_Toc21776"/>
      <w:bookmarkStart w:id="244" w:name="_Toc32214"/>
      <w:bookmarkStart w:id="245" w:name="_Toc23203"/>
      <w:bookmarkEnd w:id="215"/>
      <w:bookmarkEnd w:id="216"/>
      <w:bookmarkEnd w:id="217"/>
      <w:bookmarkEnd w:id="218"/>
      <w:bookmarkEnd w:id="219"/>
      <w:bookmarkEnd w:id="220"/>
      <w:bookmarkEnd w:id="221"/>
      <w:r>
        <w:rPr>
          <w:rFonts w:hint="eastAsia"/>
        </w:rPr>
        <w:t>总体</w:t>
      </w:r>
      <w:r>
        <w:t>要求</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rsidR="004C7E68">
      <w:pPr>
        <w:spacing w:line="360" w:lineRule="auto"/>
        <w:ind w:firstLine="420"/>
        <w:rPr>
          <w:rFonts w:ascii="宋体" w:eastAsia="宋体" w:hAnsi="宋体"/>
          <w:bCs/>
        </w:rPr>
      </w:pPr>
      <w:r>
        <w:rPr>
          <w:rFonts w:ascii="宋体" w:eastAsia="宋体" w:hAnsi="宋体" w:hint="eastAsia"/>
          <w:bCs/>
          <w:sz w:val="24"/>
          <w:szCs w:val="24"/>
        </w:rPr>
        <w:t>本项目运维范围包括气象大数据云平台（天擎）及气象通信系统的应用软件</w:t>
      </w:r>
      <w:r>
        <w:rPr>
          <w:rFonts w:ascii="宋体" w:eastAsia="宋体" w:hAnsi="宋体" w:hint="eastAsia"/>
          <w:bCs/>
          <w:sz w:val="24"/>
          <w:szCs w:val="24"/>
        </w:rPr>
        <w:t>和系统软件的二线维护，维护期为1年。为保障平台的正常运行，现对项目所涉及到的应用软件和系统软件的运维服务进行公开招标采购。</w:t>
      </w:r>
    </w:p>
    <w:p w:rsidR="004C7E68">
      <w:pPr>
        <w:spacing w:line="360" w:lineRule="auto"/>
        <w:ind w:firstLine="420"/>
        <w:rPr>
          <w:rFonts w:ascii="宋体" w:eastAsia="宋体" w:hAnsi="宋体"/>
        </w:rPr>
      </w:pPr>
      <w:r>
        <w:rPr>
          <w:rFonts w:ascii="宋体" w:eastAsia="宋体" w:hAnsi="宋体" w:hint="eastAsia"/>
          <w:sz w:val="24"/>
          <w:szCs w:val="24"/>
        </w:rPr>
        <w:t>本项目的总体要求是：投标人必须保证维保的平台和业务系统的应用软件及系统软件无故障、平稳运行，提供驻场技术服务管理、驻场技术服务，建立相应的维护文档，对用户进行系统维护工作的相关培训，保证平台及系统的运行正常。</w:t>
      </w:r>
    </w:p>
    <w:p w:rsidR="004C7E68">
      <w:pPr>
        <w:spacing w:line="360" w:lineRule="auto"/>
        <w:ind w:firstLine="420"/>
        <w:rPr>
          <w:rFonts w:ascii="宋体" w:eastAsia="宋体" w:hAnsi="宋体"/>
          <w:b/>
        </w:rPr>
      </w:pPr>
      <w:r>
        <w:rPr>
          <w:rFonts w:ascii="宋体" w:eastAsia="宋体" w:hAnsi="宋体" w:hint="eastAsia"/>
          <w:b/>
          <w:sz w:val="24"/>
          <w:szCs w:val="24"/>
        </w:rPr>
        <w:t>维护工期要求：2026年12月1日至2027年11月30日。</w:t>
      </w:r>
    </w:p>
    <w:p w:rsidR="004C7E68">
      <w:pPr>
        <w:spacing w:line="360" w:lineRule="auto"/>
        <w:ind w:firstLine="420"/>
        <w:rPr>
          <w:rFonts w:ascii="宋体" w:eastAsia="宋体" w:hAnsi="宋体"/>
          <w:b/>
        </w:rPr>
      </w:pPr>
      <w:r>
        <w:rPr>
          <w:rFonts w:ascii="宋体" w:eastAsia="宋体" w:hAnsi="宋体" w:hint="eastAsia"/>
          <w:b/>
          <w:sz w:val="24"/>
          <w:szCs w:val="24"/>
        </w:rPr>
        <w:t>维护工期范围内由运维工作产生的一切费用，包括运维项目验收、评审过程产生的费用均由中标人一方承担。</w:t>
      </w:r>
      <w:bookmarkStart w:id="246" w:name="_Toc5992"/>
      <w:bookmarkStart w:id="247" w:name="_Toc11001"/>
      <w:bookmarkStart w:id="248" w:name="_Toc17159"/>
      <w:bookmarkStart w:id="249" w:name="_Toc9145"/>
      <w:bookmarkStart w:id="250" w:name="_Toc20392"/>
      <w:bookmarkStart w:id="251" w:name="_Toc134462154"/>
      <w:bookmarkStart w:id="252" w:name="_Toc17622"/>
      <w:bookmarkStart w:id="253" w:name="_Toc8040"/>
      <w:bookmarkStart w:id="254" w:name="_Toc7538"/>
      <w:bookmarkStart w:id="255" w:name="_Toc18428"/>
      <w:bookmarkStart w:id="256" w:name="_Toc7133"/>
      <w:bookmarkStart w:id="257" w:name="_Toc26339"/>
      <w:bookmarkStart w:id="258" w:name="_Toc18172"/>
    </w:p>
    <w:p w:rsidR="004C7E68">
      <w:pPr>
        <w:pStyle w:val="Heading2"/>
      </w:pPr>
      <w:r>
        <w:rPr>
          <w:rFonts w:hint="eastAsia"/>
        </w:rPr>
        <w:t xml:space="preserve">5. </w:t>
      </w:r>
      <w:r>
        <w:rPr>
          <w:rFonts w:hint="eastAsia"/>
        </w:rPr>
        <w:t>维护内容及要求</w:t>
      </w:r>
      <w:bookmarkEnd w:id="246"/>
      <w:bookmarkEnd w:id="247"/>
      <w:bookmarkEnd w:id="248"/>
      <w:bookmarkEnd w:id="249"/>
      <w:bookmarkEnd w:id="250"/>
      <w:bookmarkEnd w:id="251"/>
      <w:bookmarkEnd w:id="252"/>
      <w:bookmarkEnd w:id="253"/>
      <w:bookmarkEnd w:id="254"/>
      <w:bookmarkEnd w:id="255"/>
      <w:bookmarkEnd w:id="256"/>
      <w:bookmarkEnd w:id="257"/>
      <w:bookmarkEnd w:id="258"/>
    </w:p>
    <w:p w:rsidR="004C7E68">
      <w:pPr>
        <w:pStyle w:val="Heading3"/>
        <w:numPr>
          <w:ilvl w:val="1"/>
          <w:numId w:val="7"/>
        </w:numPr>
      </w:pPr>
      <w:bookmarkStart w:id="259" w:name="_Toc15912"/>
      <w:bookmarkStart w:id="260" w:name="_Toc17917"/>
      <w:bookmarkStart w:id="261" w:name="_Toc20533"/>
      <w:bookmarkStart w:id="262" w:name="_Toc7527"/>
      <w:bookmarkStart w:id="263" w:name="_Toc8761"/>
      <w:bookmarkStart w:id="264" w:name="_Toc20376"/>
      <w:bookmarkStart w:id="265" w:name="_Toc17536"/>
      <w:bookmarkStart w:id="266" w:name="_Toc26733"/>
      <w:bookmarkStart w:id="267" w:name="_Toc22028"/>
      <w:bookmarkStart w:id="268" w:name="_Toc32248"/>
      <w:bookmarkStart w:id="269" w:name="_Toc20239"/>
      <w:bookmarkStart w:id="270" w:name="_Toc134462155"/>
      <w:bookmarkStart w:id="271" w:name="_Toc15493"/>
      <w:r>
        <w:rPr>
          <w:rFonts w:hint="eastAsia"/>
        </w:rPr>
        <w:t>运维工作范围</w:t>
      </w:r>
      <w:bookmarkEnd w:id="259"/>
      <w:bookmarkEnd w:id="260"/>
      <w:bookmarkEnd w:id="261"/>
      <w:bookmarkEnd w:id="262"/>
      <w:bookmarkEnd w:id="263"/>
      <w:bookmarkEnd w:id="264"/>
      <w:bookmarkEnd w:id="265"/>
      <w:bookmarkEnd w:id="266"/>
      <w:bookmarkEnd w:id="267"/>
      <w:bookmarkEnd w:id="268"/>
      <w:bookmarkEnd w:id="269"/>
      <w:bookmarkEnd w:id="270"/>
      <w:bookmarkEnd w:id="271"/>
    </w:p>
    <w:p w:rsidR="004C7E68">
      <w:pPr>
        <w:spacing w:line="360" w:lineRule="auto"/>
        <w:ind w:firstLine="420"/>
        <w:rPr>
          <w:rFonts w:ascii="宋体" w:eastAsia="宋体" w:hAnsi="宋体"/>
        </w:rPr>
      </w:pPr>
      <w:r>
        <w:rPr>
          <w:rFonts w:ascii="宋体" w:eastAsia="宋体" w:hAnsi="宋体" w:hint="eastAsia"/>
          <w:sz w:val="24"/>
          <w:szCs w:val="24"/>
        </w:rPr>
        <w:t>本运维任务书内容涵盖的运维对象包括：气象大数据云平台（天擎）国家级主中心（包含主系统、同址异楼备份系统以及国家级仿真平台）、西安异地备份中心、</w:t>
      </w:r>
      <w:r>
        <w:rPr>
          <w:rFonts w:ascii="宋体" w:eastAsia="宋体" w:hAnsi="宋体"/>
          <w:sz w:val="24"/>
          <w:szCs w:val="24"/>
        </w:rPr>
        <w:t>31</w:t>
      </w:r>
      <w:r>
        <w:rPr>
          <w:rFonts w:ascii="宋体" w:eastAsia="宋体" w:hAnsi="宋体" w:hint="eastAsia"/>
          <w:sz w:val="24"/>
          <w:szCs w:val="24"/>
        </w:rPr>
        <w:t>个省级节点（包括省级主系统、备份系统和仿真平台）、国家级融入的云化业务系统（</w:t>
      </w:r>
      <w:r>
        <w:rPr>
          <w:rFonts w:ascii="宋体" w:eastAsia="宋体" w:hAnsi="宋体" w:hint="eastAsia"/>
          <w:sz w:val="24"/>
          <w:szCs w:val="24"/>
          <w:lang w:bidi="ar"/>
        </w:rPr>
        <w:t>包括已云化融入的46个系统以及维护期内云化融入的业务系统</w:t>
      </w:r>
      <w:r>
        <w:rPr>
          <w:rFonts w:ascii="宋体" w:eastAsia="宋体" w:hAnsi="宋体" w:hint="eastAsia"/>
          <w:sz w:val="24"/>
          <w:szCs w:val="24"/>
        </w:rPr>
        <w:t>）、</w:t>
      </w:r>
      <w:r>
        <w:rPr>
          <w:rFonts w:ascii="宋体" w:eastAsia="宋体" w:hAnsi="宋体" w:hint="eastAsia"/>
          <w:bCs/>
          <w:sz w:val="24"/>
          <w:szCs w:val="24"/>
        </w:rPr>
        <w:t>气象通信系统、部际系统、统一对外服务系统的</w:t>
      </w:r>
      <w:r>
        <w:rPr>
          <w:rFonts w:ascii="宋体" w:eastAsia="宋体" w:hAnsi="宋体" w:hint="eastAsia"/>
          <w:sz w:val="24"/>
          <w:szCs w:val="24"/>
        </w:rPr>
        <w:t>日常二线运维和技术支持服务工作，运维范围包括气象大数据云平台（天擎）及气象通信系统</w:t>
      </w:r>
      <w:r>
        <w:rPr>
          <w:rFonts w:ascii="宋体" w:eastAsia="宋体" w:hAnsi="宋体" w:hint="eastAsia"/>
          <w:bCs/>
          <w:sz w:val="24"/>
          <w:szCs w:val="24"/>
        </w:rPr>
        <w:t>的应用软件和系统软件</w:t>
      </w:r>
      <w:r>
        <w:rPr>
          <w:rFonts w:ascii="宋体" w:eastAsia="宋体" w:hAnsi="宋体"/>
          <w:sz w:val="24"/>
          <w:szCs w:val="24"/>
        </w:rPr>
        <w:t>。</w:t>
      </w:r>
    </w:p>
    <w:p w:rsidR="004C7E68">
      <w:pPr>
        <w:spacing w:line="360" w:lineRule="auto"/>
        <w:ind w:firstLine="420"/>
        <w:rPr>
          <w:rFonts w:ascii="宋体" w:eastAsia="宋体" w:hAnsi="宋体"/>
        </w:rPr>
      </w:pPr>
      <w:r>
        <w:rPr>
          <w:rFonts w:ascii="宋体" w:eastAsia="宋体" w:hAnsi="宋体" w:hint="eastAsia"/>
          <w:sz w:val="24"/>
          <w:szCs w:val="24"/>
        </w:rPr>
        <w:t>以下内容</w:t>
      </w:r>
      <w:r>
        <w:rPr>
          <w:rFonts w:ascii="宋体" w:eastAsia="宋体" w:hAnsi="宋体" w:hint="eastAsia"/>
          <w:bCs/>
          <w:sz w:val="24"/>
          <w:szCs w:val="24"/>
        </w:rPr>
        <w:t>默认为包含上述全部系统。</w:t>
      </w:r>
    </w:p>
    <w:p w:rsidR="004C7E68">
      <w:pPr>
        <w:pStyle w:val="Heading3"/>
        <w:numPr>
          <w:ilvl w:val="1"/>
          <w:numId w:val="7"/>
        </w:numPr>
      </w:pPr>
      <w:bookmarkStart w:id="272" w:name="_Toc134462156"/>
      <w:bookmarkStart w:id="273" w:name="_Toc20809"/>
      <w:bookmarkStart w:id="274" w:name="_Toc32465"/>
      <w:bookmarkStart w:id="275" w:name="_Toc2035"/>
      <w:bookmarkStart w:id="276" w:name="_Toc8818"/>
      <w:bookmarkStart w:id="277" w:name="_Toc17691"/>
      <w:bookmarkStart w:id="278" w:name="_Toc22742"/>
      <w:bookmarkStart w:id="279" w:name="_Toc28698"/>
      <w:bookmarkStart w:id="280" w:name="_Toc22255"/>
      <w:bookmarkStart w:id="281" w:name="_Toc12495"/>
      <w:bookmarkStart w:id="282" w:name="_Toc28281"/>
      <w:bookmarkStart w:id="283" w:name="_Toc24202"/>
      <w:bookmarkStart w:id="284" w:name="_Toc12691"/>
      <w:r>
        <w:t>运维工作内容</w:t>
      </w:r>
      <w:bookmarkEnd w:id="272"/>
      <w:bookmarkEnd w:id="273"/>
      <w:bookmarkEnd w:id="274"/>
      <w:bookmarkEnd w:id="275"/>
      <w:bookmarkEnd w:id="276"/>
      <w:bookmarkEnd w:id="277"/>
      <w:bookmarkEnd w:id="278"/>
      <w:bookmarkEnd w:id="279"/>
      <w:bookmarkEnd w:id="280"/>
      <w:bookmarkEnd w:id="281"/>
      <w:bookmarkEnd w:id="282"/>
      <w:bookmarkEnd w:id="283"/>
      <w:bookmarkEnd w:id="284"/>
    </w:p>
    <w:p w:rsidR="004C7E68">
      <w:pPr>
        <w:pStyle w:val="Heading4"/>
        <w:numPr>
          <w:ilvl w:val="2"/>
          <w:numId w:val="8"/>
        </w:numPr>
      </w:pPr>
      <w:bookmarkStart w:id="285" w:name="_Toc10829"/>
      <w:bookmarkStart w:id="286" w:name="_Toc15941"/>
      <w:bookmarkStart w:id="287" w:name="_Toc21251"/>
      <w:bookmarkStart w:id="288" w:name="_Toc134462157"/>
      <w:bookmarkStart w:id="289" w:name="_Toc8467"/>
      <w:bookmarkStart w:id="290" w:name="_Toc26599"/>
      <w:bookmarkStart w:id="291" w:name="_Toc23641"/>
      <w:bookmarkStart w:id="292" w:name="_Toc9649"/>
      <w:bookmarkStart w:id="293" w:name="_Toc1892"/>
      <w:bookmarkStart w:id="294" w:name="_Toc4881"/>
      <w:bookmarkStart w:id="295" w:name="_Toc22146"/>
      <w:r>
        <w:rPr>
          <w:rFonts w:hint="eastAsia"/>
        </w:rPr>
        <w:t>应用软件运维</w:t>
      </w:r>
      <w:bookmarkEnd w:id="285"/>
      <w:bookmarkEnd w:id="286"/>
      <w:bookmarkEnd w:id="287"/>
      <w:bookmarkEnd w:id="288"/>
      <w:bookmarkEnd w:id="289"/>
      <w:bookmarkEnd w:id="290"/>
      <w:bookmarkEnd w:id="291"/>
      <w:bookmarkEnd w:id="292"/>
      <w:bookmarkEnd w:id="293"/>
      <w:bookmarkEnd w:id="294"/>
      <w:bookmarkEnd w:id="295"/>
    </w:p>
    <w:p w:rsidR="004C7E68">
      <w:pPr>
        <w:pStyle w:val="Heading5"/>
        <w:numPr>
          <w:ilvl w:val="3"/>
          <w:numId w:val="9"/>
        </w:numPr>
      </w:pPr>
      <w:r>
        <w:rPr>
          <w:rFonts w:hint="eastAsia"/>
        </w:rPr>
        <w:t>基本要求</w:t>
      </w:r>
    </w:p>
    <w:p w:rsidR="004C7E68">
      <w:pPr>
        <w:numPr>
          <w:ilvl w:val="0"/>
          <w:numId w:val="10"/>
        </w:numPr>
        <w:spacing w:line="360" w:lineRule="auto"/>
        <w:ind w:firstLine="420"/>
        <w:rPr>
          <w:rFonts w:ascii="宋体" w:eastAsia="宋体" w:hAnsi="宋体"/>
        </w:rPr>
      </w:pPr>
      <w:r>
        <w:rPr>
          <w:rFonts w:ascii="宋体" w:eastAsia="宋体" w:hAnsi="宋体" w:hint="eastAsia"/>
          <w:b/>
          <w:sz w:val="24"/>
          <w:szCs w:val="24"/>
        </w:rPr>
        <w:t>驻场技术支持：</w:t>
      </w:r>
      <w:r>
        <w:rPr>
          <w:rFonts w:ascii="宋体" w:eastAsia="宋体" w:hAnsi="宋体" w:hint="eastAsia"/>
          <w:sz w:val="24"/>
          <w:szCs w:val="24"/>
        </w:rPr>
        <w:t>针对应用软件日常维护和全国技术支持，在采购人指定地点安排5</w:t>
      </w:r>
      <w:r>
        <w:rPr>
          <w:rFonts w:ascii="宋体" w:eastAsia="宋体" w:hAnsi="宋体"/>
          <w:sz w:val="24"/>
          <w:szCs w:val="24"/>
        </w:rPr>
        <w:t>名工程师驻场技术支持（</w:t>
      </w:r>
      <w:r>
        <w:rPr>
          <w:rFonts w:ascii="宋体" w:eastAsia="宋体" w:hAnsi="宋体" w:hint="eastAsia"/>
          <w:sz w:val="24"/>
          <w:szCs w:val="24"/>
        </w:rPr>
        <w:t>交换及质控系统1</w:t>
      </w:r>
      <w:r>
        <w:rPr>
          <w:rFonts w:ascii="宋体" w:eastAsia="宋体" w:hAnsi="宋体"/>
          <w:sz w:val="24"/>
          <w:szCs w:val="24"/>
        </w:rPr>
        <w:t>名、产品加工系统1名、存储与服务系统</w:t>
      </w:r>
      <w:r>
        <w:rPr>
          <w:rFonts w:ascii="宋体" w:eastAsia="宋体" w:hAnsi="宋体" w:hint="eastAsia"/>
          <w:sz w:val="24"/>
          <w:szCs w:val="24"/>
        </w:rPr>
        <w:t>1</w:t>
      </w:r>
      <w:r>
        <w:rPr>
          <w:rFonts w:ascii="宋体" w:eastAsia="宋体" w:hAnsi="宋体"/>
          <w:sz w:val="24"/>
          <w:szCs w:val="24"/>
        </w:rPr>
        <w:t>名</w:t>
      </w:r>
      <w:r>
        <w:rPr>
          <w:rFonts w:ascii="宋体" w:eastAsia="宋体" w:hAnsi="宋体" w:hint="eastAsia"/>
          <w:sz w:val="24"/>
          <w:szCs w:val="24"/>
        </w:rPr>
        <w:t>、部门间气象数据共享服务平台</w:t>
      </w:r>
      <w:r>
        <w:rPr>
          <w:rFonts w:ascii="宋体" w:eastAsia="宋体" w:hAnsi="宋体"/>
          <w:sz w:val="24"/>
          <w:szCs w:val="24"/>
        </w:rPr>
        <w:t>1名、</w:t>
      </w:r>
      <w:r>
        <w:rPr>
          <w:rFonts w:ascii="宋体" w:eastAsia="宋体" w:hAnsi="宋体" w:hint="eastAsia"/>
          <w:bCs/>
          <w:sz w:val="24"/>
          <w:szCs w:val="24"/>
        </w:rPr>
        <w:t>统一对外传输系</w:t>
      </w:r>
      <w:r>
        <w:rPr>
          <w:rFonts w:ascii="宋体" w:eastAsia="宋体" w:hAnsi="宋体" w:hint="eastAsia"/>
          <w:bCs/>
          <w:sz w:val="24"/>
          <w:szCs w:val="24"/>
        </w:rPr>
        <w:t>统</w:t>
      </w:r>
      <w:r>
        <w:rPr>
          <w:rFonts w:ascii="宋体" w:eastAsia="宋体" w:hAnsi="宋体" w:hint="eastAsia"/>
          <w:sz w:val="24"/>
          <w:szCs w:val="24"/>
        </w:rPr>
        <w:t>平台</w:t>
      </w:r>
      <w:r>
        <w:rPr>
          <w:rFonts w:ascii="宋体" w:eastAsia="宋体" w:hAnsi="宋体"/>
          <w:sz w:val="24"/>
          <w:szCs w:val="24"/>
        </w:rPr>
        <w:t>1名）</w:t>
      </w:r>
      <w:r>
        <w:rPr>
          <w:rFonts w:ascii="宋体" w:eastAsia="宋体" w:hAnsi="宋体" w:hint="eastAsia"/>
          <w:sz w:val="24"/>
          <w:szCs w:val="24"/>
        </w:rPr>
        <w:t>，时间为5</w:t>
      </w:r>
      <w:r>
        <w:rPr>
          <w:rFonts w:ascii="宋体" w:eastAsia="宋体" w:hAnsi="宋体"/>
          <w:sz w:val="24"/>
          <w:szCs w:val="24"/>
        </w:rPr>
        <w:t>×8小时；</w:t>
      </w:r>
      <w:r>
        <w:rPr>
          <w:rFonts w:ascii="宋体" w:eastAsia="宋体" w:hAnsi="宋体" w:hint="eastAsia"/>
          <w:sz w:val="24"/>
          <w:szCs w:val="24"/>
        </w:rPr>
        <w:t>所有应用软件、应用系统</w:t>
      </w:r>
      <w:r>
        <w:rPr>
          <w:rFonts w:ascii="宋体" w:eastAsia="宋体" w:hAnsi="宋体"/>
          <w:sz w:val="24"/>
          <w:szCs w:val="24"/>
        </w:rPr>
        <w:t>遇采购人的重大事件保障任务期间，视采购人需要，应保障7×24小时驻场服务时间。</w:t>
      </w:r>
    </w:p>
    <w:p w:rsidR="004C7E68">
      <w:pPr>
        <w:spacing w:line="360" w:lineRule="auto"/>
        <w:ind w:firstLine="420"/>
        <w:rPr>
          <w:rFonts w:ascii="宋体" w:eastAsia="宋体" w:hAnsi="宋体"/>
        </w:rPr>
      </w:pPr>
      <w:r>
        <w:rPr>
          <w:rFonts w:ascii="宋体" w:eastAsia="宋体" w:hAnsi="宋体" w:hint="eastAsia"/>
          <w:sz w:val="24"/>
          <w:szCs w:val="24"/>
        </w:rPr>
        <w:t>（</w:t>
      </w:r>
      <w:r>
        <w:rPr>
          <w:rFonts w:ascii="宋体" w:eastAsia="宋体" w:hAnsi="宋体"/>
          <w:sz w:val="24"/>
          <w:szCs w:val="24"/>
        </w:rPr>
        <w:t>2</w:t>
      </w:r>
      <w:r>
        <w:rPr>
          <w:rFonts w:ascii="宋体" w:eastAsia="宋体" w:hAnsi="宋体" w:hint="eastAsia"/>
          <w:sz w:val="24"/>
          <w:szCs w:val="24"/>
        </w:rPr>
        <w:t>）</w:t>
      </w:r>
      <w:r>
        <w:rPr>
          <w:rFonts w:ascii="宋体" w:eastAsia="宋体" w:hAnsi="宋体" w:hint="eastAsia"/>
          <w:b/>
          <w:sz w:val="24"/>
          <w:szCs w:val="24"/>
        </w:rPr>
        <w:t>远程技术支持</w:t>
      </w:r>
      <w:r>
        <w:rPr>
          <w:rFonts w:ascii="宋体" w:eastAsia="宋体" w:hAnsi="宋体" w:hint="eastAsia"/>
          <w:sz w:val="24"/>
          <w:szCs w:val="24"/>
        </w:rPr>
        <w:t>：对国家气象信息中心和省级提出</w:t>
      </w:r>
      <w:r>
        <w:rPr>
          <w:rFonts w:ascii="宋体" w:eastAsia="宋体" w:hAnsi="宋体"/>
          <w:sz w:val="24"/>
          <w:szCs w:val="24"/>
        </w:rPr>
        <w:t>的</w:t>
      </w:r>
      <w:r>
        <w:rPr>
          <w:rFonts w:ascii="宋体" w:eastAsia="宋体" w:hAnsi="宋体" w:hint="eastAsia"/>
          <w:sz w:val="24"/>
          <w:szCs w:val="24"/>
        </w:rPr>
        <w:t>各类应用软件运行问题提供远程运维保障、技术支持，包括电话、</w:t>
      </w:r>
      <w:r>
        <w:rPr>
          <w:rFonts w:ascii="宋体" w:eastAsia="宋体" w:hAnsi="宋体"/>
          <w:sz w:val="24"/>
          <w:szCs w:val="24"/>
        </w:rPr>
        <w:t>email和QQ</w:t>
      </w:r>
      <w:r>
        <w:rPr>
          <w:rFonts w:ascii="宋体" w:eastAsia="宋体" w:hAnsi="宋体" w:hint="eastAsia"/>
          <w:sz w:val="24"/>
          <w:szCs w:val="24"/>
        </w:rPr>
        <w:t>、微信等，响应时间为</w:t>
      </w:r>
      <w:r>
        <w:rPr>
          <w:rFonts w:ascii="宋体" w:eastAsia="宋体" w:hAnsi="宋体"/>
          <w:sz w:val="24"/>
          <w:szCs w:val="24"/>
        </w:rPr>
        <w:t>10分钟，服务时间7×24小时。</w:t>
      </w:r>
    </w:p>
    <w:p w:rsidR="004C7E68">
      <w:pPr>
        <w:spacing w:line="360" w:lineRule="auto"/>
        <w:ind w:firstLine="420"/>
        <w:rPr>
          <w:rFonts w:ascii="宋体" w:eastAsia="宋体" w:hAnsi="宋体"/>
        </w:rPr>
      </w:pPr>
      <w:r>
        <w:rPr>
          <w:rFonts w:ascii="宋体" w:eastAsia="宋体" w:hAnsi="宋体" w:hint="eastAsia"/>
          <w:sz w:val="24"/>
          <w:szCs w:val="24"/>
        </w:rPr>
        <w:t>（</w:t>
      </w:r>
      <w:r>
        <w:rPr>
          <w:rFonts w:ascii="宋体" w:eastAsia="宋体" w:hAnsi="宋体"/>
          <w:sz w:val="24"/>
          <w:szCs w:val="24"/>
        </w:rPr>
        <w:t>3</w:t>
      </w:r>
      <w:r>
        <w:rPr>
          <w:rFonts w:ascii="宋体" w:eastAsia="宋体" w:hAnsi="宋体" w:hint="eastAsia"/>
          <w:sz w:val="24"/>
          <w:szCs w:val="24"/>
        </w:rPr>
        <w:t>）</w:t>
      </w:r>
      <w:r>
        <w:rPr>
          <w:rFonts w:ascii="宋体" w:eastAsia="宋体" w:hAnsi="宋体" w:hint="eastAsia"/>
          <w:b/>
          <w:sz w:val="24"/>
          <w:szCs w:val="24"/>
        </w:rPr>
        <w:t>故障处理：</w:t>
      </w:r>
      <w:r>
        <w:rPr>
          <w:rFonts w:ascii="宋体" w:eastAsia="宋体" w:hAnsi="宋体" w:hint="eastAsia"/>
          <w:sz w:val="24"/>
          <w:szCs w:val="24"/>
        </w:rPr>
        <w:t>对国家气象信息中心和省级提出的</w:t>
      </w:r>
      <w:r>
        <w:rPr>
          <w:rFonts w:ascii="宋体" w:eastAsia="宋体" w:hAnsi="宋体"/>
          <w:sz w:val="24"/>
          <w:szCs w:val="24"/>
        </w:rPr>
        <w:t>的</w:t>
      </w:r>
      <w:r>
        <w:rPr>
          <w:rFonts w:ascii="宋体" w:eastAsia="宋体" w:hAnsi="宋体" w:hint="eastAsia"/>
          <w:sz w:val="24"/>
          <w:szCs w:val="24"/>
        </w:rPr>
        <w:t>应用软件故障进行紧急处理，服务时间</w:t>
      </w:r>
      <w:r>
        <w:rPr>
          <w:rFonts w:ascii="宋体" w:eastAsia="宋体" w:hAnsi="宋体"/>
          <w:sz w:val="24"/>
          <w:szCs w:val="24"/>
        </w:rPr>
        <w:t>7×24小时；在驻场服务时间之外，必须在30分钟内对采购人所提出的技术支持要求做出实质性反应，保证1小时内解决故障。重大故障后2日内，应向国家气象信息中心提交故障报告和故障解决报告。</w:t>
      </w:r>
      <w:r>
        <w:rPr>
          <w:rFonts w:ascii="宋体" w:eastAsia="宋体" w:hAnsi="宋体" w:hint="eastAsia"/>
          <w:sz w:val="24"/>
          <w:szCs w:val="24"/>
        </w:rPr>
        <w:t>对非驻场要求的运维内容，如遇重大故障、业务事故，应采购人要求，应能够提供到场故障处理和保障服务。</w:t>
      </w:r>
    </w:p>
    <w:p w:rsidR="004C7E68">
      <w:pPr>
        <w:numPr>
          <w:ilvl w:val="12"/>
          <w:numId w:val="0"/>
        </w:numPr>
        <w:spacing w:line="360" w:lineRule="auto"/>
        <w:ind w:left="420"/>
        <w:rPr>
          <w:rFonts w:ascii="宋体" w:eastAsia="宋体" w:hAnsi="宋体"/>
        </w:rPr>
      </w:pPr>
      <w:r>
        <w:rPr>
          <w:rFonts w:ascii="宋体" w:eastAsia="宋体" w:hAnsi="宋体" w:hint="eastAsia"/>
          <w:sz w:val="24"/>
          <w:szCs w:val="24"/>
        </w:rPr>
        <w:t>（</w:t>
      </w:r>
      <w:r>
        <w:rPr>
          <w:rFonts w:ascii="宋体" w:eastAsia="宋体" w:hAnsi="宋体"/>
          <w:sz w:val="24"/>
          <w:szCs w:val="24"/>
        </w:rPr>
        <w:t>4）</w:t>
      </w:r>
      <w:r>
        <w:rPr>
          <w:rFonts w:ascii="宋体" w:eastAsia="宋体" w:hAnsi="宋体" w:hint="eastAsia"/>
          <w:b/>
          <w:bCs/>
          <w:sz w:val="24"/>
          <w:szCs w:val="24"/>
        </w:rPr>
        <w:t>驻场技术支持在岗要求：驻场</w:t>
      </w:r>
      <w:r>
        <w:rPr>
          <w:rFonts w:ascii="宋体" w:eastAsia="宋体" w:hAnsi="宋体" w:hint="eastAsia"/>
          <w:sz w:val="24"/>
          <w:szCs w:val="24"/>
        </w:rPr>
        <w:t>人员不得无故长时间（</w:t>
      </w:r>
      <w:r>
        <w:rPr>
          <w:rFonts w:ascii="宋体" w:eastAsia="宋体" w:hAnsi="宋体"/>
          <w:sz w:val="24"/>
          <w:szCs w:val="24"/>
        </w:rPr>
        <w:t>30分钟及以上）</w:t>
      </w:r>
    </w:p>
    <w:p w:rsidR="004C7E68">
      <w:pPr>
        <w:numPr>
          <w:ilvl w:val="12"/>
          <w:numId w:val="0"/>
        </w:numPr>
        <w:spacing w:line="360" w:lineRule="auto"/>
        <w:rPr>
          <w:rFonts w:ascii="宋体" w:eastAsia="宋体" w:hAnsi="宋体"/>
        </w:rPr>
      </w:pPr>
      <w:r>
        <w:rPr>
          <w:rFonts w:ascii="宋体" w:eastAsia="宋体" w:hAnsi="宋体"/>
          <w:sz w:val="24"/>
          <w:szCs w:val="24"/>
        </w:rPr>
        <w:t>离岗。</w:t>
      </w:r>
      <w:r>
        <w:rPr>
          <w:rFonts w:ascii="宋体" w:eastAsia="宋体" w:hAnsi="宋体" w:hint="eastAsia"/>
          <w:sz w:val="24"/>
          <w:szCs w:val="24"/>
        </w:rPr>
        <w:t>如因故需离岗</w:t>
      </w:r>
      <w:r>
        <w:rPr>
          <w:rFonts w:ascii="宋体" w:eastAsia="宋体" w:hAnsi="宋体"/>
          <w:sz w:val="24"/>
          <w:szCs w:val="24"/>
        </w:rPr>
        <w:t>30分钟以上，必须向</w:t>
      </w:r>
      <w:r>
        <w:rPr>
          <w:rFonts w:ascii="宋体" w:eastAsia="宋体" w:hAnsi="宋体" w:hint="eastAsia"/>
          <w:sz w:val="24"/>
          <w:szCs w:val="24"/>
        </w:rPr>
        <w:t>采购人一方</w:t>
      </w:r>
      <w:r>
        <w:rPr>
          <w:rFonts w:ascii="宋体" w:eastAsia="宋体" w:hAnsi="宋体"/>
          <w:sz w:val="24"/>
          <w:szCs w:val="24"/>
        </w:rPr>
        <w:t>系统负责人提出申请，经</w:t>
      </w:r>
      <w:r>
        <w:rPr>
          <w:rFonts w:ascii="宋体" w:eastAsia="宋体" w:hAnsi="宋体" w:hint="eastAsia"/>
          <w:sz w:val="24"/>
          <w:szCs w:val="24"/>
        </w:rPr>
        <w:t>采购人一方</w:t>
      </w:r>
      <w:r>
        <w:rPr>
          <w:rFonts w:ascii="宋体" w:eastAsia="宋体" w:hAnsi="宋体"/>
          <w:sz w:val="24"/>
          <w:szCs w:val="24"/>
        </w:rPr>
        <w:t>系统负责人同意后，方可离岗。未经</w:t>
      </w:r>
      <w:r>
        <w:rPr>
          <w:rFonts w:ascii="宋体" w:eastAsia="宋体" w:hAnsi="宋体" w:hint="eastAsia"/>
          <w:sz w:val="24"/>
          <w:szCs w:val="24"/>
        </w:rPr>
        <w:t>采购人一方</w:t>
      </w:r>
      <w:r>
        <w:rPr>
          <w:rFonts w:ascii="宋体" w:eastAsia="宋体" w:hAnsi="宋体"/>
          <w:sz w:val="24"/>
          <w:szCs w:val="24"/>
        </w:rPr>
        <w:t xml:space="preserve">系统负责人同意不得擅自离岗。                                                                                                                                                                                       </w:t>
      </w:r>
    </w:p>
    <w:p w:rsidR="004C7E68">
      <w:pPr>
        <w:numPr>
          <w:ilvl w:val="0"/>
          <w:numId w:val="11"/>
        </w:numPr>
        <w:spacing w:line="360" w:lineRule="auto"/>
        <w:ind w:firstLine="420"/>
        <w:rPr>
          <w:rFonts w:ascii="宋体" w:eastAsia="宋体" w:hAnsi="宋体"/>
        </w:rPr>
      </w:pPr>
      <w:r>
        <w:rPr>
          <w:rFonts w:ascii="宋体" w:eastAsia="宋体" w:hAnsi="宋体" w:hint="eastAsia"/>
          <w:b/>
          <w:sz w:val="24"/>
          <w:szCs w:val="24"/>
        </w:rPr>
        <w:t>系统巡检：</w:t>
      </w:r>
      <w:r>
        <w:rPr>
          <w:rFonts w:ascii="宋体" w:eastAsia="宋体" w:hAnsi="宋体" w:hint="eastAsia"/>
          <w:sz w:val="24"/>
          <w:szCs w:val="24"/>
        </w:rPr>
        <w:t>通过常规例行检查方式提前预防故障发生。汛期期间，对国家级系统每周一、周五巡检一次，节假日开始的前一天以及结束后的第一天应进行巡检。非汛期每周一进行巡检。可根据需要（如汛期前）安排临时性巡检，由驻场人员负责完成，并按月提交巡检报告。</w:t>
      </w:r>
    </w:p>
    <w:p w:rsidR="004C7E68">
      <w:pPr>
        <w:numPr>
          <w:ilvl w:val="0"/>
          <w:numId w:val="11"/>
        </w:numPr>
        <w:spacing w:line="360" w:lineRule="auto"/>
        <w:ind w:firstLine="420"/>
        <w:rPr>
          <w:rFonts w:ascii="宋体" w:eastAsia="宋体" w:hAnsi="宋体"/>
          <w:b/>
          <w:bCs/>
        </w:rPr>
      </w:pPr>
      <w:r>
        <w:rPr>
          <w:rFonts w:ascii="宋体" w:eastAsia="宋体" w:hAnsi="宋体" w:hint="eastAsia"/>
          <w:b/>
          <w:bCs/>
          <w:sz w:val="24"/>
          <w:szCs w:val="24"/>
        </w:rPr>
        <w:t>部署升级：</w:t>
      </w:r>
      <w:r>
        <w:rPr>
          <w:rFonts w:ascii="宋体" w:eastAsia="宋体" w:hAnsi="宋体" w:hint="eastAsia"/>
          <w:sz w:val="24"/>
          <w:szCs w:val="24"/>
        </w:rPr>
        <w:t>在应用软件</w:t>
      </w:r>
      <w:r>
        <w:rPr>
          <w:rFonts w:ascii="宋体" w:eastAsia="宋体" w:hAnsi="宋体" w:hint="eastAsia"/>
          <w:bCs/>
          <w:sz w:val="24"/>
          <w:szCs w:val="24"/>
        </w:rPr>
        <w:t>的</w:t>
      </w:r>
      <w:r>
        <w:rPr>
          <w:rFonts w:ascii="宋体" w:eastAsia="宋体" w:hAnsi="宋体" w:hint="eastAsia"/>
          <w:sz w:val="24"/>
          <w:szCs w:val="24"/>
        </w:rPr>
        <w:t>升级、部署过程中，提供升级、部署过程所需的应用软件技术支持和服务。</w:t>
      </w:r>
    </w:p>
    <w:p w:rsidR="004C7E68">
      <w:pPr>
        <w:numPr>
          <w:ilvl w:val="0"/>
          <w:numId w:val="11"/>
        </w:numPr>
        <w:spacing w:line="360" w:lineRule="auto"/>
        <w:ind w:firstLine="420"/>
        <w:rPr>
          <w:rFonts w:ascii="宋体" w:eastAsia="宋体" w:hAnsi="宋体"/>
          <w:bCs/>
        </w:rPr>
      </w:pPr>
      <w:r>
        <w:rPr>
          <w:rFonts w:ascii="宋体" w:eastAsia="宋体" w:hAnsi="宋体" w:hint="eastAsia"/>
          <w:b/>
          <w:sz w:val="24"/>
          <w:szCs w:val="24"/>
        </w:rPr>
        <w:t>驻场技术服务管理：</w:t>
      </w:r>
      <w:r>
        <w:rPr>
          <w:rFonts w:ascii="宋体" w:eastAsia="宋体" w:hAnsi="宋体" w:hint="eastAsia"/>
          <w:bCs/>
          <w:sz w:val="24"/>
          <w:szCs w:val="24"/>
        </w:rPr>
        <w:t>对合同中涵盖的技术支持和运维工作进行管理，包括定期考核运维工作效果，根据实际情况完善考核制度、推进完善运维工作。</w:t>
      </w:r>
    </w:p>
    <w:p w:rsidR="004C7E68">
      <w:pPr>
        <w:pStyle w:val="Heading5"/>
        <w:numPr>
          <w:ilvl w:val="3"/>
          <w:numId w:val="9"/>
        </w:numPr>
      </w:pPr>
      <w:r>
        <w:rPr>
          <w:rFonts w:hint="eastAsia"/>
        </w:rPr>
        <w:t>技术支持服务内容</w:t>
      </w:r>
    </w:p>
    <w:p w:rsidR="004C7E68">
      <w:pPr>
        <w:spacing w:line="360" w:lineRule="auto"/>
        <w:ind w:firstLine="420"/>
        <w:rPr>
          <w:rFonts w:ascii="宋体" w:eastAsia="宋体" w:hAnsi="宋体"/>
        </w:rPr>
      </w:pPr>
      <w:r>
        <w:rPr>
          <w:rFonts w:ascii="宋体" w:eastAsia="宋体" w:hAnsi="宋体" w:hint="eastAsia"/>
          <w:sz w:val="24"/>
          <w:szCs w:val="24"/>
        </w:rPr>
        <w:t>工作内容为对布设在国家气象信息中心、西安备份中心及31省的应用软件</w:t>
      </w:r>
      <w:r>
        <w:rPr>
          <w:rFonts w:ascii="宋体" w:eastAsia="宋体" w:hAnsi="宋体"/>
          <w:sz w:val="24"/>
          <w:szCs w:val="24"/>
        </w:rPr>
        <w:t>的</w:t>
      </w:r>
      <w:r>
        <w:rPr>
          <w:rFonts w:ascii="宋体" w:eastAsia="宋体" w:hAnsi="宋体" w:hint="eastAsia"/>
          <w:sz w:val="24"/>
          <w:szCs w:val="24"/>
        </w:rPr>
        <w:t>业务提供维护。包括日常运维服务、故障处理、配置调整、性能调优、接口扩展配置、应急业务技术支持等。</w:t>
      </w:r>
    </w:p>
    <w:p w:rsidR="004C7E68">
      <w:pPr>
        <w:numPr>
          <w:ilvl w:val="0"/>
          <w:numId w:val="12"/>
        </w:numPr>
        <w:spacing w:line="360" w:lineRule="auto"/>
        <w:ind w:firstLine="420"/>
        <w:rPr>
          <w:rFonts w:ascii="宋体" w:eastAsia="宋体" w:hAnsi="宋体"/>
        </w:rPr>
      </w:pPr>
      <w:r>
        <w:rPr>
          <w:rFonts w:ascii="宋体" w:eastAsia="宋体" w:hAnsi="宋体" w:hint="eastAsia"/>
          <w:sz w:val="24"/>
          <w:szCs w:val="24"/>
        </w:rPr>
        <w:t>平台日常运维服务</w:t>
      </w:r>
    </w:p>
    <w:p w:rsidR="004C7E68">
      <w:pPr>
        <w:numPr>
          <w:ilvl w:val="12"/>
          <w:numId w:val="0"/>
        </w:numPr>
        <w:spacing w:line="360" w:lineRule="auto"/>
        <w:ind w:firstLine="480" w:firstLineChars="200"/>
        <w:rPr>
          <w:rFonts w:ascii="宋体" w:eastAsia="宋体" w:hAnsi="宋体"/>
        </w:rPr>
      </w:pPr>
      <w:r>
        <w:rPr>
          <w:rFonts w:ascii="宋体" w:eastAsia="宋体" w:hAnsi="宋体" w:hint="eastAsia"/>
          <w:sz w:val="24"/>
          <w:szCs w:val="24"/>
        </w:rPr>
        <w:t>包括但不限于应用系统操作和操作指导，业务运维操作和操作指导。协助开展与系统运维相关的各种方案编写、报告编写、报表设计、信息收集、数据统计工作。每月按照国家气象信息中心要求，编制气象大数据云平台（天擎）的月度运行服务报告，于月初发布。每年11月15日前，完成年度气象大数据云平台（天擎）年度总报告及国家级、省级评估报告的组织、编制，完成</w:t>
      </w:r>
      <w:r>
        <w:rPr>
          <w:rFonts w:ascii="宋体" w:eastAsia="宋体" w:hAnsi="宋体" w:hint="eastAsia"/>
          <w:bCs/>
          <w:sz w:val="24"/>
          <w:szCs w:val="24"/>
        </w:rPr>
        <w:t>部际系统、统一对外传输系统不定期指定的各类系统运行情况、数据及时率、完整率统计报告编制任务。</w:t>
      </w:r>
    </w:p>
    <w:p w:rsidR="004C7E68">
      <w:pPr>
        <w:spacing w:line="360" w:lineRule="auto"/>
        <w:ind w:firstLine="420"/>
        <w:rPr>
          <w:rFonts w:ascii="宋体" w:eastAsia="宋体" w:hAnsi="宋体"/>
        </w:rPr>
      </w:pPr>
      <w:r>
        <w:rPr>
          <w:rFonts w:ascii="宋体" w:eastAsia="宋体" w:hAnsi="宋体" w:hint="eastAsia"/>
          <w:sz w:val="24"/>
          <w:szCs w:val="24"/>
        </w:rPr>
        <w:t>（2）故障处理</w:t>
      </w:r>
    </w:p>
    <w:p w:rsidR="004C7E68">
      <w:pPr>
        <w:spacing w:line="360" w:lineRule="auto"/>
        <w:ind w:firstLine="480" w:firstLineChars="200"/>
        <w:rPr>
          <w:rFonts w:ascii="宋体" w:eastAsia="宋体" w:hAnsi="宋体"/>
        </w:rPr>
      </w:pPr>
      <w:r>
        <w:rPr>
          <w:rFonts w:ascii="宋体" w:eastAsia="宋体" w:hAnsi="宋体" w:hint="eastAsia"/>
          <w:sz w:val="24"/>
          <w:szCs w:val="24"/>
        </w:rPr>
        <w:t>及时处理应用软件的业务运行中的各类业务故障，包括但不限于因业务系统缺陷导致的各种BUG修复、因业务操作失误导致的故障系统恢复和数据恢复，并能准确定位和分析故障原因，形成典型故障原因分析及处理手册。系统突发事件的诊断、排除以及排障工作的技术指导。</w:t>
      </w:r>
    </w:p>
    <w:p w:rsidR="004C7E68">
      <w:pPr>
        <w:spacing w:line="360" w:lineRule="auto"/>
        <w:ind w:firstLine="420"/>
        <w:rPr>
          <w:rFonts w:ascii="宋体" w:eastAsia="宋体" w:hAnsi="宋体"/>
        </w:rPr>
      </w:pPr>
      <w:r>
        <w:rPr>
          <w:rFonts w:ascii="宋体" w:eastAsia="宋体" w:hAnsi="宋体" w:hint="eastAsia"/>
          <w:sz w:val="24"/>
          <w:szCs w:val="24"/>
        </w:rPr>
        <w:t>（3）配置调整</w:t>
      </w:r>
    </w:p>
    <w:p w:rsidR="004C7E68">
      <w:pPr>
        <w:spacing w:line="360" w:lineRule="auto"/>
        <w:ind w:firstLine="480" w:firstLineChars="200"/>
        <w:rPr>
          <w:rFonts w:ascii="宋体" w:eastAsia="宋体" w:hAnsi="宋体"/>
        </w:rPr>
      </w:pPr>
      <w:r>
        <w:rPr>
          <w:rFonts w:ascii="宋体" w:eastAsia="宋体" w:hAnsi="宋体" w:hint="eastAsia"/>
          <w:sz w:val="24"/>
          <w:szCs w:val="24"/>
        </w:rPr>
        <w:t>根据应用软件业务需要进行应用软件的参数配置调整的技术指导或配置调整操作。</w:t>
      </w:r>
    </w:p>
    <w:p w:rsidR="004C7E68">
      <w:pPr>
        <w:spacing w:line="360" w:lineRule="auto"/>
        <w:ind w:firstLine="420"/>
        <w:rPr>
          <w:rFonts w:ascii="宋体" w:eastAsia="宋体" w:hAnsi="宋体"/>
        </w:rPr>
      </w:pPr>
      <w:r>
        <w:rPr>
          <w:rFonts w:ascii="宋体" w:eastAsia="宋体" w:hAnsi="宋体" w:hint="eastAsia"/>
          <w:sz w:val="24"/>
          <w:szCs w:val="24"/>
        </w:rPr>
        <w:t>（4）性能调优</w:t>
      </w:r>
    </w:p>
    <w:p w:rsidR="004C7E68">
      <w:pPr>
        <w:spacing w:line="360" w:lineRule="auto"/>
        <w:ind w:firstLine="480" w:firstLineChars="200"/>
        <w:rPr>
          <w:rFonts w:ascii="宋体" w:eastAsia="宋体" w:hAnsi="宋体"/>
        </w:rPr>
      </w:pPr>
      <w:r>
        <w:rPr>
          <w:rFonts w:ascii="宋体" w:eastAsia="宋体" w:hAnsi="宋体" w:hint="eastAsia"/>
          <w:sz w:val="24"/>
          <w:szCs w:val="24"/>
        </w:rPr>
        <w:t>针对应用软件的业务应用软件业务运行过程中出现的问题进行检查、测试，优化系统性能，提升运行速度和可靠性。</w:t>
      </w:r>
    </w:p>
    <w:p w:rsidR="004C7E68">
      <w:pPr>
        <w:spacing w:line="360" w:lineRule="auto"/>
        <w:ind w:firstLine="420"/>
        <w:rPr>
          <w:rFonts w:ascii="宋体" w:eastAsia="宋体" w:hAnsi="宋体"/>
        </w:rPr>
      </w:pPr>
      <w:r>
        <w:rPr>
          <w:rFonts w:ascii="宋体" w:eastAsia="宋体" w:hAnsi="宋体" w:hint="eastAsia"/>
          <w:sz w:val="24"/>
          <w:szCs w:val="24"/>
        </w:rPr>
        <w:t>（5）接口扩展配置</w:t>
      </w:r>
    </w:p>
    <w:p w:rsidR="004C7E68">
      <w:pPr>
        <w:spacing w:line="360" w:lineRule="auto"/>
        <w:ind w:firstLine="480" w:firstLineChars="200"/>
        <w:rPr>
          <w:rFonts w:ascii="宋体" w:eastAsia="宋体" w:hAnsi="宋体"/>
        </w:rPr>
      </w:pPr>
      <w:r>
        <w:rPr>
          <w:rFonts w:ascii="宋体" w:eastAsia="宋体" w:hAnsi="宋体" w:hint="eastAsia"/>
          <w:sz w:val="24"/>
          <w:szCs w:val="24"/>
        </w:rPr>
        <w:t>根据应用软件</w:t>
      </w:r>
      <w:r>
        <w:rPr>
          <w:rFonts w:ascii="宋体" w:eastAsia="宋体" w:hAnsi="宋体" w:hint="eastAsia"/>
          <w:bCs/>
          <w:sz w:val="24"/>
          <w:szCs w:val="24"/>
        </w:rPr>
        <w:t>的</w:t>
      </w:r>
      <w:r>
        <w:rPr>
          <w:rFonts w:ascii="宋体" w:eastAsia="宋体" w:hAnsi="宋体" w:hint="eastAsia"/>
          <w:sz w:val="24"/>
          <w:szCs w:val="24"/>
        </w:rPr>
        <w:t>实际业务，提供新增资料传输接口扩展配置的技术支持。</w:t>
      </w:r>
    </w:p>
    <w:p w:rsidR="004C7E68">
      <w:pPr>
        <w:spacing w:line="360" w:lineRule="auto"/>
        <w:ind w:firstLine="420"/>
        <w:rPr>
          <w:rFonts w:ascii="宋体" w:eastAsia="宋体" w:hAnsi="宋体"/>
        </w:rPr>
      </w:pPr>
      <w:r>
        <w:rPr>
          <w:rFonts w:ascii="宋体" w:eastAsia="宋体" w:hAnsi="宋体" w:hint="eastAsia"/>
          <w:sz w:val="24"/>
          <w:szCs w:val="24"/>
        </w:rPr>
        <w:t>（</w:t>
      </w:r>
      <w:r>
        <w:rPr>
          <w:rFonts w:ascii="宋体" w:eastAsia="宋体" w:hAnsi="宋体"/>
          <w:sz w:val="24"/>
          <w:szCs w:val="24"/>
        </w:rPr>
        <w:t>6</w:t>
      </w:r>
      <w:r>
        <w:rPr>
          <w:rFonts w:ascii="宋体" w:eastAsia="宋体" w:hAnsi="宋体" w:hint="eastAsia"/>
          <w:sz w:val="24"/>
          <w:szCs w:val="24"/>
        </w:rPr>
        <w:t>）技术培训</w:t>
      </w:r>
    </w:p>
    <w:p w:rsidR="004C7E68">
      <w:pPr>
        <w:spacing w:line="360" w:lineRule="auto"/>
        <w:ind w:firstLine="480" w:firstLineChars="200"/>
        <w:rPr>
          <w:rFonts w:ascii="宋体" w:eastAsia="宋体" w:hAnsi="宋体"/>
        </w:rPr>
      </w:pPr>
      <w:r>
        <w:rPr>
          <w:rFonts w:ascii="宋体" w:eastAsia="宋体" w:hAnsi="宋体" w:hint="eastAsia"/>
          <w:sz w:val="24"/>
          <w:szCs w:val="24"/>
        </w:rPr>
        <w:t>合同期内，对气象大数据云平台（天擎）提供不少于4次国家级和省级技术培训。对</w:t>
      </w:r>
      <w:r>
        <w:rPr>
          <w:rFonts w:ascii="宋体" w:eastAsia="宋体" w:hAnsi="宋体"/>
          <w:sz w:val="24"/>
          <w:szCs w:val="24"/>
        </w:rPr>
        <w:t>GTS和GISC系统提供不少于2次技术培训。</w:t>
      </w:r>
    </w:p>
    <w:p w:rsidR="004C7E68">
      <w:pPr>
        <w:spacing w:line="360" w:lineRule="auto"/>
        <w:ind w:firstLine="480" w:firstLineChars="200"/>
        <w:rPr>
          <w:rFonts w:ascii="宋体" w:eastAsia="宋体" w:hAnsi="宋体"/>
        </w:rPr>
      </w:pPr>
      <w:r>
        <w:rPr>
          <w:rFonts w:ascii="宋体" w:eastAsia="宋体" w:hAnsi="宋体" w:hint="eastAsia"/>
          <w:sz w:val="24"/>
          <w:szCs w:val="24"/>
        </w:rPr>
        <w:t>培训主题包括：应用软件产品的</w:t>
      </w:r>
      <w:r>
        <w:rPr>
          <w:rFonts w:ascii="宋体" w:eastAsia="宋体" w:hAnsi="宋体"/>
          <w:sz w:val="24"/>
          <w:szCs w:val="24"/>
        </w:rPr>
        <w:t>功能、操作</w:t>
      </w:r>
      <w:r>
        <w:rPr>
          <w:rFonts w:ascii="宋体" w:eastAsia="宋体" w:hAnsi="宋体" w:hint="eastAsia"/>
          <w:sz w:val="24"/>
          <w:szCs w:val="24"/>
        </w:rPr>
        <w:t>、</w:t>
      </w:r>
      <w:r>
        <w:rPr>
          <w:rFonts w:ascii="宋体" w:eastAsia="宋体" w:hAnsi="宋体"/>
          <w:sz w:val="24"/>
          <w:szCs w:val="24"/>
        </w:rPr>
        <w:t>故障</w:t>
      </w:r>
      <w:r>
        <w:rPr>
          <w:rFonts w:ascii="宋体" w:eastAsia="宋体" w:hAnsi="宋体" w:hint="eastAsia"/>
          <w:sz w:val="24"/>
          <w:szCs w:val="24"/>
        </w:rPr>
        <w:t>分析及</w:t>
      </w:r>
      <w:r>
        <w:rPr>
          <w:rFonts w:ascii="宋体" w:eastAsia="宋体" w:hAnsi="宋体"/>
          <w:sz w:val="24"/>
          <w:szCs w:val="24"/>
        </w:rPr>
        <w:t>处理</w:t>
      </w:r>
      <w:r>
        <w:rPr>
          <w:rFonts w:ascii="宋体" w:eastAsia="宋体" w:hAnsi="宋体" w:hint="eastAsia"/>
          <w:sz w:val="24"/>
          <w:szCs w:val="24"/>
        </w:rPr>
        <w:t>等，视采购人需求，双方</w:t>
      </w:r>
      <w:r>
        <w:rPr>
          <w:rFonts w:ascii="宋体" w:eastAsia="宋体" w:hAnsi="宋体"/>
          <w:sz w:val="24"/>
          <w:szCs w:val="24"/>
        </w:rPr>
        <w:t>协商</w:t>
      </w:r>
      <w:r>
        <w:rPr>
          <w:rFonts w:ascii="宋体" w:eastAsia="宋体" w:hAnsi="宋体" w:hint="eastAsia"/>
          <w:sz w:val="24"/>
          <w:szCs w:val="24"/>
        </w:rPr>
        <w:t>而定。</w:t>
      </w:r>
    </w:p>
    <w:p w:rsidR="004C7E68">
      <w:pPr>
        <w:spacing w:line="360" w:lineRule="auto"/>
        <w:ind w:firstLine="480" w:firstLineChars="200"/>
        <w:rPr>
          <w:rFonts w:ascii="宋体" w:eastAsia="宋体" w:hAnsi="宋体"/>
        </w:rPr>
      </w:pPr>
      <w:r>
        <w:rPr>
          <w:rFonts w:ascii="宋体" w:eastAsia="宋体" w:hAnsi="宋体" w:hint="eastAsia"/>
          <w:sz w:val="24"/>
          <w:szCs w:val="24"/>
        </w:rPr>
        <w:t>培训场地由采购人提供，培训时间根据采购人一方需要组织安排，参与培训人员，需要培训签到表签字，培训结束后进行效果评估，培训材料存档。</w:t>
      </w:r>
    </w:p>
    <w:p w:rsidR="004C7E68">
      <w:pPr>
        <w:spacing w:line="360" w:lineRule="auto"/>
        <w:ind w:firstLine="420"/>
        <w:rPr>
          <w:rFonts w:ascii="宋体" w:eastAsia="宋体" w:hAnsi="宋体"/>
        </w:rPr>
      </w:pPr>
      <w:r>
        <w:rPr>
          <w:rFonts w:ascii="宋体" w:eastAsia="宋体" w:hAnsi="宋体" w:hint="eastAsia"/>
          <w:sz w:val="24"/>
          <w:szCs w:val="24"/>
        </w:rPr>
        <w:t>（7）完善运维知识库</w:t>
      </w:r>
    </w:p>
    <w:p w:rsidR="004C7E68">
      <w:pPr>
        <w:spacing w:line="360" w:lineRule="auto"/>
        <w:ind w:firstLine="480" w:firstLineChars="200"/>
        <w:rPr>
          <w:rFonts w:ascii="宋体" w:eastAsia="宋体" w:hAnsi="宋体"/>
        </w:rPr>
      </w:pPr>
      <w:r>
        <w:rPr>
          <w:rFonts w:ascii="宋体" w:eastAsia="宋体" w:hAnsi="宋体" w:hint="eastAsia"/>
          <w:sz w:val="24"/>
          <w:szCs w:val="24"/>
        </w:rPr>
        <w:t>合同期内，对于发生的各类软、硬件故障，应及时编制知识库内容。</w:t>
      </w:r>
    </w:p>
    <w:p w:rsidR="004C7E68">
      <w:pPr>
        <w:pStyle w:val="Heading5"/>
        <w:numPr>
          <w:ilvl w:val="3"/>
          <w:numId w:val="9"/>
        </w:numPr>
      </w:pPr>
      <w:r>
        <w:rPr>
          <w:rFonts w:hint="eastAsia"/>
        </w:rPr>
        <w:t>交付要求</w:t>
      </w:r>
    </w:p>
    <w:p w:rsidR="004C7E68">
      <w:pPr>
        <w:pStyle w:val="Caption"/>
        <w:keepNext/>
        <w:spacing w:line="360" w:lineRule="auto"/>
        <w:ind w:left="425" w:firstLine="0"/>
        <w:jc w:val="center"/>
      </w:pPr>
      <w:r>
        <w:rPr>
          <w:rFonts w:ascii="黑体" w:hAnsi="黑体"/>
        </w:rPr>
        <w:t>表</w:t>
      </w:r>
      <w:r>
        <w:t xml:space="preserve"> 5-1</w:t>
      </w:r>
      <w:r>
        <w:rPr>
          <w:rFonts w:ascii="黑体" w:hAnsi="黑体" w:hint="eastAsia"/>
        </w:rPr>
        <w:t>交付要求</w:t>
      </w:r>
    </w:p>
    <w:tbl>
      <w:tblPr>
        <w:tblStyle w:val="TableNormal"/>
        <w:tblW w:w="432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33"/>
        <w:gridCol w:w="5032"/>
      </w:tblGrid>
      <w:tr>
        <w:tblPrEx>
          <w:tblW w:w="432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1584"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4C7E68">
            <w:pPr>
              <w:pStyle w:val="B"/>
              <w:spacing w:line="360" w:lineRule="auto"/>
              <w:rPr>
                <w:rFonts w:ascii="宋体" w:eastAsia="宋体" w:hAnsi="宋体" w:cs="Times New Roman"/>
              </w:rPr>
            </w:pPr>
            <w:r>
              <w:rPr>
                <w:rFonts w:ascii="宋体" w:eastAsia="宋体" w:hAnsi="宋体" w:cs="Times New Roman" w:hint="eastAsia"/>
              </w:rPr>
              <w:t>工作内容</w:t>
            </w:r>
          </w:p>
        </w:tc>
        <w:tc>
          <w:tcPr>
            <w:tcW w:w="3416" w:type="pct"/>
            <w:tcBorders>
              <w:top w:val="single" w:sz="4" w:space="0" w:color="000000"/>
              <w:left w:val="nil"/>
              <w:bottom w:val="single" w:sz="4" w:space="0" w:color="000000"/>
              <w:right w:val="single" w:sz="4" w:space="0" w:color="000000"/>
            </w:tcBorders>
            <w:shd w:val="clear" w:color="auto" w:fill="BFBFBF" w:themeFill="background1" w:themeFillShade="BF"/>
            <w:vAlign w:val="center"/>
          </w:tcPr>
          <w:p w:rsidR="004C7E68">
            <w:pPr>
              <w:pStyle w:val="B"/>
              <w:spacing w:line="360" w:lineRule="auto"/>
              <w:rPr>
                <w:rFonts w:ascii="宋体" w:eastAsia="宋体" w:hAnsi="宋体" w:cs="Times New Roman"/>
              </w:rPr>
            </w:pPr>
            <w:r>
              <w:rPr>
                <w:rFonts w:ascii="宋体" w:eastAsia="宋体" w:hAnsi="宋体" w:cs="Times New Roman" w:hint="eastAsia"/>
              </w:rPr>
              <w:t>技术文档</w:t>
            </w:r>
          </w:p>
        </w:tc>
      </w:tr>
      <w:tr>
        <w:tblPrEx>
          <w:tblW w:w="4321" w:type="pct"/>
          <w:jc w:val="center"/>
          <w:tblLook w:val="04A0"/>
        </w:tblPrEx>
        <w:trPr>
          <w:jc w:val="center"/>
        </w:trPr>
        <w:tc>
          <w:tcPr>
            <w:tcW w:w="1584" w:type="pct"/>
            <w:vMerge w:val="restart"/>
            <w:tcBorders>
              <w:top w:val="nil"/>
              <w:left w:val="single" w:sz="4" w:space="0" w:color="000000"/>
              <w:right w:val="single" w:sz="4" w:space="0" w:color="000000"/>
            </w:tcBorders>
            <w:vAlign w:val="center"/>
          </w:tcPr>
          <w:p w:rsidR="004C7E68">
            <w:pPr>
              <w:pStyle w:val="B0"/>
              <w:spacing w:line="360" w:lineRule="auto"/>
              <w:rPr>
                <w:rFonts w:ascii="宋体" w:eastAsia="宋体" w:hAnsi="宋体" w:cs="Times New Roman"/>
              </w:rPr>
            </w:pPr>
            <w:r>
              <w:rPr>
                <w:rFonts w:ascii="宋体" w:eastAsia="宋体" w:hAnsi="宋体" w:cs="Times New Roman" w:hint="eastAsia"/>
              </w:rPr>
              <w:t>应用软件运维</w:t>
            </w:r>
          </w:p>
        </w:tc>
        <w:tc>
          <w:tcPr>
            <w:tcW w:w="3416" w:type="pct"/>
            <w:tcBorders>
              <w:top w:val="single" w:sz="4" w:space="0" w:color="000000"/>
              <w:left w:val="nil"/>
              <w:bottom w:val="single" w:sz="4" w:space="0" w:color="000000"/>
              <w:right w:val="single" w:sz="4" w:space="0" w:color="000000"/>
            </w:tcBorders>
            <w:vAlign w:val="center"/>
          </w:tcPr>
          <w:p w:rsidR="004C7E68">
            <w:pPr>
              <w:pStyle w:val="B0"/>
              <w:spacing w:line="360" w:lineRule="auto"/>
              <w:rPr>
                <w:rFonts w:ascii="宋体" w:eastAsia="宋体" w:hAnsi="宋体" w:cs="Times New Roman"/>
              </w:rPr>
            </w:pPr>
            <w:r>
              <w:rPr>
                <w:rFonts w:ascii="宋体" w:eastAsia="宋体" w:hAnsi="宋体" w:cs="Times New Roman" w:hint="eastAsia"/>
              </w:rPr>
              <w:t>软件故障记录单</w:t>
            </w:r>
          </w:p>
        </w:tc>
      </w:tr>
      <w:tr>
        <w:tblPrEx>
          <w:tblW w:w="4321" w:type="pct"/>
          <w:jc w:val="center"/>
          <w:tblLook w:val="04A0"/>
        </w:tblPrEx>
        <w:trPr>
          <w:jc w:val="center"/>
        </w:trPr>
        <w:tc>
          <w:tcPr>
            <w:tcW w:w="1584" w:type="pct"/>
            <w:vMerge/>
            <w:tcBorders>
              <w:left w:val="single" w:sz="4" w:space="0" w:color="000000"/>
              <w:right w:val="single" w:sz="4" w:space="0" w:color="000000"/>
            </w:tcBorders>
            <w:vAlign w:val="center"/>
          </w:tcPr>
          <w:p w:rsidR="004C7E68">
            <w:pPr>
              <w:pStyle w:val="B0"/>
              <w:spacing w:line="360" w:lineRule="auto"/>
              <w:rPr>
                <w:rFonts w:ascii="宋体" w:eastAsia="宋体" w:hAnsi="宋体" w:cs="Times New Roman"/>
              </w:rPr>
            </w:pPr>
          </w:p>
        </w:tc>
        <w:tc>
          <w:tcPr>
            <w:tcW w:w="3416" w:type="pct"/>
            <w:tcBorders>
              <w:top w:val="single" w:sz="4" w:space="0" w:color="000000"/>
              <w:left w:val="nil"/>
              <w:bottom w:val="single" w:sz="4" w:space="0" w:color="000000"/>
              <w:right w:val="single" w:sz="4" w:space="0" w:color="000000"/>
            </w:tcBorders>
            <w:vAlign w:val="center"/>
          </w:tcPr>
          <w:p w:rsidR="004C7E68">
            <w:pPr>
              <w:pStyle w:val="B0"/>
              <w:spacing w:line="360" w:lineRule="auto"/>
              <w:rPr>
                <w:rFonts w:ascii="宋体" w:eastAsia="宋体" w:hAnsi="宋体" w:cs="Times New Roman"/>
              </w:rPr>
            </w:pPr>
            <w:r>
              <w:rPr>
                <w:rFonts w:ascii="宋体" w:eastAsia="宋体" w:hAnsi="宋体" w:cs="Times New Roman" w:hint="eastAsia"/>
              </w:rPr>
              <w:t>软件故障处理</w:t>
            </w:r>
            <w:r>
              <w:rPr>
                <w:rFonts w:ascii="宋体" w:eastAsia="宋体" w:hAnsi="宋体" w:cs="Times New Roman"/>
              </w:rPr>
              <w:t>报告</w:t>
            </w:r>
          </w:p>
        </w:tc>
      </w:tr>
      <w:tr>
        <w:tblPrEx>
          <w:tblW w:w="4321" w:type="pct"/>
          <w:jc w:val="center"/>
          <w:tblLook w:val="04A0"/>
        </w:tblPrEx>
        <w:trPr>
          <w:jc w:val="center"/>
        </w:trPr>
        <w:tc>
          <w:tcPr>
            <w:tcW w:w="0" w:type="auto"/>
            <w:vMerge/>
            <w:tcBorders>
              <w:left w:val="single" w:sz="4" w:space="0" w:color="000000"/>
              <w:right w:val="single" w:sz="4" w:space="0" w:color="000000"/>
            </w:tcBorders>
            <w:vAlign w:val="center"/>
          </w:tcPr>
          <w:p w:rsidR="004C7E68">
            <w:pPr>
              <w:widowControl/>
              <w:jc w:val="left"/>
              <w:rPr>
                <w:rFonts w:ascii="宋体" w:eastAsia="宋体" w:hAnsi="宋体"/>
                <w:szCs w:val="21"/>
              </w:rPr>
            </w:pPr>
          </w:p>
        </w:tc>
        <w:tc>
          <w:tcPr>
            <w:tcW w:w="3416" w:type="pct"/>
            <w:tcBorders>
              <w:top w:val="single" w:sz="4" w:space="0" w:color="000000"/>
              <w:left w:val="nil"/>
              <w:bottom w:val="single" w:sz="4" w:space="0" w:color="000000"/>
              <w:right w:val="single" w:sz="4" w:space="0" w:color="000000"/>
            </w:tcBorders>
            <w:vAlign w:val="center"/>
          </w:tcPr>
          <w:p w:rsidR="004C7E68">
            <w:pPr>
              <w:pStyle w:val="B0"/>
              <w:spacing w:line="360" w:lineRule="auto"/>
              <w:rPr>
                <w:rFonts w:ascii="宋体" w:eastAsia="宋体" w:hAnsi="宋体" w:cs="Times New Roman"/>
              </w:rPr>
            </w:pPr>
            <w:r>
              <w:rPr>
                <w:rFonts w:ascii="宋体" w:eastAsia="宋体" w:hAnsi="宋体" w:cs="Times New Roman" w:hint="eastAsia"/>
              </w:rPr>
              <w:t>软件巡检报告</w:t>
            </w:r>
          </w:p>
        </w:tc>
      </w:tr>
      <w:tr>
        <w:tblPrEx>
          <w:tblW w:w="4321" w:type="pct"/>
          <w:jc w:val="center"/>
          <w:tblLook w:val="04A0"/>
        </w:tblPrEx>
        <w:trPr>
          <w:jc w:val="center"/>
        </w:trPr>
        <w:tc>
          <w:tcPr>
            <w:tcW w:w="0" w:type="auto"/>
            <w:vMerge/>
            <w:tcBorders>
              <w:left w:val="single" w:sz="4" w:space="0" w:color="000000"/>
              <w:right w:val="single" w:sz="4" w:space="0" w:color="000000"/>
            </w:tcBorders>
            <w:vAlign w:val="center"/>
          </w:tcPr>
          <w:p w:rsidR="004C7E68">
            <w:pPr>
              <w:widowControl/>
              <w:jc w:val="left"/>
              <w:rPr>
                <w:rFonts w:ascii="宋体" w:eastAsia="宋体" w:hAnsi="宋体"/>
                <w:szCs w:val="21"/>
              </w:rPr>
            </w:pPr>
          </w:p>
        </w:tc>
        <w:tc>
          <w:tcPr>
            <w:tcW w:w="3416" w:type="pct"/>
            <w:tcBorders>
              <w:top w:val="single" w:sz="4" w:space="0" w:color="000000"/>
              <w:left w:val="nil"/>
              <w:bottom w:val="single" w:sz="4" w:space="0" w:color="000000"/>
              <w:right w:val="single" w:sz="4" w:space="0" w:color="000000"/>
            </w:tcBorders>
            <w:vAlign w:val="center"/>
          </w:tcPr>
          <w:p w:rsidR="004C7E68">
            <w:pPr>
              <w:pStyle w:val="B0"/>
              <w:spacing w:line="360" w:lineRule="auto"/>
              <w:rPr>
                <w:rFonts w:ascii="宋体" w:eastAsia="宋体" w:hAnsi="宋体" w:cs="Times New Roman"/>
              </w:rPr>
            </w:pPr>
            <w:r>
              <w:rPr>
                <w:rFonts w:ascii="宋体" w:eastAsia="宋体" w:hAnsi="宋体" w:cs="Times New Roman" w:hint="eastAsia"/>
              </w:rPr>
              <w:t>软件技术支持服务报告</w:t>
            </w:r>
          </w:p>
        </w:tc>
      </w:tr>
      <w:tr>
        <w:tblPrEx>
          <w:tblW w:w="4321" w:type="pct"/>
          <w:jc w:val="center"/>
          <w:tblLook w:val="04A0"/>
        </w:tblPrEx>
        <w:trPr>
          <w:jc w:val="center"/>
        </w:trPr>
        <w:tc>
          <w:tcPr>
            <w:tcW w:w="0" w:type="auto"/>
            <w:vMerge/>
            <w:tcBorders>
              <w:left w:val="single" w:sz="4" w:space="0" w:color="000000"/>
              <w:right w:val="single" w:sz="4" w:space="0" w:color="000000"/>
            </w:tcBorders>
            <w:vAlign w:val="center"/>
          </w:tcPr>
          <w:p w:rsidR="004C7E68">
            <w:pPr>
              <w:widowControl/>
              <w:jc w:val="left"/>
              <w:rPr>
                <w:rFonts w:ascii="宋体" w:eastAsia="宋体" w:hAnsi="宋体"/>
                <w:szCs w:val="21"/>
              </w:rPr>
            </w:pPr>
          </w:p>
        </w:tc>
        <w:tc>
          <w:tcPr>
            <w:tcW w:w="3416" w:type="pct"/>
            <w:tcBorders>
              <w:top w:val="single" w:sz="4" w:space="0" w:color="000000"/>
              <w:left w:val="nil"/>
              <w:bottom w:val="single" w:sz="4" w:space="0" w:color="000000"/>
              <w:right w:val="single" w:sz="4" w:space="0" w:color="000000"/>
            </w:tcBorders>
            <w:vAlign w:val="center"/>
          </w:tcPr>
          <w:p w:rsidR="004C7E68">
            <w:pPr>
              <w:pStyle w:val="B0"/>
              <w:spacing w:line="360" w:lineRule="auto"/>
              <w:rPr>
                <w:rFonts w:ascii="宋体" w:eastAsia="宋体" w:hAnsi="宋体" w:cs="Times New Roman"/>
              </w:rPr>
            </w:pPr>
            <w:r>
              <w:rPr>
                <w:rFonts w:ascii="宋体" w:eastAsia="宋体" w:hAnsi="宋体" w:cs="Times New Roman" w:hint="eastAsia"/>
              </w:rPr>
              <w:t>技术</w:t>
            </w:r>
            <w:r>
              <w:rPr>
                <w:rFonts w:ascii="宋体" w:eastAsia="宋体" w:hAnsi="宋体" w:cs="Times New Roman"/>
              </w:rPr>
              <w:t>培训</w:t>
            </w:r>
            <w:r>
              <w:rPr>
                <w:rFonts w:ascii="宋体" w:eastAsia="宋体" w:hAnsi="宋体" w:cs="Times New Roman" w:hint="eastAsia"/>
              </w:rPr>
              <w:t>文档、人员</w:t>
            </w:r>
            <w:r>
              <w:rPr>
                <w:rFonts w:ascii="宋体" w:eastAsia="宋体" w:hAnsi="宋体" w:cs="Times New Roman"/>
              </w:rPr>
              <w:t>签到表</w:t>
            </w:r>
          </w:p>
        </w:tc>
      </w:tr>
      <w:tr>
        <w:tblPrEx>
          <w:tblW w:w="4321" w:type="pct"/>
          <w:jc w:val="center"/>
          <w:tblLook w:val="04A0"/>
        </w:tblPrEx>
        <w:trPr>
          <w:jc w:val="center"/>
        </w:trPr>
        <w:tc>
          <w:tcPr>
            <w:tcW w:w="0" w:type="auto"/>
            <w:tcBorders>
              <w:left w:val="single" w:sz="4" w:space="0" w:color="000000"/>
              <w:right w:val="single" w:sz="4" w:space="0" w:color="000000"/>
            </w:tcBorders>
            <w:vAlign w:val="center"/>
          </w:tcPr>
          <w:p w:rsidR="004C7E68">
            <w:pPr>
              <w:widowControl/>
              <w:jc w:val="left"/>
              <w:rPr>
                <w:rFonts w:ascii="宋体" w:eastAsia="宋体" w:hAnsi="宋体"/>
                <w:szCs w:val="21"/>
              </w:rPr>
            </w:pPr>
            <w:r>
              <w:rPr>
                <w:rFonts w:ascii="宋体" w:eastAsia="宋体" w:hAnsi="宋体" w:hint="eastAsia"/>
                <w:szCs w:val="21"/>
              </w:rPr>
              <w:t>运维知识库</w:t>
            </w:r>
          </w:p>
        </w:tc>
        <w:tc>
          <w:tcPr>
            <w:tcW w:w="3416" w:type="pct"/>
            <w:tcBorders>
              <w:top w:val="single" w:sz="4" w:space="0" w:color="000000"/>
              <w:left w:val="nil"/>
              <w:bottom w:val="single" w:sz="4" w:space="0" w:color="000000"/>
              <w:right w:val="single" w:sz="4" w:space="0" w:color="000000"/>
            </w:tcBorders>
            <w:vAlign w:val="center"/>
          </w:tcPr>
          <w:p w:rsidR="004C7E68">
            <w:pPr>
              <w:pStyle w:val="B0"/>
              <w:spacing w:line="360" w:lineRule="auto"/>
              <w:rPr>
                <w:rFonts w:ascii="宋体" w:eastAsia="宋体" w:hAnsi="宋体" w:cs="Times New Roman"/>
              </w:rPr>
            </w:pPr>
            <w:r>
              <w:rPr>
                <w:rFonts w:ascii="宋体" w:eastAsia="宋体" w:hAnsi="宋体" w:cs="Times New Roman" w:hint="eastAsia"/>
              </w:rPr>
              <w:t>常见问题处理手册，以及天镜知识库登记</w:t>
            </w:r>
          </w:p>
        </w:tc>
      </w:tr>
      <w:tr>
        <w:tblPrEx>
          <w:tblW w:w="4321" w:type="pct"/>
          <w:jc w:val="center"/>
          <w:tblLook w:val="04A0"/>
        </w:tblPrEx>
        <w:trPr>
          <w:jc w:val="center"/>
        </w:trPr>
        <w:tc>
          <w:tcPr>
            <w:tcW w:w="0" w:type="auto"/>
            <w:tcBorders>
              <w:left w:val="single" w:sz="4" w:space="0" w:color="000000"/>
              <w:right w:val="single" w:sz="4" w:space="0" w:color="000000"/>
            </w:tcBorders>
            <w:vAlign w:val="center"/>
          </w:tcPr>
          <w:p w:rsidR="004C7E68">
            <w:pPr>
              <w:widowControl/>
              <w:jc w:val="left"/>
              <w:rPr>
                <w:rFonts w:ascii="宋体" w:eastAsia="宋体" w:hAnsi="宋体"/>
                <w:szCs w:val="21"/>
              </w:rPr>
            </w:pPr>
            <w:r>
              <w:rPr>
                <w:rFonts w:ascii="宋体" w:eastAsia="宋体" w:hAnsi="宋体" w:hint="eastAsia"/>
                <w:szCs w:val="21"/>
              </w:rPr>
              <w:t>软件优化建议</w:t>
            </w:r>
          </w:p>
        </w:tc>
        <w:tc>
          <w:tcPr>
            <w:tcW w:w="3416" w:type="pct"/>
            <w:tcBorders>
              <w:top w:val="single" w:sz="4" w:space="0" w:color="000000"/>
              <w:left w:val="nil"/>
              <w:bottom w:val="single" w:sz="4" w:space="0" w:color="000000"/>
              <w:right w:val="single" w:sz="4" w:space="0" w:color="000000"/>
            </w:tcBorders>
            <w:vAlign w:val="center"/>
          </w:tcPr>
          <w:p w:rsidR="004C7E68">
            <w:pPr>
              <w:pStyle w:val="B0"/>
              <w:spacing w:line="360" w:lineRule="auto"/>
              <w:rPr>
                <w:rFonts w:ascii="宋体" w:eastAsia="宋体" w:hAnsi="宋体" w:cs="Times New Roman"/>
              </w:rPr>
            </w:pPr>
            <w:r>
              <w:rPr>
                <w:rFonts w:ascii="宋体" w:eastAsia="宋体" w:hAnsi="宋体" w:cs="Times New Roman" w:hint="eastAsia"/>
              </w:rPr>
              <w:t>软件故障总结，并提供软件优化建议</w:t>
            </w:r>
          </w:p>
        </w:tc>
      </w:tr>
      <w:tr>
        <w:tblPrEx>
          <w:tblW w:w="4321" w:type="pct"/>
          <w:jc w:val="center"/>
          <w:tblLook w:val="04A0"/>
        </w:tblPrEx>
        <w:trPr>
          <w:jc w:val="center"/>
        </w:trPr>
        <w:tc>
          <w:tcPr>
            <w:tcW w:w="0" w:type="auto"/>
            <w:tcBorders>
              <w:left w:val="single" w:sz="4" w:space="0" w:color="000000"/>
              <w:bottom w:val="single" w:sz="4" w:space="0" w:color="000000"/>
              <w:right w:val="single" w:sz="4" w:space="0" w:color="000000"/>
            </w:tcBorders>
            <w:vAlign w:val="center"/>
          </w:tcPr>
          <w:p w:rsidR="004C7E68">
            <w:pPr>
              <w:widowControl/>
              <w:jc w:val="left"/>
              <w:rPr>
                <w:rFonts w:ascii="宋体" w:eastAsia="宋体" w:hAnsi="宋体"/>
                <w:szCs w:val="21"/>
              </w:rPr>
            </w:pPr>
            <w:bookmarkStart w:id="296" w:name="_Toc2455"/>
            <w:bookmarkStart w:id="297" w:name="_Toc16246"/>
            <w:bookmarkStart w:id="298" w:name="_Toc4243"/>
            <w:bookmarkStart w:id="299" w:name="_Toc12095"/>
            <w:bookmarkStart w:id="300" w:name="_Toc13934"/>
            <w:bookmarkStart w:id="301" w:name="_Toc20814"/>
            <w:bookmarkStart w:id="302" w:name="_Toc30008"/>
            <w:r>
              <w:rPr>
                <w:rFonts w:ascii="宋体" w:eastAsia="宋体" w:hAnsi="宋体" w:hint="eastAsia"/>
                <w:szCs w:val="21"/>
              </w:rPr>
              <w:t>统计评估</w:t>
            </w:r>
          </w:p>
        </w:tc>
        <w:tc>
          <w:tcPr>
            <w:tcW w:w="3416" w:type="pct"/>
            <w:tcBorders>
              <w:top w:val="single" w:sz="4" w:space="0" w:color="000000"/>
              <w:left w:val="nil"/>
              <w:bottom w:val="single" w:sz="4" w:space="0" w:color="000000"/>
              <w:right w:val="single" w:sz="4" w:space="0" w:color="000000"/>
            </w:tcBorders>
            <w:vAlign w:val="center"/>
          </w:tcPr>
          <w:p w:rsidR="004C7E68">
            <w:pPr>
              <w:pStyle w:val="B0"/>
              <w:spacing w:line="360" w:lineRule="auto"/>
              <w:rPr>
                <w:rFonts w:ascii="宋体" w:eastAsia="宋体" w:hAnsi="宋体" w:cs="Times New Roman"/>
              </w:rPr>
            </w:pPr>
            <w:r>
              <w:rPr>
                <w:rFonts w:ascii="宋体" w:eastAsia="宋体" w:hAnsi="宋体" w:cs="Times New Roman" w:hint="eastAsia"/>
              </w:rPr>
              <w:t>气象大数据云平台（天擎）及气象通信系统运维业务运行服务月报</w:t>
            </w:r>
          </w:p>
          <w:p w:rsidR="004C7E68">
            <w:pPr>
              <w:pStyle w:val="B0"/>
              <w:spacing w:line="360" w:lineRule="auto"/>
              <w:rPr>
                <w:rFonts w:ascii="宋体" w:eastAsia="宋体" w:hAnsi="宋体" w:cs="Times New Roman"/>
              </w:rPr>
            </w:pPr>
            <w:r>
              <w:rPr>
                <w:rFonts w:ascii="宋体" w:eastAsia="宋体" w:hAnsi="宋体" w:cs="Times New Roman" w:hint="eastAsia"/>
              </w:rPr>
              <w:t>气象大数据云平台（天擎）及气象通信系统运维业务运行评估报告</w:t>
            </w:r>
          </w:p>
          <w:p w:rsidR="004C7E68">
            <w:pPr>
              <w:pStyle w:val="B0"/>
              <w:spacing w:line="360" w:lineRule="auto"/>
              <w:rPr>
                <w:rFonts w:ascii="宋体" w:eastAsia="宋体" w:hAnsi="宋体" w:cs="Times New Roman"/>
              </w:rPr>
            </w:pPr>
            <w:r>
              <w:rPr>
                <w:rFonts w:ascii="宋体" w:eastAsia="宋体" w:hAnsi="宋体" w:cs="Times New Roman" w:hint="eastAsia"/>
              </w:rPr>
              <w:t>部际系统、统一对外传输系统平台业务运行报告</w:t>
            </w:r>
          </w:p>
          <w:p w:rsidR="004C7E68">
            <w:pPr>
              <w:pStyle w:val="B0"/>
              <w:spacing w:line="360" w:lineRule="auto"/>
              <w:rPr>
                <w:rFonts w:ascii="宋体" w:eastAsia="宋体" w:hAnsi="宋体"/>
                <w:bCs/>
                <w:sz w:val="24"/>
                <w:szCs w:val="24"/>
                <w:highlight w:val="yellow"/>
              </w:rPr>
            </w:pPr>
            <w:r>
              <w:rPr>
                <w:rFonts w:ascii="宋体" w:eastAsia="宋体" w:hAnsi="宋体" w:cs="Times New Roman" w:hint="eastAsia"/>
              </w:rPr>
              <w:t>数据传输完整性、及时性监控报告</w:t>
            </w:r>
          </w:p>
        </w:tc>
      </w:tr>
    </w:tbl>
    <w:p w:rsidR="004C7E68">
      <w:pPr>
        <w:pStyle w:val="Heading4"/>
        <w:numPr>
          <w:ilvl w:val="2"/>
          <w:numId w:val="8"/>
        </w:numPr>
      </w:pPr>
      <w:bookmarkStart w:id="303" w:name="_Toc31617"/>
      <w:bookmarkStart w:id="304" w:name="_Toc8577"/>
      <w:bookmarkStart w:id="305" w:name="_Toc22834"/>
      <w:bookmarkStart w:id="306" w:name="_Toc18762"/>
      <w:bookmarkStart w:id="307" w:name="_Toc23292"/>
      <w:bookmarkStart w:id="308" w:name="_Toc31505"/>
      <w:bookmarkStart w:id="309" w:name="_Toc21145"/>
      <w:bookmarkStart w:id="310" w:name="_Toc18629"/>
      <w:bookmarkStart w:id="311" w:name="_Toc22506"/>
      <w:bookmarkStart w:id="312" w:name="_Toc12901"/>
      <w:bookmarkStart w:id="313" w:name="_Toc134462158"/>
      <w:r>
        <w:rPr>
          <w:rFonts w:hint="eastAsia"/>
        </w:rPr>
        <w:t>系统</w:t>
      </w:r>
      <w:r>
        <w:t>软件</w:t>
      </w:r>
      <w:bookmarkEnd w:id="296"/>
      <w:r>
        <w:rPr>
          <w:rFonts w:hint="eastAsia"/>
        </w:rPr>
        <w:t>运维</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rsidR="004C7E68">
      <w:pPr>
        <w:pStyle w:val="Heading5"/>
        <w:numPr>
          <w:ilvl w:val="3"/>
          <w:numId w:val="13"/>
        </w:numPr>
      </w:pPr>
      <w:r>
        <w:rPr>
          <w:rFonts w:hint="eastAsia"/>
        </w:rPr>
        <w:t>基本要求</w:t>
      </w:r>
    </w:p>
    <w:p w:rsidR="004C7E68">
      <w:pPr>
        <w:spacing w:line="360" w:lineRule="auto"/>
        <w:ind w:firstLine="420"/>
        <w:rPr>
          <w:rFonts w:ascii="宋体" w:eastAsia="宋体" w:hAnsi="宋体"/>
          <w:color w:val="0000FF"/>
        </w:rPr>
      </w:pPr>
      <w:r>
        <w:rPr>
          <w:rFonts w:ascii="宋体" w:eastAsia="宋体" w:hAnsi="宋体" w:hint="eastAsia"/>
          <w:sz w:val="24"/>
          <w:szCs w:val="24"/>
        </w:rPr>
        <w:t>中标人应在国家气象信息中心安排工程师驻场技术支持，要求具备支持容器云平台、接口网关、归档MSP中间件、虚谷数据库、GBase 8a数据库、GISC的Solr、Oracle软件、数据湖、空间数据库、中间件服务（RabbitMQ/Kafka/Redis/Storm）、超图的GIS平台等</w:t>
      </w:r>
      <w:r>
        <w:rPr>
          <w:rFonts w:ascii="宋体" w:eastAsia="宋体" w:hAnsi="宋体"/>
          <w:sz w:val="24"/>
          <w:szCs w:val="24"/>
        </w:rPr>
        <w:t>系统软件的</w:t>
      </w:r>
      <w:r>
        <w:rPr>
          <w:rFonts w:ascii="宋体" w:eastAsia="宋体" w:hAnsi="宋体" w:hint="eastAsia"/>
          <w:sz w:val="24"/>
          <w:szCs w:val="24"/>
        </w:rPr>
        <w:t>维护能力，7×24小时响应。其中，虚谷数据库、</w:t>
      </w:r>
      <w:r>
        <w:rPr>
          <w:rFonts w:ascii="宋体" w:eastAsia="宋体" w:hAnsi="宋体"/>
          <w:sz w:val="24"/>
          <w:szCs w:val="24"/>
        </w:rPr>
        <w:t xml:space="preserve">GBase </w:t>
      </w:r>
      <w:r>
        <w:rPr>
          <w:rFonts w:ascii="宋体" w:eastAsia="宋体" w:hAnsi="宋体" w:hint="eastAsia"/>
          <w:sz w:val="24"/>
          <w:szCs w:val="24"/>
        </w:rPr>
        <w:t>8a</w:t>
      </w:r>
      <w:r>
        <w:rPr>
          <w:rFonts w:ascii="宋体" w:eastAsia="宋体" w:hAnsi="宋体"/>
          <w:sz w:val="24"/>
          <w:szCs w:val="24"/>
        </w:rPr>
        <w:t>数据库</w:t>
      </w:r>
      <w:r>
        <w:rPr>
          <w:rFonts w:ascii="宋体" w:eastAsia="宋体" w:hAnsi="宋体" w:hint="eastAsia"/>
          <w:sz w:val="24"/>
          <w:szCs w:val="24"/>
        </w:rPr>
        <w:t>、数据湖、空间数据库、中间件服务、容器云平台需要至少4名原厂工程师国家级驻场，提供全国的技术服务。其他系统软件如中标人提供的运维服务驻场工程师为非原厂商工程师，则</w:t>
      </w:r>
      <w:r>
        <w:rPr>
          <w:rFonts w:ascii="宋体" w:eastAsia="宋体" w:hAnsi="宋体" w:hint="eastAsia"/>
          <w:sz w:val="24"/>
          <w:szCs w:val="24"/>
        </w:rPr>
        <w:t>在服务期内，遇紧急情况或疑难问题时，中标人应能够提供系统软件原厂工程师或水平相当工程师的远程和现场服务。</w:t>
      </w:r>
      <w:r>
        <w:rPr>
          <w:rFonts w:ascii="宋体" w:eastAsia="宋体" w:hAnsi="宋体"/>
          <w:sz w:val="24"/>
          <w:szCs w:val="24"/>
        </w:rPr>
        <w:t>GTS和GISC系统的系统软件不需要专职驻场人员，但需要提供7</w:t>
      </w:r>
      <w:r>
        <w:rPr>
          <w:rFonts w:ascii="宋体" w:eastAsia="宋体" w:hAnsi="宋体" w:hint="eastAsia"/>
          <w:sz w:val="24"/>
          <w:szCs w:val="24"/>
        </w:rPr>
        <w:t>×</w:t>
      </w:r>
      <w:r>
        <w:rPr>
          <w:rFonts w:ascii="宋体" w:eastAsia="宋体" w:hAnsi="宋体"/>
          <w:sz w:val="24"/>
          <w:szCs w:val="24"/>
        </w:rPr>
        <w:t>24小时响应</w:t>
      </w:r>
      <w:r>
        <w:rPr>
          <w:rFonts w:ascii="宋体" w:eastAsia="宋体" w:hAnsi="宋体" w:hint="eastAsia"/>
          <w:sz w:val="24"/>
          <w:szCs w:val="24"/>
        </w:rPr>
        <w:t>以及现场服务、支持能力。</w:t>
      </w:r>
    </w:p>
    <w:p w:rsidR="004C7E68">
      <w:pPr>
        <w:spacing w:line="360" w:lineRule="auto"/>
        <w:ind w:firstLine="420"/>
        <w:rPr>
          <w:rFonts w:ascii="宋体" w:eastAsia="宋体" w:hAnsi="宋体"/>
        </w:rPr>
      </w:pPr>
      <w:r>
        <w:rPr>
          <w:rFonts w:ascii="宋体" w:eastAsia="宋体" w:hAnsi="宋体" w:hint="eastAsia"/>
          <w:sz w:val="24"/>
          <w:szCs w:val="24"/>
        </w:rPr>
        <w:t>在系统软件部署升级过程中，提供升级、部署过程所需的技术支持和服务。</w:t>
      </w:r>
    </w:p>
    <w:p w:rsidR="004C7E68">
      <w:pPr>
        <w:spacing w:line="360" w:lineRule="auto"/>
        <w:ind w:firstLine="420"/>
        <w:rPr>
          <w:rFonts w:ascii="宋体" w:eastAsia="宋体" w:hAnsi="宋体"/>
        </w:rPr>
      </w:pPr>
      <w:r>
        <w:rPr>
          <w:rFonts w:ascii="宋体" w:eastAsia="宋体" w:hAnsi="宋体" w:hint="eastAsia"/>
          <w:sz w:val="24"/>
          <w:szCs w:val="24"/>
        </w:rPr>
        <w:t>遇采购人的重大事件保障任务期间，视采购人需要，需组织</w:t>
      </w:r>
      <w:r>
        <w:rPr>
          <w:rFonts w:ascii="宋体" w:eastAsia="宋体" w:hAnsi="宋体"/>
          <w:sz w:val="24"/>
          <w:szCs w:val="24"/>
        </w:rPr>
        <w:t>专门的运维小组，加强系统</w:t>
      </w:r>
      <w:r>
        <w:rPr>
          <w:rFonts w:ascii="宋体" w:eastAsia="宋体" w:hAnsi="宋体" w:hint="eastAsia"/>
          <w:sz w:val="24"/>
          <w:szCs w:val="24"/>
        </w:rPr>
        <w:t>运维</w:t>
      </w:r>
      <w:r>
        <w:rPr>
          <w:rFonts w:ascii="宋体" w:eastAsia="宋体" w:hAnsi="宋体"/>
          <w:sz w:val="24"/>
          <w:szCs w:val="24"/>
        </w:rPr>
        <w:t>保障能力</w:t>
      </w:r>
      <w:r>
        <w:rPr>
          <w:rFonts w:ascii="宋体" w:eastAsia="宋体" w:hAnsi="宋体" w:hint="eastAsia"/>
          <w:sz w:val="24"/>
          <w:szCs w:val="24"/>
        </w:rPr>
        <w:t>。中标人应为采购人提供7×24电话支持服务和在线远程支持服务。</w:t>
      </w:r>
    </w:p>
    <w:p w:rsidR="004C7E68">
      <w:pPr>
        <w:spacing w:line="360" w:lineRule="auto"/>
        <w:ind w:firstLine="420"/>
        <w:rPr>
          <w:rFonts w:ascii="宋体" w:eastAsia="宋体" w:hAnsi="宋体"/>
        </w:rPr>
      </w:pPr>
      <w:r>
        <w:rPr>
          <w:rFonts w:ascii="宋体" w:eastAsia="宋体" w:hAnsi="宋体" w:hint="eastAsia"/>
          <w:sz w:val="24"/>
          <w:szCs w:val="24"/>
        </w:rPr>
        <w:t>故障响应时间的要求：在</w:t>
      </w:r>
      <w:r>
        <w:rPr>
          <w:rFonts w:ascii="宋体" w:eastAsia="宋体" w:hAnsi="宋体"/>
          <w:sz w:val="24"/>
          <w:szCs w:val="24"/>
        </w:rPr>
        <w:t>5</w:t>
      </w:r>
      <w:r>
        <w:rPr>
          <w:rFonts w:ascii="宋体" w:eastAsia="宋体" w:hAnsi="宋体" w:hint="eastAsia"/>
          <w:sz w:val="24"/>
          <w:szCs w:val="24"/>
        </w:rPr>
        <w:t>×</w:t>
      </w:r>
      <w:r>
        <w:rPr>
          <w:rFonts w:ascii="宋体" w:eastAsia="宋体" w:hAnsi="宋体"/>
          <w:sz w:val="24"/>
          <w:szCs w:val="24"/>
        </w:rPr>
        <w:t>8</w:t>
      </w:r>
      <w:r>
        <w:rPr>
          <w:rFonts w:ascii="宋体" w:eastAsia="宋体" w:hAnsi="宋体" w:hint="eastAsia"/>
          <w:sz w:val="24"/>
          <w:szCs w:val="24"/>
        </w:rPr>
        <w:t>小时驻场服务时间之外，必须在30分钟内对采购人所提出的技术支持要求做出实质性反应，保证1小时内解决故障。</w:t>
      </w:r>
    </w:p>
    <w:p w:rsidR="004C7E68">
      <w:pPr>
        <w:spacing w:line="360" w:lineRule="auto"/>
        <w:ind w:firstLine="420"/>
        <w:rPr>
          <w:rFonts w:ascii="宋体" w:eastAsia="宋体" w:hAnsi="宋体"/>
        </w:rPr>
      </w:pPr>
      <w:r>
        <w:rPr>
          <w:rFonts w:ascii="宋体" w:eastAsia="宋体" w:hAnsi="宋体" w:hint="eastAsia"/>
          <w:sz w:val="24"/>
          <w:szCs w:val="24"/>
        </w:rPr>
        <w:t>年度维护期内至少提供</w:t>
      </w:r>
      <w:r>
        <w:rPr>
          <w:rFonts w:ascii="宋体" w:eastAsia="宋体" w:hAnsi="宋体"/>
          <w:sz w:val="24"/>
          <w:szCs w:val="24"/>
        </w:rPr>
        <w:t>2</w:t>
      </w:r>
      <w:r>
        <w:rPr>
          <w:rFonts w:ascii="宋体" w:eastAsia="宋体" w:hAnsi="宋体" w:hint="eastAsia"/>
          <w:sz w:val="24"/>
          <w:szCs w:val="24"/>
        </w:rPr>
        <w:t>次全国的远程巡检服务（包括运行状态及资源占用情况检查，系统参数检查，必要的BUG修复、版本升级等），需提供服务报告，以及1次现场运维培训。</w:t>
      </w:r>
    </w:p>
    <w:p w:rsidR="004C7E68">
      <w:pPr>
        <w:spacing w:line="360" w:lineRule="auto"/>
        <w:ind w:firstLine="420"/>
        <w:rPr>
          <w:rFonts w:ascii="宋体" w:eastAsia="宋体" w:hAnsi="宋体"/>
        </w:rPr>
      </w:pPr>
      <w:r>
        <w:rPr>
          <w:rFonts w:ascii="宋体" w:eastAsia="宋体" w:hAnsi="宋体" w:hint="eastAsia"/>
          <w:sz w:val="24"/>
          <w:szCs w:val="24"/>
        </w:rPr>
        <w:t>在服务期内，未经采购人同意，不得随意更换技术服务团队人员。如果技术服务团队人员不符合要求，采购人有权提出更换。</w:t>
      </w:r>
      <w:r>
        <w:rPr>
          <w:rFonts w:ascii="宋体" w:eastAsia="宋体" w:hAnsi="宋体"/>
          <w:sz w:val="24"/>
          <w:szCs w:val="24"/>
        </w:rPr>
        <w:t>驻场技术支持人员不得无故长时间（30分钟及以上）离岗。如因故需离岗30分钟以上，必须向</w:t>
      </w:r>
      <w:r>
        <w:rPr>
          <w:rFonts w:ascii="宋体" w:eastAsia="宋体" w:hAnsi="宋体" w:hint="eastAsia"/>
          <w:sz w:val="24"/>
          <w:szCs w:val="24"/>
        </w:rPr>
        <w:t>采购人一方</w:t>
      </w:r>
      <w:r>
        <w:rPr>
          <w:rFonts w:ascii="宋体" w:eastAsia="宋体" w:hAnsi="宋体"/>
          <w:sz w:val="24"/>
          <w:szCs w:val="24"/>
        </w:rPr>
        <w:t>系统负责人提出申请，经</w:t>
      </w:r>
      <w:r>
        <w:rPr>
          <w:rFonts w:ascii="宋体" w:eastAsia="宋体" w:hAnsi="宋体" w:hint="eastAsia"/>
          <w:sz w:val="24"/>
          <w:szCs w:val="24"/>
        </w:rPr>
        <w:t>采购人一方</w:t>
      </w:r>
      <w:r>
        <w:rPr>
          <w:rFonts w:ascii="宋体" w:eastAsia="宋体" w:hAnsi="宋体"/>
          <w:sz w:val="24"/>
          <w:szCs w:val="24"/>
        </w:rPr>
        <w:t>系统负责人同意后，方可离岗。未经</w:t>
      </w:r>
      <w:r>
        <w:rPr>
          <w:rFonts w:ascii="宋体" w:eastAsia="宋体" w:hAnsi="宋体" w:hint="eastAsia"/>
          <w:sz w:val="24"/>
          <w:szCs w:val="24"/>
        </w:rPr>
        <w:t>采购人一方</w:t>
      </w:r>
      <w:r>
        <w:rPr>
          <w:rFonts w:ascii="宋体" w:eastAsia="宋体" w:hAnsi="宋体"/>
          <w:sz w:val="24"/>
          <w:szCs w:val="24"/>
        </w:rPr>
        <w:t>系统负责人同意不得擅自离岗。</w:t>
      </w:r>
    </w:p>
    <w:p w:rsidR="004C7E68">
      <w:pPr>
        <w:pStyle w:val="Heading5"/>
        <w:numPr>
          <w:ilvl w:val="3"/>
          <w:numId w:val="13"/>
        </w:numPr>
      </w:pPr>
      <w:r>
        <w:rPr>
          <w:rFonts w:hint="eastAsia"/>
        </w:rPr>
        <w:t>技术支持服务内容</w:t>
      </w:r>
    </w:p>
    <w:p w:rsidR="004C7E68">
      <w:pPr>
        <w:spacing w:line="360" w:lineRule="auto"/>
        <w:ind w:firstLine="420"/>
        <w:rPr>
          <w:rFonts w:ascii="宋体" w:eastAsia="宋体" w:hAnsi="宋体"/>
        </w:rPr>
      </w:pPr>
      <w:r>
        <w:rPr>
          <w:rFonts w:ascii="宋体" w:eastAsia="宋体" w:hAnsi="宋体" w:hint="eastAsia"/>
          <w:sz w:val="24"/>
          <w:szCs w:val="24"/>
        </w:rPr>
        <w:t>工作内容为对布设在国家气象信息中心、西安异地备份中心、</w:t>
      </w:r>
      <w:r>
        <w:rPr>
          <w:rFonts w:ascii="宋体" w:eastAsia="宋体" w:hAnsi="宋体"/>
          <w:sz w:val="24"/>
          <w:szCs w:val="24"/>
        </w:rPr>
        <w:t>31</w:t>
      </w:r>
      <w:r>
        <w:rPr>
          <w:rFonts w:ascii="宋体" w:eastAsia="宋体" w:hAnsi="宋体" w:hint="eastAsia"/>
          <w:sz w:val="24"/>
          <w:szCs w:val="24"/>
        </w:rPr>
        <w:t>个省级节点提供系统软件维护技术支持，包括日常运维服务、故障处理、配置调整、性能调优、接口扩展配置、应急业务技术支持等。</w:t>
      </w:r>
    </w:p>
    <w:p w:rsidR="004C7E68">
      <w:pPr>
        <w:spacing w:line="360" w:lineRule="auto"/>
        <w:ind w:firstLine="420"/>
        <w:rPr>
          <w:rFonts w:ascii="宋体" w:eastAsia="宋体" w:hAnsi="宋体"/>
        </w:rPr>
      </w:pPr>
      <w:r>
        <w:rPr>
          <w:rFonts w:ascii="宋体" w:eastAsia="宋体" w:hAnsi="宋体" w:hint="eastAsia"/>
          <w:sz w:val="24"/>
          <w:szCs w:val="24"/>
        </w:rPr>
        <w:t>（1）平台日常运维服务</w:t>
      </w:r>
    </w:p>
    <w:p w:rsidR="004C7E68">
      <w:pPr>
        <w:numPr>
          <w:ilvl w:val="12"/>
          <w:numId w:val="0"/>
        </w:numPr>
        <w:spacing w:line="360" w:lineRule="auto"/>
        <w:ind w:firstLine="420"/>
        <w:rPr>
          <w:rFonts w:ascii="宋体" w:eastAsia="宋体" w:hAnsi="宋体"/>
        </w:rPr>
      </w:pPr>
      <w:r>
        <w:rPr>
          <w:rFonts w:ascii="宋体" w:eastAsia="宋体" w:hAnsi="宋体" w:hint="eastAsia"/>
          <w:sz w:val="24"/>
          <w:szCs w:val="24"/>
        </w:rPr>
        <w:t>包括但不限于系统软件操作和操作指导，业务运维操作和操作指导。协</w:t>
      </w:r>
    </w:p>
    <w:p w:rsidR="004C7E68">
      <w:pPr>
        <w:numPr>
          <w:ilvl w:val="12"/>
          <w:numId w:val="0"/>
        </w:numPr>
        <w:spacing w:line="360" w:lineRule="auto"/>
        <w:rPr>
          <w:rFonts w:ascii="宋体" w:eastAsia="宋体" w:hAnsi="宋体"/>
        </w:rPr>
      </w:pPr>
      <w:r>
        <w:rPr>
          <w:rFonts w:ascii="宋体" w:eastAsia="宋体" w:hAnsi="宋体" w:hint="eastAsia"/>
          <w:sz w:val="24"/>
          <w:szCs w:val="24"/>
        </w:rPr>
        <w:t>助开展与系统运维相关的各种方案编写、报告编写、报表设计、信息收集、数据统计工作。</w:t>
      </w:r>
    </w:p>
    <w:p w:rsidR="004C7E68">
      <w:pPr>
        <w:spacing w:line="360" w:lineRule="auto"/>
        <w:ind w:firstLine="420"/>
        <w:rPr>
          <w:rFonts w:ascii="宋体" w:eastAsia="宋体" w:hAnsi="宋体"/>
        </w:rPr>
      </w:pPr>
      <w:r>
        <w:rPr>
          <w:rFonts w:ascii="宋体" w:eastAsia="宋体" w:hAnsi="宋体" w:hint="eastAsia"/>
          <w:sz w:val="24"/>
          <w:szCs w:val="24"/>
        </w:rPr>
        <w:t>（2）故障处理</w:t>
      </w:r>
    </w:p>
    <w:p w:rsidR="004C7E68">
      <w:pPr>
        <w:spacing w:line="360" w:lineRule="auto"/>
        <w:ind w:firstLine="420"/>
        <w:rPr>
          <w:rFonts w:ascii="宋体" w:eastAsia="宋体" w:hAnsi="宋体"/>
        </w:rPr>
      </w:pPr>
      <w:r>
        <w:rPr>
          <w:rFonts w:ascii="宋体" w:eastAsia="宋体" w:hAnsi="宋体" w:hint="eastAsia"/>
          <w:sz w:val="24"/>
          <w:szCs w:val="24"/>
        </w:rPr>
        <w:t>及时处理运行中的各类系统软件故障，包括但不限于因业务系统缺陷导致的各种BUG修复、因业务操作失误导致的故障系统恢复和数据恢复，并能准确定位</w:t>
      </w:r>
      <w:r>
        <w:rPr>
          <w:rFonts w:ascii="宋体" w:eastAsia="宋体" w:hAnsi="宋体" w:hint="eastAsia"/>
          <w:sz w:val="24"/>
          <w:szCs w:val="24"/>
        </w:rPr>
        <w:t>和分析故障原因，形成故障原因分析及处理手册。系统突发事件的诊断、排除以及排障工作的技术指导。对非驻场要求的运维内容，如遇重大故障、业务事故，应采购人要求，应提供到场故障处理和保障服务。</w:t>
      </w:r>
    </w:p>
    <w:p w:rsidR="004C7E68">
      <w:pPr>
        <w:spacing w:line="360" w:lineRule="auto"/>
        <w:ind w:firstLine="420"/>
        <w:rPr>
          <w:rFonts w:ascii="宋体" w:eastAsia="宋体" w:hAnsi="宋体"/>
        </w:rPr>
      </w:pPr>
      <w:r>
        <w:rPr>
          <w:rFonts w:ascii="宋体" w:eastAsia="宋体" w:hAnsi="宋体" w:hint="eastAsia"/>
          <w:sz w:val="24"/>
          <w:szCs w:val="24"/>
        </w:rPr>
        <w:t>（3）配置调整</w:t>
      </w:r>
    </w:p>
    <w:p w:rsidR="004C7E68">
      <w:pPr>
        <w:spacing w:line="360" w:lineRule="auto"/>
        <w:ind w:firstLine="420"/>
        <w:rPr>
          <w:rFonts w:ascii="宋体" w:eastAsia="宋体" w:hAnsi="宋体"/>
        </w:rPr>
      </w:pPr>
      <w:r>
        <w:rPr>
          <w:rFonts w:ascii="宋体" w:eastAsia="宋体" w:hAnsi="宋体" w:hint="eastAsia"/>
          <w:sz w:val="24"/>
          <w:szCs w:val="24"/>
        </w:rPr>
        <w:t>根据需要进行系统软件的参数配置调整的技术指导或配置调整操作。</w:t>
      </w:r>
    </w:p>
    <w:p w:rsidR="004C7E68">
      <w:pPr>
        <w:spacing w:line="360" w:lineRule="auto"/>
        <w:ind w:firstLine="420"/>
        <w:rPr>
          <w:rFonts w:ascii="宋体" w:eastAsia="宋体" w:hAnsi="宋体"/>
        </w:rPr>
      </w:pPr>
      <w:r>
        <w:rPr>
          <w:rFonts w:ascii="宋体" w:eastAsia="宋体" w:hAnsi="宋体" w:hint="eastAsia"/>
          <w:sz w:val="24"/>
          <w:szCs w:val="24"/>
        </w:rPr>
        <w:t>（4）性能调优</w:t>
      </w:r>
    </w:p>
    <w:p w:rsidR="004C7E68">
      <w:pPr>
        <w:spacing w:line="360" w:lineRule="auto"/>
        <w:ind w:firstLine="420"/>
        <w:rPr>
          <w:rFonts w:ascii="宋体" w:eastAsia="宋体" w:hAnsi="宋体"/>
        </w:rPr>
      </w:pPr>
      <w:r>
        <w:rPr>
          <w:rFonts w:ascii="宋体" w:eastAsia="宋体" w:hAnsi="宋体" w:hint="eastAsia"/>
          <w:sz w:val="24"/>
          <w:szCs w:val="24"/>
        </w:rPr>
        <w:t>针对在业务运行过程中出现的问题进行检查、测试、调优，优化系统性能，提升运行速度和可靠性。</w:t>
      </w:r>
    </w:p>
    <w:p w:rsidR="004C7E68">
      <w:pPr>
        <w:spacing w:line="360" w:lineRule="auto"/>
        <w:ind w:firstLine="420"/>
        <w:rPr>
          <w:rFonts w:ascii="宋体" w:eastAsia="宋体" w:hAnsi="宋体"/>
        </w:rPr>
      </w:pPr>
      <w:r>
        <w:rPr>
          <w:rFonts w:ascii="宋体" w:eastAsia="宋体" w:hAnsi="宋体" w:hint="eastAsia"/>
          <w:sz w:val="24"/>
          <w:szCs w:val="24"/>
        </w:rPr>
        <w:t>（5）接口扩展配置</w:t>
      </w:r>
    </w:p>
    <w:p w:rsidR="004C7E68">
      <w:pPr>
        <w:spacing w:line="360" w:lineRule="auto"/>
        <w:ind w:firstLine="420"/>
        <w:rPr>
          <w:rFonts w:ascii="宋体" w:eastAsia="宋体" w:hAnsi="宋体"/>
        </w:rPr>
      </w:pPr>
      <w:r>
        <w:rPr>
          <w:rFonts w:ascii="宋体" w:eastAsia="宋体" w:hAnsi="宋体" w:hint="eastAsia"/>
          <w:sz w:val="24"/>
          <w:szCs w:val="24"/>
        </w:rPr>
        <w:t>根据业务需要，提供接口扩展配置的技术支持。</w:t>
      </w:r>
    </w:p>
    <w:p w:rsidR="004C7E68">
      <w:pPr>
        <w:spacing w:line="360" w:lineRule="auto"/>
        <w:ind w:firstLine="420"/>
        <w:rPr>
          <w:rFonts w:ascii="宋体" w:eastAsia="宋体" w:hAnsi="宋体"/>
        </w:rPr>
      </w:pPr>
      <w:r>
        <w:rPr>
          <w:rFonts w:ascii="宋体" w:eastAsia="宋体" w:hAnsi="宋体" w:hint="eastAsia"/>
          <w:sz w:val="24"/>
          <w:szCs w:val="24"/>
        </w:rPr>
        <w:t>（6）技术培训</w:t>
      </w:r>
    </w:p>
    <w:p w:rsidR="004C7E68">
      <w:pPr>
        <w:spacing w:line="360" w:lineRule="auto"/>
        <w:ind w:firstLine="420"/>
        <w:rPr>
          <w:rFonts w:ascii="宋体" w:eastAsia="宋体" w:hAnsi="宋体"/>
        </w:rPr>
      </w:pPr>
      <w:r>
        <w:rPr>
          <w:rFonts w:ascii="宋体" w:eastAsia="宋体" w:hAnsi="宋体" w:hint="eastAsia"/>
          <w:sz w:val="24"/>
          <w:szCs w:val="24"/>
        </w:rPr>
        <w:t>合同期内，对气象大数据云平台（天擎）提供不少于4次国家级和省级技术培训。对气象通信系统提供不少于2次培训。</w:t>
      </w:r>
    </w:p>
    <w:p w:rsidR="004C7E68">
      <w:pPr>
        <w:spacing w:line="360" w:lineRule="auto"/>
        <w:ind w:firstLine="420"/>
        <w:rPr>
          <w:rFonts w:ascii="宋体" w:eastAsia="宋体" w:hAnsi="宋体"/>
        </w:rPr>
      </w:pPr>
      <w:r>
        <w:rPr>
          <w:rFonts w:ascii="宋体" w:eastAsia="宋体" w:hAnsi="宋体" w:hint="eastAsia"/>
          <w:sz w:val="24"/>
          <w:szCs w:val="24"/>
        </w:rPr>
        <w:t>培训主题包括：系统软件产品的</w:t>
      </w:r>
      <w:r>
        <w:rPr>
          <w:rFonts w:ascii="宋体" w:eastAsia="宋体" w:hAnsi="宋体"/>
          <w:sz w:val="24"/>
          <w:szCs w:val="24"/>
        </w:rPr>
        <w:t>功能、操作</w:t>
      </w:r>
      <w:r>
        <w:rPr>
          <w:rFonts w:ascii="宋体" w:eastAsia="宋体" w:hAnsi="宋体" w:hint="eastAsia"/>
          <w:sz w:val="24"/>
          <w:szCs w:val="24"/>
        </w:rPr>
        <w:t>、</w:t>
      </w:r>
      <w:r>
        <w:rPr>
          <w:rFonts w:ascii="宋体" w:eastAsia="宋体" w:hAnsi="宋体"/>
          <w:sz w:val="24"/>
          <w:szCs w:val="24"/>
        </w:rPr>
        <w:t>故障</w:t>
      </w:r>
      <w:r>
        <w:rPr>
          <w:rFonts w:ascii="宋体" w:eastAsia="宋体" w:hAnsi="宋体" w:hint="eastAsia"/>
          <w:sz w:val="24"/>
          <w:szCs w:val="24"/>
        </w:rPr>
        <w:t>分析及</w:t>
      </w:r>
      <w:r>
        <w:rPr>
          <w:rFonts w:ascii="宋体" w:eastAsia="宋体" w:hAnsi="宋体"/>
          <w:sz w:val="24"/>
          <w:szCs w:val="24"/>
        </w:rPr>
        <w:t>处理</w:t>
      </w:r>
      <w:r>
        <w:rPr>
          <w:rFonts w:ascii="宋体" w:eastAsia="宋体" w:hAnsi="宋体" w:hint="eastAsia"/>
          <w:sz w:val="24"/>
          <w:szCs w:val="24"/>
        </w:rPr>
        <w:t>等，视采购人需求，双方</w:t>
      </w:r>
      <w:r>
        <w:rPr>
          <w:rFonts w:ascii="宋体" w:eastAsia="宋体" w:hAnsi="宋体"/>
          <w:sz w:val="24"/>
          <w:szCs w:val="24"/>
        </w:rPr>
        <w:t>协商</w:t>
      </w:r>
      <w:r>
        <w:rPr>
          <w:rFonts w:ascii="宋体" w:eastAsia="宋体" w:hAnsi="宋体" w:hint="eastAsia"/>
          <w:sz w:val="24"/>
          <w:szCs w:val="24"/>
        </w:rPr>
        <w:t>而定。培训场地由采购人提供，培训时间根据采购人一方需要组织安排，参与培训人员，需要培训签到表签字，培训结束后培训材料存档。</w:t>
      </w:r>
    </w:p>
    <w:p w:rsidR="004C7E68">
      <w:pPr>
        <w:spacing w:line="360" w:lineRule="auto"/>
        <w:ind w:firstLine="420"/>
        <w:rPr>
          <w:rFonts w:ascii="宋体" w:eastAsia="宋体" w:hAnsi="宋体"/>
        </w:rPr>
      </w:pPr>
      <w:r>
        <w:rPr>
          <w:rFonts w:ascii="宋体" w:eastAsia="宋体" w:hAnsi="宋体" w:hint="eastAsia"/>
          <w:sz w:val="24"/>
          <w:szCs w:val="24"/>
        </w:rPr>
        <w:t>（7）数据完整性维护</w:t>
      </w:r>
    </w:p>
    <w:p w:rsidR="004C7E68">
      <w:pPr>
        <w:spacing w:line="360" w:lineRule="auto"/>
        <w:ind w:firstLine="420"/>
        <w:rPr>
          <w:rFonts w:ascii="宋体" w:eastAsia="宋体" w:hAnsi="宋体"/>
        </w:rPr>
      </w:pPr>
      <w:r>
        <w:rPr>
          <w:rFonts w:ascii="宋体" w:eastAsia="宋体" w:hAnsi="宋体" w:hint="eastAsia"/>
          <w:sz w:val="24"/>
          <w:szCs w:val="24"/>
        </w:rPr>
        <w:t>配合采购人定期对数据库的数据进行备份和数据完整性确认，对于缺失部分提供数据补做说明或工具。</w:t>
      </w:r>
    </w:p>
    <w:p w:rsidR="004C7E68">
      <w:pPr>
        <w:spacing w:line="360" w:lineRule="auto"/>
        <w:ind w:firstLine="420"/>
        <w:rPr>
          <w:rFonts w:ascii="宋体" w:eastAsia="宋体" w:hAnsi="宋体"/>
        </w:rPr>
      </w:pPr>
      <w:r>
        <w:rPr>
          <w:rFonts w:ascii="宋体" w:eastAsia="宋体" w:hAnsi="宋体" w:hint="eastAsia"/>
          <w:sz w:val="24"/>
          <w:szCs w:val="24"/>
        </w:rPr>
        <w:t>（8）其他</w:t>
      </w:r>
    </w:p>
    <w:p w:rsidR="004C7E68">
      <w:pPr>
        <w:spacing w:line="360" w:lineRule="auto"/>
        <w:ind w:firstLine="420"/>
        <w:rPr>
          <w:rFonts w:ascii="宋体" w:eastAsia="宋体" w:hAnsi="宋体"/>
        </w:rPr>
      </w:pPr>
      <w:r>
        <w:rPr>
          <w:rFonts w:ascii="宋体" w:eastAsia="宋体" w:hAnsi="宋体" w:hint="eastAsia"/>
          <w:sz w:val="24"/>
          <w:szCs w:val="24"/>
        </w:rPr>
        <w:t>业务应急、功能扩展、安全增强、故障修复、系统安装等，需要提供的技术支持工作。</w:t>
      </w:r>
    </w:p>
    <w:p w:rsidR="004C7E68">
      <w:pPr>
        <w:pStyle w:val="Heading5"/>
        <w:numPr>
          <w:ilvl w:val="3"/>
          <w:numId w:val="13"/>
        </w:numPr>
      </w:pPr>
      <w:bookmarkStart w:id="314" w:name="_Toc20281"/>
      <w:r>
        <w:rPr>
          <w:rFonts w:hint="eastAsia"/>
        </w:rPr>
        <w:t>交付要求</w:t>
      </w:r>
      <w:bookmarkEnd w:id="314"/>
    </w:p>
    <w:p w:rsidR="004C7E68">
      <w:pPr>
        <w:pStyle w:val="Caption"/>
        <w:keepNext/>
        <w:spacing w:line="360" w:lineRule="auto"/>
        <w:ind w:left="425" w:firstLine="0"/>
        <w:jc w:val="center"/>
      </w:pPr>
      <w:r>
        <w:rPr>
          <w:rFonts w:ascii="黑体" w:hAnsi="黑体"/>
        </w:rPr>
        <w:t>表</w:t>
      </w:r>
      <w:r>
        <w:t xml:space="preserve"> 5-2</w:t>
      </w:r>
      <w:r>
        <w:rPr>
          <w:rFonts w:ascii="黑体" w:hAnsi="黑体" w:hint="eastAsia"/>
        </w:rPr>
        <w:t>交付要求</w:t>
      </w:r>
    </w:p>
    <w:tbl>
      <w:tblPr>
        <w:tblStyle w:val="TableNormal"/>
        <w:tblW w:w="49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76"/>
        <w:gridCol w:w="6105"/>
      </w:tblGrid>
      <w:tr>
        <w:tblPrEx>
          <w:tblW w:w="49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1358" w:type="pct"/>
            <w:shd w:val="clear" w:color="auto" w:fill="7F7F7F"/>
            <w:vAlign w:val="center"/>
          </w:tcPr>
          <w:p w:rsidR="004C7E68">
            <w:pPr>
              <w:pStyle w:val="B"/>
              <w:spacing w:line="360" w:lineRule="auto"/>
              <w:ind w:left="420" w:firstLine="480"/>
              <w:rPr>
                <w:rFonts w:ascii="宋体" w:eastAsia="宋体" w:hAnsi="宋体" w:cs="Times New Roman"/>
              </w:rPr>
            </w:pPr>
            <w:r>
              <w:rPr>
                <w:rFonts w:ascii="宋体" w:eastAsia="宋体" w:hAnsi="宋体" w:cs="Times New Roman" w:hint="eastAsia"/>
              </w:rPr>
              <w:t>工作内容</w:t>
            </w:r>
          </w:p>
        </w:tc>
        <w:tc>
          <w:tcPr>
            <w:tcW w:w="3642" w:type="pct"/>
            <w:shd w:val="clear" w:color="auto" w:fill="7F7F7F"/>
            <w:vAlign w:val="center"/>
          </w:tcPr>
          <w:p w:rsidR="004C7E68">
            <w:pPr>
              <w:pStyle w:val="B"/>
              <w:spacing w:line="360" w:lineRule="auto"/>
              <w:ind w:left="420" w:firstLine="480"/>
              <w:rPr>
                <w:rFonts w:ascii="宋体" w:eastAsia="宋体" w:hAnsi="宋体" w:cs="Times New Roman"/>
              </w:rPr>
            </w:pPr>
            <w:r>
              <w:rPr>
                <w:rFonts w:ascii="宋体" w:eastAsia="宋体" w:hAnsi="宋体" w:cs="Times New Roman" w:hint="eastAsia"/>
              </w:rPr>
              <w:t>技术文档</w:t>
            </w:r>
          </w:p>
        </w:tc>
      </w:tr>
      <w:tr>
        <w:tblPrEx>
          <w:tblW w:w="4917" w:type="pct"/>
          <w:jc w:val="center"/>
          <w:tblLook w:val="04A0"/>
        </w:tblPrEx>
        <w:trPr>
          <w:jc w:val="center"/>
        </w:trPr>
        <w:tc>
          <w:tcPr>
            <w:tcW w:w="1358" w:type="pct"/>
            <w:vMerge w:val="restart"/>
            <w:vAlign w:val="center"/>
          </w:tcPr>
          <w:p w:rsidR="004C7E68">
            <w:pPr>
              <w:pStyle w:val="B0"/>
              <w:spacing w:line="360" w:lineRule="auto"/>
              <w:rPr>
                <w:rFonts w:ascii="宋体" w:eastAsia="宋体" w:hAnsi="宋体" w:cs="Times New Roman"/>
              </w:rPr>
            </w:pPr>
            <w:r>
              <w:rPr>
                <w:rFonts w:ascii="宋体" w:eastAsia="宋体" w:hAnsi="宋体" w:cs="Times New Roman" w:hint="eastAsia"/>
              </w:rPr>
              <w:t>系统软件运维</w:t>
            </w:r>
          </w:p>
        </w:tc>
        <w:tc>
          <w:tcPr>
            <w:tcW w:w="3642" w:type="pct"/>
            <w:vAlign w:val="center"/>
          </w:tcPr>
          <w:p w:rsidR="004C7E68">
            <w:pPr>
              <w:pStyle w:val="B0"/>
              <w:spacing w:line="360" w:lineRule="auto"/>
              <w:rPr>
                <w:rFonts w:ascii="宋体" w:eastAsia="宋体" w:hAnsi="宋体" w:cs="Times New Roman"/>
              </w:rPr>
            </w:pPr>
            <w:r>
              <w:rPr>
                <w:rFonts w:ascii="宋体" w:eastAsia="宋体" w:hAnsi="宋体" w:cs="Times New Roman" w:hint="eastAsia"/>
              </w:rPr>
              <w:t>软件故障记录单</w:t>
            </w:r>
          </w:p>
        </w:tc>
      </w:tr>
      <w:tr>
        <w:tblPrEx>
          <w:tblW w:w="4917" w:type="pct"/>
          <w:jc w:val="center"/>
          <w:tblLook w:val="04A0"/>
        </w:tblPrEx>
        <w:trPr>
          <w:jc w:val="center"/>
        </w:trPr>
        <w:tc>
          <w:tcPr>
            <w:tcW w:w="1358" w:type="pct"/>
            <w:vMerge/>
            <w:vAlign w:val="center"/>
          </w:tcPr>
          <w:p w:rsidR="004C7E68">
            <w:pPr>
              <w:pStyle w:val="B0"/>
              <w:spacing w:line="360" w:lineRule="auto"/>
              <w:rPr>
                <w:rFonts w:ascii="宋体" w:eastAsia="宋体" w:hAnsi="宋体" w:cs="Times New Roman"/>
              </w:rPr>
            </w:pPr>
          </w:p>
        </w:tc>
        <w:tc>
          <w:tcPr>
            <w:tcW w:w="3642" w:type="pct"/>
            <w:vAlign w:val="center"/>
          </w:tcPr>
          <w:p w:rsidR="004C7E68">
            <w:pPr>
              <w:pStyle w:val="B0"/>
              <w:spacing w:line="360" w:lineRule="auto"/>
              <w:rPr>
                <w:rFonts w:ascii="宋体" w:eastAsia="宋体" w:hAnsi="宋体" w:cs="Times New Roman"/>
              </w:rPr>
            </w:pPr>
            <w:r>
              <w:rPr>
                <w:rFonts w:ascii="宋体" w:eastAsia="宋体" w:hAnsi="宋体" w:cs="Times New Roman" w:hint="eastAsia"/>
              </w:rPr>
              <w:t>软件故障处理</w:t>
            </w:r>
            <w:r>
              <w:rPr>
                <w:rFonts w:ascii="宋体" w:eastAsia="宋体" w:hAnsi="宋体" w:cs="Times New Roman"/>
              </w:rPr>
              <w:t>报告</w:t>
            </w:r>
          </w:p>
        </w:tc>
      </w:tr>
      <w:tr>
        <w:tblPrEx>
          <w:tblW w:w="4917" w:type="pct"/>
          <w:jc w:val="center"/>
          <w:tblLook w:val="04A0"/>
        </w:tblPrEx>
        <w:trPr>
          <w:jc w:val="center"/>
        </w:trPr>
        <w:tc>
          <w:tcPr>
            <w:tcW w:w="0" w:type="auto"/>
            <w:vMerge/>
            <w:vAlign w:val="center"/>
          </w:tcPr>
          <w:p w:rsidR="004C7E68">
            <w:pPr>
              <w:widowControl/>
              <w:jc w:val="left"/>
              <w:rPr>
                <w:rFonts w:ascii="宋体" w:eastAsia="宋体" w:hAnsi="宋体"/>
                <w:szCs w:val="21"/>
              </w:rPr>
            </w:pPr>
          </w:p>
        </w:tc>
        <w:tc>
          <w:tcPr>
            <w:tcW w:w="3642" w:type="pct"/>
            <w:vAlign w:val="center"/>
          </w:tcPr>
          <w:p w:rsidR="004C7E68">
            <w:pPr>
              <w:pStyle w:val="B0"/>
              <w:spacing w:line="360" w:lineRule="auto"/>
              <w:rPr>
                <w:rFonts w:ascii="宋体" w:eastAsia="宋体" w:hAnsi="宋体" w:cs="Times New Roman"/>
              </w:rPr>
            </w:pPr>
            <w:r>
              <w:rPr>
                <w:rFonts w:ascii="宋体" w:eastAsia="宋体" w:hAnsi="宋体" w:cs="Times New Roman" w:hint="eastAsia"/>
              </w:rPr>
              <w:t>软件巡检报告</w:t>
            </w:r>
          </w:p>
        </w:tc>
      </w:tr>
      <w:tr>
        <w:tblPrEx>
          <w:tblW w:w="4917" w:type="pct"/>
          <w:jc w:val="center"/>
          <w:tblLook w:val="04A0"/>
        </w:tblPrEx>
        <w:trPr>
          <w:jc w:val="center"/>
        </w:trPr>
        <w:tc>
          <w:tcPr>
            <w:tcW w:w="0" w:type="auto"/>
            <w:vMerge/>
            <w:vAlign w:val="center"/>
          </w:tcPr>
          <w:p w:rsidR="004C7E68">
            <w:pPr>
              <w:widowControl/>
              <w:jc w:val="left"/>
              <w:rPr>
                <w:rFonts w:ascii="宋体" w:eastAsia="宋体" w:hAnsi="宋体"/>
                <w:szCs w:val="21"/>
              </w:rPr>
            </w:pPr>
          </w:p>
        </w:tc>
        <w:tc>
          <w:tcPr>
            <w:tcW w:w="3642" w:type="pct"/>
            <w:vAlign w:val="center"/>
          </w:tcPr>
          <w:p w:rsidR="004C7E68">
            <w:pPr>
              <w:pStyle w:val="B0"/>
              <w:spacing w:line="360" w:lineRule="auto"/>
              <w:rPr>
                <w:rFonts w:ascii="宋体" w:eastAsia="宋体" w:hAnsi="宋体" w:cs="Times New Roman"/>
              </w:rPr>
            </w:pPr>
            <w:r>
              <w:rPr>
                <w:rFonts w:ascii="宋体" w:eastAsia="宋体" w:hAnsi="宋体" w:cs="Times New Roman" w:hint="eastAsia"/>
              </w:rPr>
              <w:t>软件技术支持服务报告</w:t>
            </w:r>
          </w:p>
        </w:tc>
      </w:tr>
      <w:tr>
        <w:tblPrEx>
          <w:tblW w:w="4917" w:type="pct"/>
          <w:jc w:val="center"/>
          <w:tblLook w:val="04A0"/>
        </w:tblPrEx>
        <w:trPr>
          <w:jc w:val="center"/>
        </w:trPr>
        <w:tc>
          <w:tcPr>
            <w:tcW w:w="0" w:type="auto"/>
            <w:vMerge/>
            <w:vAlign w:val="center"/>
          </w:tcPr>
          <w:p w:rsidR="004C7E68">
            <w:pPr>
              <w:widowControl/>
              <w:jc w:val="left"/>
              <w:rPr>
                <w:rFonts w:ascii="宋体" w:eastAsia="宋体" w:hAnsi="宋体"/>
                <w:szCs w:val="21"/>
              </w:rPr>
            </w:pPr>
          </w:p>
        </w:tc>
        <w:tc>
          <w:tcPr>
            <w:tcW w:w="3642" w:type="pct"/>
            <w:vAlign w:val="center"/>
          </w:tcPr>
          <w:p w:rsidR="004C7E68">
            <w:pPr>
              <w:pStyle w:val="B0"/>
              <w:spacing w:line="360" w:lineRule="auto"/>
              <w:rPr>
                <w:rFonts w:ascii="宋体" w:eastAsia="宋体" w:hAnsi="宋体" w:cs="Times New Roman"/>
              </w:rPr>
            </w:pPr>
            <w:r>
              <w:rPr>
                <w:rFonts w:ascii="宋体" w:eastAsia="宋体" w:hAnsi="宋体" w:cs="Times New Roman" w:hint="eastAsia"/>
              </w:rPr>
              <w:t>技术</w:t>
            </w:r>
            <w:r>
              <w:rPr>
                <w:rFonts w:ascii="宋体" w:eastAsia="宋体" w:hAnsi="宋体" w:cs="Times New Roman"/>
              </w:rPr>
              <w:t>培训</w:t>
            </w:r>
            <w:r>
              <w:rPr>
                <w:rFonts w:ascii="宋体" w:eastAsia="宋体" w:hAnsi="宋体" w:cs="Times New Roman" w:hint="eastAsia"/>
              </w:rPr>
              <w:t>文档、人员</w:t>
            </w:r>
            <w:r>
              <w:rPr>
                <w:rFonts w:ascii="宋体" w:eastAsia="宋体" w:hAnsi="宋体" w:cs="Times New Roman"/>
              </w:rPr>
              <w:t>签到表</w:t>
            </w:r>
          </w:p>
        </w:tc>
      </w:tr>
      <w:tr>
        <w:tblPrEx>
          <w:tblW w:w="4917" w:type="pct"/>
          <w:jc w:val="center"/>
          <w:tblLook w:val="04A0"/>
        </w:tblPrEx>
        <w:trPr>
          <w:jc w:val="center"/>
        </w:trPr>
        <w:tc>
          <w:tcPr>
            <w:tcW w:w="0" w:type="auto"/>
            <w:vMerge w:val="restart"/>
            <w:vAlign w:val="center"/>
          </w:tcPr>
          <w:p w:rsidR="004C7E68">
            <w:pPr>
              <w:widowControl/>
              <w:jc w:val="left"/>
              <w:rPr>
                <w:rFonts w:ascii="宋体" w:eastAsia="宋体" w:hAnsi="宋体"/>
                <w:szCs w:val="21"/>
              </w:rPr>
            </w:pPr>
            <w:r>
              <w:rPr>
                <w:rFonts w:ascii="宋体" w:eastAsia="宋体" w:hAnsi="宋体" w:hint="eastAsia"/>
                <w:szCs w:val="21"/>
              </w:rPr>
              <w:t>运维知识库</w:t>
            </w:r>
          </w:p>
        </w:tc>
        <w:tc>
          <w:tcPr>
            <w:tcW w:w="3642" w:type="pct"/>
            <w:vAlign w:val="center"/>
          </w:tcPr>
          <w:p w:rsidR="004C7E68">
            <w:pPr>
              <w:pStyle w:val="B0"/>
              <w:spacing w:line="360" w:lineRule="auto"/>
              <w:rPr>
                <w:rFonts w:ascii="宋体" w:eastAsia="宋体" w:hAnsi="宋体" w:cs="Times New Roman"/>
              </w:rPr>
            </w:pPr>
            <w:r>
              <w:rPr>
                <w:rFonts w:ascii="宋体" w:eastAsia="宋体" w:hAnsi="宋体" w:cs="Times New Roman" w:hint="eastAsia"/>
              </w:rPr>
              <w:t>常见问题处理手册，以及天镜知识库登记</w:t>
            </w:r>
          </w:p>
        </w:tc>
      </w:tr>
      <w:tr>
        <w:tblPrEx>
          <w:tblW w:w="4917" w:type="pct"/>
          <w:jc w:val="center"/>
          <w:tblLook w:val="04A0"/>
        </w:tblPrEx>
        <w:trPr>
          <w:jc w:val="center"/>
        </w:trPr>
        <w:tc>
          <w:tcPr>
            <w:tcW w:w="0" w:type="auto"/>
            <w:vMerge/>
            <w:vAlign w:val="center"/>
          </w:tcPr>
          <w:p w:rsidR="004C7E68">
            <w:pPr>
              <w:widowControl/>
              <w:jc w:val="left"/>
              <w:rPr>
                <w:rFonts w:ascii="宋体" w:eastAsia="宋体" w:hAnsi="宋体"/>
                <w:szCs w:val="21"/>
              </w:rPr>
            </w:pPr>
          </w:p>
        </w:tc>
        <w:tc>
          <w:tcPr>
            <w:tcW w:w="3642" w:type="pct"/>
            <w:vAlign w:val="center"/>
          </w:tcPr>
          <w:p w:rsidR="004C7E68">
            <w:pPr>
              <w:pStyle w:val="B0"/>
              <w:spacing w:line="360" w:lineRule="auto"/>
              <w:rPr>
                <w:rFonts w:ascii="宋体" w:eastAsia="宋体" w:hAnsi="宋体" w:cs="Times New Roman"/>
              </w:rPr>
            </w:pPr>
            <w:r>
              <w:rPr>
                <w:rFonts w:ascii="宋体" w:eastAsia="宋体" w:hAnsi="宋体" w:cs="Times New Roman" w:hint="eastAsia"/>
              </w:rPr>
              <w:t>针对业务场景，总结用户使用规范和建议</w:t>
            </w:r>
          </w:p>
        </w:tc>
      </w:tr>
    </w:tbl>
    <w:p w:rsidR="004C7E68"/>
    <w:p w:rsidR="004C7E68">
      <w:pPr>
        <w:pStyle w:val="Heading2"/>
        <w:numPr>
          <w:ilvl w:val="0"/>
          <w:numId w:val="4"/>
        </w:numPr>
      </w:pPr>
      <w:bookmarkStart w:id="315" w:name="_Toc18690"/>
      <w:bookmarkStart w:id="316" w:name="_Toc30231"/>
      <w:bookmarkStart w:id="317" w:name="_Toc28251"/>
      <w:bookmarkStart w:id="318" w:name="_Toc26842"/>
      <w:bookmarkStart w:id="319" w:name="_Toc23067"/>
      <w:bookmarkStart w:id="320" w:name="_Toc29456"/>
      <w:bookmarkStart w:id="321" w:name="_Toc13731"/>
      <w:bookmarkStart w:id="322" w:name="_Toc9142"/>
      <w:bookmarkStart w:id="323" w:name="_Toc16258"/>
      <w:bookmarkStart w:id="324" w:name="_Toc27910"/>
      <w:bookmarkStart w:id="325" w:name="_Toc24761"/>
      <w:bookmarkStart w:id="326" w:name="_Toc30584"/>
      <w:bookmarkStart w:id="327" w:name="_Toc134462159"/>
      <w:r>
        <w:rPr>
          <w:rFonts w:hint="eastAsia"/>
        </w:rPr>
        <w:t>其它要求</w:t>
      </w:r>
      <w:bookmarkEnd w:id="315"/>
      <w:bookmarkEnd w:id="316"/>
      <w:bookmarkEnd w:id="317"/>
      <w:bookmarkEnd w:id="318"/>
      <w:bookmarkEnd w:id="319"/>
      <w:bookmarkEnd w:id="320"/>
      <w:bookmarkEnd w:id="321"/>
      <w:bookmarkEnd w:id="322"/>
      <w:bookmarkEnd w:id="323"/>
      <w:bookmarkEnd w:id="324"/>
      <w:bookmarkEnd w:id="325"/>
      <w:bookmarkEnd w:id="326"/>
      <w:bookmarkEnd w:id="327"/>
    </w:p>
    <w:p w:rsidR="004C7E68">
      <w:pPr>
        <w:pStyle w:val="Heading3"/>
        <w:numPr>
          <w:ilvl w:val="1"/>
          <w:numId w:val="14"/>
        </w:numPr>
      </w:pPr>
      <w:bookmarkStart w:id="328" w:name="_Toc7330"/>
      <w:bookmarkStart w:id="329" w:name="_Toc19409"/>
      <w:bookmarkStart w:id="330" w:name="_Toc8630"/>
      <w:bookmarkStart w:id="331" w:name="_Toc12954"/>
      <w:bookmarkStart w:id="332" w:name="_Toc30515"/>
      <w:bookmarkStart w:id="333" w:name="_Toc14142"/>
      <w:bookmarkStart w:id="334" w:name="_Toc134462160"/>
      <w:bookmarkStart w:id="335" w:name="_Toc24799"/>
      <w:bookmarkStart w:id="336" w:name="_Toc7820"/>
      <w:bookmarkStart w:id="337" w:name="_Toc24586"/>
      <w:bookmarkStart w:id="338" w:name="_Toc4829"/>
      <w:bookmarkStart w:id="339" w:name="_Toc5319"/>
      <w:bookmarkStart w:id="340" w:name="_Toc15207"/>
      <w:r>
        <w:rPr>
          <w:rFonts w:hint="eastAsia"/>
        </w:rPr>
        <w:t>信息安全需求</w:t>
      </w:r>
      <w:bookmarkEnd w:id="328"/>
      <w:bookmarkEnd w:id="329"/>
      <w:bookmarkEnd w:id="330"/>
      <w:bookmarkEnd w:id="331"/>
      <w:bookmarkEnd w:id="332"/>
      <w:bookmarkEnd w:id="333"/>
      <w:bookmarkEnd w:id="334"/>
      <w:bookmarkEnd w:id="335"/>
      <w:bookmarkEnd w:id="336"/>
      <w:bookmarkEnd w:id="337"/>
      <w:bookmarkEnd w:id="338"/>
      <w:bookmarkEnd w:id="339"/>
      <w:bookmarkEnd w:id="340"/>
    </w:p>
    <w:p w:rsidR="004C7E68">
      <w:pPr>
        <w:pStyle w:val="Heading4"/>
        <w:numPr>
          <w:ilvl w:val="2"/>
          <w:numId w:val="15"/>
        </w:numPr>
      </w:pPr>
      <w:bookmarkStart w:id="341" w:name="_Toc30472"/>
      <w:bookmarkStart w:id="342" w:name="_Toc27783"/>
      <w:bookmarkStart w:id="343" w:name="_Toc134462161"/>
      <w:bookmarkStart w:id="344" w:name="_Toc21640"/>
      <w:bookmarkStart w:id="345" w:name="_Toc27888"/>
      <w:bookmarkStart w:id="346" w:name="_Toc9656"/>
      <w:bookmarkStart w:id="347" w:name="_Toc9034"/>
      <w:bookmarkStart w:id="348" w:name="_Toc6408"/>
      <w:bookmarkStart w:id="349" w:name="_Toc5456"/>
      <w:bookmarkStart w:id="350" w:name="_Toc878"/>
      <w:bookmarkStart w:id="351" w:name="_Toc19839"/>
      <w:r>
        <w:rPr>
          <w:rFonts w:hint="eastAsia"/>
        </w:rPr>
        <w:t>信息安全保护责任</w:t>
      </w:r>
      <w:bookmarkEnd w:id="341"/>
      <w:bookmarkEnd w:id="342"/>
      <w:bookmarkEnd w:id="343"/>
      <w:bookmarkEnd w:id="344"/>
      <w:bookmarkEnd w:id="345"/>
      <w:bookmarkEnd w:id="346"/>
      <w:bookmarkEnd w:id="347"/>
      <w:bookmarkEnd w:id="348"/>
      <w:bookmarkEnd w:id="349"/>
      <w:bookmarkEnd w:id="350"/>
      <w:bookmarkEnd w:id="351"/>
    </w:p>
    <w:p w:rsidR="004C7E68">
      <w:pPr>
        <w:spacing w:line="360" w:lineRule="auto"/>
        <w:ind w:firstLine="420"/>
        <w:rPr>
          <w:rFonts w:ascii="宋体" w:eastAsia="宋体" w:hAnsi="宋体"/>
        </w:rPr>
      </w:pPr>
      <w:r>
        <w:rPr>
          <w:rFonts w:ascii="宋体" w:eastAsia="宋体" w:hAnsi="宋体" w:hint="eastAsia"/>
          <w:sz w:val="24"/>
          <w:szCs w:val="24"/>
        </w:rPr>
        <w:t>中标</w:t>
      </w:r>
      <w:r>
        <w:rPr>
          <w:rFonts w:ascii="宋体" w:eastAsia="宋体" w:hAnsi="宋体"/>
          <w:sz w:val="24"/>
          <w:szCs w:val="24"/>
        </w:rPr>
        <w:t>人</w:t>
      </w:r>
      <w:r>
        <w:rPr>
          <w:rFonts w:ascii="宋体" w:eastAsia="宋体" w:hAnsi="宋体" w:hint="eastAsia"/>
          <w:sz w:val="24"/>
          <w:szCs w:val="24"/>
        </w:rPr>
        <w:t>或</w:t>
      </w:r>
      <w:r>
        <w:rPr>
          <w:rFonts w:ascii="宋体" w:eastAsia="宋体" w:hAnsi="宋体"/>
          <w:sz w:val="24"/>
          <w:szCs w:val="24"/>
        </w:rPr>
        <w:t>单位</w:t>
      </w:r>
      <w:r>
        <w:rPr>
          <w:rFonts w:ascii="宋体" w:eastAsia="宋体" w:hAnsi="宋体" w:hint="eastAsia"/>
          <w:sz w:val="24"/>
          <w:szCs w:val="24"/>
        </w:rPr>
        <w:t>应认真遵守国家保密相关法律、法规、招标人信息安全及保密相关规章制度，履行保密义务，并签订信息保密协议。</w:t>
      </w:r>
    </w:p>
    <w:p w:rsidR="004C7E68">
      <w:pPr>
        <w:spacing w:line="360" w:lineRule="auto"/>
        <w:ind w:firstLine="420"/>
        <w:rPr>
          <w:rFonts w:ascii="宋体" w:eastAsia="宋体" w:hAnsi="宋体"/>
        </w:rPr>
      </w:pPr>
      <w:r>
        <w:rPr>
          <w:rFonts w:ascii="宋体" w:eastAsia="宋体" w:hAnsi="宋体" w:hint="eastAsia"/>
          <w:sz w:val="24"/>
          <w:szCs w:val="24"/>
        </w:rPr>
        <w:t>中标</w:t>
      </w:r>
      <w:r>
        <w:rPr>
          <w:rFonts w:ascii="宋体" w:eastAsia="宋体" w:hAnsi="宋体"/>
          <w:sz w:val="24"/>
          <w:szCs w:val="24"/>
        </w:rPr>
        <w:t>人</w:t>
      </w:r>
      <w:r>
        <w:rPr>
          <w:rFonts w:ascii="宋体" w:eastAsia="宋体" w:hAnsi="宋体" w:hint="eastAsia"/>
          <w:sz w:val="24"/>
          <w:szCs w:val="24"/>
        </w:rPr>
        <w:t>或</w:t>
      </w:r>
      <w:r>
        <w:rPr>
          <w:rFonts w:ascii="宋体" w:eastAsia="宋体" w:hAnsi="宋体"/>
          <w:sz w:val="24"/>
          <w:szCs w:val="24"/>
        </w:rPr>
        <w:t>单位</w:t>
      </w:r>
      <w:r>
        <w:rPr>
          <w:rFonts w:ascii="宋体" w:eastAsia="宋体" w:hAnsi="宋体" w:hint="eastAsia"/>
          <w:sz w:val="24"/>
          <w:szCs w:val="24"/>
        </w:rPr>
        <w:t>不得提供虚假驻场服务人员信息，签订保密承诺书，并自愿接受保密审查。</w:t>
      </w:r>
    </w:p>
    <w:p w:rsidR="004C7E68">
      <w:pPr>
        <w:spacing w:line="360" w:lineRule="auto"/>
        <w:ind w:firstLine="420"/>
        <w:rPr>
          <w:rFonts w:ascii="宋体" w:eastAsia="宋体" w:hAnsi="宋体"/>
        </w:rPr>
      </w:pPr>
      <w:r>
        <w:rPr>
          <w:rFonts w:ascii="宋体" w:eastAsia="宋体" w:hAnsi="宋体" w:hint="eastAsia"/>
          <w:sz w:val="24"/>
          <w:szCs w:val="24"/>
        </w:rPr>
        <w:t>中标</w:t>
      </w:r>
      <w:r>
        <w:rPr>
          <w:rFonts w:ascii="宋体" w:eastAsia="宋体" w:hAnsi="宋体"/>
          <w:sz w:val="24"/>
          <w:szCs w:val="24"/>
        </w:rPr>
        <w:t>人</w:t>
      </w:r>
      <w:r>
        <w:rPr>
          <w:rFonts w:ascii="宋体" w:eastAsia="宋体" w:hAnsi="宋体" w:hint="eastAsia"/>
          <w:sz w:val="24"/>
          <w:szCs w:val="24"/>
        </w:rPr>
        <w:t>或</w:t>
      </w:r>
      <w:r>
        <w:rPr>
          <w:rFonts w:ascii="宋体" w:eastAsia="宋体" w:hAnsi="宋体"/>
          <w:sz w:val="24"/>
          <w:szCs w:val="24"/>
        </w:rPr>
        <w:t>单位</w:t>
      </w:r>
      <w:r>
        <w:rPr>
          <w:rFonts w:ascii="宋体" w:eastAsia="宋体" w:hAnsi="宋体" w:hint="eastAsia"/>
          <w:sz w:val="24"/>
          <w:szCs w:val="24"/>
        </w:rPr>
        <w:t>不得以任何方式泄露工作所接触和知悉的招标人业务秘密。</w:t>
      </w:r>
    </w:p>
    <w:p w:rsidR="004C7E68">
      <w:pPr>
        <w:spacing w:line="360" w:lineRule="auto"/>
        <w:ind w:firstLine="420"/>
        <w:rPr>
          <w:rFonts w:ascii="宋体" w:eastAsia="宋体" w:hAnsi="宋体"/>
        </w:rPr>
      </w:pPr>
      <w:r>
        <w:rPr>
          <w:rFonts w:ascii="宋体" w:eastAsia="宋体" w:hAnsi="宋体" w:hint="eastAsia"/>
          <w:sz w:val="24"/>
          <w:szCs w:val="24"/>
        </w:rPr>
        <w:t>中标</w:t>
      </w:r>
      <w:r>
        <w:rPr>
          <w:rFonts w:ascii="宋体" w:eastAsia="宋体" w:hAnsi="宋体"/>
          <w:sz w:val="24"/>
          <w:szCs w:val="24"/>
        </w:rPr>
        <w:t>人</w:t>
      </w:r>
      <w:r>
        <w:rPr>
          <w:rFonts w:ascii="宋体" w:eastAsia="宋体" w:hAnsi="宋体" w:hint="eastAsia"/>
          <w:sz w:val="24"/>
          <w:szCs w:val="24"/>
        </w:rPr>
        <w:t>或</w:t>
      </w:r>
      <w:r>
        <w:rPr>
          <w:rFonts w:ascii="宋体" w:eastAsia="宋体" w:hAnsi="宋体"/>
          <w:sz w:val="24"/>
          <w:szCs w:val="24"/>
        </w:rPr>
        <w:t>单位</w:t>
      </w:r>
      <w:r>
        <w:rPr>
          <w:rFonts w:ascii="宋体" w:eastAsia="宋体" w:hAnsi="宋体" w:hint="eastAsia"/>
          <w:sz w:val="24"/>
          <w:szCs w:val="24"/>
        </w:rPr>
        <w:t>不得违规记录、存储、复制招标人秘密信息。</w:t>
      </w:r>
    </w:p>
    <w:p w:rsidR="004C7E68">
      <w:pPr>
        <w:spacing w:line="360" w:lineRule="auto"/>
        <w:ind w:firstLine="420"/>
        <w:rPr>
          <w:rFonts w:ascii="宋体" w:eastAsia="宋体" w:hAnsi="宋体"/>
        </w:rPr>
      </w:pPr>
      <w:r>
        <w:rPr>
          <w:rFonts w:ascii="宋体" w:eastAsia="宋体" w:hAnsi="宋体" w:hint="eastAsia"/>
          <w:sz w:val="24"/>
          <w:szCs w:val="24"/>
        </w:rPr>
        <w:t>中标</w:t>
      </w:r>
      <w:r>
        <w:rPr>
          <w:rFonts w:ascii="宋体" w:eastAsia="宋体" w:hAnsi="宋体"/>
          <w:sz w:val="24"/>
          <w:szCs w:val="24"/>
        </w:rPr>
        <w:t>人</w:t>
      </w:r>
      <w:r>
        <w:rPr>
          <w:rFonts w:ascii="宋体" w:eastAsia="宋体" w:hAnsi="宋体" w:hint="eastAsia"/>
          <w:sz w:val="24"/>
          <w:szCs w:val="24"/>
        </w:rPr>
        <w:t>或</w:t>
      </w:r>
      <w:r>
        <w:rPr>
          <w:rFonts w:ascii="宋体" w:eastAsia="宋体" w:hAnsi="宋体"/>
          <w:sz w:val="24"/>
          <w:szCs w:val="24"/>
        </w:rPr>
        <w:t>单位</w:t>
      </w:r>
      <w:r>
        <w:rPr>
          <w:rFonts w:ascii="宋体" w:eastAsia="宋体" w:hAnsi="宋体" w:hint="eastAsia"/>
          <w:sz w:val="24"/>
          <w:szCs w:val="24"/>
        </w:rPr>
        <w:t>不得以任何方式侵害招标人所拥有的知识产权权利、不得违规记录、存储、复制、使用涉及招标人所有的知识产权信息。</w:t>
      </w:r>
    </w:p>
    <w:p w:rsidR="004C7E68">
      <w:pPr>
        <w:spacing w:line="360" w:lineRule="auto"/>
        <w:ind w:firstLine="420"/>
        <w:rPr>
          <w:rFonts w:ascii="宋体" w:eastAsia="宋体" w:hAnsi="宋体"/>
        </w:rPr>
      </w:pPr>
      <w:r>
        <w:rPr>
          <w:rFonts w:ascii="宋体" w:eastAsia="宋体" w:hAnsi="宋体" w:hint="eastAsia"/>
          <w:sz w:val="24"/>
          <w:szCs w:val="24"/>
        </w:rPr>
        <w:t>中标</w:t>
      </w:r>
      <w:r>
        <w:rPr>
          <w:rFonts w:ascii="宋体" w:eastAsia="宋体" w:hAnsi="宋体"/>
          <w:sz w:val="24"/>
          <w:szCs w:val="24"/>
        </w:rPr>
        <w:t>人</w:t>
      </w:r>
      <w:r>
        <w:rPr>
          <w:rFonts w:ascii="宋体" w:eastAsia="宋体" w:hAnsi="宋体" w:hint="eastAsia"/>
          <w:sz w:val="24"/>
          <w:szCs w:val="24"/>
        </w:rPr>
        <w:t>或</w:t>
      </w:r>
      <w:r>
        <w:rPr>
          <w:rFonts w:ascii="宋体" w:eastAsia="宋体" w:hAnsi="宋体"/>
          <w:sz w:val="24"/>
          <w:szCs w:val="24"/>
        </w:rPr>
        <w:t>单位</w:t>
      </w:r>
      <w:r>
        <w:rPr>
          <w:rFonts w:ascii="宋体" w:eastAsia="宋体" w:hAnsi="宋体" w:hint="eastAsia"/>
          <w:sz w:val="24"/>
          <w:szCs w:val="24"/>
        </w:rPr>
        <w:t>派驻</w:t>
      </w:r>
      <w:r>
        <w:rPr>
          <w:rFonts w:ascii="宋体" w:eastAsia="宋体" w:hAnsi="宋体"/>
          <w:sz w:val="24"/>
          <w:szCs w:val="24"/>
        </w:rPr>
        <w:t>的</w:t>
      </w:r>
      <w:r>
        <w:rPr>
          <w:rFonts w:ascii="宋体" w:eastAsia="宋体" w:hAnsi="宋体" w:hint="eastAsia"/>
          <w:sz w:val="24"/>
          <w:szCs w:val="24"/>
        </w:rPr>
        <w:t>驻场服务人员离岗时，自愿接受脱密期管理。</w:t>
      </w:r>
    </w:p>
    <w:p w:rsidR="004C7E68">
      <w:pPr>
        <w:pStyle w:val="Heading4"/>
        <w:numPr>
          <w:ilvl w:val="2"/>
          <w:numId w:val="15"/>
        </w:numPr>
      </w:pPr>
      <w:bookmarkStart w:id="352" w:name="_Toc13216"/>
      <w:bookmarkStart w:id="353" w:name="_Toc32441"/>
      <w:bookmarkStart w:id="354" w:name="_Toc24745"/>
      <w:bookmarkStart w:id="355" w:name="_Toc24011"/>
      <w:bookmarkStart w:id="356" w:name="_Toc134462162"/>
      <w:bookmarkStart w:id="357" w:name="_Toc14972"/>
      <w:bookmarkStart w:id="358" w:name="_Toc11113"/>
      <w:bookmarkStart w:id="359" w:name="_Toc10002"/>
      <w:bookmarkStart w:id="360" w:name="_Toc19953"/>
      <w:bookmarkStart w:id="361" w:name="_Toc18698"/>
      <w:bookmarkStart w:id="362" w:name="_Toc25190"/>
      <w:r>
        <w:rPr>
          <w:rFonts w:hint="eastAsia"/>
        </w:rPr>
        <w:t>安全可控要求</w:t>
      </w:r>
      <w:bookmarkEnd w:id="352"/>
      <w:bookmarkEnd w:id="353"/>
      <w:bookmarkEnd w:id="354"/>
      <w:bookmarkEnd w:id="355"/>
      <w:bookmarkEnd w:id="356"/>
      <w:bookmarkEnd w:id="357"/>
      <w:bookmarkEnd w:id="358"/>
      <w:bookmarkEnd w:id="359"/>
      <w:bookmarkEnd w:id="360"/>
      <w:bookmarkEnd w:id="361"/>
      <w:bookmarkEnd w:id="362"/>
    </w:p>
    <w:p w:rsidR="004C7E68">
      <w:pPr>
        <w:spacing w:line="360" w:lineRule="auto"/>
        <w:ind w:firstLine="420"/>
        <w:rPr>
          <w:rFonts w:ascii="宋体" w:eastAsia="宋体" w:hAnsi="宋体"/>
        </w:rPr>
      </w:pPr>
      <w:r>
        <w:rPr>
          <w:rFonts w:ascii="宋体" w:eastAsia="宋体" w:hAnsi="宋体" w:hint="eastAsia"/>
          <w:sz w:val="24"/>
          <w:szCs w:val="24"/>
        </w:rPr>
        <w:t>中标</w:t>
      </w:r>
      <w:r>
        <w:rPr>
          <w:rFonts w:ascii="宋体" w:eastAsia="宋体" w:hAnsi="宋体"/>
          <w:sz w:val="24"/>
          <w:szCs w:val="24"/>
        </w:rPr>
        <w:t>人</w:t>
      </w:r>
      <w:r>
        <w:rPr>
          <w:rFonts w:ascii="宋体" w:eastAsia="宋体" w:hAnsi="宋体" w:hint="eastAsia"/>
          <w:sz w:val="24"/>
          <w:szCs w:val="24"/>
        </w:rPr>
        <w:t>或</w:t>
      </w:r>
      <w:r>
        <w:rPr>
          <w:rFonts w:ascii="宋体" w:eastAsia="宋体" w:hAnsi="宋体"/>
          <w:sz w:val="24"/>
          <w:szCs w:val="24"/>
        </w:rPr>
        <w:t>单位应保证</w:t>
      </w:r>
      <w:r>
        <w:rPr>
          <w:rFonts w:ascii="宋体" w:eastAsia="宋体" w:hAnsi="宋体" w:hint="eastAsia"/>
          <w:sz w:val="24"/>
          <w:szCs w:val="24"/>
        </w:rPr>
        <w:t>使用的服务工具是安全可控的（包括笔记本、办公软件、通讯工具、检查工具等）。</w:t>
      </w:r>
    </w:p>
    <w:p w:rsidR="004C7E68">
      <w:pPr>
        <w:pStyle w:val="Heading4"/>
        <w:numPr>
          <w:ilvl w:val="2"/>
          <w:numId w:val="15"/>
        </w:numPr>
      </w:pPr>
      <w:bookmarkStart w:id="363" w:name="_Toc601"/>
      <w:bookmarkStart w:id="364" w:name="_Toc29146"/>
      <w:bookmarkStart w:id="365" w:name="_Toc134462163"/>
      <w:bookmarkStart w:id="366" w:name="_Toc1085"/>
      <w:bookmarkStart w:id="367" w:name="_Toc1567"/>
      <w:bookmarkStart w:id="368" w:name="_Toc9486"/>
      <w:bookmarkStart w:id="369" w:name="_Toc14143"/>
      <w:bookmarkStart w:id="370" w:name="_Toc1829"/>
      <w:bookmarkStart w:id="371" w:name="_Toc930"/>
      <w:bookmarkStart w:id="372" w:name="_Toc8434"/>
      <w:bookmarkStart w:id="373" w:name="_Toc9426"/>
      <w:r>
        <w:rPr>
          <w:rFonts w:hint="eastAsia"/>
        </w:rPr>
        <w:t>统计分析要求</w:t>
      </w:r>
      <w:bookmarkEnd w:id="363"/>
      <w:bookmarkEnd w:id="364"/>
      <w:bookmarkEnd w:id="365"/>
      <w:bookmarkEnd w:id="366"/>
      <w:bookmarkEnd w:id="367"/>
      <w:bookmarkEnd w:id="368"/>
      <w:bookmarkEnd w:id="369"/>
      <w:bookmarkEnd w:id="370"/>
      <w:bookmarkEnd w:id="371"/>
      <w:bookmarkEnd w:id="372"/>
      <w:bookmarkEnd w:id="373"/>
    </w:p>
    <w:p w:rsidR="004C7E68">
      <w:pPr>
        <w:spacing w:line="360" w:lineRule="auto"/>
        <w:ind w:firstLine="420"/>
        <w:rPr>
          <w:rFonts w:ascii="宋体" w:eastAsia="宋体" w:hAnsi="宋体"/>
        </w:rPr>
      </w:pPr>
      <w:r>
        <w:rPr>
          <w:rFonts w:ascii="宋体" w:eastAsia="宋体" w:hAnsi="宋体" w:hint="eastAsia"/>
          <w:sz w:val="24"/>
          <w:szCs w:val="24"/>
        </w:rPr>
        <w:t>中标</w:t>
      </w:r>
      <w:r>
        <w:rPr>
          <w:rFonts w:ascii="宋体" w:eastAsia="宋体" w:hAnsi="宋体"/>
          <w:sz w:val="24"/>
          <w:szCs w:val="24"/>
        </w:rPr>
        <w:t>人</w:t>
      </w:r>
      <w:r>
        <w:rPr>
          <w:rFonts w:ascii="宋体" w:eastAsia="宋体" w:hAnsi="宋体" w:hint="eastAsia"/>
          <w:sz w:val="24"/>
          <w:szCs w:val="24"/>
        </w:rPr>
        <w:t>或</w:t>
      </w:r>
      <w:r>
        <w:rPr>
          <w:rFonts w:ascii="宋体" w:eastAsia="宋体" w:hAnsi="宋体"/>
          <w:sz w:val="24"/>
          <w:szCs w:val="24"/>
        </w:rPr>
        <w:t>单位应保证</w:t>
      </w:r>
      <w:r>
        <w:rPr>
          <w:rFonts w:ascii="宋体" w:eastAsia="宋体" w:hAnsi="宋体" w:hint="eastAsia"/>
          <w:sz w:val="24"/>
          <w:szCs w:val="24"/>
        </w:rPr>
        <w:t>每自然月上旬前，完成气象大数据云平台（天擎）国家</w:t>
      </w:r>
      <w:r>
        <w:rPr>
          <w:rFonts w:ascii="宋体" w:eastAsia="宋体" w:hAnsi="宋体" w:hint="eastAsia"/>
          <w:sz w:val="24"/>
          <w:szCs w:val="24"/>
        </w:rPr>
        <w:t>级的运行服务月报的编制工作，协助3</w:t>
      </w:r>
      <w:r>
        <w:rPr>
          <w:rFonts w:ascii="宋体" w:eastAsia="宋体" w:hAnsi="宋体"/>
          <w:sz w:val="24"/>
          <w:szCs w:val="24"/>
        </w:rPr>
        <w:t>1</w:t>
      </w:r>
      <w:r>
        <w:rPr>
          <w:rFonts w:ascii="宋体" w:eastAsia="宋体" w:hAnsi="宋体" w:hint="eastAsia"/>
          <w:sz w:val="24"/>
          <w:szCs w:val="24"/>
        </w:rPr>
        <w:t>个省级节点编制服务月报。每自然年12月10日前，完成上一年度气象大数据云平台（天擎）国、省系统的运行评估年报的编制工作。</w:t>
      </w:r>
    </w:p>
    <w:p w:rsidR="004C7E68">
      <w:pPr>
        <w:pStyle w:val="Heading3"/>
        <w:numPr>
          <w:ilvl w:val="1"/>
          <w:numId w:val="14"/>
        </w:numPr>
      </w:pPr>
      <w:bookmarkStart w:id="374" w:name="_Toc8951"/>
      <w:bookmarkStart w:id="375" w:name="_Toc29689"/>
      <w:bookmarkStart w:id="376" w:name="_Toc3580"/>
      <w:bookmarkStart w:id="377" w:name="_Toc27869"/>
      <w:bookmarkStart w:id="378" w:name="_Toc1198"/>
      <w:bookmarkStart w:id="379" w:name="_Toc6889"/>
      <w:bookmarkStart w:id="380" w:name="_Toc20891"/>
      <w:bookmarkStart w:id="381" w:name="_Toc4526"/>
      <w:bookmarkStart w:id="382" w:name="_Toc11537"/>
      <w:bookmarkStart w:id="383" w:name="_Toc134462164"/>
      <w:bookmarkStart w:id="384" w:name="_Toc6244"/>
      <w:bookmarkStart w:id="385" w:name="_Toc5090"/>
      <w:bookmarkStart w:id="386" w:name="_Toc30473"/>
      <w:r>
        <w:rPr>
          <w:rFonts w:hint="eastAsia"/>
        </w:rPr>
        <w:t>未</w:t>
      </w:r>
      <w:r>
        <w:t>履行</w:t>
      </w:r>
      <w:r>
        <w:rPr>
          <w:rFonts w:hint="eastAsia"/>
        </w:rPr>
        <w:t>规定内容</w:t>
      </w:r>
      <w:r>
        <w:t>的处理方法</w:t>
      </w:r>
      <w:bookmarkEnd w:id="374"/>
      <w:bookmarkEnd w:id="375"/>
      <w:bookmarkEnd w:id="376"/>
      <w:bookmarkEnd w:id="377"/>
      <w:bookmarkEnd w:id="378"/>
      <w:bookmarkEnd w:id="379"/>
      <w:bookmarkEnd w:id="380"/>
      <w:bookmarkEnd w:id="381"/>
      <w:bookmarkEnd w:id="382"/>
      <w:bookmarkEnd w:id="383"/>
      <w:bookmarkEnd w:id="384"/>
      <w:bookmarkEnd w:id="385"/>
      <w:bookmarkEnd w:id="386"/>
    </w:p>
    <w:p w:rsidR="004C7E68">
      <w:pPr>
        <w:spacing w:line="360" w:lineRule="auto"/>
        <w:ind w:firstLine="420"/>
        <w:rPr>
          <w:rFonts w:ascii="宋体" w:eastAsia="宋体" w:hAnsi="宋体"/>
        </w:rPr>
      </w:pPr>
      <w:r>
        <w:rPr>
          <w:rFonts w:ascii="宋体" w:eastAsia="宋体" w:hAnsi="宋体" w:hint="eastAsia"/>
          <w:sz w:val="24"/>
          <w:szCs w:val="24"/>
        </w:rPr>
        <w:t>中标</w:t>
      </w:r>
      <w:r>
        <w:rPr>
          <w:rFonts w:ascii="宋体" w:eastAsia="宋体" w:hAnsi="宋体"/>
          <w:sz w:val="24"/>
          <w:szCs w:val="24"/>
        </w:rPr>
        <w:t>人</w:t>
      </w:r>
      <w:r>
        <w:rPr>
          <w:rFonts w:ascii="宋体" w:eastAsia="宋体" w:hAnsi="宋体" w:hint="eastAsia"/>
          <w:sz w:val="24"/>
          <w:szCs w:val="24"/>
        </w:rPr>
        <w:t>或</w:t>
      </w:r>
      <w:r>
        <w:rPr>
          <w:rFonts w:ascii="宋体" w:eastAsia="宋体" w:hAnsi="宋体"/>
          <w:sz w:val="24"/>
          <w:szCs w:val="24"/>
        </w:rPr>
        <w:t>单位</w:t>
      </w:r>
      <w:r>
        <w:rPr>
          <w:rFonts w:ascii="宋体" w:eastAsia="宋体" w:hAnsi="宋体" w:hint="eastAsia"/>
          <w:sz w:val="24"/>
          <w:szCs w:val="24"/>
        </w:rPr>
        <w:t>出现未按要求提供7×24小时的电话技术支持的，每出现1次扣除合同款的5%；</w:t>
      </w:r>
    </w:p>
    <w:p w:rsidR="004C7E68">
      <w:pPr>
        <w:spacing w:line="360" w:lineRule="auto"/>
        <w:ind w:firstLine="420"/>
        <w:rPr>
          <w:rFonts w:ascii="宋体" w:eastAsia="宋体" w:hAnsi="宋体"/>
        </w:rPr>
      </w:pPr>
      <w:r>
        <w:rPr>
          <w:rFonts w:ascii="宋体" w:eastAsia="宋体" w:hAnsi="宋体" w:hint="eastAsia"/>
          <w:sz w:val="24"/>
          <w:szCs w:val="24"/>
        </w:rPr>
        <w:t>中标</w:t>
      </w:r>
      <w:r>
        <w:rPr>
          <w:rFonts w:ascii="宋体" w:eastAsia="宋体" w:hAnsi="宋体"/>
          <w:sz w:val="24"/>
          <w:szCs w:val="24"/>
        </w:rPr>
        <w:t>人</w:t>
      </w:r>
      <w:r>
        <w:rPr>
          <w:rFonts w:ascii="宋体" w:eastAsia="宋体" w:hAnsi="宋体" w:hint="eastAsia"/>
          <w:sz w:val="24"/>
          <w:szCs w:val="24"/>
        </w:rPr>
        <w:t>或</w:t>
      </w:r>
      <w:r>
        <w:rPr>
          <w:rFonts w:ascii="宋体" w:eastAsia="宋体" w:hAnsi="宋体"/>
          <w:sz w:val="24"/>
          <w:szCs w:val="24"/>
        </w:rPr>
        <w:t>单位</w:t>
      </w:r>
      <w:r>
        <w:rPr>
          <w:rFonts w:ascii="宋体" w:eastAsia="宋体" w:hAnsi="宋体" w:hint="eastAsia"/>
          <w:sz w:val="24"/>
          <w:szCs w:val="24"/>
        </w:rPr>
        <w:t>出现未按用户需要按时到达用户现场进行故障详查和维修服务的，每出现1次扣除合同款的5%；</w:t>
      </w:r>
    </w:p>
    <w:p w:rsidR="004C7E68">
      <w:pPr>
        <w:spacing w:line="360" w:lineRule="auto"/>
        <w:ind w:firstLine="420"/>
        <w:rPr>
          <w:rFonts w:ascii="宋体" w:eastAsia="宋体" w:hAnsi="宋体"/>
        </w:rPr>
      </w:pPr>
      <w:r>
        <w:rPr>
          <w:rFonts w:ascii="宋体" w:eastAsia="宋体" w:hAnsi="宋体" w:hint="eastAsia"/>
          <w:sz w:val="24"/>
          <w:szCs w:val="24"/>
        </w:rPr>
        <w:t>中标</w:t>
      </w:r>
      <w:r>
        <w:rPr>
          <w:rFonts w:ascii="宋体" w:eastAsia="宋体" w:hAnsi="宋体"/>
          <w:sz w:val="24"/>
          <w:szCs w:val="24"/>
        </w:rPr>
        <w:t>人</w:t>
      </w:r>
      <w:r>
        <w:rPr>
          <w:rFonts w:ascii="宋体" w:eastAsia="宋体" w:hAnsi="宋体" w:hint="eastAsia"/>
          <w:sz w:val="24"/>
          <w:szCs w:val="24"/>
        </w:rPr>
        <w:t>或</w:t>
      </w:r>
      <w:r>
        <w:rPr>
          <w:rFonts w:ascii="宋体" w:eastAsia="宋体" w:hAnsi="宋体"/>
          <w:sz w:val="24"/>
          <w:szCs w:val="24"/>
        </w:rPr>
        <w:t>单位</w:t>
      </w:r>
      <w:r>
        <w:rPr>
          <w:rFonts w:ascii="宋体" w:eastAsia="宋体" w:hAnsi="宋体" w:hint="eastAsia"/>
          <w:sz w:val="24"/>
          <w:szCs w:val="24"/>
        </w:rPr>
        <w:t>驻场服务人员未按服务要求完成相关业务工作的，每出现1次扣除合同款的5%；驻场服务人员擅自离岗，每出现1次扣除合同款的1%；</w:t>
      </w:r>
    </w:p>
    <w:p w:rsidR="004C7E68">
      <w:pPr>
        <w:spacing w:line="360" w:lineRule="auto"/>
        <w:ind w:firstLine="420"/>
        <w:rPr>
          <w:rFonts w:ascii="宋体" w:eastAsia="宋体" w:hAnsi="宋体"/>
        </w:rPr>
      </w:pPr>
      <w:r>
        <w:rPr>
          <w:rFonts w:ascii="宋体" w:eastAsia="宋体" w:hAnsi="宋体" w:hint="eastAsia"/>
          <w:sz w:val="24"/>
          <w:szCs w:val="24"/>
        </w:rPr>
        <w:t>中标</w:t>
      </w:r>
      <w:r>
        <w:rPr>
          <w:rFonts w:ascii="宋体" w:eastAsia="宋体" w:hAnsi="宋体"/>
          <w:sz w:val="24"/>
          <w:szCs w:val="24"/>
        </w:rPr>
        <w:t>人</w:t>
      </w:r>
      <w:r>
        <w:rPr>
          <w:rFonts w:ascii="宋体" w:eastAsia="宋体" w:hAnsi="宋体" w:hint="eastAsia"/>
          <w:sz w:val="24"/>
          <w:szCs w:val="24"/>
        </w:rPr>
        <w:t>或</w:t>
      </w:r>
      <w:r>
        <w:rPr>
          <w:rFonts w:ascii="宋体" w:eastAsia="宋体" w:hAnsi="宋体"/>
          <w:sz w:val="24"/>
          <w:szCs w:val="24"/>
        </w:rPr>
        <w:t>单位</w:t>
      </w:r>
      <w:r>
        <w:rPr>
          <w:rFonts w:ascii="宋体" w:eastAsia="宋体" w:hAnsi="宋体" w:hint="eastAsia"/>
          <w:sz w:val="24"/>
          <w:szCs w:val="24"/>
        </w:rPr>
        <w:t>故障未能在规定恢复时间内恢复的，每出现1次扣除合同款的5%；</w:t>
      </w:r>
    </w:p>
    <w:p w:rsidR="004C7E68">
      <w:pPr>
        <w:spacing w:line="360" w:lineRule="auto"/>
        <w:ind w:firstLine="420"/>
        <w:rPr>
          <w:rFonts w:ascii="宋体" w:eastAsia="宋体" w:hAnsi="宋体"/>
        </w:rPr>
      </w:pPr>
      <w:r>
        <w:rPr>
          <w:rFonts w:ascii="宋体" w:eastAsia="宋体" w:hAnsi="宋体" w:hint="eastAsia"/>
          <w:sz w:val="24"/>
          <w:szCs w:val="24"/>
        </w:rPr>
        <w:t>中标</w:t>
      </w:r>
      <w:r>
        <w:rPr>
          <w:rFonts w:ascii="宋体" w:eastAsia="宋体" w:hAnsi="宋体"/>
          <w:sz w:val="24"/>
          <w:szCs w:val="24"/>
        </w:rPr>
        <w:t>人</w:t>
      </w:r>
      <w:r>
        <w:rPr>
          <w:rFonts w:ascii="宋体" w:eastAsia="宋体" w:hAnsi="宋体" w:hint="eastAsia"/>
          <w:sz w:val="24"/>
          <w:szCs w:val="24"/>
        </w:rPr>
        <w:t>或</w:t>
      </w:r>
      <w:r>
        <w:rPr>
          <w:rFonts w:ascii="宋体" w:eastAsia="宋体" w:hAnsi="宋体"/>
          <w:sz w:val="24"/>
          <w:szCs w:val="24"/>
        </w:rPr>
        <w:t>单位</w:t>
      </w:r>
      <w:r>
        <w:rPr>
          <w:rFonts w:ascii="宋体" w:eastAsia="宋体" w:hAnsi="宋体" w:hint="eastAsia"/>
          <w:sz w:val="24"/>
          <w:szCs w:val="24"/>
        </w:rPr>
        <w:t>未定期进行系统健康巡检并按时提交巡检报告的，每出现1次扣除合同款的5%；</w:t>
      </w:r>
    </w:p>
    <w:p w:rsidR="004C7E68">
      <w:pPr>
        <w:spacing w:line="360" w:lineRule="auto"/>
        <w:ind w:firstLine="420"/>
        <w:rPr>
          <w:rFonts w:ascii="宋体" w:eastAsia="宋体" w:hAnsi="宋体"/>
        </w:rPr>
      </w:pPr>
      <w:r>
        <w:rPr>
          <w:rFonts w:ascii="宋体" w:eastAsia="宋体" w:hAnsi="宋体" w:hint="eastAsia"/>
          <w:sz w:val="24"/>
          <w:szCs w:val="24"/>
        </w:rPr>
        <w:t>中标</w:t>
      </w:r>
      <w:r>
        <w:rPr>
          <w:rFonts w:ascii="宋体" w:eastAsia="宋体" w:hAnsi="宋体"/>
          <w:sz w:val="24"/>
          <w:szCs w:val="24"/>
        </w:rPr>
        <w:t>人</w:t>
      </w:r>
      <w:r>
        <w:rPr>
          <w:rFonts w:ascii="宋体" w:eastAsia="宋体" w:hAnsi="宋体" w:hint="eastAsia"/>
          <w:sz w:val="24"/>
          <w:szCs w:val="24"/>
        </w:rPr>
        <w:t>或</w:t>
      </w:r>
      <w:r>
        <w:rPr>
          <w:rFonts w:ascii="宋体" w:eastAsia="宋体" w:hAnsi="宋体"/>
          <w:sz w:val="24"/>
          <w:szCs w:val="24"/>
        </w:rPr>
        <w:t>单位</w:t>
      </w:r>
      <w:r>
        <w:rPr>
          <w:rFonts w:ascii="宋体" w:eastAsia="宋体" w:hAnsi="宋体" w:hint="eastAsia"/>
          <w:sz w:val="24"/>
          <w:szCs w:val="24"/>
        </w:rPr>
        <w:t>未在合同到期后一周内提供系统维护服务总体报告的，扣除合同款的5%；</w:t>
      </w:r>
    </w:p>
    <w:p w:rsidR="004C7E68">
      <w:pPr>
        <w:spacing w:line="360" w:lineRule="auto"/>
        <w:ind w:firstLine="420"/>
        <w:rPr>
          <w:rFonts w:ascii="宋体" w:eastAsia="宋体" w:hAnsi="宋体"/>
        </w:rPr>
      </w:pPr>
      <w:r>
        <w:rPr>
          <w:rFonts w:ascii="宋体" w:eastAsia="宋体" w:hAnsi="宋体" w:hint="eastAsia"/>
          <w:sz w:val="24"/>
          <w:szCs w:val="24"/>
        </w:rPr>
        <w:t>双方约定罚金作为延长服务期的费用。</w:t>
      </w:r>
    </w:p>
    <w:p w:rsidR="004C7E68">
      <w:pPr>
        <w:widowControl/>
        <w:jc w:val="left"/>
      </w:pPr>
      <w:r>
        <w:br w:type="page"/>
      </w:r>
    </w:p>
    <w:p w:rsidR="004C7E68">
      <w:pPr>
        <w:sectPr>
          <w:headerReference w:type="default" r:id="rId7"/>
          <w:footerReference w:type="default" r:id="rId8"/>
          <w:pgSz w:w="11906" w:h="16838"/>
          <w:pgMar w:top="1440" w:right="1800" w:bottom="1440" w:left="1800" w:header="851" w:footer="992" w:gutter="0"/>
          <w:pgNumType w:start="1"/>
          <w:cols w:space="425"/>
          <w:docGrid w:type="lines" w:linePitch="312"/>
        </w:sectPr>
      </w:pPr>
    </w:p>
    <w:p w:rsidR="004C7E68">
      <w:pPr>
        <w:pStyle w:val="Heading2"/>
      </w:pPr>
      <w:bookmarkStart w:id="387" w:name="_Toc134462165"/>
      <w:bookmarkStart w:id="388" w:name="_Toc1588"/>
      <w:bookmarkStart w:id="389" w:name="_Toc15608"/>
      <w:bookmarkStart w:id="390" w:name="_Toc24913"/>
      <w:bookmarkStart w:id="391" w:name="_Toc8046"/>
      <w:bookmarkStart w:id="392" w:name="_Toc24630"/>
      <w:bookmarkStart w:id="393" w:name="_Toc21638"/>
      <w:bookmarkStart w:id="394" w:name="_Toc6788"/>
      <w:bookmarkStart w:id="395" w:name="_Toc5193"/>
      <w:bookmarkStart w:id="396" w:name="_Toc29326"/>
      <w:bookmarkStart w:id="397" w:name="_Toc3651"/>
      <w:bookmarkStart w:id="398" w:name="_Toc9985"/>
      <w:bookmarkStart w:id="399" w:name="_Toc27593"/>
      <w:r>
        <w:rPr>
          <w:rFonts w:ascii="宋体" w:hAnsi="宋体" w:hint="eastAsia"/>
        </w:rPr>
        <w:t>附件1：</w:t>
      </w:r>
      <w:r>
        <w:rPr>
          <w:rFonts w:hint="eastAsia"/>
        </w:rPr>
        <w:t>《“天擎”平台系统软件部署统计表</w:t>
      </w:r>
      <w:r>
        <w:t>》</w:t>
      </w:r>
      <w:bookmarkEnd w:id="387"/>
      <w:bookmarkEnd w:id="388"/>
      <w:bookmarkEnd w:id="389"/>
      <w:bookmarkEnd w:id="390"/>
      <w:bookmarkEnd w:id="391"/>
      <w:bookmarkEnd w:id="392"/>
      <w:bookmarkEnd w:id="393"/>
      <w:bookmarkEnd w:id="394"/>
      <w:bookmarkEnd w:id="395"/>
      <w:bookmarkEnd w:id="396"/>
      <w:bookmarkEnd w:id="397"/>
      <w:bookmarkEnd w:id="398"/>
      <w:bookmarkEnd w:id="399"/>
    </w:p>
    <w:tbl>
      <w:tblPr>
        <w:tblStyle w:val="TableNormal"/>
        <w:tblpPr w:leftFromText="180" w:rightFromText="180" w:vertAnchor="text" w:horzAnchor="page" w:tblpX="1813" w:tblpY="47"/>
        <w:tblOverlap w:val="never"/>
        <w:tblW w:w="5000" w:type="pct"/>
        <w:tblLayout w:type="fixed"/>
        <w:tblLook w:val="04A0"/>
      </w:tblPr>
      <w:tblGrid>
        <w:gridCol w:w="1204"/>
        <w:gridCol w:w="842"/>
        <w:gridCol w:w="767"/>
        <w:gridCol w:w="1041"/>
        <w:gridCol w:w="1092"/>
        <w:gridCol w:w="948"/>
        <w:gridCol w:w="751"/>
        <w:gridCol w:w="826"/>
        <w:gridCol w:w="1051"/>
      </w:tblGrid>
      <w:tr>
        <w:tblPrEx>
          <w:tblW w:w="5000" w:type="pct"/>
          <w:tblLayout w:type="fixed"/>
          <w:tblLook w:val="04A0"/>
        </w:tblPrEx>
        <w:trPr>
          <w:trHeight w:val="1308"/>
        </w:trPr>
        <w:tc>
          <w:tcPr>
            <w:tcW w:w="7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widowControl/>
              <w:jc w:val="center"/>
              <w:textAlignment w:val="center"/>
              <w:rPr>
                <w:rFonts w:asciiTheme="minorEastAsia" w:eastAsiaTheme="minorEastAsia" w:hAnsiTheme="minorEastAsia" w:cs="宋体"/>
                <w:b/>
                <w:szCs w:val="21"/>
              </w:rPr>
            </w:pPr>
            <w:r>
              <w:rPr>
                <w:rFonts w:asciiTheme="minorEastAsia" w:eastAsiaTheme="minorEastAsia" w:hAnsiTheme="minorEastAsia" w:cs="宋体" w:hint="eastAsia"/>
                <w:b/>
                <w:kern w:val="0"/>
                <w:szCs w:val="21"/>
                <w:lang w:bidi="ar"/>
              </w:rPr>
              <w:t>系统软件部署情况</w:t>
            </w:r>
          </w:p>
        </w:tc>
        <w:tc>
          <w:tcPr>
            <w:tcW w:w="49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widowControl/>
              <w:jc w:val="center"/>
              <w:textAlignment w:val="center"/>
              <w:rPr>
                <w:rFonts w:asciiTheme="minorEastAsia" w:eastAsiaTheme="minorEastAsia" w:hAnsiTheme="minorEastAsia" w:cs="宋体"/>
                <w:b/>
                <w:kern w:val="0"/>
                <w:szCs w:val="21"/>
                <w:lang w:bidi="ar"/>
              </w:rPr>
            </w:pPr>
            <w:r>
              <w:rPr>
                <w:rFonts w:asciiTheme="minorEastAsia" w:eastAsiaTheme="minorEastAsia" w:hAnsiTheme="minorEastAsia" w:cs="宋体"/>
                <w:b/>
                <w:kern w:val="0"/>
                <w:szCs w:val="21"/>
                <w:lang w:bidi="ar"/>
              </w:rPr>
              <w:t>VCS</w:t>
            </w:r>
          </w:p>
          <w:p w:rsidR="004C7E68">
            <w:pPr>
              <w:widowControl/>
              <w:jc w:val="center"/>
              <w:textAlignment w:val="center"/>
              <w:rPr>
                <w:rFonts w:asciiTheme="minorEastAsia" w:eastAsiaTheme="minorEastAsia" w:hAnsiTheme="minorEastAsia" w:cs="宋体"/>
                <w:b/>
                <w:szCs w:val="21"/>
              </w:rPr>
            </w:pPr>
            <w:r>
              <w:rPr>
                <w:rFonts w:asciiTheme="minorEastAsia" w:eastAsiaTheme="minorEastAsia" w:hAnsiTheme="minorEastAsia" w:cs="宋体"/>
                <w:b/>
                <w:kern w:val="0"/>
                <w:sz w:val="18"/>
                <w:szCs w:val="21"/>
                <w:lang w:bidi="ar"/>
              </w:rPr>
              <w:t>（节点数）</w:t>
            </w:r>
          </w:p>
        </w:tc>
        <w:tc>
          <w:tcPr>
            <w:tcW w:w="45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widowControl/>
              <w:jc w:val="center"/>
              <w:textAlignment w:val="center"/>
              <w:rPr>
                <w:rFonts w:asciiTheme="minorEastAsia" w:eastAsiaTheme="minorEastAsia" w:hAnsiTheme="minorEastAsia" w:cs="宋体"/>
                <w:b/>
                <w:kern w:val="0"/>
                <w:szCs w:val="21"/>
                <w:lang w:bidi="ar"/>
              </w:rPr>
            </w:pPr>
            <w:r>
              <w:rPr>
                <w:rFonts w:asciiTheme="minorEastAsia" w:eastAsiaTheme="minorEastAsia" w:hAnsiTheme="minorEastAsia" w:cs="宋体" w:hint="eastAsia"/>
                <w:b/>
                <w:kern w:val="0"/>
                <w:szCs w:val="21"/>
                <w:lang w:bidi="ar"/>
              </w:rPr>
              <w:t>容器云平台</w:t>
            </w:r>
            <w:r>
              <w:rPr>
                <w:rFonts w:asciiTheme="minorEastAsia" w:eastAsiaTheme="minorEastAsia" w:hAnsiTheme="minorEastAsia" w:cs="宋体" w:hint="eastAsia"/>
                <w:b/>
                <w:kern w:val="0"/>
                <w:sz w:val="18"/>
                <w:szCs w:val="21"/>
                <w:lang w:bidi="ar"/>
              </w:rPr>
              <w:t>（套）</w:t>
            </w:r>
          </w:p>
        </w:tc>
        <w:tc>
          <w:tcPr>
            <w:tcW w:w="61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widowControl/>
              <w:jc w:val="center"/>
              <w:textAlignment w:val="center"/>
              <w:rPr>
                <w:rFonts w:asciiTheme="minorEastAsia" w:eastAsiaTheme="minorEastAsia" w:hAnsiTheme="minorEastAsia" w:cs="宋体"/>
                <w:b/>
                <w:kern w:val="0"/>
                <w:szCs w:val="21"/>
                <w:lang w:bidi="ar"/>
              </w:rPr>
            </w:pPr>
            <w:r>
              <w:rPr>
                <w:rFonts w:asciiTheme="minorEastAsia" w:eastAsiaTheme="minorEastAsia" w:hAnsiTheme="minorEastAsia" w:cs="宋体" w:hint="eastAsia"/>
                <w:b/>
                <w:kern w:val="0"/>
                <w:szCs w:val="21"/>
                <w:lang w:bidi="ar"/>
              </w:rPr>
              <w:t>虚谷</w:t>
            </w:r>
          </w:p>
          <w:p w:rsidR="004C7E68">
            <w:pPr>
              <w:widowControl/>
              <w:jc w:val="center"/>
              <w:textAlignment w:val="center"/>
              <w:rPr>
                <w:rFonts w:asciiTheme="minorEastAsia" w:eastAsiaTheme="minorEastAsia" w:hAnsiTheme="minorEastAsia" w:cs="宋体"/>
                <w:b/>
                <w:kern w:val="0"/>
                <w:szCs w:val="21"/>
                <w:lang w:bidi="ar"/>
              </w:rPr>
            </w:pPr>
            <w:r>
              <w:rPr>
                <w:rFonts w:asciiTheme="minorEastAsia" w:eastAsiaTheme="minorEastAsia" w:hAnsiTheme="minorEastAsia" w:cs="宋体" w:hint="eastAsia"/>
                <w:b/>
                <w:kern w:val="0"/>
                <w:szCs w:val="21"/>
                <w:lang w:bidi="ar"/>
              </w:rPr>
              <w:t>数据库</w:t>
            </w:r>
          </w:p>
          <w:p w:rsidR="004C7E68">
            <w:pPr>
              <w:widowControl/>
              <w:jc w:val="center"/>
              <w:textAlignment w:val="center"/>
              <w:rPr>
                <w:rFonts w:asciiTheme="minorEastAsia" w:eastAsiaTheme="minorEastAsia" w:hAnsiTheme="minorEastAsia" w:cs="宋体"/>
                <w:b/>
                <w:szCs w:val="21"/>
              </w:rPr>
            </w:pPr>
            <w:r>
              <w:rPr>
                <w:rFonts w:asciiTheme="minorEastAsia" w:eastAsiaTheme="minorEastAsia" w:hAnsiTheme="minorEastAsia" w:cs="宋体" w:hint="eastAsia"/>
                <w:b/>
                <w:kern w:val="0"/>
                <w:sz w:val="18"/>
                <w:szCs w:val="21"/>
                <w:lang w:bidi="ar"/>
              </w:rPr>
              <w:t>（节点数）</w:t>
            </w:r>
          </w:p>
        </w:tc>
        <w:tc>
          <w:tcPr>
            <w:tcW w:w="64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widowControl/>
              <w:jc w:val="center"/>
              <w:textAlignment w:val="center"/>
              <w:rPr>
                <w:rFonts w:asciiTheme="minorEastAsia" w:eastAsiaTheme="minorEastAsia" w:hAnsiTheme="minorEastAsia" w:cs="宋体"/>
                <w:b/>
                <w:kern w:val="0"/>
                <w:szCs w:val="21"/>
                <w:lang w:bidi="ar"/>
              </w:rPr>
            </w:pPr>
            <w:r>
              <w:rPr>
                <w:rFonts w:asciiTheme="minorEastAsia" w:eastAsiaTheme="minorEastAsia" w:hAnsiTheme="minorEastAsia" w:cs="宋体"/>
                <w:b/>
                <w:kern w:val="0"/>
                <w:szCs w:val="21"/>
                <w:lang w:bidi="ar"/>
              </w:rPr>
              <w:t>GBase</w:t>
            </w:r>
            <w:r>
              <w:rPr>
                <w:rFonts w:asciiTheme="minorEastAsia" w:eastAsiaTheme="minorEastAsia" w:hAnsiTheme="minorEastAsia" w:cs="宋体" w:hint="eastAsia"/>
                <w:b/>
                <w:kern w:val="0"/>
                <w:szCs w:val="21"/>
                <w:lang w:bidi="ar"/>
              </w:rPr>
              <w:t xml:space="preserve"> 8a</w:t>
            </w:r>
          </w:p>
          <w:p w:rsidR="004C7E68">
            <w:pPr>
              <w:widowControl/>
              <w:jc w:val="center"/>
              <w:textAlignment w:val="center"/>
              <w:rPr>
                <w:rFonts w:asciiTheme="minorEastAsia" w:eastAsiaTheme="minorEastAsia" w:hAnsiTheme="minorEastAsia" w:cs="宋体"/>
                <w:b/>
                <w:kern w:val="0"/>
                <w:szCs w:val="21"/>
                <w:lang w:bidi="ar"/>
              </w:rPr>
            </w:pPr>
            <w:r>
              <w:rPr>
                <w:rFonts w:asciiTheme="minorEastAsia" w:eastAsiaTheme="minorEastAsia" w:hAnsiTheme="minorEastAsia" w:cs="宋体" w:hint="eastAsia"/>
                <w:b/>
                <w:kern w:val="0"/>
                <w:szCs w:val="21"/>
                <w:lang w:bidi="ar"/>
              </w:rPr>
              <w:t>数据</w:t>
            </w:r>
            <w:r>
              <w:rPr>
                <w:rFonts w:asciiTheme="minorEastAsia" w:eastAsiaTheme="minorEastAsia" w:hAnsiTheme="minorEastAsia" w:cs="宋体"/>
                <w:b/>
                <w:kern w:val="0"/>
                <w:szCs w:val="21"/>
                <w:lang w:bidi="ar"/>
              </w:rPr>
              <w:t>库</w:t>
            </w:r>
          </w:p>
          <w:p w:rsidR="004C7E68">
            <w:pPr>
              <w:widowControl/>
              <w:jc w:val="center"/>
              <w:textAlignment w:val="center"/>
              <w:rPr>
                <w:rFonts w:asciiTheme="minorEastAsia" w:eastAsiaTheme="minorEastAsia" w:hAnsiTheme="minorEastAsia" w:cs="宋体"/>
                <w:b/>
                <w:szCs w:val="21"/>
              </w:rPr>
            </w:pPr>
            <w:r>
              <w:rPr>
                <w:rFonts w:asciiTheme="minorEastAsia" w:eastAsiaTheme="minorEastAsia" w:hAnsiTheme="minorEastAsia" w:cs="宋体"/>
                <w:b/>
                <w:kern w:val="0"/>
                <w:sz w:val="18"/>
                <w:szCs w:val="21"/>
                <w:lang w:bidi="ar"/>
              </w:rPr>
              <w:t>（节点数）</w:t>
            </w:r>
          </w:p>
        </w:tc>
        <w:tc>
          <w:tcPr>
            <w:tcW w:w="55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textAlignment w:val="center"/>
              <w:rPr>
                <w:rFonts w:asciiTheme="minorEastAsia" w:eastAsiaTheme="minorEastAsia" w:hAnsiTheme="minorEastAsia" w:cs="宋体"/>
                <w:b/>
                <w:kern w:val="0"/>
                <w:lang w:bidi="ar"/>
              </w:rPr>
            </w:pPr>
          </w:p>
          <w:p w:rsidR="004C7E68">
            <w:pPr>
              <w:jc w:val="center"/>
              <w:textAlignment w:val="center"/>
              <w:rPr>
                <w:rFonts w:asciiTheme="minorEastAsia" w:eastAsiaTheme="minorEastAsia" w:hAnsiTheme="minorEastAsia" w:cs="宋体"/>
                <w:b/>
                <w:kern w:val="0"/>
                <w:lang w:bidi="ar"/>
              </w:rPr>
            </w:pPr>
          </w:p>
          <w:p w:rsidR="004C7E68">
            <w:pPr>
              <w:jc w:val="center"/>
              <w:textAlignment w:val="center"/>
              <w:rPr>
                <w:rFonts w:asciiTheme="minorEastAsia" w:eastAsiaTheme="minorEastAsia" w:hAnsiTheme="minorEastAsia" w:cs="宋体"/>
                <w:b/>
                <w:kern w:val="0"/>
                <w:lang w:bidi="ar"/>
              </w:rPr>
            </w:pPr>
            <w:r>
              <w:rPr>
                <w:rFonts w:asciiTheme="minorEastAsia" w:eastAsiaTheme="minorEastAsia" w:hAnsiTheme="minorEastAsia" w:cs="宋体"/>
                <w:b/>
                <w:kern w:val="0"/>
                <w:szCs w:val="21"/>
                <w:lang w:bidi="ar"/>
              </w:rPr>
              <w:t>MSP</w:t>
            </w:r>
            <w:r>
              <w:rPr>
                <w:rFonts w:asciiTheme="minorEastAsia" w:eastAsiaTheme="minorEastAsia" w:hAnsiTheme="minorEastAsia" w:cs="宋体" w:hint="eastAsia"/>
                <w:b/>
                <w:kern w:val="0"/>
                <w:szCs w:val="21"/>
                <w:lang w:bidi="ar"/>
              </w:rPr>
              <w:t>归档中间件</w:t>
            </w:r>
          </w:p>
          <w:p w:rsidR="004C7E68">
            <w:pPr>
              <w:widowControl/>
              <w:jc w:val="center"/>
              <w:textAlignment w:val="center"/>
              <w:rPr>
                <w:rFonts w:asciiTheme="minorEastAsia" w:eastAsiaTheme="minorEastAsia" w:hAnsiTheme="minorEastAsia" w:cs="宋体"/>
                <w:b/>
                <w:kern w:val="0"/>
                <w:szCs w:val="21"/>
                <w:lang w:bidi="ar"/>
              </w:rPr>
            </w:pPr>
            <w:r>
              <w:rPr>
                <w:rFonts w:asciiTheme="minorEastAsia" w:eastAsiaTheme="minorEastAsia" w:hAnsiTheme="minorEastAsia" w:cs="宋体" w:hint="eastAsia"/>
                <w:b/>
                <w:kern w:val="0"/>
                <w:sz w:val="18"/>
                <w:szCs w:val="21"/>
                <w:lang w:bidi="ar"/>
              </w:rPr>
              <w:t>（套）</w:t>
            </w:r>
          </w:p>
        </w:tc>
        <w:tc>
          <w:tcPr>
            <w:tcW w:w="44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widowControl/>
              <w:jc w:val="center"/>
              <w:textAlignment w:val="center"/>
              <w:rPr>
                <w:rFonts w:asciiTheme="minorEastAsia" w:eastAsiaTheme="minorEastAsia" w:hAnsiTheme="minorEastAsia" w:cs="宋体"/>
                <w:b/>
                <w:kern w:val="0"/>
                <w:szCs w:val="21"/>
                <w:lang w:bidi="ar"/>
              </w:rPr>
            </w:pPr>
            <w:r>
              <w:rPr>
                <w:rFonts w:asciiTheme="minorEastAsia" w:eastAsiaTheme="minorEastAsia" w:hAnsiTheme="minorEastAsia" w:cs="宋体" w:hint="eastAsia"/>
                <w:b/>
                <w:kern w:val="0"/>
                <w:szCs w:val="21"/>
                <w:lang w:bidi="ar"/>
              </w:rPr>
              <w:t>接口网关</w:t>
            </w:r>
          </w:p>
        </w:tc>
        <w:tc>
          <w:tcPr>
            <w:tcW w:w="48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widowControl/>
              <w:jc w:val="center"/>
              <w:textAlignment w:val="center"/>
              <w:rPr>
                <w:rFonts w:asciiTheme="minorEastAsia" w:eastAsiaTheme="minorEastAsia" w:hAnsiTheme="minorEastAsia" w:cs="宋体"/>
                <w:b/>
                <w:kern w:val="0"/>
                <w:szCs w:val="21"/>
                <w:lang w:bidi="ar"/>
              </w:rPr>
            </w:pPr>
            <w:r>
              <w:rPr>
                <w:rFonts w:asciiTheme="minorEastAsia" w:eastAsiaTheme="minorEastAsia" w:hAnsiTheme="minorEastAsia" w:cs="宋体" w:hint="eastAsia"/>
                <w:b/>
                <w:kern w:val="0"/>
                <w:szCs w:val="21"/>
                <w:lang w:bidi="ar"/>
              </w:rPr>
              <w:t>数据湖</w:t>
            </w:r>
            <w:r>
              <w:rPr>
                <w:rFonts w:asciiTheme="minorEastAsia" w:eastAsiaTheme="minorEastAsia" w:hAnsiTheme="minorEastAsia" w:cs="宋体" w:hint="eastAsia"/>
                <w:b/>
                <w:kern w:val="0"/>
                <w:szCs w:val="21"/>
                <w:lang w:bidi="ar"/>
              </w:rPr>
              <w:br/>
              <w:t>（套）</w:t>
            </w:r>
          </w:p>
        </w:tc>
        <w:tc>
          <w:tcPr>
            <w:tcW w:w="61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widowControl/>
              <w:jc w:val="center"/>
              <w:textAlignment w:val="center"/>
              <w:rPr>
                <w:rFonts w:asciiTheme="minorEastAsia" w:eastAsiaTheme="minorEastAsia" w:hAnsiTheme="minorEastAsia" w:cs="宋体"/>
                <w:b/>
                <w:kern w:val="0"/>
                <w:szCs w:val="21"/>
                <w:lang w:bidi="ar"/>
              </w:rPr>
            </w:pPr>
            <w:r>
              <w:rPr>
                <w:rFonts w:asciiTheme="minorEastAsia" w:eastAsiaTheme="minorEastAsia" w:hAnsiTheme="minorEastAsia" w:cs="宋体" w:hint="eastAsia"/>
                <w:b/>
                <w:kern w:val="0"/>
                <w:szCs w:val="21"/>
                <w:lang w:bidi="ar"/>
              </w:rPr>
              <w:t>星环数据库</w:t>
            </w:r>
          </w:p>
          <w:p w:rsidR="004C7E68">
            <w:pPr>
              <w:widowControl/>
              <w:jc w:val="center"/>
              <w:textAlignment w:val="center"/>
              <w:rPr>
                <w:rFonts w:asciiTheme="minorEastAsia" w:eastAsiaTheme="minorEastAsia" w:hAnsiTheme="minorEastAsia" w:cs="宋体"/>
                <w:b/>
                <w:kern w:val="0"/>
                <w:szCs w:val="21"/>
                <w:lang w:bidi="ar"/>
              </w:rPr>
            </w:pPr>
            <w:r>
              <w:rPr>
                <w:rFonts w:asciiTheme="minorEastAsia" w:eastAsiaTheme="minorEastAsia" w:hAnsiTheme="minorEastAsia" w:cs="宋体" w:hint="eastAsia"/>
                <w:b/>
                <w:kern w:val="0"/>
                <w:szCs w:val="21"/>
                <w:lang w:bidi="ar"/>
              </w:rPr>
              <w:t>（套）</w:t>
            </w:r>
          </w:p>
        </w:tc>
      </w:tr>
      <w:tr>
        <w:tblPrEx>
          <w:tblW w:w="5000" w:type="pct"/>
          <w:tblLayout w:type="fixed"/>
          <w:tblLook w:val="04A0"/>
        </w:tblPrEx>
        <w:trPr>
          <w:trHeight w:val="285"/>
        </w:trPr>
        <w:tc>
          <w:tcPr>
            <w:tcW w:w="7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widowControl/>
              <w:jc w:val="center"/>
              <w:textAlignment w:val="center"/>
              <w:rPr>
                <w:rFonts w:asciiTheme="minorEastAsia" w:eastAsiaTheme="minorEastAsia" w:hAnsiTheme="minorEastAsia" w:cs="宋体"/>
                <w:sz w:val="18"/>
                <w:szCs w:val="18"/>
              </w:rPr>
            </w:pPr>
            <w:r>
              <w:rPr>
                <w:rFonts w:asciiTheme="minorEastAsia" w:eastAsiaTheme="minorEastAsia" w:hAnsiTheme="minorEastAsia" w:cs="宋体" w:hint="eastAsia"/>
                <w:kern w:val="0"/>
                <w:sz w:val="18"/>
                <w:szCs w:val="18"/>
                <w:lang w:bidi="ar"/>
              </w:rPr>
              <w:t>国家级交换及质控系统</w:t>
            </w:r>
            <w:r>
              <w:rPr>
                <w:rFonts w:asciiTheme="minorEastAsia" w:eastAsiaTheme="minorEastAsia" w:hAnsiTheme="minorEastAsia" w:cs="宋体"/>
                <w:kern w:val="0"/>
                <w:sz w:val="18"/>
                <w:szCs w:val="18"/>
                <w:lang w:bidi="ar"/>
              </w:rPr>
              <w:t>-数据交换（CTS）</w:t>
            </w:r>
          </w:p>
        </w:tc>
        <w:tc>
          <w:tcPr>
            <w:tcW w:w="49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widowControl/>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kern w:val="0"/>
                <w:szCs w:val="21"/>
                <w:lang w:bidi="ar"/>
              </w:rPr>
              <w:t>54</w:t>
            </w:r>
          </w:p>
        </w:tc>
        <w:tc>
          <w:tcPr>
            <w:tcW w:w="45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c>
          <w:tcPr>
            <w:tcW w:w="61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jc w:val="center"/>
              <w:rPr>
                <w:rFonts w:asciiTheme="minorEastAsia" w:eastAsiaTheme="minorEastAsia" w:hAnsiTheme="minorEastAsia" w:cs="宋体"/>
                <w:szCs w:val="21"/>
              </w:rPr>
            </w:pPr>
          </w:p>
        </w:tc>
        <w:tc>
          <w:tcPr>
            <w:tcW w:w="64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jc w:val="center"/>
              <w:rPr>
                <w:rFonts w:asciiTheme="minorEastAsia" w:eastAsiaTheme="minorEastAsia" w:hAnsiTheme="minorEastAsia" w:cs="宋体"/>
                <w:szCs w:val="21"/>
              </w:rPr>
            </w:pPr>
          </w:p>
        </w:tc>
        <w:tc>
          <w:tcPr>
            <w:tcW w:w="55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c>
          <w:tcPr>
            <w:tcW w:w="44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c>
          <w:tcPr>
            <w:tcW w:w="48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c>
          <w:tcPr>
            <w:tcW w:w="61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r>
      <w:tr>
        <w:tblPrEx>
          <w:tblW w:w="5000" w:type="pct"/>
          <w:tblLayout w:type="fixed"/>
          <w:tblLook w:val="04A0"/>
        </w:tblPrEx>
        <w:trPr>
          <w:trHeight w:val="285"/>
        </w:trPr>
        <w:tc>
          <w:tcPr>
            <w:tcW w:w="7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widowControl/>
              <w:jc w:val="center"/>
              <w:textAlignment w:val="center"/>
              <w:rPr>
                <w:rFonts w:asciiTheme="minorEastAsia" w:eastAsiaTheme="minorEastAsia" w:hAnsiTheme="minorEastAsia" w:cs="宋体"/>
                <w:kern w:val="0"/>
                <w:sz w:val="18"/>
                <w:szCs w:val="18"/>
                <w:lang w:bidi="ar"/>
              </w:rPr>
            </w:pPr>
            <w:r>
              <w:rPr>
                <w:rFonts w:asciiTheme="minorEastAsia" w:eastAsiaTheme="minorEastAsia" w:hAnsiTheme="minorEastAsia" w:cs="宋体" w:hint="eastAsia"/>
                <w:kern w:val="0"/>
                <w:sz w:val="18"/>
                <w:szCs w:val="18"/>
                <w:lang w:bidi="ar"/>
              </w:rPr>
              <w:t>部际系统</w:t>
            </w:r>
          </w:p>
        </w:tc>
        <w:tc>
          <w:tcPr>
            <w:tcW w:w="49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widowControl/>
              <w:jc w:val="center"/>
              <w:textAlignment w:val="center"/>
              <w:rPr>
                <w:rFonts w:asciiTheme="minorEastAsia" w:eastAsiaTheme="minorEastAsia" w:hAnsiTheme="minorEastAsia" w:cs="宋体"/>
                <w:kern w:val="0"/>
                <w:szCs w:val="21"/>
                <w:lang w:bidi="ar"/>
              </w:rPr>
            </w:pPr>
          </w:p>
        </w:tc>
        <w:tc>
          <w:tcPr>
            <w:tcW w:w="45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c>
          <w:tcPr>
            <w:tcW w:w="61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jc w:val="center"/>
              <w:rPr>
                <w:rFonts w:asciiTheme="minorEastAsia" w:eastAsiaTheme="minorEastAsia" w:hAnsiTheme="minorEastAsia" w:cs="宋体"/>
                <w:szCs w:val="21"/>
              </w:rPr>
            </w:pPr>
            <w:r>
              <w:rPr>
                <w:rFonts w:asciiTheme="minorEastAsia" w:eastAsiaTheme="minorEastAsia" w:hAnsiTheme="minorEastAsia" w:cs="宋体"/>
                <w:szCs w:val="21"/>
              </w:rPr>
              <w:t>4</w:t>
            </w:r>
          </w:p>
        </w:tc>
        <w:tc>
          <w:tcPr>
            <w:tcW w:w="64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jc w:val="center"/>
              <w:rPr>
                <w:rFonts w:asciiTheme="minorEastAsia" w:eastAsiaTheme="minorEastAsia" w:hAnsiTheme="minorEastAsia" w:cs="宋体"/>
                <w:szCs w:val="21"/>
              </w:rPr>
            </w:pPr>
          </w:p>
        </w:tc>
        <w:tc>
          <w:tcPr>
            <w:tcW w:w="55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c>
          <w:tcPr>
            <w:tcW w:w="44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c>
          <w:tcPr>
            <w:tcW w:w="48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c>
          <w:tcPr>
            <w:tcW w:w="61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r>
      <w:tr>
        <w:tblPrEx>
          <w:tblW w:w="5000" w:type="pct"/>
          <w:tblLayout w:type="fixed"/>
          <w:tblLook w:val="04A0"/>
        </w:tblPrEx>
        <w:trPr>
          <w:trHeight w:val="285"/>
        </w:trPr>
        <w:tc>
          <w:tcPr>
            <w:tcW w:w="7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widowControl/>
              <w:jc w:val="center"/>
              <w:textAlignment w:val="center"/>
              <w:rPr>
                <w:rFonts w:asciiTheme="minorEastAsia" w:eastAsiaTheme="minorEastAsia" w:hAnsiTheme="minorEastAsia" w:cs="宋体"/>
                <w:kern w:val="0"/>
                <w:sz w:val="18"/>
                <w:szCs w:val="18"/>
                <w:lang w:bidi="ar"/>
              </w:rPr>
            </w:pPr>
            <w:r>
              <w:rPr>
                <w:rFonts w:asciiTheme="minorEastAsia" w:eastAsiaTheme="minorEastAsia" w:hAnsiTheme="minorEastAsia" w:cs="宋体" w:hint="eastAsia"/>
                <w:kern w:val="0"/>
                <w:sz w:val="18"/>
                <w:szCs w:val="18"/>
                <w:lang w:bidi="ar"/>
              </w:rPr>
              <w:t>统一对外传输系统</w:t>
            </w:r>
          </w:p>
        </w:tc>
        <w:tc>
          <w:tcPr>
            <w:tcW w:w="49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widowControl/>
              <w:jc w:val="center"/>
              <w:textAlignment w:val="center"/>
              <w:rPr>
                <w:rFonts w:asciiTheme="minorEastAsia" w:eastAsiaTheme="minorEastAsia" w:hAnsiTheme="minorEastAsia" w:cs="宋体"/>
                <w:kern w:val="0"/>
                <w:szCs w:val="21"/>
                <w:lang w:bidi="ar"/>
              </w:rPr>
            </w:pPr>
          </w:p>
        </w:tc>
        <w:tc>
          <w:tcPr>
            <w:tcW w:w="45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c>
          <w:tcPr>
            <w:tcW w:w="61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jc w:val="center"/>
              <w:rPr>
                <w:rFonts w:asciiTheme="minorEastAsia" w:eastAsiaTheme="minorEastAsia" w:hAnsiTheme="minorEastAsia" w:cs="宋体"/>
                <w:szCs w:val="21"/>
              </w:rPr>
            </w:pPr>
            <w:r>
              <w:rPr>
                <w:rFonts w:asciiTheme="minorEastAsia" w:eastAsiaTheme="minorEastAsia" w:hAnsiTheme="minorEastAsia" w:cs="宋体"/>
                <w:szCs w:val="21"/>
              </w:rPr>
              <w:t>9</w:t>
            </w:r>
          </w:p>
        </w:tc>
        <w:tc>
          <w:tcPr>
            <w:tcW w:w="64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jc w:val="center"/>
              <w:rPr>
                <w:rFonts w:asciiTheme="minorEastAsia" w:eastAsiaTheme="minorEastAsia" w:hAnsiTheme="minorEastAsia" w:cs="宋体"/>
                <w:szCs w:val="21"/>
              </w:rPr>
            </w:pPr>
          </w:p>
        </w:tc>
        <w:tc>
          <w:tcPr>
            <w:tcW w:w="55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c>
          <w:tcPr>
            <w:tcW w:w="44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c>
          <w:tcPr>
            <w:tcW w:w="48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c>
          <w:tcPr>
            <w:tcW w:w="61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r>
      <w:tr>
        <w:tblPrEx>
          <w:tblW w:w="5000" w:type="pct"/>
          <w:tblLayout w:type="fixed"/>
          <w:tblLook w:val="04A0"/>
        </w:tblPrEx>
        <w:trPr>
          <w:trHeight w:val="285"/>
        </w:trPr>
        <w:tc>
          <w:tcPr>
            <w:tcW w:w="7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widowControl/>
              <w:jc w:val="center"/>
              <w:textAlignment w:val="center"/>
              <w:rPr>
                <w:rFonts w:asciiTheme="minorEastAsia" w:eastAsiaTheme="minorEastAsia" w:hAnsiTheme="minorEastAsia" w:cs="宋体"/>
                <w:sz w:val="18"/>
                <w:szCs w:val="18"/>
              </w:rPr>
            </w:pPr>
            <w:r>
              <w:rPr>
                <w:rFonts w:asciiTheme="minorEastAsia" w:eastAsiaTheme="minorEastAsia" w:hAnsiTheme="minorEastAsia" w:cs="宋体" w:hint="eastAsia"/>
                <w:kern w:val="0"/>
                <w:sz w:val="18"/>
                <w:szCs w:val="18"/>
                <w:lang w:bidi="ar"/>
              </w:rPr>
              <w:t>国家级交换及质控系统</w:t>
            </w:r>
            <w:r>
              <w:rPr>
                <w:rFonts w:asciiTheme="minorEastAsia" w:eastAsiaTheme="minorEastAsia" w:hAnsiTheme="minorEastAsia" w:cs="宋体"/>
                <w:kern w:val="0"/>
                <w:sz w:val="18"/>
                <w:szCs w:val="18"/>
                <w:lang w:bidi="ar"/>
              </w:rPr>
              <w:t>-解码入库（DPC）</w:t>
            </w:r>
          </w:p>
        </w:tc>
        <w:tc>
          <w:tcPr>
            <w:tcW w:w="49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widowControl/>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kern w:val="0"/>
                <w:szCs w:val="21"/>
                <w:lang w:bidi="ar"/>
              </w:rPr>
              <w:t>72</w:t>
            </w:r>
          </w:p>
        </w:tc>
        <w:tc>
          <w:tcPr>
            <w:tcW w:w="45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widowControl/>
              <w:jc w:val="center"/>
              <w:textAlignment w:val="center"/>
              <w:rPr>
                <w:rFonts w:asciiTheme="minorEastAsia" w:eastAsiaTheme="minorEastAsia" w:hAnsiTheme="minorEastAsia" w:cs="宋体"/>
                <w:kern w:val="0"/>
                <w:szCs w:val="21"/>
                <w:lang w:bidi="ar"/>
              </w:rPr>
            </w:pPr>
          </w:p>
        </w:tc>
        <w:tc>
          <w:tcPr>
            <w:tcW w:w="61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widowControl/>
              <w:jc w:val="center"/>
              <w:textAlignment w:val="center"/>
              <w:rPr>
                <w:rFonts w:asciiTheme="minorEastAsia" w:eastAsiaTheme="minorEastAsia" w:hAnsiTheme="minorEastAsia" w:cs="宋体"/>
                <w:szCs w:val="21"/>
              </w:rPr>
            </w:pPr>
          </w:p>
        </w:tc>
        <w:tc>
          <w:tcPr>
            <w:tcW w:w="64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jc w:val="center"/>
              <w:rPr>
                <w:rFonts w:asciiTheme="minorEastAsia" w:eastAsiaTheme="minorEastAsia" w:hAnsiTheme="minorEastAsia" w:cs="宋体"/>
                <w:szCs w:val="21"/>
              </w:rPr>
            </w:pPr>
          </w:p>
        </w:tc>
        <w:tc>
          <w:tcPr>
            <w:tcW w:w="55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c>
          <w:tcPr>
            <w:tcW w:w="44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c>
          <w:tcPr>
            <w:tcW w:w="48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c>
          <w:tcPr>
            <w:tcW w:w="61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r>
      <w:tr>
        <w:tblPrEx>
          <w:tblW w:w="5000" w:type="pct"/>
          <w:tblLayout w:type="fixed"/>
          <w:tblLook w:val="04A0"/>
        </w:tblPrEx>
        <w:trPr>
          <w:trHeight w:val="285"/>
        </w:trPr>
        <w:tc>
          <w:tcPr>
            <w:tcW w:w="7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widowControl/>
              <w:jc w:val="center"/>
              <w:textAlignment w:val="center"/>
              <w:rPr>
                <w:rFonts w:asciiTheme="minorEastAsia" w:eastAsiaTheme="minorEastAsia" w:hAnsiTheme="minorEastAsia" w:cs="宋体"/>
                <w:sz w:val="18"/>
                <w:szCs w:val="18"/>
              </w:rPr>
            </w:pPr>
            <w:r>
              <w:rPr>
                <w:rFonts w:asciiTheme="minorEastAsia" w:eastAsiaTheme="minorEastAsia" w:hAnsiTheme="minorEastAsia" w:cs="宋体" w:hint="eastAsia"/>
                <w:kern w:val="0"/>
                <w:sz w:val="18"/>
                <w:szCs w:val="18"/>
                <w:lang w:bidi="ar"/>
              </w:rPr>
              <w:t>国家级产品加工系统（</w:t>
            </w:r>
            <w:r>
              <w:rPr>
                <w:rFonts w:asciiTheme="minorEastAsia" w:eastAsiaTheme="minorEastAsia" w:hAnsiTheme="minorEastAsia" w:cs="宋体"/>
                <w:kern w:val="0"/>
                <w:sz w:val="18"/>
                <w:szCs w:val="18"/>
                <w:lang w:bidi="ar"/>
              </w:rPr>
              <w:t>DPL）</w:t>
            </w:r>
          </w:p>
        </w:tc>
        <w:tc>
          <w:tcPr>
            <w:tcW w:w="49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jc w:val="center"/>
              <w:rPr>
                <w:rFonts w:asciiTheme="minorEastAsia" w:eastAsiaTheme="minorEastAsia" w:hAnsiTheme="minorEastAsia" w:cs="宋体"/>
                <w:szCs w:val="21"/>
              </w:rPr>
            </w:pPr>
          </w:p>
        </w:tc>
        <w:tc>
          <w:tcPr>
            <w:tcW w:w="45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5</w:t>
            </w:r>
          </w:p>
        </w:tc>
        <w:tc>
          <w:tcPr>
            <w:tcW w:w="61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jc w:val="center"/>
              <w:rPr>
                <w:rFonts w:asciiTheme="minorEastAsia" w:eastAsiaTheme="minorEastAsia" w:hAnsiTheme="minorEastAsia" w:cs="宋体"/>
                <w:szCs w:val="21"/>
              </w:rPr>
            </w:pPr>
          </w:p>
        </w:tc>
        <w:tc>
          <w:tcPr>
            <w:tcW w:w="64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jc w:val="center"/>
              <w:rPr>
                <w:rFonts w:asciiTheme="minorEastAsia" w:eastAsiaTheme="minorEastAsia" w:hAnsiTheme="minorEastAsia" w:cs="宋体"/>
                <w:szCs w:val="21"/>
              </w:rPr>
            </w:pPr>
          </w:p>
        </w:tc>
        <w:tc>
          <w:tcPr>
            <w:tcW w:w="55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c>
          <w:tcPr>
            <w:tcW w:w="44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c>
          <w:tcPr>
            <w:tcW w:w="48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c>
          <w:tcPr>
            <w:tcW w:w="61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r>
      <w:tr>
        <w:tblPrEx>
          <w:tblW w:w="5000" w:type="pct"/>
          <w:tblLayout w:type="fixed"/>
          <w:tblLook w:val="04A0"/>
        </w:tblPrEx>
        <w:trPr>
          <w:trHeight w:val="285"/>
        </w:trPr>
        <w:tc>
          <w:tcPr>
            <w:tcW w:w="7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widowControl/>
              <w:jc w:val="center"/>
              <w:textAlignment w:val="center"/>
              <w:rPr>
                <w:rFonts w:asciiTheme="minorEastAsia" w:eastAsiaTheme="minorEastAsia" w:hAnsiTheme="minorEastAsia" w:cs="宋体"/>
                <w:sz w:val="18"/>
                <w:szCs w:val="18"/>
              </w:rPr>
            </w:pPr>
            <w:r>
              <w:rPr>
                <w:rFonts w:asciiTheme="minorEastAsia" w:eastAsiaTheme="minorEastAsia" w:hAnsiTheme="minorEastAsia" w:cs="宋体" w:hint="eastAsia"/>
                <w:kern w:val="0"/>
                <w:sz w:val="18"/>
                <w:szCs w:val="18"/>
                <w:lang w:bidi="ar"/>
              </w:rPr>
              <w:t>国家级存储与服务系统</w:t>
            </w:r>
            <w:r>
              <w:rPr>
                <w:rFonts w:asciiTheme="minorEastAsia" w:eastAsiaTheme="minorEastAsia" w:hAnsiTheme="minorEastAsia" w:cs="宋体"/>
                <w:kern w:val="0"/>
                <w:sz w:val="18"/>
                <w:szCs w:val="18"/>
                <w:lang w:bidi="ar"/>
              </w:rPr>
              <w:t>-存储管理（SOD）</w:t>
            </w:r>
          </w:p>
        </w:tc>
        <w:tc>
          <w:tcPr>
            <w:tcW w:w="49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jc w:val="center"/>
              <w:rPr>
                <w:rFonts w:asciiTheme="minorEastAsia" w:eastAsiaTheme="minorEastAsia" w:hAnsiTheme="minorEastAsia" w:cs="宋体"/>
                <w:szCs w:val="21"/>
              </w:rPr>
            </w:pPr>
          </w:p>
        </w:tc>
        <w:tc>
          <w:tcPr>
            <w:tcW w:w="45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c>
          <w:tcPr>
            <w:tcW w:w="61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jc w:val="center"/>
              <w:rPr>
                <w:rFonts w:asciiTheme="minorEastAsia" w:eastAsiaTheme="minorEastAsia" w:hAnsiTheme="minorEastAsia" w:cs="宋体"/>
                <w:szCs w:val="21"/>
              </w:rPr>
            </w:pPr>
            <w:r>
              <w:rPr>
                <w:rFonts w:asciiTheme="minorEastAsia" w:eastAsiaTheme="minorEastAsia" w:hAnsiTheme="minorEastAsia" w:cs="宋体" w:hint="eastAsia"/>
                <w:kern w:val="0"/>
                <w:szCs w:val="21"/>
                <w:lang w:bidi="ar"/>
              </w:rPr>
              <w:t>206</w:t>
            </w:r>
          </w:p>
        </w:tc>
        <w:tc>
          <w:tcPr>
            <w:tcW w:w="64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jc w:val="center"/>
              <w:rPr>
                <w:rFonts w:asciiTheme="minorEastAsia" w:eastAsiaTheme="minorEastAsia" w:hAnsiTheme="minorEastAsia" w:cs="宋体"/>
                <w:szCs w:val="21"/>
              </w:rPr>
            </w:pPr>
            <w:r>
              <w:rPr>
                <w:rFonts w:asciiTheme="minorEastAsia" w:eastAsiaTheme="minorEastAsia" w:hAnsiTheme="minorEastAsia" w:cs="宋体" w:hint="eastAsia"/>
                <w:b/>
                <w:kern w:val="0"/>
                <w:szCs w:val="21"/>
                <w:lang w:bidi="ar"/>
              </w:rPr>
              <w:t>81</w:t>
            </w:r>
          </w:p>
        </w:tc>
        <w:tc>
          <w:tcPr>
            <w:tcW w:w="55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kern w:val="0"/>
                <w:szCs w:val="21"/>
                <w:lang w:bidi="ar"/>
              </w:rPr>
            </w:pPr>
          </w:p>
        </w:tc>
        <w:tc>
          <w:tcPr>
            <w:tcW w:w="44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kern w:val="0"/>
                <w:szCs w:val="21"/>
                <w:lang w:bidi="ar"/>
              </w:rPr>
            </w:pPr>
          </w:p>
        </w:tc>
        <w:tc>
          <w:tcPr>
            <w:tcW w:w="48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kern w:val="0"/>
                <w:szCs w:val="21"/>
                <w:lang w:bidi="ar"/>
              </w:rPr>
            </w:pPr>
            <w:r>
              <w:rPr>
                <w:rFonts w:asciiTheme="minorEastAsia" w:eastAsiaTheme="minorEastAsia" w:hAnsiTheme="minorEastAsia" w:cs="宋体" w:hint="eastAsia"/>
                <w:szCs w:val="21"/>
              </w:rPr>
              <w:t>6</w:t>
            </w:r>
          </w:p>
        </w:tc>
        <w:tc>
          <w:tcPr>
            <w:tcW w:w="61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6</w:t>
            </w:r>
          </w:p>
        </w:tc>
      </w:tr>
      <w:tr>
        <w:tblPrEx>
          <w:tblW w:w="5000" w:type="pct"/>
          <w:tblLayout w:type="fixed"/>
          <w:tblLook w:val="04A0"/>
        </w:tblPrEx>
        <w:trPr>
          <w:trHeight w:val="53"/>
        </w:trPr>
        <w:tc>
          <w:tcPr>
            <w:tcW w:w="7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widowControl/>
              <w:jc w:val="center"/>
              <w:textAlignment w:val="center"/>
              <w:rPr>
                <w:rFonts w:asciiTheme="minorEastAsia" w:eastAsiaTheme="minorEastAsia" w:hAnsiTheme="minorEastAsia" w:cs="宋体"/>
                <w:kern w:val="0"/>
                <w:sz w:val="18"/>
                <w:szCs w:val="18"/>
                <w:lang w:bidi="ar"/>
              </w:rPr>
            </w:pPr>
            <w:r>
              <w:rPr>
                <w:rFonts w:asciiTheme="minorEastAsia" w:eastAsiaTheme="minorEastAsia" w:hAnsiTheme="minorEastAsia" w:cs="宋体" w:hint="eastAsia"/>
                <w:kern w:val="0"/>
                <w:sz w:val="18"/>
                <w:szCs w:val="18"/>
                <w:lang w:bidi="ar"/>
              </w:rPr>
              <w:t>国家级存储与服务系统</w:t>
            </w:r>
            <w:r>
              <w:rPr>
                <w:rFonts w:asciiTheme="minorEastAsia" w:eastAsiaTheme="minorEastAsia" w:hAnsiTheme="minorEastAsia" w:cs="宋体"/>
                <w:kern w:val="0"/>
                <w:sz w:val="18"/>
                <w:szCs w:val="18"/>
                <w:lang w:bidi="ar"/>
              </w:rPr>
              <w:t>-接口网关</w:t>
            </w:r>
            <w:r>
              <w:rPr>
                <w:rFonts w:asciiTheme="minorEastAsia" w:eastAsiaTheme="minorEastAsia" w:hAnsiTheme="minorEastAsia" w:cs="宋体" w:hint="eastAsia"/>
                <w:kern w:val="0"/>
                <w:sz w:val="18"/>
                <w:szCs w:val="18"/>
                <w:lang w:bidi="ar"/>
              </w:rPr>
              <w:t>(</w:t>
            </w:r>
            <w:r>
              <w:rPr>
                <w:rFonts w:asciiTheme="minorEastAsia" w:eastAsiaTheme="minorEastAsia" w:hAnsiTheme="minorEastAsia" w:cs="宋体"/>
                <w:kern w:val="0"/>
                <w:sz w:val="18"/>
                <w:szCs w:val="18"/>
                <w:lang w:bidi="ar"/>
              </w:rPr>
              <w:t>MUSIC）</w:t>
            </w:r>
          </w:p>
        </w:tc>
        <w:tc>
          <w:tcPr>
            <w:tcW w:w="49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jc w:val="center"/>
              <w:rPr>
                <w:rFonts w:asciiTheme="minorEastAsia" w:eastAsiaTheme="minorEastAsia" w:hAnsiTheme="minorEastAsia" w:cs="宋体"/>
                <w:szCs w:val="21"/>
              </w:rPr>
            </w:pPr>
          </w:p>
        </w:tc>
        <w:tc>
          <w:tcPr>
            <w:tcW w:w="45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c>
          <w:tcPr>
            <w:tcW w:w="61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widowControl/>
              <w:jc w:val="center"/>
              <w:textAlignment w:val="center"/>
              <w:rPr>
                <w:rFonts w:asciiTheme="minorEastAsia" w:eastAsiaTheme="minorEastAsia" w:hAnsiTheme="minorEastAsia" w:cs="宋体"/>
                <w:kern w:val="0"/>
                <w:szCs w:val="21"/>
                <w:lang w:bidi="ar"/>
              </w:rPr>
            </w:pPr>
          </w:p>
        </w:tc>
        <w:tc>
          <w:tcPr>
            <w:tcW w:w="64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jc w:val="center"/>
              <w:rPr>
                <w:rFonts w:asciiTheme="minorEastAsia" w:eastAsiaTheme="minorEastAsia" w:hAnsiTheme="minorEastAsia" w:cs="宋体"/>
                <w:szCs w:val="21"/>
              </w:rPr>
            </w:pPr>
          </w:p>
        </w:tc>
        <w:tc>
          <w:tcPr>
            <w:tcW w:w="55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c>
          <w:tcPr>
            <w:tcW w:w="44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4</w:t>
            </w:r>
          </w:p>
        </w:tc>
        <w:tc>
          <w:tcPr>
            <w:tcW w:w="48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c>
          <w:tcPr>
            <w:tcW w:w="61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r>
      <w:tr>
        <w:tblPrEx>
          <w:tblW w:w="5000" w:type="pct"/>
          <w:tblLayout w:type="fixed"/>
          <w:tblLook w:val="04A0"/>
        </w:tblPrEx>
        <w:trPr>
          <w:trHeight w:val="53"/>
        </w:trPr>
        <w:tc>
          <w:tcPr>
            <w:tcW w:w="7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widowControl/>
              <w:jc w:val="center"/>
              <w:textAlignment w:val="center"/>
              <w:rPr>
                <w:rFonts w:asciiTheme="minorEastAsia" w:eastAsiaTheme="minorEastAsia" w:hAnsiTheme="minorEastAsia" w:cs="宋体"/>
                <w:sz w:val="18"/>
                <w:szCs w:val="18"/>
              </w:rPr>
            </w:pPr>
            <w:r>
              <w:rPr>
                <w:rFonts w:asciiTheme="minorEastAsia" w:eastAsiaTheme="minorEastAsia" w:hAnsiTheme="minorEastAsia" w:cs="宋体" w:hint="eastAsia"/>
                <w:kern w:val="0"/>
                <w:sz w:val="18"/>
                <w:szCs w:val="18"/>
                <w:lang w:bidi="ar"/>
              </w:rPr>
              <w:t>国家级存储与服务系统</w:t>
            </w:r>
            <w:r>
              <w:rPr>
                <w:rFonts w:asciiTheme="minorEastAsia" w:eastAsiaTheme="minorEastAsia" w:hAnsiTheme="minorEastAsia" w:cs="宋体"/>
                <w:kern w:val="0"/>
                <w:sz w:val="18"/>
                <w:szCs w:val="18"/>
                <w:lang w:bidi="ar"/>
              </w:rPr>
              <w:t>-数据归档（ARC）</w:t>
            </w:r>
          </w:p>
        </w:tc>
        <w:tc>
          <w:tcPr>
            <w:tcW w:w="49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22</w:t>
            </w:r>
          </w:p>
        </w:tc>
        <w:tc>
          <w:tcPr>
            <w:tcW w:w="45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c>
          <w:tcPr>
            <w:tcW w:w="61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widowControl/>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kern w:val="0"/>
                <w:szCs w:val="21"/>
                <w:lang w:bidi="ar"/>
              </w:rPr>
              <w:t>3</w:t>
            </w:r>
          </w:p>
        </w:tc>
        <w:tc>
          <w:tcPr>
            <w:tcW w:w="64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rsidR="004C7E68">
            <w:pPr>
              <w:jc w:val="center"/>
              <w:rPr>
                <w:rFonts w:asciiTheme="minorEastAsia" w:eastAsiaTheme="minorEastAsia" w:hAnsiTheme="minorEastAsia" w:cs="宋体"/>
                <w:szCs w:val="21"/>
              </w:rPr>
            </w:pPr>
          </w:p>
        </w:tc>
        <w:tc>
          <w:tcPr>
            <w:tcW w:w="55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2</w:t>
            </w:r>
          </w:p>
        </w:tc>
        <w:tc>
          <w:tcPr>
            <w:tcW w:w="44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c>
          <w:tcPr>
            <w:tcW w:w="48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c>
          <w:tcPr>
            <w:tcW w:w="61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4C7E68">
            <w:pPr>
              <w:jc w:val="center"/>
              <w:rPr>
                <w:rFonts w:asciiTheme="minorEastAsia" w:eastAsiaTheme="minorEastAsia" w:hAnsiTheme="minorEastAsia" w:cs="宋体"/>
                <w:szCs w:val="21"/>
              </w:rPr>
            </w:pPr>
          </w:p>
        </w:tc>
      </w:tr>
      <w:tr>
        <w:tblPrEx>
          <w:tblW w:w="5000" w:type="pct"/>
          <w:tblLayout w:type="fixed"/>
          <w:tblLook w:val="04A0"/>
        </w:tblPrEx>
        <w:trPr>
          <w:trHeight w:val="285"/>
        </w:trPr>
        <w:tc>
          <w:tcPr>
            <w:tcW w:w="7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C7E68">
            <w:pPr>
              <w:widowControl/>
              <w:jc w:val="center"/>
              <w:textAlignment w:val="center"/>
              <w:rPr>
                <w:rFonts w:asciiTheme="minorEastAsia" w:eastAsiaTheme="minorEastAsia" w:hAnsiTheme="minorEastAsia" w:cs="宋体"/>
                <w:b/>
                <w:kern w:val="0"/>
                <w:sz w:val="18"/>
                <w:szCs w:val="18"/>
                <w:lang w:bidi="ar"/>
              </w:rPr>
            </w:pPr>
            <w:r>
              <w:rPr>
                <w:rFonts w:asciiTheme="minorEastAsia" w:eastAsiaTheme="minorEastAsia" w:hAnsiTheme="minorEastAsia" w:cs="宋体" w:hint="eastAsia"/>
                <w:b/>
                <w:kern w:val="0"/>
                <w:sz w:val="18"/>
                <w:szCs w:val="18"/>
                <w:lang w:bidi="ar"/>
              </w:rPr>
              <w:t>国家级“天擎”系统软件部署数量（小计）</w:t>
            </w:r>
          </w:p>
        </w:tc>
        <w:tc>
          <w:tcPr>
            <w:tcW w:w="4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C7E68">
            <w:pPr>
              <w:widowControl/>
              <w:jc w:val="center"/>
              <w:textAlignment w:val="center"/>
              <w:rPr>
                <w:rFonts w:asciiTheme="minorEastAsia" w:eastAsiaTheme="minorEastAsia" w:hAnsiTheme="minorEastAsia" w:cs="宋体"/>
                <w:b/>
                <w:kern w:val="0"/>
                <w:szCs w:val="21"/>
                <w:lang w:bidi="ar"/>
              </w:rPr>
            </w:pPr>
            <w:r>
              <w:rPr>
                <w:rFonts w:asciiTheme="minorEastAsia" w:eastAsiaTheme="minorEastAsia" w:hAnsiTheme="minorEastAsia" w:cs="宋体"/>
                <w:b/>
                <w:kern w:val="0"/>
                <w:szCs w:val="21"/>
                <w:lang w:bidi="ar"/>
              </w:rPr>
              <w:t>162</w:t>
            </w:r>
          </w:p>
        </w:tc>
        <w:tc>
          <w:tcPr>
            <w:tcW w:w="450" w:type="pct"/>
            <w:tcBorders>
              <w:top w:val="single" w:sz="4" w:space="0" w:color="000000"/>
              <w:left w:val="single" w:sz="4" w:space="0" w:color="000000"/>
              <w:bottom w:val="single" w:sz="4" w:space="0" w:color="000000"/>
              <w:right w:val="single" w:sz="4" w:space="0" w:color="000000"/>
            </w:tcBorders>
            <w:shd w:val="clear" w:color="auto" w:fill="auto"/>
            <w:vAlign w:val="center"/>
          </w:tcPr>
          <w:p w:rsidR="004C7E68">
            <w:pPr>
              <w:widowControl/>
              <w:jc w:val="center"/>
              <w:textAlignment w:val="center"/>
              <w:rPr>
                <w:rFonts w:asciiTheme="minorEastAsia" w:eastAsiaTheme="minorEastAsia" w:hAnsiTheme="minorEastAsia" w:cs="宋体"/>
                <w:b/>
                <w:kern w:val="0"/>
                <w:szCs w:val="21"/>
                <w:lang w:bidi="ar"/>
              </w:rPr>
            </w:pPr>
            <w:r>
              <w:rPr>
                <w:rFonts w:asciiTheme="minorEastAsia" w:eastAsiaTheme="minorEastAsia" w:hAnsiTheme="minorEastAsia" w:cs="宋体"/>
                <w:b/>
                <w:kern w:val="0"/>
                <w:szCs w:val="21"/>
                <w:lang w:bidi="ar"/>
              </w:rPr>
              <w:t>5</w:t>
            </w:r>
          </w:p>
        </w:tc>
        <w:tc>
          <w:tcPr>
            <w:tcW w:w="61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C7E68">
            <w:pPr>
              <w:widowControl/>
              <w:jc w:val="center"/>
              <w:textAlignment w:val="center"/>
              <w:rPr>
                <w:rFonts w:asciiTheme="minorEastAsia" w:eastAsiaTheme="minorEastAsia" w:hAnsiTheme="minorEastAsia" w:cs="宋体"/>
                <w:b/>
                <w:kern w:val="0"/>
                <w:szCs w:val="21"/>
                <w:lang w:bidi="ar"/>
              </w:rPr>
            </w:pPr>
            <w:r>
              <w:rPr>
                <w:rFonts w:asciiTheme="minorEastAsia" w:eastAsiaTheme="minorEastAsia" w:hAnsiTheme="minorEastAsia" w:cs="宋体"/>
                <w:b/>
                <w:kern w:val="0"/>
                <w:szCs w:val="21"/>
                <w:lang w:bidi="ar"/>
              </w:rPr>
              <w:t>222</w:t>
            </w:r>
          </w:p>
        </w:tc>
        <w:tc>
          <w:tcPr>
            <w:tcW w:w="6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C7E68">
            <w:pPr>
              <w:widowControl/>
              <w:jc w:val="center"/>
              <w:textAlignment w:val="center"/>
              <w:rPr>
                <w:rFonts w:asciiTheme="minorEastAsia" w:eastAsiaTheme="minorEastAsia" w:hAnsiTheme="minorEastAsia" w:cs="宋体"/>
                <w:b/>
                <w:kern w:val="0"/>
                <w:szCs w:val="21"/>
                <w:lang w:bidi="ar"/>
              </w:rPr>
            </w:pPr>
            <w:r>
              <w:rPr>
                <w:rFonts w:asciiTheme="minorEastAsia" w:eastAsiaTheme="minorEastAsia" w:hAnsiTheme="minorEastAsia" w:cs="宋体"/>
                <w:b/>
                <w:kern w:val="0"/>
                <w:szCs w:val="21"/>
                <w:lang w:bidi="ar"/>
              </w:rPr>
              <w:t>81</w:t>
            </w:r>
          </w:p>
        </w:tc>
        <w:tc>
          <w:tcPr>
            <w:tcW w:w="5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4C7E68">
            <w:pPr>
              <w:widowControl/>
              <w:jc w:val="center"/>
              <w:textAlignment w:val="center"/>
              <w:rPr>
                <w:rFonts w:asciiTheme="minorEastAsia" w:eastAsiaTheme="minorEastAsia" w:hAnsiTheme="minorEastAsia" w:cs="宋体"/>
                <w:b/>
                <w:kern w:val="0"/>
                <w:szCs w:val="21"/>
                <w:lang w:bidi="ar"/>
              </w:rPr>
            </w:pPr>
            <w:r>
              <w:rPr>
                <w:rFonts w:asciiTheme="minorEastAsia" w:eastAsiaTheme="minorEastAsia" w:hAnsiTheme="minorEastAsia" w:cs="宋体"/>
                <w:b/>
                <w:kern w:val="0"/>
                <w:szCs w:val="21"/>
                <w:lang w:bidi="ar"/>
              </w:rPr>
              <w:t>2</w:t>
            </w:r>
          </w:p>
        </w:tc>
        <w:tc>
          <w:tcPr>
            <w:tcW w:w="4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4C7E68">
            <w:pPr>
              <w:widowControl/>
              <w:jc w:val="center"/>
              <w:textAlignment w:val="center"/>
              <w:rPr>
                <w:rFonts w:asciiTheme="minorEastAsia" w:eastAsiaTheme="minorEastAsia" w:hAnsiTheme="minorEastAsia" w:cs="宋体"/>
                <w:b/>
                <w:kern w:val="0"/>
                <w:szCs w:val="21"/>
                <w:lang w:bidi="ar"/>
              </w:rPr>
            </w:pPr>
            <w:r>
              <w:rPr>
                <w:rFonts w:asciiTheme="minorEastAsia" w:eastAsiaTheme="minorEastAsia" w:hAnsiTheme="minorEastAsia" w:cs="宋体"/>
                <w:b/>
                <w:kern w:val="0"/>
                <w:szCs w:val="21"/>
                <w:lang w:bidi="ar"/>
              </w:rPr>
              <w:t>4</w:t>
            </w:r>
          </w:p>
        </w:tc>
        <w:tc>
          <w:tcPr>
            <w:tcW w:w="484" w:type="pct"/>
            <w:tcBorders>
              <w:top w:val="single" w:sz="4" w:space="0" w:color="000000"/>
              <w:left w:val="single" w:sz="4" w:space="0" w:color="000000"/>
              <w:bottom w:val="single" w:sz="4" w:space="0" w:color="000000"/>
              <w:right w:val="single" w:sz="4" w:space="0" w:color="000000"/>
            </w:tcBorders>
            <w:shd w:val="clear" w:color="auto" w:fill="auto"/>
            <w:vAlign w:val="center"/>
          </w:tcPr>
          <w:p w:rsidR="004C7E68">
            <w:pPr>
              <w:widowControl/>
              <w:jc w:val="center"/>
              <w:textAlignment w:val="center"/>
              <w:rPr>
                <w:rFonts w:asciiTheme="minorEastAsia" w:eastAsiaTheme="minorEastAsia" w:hAnsiTheme="minorEastAsia" w:cs="宋体"/>
                <w:b/>
                <w:kern w:val="0"/>
                <w:szCs w:val="21"/>
                <w:lang w:bidi="ar"/>
              </w:rPr>
            </w:pPr>
            <w:r>
              <w:rPr>
                <w:rFonts w:asciiTheme="minorEastAsia" w:eastAsiaTheme="minorEastAsia" w:hAnsiTheme="minorEastAsia" w:cs="宋体" w:hint="eastAsia"/>
                <w:b/>
                <w:kern w:val="0"/>
                <w:szCs w:val="21"/>
                <w:lang w:bidi="ar"/>
              </w:rPr>
              <w:t>6</w:t>
            </w:r>
          </w:p>
        </w:tc>
        <w:tc>
          <w:tcPr>
            <w:tcW w:w="616" w:type="pct"/>
            <w:tcBorders>
              <w:top w:val="single" w:sz="4" w:space="0" w:color="000000"/>
              <w:left w:val="single" w:sz="4" w:space="0" w:color="000000"/>
              <w:bottom w:val="single" w:sz="4" w:space="0" w:color="000000"/>
              <w:right w:val="single" w:sz="4" w:space="0" w:color="000000"/>
            </w:tcBorders>
            <w:shd w:val="clear" w:color="auto" w:fill="auto"/>
            <w:vAlign w:val="center"/>
          </w:tcPr>
          <w:p w:rsidR="004C7E68">
            <w:pPr>
              <w:widowControl/>
              <w:jc w:val="center"/>
              <w:textAlignment w:val="center"/>
              <w:rPr>
                <w:rFonts w:asciiTheme="minorEastAsia" w:eastAsiaTheme="minorEastAsia" w:hAnsiTheme="minorEastAsia" w:cs="宋体"/>
                <w:b/>
                <w:kern w:val="0"/>
                <w:szCs w:val="21"/>
                <w:lang w:bidi="ar"/>
              </w:rPr>
            </w:pPr>
            <w:r>
              <w:rPr>
                <w:rFonts w:asciiTheme="minorEastAsia" w:eastAsiaTheme="minorEastAsia" w:hAnsiTheme="minorEastAsia" w:cs="宋体"/>
                <w:b/>
                <w:kern w:val="0"/>
                <w:szCs w:val="21"/>
                <w:lang w:bidi="ar"/>
              </w:rPr>
              <w:t>6</w:t>
            </w:r>
          </w:p>
        </w:tc>
      </w:tr>
      <w:tr>
        <w:tblPrEx>
          <w:tblW w:w="5000" w:type="pct"/>
          <w:tblLayout w:type="fixed"/>
          <w:tblLook w:val="04A0"/>
        </w:tblPrEx>
        <w:trPr>
          <w:trHeight w:val="285"/>
        </w:trPr>
        <w:tc>
          <w:tcPr>
            <w:tcW w:w="706" w:type="pct"/>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tcPr>
          <w:p w:rsidR="004C7E68">
            <w:pPr>
              <w:widowControl/>
              <w:jc w:val="center"/>
              <w:textAlignment w:val="center"/>
              <w:rPr>
                <w:rFonts w:asciiTheme="minorEastAsia" w:eastAsiaTheme="minorEastAsia" w:hAnsiTheme="minorEastAsia" w:cs="宋体"/>
                <w:b/>
                <w:kern w:val="0"/>
                <w:sz w:val="18"/>
                <w:szCs w:val="18"/>
                <w:lang w:bidi="ar"/>
              </w:rPr>
            </w:pPr>
            <w:r>
              <w:rPr>
                <w:rFonts w:asciiTheme="minorEastAsia" w:eastAsiaTheme="minorEastAsia" w:hAnsiTheme="minorEastAsia" w:cs="宋体" w:hint="eastAsia"/>
                <w:b/>
                <w:kern w:val="0"/>
                <w:sz w:val="18"/>
                <w:szCs w:val="18"/>
                <w:lang w:bidi="ar"/>
              </w:rPr>
              <w:t>省级“天擎”系统软件部署数量</w:t>
            </w:r>
          </w:p>
          <w:p w:rsidR="004C7E68">
            <w:pPr>
              <w:widowControl/>
              <w:jc w:val="center"/>
              <w:textAlignment w:val="center"/>
              <w:rPr>
                <w:rFonts w:asciiTheme="minorEastAsia" w:eastAsiaTheme="minorEastAsia" w:hAnsiTheme="minorEastAsia" w:cs="宋体"/>
                <w:b/>
                <w:kern w:val="0"/>
                <w:sz w:val="18"/>
                <w:szCs w:val="18"/>
                <w:lang w:bidi="ar"/>
              </w:rPr>
            </w:pPr>
            <w:r>
              <w:rPr>
                <w:rFonts w:asciiTheme="minorEastAsia" w:eastAsiaTheme="minorEastAsia" w:hAnsiTheme="minorEastAsia" w:cs="宋体" w:hint="eastAsia"/>
                <w:b/>
                <w:kern w:val="0"/>
                <w:sz w:val="18"/>
                <w:szCs w:val="18"/>
                <w:lang w:bidi="ar"/>
              </w:rPr>
              <w:t>（小计）</w:t>
            </w:r>
          </w:p>
        </w:tc>
        <w:tc>
          <w:tcPr>
            <w:tcW w:w="494" w:type="pct"/>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tcPr>
          <w:p w:rsidR="004C7E68">
            <w:pPr>
              <w:widowControl/>
              <w:jc w:val="center"/>
              <w:textAlignment w:val="center"/>
              <w:rPr>
                <w:rFonts w:asciiTheme="minorEastAsia" w:eastAsiaTheme="minorEastAsia" w:hAnsiTheme="minorEastAsia" w:cs="宋体"/>
                <w:b/>
                <w:kern w:val="0"/>
                <w:szCs w:val="21"/>
                <w:lang w:bidi="ar"/>
              </w:rPr>
            </w:pPr>
            <w:r>
              <w:rPr>
                <w:rFonts w:asciiTheme="minorEastAsia" w:eastAsiaTheme="minorEastAsia" w:hAnsiTheme="minorEastAsia" w:cs="宋体"/>
                <w:b/>
                <w:kern w:val="0"/>
                <w:szCs w:val="21"/>
                <w:lang w:bidi="ar"/>
              </w:rPr>
              <w:t>558</w:t>
            </w:r>
          </w:p>
        </w:tc>
        <w:tc>
          <w:tcPr>
            <w:tcW w:w="450"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C7E68">
            <w:pPr>
              <w:widowControl/>
              <w:jc w:val="center"/>
              <w:textAlignment w:val="center"/>
              <w:rPr>
                <w:rFonts w:asciiTheme="minorEastAsia" w:eastAsiaTheme="minorEastAsia" w:hAnsiTheme="minorEastAsia" w:cs="宋体"/>
                <w:b/>
                <w:kern w:val="0"/>
                <w:szCs w:val="21"/>
                <w:lang w:bidi="ar"/>
              </w:rPr>
            </w:pPr>
            <w:r>
              <w:rPr>
                <w:rFonts w:asciiTheme="minorEastAsia" w:eastAsiaTheme="minorEastAsia" w:hAnsiTheme="minorEastAsia" w:cs="宋体"/>
                <w:b/>
                <w:szCs w:val="21"/>
              </w:rPr>
              <w:t>61</w:t>
            </w: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tcPr>
          <w:p w:rsidR="004C7E68">
            <w:pPr>
              <w:widowControl/>
              <w:jc w:val="center"/>
              <w:textAlignment w:val="center"/>
              <w:rPr>
                <w:rFonts w:asciiTheme="minorEastAsia" w:eastAsiaTheme="minorEastAsia" w:hAnsiTheme="minorEastAsia" w:cs="宋体"/>
                <w:b/>
                <w:kern w:val="0"/>
                <w:szCs w:val="21"/>
                <w:lang w:bidi="ar"/>
              </w:rPr>
            </w:pPr>
            <w:r>
              <w:rPr>
                <w:rFonts w:asciiTheme="minorEastAsia" w:eastAsiaTheme="minorEastAsia" w:hAnsiTheme="minorEastAsia" w:cs="宋体"/>
                <w:b/>
                <w:kern w:val="0"/>
                <w:szCs w:val="21"/>
                <w:lang w:bidi="ar"/>
              </w:rPr>
              <w:t>1171</w:t>
            </w:r>
          </w:p>
        </w:tc>
        <w:tc>
          <w:tcPr>
            <w:tcW w:w="640" w:type="pct"/>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tcPr>
          <w:p w:rsidR="004C7E68">
            <w:pPr>
              <w:widowControl/>
              <w:jc w:val="center"/>
              <w:textAlignment w:val="center"/>
              <w:rPr>
                <w:rFonts w:asciiTheme="minorEastAsia" w:eastAsiaTheme="minorEastAsia" w:hAnsiTheme="minorEastAsia" w:cs="宋体"/>
                <w:b/>
                <w:kern w:val="0"/>
                <w:szCs w:val="21"/>
                <w:lang w:bidi="ar"/>
              </w:rPr>
            </w:pPr>
            <w:r>
              <w:rPr>
                <w:rFonts w:asciiTheme="minorEastAsia" w:eastAsiaTheme="minorEastAsia" w:hAnsiTheme="minorEastAsia" w:cs="宋体"/>
                <w:b/>
                <w:szCs w:val="21"/>
              </w:rPr>
              <w:t>406</w:t>
            </w:r>
          </w:p>
        </w:tc>
        <w:tc>
          <w:tcPr>
            <w:tcW w:w="556"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C7E68">
            <w:pPr>
              <w:widowControl/>
              <w:jc w:val="center"/>
              <w:textAlignment w:val="center"/>
              <w:rPr>
                <w:rFonts w:asciiTheme="minorEastAsia" w:eastAsiaTheme="minorEastAsia" w:hAnsiTheme="minorEastAsia" w:cs="宋体"/>
                <w:b/>
                <w:szCs w:val="21"/>
              </w:rPr>
            </w:pPr>
          </w:p>
        </w:tc>
        <w:tc>
          <w:tcPr>
            <w:tcW w:w="440"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C7E68">
            <w:pPr>
              <w:widowControl/>
              <w:jc w:val="center"/>
              <w:textAlignment w:val="center"/>
              <w:rPr>
                <w:rFonts w:asciiTheme="minorEastAsia" w:eastAsiaTheme="minorEastAsia" w:hAnsiTheme="minorEastAsia" w:cs="宋体"/>
                <w:b/>
                <w:szCs w:val="21"/>
              </w:rPr>
            </w:pPr>
            <w:r>
              <w:rPr>
                <w:rFonts w:asciiTheme="minorEastAsia" w:eastAsiaTheme="minorEastAsia" w:hAnsiTheme="minorEastAsia" w:cs="宋体"/>
                <w:b/>
                <w:szCs w:val="21"/>
              </w:rPr>
              <w:t>31</w:t>
            </w:r>
          </w:p>
        </w:tc>
        <w:tc>
          <w:tcPr>
            <w:tcW w:w="484"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C7E68">
            <w:pPr>
              <w:widowControl/>
              <w:jc w:val="center"/>
              <w:textAlignment w:val="center"/>
              <w:rPr>
                <w:rFonts w:asciiTheme="minorEastAsia" w:eastAsiaTheme="minorEastAsia" w:hAnsiTheme="minorEastAsia" w:cs="宋体"/>
                <w:b/>
                <w:szCs w:val="21"/>
              </w:rPr>
            </w:pPr>
            <w:r>
              <w:rPr>
                <w:rFonts w:asciiTheme="minorEastAsia" w:eastAsiaTheme="minorEastAsia" w:hAnsiTheme="minorEastAsia" w:cs="宋体"/>
                <w:b/>
                <w:szCs w:val="21"/>
              </w:rPr>
              <w:t>64</w:t>
            </w:r>
          </w:p>
        </w:tc>
        <w:tc>
          <w:tcPr>
            <w:tcW w:w="616"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4C7E68">
            <w:pPr>
              <w:widowControl/>
              <w:jc w:val="center"/>
              <w:textAlignment w:val="center"/>
              <w:rPr>
                <w:rFonts w:asciiTheme="minorEastAsia" w:eastAsiaTheme="minorEastAsia" w:hAnsiTheme="minorEastAsia" w:cs="宋体"/>
                <w:b/>
                <w:szCs w:val="21"/>
              </w:rPr>
            </w:pPr>
            <w:r>
              <w:rPr>
                <w:rFonts w:asciiTheme="minorEastAsia" w:eastAsiaTheme="minorEastAsia" w:hAnsiTheme="minorEastAsia" w:cs="宋体"/>
                <w:b/>
                <w:szCs w:val="21"/>
              </w:rPr>
              <w:t>31</w:t>
            </w:r>
          </w:p>
        </w:tc>
      </w:tr>
      <w:tr>
        <w:tblPrEx>
          <w:tblW w:w="5000" w:type="pct"/>
          <w:tblLayout w:type="fixed"/>
          <w:tblLook w:val="04A0"/>
        </w:tblPrEx>
        <w:trPr>
          <w:trHeight w:val="53"/>
        </w:trPr>
        <w:tc>
          <w:tcPr>
            <w:tcW w:w="706" w:type="pct"/>
            <w:tcBorders>
              <w:top w:val="single" w:sz="4" w:space="0" w:color="000000"/>
              <w:left w:val="single" w:sz="4" w:space="0" w:color="000000"/>
              <w:bottom w:val="single" w:sz="4" w:space="0" w:color="000000"/>
              <w:right w:val="single" w:sz="4" w:space="0" w:color="000000"/>
            </w:tcBorders>
            <w:shd w:val="clear" w:color="auto" w:fill="E7E6E6" w:themeFill="background2"/>
            <w:noWrap/>
            <w:vAlign w:val="center"/>
          </w:tcPr>
          <w:p w:rsidR="004C7E68">
            <w:pPr>
              <w:widowControl/>
              <w:jc w:val="center"/>
              <w:textAlignment w:val="center"/>
              <w:rPr>
                <w:rFonts w:asciiTheme="minorEastAsia" w:eastAsiaTheme="minorEastAsia" w:hAnsiTheme="minorEastAsia" w:cs="宋体"/>
                <w:b/>
                <w:kern w:val="0"/>
                <w:sz w:val="18"/>
                <w:szCs w:val="18"/>
                <w:lang w:bidi="ar"/>
              </w:rPr>
            </w:pPr>
            <w:r>
              <w:rPr>
                <w:rFonts w:asciiTheme="minorEastAsia" w:eastAsiaTheme="minorEastAsia" w:hAnsiTheme="minorEastAsia" w:cs="宋体" w:hint="eastAsia"/>
                <w:b/>
                <w:kern w:val="0"/>
                <w:sz w:val="18"/>
                <w:szCs w:val="18"/>
                <w:lang w:bidi="ar"/>
              </w:rPr>
              <w:t>全国“天擎”系统软件部署</w:t>
            </w:r>
          </w:p>
          <w:p w:rsidR="004C7E68">
            <w:pPr>
              <w:widowControl/>
              <w:jc w:val="center"/>
              <w:textAlignment w:val="center"/>
              <w:rPr>
                <w:rFonts w:asciiTheme="minorEastAsia" w:eastAsiaTheme="minorEastAsia" w:hAnsiTheme="minorEastAsia" w:cs="宋体"/>
                <w:b/>
                <w:kern w:val="0"/>
                <w:sz w:val="18"/>
                <w:szCs w:val="18"/>
                <w:lang w:bidi="ar"/>
              </w:rPr>
            </w:pPr>
            <w:r>
              <w:rPr>
                <w:rFonts w:asciiTheme="minorEastAsia" w:eastAsiaTheme="minorEastAsia" w:hAnsiTheme="minorEastAsia" w:cs="宋体" w:hint="eastAsia"/>
                <w:b/>
                <w:kern w:val="0"/>
                <w:sz w:val="18"/>
                <w:szCs w:val="18"/>
                <w:lang w:bidi="ar"/>
              </w:rPr>
              <w:t>（合计）</w:t>
            </w:r>
          </w:p>
        </w:tc>
        <w:tc>
          <w:tcPr>
            <w:tcW w:w="494" w:type="pct"/>
            <w:tcBorders>
              <w:top w:val="single" w:sz="4" w:space="0" w:color="000000"/>
              <w:left w:val="single" w:sz="4" w:space="0" w:color="000000"/>
              <w:bottom w:val="single" w:sz="4" w:space="0" w:color="000000"/>
              <w:right w:val="single" w:sz="4" w:space="0" w:color="000000"/>
            </w:tcBorders>
            <w:shd w:val="clear" w:color="auto" w:fill="E7E6E6" w:themeFill="background2"/>
            <w:noWrap/>
            <w:vAlign w:val="center"/>
          </w:tcPr>
          <w:p w:rsidR="004C7E68">
            <w:pPr>
              <w:widowControl/>
              <w:jc w:val="center"/>
              <w:textAlignment w:val="center"/>
              <w:rPr>
                <w:rFonts w:asciiTheme="minorEastAsia" w:eastAsiaTheme="minorEastAsia" w:hAnsiTheme="minorEastAsia" w:cs="宋体"/>
                <w:b/>
                <w:kern w:val="0"/>
                <w:szCs w:val="21"/>
                <w:lang w:bidi="ar"/>
              </w:rPr>
            </w:pPr>
            <w:r>
              <w:rPr>
                <w:rFonts w:asciiTheme="minorEastAsia" w:eastAsiaTheme="minorEastAsia" w:hAnsiTheme="minorEastAsia" w:cs="宋体"/>
                <w:b/>
                <w:kern w:val="0"/>
                <w:szCs w:val="21"/>
                <w:lang w:bidi="ar"/>
              </w:rPr>
              <w:t>720</w:t>
            </w:r>
          </w:p>
        </w:tc>
        <w:tc>
          <w:tcPr>
            <w:tcW w:w="450" w:type="pct"/>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4C7E68">
            <w:pPr>
              <w:widowControl/>
              <w:jc w:val="center"/>
              <w:textAlignment w:val="center"/>
              <w:rPr>
                <w:rFonts w:asciiTheme="minorEastAsia" w:eastAsiaTheme="minorEastAsia" w:hAnsiTheme="minorEastAsia" w:cs="宋体"/>
                <w:b/>
                <w:szCs w:val="21"/>
              </w:rPr>
            </w:pPr>
            <w:r>
              <w:rPr>
                <w:rFonts w:asciiTheme="minorEastAsia" w:eastAsiaTheme="minorEastAsia" w:hAnsiTheme="minorEastAsia" w:cs="宋体"/>
                <w:b/>
                <w:szCs w:val="21"/>
              </w:rPr>
              <w:t>66</w:t>
            </w:r>
          </w:p>
        </w:tc>
        <w:tc>
          <w:tcPr>
            <w:tcW w:w="610" w:type="pct"/>
            <w:tcBorders>
              <w:top w:val="single" w:sz="4" w:space="0" w:color="000000"/>
              <w:left w:val="single" w:sz="4" w:space="0" w:color="000000"/>
              <w:bottom w:val="single" w:sz="4" w:space="0" w:color="000000"/>
              <w:right w:val="single" w:sz="4" w:space="0" w:color="000000"/>
            </w:tcBorders>
            <w:shd w:val="clear" w:color="auto" w:fill="E7E6E6" w:themeFill="background2"/>
            <w:noWrap/>
            <w:vAlign w:val="center"/>
          </w:tcPr>
          <w:p w:rsidR="004C7E68">
            <w:pPr>
              <w:widowControl/>
              <w:jc w:val="center"/>
              <w:textAlignment w:val="center"/>
              <w:rPr>
                <w:rFonts w:asciiTheme="minorEastAsia" w:eastAsiaTheme="minorEastAsia" w:hAnsiTheme="minorEastAsia" w:cs="宋体"/>
                <w:b/>
                <w:kern w:val="0"/>
                <w:szCs w:val="21"/>
                <w:lang w:bidi="ar"/>
              </w:rPr>
            </w:pPr>
            <w:r>
              <w:rPr>
                <w:rFonts w:asciiTheme="minorEastAsia" w:eastAsiaTheme="minorEastAsia" w:hAnsiTheme="minorEastAsia" w:cs="宋体"/>
                <w:b/>
                <w:kern w:val="0"/>
                <w:szCs w:val="21"/>
                <w:lang w:bidi="ar"/>
              </w:rPr>
              <w:t>1392</w:t>
            </w:r>
          </w:p>
        </w:tc>
        <w:tc>
          <w:tcPr>
            <w:tcW w:w="640" w:type="pct"/>
            <w:tcBorders>
              <w:top w:val="single" w:sz="4" w:space="0" w:color="000000"/>
              <w:left w:val="single" w:sz="4" w:space="0" w:color="000000"/>
              <w:bottom w:val="single" w:sz="4" w:space="0" w:color="000000"/>
              <w:right w:val="single" w:sz="4" w:space="0" w:color="000000"/>
            </w:tcBorders>
            <w:shd w:val="clear" w:color="auto" w:fill="E7E6E6" w:themeFill="background2"/>
            <w:noWrap/>
            <w:vAlign w:val="center"/>
          </w:tcPr>
          <w:p w:rsidR="004C7E68">
            <w:pPr>
              <w:widowControl/>
              <w:jc w:val="center"/>
              <w:textAlignment w:val="center"/>
              <w:rPr>
                <w:rFonts w:asciiTheme="minorEastAsia" w:eastAsiaTheme="minorEastAsia" w:hAnsiTheme="minorEastAsia" w:cs="宋体"/>
                <w:b/>
                <w:szCs w:val="21"/>
              </w:rPr>
            </w:pPr>
            <w:r>
              <w:rPr>
                <w:rFonts w:asciiTheme="minorEastAsia" w:eastAsiaTheme="minorEastAsia" w:hAnsiTheme="minorEastAsia" w:cs="宋体"/>
                <w:b/>
                <w:szCs w:val="21"/>
              </w:rPr>
              <w:t>487</w:t>
            </w:r>
          </w:p>
        </w:tc>
        <w:tc>
          <w:tcPr>
            <w:tcW w:w="556" w:type="pct"/>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4C7E68">
            <w:pPr>
              <w:widowControl/>
              <w:jc w:val="center"/>
              <w:textAlignment w:val="center"/>
              <w:rPr>
                <w:rFonts w:asciiTheme="minorEastAsia" w:eastAsiaTheme="minorEastAsia" w:hAnsiTheme="minorEastAsia" w:cs="宋体"/>
                <w:b/>
                <w:szCs w:val="21"/>
              </w:rPr>
            </w:pPr>
            <w:r>
              <w:rPr>
                <w:rFonts w:asciiTheme="minorEastAsia" w:eastAsiaTheme="minorEastAsia" w:hAnsiTheme="minorEastAsia" w:cs="宋体"/>
                <w:b/>
                <w:szCs w:val="21"/>
              </w:rPr>
              <w:t>2</w:t>
            </w:r>
          </w:p>
        </w:tc>
        <w:tc>
          <w:tcPr>
            <w:tcW w:w="440" w:type="pct"/>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4C7E68">
            <w:pPr>
              <w:widowControl/>
              <w:jc w:val="center"/>
              <w:textAlignment w:val="center"/>
              <w:rPr>
                <w:rFonts w:asciiTheme="minorEastAsia" w:eastAsiaTheme="minorEastAsia" w:hAnsiTheme="minorEastAsia" w:cs="宋体"/>
                <w:b/>
                <w:szCs w:val="21"/>
              </w:rPr>
            </w:pPr>
            <w:r>
              <w:rPr>
                <w:rFonts w:asciiTheme="minorEastAsia" w:eastAsiaTheme="minorEastAsia" w:hAnsiTheme="minorEastAsia" w:cs="宋体"/>
                <w:b/>
                <w:szCs w:val="21"/>
              </w:rPr>
              <w:t>35</w:t>
            </w:r>
          </w:p>
        </w:tc>
        <w:tc>
          <w:tcPr>
            <w:tcW w:w="484" w:type="pct"/>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4C7E68">
            <w:pPr>
              <w:widowControl/>
              <w:jc w:val="center"/>
              <w:textAlignment w:val="center"/>
              <w:rPr>
                <w:rFonts w:asciiTheme="minorEastAsia" w:eastAsiaTheme="minorEastAsia" w:hAnsiTheme="minorEastAsia" w:cs="宋体"/>
                <w:b/>
                <w:szCs w:val="21"/>
              </w:rPr>
            </w:pPr>
            <w:r>
              <w:rPr>
                <w:rFonts w:asciiTheme="minorEastAsia" w:eastAsiaTheme="minorEastAsia" w:hAnsiTheme="minorEastAsia" w:cs="宋体" w:hint="eastAsia"/>
                <w:b/>
                <w:szCs w:val="21"/>
              </w:rPr>
              <w:t>70</w:t>
            </w:r>
          </w:p>
        </w:tc>
        <w:tc>
          <w:tcPr>
            <w:tcW w:w="616" w:type="pct"/>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4C7E68">
            <w:pPr>
              <w:widowControl/>
              <w:jc w:val="center"/>
              <w:textAlignment w:val="center"/>
              <w:rPr>
                <w:rFonts w:asciiTheme="minorEastAsia" w:eastAsiaTheme="minorEastAsia" w:hAnsiTheme="minorEastAsia" w:cs="宋体"/>
                <w:b/>
                <w:szCs w:val="21"/>
              </w:rPr>
            </w:pPr>
            <w:r>
              <w:rPr>
                <w:rFonts w:asciiTheme="minorEastAsia" w:eastAsiaTheme="minorEastAsia" w:hAnsiTheme="minorEastAsia" w:cs="宋体"/>
                <w:b/>
                <w:szCs w:val="21"/>
              </w:rPr>
              <w:t>37</w:t>
            </w:r>
          </w:p>
        </w:tc>
      </w:tr>
    </w:tbl>
    <w:p w:rsidR="004C7E68"/>
    <w:p w:rsidR="004C7E68"/>
    <w:p w:rsidR="004C7E68"/>
    <w:p w:rsidR="00A77B3E"/>
    <w:p w:rsidR="004C7E68">
      <w:pPr>
        <w:jc w:val="center"/>
        <w:rPr>
          <w:rFonts w:ascii="黑体" w:eastAsia="黑体" w:hAnsi="黑体" w:cs="黑体"/>
          <w:b/>
          <w:bCs/>
          <w:sz w:val="32"/>
          <w:szCs w:val="32"/>
        </w:rPr>
        <w:sectPr>
          <w:headerReference w:type="default" r:id="rId9"/>
          <w:footerReference w:type="default" r:id="rId10"/>
          <w:pgSz w:w="11906" w:h="16838"/>
          <w:pgMar w:top="1440" w:right="1800" w:bottom="1440" w:left="1800" w:header="851" w:footer="992" w:gutter="0"/>
          <w:pgNumType w:start="1"/>
          <w:cols w:space="425"/>
          <w:docGrid w:type="lines" w:linePitch="312"/>
        </w:sectPr>
      </w:pPr>
      <w:bookmarkEnd w:id="58"/>
    </w:p>
    <w:p w:rsidR="00A711EA">
      <w:pPr>
        <w:spacing w:before="156" w:beforeLines="50" w:line="360" w:lineRule="auto"/>
        <w:jc w:val="center"/>
        <w:outlineLvl w:val="1"/>
        <w:rPr>
          <w:rFonts w:ascii="宋体" w:hAnsi="宋体"/>
          <w:b/>
          <w:sz w:val="30"/>
          <w:szCs w:val="30"/>
        </w:rPr>
      </w:pPr>
      <w:bookmarkStart w:id="400" w:name="投标被拒绝条款专用部分_JJTK"/>
      <w:r>
        <w:rPr>
          <w:rFonts w:ascii="宋体" w:hAnsi="宋体" w:hint="eastAsia"/>
          <w:b/>
          <w:sz w:val="30"/>
          <w:szCs w:val="30"/>
        </w:rPr>
        <w:t>第八章</w:t>
      </w:r>
      <w:r>
        <w:rPr>
          <w:rFonts w:ascii="宋体" w:hAnsi="宋体" w:hint="eastAsia"/>
          <w:b/>
          <w:sz w:val="30"/>
          <w:szCs w:val="30"/>
        </w:rPr>
        <w:t xml:space="preserve">  </w:t>
      </w:r>
      <w:r>
        <w:rPr>
          <w:rFonts w:ascii="宋体" w:hAnsi="宋体" w:hint="eastAsia"/>
          <w:b/>
          <w:sz w:val="30"/>
          <w:szCs w:val="30"/>
        </w:rPr>
        <w:t>投标被拒绝条款专用部分</w:t>
      </w:r>
    </w:p>
    <w:p w:rsidR="00A711EA">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B45775">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A711EA">
            <w:pPr>
              <w:rPr>
                <w:sz w:val="18"/>
                <w:szCs w:val="18"/>
              </w:rPr>
            </w:pPr>
            <w:r>
              <w:rPr>
                <w:rFonts w:hint="eastAsia"/>
                <w:sz w:val="18"/>
                <w:szCs w:val="18"/>
              </w:rPr>
              <w:t>序号</w:t>
            </w:r>
          </w:p>
        </w:tc>
        <w:tc>
          <w:tcPr>
            <w:tcW w:w="898" w:type="dxa"/>
            <w:vAlign w:val="center"/>
          </w:tcPr>
          <w:p w:rsidR="00A711EA">
            <w:pPr>
              <w:jc w:val="center"/>
              <w:rPr>
                <w:sz w:val="18"/>
                <w:szCs w:val="18"/>
              </w:rPr>
            </w:pPr>
            <w:r>
              <w:rPr>
                <w:rFonts w:hint="eastAsia"/>
                <w:sz w:val="18"/>
                <w:szCs w:val="18"/>
              </w:rPr>
              <w:t>对应</w:t>
            </w:r>
          </w:p>
          <w:p w:rsidR="00A711EA">
            <w:pPr>
              <w:jc w:val="center"/>
              <w:rPr>
                <w:sz w:val="18"/>
                <w:szCs w:val="18"/>
              </w:rPr>
            </w:pPr>
            <w:r>
              <w:rPr>
                <w:rFonts w:hint="eastAsia"/>
                <w:sz w:val="18"/>
                <w:szCs w:val="18"/>
              </w:rPr>
              <w:t>条款号</w:t>
            </w:r>
          </w:p>
        </w:tc>
        <w:tc>
          <w:tcPr>
            <w:tcW w:w="7347" w:type="dxa"/>
            <w:vAlign w:val="center"/>
          </w:tcPr>
          <w:p w:rsidR="00A711EA">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B45775">
        <w:tblPrEx>
          <w:tblW w:w="8789" w:type="dxa"/>
          <w:tblLayout w:type="fixed"/>
          <w:tblLook w:val="04A0"/>
        </w:tblPrEx>
        <w:trPr>
          <w:cantSplit/>
        </w:trPr>
        <w:tc>
          <w:tcPr>
            <w:tcW w:w="8789" w:type="dxa"/>
            <w:gridSpan w:val="3"/>
            <w:vAlign w:val="center"/>
          </w:tcPr>
          <w:p w:rsidR="00A711EA">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B45775">
        <w:tblPrEx>
          <w:tblW w:w="8789" w:type="dxa"/>
          <w:tblLayout w:type="fixed"/>
          <w:tblLook w:val="04A0"/>
        </w:tblPrEx>
        <w:trPr>
          <w:cantSplit/>
        </w:trPr>
        <w:tc>
          <w:tcPr>
            <w:tcW w:w="544" w:type="dxa"/>
            <w:vAlign w:val="center"/>
          </w:tcPr>
          <w:p w:rsidR="00A711EA">
            <w:pPr>
              <w:numPr>
                <w:ilvl w:val="0"/>
                <w:numId w:val="19"/>
              </w:numPr>
              <w:rPr>
                <w:rFonts w:ascii="宋体" w:hAnsi="宋体"/>
                <w:sz w:val="18"/>
                <w:szCs w:val="18"/>
              </w:rPr>
            </w:pPr>
          </w:p>
        </w:tc>
        <w:tc>
          <w:tcPr>
            <w:tcW w:w="898" w:type="dxa"/>
            <w:vAlign w:val="center"/>
          </w:tcPr>
          <w:p w:rsidR="00A711EA">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A711EA">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r w:rsidTr="00B45775">
        <w:tblPrEx>
          <w:tblW w:w="8789" w:type="dxa"/>
          <w:tblLayout w:type="fixed"/>
          <w:tblLook w:val="04A0"/>
        </w:tblPrEx>
        <w:trPr>
          <w:cantSplit/>
        </w:trPr>
        <w:tc>
          <w:tcPr>
            <w:tcW w:w="8789" w:type="dxa"/>
            <w:gridSpan w:val="3"/>
            <w:vAlign w:val="center"/>
          </w:tcPr>
          <w:p w:rsidR="00A711EA">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B45775">
        <w:tblPrEx>
          <w:tblW w:w="8789" w:type="dxa"/>
          <w:tblLayout w:type="fixed"/>
          <w:tblLook w:val="04A0"/>
        </w:tblPrEx>
        <w:trPr>
          <w:cantSplit/>
        </w:trPr>
        <w:tc>
          <w:tcPr>
            <w:tcW w:w="544" w:type="dxa"/>
            <w:vAlign w:val="center"/>
          </w:tcPr>
          <w:p w:rsidR="00A711EA">
            <w:pPr>
              <w:numPr>
                <w:ilvl w:val="0"/>
                <w:numId w:val="19"/>
              </w:numPr>
              <w:rPr>
                <w:rFonts w:ascii="宋体" w:hAnsi="宋体"/>
                <w:sz w:val="18"/>
                <w:szCs w:val="18"/>
              </w:rPr>
            </w:pPr>
          </w:p>
        </w:tc>
        <w:tc>
          <w:tcPr>
            <w:tcW w:w="898" w:type="dxa"/>
            <w:vAlign w:val="center"/>
          </w:tcPr>
          <w:p w:rsidR="00A711EA">
            <w:pPr>
              <w:jc w:val="center"/>
              <w:rPr>
                <w:rFonts w:ascii="宋体" w:hAnsi="宋体"/>
                <w:sz w:val="18"/>
                <w:szCs w:val="18"/>
              </w:rPr>
            </w:pPr>
          </w:p>
        </w:tc>
        <w:tc>
          <w:tcPr>
            <w:tcW w:w="7347" w:type="dxa"/>
            <w:vAlign w:val="center"/>
          </w:tcPr>
          <w:p w:rsidR="00A711EA">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bl>
    <w:p w:rsidR="00A711EA">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A711EA">
      <w:pPr>
        <w:spacing w:before="156" w:beforeLines="50" w:line="360" w:lineRule="auto"/>
        <w:ind w:firstLine="420"/>
      </w:pPr>
    </w:p>
    <w:p w:rsidR="00A77B3E"/>
    <w:p w:rsidR="00A711EA">
      <w:pPr>
        <w:spacing w:before="156" w:beforeLines="50" w:line="360" w:lineRule="auto"/>
        <w:jc w:val="center"/>
        <w:outlineLvl w:val="1"/>
        <w:rPr>
          <w:rFonts w:ascii="宋体" w:hAnsi="宋体"/>
          <w:b/>
          <w:sz w:val="30"/>
          <w:szCs w:val="30"/>
        </w:rPr>
        <w:sectPr>
          <w:headerReference w:type="default" r:id="rId11"/>
          <w:footerReference w:type="default" r:id="rId12"/>
          <w:pgSz w:w="11906" w:h="16838"/>
          <w:pgMar w:top="1440" w:right="1800" w:bottom="1440" w:left="1800" w:header="851" w:footer="992" w:gutter="0"/>
          <w:cols w:space="708"/>
          <w:docGrid w:type="lines" w:linePitch="312"/>
        </w:sectPr>
      </w:pPr>
      <w:bookmarkEnd w:id="40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3377F3">
      <w:pPr>
        <w:numPr>
          <w:ilvl w:val="0"/>
          <w:numId w:val="16"/>
        </w:numPr>
        <w:spacing w:line="360" w:lineRule="auto"/>
        <w:ind w:firstLine="3066" w:firstLineChars="1460"/>
        <w:jc w:val="left"/>
        <w:rPr>
          <w:rFonts w:ascii="Times New Roman" w:eastAsia="宋体" w:hAnsi="Times New Roman" w:cs="Times New Roman"/>
          <w:b/>
          <w:bCs/>
          <w:szCs w:val="21"/>
        </w:rPr>
      </w:pPr>
      <w:bookmarkStart w:id="401"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3377F3">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3377F3">
      <w:pPr>
        <w:spacing w:line="360" w:lineRule="auto"/>
        <w:ind w:firstLine="3066" w:firstLineChars="146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rsidR="003377F3">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rsidR="003377F3">
      <w:pPr>
        <w:rPr>
          <w:rFonts w:ascii="宋体" w:eastAsia="宋体" w:hAnsi="宋体" w:cs="宋体"/>
          <w:b/>
          <w:bCs/>
          <w:spacing w:val="-20"/>
          <w:kern w:val="44"/>
          <w:sz w:val="40"/>
          <w:szCs w:val="40"/>
        </w:rPr>
      </w:pPr>
    </w:p>
    <w:p w:rsidR="003377F3">
      <w:pPr>
        <w:rPr>
          <w:rFonts w:ascii="宋体" w:eastAsia="宋体" w:hAnsi="宋体" w:cs="宋体"/>
          <w:b/>
          <w:bCs/>
          <w:spacing w:val="-20"/>
          <w:kern w:val="44"/>
          <w:sz w:val="40"/>
          <w:szCs w:val="40"/>
        </w:rPr>
      </w:pPr>
    </w:p>
    <w:p w:rsidR="003377F3">
      <w:pPr>
        <w:rPr>
          <w:rFonts w:ascii="宋体" w:eastAsia="宋体" w:hAnsi="宋体" w:cs="宋体"/>
          <w:b/>
          <w:bCs/>
          <w:spacing w:val="-20"/>
          <w:kern w:val="44"/>
          <w:sz w:val="40"/>
          <w:szCs w:val="40"/>
        </w:rPr>
      </w:pPr>
    </w:p>
    <w:p w:rsidR="003377F3">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rsidR="003377F3">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rsidR="003377F3">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3377F3">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3377F3">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3377F3">
      <w:pPr>
        <w:rPr>
          <w:rFonts w:ascii="Times New Roman" w:eastAsia="宋体" w:hAnsi="Times New Roman" w:cs="Times New Roman"/>
          <w:szCs w:val="20"/>
        </w:rPr>
      </w:pPr>
    </w:p>
    <w:p w:rsidR="003377F3">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rsidR="003377F3">
      <w:pPr>
        <w:rPr>
          <w:rFonts w:ascii="Times New Roman" w:eastAsia="黑体" w:hAnsi="Times New Roman" w:cs="Times New Roman"/>
          <w:sz w:val="44"/>
          <w:szCs w:val="44"/>
        </w:rPr>
      </w:pPr>
    </w:p>
    <w:p w:rsidR="003377F3">
      <w:pPr>
        <w:rPr>
          <w:rFonts w:ascii="Times New Roman" w:eastAsia="黑体" w:hAnsi="Times New Roman" w:cs="Times New Roman"/>
          <w:sz w:val="44"/>
          <w:szCs w:val="44"/>
        </w:rPr>
      </w:pPr>
    </w:p>
    <w:p w:rsidR="003377F3">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3377F3">
      <w:pPr>
        <w:ind w:firstLine="640" w:firstLineChars="200"/>
        <w:rPr>
          <w:rFonts w:ascii="仿宋_GB2312" w:eastAsia="仿宋_GB2312" w:hAnsi="仿宋_GB2312" w:cs="仿宋_GB2312"/>
          <w:sz w:val="32"/>
          <w:szCs w:val="32"/>
        </w:rPr>
      </w:pPr>
    </w:p>
    <w:p w:rsidR="003377F3">
      <w:pPr>
        <w:numPr>
          <w:ilvl w:val="0"/>
          <w:numId w:val="17"/>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本合同标准文本适用于气象部门服务类（非定制开发软件）采购项目。</w:t>
      </w:r>
    </w:p>
    <w:p w:rsidR="003377F3">
      <w:pPr>
        <w:numPr>
          <w:ilvl w:val="0"/>
          <w:numId w:val="17"/>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可以结合采购项目具体情况，对文本作必要的调整修订后使用。</w:t>
      </w:r>
    </w:p>
    <w:p w:rsidR="003377F3">
      <w:pPr>
        <w:numPr>
          <w:ilvl w:val="0"/>
          <w:numId w:val="17"/>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3377F3">
      <w:pPr>
        <w:widowControl/>
        <w:jc w:val="left"/>
        <w:rPr>
          <w:rFonts w:ascii="宋体" w:eastAsia="宋体" w:hAnsi="宋体" w:cs="Times New Roman"/>
          <w:szCs w:val="21"/>
        </w:rPr>
      </w:pPr>
      <w:r>
        <w:rPr>
          <w:rFonts w:ascii="宋体" w:eastAsia="宋体" w:hAnsi="宋体" w:cs="Times New Roman"/>
          <w:szCs w:val="21"/>
        </w:rPr>
        <w:br w:type="page"/>
      </w:r>
    </w:p>
    <w:p w:rsidR="003377F3">
      <w:pPr>
        <w:snapToGrid w:val="0"/>
        <w:spacing w:line="360" w:lineRule="auto"/>
        <w:ind w:firstLine="420"/>
        <w:rPr>
          <w:rFonts w:ascii="宋体" w:eastAsia="宋体" w:hAnsi="宋体" w:cs="Times New Roman"/>
          <w:szCs w:val="21"/>
        </w:rPr>
      </w:pPr>
    </w:p>
    <w:p w:rsidR="003377F3">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第一部分</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合同专用部分</w:t>
      </w:r>
    </w:p>
    <w:p w:rsidR="003377F3">
      <w:pPr>
        <w:snapToGrid w:val="0"/>
        <w:spacing w:line="360" w:lineRule="auto"/>
        <w:ind w:firstLine="420"/>
        <w:jc w:val="center"/>
        <w:rPr>
          <w:rFonts w:ascii="宋体" w:eastAsia="宋体" w:hAnsi="宋体" w:cs="Times New Roman"/>
          <w:szCs w:val="21"/>
        </w:rPr>
      </w:pPr>
    </w:p>
    <w:p w:rsidR="003377F3">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rsidR="003377F3">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rsidR="003377F3">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甲乙双方</w:t>
      </w:r>
      <w:r>
        <w:rPr>
          <w:rFonts w:ascii="Calibri" w:eastAsia="宋体" w:hAnsi="Calibri" w:cs="Times New Roman" w:hint="eastAsia"/>
          <w:szCs w:val="21"/>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rsidR="003377F3">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rsidR="003377F3">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rsidR="003377F3">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rsidR="003377F3">
      <w:pPr>
        <w:adjustRightInd w:val="0"/>
        <w:snapToGrid w:val="0"/>
        <w:spacing w:line="360" w:lineRule="auto"/>
        <w:ind w:firstLine="420" w:firstLineChars="200"/>
        <w:rPr>
          <w:rFonts w:ascii="宋体" w:eastAsia="宋体" w:hAnsi="宋体" w:cs="Times New Roman"/>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68" w:type="dxa"/>
            <w:vAlign w:val="center"/>
          </w:tcPr>
          <w:p w:rsidR="003377F3">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rsidR="003377F3">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rsidR="003377F3">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rsidR="003377F3">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rsidR="003377F3">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rsidR="003377F3">
            <w:pPr>
              <w:tabs>
                <w:tab w:val="left" w:pos="1573"/>
              </w:tabs>
              <w:autoSpaceDE w:val="0"/>
              <w:autoSpaceDN w:val="0"/>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交付时间</w:t>
            </w:r>
          </w:p>
        </w:tc>
      </w:tr>
      <w:tr>
        <w:tblPrEx>
          <w:tblW w:w="0" w:type="auto"/>
          <w:jc w:val="center"/>
          <w:tblLayout w:type="fixed"/>
          <w:tblLook w:val="04A0"/>
        </w:tblPrEx>
        <w:trPr>
          <w:jc w:val="center"/>
        </w:trPr>
        <w:tc>
          <w:tcPr>
            <w:tcW w:w="768" w:type="dxa"/>
            <w:vAlign w:val="center"/>
          </w:tcPr>
          <w:p w:rsidR="003377F3">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3377F3">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3377F3">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3377F3">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3377F3">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3377F3">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3377F3">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3377F3">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3377F3">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3377F3">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3377F3">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3377F3">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3377F3">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3377F3">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3377F3">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3377F3">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3377F3">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3377F3">
            <w:pPr>
              <w:tabs>
                <w:tab w:val="left" w:pos="1573"/>
              </w:tabs>
              <w:autoSpaceDE w:val="0"/>
              <w:autoSpaceDN w:val="0"/>
              <w:adjustRightInd w:val="0"/>
              <w:snapToGrid w:val="0"/>
              <w:spacing w:line="360" w:lineRule="auto"/>
              <w:rPr>
                <w:rFonts w:ascii="宋体" w:eastAsia="宋体" w:hAnsi="宋体" w:cs="Times New Roman"/>
                <w:szCs w:val="21"/>
              </w:rPr>
            </w:pPr>
          </w:p>
        </w:tc>
      </w:tr>
    </w:tbl>
    <w:p w:rsidR="003377F3">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三</w:t>
      </w:r>
      <w:r>
        <w:rPr>
          <w:rFonts w:ascii="Times New Roman" w:eastAsia="宋体" w:hAnsi="宋体" w:cs="Times New Roman" w:hint="eastAsia"/>
          <w:b/>
          <w:szCs w:val="20"/>
        </w:rPr>
        <w:t>、合同价格及</w:t>
      </w:r>
      <w:r>
        <w:rPr>
          <w:rFonts w:ascii="宋体" w:eastAsia="宋体" w:hAnsi="宋体" w:cs="Times New Roman" w:hint="eastAsia"/>
          <w:b/>
          <w:szCs w:val="28"/>
        </w:rPr>
        <w:t>付款方式</w:t>
      </w:r>
    </w:p>
    <w:p w:rsidR="003377F3">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、合同总金额为人民币</w:t>
      </w:r>
      <w:r>
        <w:rPr>
          <w:rFonts w:ascii="宋体" w:eastAsia="宋体" w:hAnsi="宋体" w:cs="Times New Roman" w:hint="eastAsia"/>
          <w:szCs w:val="21"/>
          <w:u w:val="single"/>
        </w:rPr>
        <w:t xml:space="preserve"> </w:t>
      </w:r>
      <w:r w:rsidR="0078533F">
        <w:rPr>
          <w:rFonts w:ascii="宋体" w:eastAsia="宋体" w:hAnsi="宋体" w:cs="Times New Roman" w:hint="eastAsia"/>
          <w:szCs w:val="21"/>
          <w:u w:val="single"/>
        </w:rPr>
        <w:t xml:space="preserve"> </w:t>
      </w:r>
      <w:r w:rsidR="0078533F">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sidR="0078533F">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3377F3">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、合同生效后付款：双方签署合同后</w:t>
      </w:r>
      <w:r>
        <w:rPr>
          <w:rFonts w:ascii="宋体" w:eastAsia="宋体" w:hAnsi="宋体" w:cs="Times New Roman" w:hint="eastAsia"/>
          <w:szCs w:val="21"/>
        </w:rPr>
        <w:t>10</w:t>
      </w:r>
      <w:r>
        <w:rPr>
          <w:rFonts w:ascii="宋体" w:eastAsia="宋体" w:hAnsi="宋体" w:cs="Times New Roman" w:hint="eastAsia"/>
          <w:szCs w:val="21"/>
        </w:rPr>
        <w:t>个工作日内，甲方向乙方支付合同总金额的</w:t>
      </w:r>
      <w:r>
        <w:rPr>
          <w:rFonts w:ascii="宋体" w:eastAsia="宋体" w:hAnsi="宋体" w:cs="微软雅黑" w:hint="eastAsia"/>
          <w:b/>
          <w:color w:val="0000FF"/>
          <w:kern w:val="0"/>
          <w:szCs w:val="21"/>
        </w:rPr>
        <w:t>100</w:t>
      </w:r>
      <w:r>
        <w:rPr>
          <w:rFonts w:ascii="宋体" w:eastAsia="宋体" w:hAnsi="宋体" w:cs="微软雅黑" w:hint="eastAsia"/>
          <w:b/>
          <w:color w:val="0000FF"/>
          <w:kern w:val="0"/>
          <w:szCs w:val="21"/>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sidR="0078533F">
        <w:rPr>
          <w:rFonts w:ascii="宋体" w:eastAsia="宋体" w:hAnsi="宋体" w:cs="Times New Roman" w:hint="eastAsia"/>
          <w:szCs w:val="21"/>
          <w:u w:val="single"/>
        </w:rPr>
        <w:t xml:space="preserve"> </w:t>
      </w:r>
      <w:r w:rsidR="0078533F">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sidR="0078533F">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3377F3">
      <w:pPr>
        <w:pStyle w:val="NormalWeb"/>
        <w:widowControl/>
        <w:spacing w:beforeAutospacing="0" w:afterAutospacing="0" w:line="360" w:lineRule="auto"/>
        <w:ind w:left="420" w:leftChars="200"/>
        <w:rPr>
          <w:rFonts w:ascii="宋体" w:hAnsi="宋体"/>
          <w:kern w:val="2"/>
          <w:sz w:val="21"/>
          <w:szCs w:val="21"/>
        </w:rPr>
      </w:pPr>
      <w:r>
        <w:rPr>
          <w:rFonts w:ascii="宋体" w:eastAsia="宋体" w:hAnsi="宋体" w:cs="Times New Roman" w:hint="eastAsia"/>
          <w:sz w:val="22"/>
          <w:szCs w:val="20"/>
        </w:rPr>
        <w:t>3</w:t>
      </w:r>
      <w:r>
        <w:rPr>
          <w:rFonts w:ascii="宋体" w:eastAsia="宋体" w:hAnsi="宋体" w:cs="Times New Roman" w:hint="eastAsia"/>
          <w:sz w:val="21"/>
          <w:szCs w:val="21"/>
        </w:rPr>
        <w:t>、</w:t>
      </w:r>
      <w:r>
        <w:rPr>
          <w:rFonts w:ascii="宋体" w:hAnsi="宋体" w:hint="eastAsia"/>
          <w:kern w:val="2"/>
          <w:sz w:val="21"/>
          <w:szCs w:val="21"/>
        </w:rPr>
        <w:t>乙方收到甲方的全款后</w:t>
      </w:r>
      <w:r>
        <w:rPr>
          <w:rFonts w:ascii="宋体" w:hAnsi="宋体" w:hint="eastAsia"/>
          <w:kern w:val="2"/>
          <w:sz w:val="21"/>
          <w:szCs w:val="21"/>
        </w:rPr>
        <w:t>30</w:t>
      </w:r>
      <w:r>
        <w:rPr>
          <w:rFonts w:ascii="宋体" w:hAnsi="宋体" w:hint="eastAsia"/>
          <w:kern w:val="2"/>
          <w:sz w:val="21"/>
          <w:szCs w:val="21"/>
        </w:rPr>
        <w:t>日内向甲方提供合同总金额</w:t>
      </w:r>
      <w:r>
        <w:rPr>
          <w:rFonts w:ascii="宋体" w:hAnsi="宋体" w:hint="eastAsia"/>
          <w:kern w:val="2"/>
          <w:sz w:val="21"/>
          <w:szCs w:val="21"/>
        </w:rPr>
        <w:t>3%</w:t>
      </w:r>
      <w:r>
        <w:rPr>
          <w:rFonts w:ascii="宋体" w:hAnsi="宋体" w:hint="eastAsia"/>
          <w:kern w:val="2"/>
          <w:sz w:val="21"/>
          <w:szCs w:val="21"/>
        </w:rPr>
        <w:t>的履约保函，即人民币：</w:t>
      </w:r>
      <w:r w:rsidR="0078533F">
        <w:rPr>
          <w:rFonts w:ascii="宋体" w:hAnsi="宋体" w:hint="eastAsia"/>
          <w:kern w:val="2"/>
          <w:sz w:val="21"/>
          <w:szCs w:val="21"/>
          <w:u w:val="single"/>
        </w:rPr>
        <w:t xml:space="preserve"> </w:t>
      </w:r>
      <w:r w:rsidR="0078533F">
        <w:rPr>
          <w:rFonts w:ascii="宋体" w:hAnsi="宋体"/>
          <w:kern w:val="2"/>
          <w:sz w:val="21"/>
          <w:szCs w:val="21"/>
          <w:u w:val="single"/>
        </w:rPr>
        <w:t xml:space="preserve">        </w:t>
      </w:r>
      <w:r>
        <w:rPr>
          <w:rFonts w:ascii="宋体" w:hAnsi="宋体" w:hint="eastAsia"/>
          <w:kern w:val="2"/>
          <w:sz w:val="21"/>
          <w:szCs w:val="21"/>
        </w:rPr>
        <w:t xml:space="preserve"> </w:t>
      </w:r>
      <w:r>
        <w:rPr>
          <w:rFonts w:ascii="宋体" w:hAnsi="宋体" w:hint="eastAsia"/>
          <w:kern w:val="2"/>
          <w:sz w:val="21"/>
          <w:szCs w:val="21"/>
        </w:rPr>
        <w:t>元整</w:t>
      </w:r>
      <w:r>
        <w:rPr>
          <w:rFonts w:ascii="宋体" w:hAnsi="宋体" w:hint="eastAsia"/>
          <w:kern w:val="2"/>
          <w:sz w:val="21"/>
          <w:szCs w:val="21"/>
        </w:rPr>
        <w:t>(</w:t>
      </w:r>
      <w:r>
        <w:rPr>
          <w:rFonts w:ascii="宋体" w:hAnsi="宋体" w:hint="eastAsia"/>
          <w:kern w:val="2"/>
          <w:sz w:val="21"/>
          <w:szCs w:val="21"/>
        </w:rPr>
        <w:t>大写</w:t>
      </w:r>
      <w:r>
        <w:rPr>
          <w:rFonts w:ascii="宋体" w:hAnsi="宋体" w:hint="eastAsia"/>
          <w:kern w:val="2"/>
          <w:sz w:val="21"/>
          <w:szCs w:val="21"/>
        </w:rPr>
        <w:t>)</w:t>
      </w:r>
      <w:r>
        <w:rPr>
          <w:rFonts w:ascii="宋体" w:hAnsi="宋体" w:hint="eastAsia"/>
          <w:kern w:val="2"/>
          <w:sz w:val="21"/>
          <w:szCs w:val="21"/>
        </w:rPr>
        <w:t>：</w:t>
      </w:r>
      <w:r w:rsidR="0078533F">
        <w:rPr>
          <w:rFonts w:ascii="宋体" w:hAnsi="宋体"/>
          <w:kern w:val="2"/>
          <w:sz w:val="21"/>
          <w:szCs w:val="21"/>
          <w:u w:val="single"/>
        </w:rPr>
        <w:t xml:space="preserve">         </w:t>
      </w:r>
      <w:r>
        <w:rPr>
          <w:rFonts w:ascii="宋体" w:hAnsi="宋体" w:hint="eastAsia"/>
          <w:kern w:val="2"/>
          <w:sz w:val="21"/>
          <w:szCs w:val="21"/>
        </w:rPr>
        <w:t xml:space="preserve"> </w:t>
      </w:r>
      <w:r>
        <w:rPr>
          <w:rFonts w:ascii="宋体" w:hAnsi="宋体" w:hint="eastAsia"/>
          <w:kern w:val="2"/>
          <w:sz w:val="21"/>
          <w:szCs w:val="21"/>
        </w:rPr>
        <w:t>元（小写），有效期截止</w:t>
      </w:r>
      <w:r>
        <w:rPr>
          <w:rFonts w:ascii="宋体" w:hAnsi="宋体" w:hint="eastAsia"/>
          <w:kern w:val="2"/>
          <w:sz w:val="21"/>
          <w:szCs w:val="21"/>
        </w:rPr>
        <w:t>2026</w:t>
      </w:r>
      <w:r>
        <w:rPr>
          <w:rFonts w:ascii="宋体" w:hAnsi="宋体" w:hint="eastAsia"/>
          <w:kern w:val="2"/>
          <w:sz w:val="21"/>
          <w:szCs w:val="21"/>
        </w:rPr>
        <w:t>年</w:t>
      </w:r>
      <w:r>
        <w:rPr>
          <w:rFonts w:ascii="宋体" w:hAnsi="宋体" w:hint="eastAsia"/>
          <w:kern w:val="2"/>
          <w:sz w:val="21"/>
          <w:szCs w:val="21"/>
        </w:rPr>
        <w:t>12</w:t>
      </w:r>
      <w:r>
        <w:rPr>
          <w:rFonts w:ascii="宋体" w:hAnsi="宋体" w:hint="eastAsia"/>
          <w:kern w:val="2"/>
          <w:sz w:val="21"/>
          <w:szCs w:val="21"/>
        </w:rPr>
        <w:t>月</w:t>
      </w:r>
      <w:r>
        <w:rPr>
          <w:rFonts w:ascii="宋体" w:hAnsi="宋体" w:hint="eastAsia"/>
          <w:kern w:val="2"/>
          <w:sz w:val="21"/>
          <w:szCs w:val="21"/>
        </w:rPr>
        <w:t>1</w:t>
      </w:r>
      <w:r>
        <w:rPr>
          <w:rFonts w:ascii="宋体" w:hAnsi="宋体" w:hint="eastAsia"/>
          <w:kern w:val="2"/>
          <w:sz w:val="21"/>
          <w:szCs w:val="21"/>
        </w:rPr>
        <w:t>日。</w:t>
      </w:r>
    </w:p>
    <w:p w:rsidR="003377F3">
      <w:pPr>
        <w:pStyle w:val="NormalWeb"/>
        <w:widowControl/>
        <w:spacing w:beforeAutospacing="0" w:afterAutospacing="0" w:line="360" w:lineRule="auto"/>
        <w:ind w:firstLine="420"/>
        <w:jc w:val="both"/>
        <w:rPr>
          <w:rFonts w:ascii="宋体" w:hAnsi="宋体"/>
          <w:kern w:val="2"/>
          <w:sz w:val="21"/>
          <w:szCs w:val="21"/>
        </w:rPr>
      </w:pPr>
      <w:r>
        <w:rPr>
          <w:rFonts w:ascii="宋体" w:hAnsi="宋体" w:hint="eastAsia"/>
          <w:kern w:val="2"/>
          <w:sz w:val="21"/>
          <w:szCs w:val="21"/>
        </w:rPr>
        <w:t>4</w:t>
      </w:r>
      <w:r>
        <w:rPr>
          <w:rFonts w:ascii="宋体" w:hAnsi="宋体" w:hint="eastAsia"/>
          <w:kern w:val="2"/>
          <w:sz w:val="21"/>
          <w:szCs w:val="21"/>
        </w:rPr>
        <w:t>、服务期满后</w:t>
      </w:r>
      <w:r>
        <w:rPr>
          <w:rFonts w:ascii="宋体" w:hAnsi="宋体" w:hint="eastAsia"/>
          <w:kern w:val="2"/>
          <w:sz w:val="21"/>
          <w:szCs w:val="21"/>
        </w:rPr>
        <w:t>5</w:t>
      </w:r>
      <w:r>
        <w:rPr>
          <w:rFonts w:ascii="宋体" w:hAnsi="宋体" w:hint="eastAsia"/>
          <w:kern w:val="2"/>
          <w:sz w:val="21"/>
          <w:szCs w:val="21"/>
        </w:rPr>
        <w:t>日内，甲方退还乙方履约保函。</w:t>
      </w:r>
    </w:p>
    <w:p w:rsidR="003377F3">
      <w:pPr>
        <w:pStyle w:val="NormalWeb"/>
        <w:widowControl/>
        <w:spacing w:beforeAutospacing="0" w:afterAutospacing="0" w:line="360" w:lineRule="auto"/>
        <w:ind w:firstLine="420"/>
        <w:jc w:val="both"/>
        <w:rPr>
          <w:rFonts w:ascii="Times New Roman" w:eastAsia="宋体" w:hAnsi="宋体" w:cs="Times New Roman"/>
          <w:szCs w:val="20"/>
        </w:rPr>
      </w:pPr>
      <w:r>
        <w:rPr>
          <w:rFonts w:ascii="宋体" w:hAnsi="宋体" w:hint="eastAsia"/>
          <w:kern w:val="2"/>
          <w:sz w:val="21"/>
          <w:szCs w:val="21"/>
        </w:rPr>
        <w:t>5</w:t>
      </w:r>
      <w:r>
        <w:rPr>
          <w:rFonts w:ascii="宋体" w:hAnsi="宋体" w:hint="eastAsia"/>
          <w:kern w:val="2"/>
          <w:sz w:val="21"/>
          <w:szCs w:val="21"/>
        </w:rPr>
        <w:t>、本合同价格包括服务产品金额，是在项目交付前、交付时所发生或引起的本合同相关的全部成本、费用等，且为完税后价格。</w:t>
      </w:r>
    </w:p>
    <w:p w:rsidR="003377F3">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四、甲方应向乙方提供的资料</w:t>
      </w:r>
    </w:p>
    <w:p w:rsidR="003377F3">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甲方提供该乙方履行合同所需的资料清单如下：</w:t>
      </w:r>
    </w:p>
    <w:p w:rsidR="003377F3">
      <w:pPr>
        <w:tabs>
          <w:tab w:val="left" w:pos="1573"/>
        </w:tabs>
        <w:adjustRightInd w:val="0"/>
        <w:snapToGrid w:val="0"/>
        <w:spacing w:line="360" w:lineRule="auto"/>
        <w:ind w:firstLine="412" w:firstLineChars="196"/>
        <w:jc w:val="left"/>
        <w:rPr>
          <w:rFonts w:ascii="宋体" w:eastAsia="宋体" w:hAnsi="宋体" w:cs="Times New Roman"/>
          <w:szCs w:val="28"/>
        </w:rPr>
      </w:pPr>
    </w:p>
    <w:p w:rsidR="003377F3">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五、进度要求及交付</w:t>
      </w:r>
    </w:p>
    <w:p w:rsidR="003377F3">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、交付日期：</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3377F3">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、交付地点：</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3377F3">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、其他约定事项：</w:t>
      </w:r>
      <w:r>
        <w:rPr>
          <w:rFonts w:ascii="宋体" w:eastAsia="宋体" w:hAnsi="宋体" w:cs="Times New Roman" w:hint="eastAsia"/>
          <w:szCs w:val="21"/>
          <w:u w:val="single"/>
        </w:rPr>
        <w:t xml:space="preserve">                                                     </w:t>
      </w:r>
      <w:r>
        <w:rPr>
          <w:rFonts w:ascii="宋体" w:eastAsia="宋体" w:hAnsi="宋体" w:cs="Times New Roman" w:hint="eastAsia"/>
          <w:szCs w:val="21"/>
        </w:rPr>
        <w:t>。</w:t>
      </w:r>
    </w:p>
    <w:p w:rsidR="003377F3">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rsidR="003377F3">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个月。</w:t>
      </w:r>
    </w:p>
    <w:p w:rsidR="003377F3">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七、履约验收</w:t>
      </w:r>
    </w:p>
    <w:p w:rsidR="003377F3">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（略）</w:t>
      </w:r>
    </w:p>
    <w:p w:rsidR="003377F3">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szCs w:val="28"/>
        </w:rPr>
        <w:t>具体条款由甲方商乙方拟定。基本内容应包括：验收时间；验收地点；一次性验收还是分阶段、分期验收；验收方式（包括</w:t>
      </w:r>
      <w:r>
        <w:rPr>
          <w:rFonts w:ascii="宋体" w:eastAsia="宋体" w:hAnsi="宋体" w:cs="Times New Roman" w:hint="eastAsia"/>
          <w:szCs w:val="21"/>
        </w:rPr>
        <w:t>自行简易验收、验收小组验收、委托第三方验收等）；验收内容和标准（参见附表）；验收未通过（整体未通过或部分未通过）的处理措施；验收费用承担方等</w:t>
      </w:r>
    </w:p>
    <w:p w:rsidR="003377F3">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八、风险管理</w:t>
      </w:r>
    </w:p>
    <w:p w:rsidR="003377F3">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（略）</w:t>
      </w:r>
    </w:p>
    <w:p w:rsidR="003377F3">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按照《政府采购需求管理办法》（财库【</w:t>
      </w:r>
      <w:r>
        <w:rPr>
          <w:rFonts w:ascii="宋体" w:eastAsia="宋体" w:hAnsi="宋体" w:cs="Times New Roman" w:hint="eastAsia"/>
          <w:szCs w:val="20"/>
        </w:rPr>
        <w:t>2021</w:t>
      </w:r>
      <w:r>
        <w:rPr>
          <w:rFonts w:ascii="宋体" w:eastAsia="宋体" w:hAnsi="宋体" w:cs="Times New Roman" w:hint="eastAsia"/>
          <w:szCs w:val="20"/>
        </w:rPr>
        <w:t>】</w:t>
      </w:r>
      <w:r>
        <w:rPr>
          <w:rFonts w:ascii="宋体" w:eastAsia="宋体" w:hAnsi="宋体" w:cs="Times New Roman" w:hint="eastAsia"/>
          <w:szCs w:val="20"/>
        </w:rPr>
        <w:t>22</w:t>
      </w:r>
      <w:r>
        <w:rPr>
          <w:rFonts w:ascii="宋体" w:eastAsia="宋体" w:hAnsi="宋体" w:cs="Times New Roman" w:hint="eastAsia"/>
          <w:szCs w:val="20"/>
        </w:rPr>
        <w:t>号）有关规定，如本项目是</w:t>
      </w:r>
      <w:r>
        <w:rPr>
          <w:rFonts w:ascii="宋体" w:eastAsia="宋体" w:hAnsi="宋体" w:cs="Times New Roman" w:hint="eastAsia"/>
          <w:szCs w:val="20"/>
        </w:rPr>
        <w:t>1000</w:t>
      </w:r>
      <w:r>
        <w:rPr>
          <w:rFonts w:ascii="宋体" w:eastAsia="宋体" w:hAnsi="宋体" w:cs="Times New Roman" w:hint="eastAsia"/>
          <w:szCs w:val="20"/>
        </w:rPr>
        <w:t>万元以上的货物、服务采购项目或</w:t>
      </w:r>
      <w:r>
        <w:rPr>
          <w:rFonts w:ascii="宋体" w:eastAsia="宋体" w:hAnsi="宋体" w:cs="Times New Roman" w:hint="eastAsia"/>
          <w:szCs w:val="20"/>
        </w:rPr>
        <w:t>3000</w:t>
      </w:r>
      <w:r>
        <w:rPr>
          <w:rFonts w:ascii="宋体" w:eastAsia="宋体" w:hAnsi="宋体" w:cs="Times New Roman" w:hint="eastAsia"/>
          <w:szCs w:val="20"/>
        </w:rPr>
        <w:t>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rPr>
        <w:t>国家政策变化</w:t>
      </w:r>
      <w:r>
        <w:rPr>
          <w:rFonts w:ascii="Times New Roman" w:eastAsia="宋体" w:hAnsi="Times New Roman" w:cs="Times New Roman" w:hint="eastAsia"/>
          <w:szCs w:val="20"/>
        </w:rPr>
        <w:t>、</w:t>
      </w:r>
      <w:r>
        <w:rPr>
          <w:rFonts w:ascii="Times New Roman" w:eastAsia="宋体" w:hAnsi="Times New Roman" w:cs="Times New Roman"/>
          <w:szCs w:val="20"/>
        </w:rPr>
        <w:t>实施环境变化</w:t>
      </w:r>
      <w:r>
        <w:rPr>
          <w:rFonts w:ascii="Times New Roman" w:eastAsia="宋体" w:hAnsi="Times New Roman" w:cs="Times New Roman" w:hint="eastAsia"/>
          <w:szCs w:val="20"/>
        </w:rPr>
        <w:t>、</w:t>
      </w:r>
      <w:r>
        <w:rPr>
          <w:rFonts w:ascii="Times New Roman" w:eastAsia="宋体" w:hAnsi="Times New Roman" w:cs="Times New Roman"/>
          <w:szCs w:val="20"/>
        </w:rPr>
        <w:t>重大技术变化</w:t>
      </w:r>
      <w:r>
        <w:rPr>
          <w:rFonts w:ascii="Times New Roman" w:eastAsia="宋体" w:hAnsi="Times New Roman" w:cs="Times New Roman" w:hint="eastAsia"/>
          <w:szCs w:val="20"/>
        </w:rPr>
        <w:t>、</w:t>
      </w:r>
      <w:r>
        <w:rPr>
          <w:rFonts w:ascii="Times New Roman" w:eastAsia="宋体" w:hAnsi="Times New Roman" w:cs="Times New Roman"/>
          <w:szCs w:val="20"/>
        </w:rPr>
        <w:t>预算项目调整</w:t>
      </w:r>
      <w:r>
        <w:rPr>
          <w:rFonts w:ascii="Times New Roman" w:eastAsia="宋体" w:hAnsi="Times New Roman" w:cs="Times New Roman" w:hint="eastAsia"/>
          <w:szCs w:val="20"/>
        </w:rPr>
        <w:t>、</w:t>
      </w:r>
      <w:r>
        <w:rPr>
          <w:rFonts w:ascii="Times New Roman" w:eastAsia="宋体" w:hAnsi="Times New Roman" w:cs="Times New Roman"/>
          <w:szCs w:val="20"/>
        </w:rPr>
        <w:t>因质疑投诉影响</w:t>
      </w:r>
      <w:r>
        <w:rPr>
          <w:rFonts w:ascii="Times New Roman" w:eastAsia="宋体" w:hAnsi="Times New Roman" w:cs="Times New Roman" w:hint="eastAsia"/>
          <w:szCs w:val="20"/>
        </w:rPr>
        <w:t>合同</w:t>
      </w:r>
      <w:r>
        <w:rPr>
          <w:rFonts w:ascii="Times New Roman" w:eastAsia="宋体" w:hAnsi="Times New Roman" w:cs="Times New Roman"/>
          <w:szCs w:val="20"/>
        </w:rPr>
        <w:t>进度</w:t>
      </w:r>
      <w:r>
        <w:rPr>
          <w:rFonts w:ascii="Times New Roman" w:eastAsia="宋体" w:hAnsi="Times New Roman" w:cs="Times New Roman" w:hint="eastAsia"/>
          <w:szCs w:val="20"/>
        </w:rPr>
        <w:t>等）</w:t>
      </w:r>
      <w:r>
        <w:rPr>
          <w:rFonts w:ascii="宋体" w:eastAsia="宋体" w:hAnsi="宋体" w:cs="Times New Roman" w:hint="eastAsia"/>
          <w:szCs w:val="20"/>
        </w:rPr>
        <w:t>的可能性、影响程度进行研判，明确管控责任，</w:t>
      </w:r>
      <w:r>
        <w:rPr>
          <w:rFonts w:ascii="宋体" w:eastAsia="宋体" w:hAnsi="宋体" w:cs="Times New Roman" w:hint="eastAsia"/>
          <w:szCs w:val="20"/>
        </w:rPr>
        <w:t>提出有针对性的处置措施和替代方案。如本项目不属于上述项目，“八、风险管理”可省略）</w:t>
      </w:r>
    </w:p>
    <w:p w:rsidR="003377F3">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九、违约责任</w:t>
      </w:r>
    </w:p>
    <w:p w:rsidR="003377F3">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8"/>
        </w:rPr>
        <w:t>1</w:t>
      </w:r>
      <w:r>
        <w:rPr>
          <w:rFonts w:ascii="宋体" w:eastAsia="宋体" w:hAnsi="宋体" w:cs="Times New Roman" w:hint="eastAsia"/>
          <w:szCs w:val="28"/>
        </w:rPr>
        <w:t>、</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 xml:space="preserve"> </w:t>
      </w:r>
      <w:r>
        <w:rPr>
          <w:rFonts w:ascii="宋体" w:eastAsia="宋体" w:hAnsi="宋体" w:cs="Times New Roman" w:hint="eastAsia"/>
          <w:szCs w:val="21"/>
        </w:rPr>
        <w:t>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rsidR="003377F3">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、其它违约责任</w:t>
      </w:r>
    </w:p>
    <w:p w:rsidR="003377F3">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的违约金。</w:t>
      </w:r>
    </w:p>
    <w:p w:rsidR="003377F3">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十、联系方式</w:t>
      </w:r>
    </w:p>
    <w:p w:rsidR="003377F3">
      <w:pPr>
        <w:snapToGrid w:val="0"/>
        <w:ind w:firstLine="309" w:firstLineChars="147"/>
        <w:rPr>
          <w:rFonts w:ascii="宋体" w:eastAsia="宋体" w:hAnsi="宋体" w:cs="Times New Roman"/>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联系人：</w:t>
      </w:r>
      <w:r>
        <w:rPr>
          <w:rFonts w:ascii="宋体" w:eastAsia="宋体" w:hAnsi="宋体" w:cs="Times New Roman" w:hint="eastAsia"/>
          <w:szCs w:val="21"/>
          <w:u w:val="single"/>
        </w:rPr>
        <w:t xml:space="preserve">             </w:t>
      </w:r>
    </w:p>
    <w:p w:rsidR="003377F3">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邮编：</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3377F3">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3377F3">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3377F3">
      <w:pPr>
        <w:tabs>
          <w:tab w:val="left" w:pos="1573"/>
        </w:tabs>
        <w:adjustRightInd w:val="0"/>
        <w:snapToGrid w:val="0"/>
        <w:ind w:firstLine="315" w:firstLineChars="150"/>
        <w:jc w:val="left"/>
        <w:rPr>
          <w:rFonts w:ascii="宋体" w:eastAsia="宋体" w:hAnsi="宋体" w:cs="Times New Roman"/>
          <w:szCs w:val="21"/>
          <w:u w:val="single"/>
        </w:rPr>
      </w:pPr>
    </w:p>
    <w:p w:rsidR="003377F3">
      <w:pPr>
        <w:snapToGrid w:val="0"/>
        <w:ind w:firstLine="309" w:firstLineChars="147"/>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联系人：</w:t>
      </w:r>
      <w:r>
        <w:rPr>
          <w:rFonts w:ascii="宋体" w:eastAsia="宋体" w:hAnsi="宋体" w:cs="Times New Roman" w:hint="eastAsia"/>
          <w:szCs w:val="21"/>
          <w:u w:val="single"/>
        </w:rPr>
        <w:t xml:space="preserve">             </w:t>
      </w:r>
    </w:p>
    <w:p w:rsidR="003377F3">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邮编：</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3377F3">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3377F3">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3377F3">
      <w:pPr>
        <w:tabs>
          <w:tab w:val="left" w:pos="1573"/>
        </w:tabs>
        <w:adjustRightInd w:val="0"/>
        <w:snapToGrid w:val="0"/>
        <w:spacing w:line="360" w:lineRule="auto"/>
        <w:ind w:firstLine="420" w:firstLineChars="200"/>
        <w:jc w:val="left"/>
        <w:rPr>
          <w:rFonts w:ascii="Times New Roman" w:eastAsia="宋体" w:hAnsi="Times New Roman" w:cs="Times New Roman"/>
          <w:b/>
          <w:szCs w:val="21"/>
        </w:rPr>
      </w:pPr>
    </w:p>
    <w:p w:rsidR="003377F3">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Times New Roman" w:eastAsia="宋体" w:hAnsi="Times New Roman" w:cs="Times New Roman" w:hint="eastAsia"/>
          <w:b/>
          <w:szCs w:val="21"/>
        </w:rPr>
        <w:t>十一、</w:t>
      </w:r>
      <w:r>
        <w:rPr>
          <w:rFonts w:ascii="宋体" w:eastAsia="宋体" w:hAnsi="宋体" w:cs="Times New Roman" w:hint="eastAsia"/>
          <w:b/>
          <w:szCs w:val="28"/>
        </w:rPr>
        <w:t>争议的解决</w:t>
      </w:r>
    </w:p>
    <w:p w:rsidR="003377F3">
      <w:pPr>
        <w:tabs>
          <w:tab w:val="left" w:pos="1573"/>
        </w:tabs>
        <w:adjustRightInd w:val="0"/>
        <w:snapToGrid w:val="0"/>
        <w:spacing w:line="360" w:lineRule="auto"/>
        <w:ind w:firstLine="420" w:firstLineChars="200"/>
        <w:jc w:val="left"/>
        <w:rPr>
          <w:rFonts w:ascii="宋体" w:eastAsia="宋体" w:hAnsi="宋体" w:cs="Times New Roman"/>
          <w:szCs w:val="28"/>
        </w:rPr>
      </w:pPr>
      <w:r>
        <w:rPr>
          <w:rFonts w:ascii="宋体" w:eastAsia="宋体" w:hAnsi="宋体" w:cs="Times New Roman" w:hint="eastAsia"/>
          <w:szCs w:val="28"/>
        </w:rPr>
        <w:t>本项目选择</w:t>
      </w:r>
      <w:r>
        <w:rPr>
          <w:rFonts w:ascii="宋体" w:eastAsia="宋体" w:hAnsi="宋体" w:cs="Times New Roman" w:hint="eastAsia"/>
          <w:b/>
          <w:szCs w:val="28"/>
        </w:rPr>
        <w:t>第二章合同条款通用部分</w:t>
      </w:r>
      <w:r>
        <w:rPr>
          <w:rFonts w:ascii="宋体" w:eastAsia="宋体" w:hAnsi="宋体" w:cs="Times New Roman" w:hint="eastAsia"/>
          <w:szCs w:val="28"/>
        </w:rPr>
        <w:t>“争议的解决</w:t>
      </w:r>
      <w:r>
        <w:rPr>
          <w:rFonts w:ascii="宋体" w:eastAsia="宋体" w:hAnsi="宋体" w:cs="Times New Roman" w:hint="eastAsia"/>
          <w:szCs w:val="28"/>
        </w:rPr>
        <w:t>”所属第</w:t>
      </w:r>
      <w:r>
        <w:rPr>
          <w:rFonts w:ascii="宋体" w:eastAsia="宋体" w:hAnsi="宋体" w:cs="Times New Roman" w:hint="eastAsia"/>
          <w:szCs w:val="28"/>
          <w:u w:val="single"/>
        </w:rPr>
        <w:t xml:space="preserve">      </w:t>
      </w:r>
      <w:r>
        <w:rPr>
          <w:rFonts w:ascii="宋体" w:eastAsia="宋体" w:hAnsi="宋体" w:cs="Times New Roman" w:hint="eastAsia"/>
          <w:szCs w:val="28"/>
        </w:rPr>
        <w:t>种方式解决。</w:t>
      </w:r>
    </w:p>
    <w:p w:rsidR="003377F3">
      <w:pPr>
        <w:tabs>
          <w:tab w:val="left" w:pos="1573"/>
        </w:tabs>
        <w:adjustRightInd w:val="0"/>
        <w:snapToGrid w:val="0"/>
        <w:spacing w:line="360" w:lineRule="auto"/>
        <w:ind w:firstLine="420" w:firstLineChars="200"/>
        <w:jc w:val="left"/>
        <w:rPr>
          <w:rFonts w:ascii="宋体" w:eastAsia="宋体" w:hAnsi="宋体" w:cs="Times New Roman"/>
          <w:b/>
          <w:szCs w:val="28"/>
        </w:rPr>
      </w:pPr>
    </w:p>
    <w:p w:rsidR="003377F3">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十二、履约保证金</w:t>
      </w:r>
    </w:p>
    <w:p w:rsidR="003377F3">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的履约保证金。</w:t>
      </w:r>
      <w:r>
        <w:rPr>
          <w:rFonts w:ascii="宋体" w:eastAsia="宋体" w:hAnsi="宋体" w:cs="Times New Roman" w:hint="eastAsia"/>
          <w:szCs w:val="21"/>
        </w:rPr>
        <w:t xml:space="preserve"> </w:t>
      </w:r>
    </w:p>
    <w:p w:rsidR="003377F3">
      <w:pPr>
        <w:tabs>
          <w:tab w:val="left" w:pos="1573"/>
        </w:tabs>
        <w:adjustRightInd w:val="0"/>
        <w:snapToGrid w:val="0"/>
        <w:spacing w:line="360" w:lineRule="auto"/>
        <w:ind w:firstLine="412" w:firstLineChars="196"/>
        <w:jc w:val="left"/>
        <w:rPr>
          <w:rFonts w:ascii="宋体" w:eastAsia="宋体" w:hAnsi="宋体" w:cs="Times New Roman"/>
          <w:b/>
          <w:szCs w:val="28"/>
        </w:rPr>
      </w:pPr>
    </w:p>
    <w:p w:rsidR="003377F3">
      <w:pPr>
        <w:snapToGrid w:val="0"/>
        <w:ind w:firstLine="309" w:firstLineChars="147"/>
        <w:rPr>
          <w:rFonts w:ascii="宋体" w:eastAsia="宋体" w:hAnsi="宋体" w:cs="Times New Roman"/>
          <w:b/>
          <w:szCs w:val="21"/>
        </w:rPr>
      </w:pPr>
      <w:r>
        <w:rPr>
          <w:rFonts w:ascii="宋体" w:eastAsia="宋体" w:hAnsi="宋体" w:cs="Times New Roman" w:hint="eastAsia"/>
          <w:b/>
          <w:szCs w:val="21"/>
        </w:rPr>
        <w:t>甲方：</w:t>
      </w:r>
      <w:r>
        <w:rPr>
          <w:rFonts w:ascii="宋体" w:eastAsia="宋体" w:hAnsi="宋体" w:cs="Times New Roman" w:hint="eastAsia"/>
          <w:b/>
          <w:szCs w:val="21"/>
        </w:rPr>
        <w:t xml:space="preserve">                                   </w:t>
      </w:r>
      <w:r>
        <w:rPr>
          <w:rFonts w:ascii="宋体" w:eastAsia="宋体" w:hAnsi="宋体" w:cs="Times New Roman" w:hint="eastAsia"/>
          <w:b/>
          <w:szCs w:val="21"/>
        </w:rPr>
        <w:t>乙方：</w:t>
      </w:r>
    </w:p>
    <w:p w:rsidR="003377F3">
      <w:pPr>
        <w:snapToGrid w:val="0"/>
        <w:ind w:firstLine="309" w:firstLineChars="147"/>
        <w:rPr>
          <w:rFonts w:ascii="宋体" w:eastAsia="宋体" w:hAnsi="宋体" w:cs="Times New Roman"/>
          <w:b/>
          <w:szCs w:val="21"/>
        </w:rPr>
      </w:pPr>
      <w:r>
        <w:rPr>
          <w:rFonts w:ascii="宋体" w:eastAsia="宋体" w:hAnsi="宋体" w:cs="Times New Roman" w:hint="eastAsia"/>
          <w:b/>
          <w:szCs w:val="21"/>
        </w:rPr>
        <w:t>单位名称：（公章）</w:t>
      </w:r>
      <w:r>
        <w:rPr>
          <w:rFonts w:ascii="宋体" w:eastAsia="宋体" w:hAnsi="宋体" w:cs="Times New Roman" w:hint="eastAsia"/>
          <w:b/>
          <w:szCs w:val="21"/>
        </w:rPr>
        <w:t xml:space="preserve">                        </w:t>
      </w:r>
      <w:r>
        <w:rPr>
          <w:rFonts w:ascii="宋体" w:eastAsia="宋体" w:hAnsi="宋体" w:cs="Times New Roman" w:hint="eastAsia"/>
          <w:b/>
          <w:szCs w:val="21"/>
        </w:rPr>
        <w:t>单位名称：（公章）</w:t>
      </w:r>
    </w:p>
    <w:p w:rsidR="003377F3">
      <w:pPr>
        <w:snapToGrid w:val="0"/>
        <w:ind w:firstLine="309" w:firstLineChars="147"/>
        <w:rPr>
          <w:rFonts w:ascii="宋体" w:eastAsia="宋体" w:hAnsi="宋体" w:cs="Times New Roman"/>
          <w:b/>
          <w:szCs w:val="21"/>
        </w:rPr>
      </w:pPr>
      <w:r>
        <w:rPr>
          <w:rFonts w:ascii="宋体" w:eastAsia="宋体" w:hAnsi="宋体" w:cs="Times New Roman" w:hint="eastAsia"/>
          <w:b/>
          <w:szCs w:val="21"/>
        </w:rPr>
        <w:t>法定代表人：</w:t>
      </w:r>
      <w:r>
        <w:rPr>
          <w:rFonts w:ascii="宋体" w:eastAsia="宋体" w:hAnsi="宋体" w:cs="Times New Roman" w:hint="eastAsia"/>
          <w:b/>
          <w:szCs w:val="21"/>
        </w:rPr>
        <w:t xml:space="preserve">                             </w:t>
      </w:r>
      <w:r>
        <w:rPr>
          <w:rFonts w:ascii="宋体" w:eastAsia="宋体" w:hAnsi="宋体" w:cs="Times New Roman" w:hint="eastAsia"/>
          <w:b/>
          <w:szCs w:val="21"/>
        </w:rPr>
        <w:t>法定代表人：</w:t>
      </w:r>
    </w:p>
    <w:p w:rsidR="003377F3">
      <w:pPr>
        <w:snapToGrid w:val="0"/>
        <w:ind w:firstLine="309" w:firstLineChars="147"/>
        <w:rPr>
          <w:rFonts w:ascii="宋体" w:eastAsia="宋体" w:hAnsi="宋体" w:cs="Times New Roman"/>
          <w:b/>
          <w:szCs w:val="21"/>
        </w:rPr>
      </w:pPr>
      <w:r>
        <w:rPr>
          <w:rFonts w:ascii="宋体" w:eastAsia="宋体" w:hAnsi="宋体" w:cs="Times New Roman" w:hint="eastAsia"/>
          <w:b/>
          <w:szCs w:val="21"/>
        </w:rPr>
        <w:t>授权代表：</w:t>
      </w:r>
      <w:r>
        <w:rPr>
          <w:rFonts w:ascii="宋体" w:eastAsia="宋体" w:hAnsi="宋体" w:cs="Times New Roman" w:hint="eastAsia"/>
          <w:b/>
          <w:szCs w:val="21"/>
        </w:rPr>
        <w:t xml:space="preserve">                               </w:t>
      </w:r>
      <w:r>
        <w:rPr>
          <w:rFonts w:ascii="宋体" w:eastAsia="宋体" w:hAnsi="宋体" w:cs="Times New Roman" w:hint="eastAsia"/>
          <w:b/>
          <w:szCs w:val="21"/>
        </w:rPr>
        <w:t>授权代表：</w:t>
      </w:r>
    </w:p>
    <w:p w:rsidR="003377F3">
      <w:pPr>
        <w:snapToGrid w:val="0"/>
        <w:ind w:firstLine="309" w:firstLineChars="147"/>
        <w:rPr>
          <w:rFonts w:ascii="宋体" w:eastAsia="宋体" w:hAnsi="宋体" w:cs="Times New Roman"/>
          <w:b/>
          <w:szCs w:val="21"/>
        </w:rPr>
      </w:pPr>
      <w:r>
        <w:rPr>
          <w:rFonts w:ascii="宋体" w:eastAsia="宋体" w:hAnsi="宋体" w:cs="Times New Roman" w:hint="eastAsia"/>
          <w:b/>
          <w:szCs w:val="21"/>
        </w:rPr>
        <w:t>签约日期：</w:t>
      </w:r>
      <w:r>
        <w:rPr>
          <w:rFonts w:ascii="宋体" w:eastAsia="宋体" w:hAnsi="宋体" w:cs="Times New Roman" w:hint="eastAsia"/>
          <w:b/>
          <w:szCs w:val="21"/>
        </w:rPr>
        <w:t xml:space="preserve">        </w:t>
      </w:r>
      <w:r>
        <w:rPr>
          <w:rFonts w:ascii="宋体" w:eastAsia="宋体" w:hAnsi="宋体" w:cs="Times New Roman" w:hint="eastAsia"/>
          <w:b/>
          <w:szCs w:val="21"/>
        </w:rPr>
        <w:t xml:space="preserve">                       </w:t>
      </w:r>
      <w:r>
        <w:rPr>
          <w:rFonts w:ascii="宋体" w:eastAsia="宋体" w:hAnsi="宋体" w:cs="Times New Roman" w:hint="eastAsia"/>
          <w:b/>
          <w:szCs w:val="21"/>
        </w:rPr>
        <w:t>签约日期：</w:t>
      </w:r>
    </w:p>
    <w:p w:rsidR="003377F3">
      <w:pPr>
        <w:widowControl/>
        <w:jc w:val="left"/>
        <w:rPr>
          <w:rFonts w:ascii="宋体" w:eastAsia="宋体" w:hAnsi="宋体" w:cs="Times New Roman"/>
          <w:b/>
          <w:szCs w:val="21"/>
        </w:rPr>
      </w:pPr>
      <w:r>
        <w:rPr>
          <w:rFonts w:ascii="宋体" w:eastAsia="宋体" w:hAnsi="宋体" w:cs="Times New Roman"/>
          <w:b/>
          <w:szCs w:val="21"/>
        </w:rPr>
        <w:br w:type="page"/>
      </w:r>
    </w:p>
    <w:p w:rsidR="003377F3">
      <w:pPr>
        <w:spacing w:line="360" w:lineRule="auto"/>
        <w:jc w:val="left"/>
        <w:rPr>
          <w:rFonts w:ascii="Times New Roman" w:eastAsia="宋体" w:hAnsi="Times New Roman" w:cs="Times New Roman"/>
          <w:b/>
          <w:bCs/>
          <w:sz w:val="44"/>
          <w:szCs w:val="44"/>
        </w:rPr>
      </w:pPr>
    </w:p>
    <w:p w:rsidR="003377F3">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第二部分</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合同通用部分</w:t>
      </w:r>
    </w:p>
    <w:p w:rsidR="003377F3">
      <w:pPr>
        <w:tabs>
          <w:tab w:val="left" w:pos="1573"/>
        </w:tabs>
        <w:snapToGrid w:val="0"/>
        <w:spacing w:line="360" w:lineRule="auto"/>
        <w:jc w:val="center"/>
        <w:rPr>
          <w:rFonts w:ascii="宋体" w:eastAsia="宋体" w:hAnsi="宋体" w:cs="Times New Roman"/>
          <w:szCs w:val="21"/>
        </w:rPr>
      </w:pPr>
    </w:p>
    <w:p w:rsidR="003377F3">
      <w:pPr>
        <w:tabs>
          <w:tab w:val="left" w:pos="1573"/>
        </w:tabs>
        <w:adjustRightInd w:val="0"/>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rsidR="003377F3">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rsidR="003377F3">
      <w:pPr>
        <w:numPr>
          <w:ilvl w:val="0"/>
          <w:numId w:val="18"/>
        </w:numPr>
        <w:snapToGrid w:val="0"/>
        <w:spacing w:line="360" w:lineRule="auto"/>
        <w:rPr>
          <w:rFonts w:ascii="宋体" w:eastAsia="宋体" w:hAnsi="宋体" w:cs="Times New Roman"/>
          <w:szCs w:val="21"/>
        </w:rPr>
      </w:pPr>
      <w:r>
        <w:rPr>
          <w:rFonts w:ascii="宋体" w:eastAsia="宋体" w:hAnsi="宋体" w:cs="Times New Roman" w:hint="eastAsia"/>
          <w:szCs w:val="21"/>
        </w:rPr>
        <w:t>中标通知书</w:t>
      </w:r>
    </w:p>
    <w:p w:rsidR="003377F3">
      <w:pPr>
        <w:numPr>
          <w:ilvl w:val="0"/>
          <w:numId w:val="18"/>
        </w:numPr>
        <w:snapToGrid w:val="0"/>
        <w:spacing w:line="360" w:lineRule="auto"/>
        <w:rPr>
          <w:rFonts w:ascii="宋体" w:eastAsia="宋体" w:hAnsi="宋体" w:cs="Times New Roman"/>
          <w:szCs w:val="21"/>
        </w:rPr>
      </w:pPr>
      <w:r>
        <w:rPr>
          <w:rFonts w:ascii="宋体" w:eastAsia="宋体" w:hAnsi="宋体" w:cs="Times New Roman" w:hint="eastAsia"/>
          <w:szCs w:val="21"/>
        </w:rPr>
        <w:t>开标一览表及投标分项报价表</w:t>
      </w:r>
    </w:p>
    <w:p w:rsidR="003377F3">
      <w:pPr>
        <w:numPr>
          <w:ilvl w:val="0"/>
          <w:numId w:val="18"/>
        </w:numPr>
        <w:snapToGrid w:val="0"/>
        <w:spacing w:line="360" w:lineRule="auto"/>
        <w:rPr>
          <w:rFonts w:ascii="宋体" w:eastAsia="宋体" w:hAnsi="宋体" w:cs="Times New Roman"/>
          <w:szCs w:val="21"/>
        </w:rPr>
      </w:pPr>
      <w:r>
        <w:rPr>
          <w:rFonts w:ascii="宋体" w:eastAsia="宋体" w:hAnsi="宋体" w:cs="Times New Roman" w:hint="eastAsia"/>
          <w:szCs w:val="21"/>
        </w:rPr>
        <w:t>商务和技术偏离表</w:t>
      </w:r>
    </w:p>
    <w:p w:rsidR="003377F3">
      <w:pPr>
        <w:numPr>
          <w:ilvl w:val="0"/>
          <w:numId w:val="18"/>
        </w:numPr>
        <w:snapToGrid w:val="0"/>
        <w:spacing w:line="360" w:lineRule="auto"/>
        <w:rPr>
          <w:rFonts w:ascii="宋体" w:eastAsia="宋体" w:hAnsi="宋体" w:cs="Times New Roman"/>
          <w:szCs w:val="21"/>
        </w:rPr>
      </w:pPr>
      <w:r>
        <w:rPr>
          <w:rFonts w:ascii="宋体" w:eastAsia="宋体" w:hAnsi="宋体" w:cs="Times New Roman" w:hint="eastAsia"/>
          <w:szCs w:val="21"/>
        </w:rPr>
        <w:t>合同条款专用部分</w:t>
      </w:r>
    </w:p>
    <w:p w:rsidR="003377F3">
      <w:pPr>
        <w:numPr>
          <w:ilvl w:val="0"/>
          <w:numId w:val="18"/>
        </w:numPr>
        <w:snapToGrid w:val="0"/>
        <w:spacing w:line="360" w:lineRule="auto"/>
        <w:rPr>
          <w:rFonts w:ascii="宋体" w:eastAsia="宋体" w:hAnsi="宋体" w:cs="Times New Roman"/>
          <w:szCs w:val="21"/>
        </w:rPr>
      </w:pPr>
      <w:r>
        <w:rPr>
          <w:rFonts w:ascii="宋体" w:eastAsia="宋体" w:hAnsi="宋体" w:cs="Times New Roman" w:hint="eastAsia"/>
          <w:szCs w:val="21"/>
        </w:rPr>
        <w:t>合同条款通用部分</w:t>
      </w:r>
    </w:p>
    <w:p w:rsidR="003377F3">
      <w:pPr>
        <w:numPr>
          <w:ilvl w:val="0"/>
          <w:numId w:val="18"/>
        </w:numPr>
        <w:snapToGrid w:val="0"/>
        <w:spacing w:line="360" w:lineRule="auto"/>
        <w:rPr>
          <w:rFonts w:ascii="宋体" w:eastAsia="宋体" w:hAnsi="宋体" w:cs="Times New Roman"/>
          <w:szCs w:val="21"/>
        </w:rPr>
      </w:pPr>
      <w:r>
        <w:rPr>
          <w:rFonts w:ascii="宋体" w:eastAsia="宋体" w:hAnsi="宋体" w:cs="Times New Roman" w:hint="eastAsia"/>
          <w:szCs w:val="21"/>
        </w:rPr>
        <w:t>采购需求</w:t>
      </w:r>
    </w:p>
    <w:p w:rsidR="003377F3">
      <w:pPr>
        <w:numPr>
          <w:ilvl w:val="0"/>
          <w:numId w:val="18"/>
        </w:numPr>
        <w:snapToGrid w:val="0"/>
        <w:spacing w:line="360" w:lineRule="auto"/>
        <w:rPr>
          <w:rFonts w:ascii="宋体" w:eastAsia="宋体" w:hAnsi="宋体" w:cs="Times New Roman"/>
          <w:szCs w:val="21"/>
        </w:rPr>
      </w:pPr>
      <w:r>
        <w:rPr>
          <w:rFonts w:ascii="宋体" w:eastAsia="宋体" w:hAnsi="宋体" w:cs="Times New Roman" w:hint="eastAsia"/>
          <w:szCs w:val="21"/>
        </w:rPr>
        <w:t>双方有关服务的洽商、变更等书面协议或文件</w:t>
      </w:r>
    </w:p>
    <w:p w:rsidR="003377F3">
      <w:pPr>
        <w:numPr>
          <w:ilvl w:val="0"/>
          <w:numId w:val="18"/>
        </w:numPr>
        <w:snapToGrid w:val="0"/>
        <w:spacing w:line="360" w:lineRule="auto"/>
        <w:rPr>
          <w:rFonts w:ascii="宋体" w:eastAsia="宋体" w:hAnsi="宋体" w:cs="Times New Roman"/>
          <w:szCs w:val="21"/>
        </w:rPr>
      </w:pPr>
      <w:r>
        <w:rPr>
          <w:rFonts w:ascii="宋体" w:eastAsia="宋体" w:hAnsi="宋体" w:cs="Times New Roman" w:hint="eastAsia"/>
          <w:szCs w:val="21"/>
        </w:rPr>
        <w:t>投标文件、招标文件除以上的其他部分</w:t>
      </w:r>
    </w:p>
    <w:p w:rsidR="003377F3">
      <w:pPr>
        <w:numPr>
          <w:ilvl w:val="0"/>
          <w:numId w:val="18"/>
        </w:numPr>
        <w:snapToGrid w:val="0"/>
        <w:spacing w:line="360" w:lineRule="auto"/>
        <w:rPr>
          <w:rFonts w:ascii="宋体" w:eastAsia="宋体" w:hAnsi="宋体" w:cs="Times New Roman"/>
          <w:szCs w:val="21"/>
        </w:rPr>
      </w:pPr>
      <w:r>
        <w:rPr>
          <w:rFonts w:ascii="宋体" w:eastAsia="宋体" w:hAnsi="宋体" w:cs="Times New Roman" w:hint="eastAsia"/>
          <w:szCs w:val="21"/>
        </w:rPr>
        <w:t>其他合同文本</w:t>
      </w:r>
    </w:p>
    <w:p w:rsidR="003377F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一、定义</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除非另有特别解释或说明，在本合同及与本合同相关的，双方另行签署的其他文件（包括但不限于本合同的附件）中，下述词语均依如下定义进行解释：</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、“附件”是指与本合同的订立、履行有关的，经甲乙双方认可的，对本合同约定的内容进行细化、补充、修改、变更的文件、图纸、音像制品等资料。</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、“合同服务”指合同服务清单（同投标文件中分项报价表，下同）中所规定的服务内容、设备和软件购置等内容。</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、“验收证书”指验收完成后由合同双方签署的最终验收确认书。</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、“保修期”指自验收证书甲方签署之日起，乙方免费对所提供给甲方服务内容进</w:t>
      </w:r>
      <w:r>
        <w:rPr>
          <w:rFonts w:ascii="宋体" w:eastAsia="宋体" w:hAnsi="宋体" w:cs="Times New Roman" w:hint="eastAsia"/>
          <w:szCs w:val="21"/>
        </w:rPr>
        <w:t>行技术支持、现场服务、升级服务等，并自担费用方式保证合同服务正常运行的时期。</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、“第三人”是指本合同双方以外的任何中国境内、外的自然人、法人或其他经济组织。</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、“法律、法规”是指由中国有关部门制定的法律、行政法规、地方性法规、规章及其他</w:t>
      </w:r>
      <w:r>
        <w:rPr>
          <w:rFonts w:ascii="宋体" w:eastAsia="宋体" w:hAnsi="宋体" w:cs="Times New Roman" w:hint="eastAsia"/>
          <w:szCs w:val="21"/>
        </w:rPr>
        <w:t>规范性文件以及经全国人民代表大会常务委员会批准的中国缔结、参加的国际条（公）约的有关规定。</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w:t>
      </w:r>
      <w:r>
        <w:rPr>
          <w:rFonts w:ascii="宋体" w:eastAsia="宋体" w:hAnsi="宋体" w:cs="Times New Roman" w:hint="eastAsia"/>
          <w:szCs w:val="21"/>
        </w:rPr>
        <w:t>、“招标文件”指采购中心发布的本项目招标文件。</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w:t>
      </w:r>
      <w:r>
        <w:rPr>
          <w:rFonts w:ascii="宋体" w:eastAsia="宋体" w:hAnsi="宋体" w:cs="Times New Roman" w:hint="eastAsia"/>
          <w:szCs w:val="21"/>
        </w:rPr>
        <w:t>、“投标文件”指乙方按照采购中心发布的本项目招标文件的要求编制和投递，并最终被采购中心接受的投标文件。</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w:t>
      </w:r>
      <w:r>
        <w:rPr>
          <w:rFonts w:ascii="宋体" w:eastAsia="宋体" w:hAnsi="宋体" w:cs="Times New Roman" w:hint="eastAsia"/>
          <w:szCs w:val="21"/>
        </w:rPr>
        <w:t>、“合同标的”指甲</w:t>
      </w:r>
      <w:r>
        <w:rPr>
          <w:rFonts w:ascii="宋体" w:eastAsia="宋体" w:hAnsi="宋体" w:cs="Times New Roman" w:hint="eastAsia"/>
          <w:szCs w:val="21"/>
        </w:rPr>
        <w:t>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rsidR="003377F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二、合同标的</w:t>
      </w:r>
    </w:p>
    <w:p w:rsidR="003377F3">
      <w:pPr>
        <w:numPr>
          <w:ilvl w:val="6"/>
          <w:numId w:val="0"/>
        </w:num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3377F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三、合同价格</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、本合同价格包括服务产品金额，是在项目交付前、交付时所发生或引起的本合同相关的全部成本、费用等，且为完税后价格。</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、合同服务产品详细目录及价格见</w:t>
      </w:r>
      <w:r>
        <w:rPr>
          <w:rFonts w:ascii="黑体" w:eastAsia="黑体" w:hAnsi="黑体" w:cs="Times New Roman" w:hint="eastAsia"/>
          <w:b/>
          <w:bCs/>
          <w:szCs w:val="21"/>
        </w:rPr>
        <w:t>合同服务产品清单（同投标文件中服务产品清单）</w:t>
      </w:r>
      <w:r>
        <w:rPr>
          <w:rFonts w:ascii="宋体" w:eastAsia="宋体" w:hAnsi="宋体" w:cs="Times New Roman" w:hint="eastAsia"/>
          <w:szCs w:val="21"/>
        </w:rPr>
        <w:t>。</w:t>
      </w:r>
    </w:p>
    <w:p w:rsidR="003377F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四、支付和结算方式</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、双方因本合同发生的一切费用均以人民币结算及支付。</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、双方的帐户名称、开户银行及帐号以本合同提供的为准。</w:t>
      </w:r>
    </w:p>
    <w:p w:rsidR="003377F3">
      <w:pPr>
        <w:tabs>
          <w:tab w:val="left" w:pos="1573"/>
        </w:tabs>
        <w:adjustRightInd w:val="0"/>
        <w:snapToGrid w:val="0"/>
        <w:spacing w:line="360" w:lineRule="auto"/>
        <w:ind w:firstLine="420" w:firstLineChars="200"/>
        <w:rPr>
          <w:rFonts w:ascii="Times New Roman" w:eastAsia="宋体" w:hAnsi="宋体" w:cs="Times New Roman"/>
          <w:kern w:val="0"/>
          <w:szCs w:val="21"/>
        </w:rPr>
      </w:pPr>
      <w:r>
        <w:rPr>
          <w:rFonts w:ascii="宋体" w:eastAsia="宋体" w:hAnsi="宋体" w:cs="Times New Roman" w:hint="eastAsia"/>
          <w:szCs w:val="21"/>
        </w:rPr>
        <w:t>3</w:t>
      </w:r>
      <w:r>
        <w:rPr>
          <w:rFonts w:ascii="宋体" w:eastAsia="宋体" w:hAnsi="宋体" w:cs="Times New Roman" w:hint="eastAsia"/>
          <w:szCs w:val="21"/>
        </w:rPr>
        <w:t>、付款方式：</w:t>
      </w:r>
      <w:r>
        <w:rPr>
          <w:rFonts w:ascii="Times New Roman" w:eastAsia="宋体" w:hAnsi="宋体" w:cs="Times New Roman" w:hint="eastAsia"/>
          <w:kern w:val="0"/>
          <w:szCs w:val="21"/>
        </w:rPr>
        <w:t xml:space="preserve"> </w:t>
      </w:r>
    </w:p>
    <w:p w:rsidR="003377F3">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1</w:t>
      </w:r>
      <w:r>
        <w:rPr>
          <w:rFonts w:ascii="Times New Roman" w:eastAsia="宋体" w:hAnsi="宋体" w:cs="Times New Roman" w:hint="eastAsia"/>
          <w:kern w:val="0"/>
          <w:szCs w:val="20"/>
        </w:rPr>
        <w:t>）合同生效后付款：双方签署合同后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p>
    <w:p w:rsidR="003377F3">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2</w:t>
      </w:r>
      <w:r>
        <w:rPr>
          <w:rFonts w:ascii="Times New Roman" w:eastAsia="宋体" w:hAnsi="宋体" w:cs="Times New Roman" w:hint="eastAsia"/>
          <w:kern w:val="0"/>
          <w:szCs w:val="20"/>
        </w:rPr>
        <w:t>）签署验收报后付款：合同服务安装、调试到位、试运行完成，经甲方核对无误、检验合格，双方签署验收报告后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r>
        <w:rPr>
          <w:rFonts w:ascii="Times New Roman" w:eastAsia="宋体" w:hAnsi="宋体" w:cs="Times New Roman" w:hint="eastAsia"/>
          <w:kern w:val="0"/>
          <w:szCs w:val="20"/>
        </w:rPr>
        <w:t xml:space="preserve"> </w:t>
      </w:r>
    </w:p>
    <w:p w:rsidR="003377F3">
      <w:pPr>
        <w:tabs>
          <w:tab w:val="left" w:pos="1573"/>
        </w:tabs>
        <w:adjustRightInd w:val="0"/>
        <w:snapToGrid w:val="0"/>
        <w:spacing w:line="360" w:lineRule="auto"/>
        <w:ind w:firstLine="420" w:firstLineChars="200"/>
        <w:rPr>
          <w:rFonts w:ascii="宋体" w:eastAsia="宋体" w:hAnsi="宋体" w:cs="Times New Roman"/>
          <w:kern w:val="0"/>
          <w:szCs w:val="20"/>
        </w:rPr>
      </w:pPr>
      <w:r>
        <w:rPr>
          <w:rFonts w:ascii="宋体" w:eastAsia="宋体" w:hAnsi="宋体" w:cs="Times New Roman" w:hint="eastAsia"/>
          <w:kern w:val="0"/>
          <w:szCs w:val="20"/>
        </w:rPr>
        <w:t>（</w:t>
      </w:r>
      <w:r>
        <w:rPr>
          <w:rFonts w:ascii="宋体" w:eastAsia="宋体" w:hAnsi="宋体" w:cs="Times New Roman" w:hint="eastAsia"/>
          <w:kern w:val="0"/>
          <w:szCs w:val="20"/>
        </w:rPr>
        <w:t>3</w:t>
      </w:r>
      <w:r>
        <w:rPr>
          <w:rFonts w:ascii="宋体" w:eastAsia="宋体" w:hAnsi="宋体" w:cs="Times New Roman" w:hint="eastAsia"/>
          <w:kern w:val="0"/>
          <w:szCs w:val="20"/>
        </w:rPr>
        <w:t>）保修期满后付款：合同服务的保修期（合同服务的保修期自全部服务验收合格，双方签署验收证书之日起算）期满后</w:t>
      </w:r>
      <w:r>
        <w:rPr>
          <w:rFonts w:ascii="宋体" w:eastAsia="宋体" w:hAnsi="宋体" w:cs="Times New Roman" w:hint="eastAsia"/>
          <w:kern w:val="0"/>
          <w:szCs w:val="20"/>
        </w:rPr>
        <w:t>7</w:t>
      </w:r>
      <w:r>
        <w:rPr>
          <w:rFonts w:ascii="宋体" w:eastAsia="宋体" w:hAnsi="宋体" w:cs="Times New Roman" w:hint="eastAsia"/>
          <w:kern w:val="0"/>
          <w:szCs w:val="20"/>
        </w:rPr>
        <w:t>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kern w:val="0"/>
          <w:szCs w:val="20"/>
        </w:rPr>
        <w:t>，作为本合同最终结款。</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、乙方在收到甲方每一笔付款的同时，应向甲方开具相应金额的商业发票。</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w:t>
      </w:r>
      <w:r>
        <w:rPr>
          <w:rFonts w:ascii="宋体" w:eastAsia="宋体" w:hAnsi="宋体" w:cs="Times New Roman" w:hint="eastAsia"/>
          <w:szCs w:val="21"/>
        </w:rPr>
        <w:t>。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rsidR="003377F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五、资料的使用</w:t>
      </w:r>
    </w:p>
    <w:p w:rsidR="003377F3">
      <w:pPr>
        <w:adjustRightInd w:val="0"/>
        <w:snapToGrid w:val="0"/>
        <w:spacing w:line="360" w:lineRule="auto"/>
        <w:ind w:left="105" w:firstLine="315" w:leftChars="50" w:firstLineChars="15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、没有甲方事先书面同意，除了履行本合同之外，乙方不</w:t>
      </w:r>
      <w:r>
        <w:rPr>
          <w:rFonts w:ascii="宋体" w:eastAsia="宋体" w:hAnsi="宋体" w:cs="Times New Roman" w:hint="eastAsia"/>
          <w:szCs w:val="21"/>
        </w:rPr>
        <w:t>应使用甲方提供的任何文件和资料。</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、没有甲方事先书面同意，乙方不得泄露与本项目有关的任何资料、数据及其它信息。</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、除了合同本身以外，甲方提供给乙方的任何文件是甲方的财产。如果甲方有要求，乙方在完成合同后应将这些文件</w:t>
      </w:r>
      <w:r>
        <w:rPr>
          <w:rFonts w:ascii="宋体" w:eastAsia="宋体" w:hAnsi="宋体" w:cs="Times New Roman" w:hint="eastAsia"/>
          <w:szCs w:val="21"/>
        </w:rPr>
        <w:t>(</w:t>
      </w:r>
      <w:r>
        <w:rPr>
          <w:rFonts w:ascii="宋体" w:eastAsia="宋体" w:hAnsi="宋体" w:cs="Times New Roman" w:hint="eastAsia"/>
          <w:szCs w:val="21"/>
        </w:rPr>
        <w:t>全部拷贝</w:t>
      </w:r>
      <w:r>
        <w:rPr>
          <w:rFonts w:ascii="宋体" w:eastAsia="宋体" w:hAnsi="宋体" w:cs="Times New Roman" w:hint="eastAsia"/>
          <w:szCs w:val="21"/>
        </w:rPr>
        <w:t>)</w:t>
      </w:r>
      <w:r>
        <w:rPr>
          <w:rFonts w:ascii="宋体" w:eastAsia="宋体" w:hAnsi="宋体" w:cs="Times New Roman" w:hint="eastAsia"/>
          <w:szCs w:val="21"/>
        </w:rPr>
        <w:t>还给甲方。</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甲方提供该乙方履行合同所需的资料清单见</w:t>
      </w:r>
      <w:r>
        <w:rPr>
          <w:rFonts w:ascii="黑体" w:eastAsia="黑体" w:hAnsi="黑体" w:cs="Times New Roman" w:hint="eastAsia"/>
          <w:b/>
          <w:bCs/>
          <w:szCs w:val="21"/>
        </w:rPr>
        <w:t>合同条款专用部分。</w:t>
      </w:r>
    </w:p>
    <w:p w:rsidR="003377F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六、知识产权</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、在本协议生效日前业已存在的版权及其他知识产权应属于本协议生效前既拥有该等权利的一方。</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、任何一方均不可凭借本协议取得另一方此前所已经拥有且根据本合同不应被合理的推论为其已经同意转移的版权、专利</w:t>
      </w:r>
      <w:r>
        <w:rPr>
          <w:rFonts w:ascii="宋体" w:eastAsia="宋体" w:hAnsi="宋体" w:cs="Times New Roman" w:hint="eastAsia"/>
          <w:szCs w:val="21"/>
        </w:rPr>
        <w:t>、商业秘密、商标或其他知识产权的所有权。</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、符合法律规定及当事人约定的原则：任何相关事项均应当符合法律规定，及应当符合当事人约定。</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、开发成果归属清晰原则：全部及</w:t>
      </w:r>
      <w:r>
        <w:rPr>
          <w:rFonts w:ascii="宋体" w:eastAsia="宋体" w:hAnsi="宋体" w:cs="Times New Roman" w:hint="eastAsia"/>
          <w:szCs w:val="21"/>
        </w:rPr>
        <w:t>/</w:t>
      </w:r>
      <w:r>
        <w:rPr>
          <w:rFonts w:ascii="宋体" w:eastAsia="宋体" w:hAnsi="宋体" w:cs="Times New Roman" w:hint="eastAsia"/>
          <w:szCs w:val="21"/>
        </w:rPr>
        <w:t>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w:t>
      </w:r>
      <w:r>
        <w:rPr>
          <w:rFonts w:ascii="宋体" w:eastAsia="宋体" w:hAnsi="宋体" w:cs="Times New Roman" w:hint="eastAsia"/>
          <w:szCs w:val="21"/>
        </w:rPr>
        <w:t>/</w:t>
      </w:r>
      <w:r>
        <w:rPr>
          <w:rFonts w:ascii="宋体" w:eastAsia="宋体" w:hAnsi="宋体" w:cs="Times New Roman" w:hint="eastAsia"/>
          <w:szCs w:val="21"/>
        </w:rPr>
        <w:t>或任何责任，包括但不限于应当承担其自身及甲方为排除任何争议或瑕疵所应当或所需要支付的一切相关及</w:t>
      </w:r>
      <w:r>
        <w:rPr>
          <w:rFonts w:ascii="宋体" w:eastAsia="宋体" w:hAnsi="宋体" w:cs="Times New Roman" w:hint="eastAsia"/>
          <w:szCs w:val="21"/>
        </w:rPr>
        <w:t>/</w:t>
      </w:r>
      <w:r>
        <w:rPr>
          <w:rFonts w:ascii="宋体" w:eastAsia="宋体" w:hAnsi="宋体" w:cs="Times New Roman" w:hint="eastAsia"/>
          <w:szCs w:val="21"/>
        </w:rPr>
        <w:t>或由此引起的费用。</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、保护</w:t>
      </w:r>
      <w:r>
        <w:rPr>
          <w:rFonts w:ascii="宋体" w:eastAsia="宋体" w:hAnsi="宋体" w:cs="Times New Roman" w:hint="eastAsia"/>
          <w:szCs w:val="21"/>
        </w:rPr>
        <w:t>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w:t>
      </w:r>
      <w:r>
        <w:rPr>
          <w:rFonts w:ascii="宋体" w:eastAsia="宋体" w:hAnsi="宋体" w:cs="Times New Roman" w:hint="eastAsia"/>
          <w:szCs w:val="21"/>
        </w:rPr>
        <w:t>/</w:t>
      </w:r>
      <w:r>
        <w:rPr>
          <w:rFonts w:ascii="宋体" w:eastAsia="宋体" w:hAnsi="宋体" w:cs="Times New Roman" w:hint="eastAsia"/>
          <w:szCs w:val="21"/>
        </w:rPr>
        <w:t>或任何责任，包括但不限于应当承担其自身及甲方为排除任何争议及</w:t>
      </w:r>
      <w:r>
        <w:rPr>
          <w:rFonts w:ascii="宋体" w:eastAsia="宋体" w:hAnsi="宋体" w:cs="Times New Roman" w:hint="eastAsia"/>
          <w:szCs w:val="21"/>
        </w:rPr>
        <w:t>/</w:t>
      </w:r>
      <w:r>
        <w:rPr>
          <w:rFonts w:ascii="宋体" w:eastAsia="宋体" w:hAnsi="宋体" w:cs="Times New Roman" w:hint="eastAsia"/>
          <w:szCs w:val="21"/>
        </w:rPr>
        <w:t>或赔偿侵权所应当或所需要支付的一切相关及</w:t>
      </w:r>
      <w:r>
        <w:rPr>
          <w:rFonts w:ascii="宋体" w:eastAsia="宋体" w:hAnsi="宋体" w:cs="Times New Roman" w:hint="eastAsia"/>
          <w:szCs w:val="21"/>
        </w:rPr>
        <w:t>/</w:t>
      </w:r>
      <w:r>
        <w:rPr>
          <w:rFonts w:ascii="宋体" w:eastAsia="宋体" w:hAnsi="宋体" w:cs="Times New Roman" w:hint="eastAsia"/>
          <w:szCs w:val="21"/>
        </w:rPr>
        <w:t>或由此引起的费用。</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、甲方将拥有其在本协议项下所从事的所有工作（包括各类纸质文档，电子文档及其他可交付物）中所包含的或与之相关的全部版权、专利、商业秘密、商标和其他知识产权以及所有权和其</w:t>
      </w:r>
      <w:r>
        <w:rPr>
          <w:rFonts w:ascii="宋体" w:eastAsia="宋体" w:hAnsi="宋体" w:cs="Times New Roman" w:hint="eastAsia"/>
          <w:szCs w:val="21"/>
        </w:rPr>
        <w:t>他权益。</w:t>
      </w:r>
    </w:p>
    <w:p w:rsidR="003377F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七、进度要求</w:t>
      </w:r>
    </w:p>
    <w:p w:rsidR="003377F3">
      <w:pPr>
        <w:numPr>
          <w:ilvl w:val="6"/>
          <w:numId w:val="0"/>
        </w:numPr>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见</w:t>
      </w:r>
      <w:r>
        <w:rPr>
          <w:rFonts w:ascii="黑体" w:eastAsia="黑体" w:hAnsi="黑体" w:cs="Times New Roman" w:hint="eastAsia"/>
          <w:b/>
          <w:bCs/>
          <w:szCs w:val="20"/>
        </w:rPr>
        <w:t>合同条款专用部分</w:t>
      </w:r>
      <w:r>
        <w:rPr>
          <w:rFonts w:ascii="宋体" w:eastAsia="宋体" w:hAnsi="宋体" w:cs="Times New Roman" w:hint="eastAsia"/>
          <w:b/>
          <w:szCs w:val="21"/>
        </w:rPr>
        <w:t>。</w:t>
      </w:r>
    </w:p>
    <w:p w:rsidR="003377F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八、技术服务和保修责任</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关于本条的特别说明：本条中的服务时间，即相关的服务到达现场或完成维修工作所需的时间：小时、天数等，招标文件或有关保修服务的其它文件中有规定的，遵从其规定；若无相关文</w:t>
      </w:r>
      <w:r>
        <w:rPr>
          <w:rFonts w:ascii="宋体" w:eastAsia="宋体" w:hAnsi="宋体" w:cs="Times New Roman" w:hint="eastAsia"/>
          <w:szCs w:val="21"/>
        </w:rPr>
        <w:t>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、乙方对合同服务的质量保修期见</w:t>
      </w:r>
      <w:r>
        <w:rPr>
          <w:rFonts w:ascii="黑体" w:eastAsia="黑体" w:hAnsi="黑体" w:cs="Times New Roman" w:hint="eastAsia"/>
          <w:b/>
          <w:bCs/>
          <w:szCs w:val="21"/>
        </w:rPr>
        <w:t>合同条款专用部分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。乙方应保证所提供的产品、服务，符合合同规定的技术要求。如不符时，乙方应负全责并尽快处理解决，由此造成的损失和相关费用由乙方负责，甲方保留终止合同及索赔的权利。</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、乙方应保证通过执行合同中全部方案后，可以取得本合同规定的结果，达到本合同规定的预期目标。对任何情况下出现问题的，应尽快提出解决方案。</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、如果乙方提供的产品、服务和解决方案不符合甲方要求，或在规定的时间内没有弥补缺陷，甲方有权采取一切必要的补救措施，由此产生的费用全部由乙方负责。</w:t>
      </w:r>
    </w:p>
    <w:p w:rsidR="003377F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九、履约保证金</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、中标人应在收到中标通知书后规定时间内（具体时</w:t>
      </w:r>
      <w:r>
        <w:rPr>
          <w:rFonts w:ascii="宋体" w:eastAsia="宋体" w:hAnsi="宋体" w:cs="Times New Roman" w:hint="eastAsia"/>
          <w:szCs w:val="21"/>
        </w:rPr>
        <w:t>间</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）内，以信汇、电汇或履约保函形式向甲方提供履约保证金，保证金金额：见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、如果中标人没有按照上述规定执行，甲方将有充分理由取消该中标决定，并不予退还其投标保证金。在此情况下甲方可将合同授予排名第二的中标候选人，或重新招标。</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、如果中标人在与甲方签定合同以后，将中标项目转包给第三方或者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本项目不允许分包的情况下将中标项目分包给第三方，甲方将有充分理由终止合同，并不予退还其履约保证金。</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、中标人的履约保证金将在合同服务试经甲方</w:t>
      </w:r>
      <w:r>
        <w:rPr>
          <w:rFonts w:ascii="宋体" w:eastAsia="宋体" w:hAnsi="宋体" w:cs="Times New Roman" w:hint="eastAsia"/>
          <w:szCs w:val="21"/>
        </w:rPr>
        <w:t>终验合格，履行完必要的审批手续后</w:t>
      </w:r>
      <w:r>
        <w:rPr>
          <w:rFonts w:ascii="宋体" w:eastAsia="宋体" w:hAnsi="宋体" w:cs="Times New Roman" w:hint="eastAsia"/>
          <w:szCs w:val="21"/>
        </w:rPr>
        <w:t>30</w:t>
      </w:r>
      <w:r>
        <w:rPr>
          <w:rFonts w:ascii="宋体" w:eastAsia="宋体" w:hAnsi="宋体" w:cs="Times New Roman" w:hint="eastAsia"/>
          <w:szCs w:val="21"/>
        </w:rPr>
        <w:t>日内退还中标人。</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、如乙方未能完全履行合同规定的义务，甲方有权从履约保证金中得到补偿。</w:t>
      </w:r>
    </w:p>
    <w:p w:rsidR="003377F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十、审计及检查</w:t>
      </w:r>
    </w:p>
    <w:p w:rsidR="003377F3">
      <w:pPr>
        <w:tabs>
          <w:tab w:val="left" w:pos="360"/>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如果采购人要求，中标人应允许采购人检查中标人与实施本合同有关的资金、帐户和记录，并由采购人指定的审计人员对其进行审计。</w:t>
      </w:r>
    </w:p>
    <w:p w:rsidR="003377F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十一、违约责任</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r>
        <w:rPr>
          <w:rFonts w:ascii="宋体" w:eastAsia="宋体" w:hAnsi="宋体" w:cs="Times New Roman" w:hint="eastAsia"/>
          <w:szCs w:val="21"/>
        </w:rPr>
        <w:t>。</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）在甲方同意延长的期限内交付服务产品并承担由此给甲方造成的直接损失及甲方因此产生的对第三方的责任。</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）甲方有权部分或全部解除合同并要求乙方赔偿由此造成的损失及甲方因此产生的对第三方的责任。此时甲方可采取必要的补救措施，相关费用由乙方承担。</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）上述情形下甲方为采取必要的补救措施或因防止损失扩大而支出的合理费用应由乙方承担。</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w:t>
      </w:r>
      <w:r>
        <w:rPr>
          <w:rFonts w:ascii="宋体" w:eastAsia="宋体" w:hAnsi="宋体" w:cs="Times New Roman" w:hint="eastAsia"/>
          <w:szCs w:val="21"/>
        </w:rPr>
        <w:t>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、其它违约责任</w:t>
      </w:r>
      <w:r>
        <w:rPr>
          <w:rFonts w:ascii="宋体" w:eastAsia="宋体" w:hAnsi="宋体" w:cs="Times New Roman" w:hint="eastAsia"/>
          <w:szCs w:val="21"/>
        </w:rPr>
        <w:t xml:space="preserve"> </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）如乙方在合同规定的交付日期后</w:t>
      </w:r>
      <w:r>
        <w:rPr>
          <w:rFonts w:ascii="宋体" w:eastAsia="宋体" w:hAnsi="宋体" w:cs="Times New Roman" w:hint="eastAsia"/>
          <w:szCs w:val="21"/>
        </w:rPr>
        <w:t>10</w:t>
      </w:r>
      <w:r>
        <w:rPr>
          <w:rFonts w:ascii="宋体" w:eastAsia="宋体" w:hAnsi="宋体" w:cs="Times New Roman" w:hint="eastAsia"/>
          <w:szCs w:val="21"/>
        </w:rPr>
        <w:t>天内仍未能交付，则视为乙方不能交付，甲方有权解除合同，乙方若已经收取了甲方的定金则同时还应双倍返还已收取的定金。</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、乙方违反规定，有下列行为之一的</w:t>
      </w:r>
      <w:r>
        <w:rPr>
          <w:rFonts w:ascii="宋体" w:eastAsia="宋体" w:hAnsi="宋体" w:cs="Times New Roman" w:hint="eastAsia"/>
          <w:szCs w:val="21"/>
        </w:rPr>
        <w:t>，甲方有权对因此造成的损失追究责任；构成犯罪的，由司法机关追究其刑事责任：</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）擅自向第三方提供或者转让项目资料的；</w:t>
      </w:r>
    </w:p>
    <w:p w:rsidR="003377F3">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）未经甲方许可使用项目资料的；</w:t>
      </w:r>
    </w:p>
    <w:p w:rsidR="003377F3">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）项目完成后，乙方未经甲方许可保留项目资料的；</w:t>
      </w:r>
    </w:p>
    <w:p w:rsidR="003377F3">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）对项目资料保管不当，造成数据全部或者部分丢失、被窃的。</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、乙方在进行项目时违反有关保密规定的，依照《中华人民共和国保密法》等有关法律法规的规定处理。</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、若发生延期交货或延期付款情形之外的任何违约时，违约方在接到对方关于违约的通知时，均应当就每一项违约向对方支付相当于合同金额</w:t>
      </w:r>
      <w:r>
        <w:rPr>
          <w:rFonts w:ascii="宋体" w:eastAsia="宋体" w:hAnsi="宋体" w:cs="Times New Roman" w:hint="eastAsia"/>
          <w:szCs w:val="21"/>
        </w:rPr>
        <w:t>5%</w:t>
      </w:r>
      <w:r>
        <w:rPr>
          <w:rFonts w:ascii="宋体" w:eastAsia="宋体" w:hAnsi="宋体" w:cs="Times New Roman" w:hint="eastAsia"/>
          <w:szCs w:val="21"/>
        </w:rPr>
        <w:t>的违约金。当违约行为给对</w:t>
      </w:r>
      <w:r>
        <w:rPr>
          <w:rFonts w:ascii="宋体" w:eastAsia="宋体" w:hAnsi="宋体" w:cs="Times New Roman" w:hint="eastAsia"/>
          <w:szCs w:val="21"/>
        </w:rPr>
        <w:t>方造成损失时，若违约金不足以弥补全部损失，违约方还应当赔偿对方因此所受全部损失。当构成严重违约时，对方可以单方面决定解除或终止合同履行，违约方同时还应当承担违约或赔偿责任。</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w:t>
      </w:r>
      <w:r>
        <w:rPr>
          <w:rFonts w:ascii="宋体" w:eastAsia="宋体" w:hAnsi="宋体" w:cs="Times New Roman" w:hint="eastAsia"/>
          <w:szCs w:val="21"/>
        </w:rPr>
        <w:t>、以上各项交付的违约金并不影响违约方履行合同的各项义务。</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w:t>
      </w:r>
      <w:r>
        <w:rPr>
          <w:rFonts w:ascii="宋体" w:eastAsia="宋体" w:hAnsi="宋体" w:cs="Times New Roman" w:hint="eastAsia"/>
          <w:szCs w:val="21"/>
        </w:rPr>
        <w:t>、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w:t>
      </w:r>
      <w:r>
        <w:rPr>
          <w:rFonts w:ascii="宋体" w:eastAsia="宋体" w:hAnsi="宋体" w:cs="Times New Roman" w:hint="eastAsia"/>
          <w:szCs w:val="21"/>
        </w:rPr>
        <w:t>责任的办法，乙方与该等机构二者对甲方、用户、相关第三方则应承担连带责任，而乙方依据本合同原所应承担的对甲方、用户或第三方的责任均并不因此被减免。</w:t>
      </w:r>
    </w:p>
    <w:p w:rsidR="003377F3">
      <w:pPr>
        <w:adjustRightInd w:val="0"/>
        <w:snapToGrid w:val="0"/>
        <w:spacing w:line="360" w:lineRule="auto"/>
        <w:ind w:firstLine="315" w:firstLineChars="150"/>
        <w:rPr>
          <w:rFonts w:ascii="宋体" w:eastAsia="宋体" w:hAnsi="宋体" w:cs="Times New Roman"/>
          <w:b/>
          <w:szCs w:val="21"/>
        </w:rPr>
      </w:pPr>
      <w:r>
        <w:rPr>
          <w:rFonts w:ascii="宋体" w:eastAsia="宋体" w:hAnsi="宋体" w:cs="Times New Roman" w:hint="eastAsia"/>
          <w:szCs w:val="21"/>
        </w:rPr>
        <w:t>11</w:t>
      </w:r>
      <w:r>
        <w:rPr>
          <w:rFonts w:ascii="宋体" w:eastAsia="宋体" w:hAnsi="宋体" w:cs="Times New Roman" w:hint="eastAsia"/>
          <w:szCs w:val="21"/>
        </w:rPr>
        <w:t>、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w:t>
      </w:r>
      <w:r>
        <w:rPr>
          <w:rFonts w:ascii="宋体" w:eastAsia="宋体" w:hAnsi="宋体" w:cs="Times New Roman" w:hint="eastAsia"/>
          <w:szCs w:val="21"/>
        </w:rPr>
        <w:t>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rsidR="003377F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十二、不可抗力</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、不可抗力指下列事件：战争、动乱、瘟疫、严重火灾、洪水、地震、风暴或其他自然灾害，以及本合同各方不可预见、不可防止并不能避免或克服的一切其他因素及事件。</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、任何一方因不可抗力不能</w:t>
      </w:r>
      <w:r>
        <w:rPr>
          <w:rFonts w:ascii="宋体" w:eastAsia="宋体" w:hAnsi="宋体" w:cs="Times New Roman" w:hint="eastAsia"/>
          <w:szCs w:val="21"/>
        </w:rPr>
        <w:t>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、合同各方应根据不可抗力对本合同履行的影响程度，协商确定是否终止本合同，或是继续履行本合同。</w:t>
      </w:r>
    </w:p>
    <w:p w:rsidR="003377F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十三、联系方式</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中的帐号，一方变</w:t>
      </w:r>
      <w:r>
        <w:rPr>
          <w:rFonts w:ascii="宋体" w:eastAsia="宋体" w:hAnsi="宋体" w:cs="Times New Roman" w:hint="eastAsia"/>
          <w:szCs w:val="21"/>
        </w:rPr>
        <w:t>更通讯地址或帐号，应自变更之日起三个工作日内，将变更后的地址通知对方。变更方不履行通知义务的，应对此造成的一切后果承担法律责任。</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、上述发出通知、回复的费用由发出一方承担。</w:t>
      </w:r>
    </w:p>
    <w:p w:rsidR="003377F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十四、保密条款</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w:t>
      </w:r>
      <w:r>
        <w:rPr>
          <w:rFonts w:ascii="宋体" w:eastAsia="宋体" w:hAnsi="宋体" w:cs="Times New Roman" w:hint="eastAsia"/>
          <w:szCs w:val="20"/>
        </w:rPr>
        <w:t>、</w:t>
      </w:r>
      <w:r>
        <w:rPr>
          <w:rFonts w:ascii="宋体" w:eastAsia="宋体" w:hAnsi="宋体" w:cs="Times New Roman" w:hint="eastAsia"/>
          <w:szCs w:val="21"/>
        </w:rPr>
        <w:t>任何一方对其获知的本合同及附件中其他各方的商业秘密和国家秘密负有保密义务。</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、在下列情形下：当发布中标公告和其它公告时，当国家机关调查、审查、审计时，以及其他符合法律规定的情形下，无须事先征求投标人</w:t>
      </w:r>
      <w:r>
        <w:rPr>
          <w:rFonts w:ascii="宋体" w:eastAsia="宋体" w:hAnsi="宋体" w:cs="Times New Roman" w:hint="eastAsia"/>
          <w:szCs w:val="21"/>
        </w:rPr>
        <w:t>/</w:t>
      </w:r>
      <w:r>
        <w:rPr>
          <w:rFonts w:ascii="宋体" w:eastAsia="宋体" w:hAnsi="宋体" w:cs="Times New Roman" w:hint="eastAsia"/>
          <w:szCs w:val="21"/>
        </w:rPr>
        <w:t>中标人同意而可以披露关于采购过程、合同文本、签署情况的资料、投标人</w:t>
      </w:r>
      <w:r>
        <w:rPr>
          <w:rFonts w:ascii="宋体" w:eastAsia="宋体" w:hAnsi="宋体" w:cs="Times New Roman" w:hint="eastAsia"/>
          <w:szCs w:val="21"/>
        </w:rPr>
        <w:t>/</w:t>
      </w:r>
      <w:r>
        <w:rPr>
          <w:rFonts w:ascii="宋体" w:eastAsia="宋体" w:hAnsi="宋体" w:cs="Times New Roman" w:hint="eastAsia"/>
          <w:szCs w:val="21"/>
        </w:rPr>
        <w:t>中标人的名称及地址、采购内容的有关信息以及补充条款等，但应当在合理的必要范围内。对任何已经公布过的内容或与之内容相同的资料，以及投标人</w:t>
      </w:r>
      <w:r>
        <w:rPr>
          <w:rFonts w:ascii="宋体" w:eastAsia="宋体" w:hAnsi="宋体" w:cs="Times New Roman" w:hint="eastAsia"/>
          <w:szCs w:val="21"/>
        </w:rPr>
        <w:t>/</w:t>
      </w:r>
      <w:r>
        <w:rPr>
          <w:rFonts w:ascii="宋体" w:eastAsia="宋体" w:hAnsi="宋体" w:cs="Times New Roman" w:hint="eastAsia"/>
          <w:szCs w:val="21"/>
        </w:rPr>
        <w:t>中标人已经泄露或公开的，无须再承担保密责任。</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、此外的其它情形下，除非法律、法规另有规定或得到本合同之其他各方的书面许可，任何一方不得向第三人泄露前款规定的商业秘密和国家秘密。保密</w:t>
      </w:r>
      <w:r>
        <w:rPr>
          <w:rFonts w:ascii="宋体" w:eastAsia="宋体" w:hAnsi="宋体" w:cs="Times New Roman" w:hint="eastAsia"/>
          <w:szCs w:val="21"/>
        </w:rPr>
        <w:t>期限自任何一方获知该商业秘密和国家秘密之日起至本条规定的秘密成为公众信息之日止。</w:t>
      </w:r>
    </w:p>
    <w:p w:rsidR="003377F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十五、合同的解释和法律适用</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、任何一方对本合同及其附件的解释均应遵循诚实信用原则</w:t>
      </w:r>
      <w:r>
        <w:rPr>
          <w:rFonts w:ascii="宋体" w:eastAsia="宋体" w:hAnsi="宋体" w:cs="Times New Roman" w:hint="eastAsia"/>
          <w:szCs w:val="21"/>
        </w:rPr>
        <w:t>,</w:t>
      </w:r>
      <w:r>
        <w:rPr>
          <w:rFonts w:ascii="宋体" w:eastAsia="宋体" w:hAnsi="宋体" w:cs="Times New Roman" w:hint="eastAsia"/>
          <w:szCs w:val="21"/>
        </w:rPr>
        <w:t>依照本合同签订时有效的中国法律、法规以及通常的理解进行。</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、本合同标题仅供查阅方便，并非对本合同的诠释或解释；本合同中以日表述的时间期限均指自然日。</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、对本合同的任何解释均应以书面作出。</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、本合同及附件的订立、效力、解释、履行、争议的解决等适用本合同签订时有效的中华人民共和国法律、法规的有关规定。</w:t>
      </w:r>
    </w:p>
    <w:p w:rsidR="003377F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十六、合同的终止</w:t>
      </w:r>
    </w:p>
    <w:p w:rsidR="003377F3">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、本合同因下列原因而</w:t>
      </w:r>
      <w:r>
        <w:rPr>
          <w:rFonts w:ascii="宋体" w:eastAsia="宋体" w:hAnsi="宋体" w:cs="Times New Roman" w:hint="eastAsia"/>
          <w:szCs w:val="21"/>
        </w:rPr>
        <w:t>终止：</w:t>
      </w:r>
    </w:p>
    <w:p w:rsidR="003377F3">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）本合同正常履行完毕；</w:t>
      </w:r>
    </w:p>
    <w:p w:rsidR="003377F3">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）合同双方协议终止本合同的履行；</w:t>
      </w:r>
    </w:p>
    <w:p w:rsidR="003377F3">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）不可抗力事件导致本合同无法履行或履行不必要；</w:t>
      </w:r>
    </w:p>
    <w:p w:rsidR="003377F3">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）任何一方行使解除权，解除本合同。</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、对本合同终止有过错的一方应赔偿另一方因合同终止而受到的损失。对合同终止双方均无过错的，则各自承担所受到的损失。</w:t>
      </w:r>
    </w:p>
    <w:p w:rsidR="003377F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十七、法律适用</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、本合同及附件的订立、效力、解释、履行、争议的解决等适用本合同签订时有效的中华人民共和国法律、法规的有关规定。</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、在本合同履行期间，因中国法律、法规、政策的变化致使本合同的部分条款相冲突、无效或失去可强制执行效力时，双方同意将密切合作，尽快修改本合同中相冲突或无效或失去强制执行效力的有关条款。</w:t>
      </w:r>
    </w:p>
    <w:p w:rsidR="003377F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十八、权利的保留</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、如果本合同部分条款依据现行有关法律、法规被确认为无效或无法履行，且该部分无效</w:t>
      </w:r>
      <w:r>
        <w:rPr>
          <w:rFonts w:ascii="宋体" w:eastAsia="宋体" w:hAnsi="宋体" w:cs="Times New Roman" w:hint="eastAsia"/>
          <w:szCs w:val="21"/>
        </w:rPr>
        <w:t>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3377F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十九、争议的解决</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、合同双方应通过友好协商解决因解释﹑执行本合同所发生的和本合同有关的一切争议。如果经协商不能达成协议，则双方同意：</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）在甲方所在地有管辖权的人民法院提起诉讼。</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）由贸易仲裁委员会根据现行有效的仲裁程序进行仲裁。仲裁裁决为最终裁决对双方均具有约束力。仲裁费除仲裁机关另有裁决外的应由</w:t>
      </w:r>
      <w:r>
        <w:rPr>
          <w:rFonts w:ascii="宋体" w:eastAsia="宋体" w:hAnsi="宋体" w:cs="Times New Roman" w:hint="eastAsia"/>
          <w:szCs w:val="21"/>
        </w:rPr>
        <w:t>败诉方承担。</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本项目选择的具体解决方式见</w:t>
      </w:r>
      <w:r>
        <w:rPr>
          <w:rFonts w:ascii="黑体" w:eastAsia="黑体" w:hAnsi="黑体" w:cs="Times New Roman" w:hint="eastAsia"/>
          <w:b/>
          <w:bCs/>
          <w:szCs w:val="20"/>
        </w:rPr>
        <w:t>合同条款专用部分。</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、在争议解决期间，除了诉讼进行过程中正在解决的部分问题外，合同其余部分应继续履行。</w:t>
      </w:r>
    </w:p>
    <w:p w:rsidR="003377F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二十、合同的补充、修改和变更</w:t>
      </w:r>
    </w:p>
    <w:p w:rsidR="003377F3">
      <w:pPr>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在不背离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、甲方可以要求对技术文件进行修改。所有的修改要求都应以书面形式提交。甲方将准备一份书面的修改备忘录以说明所要求的更改，并列出对技术文件条款的任何修改。乙方应在</w:t>
      </w:r>
      <w:r>
        <w:rPr>
          <w:rFonts w:ascii="宋体" w:eastAsia="宋体" w:hAnsi="宋体" w:cs="Times New Roman" w:hint="eastAsia"/>
          <w:szCs w:val="21"/>
        </w:rPr>
        <w:t>3</w:t>
      </w:r>
      <w:r>
        <w:rPr>
          <w:rFonts w:ascii="宋体" w:eastAsia="宋体" w:hAnsi="宋体" w:cs="Times New Roman" w:hint="eastAsia"/>
          <w:szCs w:val="21"/>
        </w:rPr>
        <w:t>日内对此作出书面回应，其内容包括详细的该修改对合同价格、项目交付日期、项目技术参数的影响</w:t>
      </w:r>
      <w:r>
        <w:rPr>
          <w:rFonts w:ascii="宋体" w:eastAsia="宋体" w:hAnsi="宋体" w:cs="Times New Roman" w:hint="eastAsia"/>
          <w:szCs w:val="21"/>
        </w:rPr>
        <w:t>和变化以及对合同条款的影响等。</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、甲方收到乙方的上述回应后，应在</w:t>
      </w:r>
      <w:r>
        <w:rPr>
          <w:rFonts w:ascii="宋体" w:eastAsia="宋体" w:hAnsi="宋体" w:cs="Times New Roman" w:hint="eastAsia"/>
          <w:szCs w:val="21"/>
        </w:rPr>
        <w:t>3</w:t>
      </w:r>
      <w:r>
        <w:rPr>
          <w:rFonts w:ascii="宋体" w:eastAsia="宋体" w:hAnsi="宋体" w:cs="Times New Roman" w:hint="eastAsia"/>
          <w:szCs w:val="21"/>
        </w:rPr>
        <w:t>日内以书面方式通知乙方是否同意和接受乙方的上述回应。如果甲方接受乙方的上述回应，则双方另行对此修改签署予以确认，乙方则按修改后的约定履行本合同。</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、如乙方提</w:t>
      </w:r>
      <w:r>
        <w:rPr>
          <w:rFonts w:ascii="宋体" w:eastAsia="宋体" w:hAnsi="宋体" w:cs="Times New Roman" w:hint="eastAsia"/>
          <w:szCs w:val="21"/>
        </w:rPr>
        <w:t>出项目的部分修改建议，乙方应同时详细阐明该变更对合同价格、项目交付日</w:t>
      </w:r>
      <w:r>
        <w:rPr>
          <w:rFonts w:ascii="宋体" w:eastAsia="宋体" w:hAnsi="宋体" w:cs="Times New Roman" w:hint="eastAsia"/>
          <w:szCs w:val="21"/>
        </w:rPr>
        <w:t>期、项目技术参数的影响和变化以及对合同条款的影响等。</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、甲方收到乙方的上述修改建议后，应在</w:t>
      </w:r>
      <w:r>
        <w:rPr>
          <w:rFonts w:ascii="宋体" w:eastAsia="宋体" w:hAnsi="宋体" w:cs="Times New Roman" w:hint="eastAsia"/>
          <w:szCs w:val="21"/>
        </w:rPr>
        <w:t>3</w:t>
      </w:r>
      <w:r>
        <w:rPr>
          <w:rFonts w:ascii="宋体" w:eastAsia="宋体" w:hAnsi="宋体" w:cs="Times New Roman" w:hint="eastAsia"/>
          <w:szCs w:val="21"/>
        </w:rPr>
        <w:t>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、所有的修改应在双方签署书面的修改备忘录时生效。修改备忘录将变更或取代有关的技术文件中或先前的任何修改备忘录中所有不一致的条款。</w:t>
      </w:r>
    </w:p>
    <w:p w:rsidR="003377F3">
      <w:pPr>
        <w:adjustRightInd w:val="0"/>
        <w:snapToGrid w:val="0"/>
        <w:spacing w:line="360" w:lineRule="auto"/>
        <w:ind w:left="42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、任何对合同条件的变更或修改均须双方签订书面的修改书。</w:t>
      </w:r>
    </w:p>
    <w:p w:rsidR="003377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、招投标文件及其全部条款、双方签订的补充协议以及修改或变更的条款与本合同具有同等法律效力。补充、修改或变更的协议的签署及生效方式与本合同的签署及生效方式相同。</w:t>
      </w:r>
    </w:p>
    <w:p w:rsidR="003377F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二十一、合同的生效</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本合同经双方法定代表人（负责人）或授权代表签字并加盖单位公章后生效。</w:t>
      </w:r>
    </w:p>
    <w:p w:rsidR="003377F3">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二十二、其它约定事项</w:t>
      </w:r>
    </w:p>
    <w:p w:rsidR="003377F3">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、本合同中的附件均为本合同不可分割的部分，与本合同具有相同的法律效力。</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、一方当事人未经另一方事先书面同意，不得将其在合同项下的权利或义务全部或部分转让给第三人，有关分包事项或</w:t>
      </w:r>
      <w:r>
        <w:rPr>
          <w:rFonts w:ascii="宋体" w:eastAsia="宋体" w:hAnsi="宋体" w:cs="Times New Roman" w:hint="eastAsia"/>
          <w:szCs w:val="21"/>
        </w:rPr>
        <w:t>服务委托等须事先取得采购人书面同意并且须遵守相关法律、法规；有关联合投标须在本次招标允许的情况下并须符合本次招标的全部规定。</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、本合同正本一式两份，甲、乙双方各执一份，每份正本具有同等法律效力，副本报财政部备案。</w:t>
      </w:r>
    </w:p>
    <w:p w:rsidR="003377F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、本合同涉及的招标文件和投标文件，正本由中国气象局政府采购中心保存。</w:t>
      </w:r>
    </w:p>
    <w:p w:rsidR="003377F3">
      <w:pPr>
        <w:tabs>
          <w:tab w:val="left" w:pos="1573"/>
        </w:tabs>
        <w:adjustRightInd w:val="0"/>
        <w:snapToGrid w:val="0"/>
        <w:spacing w:line="360" w:lineRule="auto"/>
        <w:ind w:firstLine="412" w:firstLineChars="196"/>
        <w:jc w:val="left"/>
        <w:rPr>
          <w:rFonts w:ascii="宋体" w:eastAsia="宋体" w:hAnsi="宋体" w:cs="Times New Roman"/>
          <w:szCs w:val="21"/>
        </w:rPr>
      </w:pPr>
    </w:p>
    <w:p w:rsidR="003377F3"/>
    <w:p w:rsidR="00A77B3E"/>
    <w:p w:rsidR="003377F3">
      <w:pPr>
        <w:numPr>
          <w:ilvl w:val="0"/>
          <w:numId w:val="16"/>
        </w:numPr>
        <w:spacing w:line="360" w:lineRule="auto"/>
        <w:ind w:firstLine="3066" w:firstLineChars="1460"/>
        <w:jc w:val="left"/>
        <w:rPr>
          <w:rFonts w:ascii="Times New Roman" w:eastAsia="宋体" w:hAnsi="Times New Roman" w:cs="Times New Roman"/>
          <w:b/>
          <w:bCs/>
          <w:szCs w:val="21"/>
        </w:rPr>
      </w:pPr>
      <w:bookmarkEnd w:id="401"/>
    </w:p>
    <w:sectPr>
      <w:headerReference w:type="even" r:id="rId13"/>
      <w:headerReference w:type="default" r:id="rId14"/>
      <w:footerReference w:type="default" r:id="rId15"/>
      <w:headerReference w:type="first" r:id="rId16"/>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方正小标宋简体">
    <w:panose1 w:val="02000000000000000000"/>
    <w:charset w:val="86"/>
    <w:family w:val="auto"/>
    <w:pitch w:val="variable"/>
    <w:sig w:usb0="A00002BF" w:usb1="184F6CFA" w:usb2="00000012" w:usb3="00000000" w:csb0="00040001" w:csb1="00000000"/>
  </w:font>
  <w:font w:name="楷体_GB2312">
    <w:panose1 w:val="02010609030101010101"/>
    <w:charset w:val="86"/>
    <w:family w:val="modern"/>
    <w:pitch w:val="fixed"/>
    <w:sig w:usb0="00000001" w:usb1="080E0000" w:usb2="00000010" w:usb3="00000000" w:csb0="00040000"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7169072"/>
      <w:richText/>
    </w:sdtPr>
    <w:sdtContent>
      <w:p w:rsidR="00816AFA">
        <w:pPr>
          <w:pStyle w:val="Footer"/>
          <w:jc w:val="center"/>
        </w:pPr>
        <w:r>
          <w:fldChar w:fldCharType="begin"/>
        </w:r>
        <w:r>
          <w:instrText>PAGE   \* MERGEFORMAT</w:instrText>
        </w:r>
        <w:r>
          <w:fldChar w:fldCharType="separate"/>
        </w:r>
        <w:r w:rsidRPr="006855C0" w:rsidR="006855C0">
          <w:rPr>
            <w:noProof/>
            <w:lang w:val="zh-CN"/>
          </w:rPr>
          <w:t>2</w:t>
        </w:r>
        <w:r>
          <w:fldChar w:fldCharType="end"/>
        </w:r>
      </w:p>
    </w:sdtContent>
  </w:sdt>
  <w:p w:rsidR="00816AF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0963977"/>
      <w:richText/>
    </w:sdtPr>
    <w:sdtContent>
      <w:p w:rsidR="00816AFA">
        <w:pPr>
          <w:pStyle w:val="Footer"/>
          <w:jc w:val="center"/>
        </w:pPr>
        <w:r>
          <w:fldChar w:fldCharType="begin"/>
        </w:r>
        <w:r>
          <w:instrText>PAGE   \* MERGEFORMAT</w:instrText>
        </w:r>
        <w:r>
          <w:fldChar w:fldCharType="separate"/>
        </w:r>
        <w:r w:rsidRPr="006855C0" w:rsidR="006855C0">
          <w:rPr>
            <w:noProof/>
            <w:lang w:val="zh-CN"/>
          </w:rPr>
          <w:t>2</w:t>
        </w:r>
        <w:r>
          <w:fldChar w:fldCharType="end"/>
        </w:r>
      </w:p>
    </w:sdtContent>
  </w:sdt>
  <w:p w:rsidR="00816AFA">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6AFA">
    <w:pPr>
      <w:jc w:val="center"/>
      <w:rPr>
        <w:szCs w:val="21"/>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6AFA">
    <w:pPr>
      <w:jc w:val="center"/>
      <w:rPr>
        <w:szCs w:val="21"/>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A02A81F"/>
    <w:multiLevelType w:val="singleLevel"/>
    <w:tmpl w:val="9A02A81F"/>
    <w:lvl w:ilvl="0">
      <w:start w:val="1"/>
      <w:numFmt w:val="decimal"/>
      <w:suff w:val="nothing"/>
      <w:lvlText w:val="（%1）"/>
      <w:lvlJc w:val="left"/>
    </w:lvl>
  </w:abstractNum>
  <w:abstractNum w:abstractNumId="2">
    <w:nsid w:val="9BDEECA8"/>
    <w:multiLevelType w:val="singleLevel"/>
    <w:tmpl w:val="9BDEECA8"/>
    <w:lvl w:ilvl="0">
      <w:start w:val="9"/>
      <w:numFmt w:val="chineseCounting"/>
      <w:suff w:val="space"/>
      <w:lvlText w:val="第%1章"/>
      <w:lvlJc w:val="left"/>
      <w:rPr>
        <w:rFonts w:hint="eastAsia"/>
      </w:rPr>
    </w:lvl>
  </w:abstractNum>
  <w:abstractNum w:abstractNumId="3">
    <w:nsid w:val="CD12FAA9"/>
    <w:multiLevelType w:val="singleLevel"/>
    <w:tmpl w:val="CD12FAA9"/>
    <w:lvl w:ilvl="0">
      <w:start w:val="5"/>
      <w:numFmt w:val="decimal"/>
      <w:suff w:val="nothing"/>
      <w:lvlText w:val="（%1）"/>
      <w:lvlJc w:val="left"/>
      <w:rPr>
        <w:rFonts w:hint="default"/>
        <w:b/>
        <w:bCs/>
      </w:rPr>
    </w:lvl>
  </w:abstractNum>
  <w:abstractNum w:abstractNumId="4">
    <w:nsid w:val="D4DE8A67"/>
    <w:multiLevelType w:val="multilevel"/>
    <w:tmpl w:val="D4DE8A67"/>
    <w:lvl w:ilvl="0">
      <w:start w:val="1"/>
      <w:numFmt w:val="decimal"/>
      <w:lvlText w:val="(%1)"/>
      <w:lvlJc w:val="left"/>
      <w:pPr>
        <w:ind w:left="850" w:hanging="425"/>
      </w:pPr>
      <w:rPr>
        <w:rFonts w:hint="default"/>
      </w:rPr>
    </w:lvl>
    <w:lvl w:ilvl="1">
      <w:start w:val="1"/>
      <w:numFmt w:val="decimalEnclosedCircleChinese"/>
      <w:lvlText w:val="%2"/>
      <w:lvlJc w:val="left"/>
      <w:pPr>
        <w:tabs>
          <w:tab w:val="left" w:pos="1265"/>
        </w:tabs>
        <w:ind w:left="1265" w:hanging="420"/>
      </w:pPr>
      <w:rPr>
        <w:rFonts w:hint="default"/>
      </w:rPr>
    </w:lvl>
    <w:lvl w:ilvl="2">
      <w:start w:val="1"/>
      <w:numFmt w:val="decimal"/>
      <w:lvlText w:val="%3)"/>
      <w:lvlJc w:val="left"/>
      <w:pPr>
        <w:tabs>
          <w:tab w:val="left" w:pos="1685"/>
        </w:tabs>
        <w:ind w:left="1685" w:hanging="420"/>
      </w:pPr>
      <w:rPr>
        <w:rFonts w:hint="default"/>
      </w:rPr>
    </w:lvl>
    <w:lvl w:ilvl="3">
      <w:start w:val="1"/>
      <w:numFmt w:val="lowerLetter"/>
      <w:lvlText w:val="%4."/>
      <w:lvlJc w:val="left"/>
      <w:pPr>
        <w:tabs>
          <w:tab w:val="left" w:pos="2105"/>
        </w:tabs>
        <w:ind w:left="2105" w:hanging="420"/>
      </w:pPr>
      <w:rPr>
        <w:rFonts w:hint="default"/>
      </w:rPr>
    </w:lvl>
    <w:lvl w:ilvl="4">
      <w:start w:val="1"/>
      <w:numFmt w:val="lowerLetter"/>
      <w:lvlText w:val="%5)"/>
      <w:lvlJc w:val="left"/>
      <w:pPr>
        <w:tabs>
          <w:tab w:val="left" w:pos="2525"/>
        </w:tabs>
        <w:ind w:left="2525" w:hanging="420"/>
      </w:pPr>
      <w:rPr>
        <w:rFonts w:hint="default"/>
      </w:rPr>
    </w:lvl>
    <w:lvl w:ilvl="5">
      <w:start w:val="1"/>
      <w:numFmt w:val="lowerRoman"/>
      <w:lvlText w:val="%6."/>
      <w:lvlJc w:val="left"/>
      <w:pPr>
        <w:tabs>
          <w:tab w:val="left" w:pos="2945"/>
        </w:tabs>
        <w:ind w:left="2945" w:hanging="420"/>
      </w:pPr>
      <w:rPr>
        <w:rFonts w:hint="default"/>
      </w:rPr>
    </w:lvl>
    <w:lvl w:ilvl="6">
      <w:start w:val="1"/>
      <w:numFmt w:val="lowerRoman"/>
      <w:lvlText w:val="%7)"/>
      <w:lvlJc w:val="left"/>
      <w:pPr>
        <w:tabs>
          <w:tab w:val="left" w:pos="3365"/>
        </w:tabs>
        <w:ind w:left="3365" w:hanging="420"/>
      </w:pPr>
      <w:rPr>
        <w:rFonts w:hint="default"/>
      </w:rPr>
    </w:lvl>
    <w:lvl w:ilvl="7">
      <w:start w:val="1"/>
      <w:numFmt w:val="lowerLetter"/>
      <w:lvlText w:val="%8."/>
      <w:lvlJc w:val="left"/>
      <w:pPr>
        <w:tabs>
          <w:tab w:val="left" w:pos="3785"/>
        </w:tabs>
        <w:ind w:left="3785" w:hanging="420"/>
      </w:pPr>
      <w:rPr>
        <w:rFonts w:hint="default"/>
      </w:rPr>
    </w:lvl>
    <w:lvl w:ilvl="8">
      <w:start w:val="1"/>
      <w:numFmt w:val="lowerLetter"/>
      <w:lvlText w:val="%9)"/>
      <w:lvlJc w:val="left"/>
      <w:pPr>
        <w:tabs>
          <w:tab w:val="left" w:pos="4205"/>
        </w:tabs>
        <w:ind w:left="4205" w:hanging="420"/>
      </w:pPr>
      <w:rPr>
        <w:rFonts w:hint="default"/>
      </w:rPr>
    </w:lvl>
  </w:abstractNum>
  <w:abstractNum w:abstractNumId="5">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135D1878"/>
    <w:multiLevelType w:val="multilevel"/>
    <w:tmpl w:val="135D1878"/>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5.2.1.%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9">
    <w:nsid w:val="1C6342B5"/>
    <w:multiLevelType w:val="multilevel"/>
    <w:tmpl w:val="1C6342B5"/>
    <w:lvl w:ilvl="0">
      <w:start w:val="1"/>
      <w:numFmt w:val="decimal"/>
      <w:lvlText w:val="%1."/>
      <w:lvlJc w:val="left"/>
      <w:pPr>
        <w:ind w:left="425" w:hanging="425"/>
      </w:pPr>
      <w:rPr>
        <w:rFonts w:hint="eastAsia"/>
      </w:rPr>
    </w:lvl>
    <w:lvl w:ilvl="1">
      <w:start w:val="1"/>
      <w:numFmt w:val="decimal"/>
      <w:lvlText w:val="5.%2."/>
      <w:lvlJc w:val="left"/>
      <w:pPr>
        <w:ind w:left="567" w:hanging="567"/>
      </w:pPr>
      <w:rPr>
        <w:rFonts w:hint="eastAsia"/>
      </w:rPr>
    </w:lvl>
    <w:lvl w:ilvl="2">
      <w:start w:val="1"/>
      <w:numFmt w:val="decimal"/>
      <w:lvlText w:val="6.%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0">
    <w:nsid w:val="21697BF8"/>
    <w:multiLevelType w:val="multilevel"/>
    <w:tmpl w:val="21697BF8"/>
    <w:lvl w:ilvl="0">
      <w:start w:val="1"/>
      <w:numFmt w:val="decimal"/>
      <w:lvlText w:val="%1."/>
      <w:lvlJc w:val="left"/>
      <w:pPr>
        <w:ind w:left="425" w:hanging="425"/>
      </w:pPr>
      <w:rPr>
        <w:rFonts w:hint="eastAsia"/>
      </w:rPr>
    </w:lvl>
    <w:lvl w:ilvl="1">
      <w:start w:val="1"/>
      <w:numFmt w:val="decimal"/>
      <w:lvlText w:val="4.%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1">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12">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646A7DF9"/>
    <w:multiLevelType w:val="multilevel"/>
    <w:tmpl w:val="646A7DF9"/>
    <w:lvl w:ilvl="0">
      <w:start w:val="5"/>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nsid w:val="65483C6D"/>
    <w:multiLevelType w:val="multilevel"/>
    <w:tmpl w:val="65483C6D"/>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6596739A"/>
    <w:multiLevelType w:val="multilevel"/>
    <w:tmpl w:val="6596739A"/>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5.2.2.%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6">
    <w:nsid w:val="682AC0E1"/>
    <w:multiLevelType w:val="multilevel"/>
    <w:tmpl w:val="682AC0E1"/>
    <w:lvl w:ilvl="0">
      <w:start w:val="1"/>
      <w:numFmt w:val="decimal"/>
      <w:suff w:val="nothing"/>
      <w:lvlText w:val="（%1）"/>
      <w:lvlJc w:val="left"/>
    </w:lvl>
    <w:lvl w:ilvl="1">
      <w:start w:val="1"/>
      <w:numFmt w:val="decimalEnclosedCircleChinese"/>
      <w:lvlText w:val="%2"/>
      <w:lvlJc w:val="left"/>
      <w:pPr>
        <w:tabs>
          <w:tab w:val="left" w:pos="840"/>
        </w:tabs>
        <w:ind w:left="840" w:hanging="420"/>
      </w:pPr>
      <w:rPr>
        <w:rFonts w:hint="default"/>
      </w:rPr>
    </w:lvl>
    <w:lvl w:ilvl="2">
      <w:start w:val="1"/>
      <w:numFmt w:val="decimal"/>
      <w:lvlText w:val="%3)"/>
      <w:lvlJc w:val="left"/>
      <w:pPr>
        <w:tabs>
          <w:tab w:val="left" w:pos="1260"/>
        </w:tabs>
        <w:ind w:left="1260" w:hanging="420"/>
      </w:pPr>
      <w:rPr>
        <w:rFonts w:hint="default"/>
      </w:rPr>
    </w:lvl>
    <w:lvl w:ilvl="3">
      <w:start w:val="1"/>
      <w:numFmt w:val="lowerLetter"/>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lowerRoman"/>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Letter"/>
      <w:lvlText w:val="%9)"/>
      <w:lvlJc w:val="left"/>
      <w:pPr>
        <w:tabs>
          <w:tab w:val="left" w:pos="3780"/>
        </w:tabs>
        <w:ind w:left="3780" w:hanging="420"/>
      </w:pPr>
      <w:rPr>
        <w:rFonts w:hint="default"/>
      </w:rPr>
    </w:lvl>
  </w:abstractNum>
  <w:abstractNum w:abstractNumId="17">
    <w:nsid w:val="73217AD5"/>
    <w:multiLevelType w:val="multilevel"/>
    <w:tmpl w:val="73217AD5"/>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8">
    <w:nsid w:val="7B6C1F18"/>
    <w:multiLevelType w:val="multilevel"/>
    <w:tmpl w:val="7B6C1F18"/>
    <w:lvl w:ilvl="0">
      <w:start w:val="1"/>
      <w:numFmt w:val="decimal"/>
      <w:lvlText w:val="%1."/>
      <w:lvlJc w:val="left"/>
      <w:pPr>
        <w:ind w:left="425" w:hanging="425"/>
      </w:pPr>
      <w:rPr>
        <w:rFonts w:hint="eastAsia"/>
      </w:rPr>
    </w:lvl>
    <w:lvl w:ilvl="1">
      <w:start w:val="1"/>
      <w:numFmt w:val="decimal"/>
      <w:lvlText w:val="6.%2."/>
      <w:lvlJc w:val="left"/>
      <w:pPr>
        <w:ind w:left="567" w:hanging="567"/>
      </w:pPr>
      <w:rPr>
        <w:rFonts w:hint="eastAsia"/>
      </w:rPr>
    </w:lvl>
    <w:lvl w:ilvl="2">
      <w:start w:val="1"/>
      <w:numFmt w:val="decimal"/>
      <w:lvlText w:val="3.%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num w:numId="1">
    <w:abstractNumId w:val="6"/>
  </w:num>
  <w:num w:numId="2">
    <w:abstractNumId w:val="5"/>
  </w:num>
  <w:num w:numId="3">
    <w:abstractNumId w:val="7"/>
  </w:num>
  <w:num w:numId="4">
    <w:abstractNumId w:val="17"/>
  </w:num>
  <w:num w:numId="5">
    <w:abstractNumId w:val="4"/>
  </w:num>
  <w:num w:numId="6">
    <w:abstractNumId w:val="10"/>
  </w:num>
  <w:num w:numId="7">
    <w:abstractNumId w:val="13"/>
  </w:num>
  <w:num w:numId="8">
    <w:abstractNumId w:val="14"/>
  </w:num>
  <w:num w:numId="9">
    <w:abstractNumId w:val="8"/>
  </w:num>
  <w:num w:numId="10">
    <w:abstractNumId w:val="1"/>
  </w:num>
  <w:num w:numId="11">
    <w:abstractNumId w:val="3"/>
  </w:num>
  <w:num w:numId="12">
    <w:abstractNumId w:val="16"/>
  </w:num>
  <w:num w:numId="13">
    <w:abstractNumId w:val="15"/>
  </w:num>
  <w:num w:numId="14">
    <w:abstractNumId w:val="18"/>
  </w:num>
  <w:num w:numId="15">
    <w:abstractNumId w:val="9"/>
  </w:num>
  <w:num w:numId="16">
    <w:abstractNumId w:val="2"/>
  </w:num>
  <w:num w:numId="17">
    <w:abstractNumId w:val="0"/>
  </w:num>
  <w:num w:numId="18">
    <w:abstractNumId w:val="11"/>
  </w:num>
  <w:num w:numId="19">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377F3"/>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C7E68"/>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55C0"/>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533F"/>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6AFA"/>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1EA"/>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5">
    <w:name w:val="heading 5"/>
    <w:basedOn w:val="Normal"/>
    <w:next w:val="Normal"/>
    <w:autoRedefine/>
    <w:uiPriority w:val="9"/>
    <w:unhideWhenUsed/>
    <w:qFormat/>
    <w:pPr>
      <w:keepNext/>
      <w:keepLines/>
      <w:spacing w:before="280" w:after="290" w:line="376" w:lineRule="auto"/>
      <w:outlineLvl w:val="4"/>
    </w:pPr>
    <w:rPr>
      <w:rFonts w:ascii="等线" w:eastAsia="等线" w:hAnsi="等线"/>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styleId="TOC2">
    <w:name w:val="toc 2"/>
    <w:basedOn w:val="Normal"/>
    <w:next w:val="Normal"/>
    <w:autoRedefine/>
    <w:uiPriority w:val="39"/>
    <w:unhideWhenUsed/>
    <w:qFormat/>
    <w:pPr>
      <w:ind w:left="420" w:leftChars="200"/>
    </w:pPr>
    <w:rPr>
      <w:rFonts w:ascii="等线" w:eastAsia="等线" w:hAnsi="等线"/>
      <w:szCs w:val="22"/>
    </w:rPr>
  </w:style>
  <w:style w:type="paragraph" w:styleId="TOC3">
    <w:name w:val="toc 3"/>
    <w:basedOn w:val="Normal"/>
    <w:next w:val="Normal"/>
    <w:autoRedefine/>
    <w:uiPriority w:val="39"/>
    <w:unhideWhenUsed/>
    <w:qFormat/>
    <w:pPr>
      <w:ind w:left="840" w:leftChars="400"/>
    </w:pPr>
    <w:rPr>
      <w:rFonts w:ascii="等线" w:eastAsia="等线" w:hAnsi="等线"/>
      <w:szCs w:val="22"/>
    </w:rPr>
  </w:style>
  <w:style w:type="paragraph" w:styleId="TOC4">
    <w:name w:val="toc 4"/>
    <w:basedOn w:val="Normal"/>
    <w:next w:val="Normal"/>
    <w:uiPriority w:val="39"/>
    <w:unhideWhenUsed/>
    <w:qFormat/>
    <w:pPr>
      <w:ind w:left="1260" w:leftChars="600"/>
    </w:pPr>
    <w:rPr>
      <w:rFonts w:ascii="等线" w:eastAsia="等线" w:hAnsi="等线"/>
      <w:szCs w:val="22"/>
    </w:rPr>
  </w:style>
  <w:style w:type="table" w:styleId="TableGrid">
    <w:name w:val="Table Grid"/>
    <w:basedOn w:val="TableNormal"/>
    <w:qFormat/>
    <w:pPr>
      <w:widowControl w:val="0"/>
      <w:jc w:val="both"/>
    </w:pPr>
    <w:rPr>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autoRedefine/>
    <w:uiPriority w:val="99"/>
    <w:qFormat/>
    <w:pPr>
      <w:spacing w:before="152" w:after="160"/>
      <w:ind w:firstLine="420"/>
    </w:pPr>
    <w:rPr>
      <w:rFonts w:ascii="Arial" w:eastAsia="黑体" w:hAnsi="Arial"/>
      <w:kern w:val="0"/>
      <w:sz w:val="20"/>
    </w:rPr>
  </w:style>
  <w:style w:type="paragraph" w:customStyle="1" w:styleId="B">
    <w:name w:val="B表头样式"/>
    <w:basedOn w:val="Normal"/>
    <w:next w:val="Normal"/>
    <w:autoRedefine/>
    <w:qFormat/>
    <w:pPr>
      <w:widowControl/>
      <w:jc w:val="center"/>
    </w:pPr>
    <w:rPr>
      <w:rFonts w:ascii="Calibri" w:eastAsia="黑体" w:hAnsi="Calibri" w:cs="宋体"/>
      <w:b/>
      <w:szCs w:val="21"/>
    </w:rPr>
  </w:style>
  <w:style w:type="paragraph" w:customStyle="1" w:styleId="B0">
    <w:name w:val="B表格正文"/>
    <w:basedOn w:val="Normal"/>
    <w:qFormat/>
    <w:pPr>
      <w:widowControl/>
      <w:jc w:val="left"/>
    </w:pPr>
    <w:rPr>
      <w:rFonts w:ascii="Calibri" w:eastAsia="黑体" w:hAnsi="Calibri" w:cs="宋体"/>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5.xml" /><Relationship Id="rId16" Type="http://schemas.openxmlformats.org/officeDocument/2006/relationships/header" Target="header7.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png"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24926</Words>
  <Characters>26292</Characters>
  <Application>Microsoft Office Word</Application>
  <DocSecurity>0</DocSecurity>
  <Lines>216</Lines>
  <Paragraphs>61</Paragraphs>
  <ScaleCrop>false</ScaleCrop>
  <Company>中国气象局</Company>
  <LinksUpToDate>false</LinksUpToDate>
  <CharactersWithSpaces>26403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2026-03-17T07:20:53Z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