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中国气象局气象探测中心2025年大气成分备件采购项目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ZQCD-25227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中国气象局气象探测中心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中国气象局气象探测中心2025年大气成分备件采购项目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ZQCD-25227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合同签订后365天内交货，365天内完成安装调试并具备验收条件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中国气象局气象探测中心</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2025年08月13日 00:00:00</w:t>
      </w:r>
      <w:bookmarkEnd w:id="26"/>
      <w:r>
        <w:rPr>
          <w:rFonts w:ascii="宋体" w:hint="eastAsia"/>
          <w:szCs w:val="21"/>
          <w:highlight w:val="none"/>
        </w:rPr>
        <w:t>至</w:t>
      </w:r>
      <w:bookmarkStart w:id="27" w:name="项目公告_signUpLastTime"/>
      <w:r>
        <w:rPr>
          <w:rFonts w:ascii="宋体" w:hint="eastAsia"/>
          <w:szCs w:val="21"/>
          <w:highlight w:val="none"/>
        </w:rPr>
        <w:t>2025年08月20日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2025年09月11日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中国气象局气象探测中心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严国威</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010-68407292</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北京市海淀区中关村南大街46号北区27号楼</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中国气象局气象探测中心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允许（仅针对以下产品：所有产品允许代理商投标）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进口产品制造商授权书</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设有，核心产品为酸雨考核PH溶液标准物质包</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允许，（仅针对以下产品：1、镍转化炉（含安装调试）；2、色谱柱；3、元素分析聚丙烯样品薄膜；4、同位素用高压板；5、微型氦气纯化器；6、PMP容量瓶；7、5ml移液枪枪头；8、5ml移液枪；9、10ml移液枪；10、10ml移液枪枪头；11、阳离子淋洗液；12、阴离子淋洗液；13、进样针；14、针座；15、离子色谱淋洗液过滤头；16、10ml进样瓶；17、5ml移液枪；18、5ml移液枪枪头；19、10ml移液枪；20、100mlPMP容量瓶；21、离子色谱进样瓶；22、阴离子淋洗液； 23、阳离子淋洗液；24、5ml移液枪头；25、1/4in转1/16变径接头；26、2.0米 3/16不锈钢填充柱；27、氢气发生器电解液；28、三通接头；29、5A分子筛不锈钢填充柱；30、1.0m,1/8英寸不锈钢填充柱；31、2.0米，3/16 3.1mm不锈钢填充柱；32、6口双位切换阀阀芯；33、16口选择进样阀；34、16口选择进样阀阀芯；35、6口双位切换阀（电驱动）；36、1/8三通球阀；37、1/8inNPT转1/8in接头；38、1/8in堵塞；39、1/8in管帽；40、1/8in转1/4in变径接头；41、1/16in转1/8in变径接头；42、1/16直通；43、1/16堵塞；44、生料带； 45、过滤器；46、真空泵；47、3/8NPT转10mm卡套；48、泵膜维修包；49、泵维修包； 50、过滤器滤芯；51、7 um过滤器；52、nafion除水管；53、采样口过滤器；54、1/4转G1/4接头；55、8口选择阀芯；56、混合反应性气体标气（含瓶）；57、滤带；58、黑碳仪一次性过滤器；，允许进口产品投标）</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标的：温室气体等，属于工业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是，中标服务费：2.5万元。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220.000000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220.000000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(3)</w:t>
            </w:r>
          </w:p>
        </w:tc>
        <w:tc>
          <w:tcPr/>
          <w:p>
            <w:r>
              <w:t>评审标准：</w:t>
            </w:r>
          </w:p>
          <w:p>
            <w:r>
              <w:t>1、投标人具有 ISO9000系列或GJB9001B质量管理体系认证证书得1分，否则不得分。</w:t>
              <w:cr/>
              <w:t>2、投标人具有ISO14001环境管理体系认证证书得1分，否则不得分。</w:t>
              <w:cr/>
              <w:t>3、投标人具有ISO45001职业健康管理体系认证证书得1分，否则不得分。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(6)</w:t>
            </w:r>
          </w:p>
        </w:tc>
        <w:tc>
          <w:tcPr/>
          <w:p>
            <w:r>
              <w:t>评审标准：</w:t>
            </w:r>
          </w:p>
          <w:p>
            <w:r>
              <w:t>包括“元素分析chemplex膜”或“色谱柱”或“高纯氮气”任意一种产品在内的销售合同，每提供1份合同得2分，最多得6分。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w:t>
            </w:r>
          </w:p>
        </w:tc>
        <w:tc>
          <w:tcPr/>
          <w:p>
            <w:r>
              <w:t>勾选打分</w:t>
            </w:r>
            <w:r>
              <w:t>(3)</w:t>
            </w:r>
          </w:p>
        </w:tc>
        <w:tc>
          <w:tcPr/>
          <w:p>
            <w:r>
              <w:t>评审标准：</w:t>
            </w:r>
          </w:p>
          <w:p>
            <w:r>
              <w:t>一档0分</w:t>
              <w:cr/>
              <w:t>二档1分</w:t>
              <w:cr/>
              <w:t>三档2分</w:t>
              <w:cr/>
              <w:t>四档3分</w:t>
              <w:cr/>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cr/>
            </w:r>
          </w:p>
          <w:p/>
        </w:tc>
      </w:tr>
      <w:tr>
        <w:tblPrEx>
          <w:tblW w:w="5000" w:type="pct"/>
          <w:tblCellMar>
            <w:left w:w="108" w:type="dxa"/>
            <w:right w:w="108" w:type="dxa"/>
          </w:tblCellMar>
        </w:tblPrEx>
        <w:tc>
          <w:tcPr/>
          <w:p>
            <w:r>
              <w:t>5</w:t>
            </w:r>
          </w:p>
        </w:tc>
        <w:tc>
          <w:tcPr>
            <w:vMerge/>
          </w:tcPr>
          <w:p>
            <w:r>
              <w:t>服务部分</w:t>
            </w:r>
          </w:p>
        </w:tc>
        <w:tc>
          <w:tcPr/>
          <w:p>
            <w:r>
              <w:t>质保服务方案</w:t>
            </w:r>
          </w:p>
        </w:tc>
        <w:tc>
          <w:tcPr/>
          <w:p>
            <w:r>
              <w:t>勾选打分</w:t>
            </w:r>
            <w:r>
              <w:t>(3)</w:t>
            </w:r>
          </w:p>
        </w:tc>
        <w:tc>
          <w:tcPr/>
          <w:p>
            <w:r>
              <w:t>评审标准：</w:t>
            </w:r>
          </w:p>
          <w:p>
            <w:r>
              <w:t>一档0分</w:t>
              <w:cr/>
              <w:t>二档1分</w:t>
              <w:cr/>
              <w:t>三档2分</w:t>
              <w:cr/>
              <w:t>四档3分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 xml:space="preserve">交货期及货物质量保证 </w:t>
            </w:r>
          </w:p>
        </w:tc>
        <w:tc>
          <w:tcPr/>
          <w:p>
            <w:r>
              <w:t>勾选打分</w:t>
            </w:r>
            <w:r>
              <w:t>(3)</w:t>
            </w:r>
          </w:p>
        </w:tc>
        <w:tc>
          <w:tcPr/>
          <w:p>
            <w:r>
              <w:t>评审标准：</w:t>
            </w:r>
          </w:p>
          <w:p>
            <w:r>
              <w:t>1、书面承诺在合同约定的交货时间内交货，得1分，否则不得分。</w:t>
              <w:cr/>
              <w:t>2、提供按期交货的保证措施，得1分，否则不得分。</w:t>
              <w:cr/>
              <w:t>3、提供货物质量保证承诺函，得1分，否则不得分。</w:t>
            </w:r>
          </w:p>
          <w:p>
            <w:r>
              <w:t>评审标准说明：</w:t>
            </w:r>
          </w:p>
          <w:p>
            <w:r>
              <w:t>投标人应提供交货期保证承诺函及货物质量保证承诺函，并加盖投标人公章。</w:t>
            </w:r>
          </w:p>
          <w:p/>
        </w:tc>
      </w:tr>
      <w:tr>
        <w:tblPrEx>
          <w:tblW w:w="5000" w:type="pct"/>
          <w:tblCellMar>
            <w:left w:w="108" w:type="dxa"/>
            <w:right w:w="108" w:type="dxa"/>
          </w:tblCellMar>
        </w:tblPrEx>
        <w:tc>
          <w:tcPr/>
          <w:p>
            <w:r>
              <w:t>7</w:t>
            </w:r>
          </w:p>
        </w:tc>
        <w:tc>
          <w:tcPr>
            <w:vMerge/>
          </w:tcPr>
          <w:p>
            <w:r>
              <w:t>服务部分</w:t>
            </w:r>
          </w:p>
        </w:tc>
        <w:tc>
          <w:tcPr/>
          <w:p>
            <w:r>
              <w:t>用户满意度证明</w:t>
            </w:r>
          </w:p>
        </w:tc>
        <w:tc>
          <w:tcPr/>
          <w:p>
            <w:r>
              <w:t>勾选打分</w:t>
            </w:r>
            <w:r>
              <w:t>(6)</w:t>
            </w:r>
          </w:p>
        </w:tc>
        <w:tc>
          <w:tcPr/>
          <w:p>
            <w:r>
              <w:t>评审标准：</w:t>
            </w:r>
          </w:p>
          <w:p>
            <w:r>
              <w:t>每提供1份用户证明材料得2分，最多得6分。否则不得分。</w:t>
            </w:r>
          </w:p>
          <w:p>
            <w:r>
              <w:t>评审标准说明：</w:t>
            </w:r>
          </w:p>
          <w:p>
            <w:r>
              <w:t>须提供近3年（2022年1月至投标截止日）与本项目类似的货物购置或现场服务项目用户评价为正面或满意的用户证明（含用户单位联系人、联系方式），并加盖投标人公章。</w:t>
            </w:r>
          </w:p>
          <w:p/>
        </w:tc>
      </w:tr>
      <w:tr>
        <w:tblPrEx>
          <w:tblW w:w="5000" w:type="pct"/>
          <w:tblCellMar>
            <w:left w:w="108" w:type="dxa"/>
            <w:right w:w="108" w:type="dxa"/>
          </w:tblCellMar>
        </w:tblPrEx>
        <w:tc>
          <w:tcPr/>
          <w:p>
            <w:r>
              <w:t>8</w:t>
            </w:r>
          </w:p>
        </w:tc>
        <w:tc>
          <w:tcPr>
            <w:vMerge/>
          </w:tcPr>
          <w:p>
            <w:r>
              <w:t>服务部分</w:t>
            </w:r>
          </w:p>
        </w:tc>
        <w:tc>
          <w:tcPr/>
          <w:p>
            <w:r>
              <w:t>服务团队</w:t>
            </w:r>
          </w:p>
        </w:tc>
        <w:tc>
          <w:tcPr/>
          <w:p>
            <w:r>
              <w:t>勾选打分</w:t>
            </w:r>
            <w:r>
              <w:t>(10)</w:t>
            </w:r>
          </w:p>
        </w:tc>
        <w:tc>
          <w:tcPr/>
          <w:p>
            <w:r>
              <w:t>评审标准：</w:t>
            </w:r>
          </w:p>
          <w:p>
            <w:r>
              <w:t>1、投标人为本项目拟派的服务团队中项目经理具有3年以上相关工作经验，得2分，否则不得分。</w:t>
              <w:cr/>
              <w:t>2、项目技术负责人具有中级或中级以上资格级别的系统集成项目管理工程师证书，且具有类似项目2年以上工作经验，得4分，否则不得分。</w:t>
              <w:cr/>
              <w:t>3、除项目经理和技术负责人外，团队技术人员至少8人具有2年及以上相关工作经验的，得4分；至少5人具有2年及以上相关工作经验的得2分。其他情况不得分。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9</w:t>
            </w:r>
          </w:p>
        </w:tc>
        <w:tc>
          <w:tcPr>
            <w:vMerge w:val="restart"/>
          </w:tcPr>
          <w:p>
            <w:r>
              <w:t>技术部分</w:t>
            </w:r>
          </w:p>
        </w:tc>
        <w:tc>
          <w:tcPr/>
          <w:p>
            <w:r>
              <w:t>投标产品技术性能</w:t>
            </w:r>
          </w:p>
        </w:tc>
        <w:tc>
          <w:tcPr/>
          <w:p>
            <w:r>
              <w:t>区间打分</w:t>
            </w:r>
            <w:r>
              <w:t>(33)</w:t>
            </w:r>
          </w:p>
        </w:tc>
        <w:tc>
          <w:tcPr/>
          <w:p>
            <w:r>
              <w:t>评审标准：</w:t>
            </w:r>
          </w:p>
          <w:p>
            <w:r>
              <w:t>1、对第七章采购需求标注#的25项产品，需承诺投标产品能够完全响应并满足需求。每承诺完全响应并满足1项产品得1分，最高25分。</w:t>
              <w:cr/>
              <w:t>2、对第七章采购需求标注#的25项产品，在上述承诺的基础上，每提供1项产品的第三方检测报告得1分，最高8分。</w:t>
            </w:r>
          </w:p>
          <w:p>
            <w:r>
              <w:t>评审标准说明：</w:t>
            </w:r>
          </w:p>
          <w:p>
            <w:r>
              <w:t>投标人应逐项书面提供产品规格型号保证承诺函、第三方检测报告，并加盖投标人公章。</w:t>
            </w:r>
          </w:p>
          <w:p/>
        </w:tc>
      </w:tr>
      <w:tr>
        <w:tblPrEx>
          <w:tblW w:w="5000" w:type="pct"/>
          <w:tblCellMar>
            <w:left w:w="108" w:type="dxa"/>
            <w:right w:w="108" w:type="dxa"/>
          </w:tblCellMar>
        </w:tblPrEx>
        <w:tc>
          <w:tcPr/>
          <w:p>
            <w:r>
              <w:t>10</w:t>
            </w:r>
          </w:p>
        </w:tc>
        <w:tc>
          <w:tcPr>
            <w:vMerge/>
          </w:tcPr>
          <w:p>
            <w:r>
              <w:t>技术部分</w:t>
            </w:r>
          </w:p>
        </w:tc>
        <w:tc>
          <w:tcPr/>
          <w:p>
            <w:r>
              <w:t>项目需求理解</w:t>
            </w:r>
          </w:p>
        </w:tc>
        <w:tc>
          <w:tcPr/>
          <w:p>
            <w:r>
              <w:t>勾选打分</w:t>
            </w:r>
            <w:r>
              <w:t>(3)</w:t>
            </w:r>
          </w:p>
        </w:tc>
        <w:tc>
          <w:tcPr/>
          <w:p>
            <w:r>
              <w:t>评审标准：</w:t>
            </w:r>
          </w:p>
          <w:p>
            <w:r>
              <w:t>一档0分</w:t>
              <w:cr/>
              <w:t>二档1分</w:t>
              <w:cr/>
              <w:t>三档2分</w:t>
              <w:cr/>
              <w:t>四档3分</w:t>
            </w:r>
          </w:p>
          <w:p>
            <w:r>
              <w:t>评审标准说明：</w:t>
            </w:r>
          </w:p>
          <w:p>
            <w:r>
              <w:t>一档：未提供该部分或不合理的不得分。</w:t>
              <w:cr/>
              <w:t>二档：对项目背景和现状理解片面，未能抓住重点、难点、关键技术的得1分。</w:t>
              <w:cr/>
              <w:t>三档：对项目背景和现状理解全面，重点、 难点、关键技术未突出的得2分。</w:t>
              <w:cr/>
              <w:t>四档：对项目背景和现状的理解透彻，重点、难点、关键技术分析到位的得3分；</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351B73" w:rsidRPr="00D65270">
      <w:pPr>
        <w:spacing w:before="156" w:beforeLines="50" w:line="360" w:lineRule="auto"/>
        <w:jc w:val="center"/>
        <w:outlineLvl w:val="1"/>
        <w:rPr>
          <w:b/>
          <w:sz w:val="30"/>
          <w:szCs w:val="30"/>
        </w:rPr>
      </w:pPr>
      <w:r>
        <w:rPr>
          <w:bCs/>
          <w:szCs w:val="21"/>
          <w:highlight w:val="none"/>
        </w:rPr>
        <w:br w:type="page"/>
      </w:r>
      <w:bookmarkStart w:id="59" w:name="插入_采购需求书"/>
      <w:r w:rsidRPr="00D65270">
        <w:rPr>
          <w:rFonts w:ascii="Times New Roman" w:eastAsia="宋体" w:hAnsi="Times New Roman" w:cs="Times New Roman"/>
          <w:b/>
          <w:sz w:val="30"/>
          <w:szCs w:val="30"/>
        </w:rPr>
        <w:t>第七章</w:t>
      </w:r>
      <w:r w:rsidRPr="00D65270">
        <w:rPr>
          <w:rFonts w:ascii="Times New Roman" w:eastAsia="宋体" w:hAnsi="Times New Roman" w:cs="Times New Roman"/>
          <w:b/>
          <w:sz w:val="30"/>
          <w:szCs w:val="30"/>
        </w:rPr>
        <w:t xml:space="preserve">  </w:t>
      </w:r>
      <w:r w:rsidRPr="00D65270">
        <w:rPr>
          <w:rFonts w:ascii="Times New Roman" w:eastAsia="宋体" w:hAnsi="Times New Roman" w:cs="Times New Roman"/>
          <w:b/>
          <w:sz w:val="30"/>
          <w:szCs w:val="30"/>
        </w:rPr>
        <w:t>采购需求</w:t>
      </w:r>
    </w:p>
    <w:p w:rsidR="00351B73" w:rsidRPr="00D65270">
      <w:pPr>
        <w:spacing w:line="360" w:lineRule="auto"/>
        <w:ind w:firstLine="420" w:firstLineChars="200"/>
        <w:rPr>
          <w:rFonts w:ascii="Times New Roman" w:eastAsia="宋体" w:hAnsi="Times New Roman" w:cs="Times New Roman"/>
          <w:szCs w:val="21"/>
        </w:rPr>
      </w:pPr>
      <w:r w:rsidRPr="00D65270">
        <w:rPr>
          <w:rFonts w:ascii="Times New Roman" w:eastAsia="宋体" w:hAnsi="Times New Roman" w:cs="Times New Roman"/>
          <w:szCs w:val="21"/>
        </w:rPr>
        <w:t>一、项目概况及总体要求</w:t>
      </w:r>
    </w:p>
    <w:p w:rsidR="00351B73" w:rsidRPr="00D65270">
      <w:pPr>
        <w:spacing w:line="360" w:lineRule="auto"/>
        <w:ind w:firstLine="420" w:firstLineChars="200"/>
        <w:rPr>
          <w:rFonts w:ascii="Times New Roman" w:eastAsia="宋体" w:hAnsi="Times New Roman" w:cs="Times New Roman"/>
          <w:szCs w:val="21"/>
        </w:rPr>
      </w:pPr>
      <w:r w:rsidRPr="00D65270">
        <w:rPr>
          <w:rFonts w:ascii="Times New Roman" w:eastAsia="宋体" w:hAnsi="Times New Roman" w:cs="Times New Roman"/>
          <w:szCs w:val="21"/>
        </w:rPr>
        <w:t>中国气象局气象探测中心承担中国气象局大气成分观测业务样品分析、实验室分析设备维修和国家级台站的设备巡检及标校等任务。因业务需要，现面向社会采购所需耗材。</w:t>
      </w:r>
    </w:p>
    <w:p w:rsidR="00351B73" w:rsidRPr="00D65270">
      <w:pPr>
        <w:spacing w:line="360" w:lineRule="auto"/>
        <w:ind w:firstLine="420" w:firstLineChars="200"/>
        <w:rPr>
          <w:rFonts w:ascii="Times New Roman" w:eastAsia="宋体" w:hAnsi="Times New Roman" w:cs="Times New Roman"/>
          <w:szCs w:val="21"/>
        </w:rPr>
      </w:pPr>
      <w:r w:rsidRPr="00D65270">
        <w:rPr>
          <w:rFonts w:ascii="Times New Roman" w:eastAsia="宋体" w:hAnsi="Times New Roman" w:cs="Times New Roman"/>
          <w:szCs w:val="21"/>
        </w:rPr>
        <w:t>二、设备需求一览表</w:t>
      </w:r>
    </w:p>
    <w:tbl>
      <w:tblPr>
        <w:tblStyle w:val="TableNormal"/>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780"/>
        <w:gridCol w:w="2129"/>
        <w:gridCol w:w="710"/>
        <w:gridCol w:w="849"/>
        <w:gridCol w:w="4535"/>
      </w:tblGrid>
      <w:tr w:rsidTr="00F22569">
        <w:tblPrEx>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Ex>
        <w:trPr>
          <w:trHeight w:val="410"/>
          <w:tblHeader/>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b/>
                <w:bCs/>
                <w:color w:val="000000"/>
                <w:sz w:val="22"/>
              </w:rPr>
            </w:pPr>
            <w:r w:rsidRPr="00D65270">
              <w:rPr>
                <w:rFonts w:ascii="宋体" w:eastAsia="宋体" w:hAnsi="宋体" w:cs="宋体"/>
                <w:b/>
                <w:bCs/>
                <w:color w:val="000000"/>
                <w:sz w:val="22"/>
                <w:lang w:bidi="ar"/>
              </w:rPr>
              <w:t>序号</w:t>
            </w:r>
          </w:p>
        </w:tc>
        <w:tc>
          <w:tcPr>
            <w:tcW w:w="1182" w:type="pct"/>
            <w:shd w:val="clear" w:color="auto" w:fill="auto"/>
            <w:vAlign w:val="center"/>
          </w:tcPr>
          <w:p w:rsidR="00351B73" w:rsidRPr="00D65270">
            <w:pPr>
              <w:widowControl/>
              <w:jc w:val="center"/>
              <w:textAlignment w:val="center"/>
              <w:rPr>
                <w:rFonts w:ascii="宋体" w:eastAsia="宋体" w:hAnsi="宋体" w:cs="宋体"/>
                <w:b/>
                <w:bCs/>
                <w:color w:val="000000"/>
                <w:sz w:val="22"/>
              </w:rPr>
            </w:pPr>
            <w:r w:rsidRPr="00D65270">
              <w:rPr>
                <w:rFonts w:ascii="宋体" w:eastAsia="宋体" w:hAnsi="宋体" w:cs="宋体" w:hint="eastAsia"/>
                <w:b/>
                <w:bCs/>
                <w:color w:val="000000"/>
                <w:kern w:val="0"/>
                <w:sz w:val="22"/>
                <w:lang w:bidi="ar"/>
              </w:rPr>
              <w:t>名称</w:t>
            </w:r>
          </w:p>
        </w:tc>
        <w:tc>
          <w:tcPr>
            <w:tcW w:w="394" w:type="pct"/>
            <w:shd w:val="clear" w:color="auto" w:fill="auto"/>
            <w:vAlign w:val="center"/>
          </w:tcPr>
          <w:p w:rsidR="00351B73" w:rsidRPr="00D65270">
            <w:pPr>
              <w:widowControl/>
              <w:jc w:val="center"/>
              <w:textAlignment w:val="center"/>
              <w:rPr>
                <w:rFonts w:ascii="宋体" w:eastAsia="宋体" w:hAnsi="宋体" w:cs="宋体"/>
                <w:b/>
                <w:bCs/>
                <w:color w:val="000000"/>
                <w:sz w:val="22"/>
              </w:rPr>
            </w:pPr>
            <w:r w:rsidRPr="00D65270">
              <w:rPr>
                <w:rFonts w:ascii="宋体" w:eastAsia="宋体" w:hAnsi="宋体" w:cs="宋体" w:hint="eastAsia"/>
                <w:b/>
                <w:bCs/>
                <w:color w:val="000000"/>
                <w:kern w:val="0"/>
                <w:sz w:val="22"/>
                <w:lang w:bidi="ar"/>
              </w:rPr>
              <w:t>单位</w:t>
            </w:r>
          </w:p>
        </w:tc>
        <w:tc>
          <w:tcPr>
            <w:tcW w:w="471" w:type="pct"/>
            <w:shd w:val="clear" w:color="auto" w:fill="auto"/>
            <w:vAlign w:val="center"/>
          </w:tcPr>
          <w:p w:rsidR="00351B73" w:rsidRPr="00D65270">
            <w:pPr>
              <w:widowControl/>
              <w:jc w:val="center"/>
              <w:textAlignment w:val="center"/>
              <w:rPr>
                <w:rFonts w:ascii="宋体" w:eastAsia="宋体" w:hAnsi="宋体" w:cs="宋体"/>
                <w:b/>
                <w:bCs/>
                <w:color w:val="000000"/>
                <w:sz w:val="22"/>
              </w:rPr>
            </w:pPr>
            <w:r w:rsidRPr="00D65270">
              <w:rPr>
                <w:rFonts w:ascii="宋体" w:eastAsia="宋体" w:hAnsi="宋体" w:cs="宋体" w:hint="eastAsia"/>
                <w:b/>
                <w:bCs/>
                <w:color w:val="000000"/>
                <w:kern w:val="0"/>
                <w:sz w:val="22"/>
                <w:lang w:bidi="ar"/>
              </w:rPr>
              <w:t>数量</w:t>
            </w:r>
          </w:p>
        </w:tc>
        <w:tc>
          <w:tcPr>
            <w:tcW w:w="2517" w:type="pct"/>
            <w:shd w:val="clear" w:color="auto" w:fill="auto"/>
            <w:vAlign w:val="center"/>
          </w:tcPr>
          <w:p w:rsidR="00351B73" w:rsidRPr="00D65270">
            <w:pPr>
              <w:widowControl/>
              <w:jc w:val="center"/>
              <w:textAlignment w:val="center"/>
              <w:rPr>
                <w:rFonts w:ascii="宋体" w:eastAsia="宋体" w:hAnsi="宋体" w:cs="宋体"/>
                <w:b/>
                <w:bCs/>
                <w:color w:val="000000"/>
                <w:sz w:val="22"/>
              </w:rPr>
            </w:pPr>
            <w:r w:rsidRPr="00D65270">
              <w:rPr>
                <w:rFonts w:ascii="宋体" w:eastAsia="宋体" w:hAnsi="宋体" w:cs="宋体" w:hint="eastAsia"/>
                <w:b/>
                <w:bCs/>
                <w:color w:val="000000"/>
                <w:kern w:val="0"/>
                <w:sz w:val="22"/>
                <w:lang w:bidi="ar"/>
              </w:rPr>
              <w:t>备注</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Times New Roman" w:eastAsia="宋体" w:hAnsi="Times New Roman" w:cs="Times New Roman" w:hint="eastAsia"/>
                <w:color w:val="000000"/>
                <w:sz w:val="20"/>
                <w:szCs w:val="20"/>
                <w:lang w:bidi="ar"/>
              </w:rPr>
              <w:t>#</w:t>
            </w:r>
            <w:r w:rsidRPr="00D65270">
              <w:rPr>
                <w:rFonts w:ascii="宋体" w:eastAsia="宋体" w:hAnsi="宋体" w:cs="宋体" w:hint="eastAsia"/>
                <w:color w:val="000000"/>
                <w:kern w:val="0"/>
                <w:sz w:val="22"/>
                <w:lang w:bidi="ar"/>
              </w:rPr>
              <w:t>镍转化炉（含安装调试）</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气相色谱转化炉，载体：镍催化剂</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Times New Roman" w:eastAsia="宋体" w:hAnsi="Times New Roman" w:cs="Times New Roman" w:hint="eastAsia"/>
                <w:color w:val="000000"/>
                <w:sz w:val="20"/>
                <w:szCs w:val="20"/>
                <w:lang w:bidi="ar"/>
              </w:rPr>
              <w:t>#</w:t>
            </w:r>
            <w:r w:rsidRPr="00D65270">
              <w:rPr>
                <w:rFonts w:ascii="宋体" w:eastAsia="宋体" w:hAnsi="宋体" w:cs="宋体" w:hint="eastAsia"/>
                <w:color w:val="000000"/>
                <w:kern w:val="0"/>
                <w:sz w:val="22"/>
                <w:lang w:bidi="ar"/>
              </w:rPr>
              <w:t>色谱柱</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根</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8</w:t>
            </w:r>
          </w:p>
        </w:tc>
        <w:tc>
          <w:tcPr>
            <w:tcW w:w="2517"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r w:rsidRPr="00D65270">
              <w:rPr>
                <w:rFonts w:ascii="宋体" w:eastAsia="宋体" w:hAnsi="宋体" w:cs="宋体" w:hint="eastAsia"/>
                <w:color w:val="000000"/>
                <w:kern w:val="0"/>
                <w:sz w:val="22"/>
                <w:lang w:bidi="ar"/>
              </w:rPr>
              <w:t>米</w:t>
            </w:r>
            <w:r w:rsidRPr="00D65270">
              <w:rPr>
                <w:rFonts w:ascii="Times New Roman" w:eastAsia="宋体" w:hAnsi="Times New Roman" w:cs="Times New Roman"/>
                <w:color w:val="000000"/>
                <w:kern w:val="0"/>
                <w:sz w:val="22"/>
                <w:lang w:bidi="ar"/>
              </w:rPr>
              <w:t xml:space="preserve"> 3/16</w:t>
            </w:r>
            <w:r w:rsidRPr="00D65270">
              <w:rPr>
                <w:rFonts w:ascii="宋体" w:eastAsia="宋体" w:hAnsi="宋体" w:cs="宋体" w:hint="eastAsia"/>
                <w:color w:val="000000"/>
                <w:kern w:val="0"/>
                <w:sz w:val="22"/>
                <w:lang w:bidi="ar"/>
              </w:rPr>
              <w:t>英寸</w:t>
            </w:r>
            <w:r w:rsidRPr="00D65270">
              <w:rPr>
                <w:rFonts w:ascii="Times New Roman" w:eastAsia="宋体" w:hAnsi="Times New Roman" w:cs="Times New Roman"/>
                <w:color w:val="000000"/>
                <w:kern w:val="0"/>
                <w:sz w:val="22"/>
                <w:lang w:bidi="ar"/>
              </w:rPr>
              <w:t xml:space="preserve"> </w:t>
            </w:r>
            <w:r w:rsidRPr="00D65270">
              <w:rPr>
                <w:rFonts w:ascii="宋体" w:eastAsia="宋体" w:hAnsi="宋体" w:cs="宋体" w:hint="eastAsia"/>
                <w:color w:val="000000"/>
                <w:kern w:val="0"/>
                <w:sz w:val="22"/>
                <w:lang w:bidi="ar"/>
              </w:rPr>
              <w:t>（</w:t>
            </w:r>
            <w:r w:rsidRPr="00D65270">
              <w:rPr>
                <w:rFonts w:ascii="Times New Roman" w:eastAsia="宋体" w:hAnsi="Times New Roman" w:cs="Times New Roman"/>
                <w:color w:val="000000"/>
                <w:kern w:val="0"/>
                <w:sz w:val="22"/>
                <w:lang w:bidi="ar"/>
              </w:rPr>
              <w:t>80-100</w:t>
            </w:r>
            <w:r w:rsidRPr="00D65270">
              <w:rPr>
                <w:rFonts w:ascii="宋体" w:eastAsia="宋体" w:hAnsi="宋体" w:cs="宋体" w:hint="eastAsia"/>
                <w:color w:val="000000"/>
                <w:kern w:val="0"/>
                <w:sz w:val="22"/>
                <w:lang w:bidi="ar"/>
              </w:rPr>
              <w:t>目）不锈钢填充柱</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稳压泵</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直流</w:t>
            </w:r>
            <w:r w:rsidRPr="00D65270">
              <w:rPr>
                <w:rFonts w:ascii="Times New Roman" w:eastAsia="宋体" w:hAnsi="Times New Roman" w:cs="Times New Roman"/>
                <w:color w:val="000000"/>
                <w:kern w:val="0"/>
                <w:sz w:val="22"/>
                <w:lang w:bidi="ar"/>
              </w:rPr>
              <w:t>DC24V-300G</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Times New Roman" w:eastAsia="宋体" w:hAnsi="Times New Roman" w:cs="Times New Roman" w:hint="eastAsia"/>
                <w:color w:val="000000"/>
                <w:sz w:val="20"/>
                <w:szCs w:val="20"/>
                <w:lang w:bidi="ar"/>
              </w:rPr>
              <w:t>#</w:t>
            </w:r>
            <w:r w:rsidRPr="00D65270">
              <w:rPr>
                <w:rFonts w:ascii="宋体" w:eastAsia="宋体" w:hAnsi="宋体" w:cs="宋体" w:hint="eastAsia"/>
                <w:color w:val="000000"/>
                <w:kern w:val="0"/>
                <w:sz w:val="22"/>
                <w:lang w:bidi="ar"/>
              </w:rPr>
              <w:t>元素分析聚丙烯样品薄膜</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盒</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18</w:t>
            </w:r>
          </w:p>
        </w:tc>
        <w:tc>
          <w:tcPr>
            <w:tcW w:w="2517"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厚度</w:t>
            </w:r>
            <w:r w:rsidRPr="00D65270">
              <w:rPr>
                <w:rFonts w:ascii="Times New Roman" w:eastAsia="宋体" w:hAnsi="Times New Roman" w:cs="Times New Roman"/>
                <w:color w:val="000000"/>
                <w:kern w:val="0"/>
                <w:sz w:val="22"/>
                <w:lang w:bidi="ar"/>
              </w:rPr>
              <w:t>3.0µm</w:t>
            </w:r>
            <w:r w:rsidRPr="00D65270">
              <w:rPr>
                <w:rFonts w:ascii="宋体" w:eastAsia="宋体" w:hAnsi="宋体" w:cs="宋体" w:hint="eastAsia"/>
                <w:color w:val="000000"/>
                <w:kern w:val="0"/>
                <w:sz w:val="22"/>
                <w:lang w:bidi="ar"/>
              </w:rPr>
              <w:t>直径</w:t>
            </w:r>
            <w:r w:rsidRPr="00D65270">
              <w:rPr>
                <w:rFonts w:ascii="Times New Roman" w:eastAsia="宋体" w:hAnsi="Times New Roman" w:cs="Times New Roman"/>
                <w:color w:val="000000"/>
                <w:kern w:val="0"/>
                <w:sz w:val="22"/>
                <w:lang w:bidi="ar"/>
              </w:rPr>
              <w:t>63.5mm</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色谱柱</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r w:rsidRPr="00D65270">
              <w:rPr>
                <w:rFonts w:ascii="宋体" w:eastAsia="宋体" w:hAnsi="宋体" w:cs="宋体" w:hint="eastAsia"/>
                <w:color w:val="000000"/>
                <w:kern w:val="0"/>
                <w:sz w:val="22"/>
                <w:lang w:bidi="ar"/>
              </w:rPr>
              <w:t>米</w:t>
            </w:r>
            <w:r w:rsidRPr="00D65270">
              <w:rPr>
                <w:rFonts w:ascii="Times New Roman" w:eastAsia="宋体" w:hAnsi="Times New Roman" w:cs="Times New Roman"/>
                <w:color w:val="000000"/>
                <w:kern w:val="0"/>
                <w:sz w:val="22"/>
                <w:lang w:bidi="ar"/>
              </w:rPr>
              <w:t xml:space="preserve"> 1/8 </w:t>
            </w:r>
            <w:r w:rsidRPr="00D65270">
              <w:rPr>
                <w:rFonts w:ascii="宋体" w:eastAsia="宋体" w:hAnsi="宋体" w:cs="宋体" w:hint="eastAsia"/>
                <w:color w:val="000000"/>
                <w:kern w:val="0"/>
                <w:sz w:val="22"/>
                <w:lang w:bidi="ar"/>
              </w:rPr>
              <w:t>英寸</w:t>
            </w:r>
            <w:r w:rsidRPr="00D65270">
              <w:rPr>
                <w:rFonts w:ascii="Times New Roman" w:eastAsia="宋体" w:hAnsi="Times New Roman" w:cs="Times New Roman"/>
                <w:color w:val="000000"/>
                <w:kern w:val="0"/>
                <w:sz w:val="22"/>
                <w:lang w:bidi="ar"/>
              </w:rPr>
              <w:t xml:space="preserve"> </w:t>
            </w:r>
            <w:r w:rsidRPr="00D65270">
              <w:rPr>
                <w:rFonts w:ascii="宋体" w:eastAsia="宋体" w:hAnsi="宋体" w:cs="宋体" w:hint="eastAsia"/>
                <w:color w:val="000000"/>
                <w:kern w:val="0"/>
                <w:sz w:val="22"/>
                <w:lang w:bidi="ar"/>
              </w:rPr>
              <w:t>（</w:t>
            </w:r>
            <w:r w:rsidRPr="00D65270">
              <w:rPr>
                <w:rFonts w:ascii="Times New Roman" w:eastAsia="宋体" w:hAnsi="Times New Roman" w:cs="Times New Roman"/>
                <w:color w:val="000000"/>
                <w:kern w:val="0"/>
                <w:sz w:val="22"/>
                <w:lang w:bidi="ar"/>
              </w:rPr>
              <w:t>80-100</w:t>
            </w:r>
            <w:r w:rsidRPr="00D65270">
              <w:rPr>
                <w:rFonts w:ascii="宋体" w:eastAsia="宋体" w:hAnsi="宋体" w:cs="宋体" w:hint="eastAsia"/>
                <w:color w:val="000000"/>
                <w:kern w:val="0"/>
                <w:sz w:val="22"/>
                <w:lang w:bidi="ar"/>
              </w:rPr>
              <w:t>目）不锈钢填充柱</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6</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石英滤膜</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盒</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30</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直径</w:t>
            </w:r>
            <w:r w:rsidRPr="00D65270">
              <w:rPr>
                <w:rFonts w:ascii="Times New Roman" w:eastAsia="宋体" w:hAnsi="Times New Roman" w:cs="Times New Roman"/>
                <w:color w:val="000000"/>
                <w:kern w:val="0"/>
                <w:sz w:val="22"/>
                <w:lang w:bidi="ar"/>
              </w:rPr>
              <w:t xml:space="preserve">47mm </w:t>
            </w:r>
            <w:r w:rsidRPr="00D65270">
              <w:rPr>
                <w:rFonts w:ascii="宋体" w:eastAsia="宋体" w:hAnsi="宋体" w:cs="宋体" w:hint="eastAsia"/>
                <w:color w:val="000000"/>
                <w:kern w:val="0"/>
                <w:sz w:val="22"/>
                <w:lang w:bidi="ar"/>
              </w:rPr>
              <w:t>规格</w:t>
            </w:r>
            <w:r w:rsidRPr="00D65270">
              <w:rPr>
                <w:rFonts w:ascii="Times New Roman" w:eastAsia="宋体" w:hAnsi="Times New Roman" w:cs="Times New Roman"/>
                <w:color w:val="000000"/>
                <w:kern w:val="0"/>
                <w:sz w:val="22"/>
                <w:lang w:bidi="ar"/>
              </w:rPr>
              <w:t>100</w:t>
            </w:r>
            <w:r w:rsidRPr="00D65270">
              <w:rPr>
                <w:rFonts w:ascii="宋体" w:eastAsia="宋体" w:hAnsi="宋体" w:cs="宋体" w:hint="eastAsia"/>
                <w:color w:val="000000"/>
                <w:kern w:val="0"/>
                <w:sz w:val="22"/>
                <w:lang w:bidi="ar"/>
              </w:rPr>
              <w:t>片</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盒</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7</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膜盒</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盒</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30</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直径</w:t>
            </w:r>
            <w:r w:rsidRPr="00D65270">
              <w:rPr>
                <w:rFonts w:ascii="Times New Roman" w:eastAsia="宋体" w:hAnsi="Times New Roman" w:cs="Times New Roman"/>
                <w:color w:val="000000"/>
                <w:kern w:val="0"/>
                <w:sz w:val="22"/>
                <w:lang w:bidi="ar"/>
              </w:rPr>
              <w:t xml:space="preserve">50mm </w:t>
            </w:r>
            <w:r w:rsidRPr="00D65270">
              <w:rPr>
                <w:rFonts w:ascii="宋体" w:eastAsia="宋体" w:hAnsi="宋体" w:cs="宋体" w:hint="eastAsia"/>
                <w:color w:val="000000"/>
                <w:kern w:val="0"/>
                <w:sz w:val="22"/>
                <w:lang w:bidi="ar"/>
              </w:rPr>
              <w:t>规格100个</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盒</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8</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Times New Roman" w:eastAsia="宋体" w:hAnsi="Times New Roman" w:cs="Times New Roman" w:hint="eastAsia"/>
                <w:color w:val="000000"/>
                <w:sz w:val="20"/>
                <w:szCs w:val="20"/>
                <w:lang w:bidi="ar"/>
              </w:rPr>
              <w:t>#</w:t>
            </w:r>
            <w:r w:rsidRPr="00D65270">
              <w:rPr>
                <w:rFonts w:ascii="宋体" w:eastAsia="宋体" w:hAnsi="宋体" w:cs="宋体" w:hint="eastAsia"/>
                <w:color w:val="000000"/>
                <w:kern w:val="0"/>
                <w:sz w:val="22"/>
                <w:lang w:bidi="ar"/>
              </w:rPr>
              <w:t>氦</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氧气体（不含瓶）</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w:t>
            </w:r>
          </w:p>
        </w:tc>
        <w:tc>
          <w:tcPr>
            <w:tcW w:w="2517"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规格</w:t>
            </w:r>
            <w:r w:rsidRPr="00D65270">
              <w:rPr>
                <w:rFonts w:ascii="Times New Roman" w:eastAsia="宋体" w:hAnsi="Times New Roman" w:cs="Times New Roman"/>
                <w:color w:val="000000"/>
                <w:kern w:val="0"/>
                <w:sz w:val="22"/>
                <w:lang w:bidi="ar"/>
              </w:rPr>
              <w:t>40L/</w:t>
            </w:r>
            <w:r w:rsidRPr="00D65270">
              <w:rPr>
                <w:rFonts w:ascii="Times New Roman" w:eastAsia="宋体" w:hAnsi="Times New Roman" w:cs="Times New Roman" w:hint="eastAsia"/>
                <w:color w:val="000000"/>
                <w:kern w:val="0"/>
                <w:sz w:val="22"/>
                <w:lang w:bidi="ar"/>
              </w:rPr>
              <w:t>瓶</w:t>
            </w:r>
            <w:r w:rsidRPr="00D65270">
              <w:rPr>
                <w:rFonts w:ascii="Times New Roman" w:eastAsia="宋体" w:hAnsi="Times New Roman" w:cs="Times New Roman"/>
                <w:color w:val="000000"/>
                <w:kern w:val="0"/>
                <w:sz w:val="22"/>
                <w:lang w:bidi="ar"/>
              </w:rPr>
              <w:t xml:space="preserve"> He:90%,O2:10% </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9</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Times New Roman" w:eastAsia="宋体" w:hAnsi="Times New Roman" w:cs="Times New Roman" w:hint="eastAsia"/>
                <w:color w:val="000000"/>
                <w:sz w:val="20"/>
                <w:szCs w:val="20"/>
                <w:lang w:bidi="ar"/>
              </w:rPr>
              <w:t>#</w:t>
            </w:r>
            <w:r w:rsidRPr="00D65270">
              <w:rPr>
                <w:rFonts w:ascii="宋体" w:eastAsia="宋体" w:hAnsi="宋体" w:cs="宋体" w:hint="eastAsia"/>
                <w:color w:val="000000"/>
                <w:kern w:val="0"/>
                <w:sz w:val="22"/>
                <w:lang w:bidi="ar"/>
              </w:rPr>
              <w:t>混合气体（不含瓶）</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8</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规格</w:t>
            </w:r>
            <w:r w:rsidRPr="00D65270">
              <w:rPr>
                <w:rFonts w:ascii="Times New Roman" w:eastAsia="宋体" w:hAnsi="Times New Roman" w:cs="Times New Roman"/>
                <w:color w:val="000000"/>
                <w:kern w:val="0"/>
                <w:sz w:val="22"/>
                <w:lang w:bidi="ar"/>
              </w:rPr>
              <w:t>40L/</w:t>
            </w:r>
            <w:r w:rsidRPr="00D65270">
              <w:rPr>
                <w:rFonts w:ascii="Times New Roman" w:eastAsia="宋体" w:hAnsi="Times New Roman" w:cs="Times New Roman" w:hint="eastAsia"/>
                <w:color w:val="000000"/>
                <w:kern w:val="0"/>
                <w:sz w:val="22"/>
                <w:lang w:bidi="ar"/>
              </w:rPr>
              <w:t>瓶</w:t>
            </w:r>
            <w:r w:rsidRPr="00D65270">
              <w:rPr>
                <w:rFonts w:ascii="Times New Roman" w:eastAsia="宋体" w:hAnsi="Times New Roman" w:cs="Times New Roman" w:hint="eastAsia"/>
                <w:color w:val="000000"/>
                <w:kern w:val="0"/>
                <w:sz w:val="22"/>
                <w:lang w:bidi="ar"/>
              </w:rPr>
              <w:t xml:space="preserve"> </w:t>
            </w:r>
            <w:r w:rsidRPr="00D65270">
              <w:rPr>
                <w:rFonts w:ascii="宋体" w:eastAsia="宋体" w:hAnsi="宋体" w:cs="宋体" w:hint="eastAsia"/>
                <w:color w:val="000000"/>
                <w:kern w:val="0"/>
                <w:sz w:val="22"/>
                <w:lang w:bidi="ar"/>
              </w:rPr>
              <w:t>甲烷</w:t>
            </w:r>
            <w:r w:rsidRPr="00D65270">
              <w:rPr>
                <w:rFonts w:ascii="Times New Roman" w:eastAsia="宋体" w:hAnsi="Times New Roman" w:cs="Times New Roman"/>
                <w:color w:val="000000"/>
                <w:kern w:val="0"/>
                <w:sz w:val="22"/>
                <w:lang w:bidi="ar"/>
              </w:rPr>
              <w:t>5%</w:t>
            </w:r>
            <w:r w:rsidRPr="00D65270">
              <w:rPr>
                <w:rFonts w:ascii="宋体" w:eastAsia="宋体" w:hAnsi="宋体" w:cs="宋体" w:hint="eastAsia"/>
                <w:color w:val="000000"/>
                <w:kern w:val="0"/>
                <w:sz w:val="22"/>
                <w:lang w:bidi="ar"/>
              </w:rPr>
              <w:t>氦气</w:t>
            </w:r>
            <w:r w:rsidRPr="00D65270">
              <w:rPr>
                <w:rFonts w:ascii="Times New Roman" w:eastAsia="宋体" w:hAnsi="Times New Roman" w:cs="Times New Roman"/>
                <w:color w:val="000000"/>
                <w:kern w:val="0"/>
                <w:sz w:val="22"/>
                <w:lang w:bidi="ar"/>
              </w:rPr>
              <w:t>95%</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氮氧混合气体（不含瓶）</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8</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规格</w:t>
            </w:r>
            <w:r w:rsidRPr="00D65270">
              <w:rPr>
                <w:rFonts w:ascii="Times New Roman" w:eastAsia="宋体" w:hAnsi="Times New Roman" w:cs="Times New Roman"/>
                <w:color w:val="000000"/>
                <w:kern w:val="0"/>
                <w:sz w:val="22"/>
                <w:lang w:bidi="ar"/>
              </w:rPr>
              <w:t>40L/</w:t>
            </w:r>
            <w:r w:rsidRPr="00D65270">
              <w:rPr>
                <w:rFonts w:ascii="Times New Roman" w:eastAsia="宋体" w:hAnsi="Times New Roman" w:cs="Times New Roman" w:hint="eastAsia"/>
                <w:color w:val="000000"/>
                <w:kern w:val="0"/>
                <w:sz w:val="22"/>
                <w:lang w:bidi="ar"/>
              </w:rPr>
              <w:t>瓶</w:t>
            </w:r>
            <w:r w:rsidRPr="00D65270">
              <w:rPr>
                <w:rFonts w:ascii="Times New Roman" w:eastAsia="宋体" w:hAnsi="Times New Roman" w:cs="Times New Roman" w:hint="eastAsia"/>
                <w:color w:val="000000"/>
                <w:kern w:val="0"/>
                <w:sz w:val="22"/>
                <w:lang w:bidi="ar"/>
              </w:rPr>
              <w:t xml:space="preserve"> </w:t>
            </w:r>
            <w:r w:rsidRPr="00D65270">
              <w:rPr>
                <w:rFonts w:ascii="宋体" w:eastAsia="宋体" w:hAnsi="宋体" w:cs="宋体" w:hint="eastAsia"/>
                <w:color w:val="000000"/>
                <w:kern w:val="0"/>
                <w:sz w:val="22"/>
                <w:lang w:bidi="ar"/>
              </w:rPr>
              <w:t>氧气</w:t>
            </w:r>
            <w:r w:rsidRPr="00D65270">
              <w:rPr>
                <w:rFonts w:ascii="Times New Roman" w:eastAsia="宋体" w:hAnsi="Times New Roman" w:cs="Times New Roman"/>
                <w:color w:val="000000"/>
                <w:kern w:val="0"/>
                <w:sz w:val="22"/>
                <w:lang w:bidi="ar"/>
              </w:rPr>
              <w:t xml:space="preserve">20.9% </w:t>
            </w:r>
            <w:r w:rsidRPr="00D65270">
              <w:rPr>
                <w:rFonts w:ascii="宋体" w:eastAsia="宋体" w:hAnsi="宋体" w:cs="宋体" w:hint="eastAsia"/>
                <w:color w:val="000000"/>
                <w:kern w:val="0"/>
                <w:sz w:val="22"/>
                <w:lang w:bidi="ar"/>
              </w:rPr>
              <w:t>氮气</w:t>
            </w:r>
            <w:r w:rsidRPr="00D65270">
              <w:rPr>
                <w:rFonts w:ascii="Times New Roman" w:eastAsia="宋体" w:hAnsi="Times New Roman" w:cs="Times New Roman"/>
                <w:color w:val="000000"/>
                <w:kern w:val="0"/>
                <w:sz w:val="22"/>
                <w:lang w:bidi="ar"/>
              </w:rPr>
              <w:t>79.1%</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11</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Times New Roman" w:eastAsia="宋体" w:hAnsi="Times New Roman" w:cs="Times New Roman" w:hint="eastAsia"/>
                <w:color w:val="000000"/>
                <w:sz w:val="20"/>
                <w:szCs w:val="20"/>
                <w:lang w:bidi="ar"/>
              </w:rPr>
              <w:t>#</w:t>
            </w:r>
            <w:r w:rsidRPr="00D65270">
              <w:rPr>
                <w:rFonts w:ascii="宋体" w:eastAsia="宋体" w:hAnsi="宋体" w:cs="宋体" w:hint="eastAsia"/>
                <w:color w:val="000000"/>
                <w:kern w:val="0"/>
                <w:sz w:val="22"/>
                <w:lang w:bidi="ar"/>
              </w:rPr>
              <w:t>高纯氦气（不含瓶）</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6</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规格</w:t>
            </w:r>
            <w:r w:rsidRPr="00D65270">
              <w:rPr>
                <w:rFonts w:ascii="Times New Roman" w:eastAsia="宋体" w:hAnsi="Times New Roman" w:cs="Times New Roman"/>
                <w:color w:val="000000"/>
                <w:kern w:val="0"/>
                <w:sz w:val="22"/>
                <w:lang w:bidi="ar"/>
              </w:rPr>
              <w:t>40L/</w:t>
            </w:r>
            <w:r w:rsidRPr="00D65270">
              <w:rPr>
                <w:rFonts w:ascii="Times New Roman" w:eastAsia="宋体" w:hAnsi="Times New Roman" w:cs="Times New Roman" w:hint="eastAsia"/>
                <w:color w:val="000000"/>
                <w:kern w:val="0"/>
                <w:sz w:val="22"/>
                <w:lang w:bidi="ar"/>
              </w:rPr>
              <w:t>瓶</w:t>
            </w:r>
            <w:r w:rsidRPr="00D65270">
              <w:rPr>
                <w:rFonts w:ascii="Times New Roman" w:eastAsia="宋体" w:hAnsi="Times New Roman" w:cs="Times New Roman"/>
                <w:color w:val="000000"/>
                <w:kern w:val="0"/>
                <w:sz w:val="22"/>
                <w:lang w:bidi="ar"/>
              </w:rPr>
              <w:t>T40-99.999</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12</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脱氧管</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尺寸</w:t>
            </w:r>
            <w:r w:rsidRPr="00D65270">
              <w:rPr>
                <w:rFonts w:ascii="Times New Roman" w:eastAsia="宋体" w:hAnsi="Times New Roman" w:cs="Times New Roman"/>
                <w:color w:val="000000"/>
                <w:kern w:val="0"/>
                <w:sz w:val="22"/>
                <w:lang w:bidi="ar"/>
              </w:rPr>
              <w:t>40×280mm</w:t>
            </w:r>
            <w:r w:rsidRPr="00D65270">
              <w:rPr>
                <w:rFonts w:ascii="宋体" w:eastAsia="宋体" w:hAnsi="宋体" w:cs="宋体" w:hint="eastAsia"/>
                <w:color w:val="000000"/>
                <w:kern w:val="0"/>
                <w:sz w:val="22"/>
                <w:lang w:bidi="ar"/>
              </w:rPr>
              <w:t>，接口</w:t>
            </w:r>
            <w:r w:rsidRPr="00D65270">
              <w:rPr>
                <w:rFonts w:ascii="Times New Roman" w:eastAsia="宋体" w:hAnsi="Times New Roman" w:cs="Times New Roman"/>
                <w:color w:val="000000"/>
                <w:kern w:val="0"/>
                <w:sz w:val="22"/>
                <w:lang w:bidi="ar"/>
              </w:rPr>
              <w:t>1/8</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13</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邻苯二甲酸氢钾</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相对分子质量：</w:t>
            </w:r>
            <w:r w:rsidRPr="00D65270">
              <w:rPr>
                <w:rFonts w:ascii="Times New Roman" w:eastAsia="宋体" w:hAnsi="Times New Roman" w:cs="Times New Roman"/>
                <w:color w:val="000000"/>
                <w:kern w:val="0"/>
                <w:sz w:val="22"/>
                <w:lang w:bidi="ar"/>
              </w:rPr>
              <w:t xml:space="preserve">204.22 </w:t>
            </w:r>
            <w:r w:rsidRPr="00D65270">
              <w:rPr>
                <w:rFonts w:ascii="宋体" w:eastAsia="宋体" w:hAnsi="宋体" w:cs="宋体" w:hint="eastAsia"/>
                <w:color w:val="000000"/>
                <w:kern w:val="0"/>
                <w:sz w:val="22"/>
                <w:lang w:bidi="ar"/>
              </w:rPr>
              <w:t>优级纯</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14</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高弹力橡皮筋</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筒</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直径</w:t>
            </w:r>
            <w:r w:rsidRPr="00D65270">
              <w:rPr>
                <w:rFonts w:ascii="Times New Roman" w:eastAsia="宋体" w:hAnsi="Times New Roman" w:cs="Times New Roman"/>
                <w:color w:val="000000"/>
                <w:kern w:val="0"/>
                <w:sz w:val="22"/>
                <w:lang w:bidi="ar"/>
              </w:rPr>
              <w:t xml:space="preserve">4cm </w:t>
            </w:r>
            <w:r w:rsidRPr="00D65270">
              <w:rPr>
                <w:rFonts w:ascii="宋体" w:eastAsia="宋体" w:hAnsi="宋体" w:cs="宋体" w:hint="eastAsia"/>
                <w:color w:val="000000"/>
                <w:kern w:val="0"/>
                <w:sz w:val="22"/>
                <w:lang w:bidi="ar"/>
              </w:rPr>
              <w:t>粗细</w:t>
            </w:r>
            <w:r w:rsidRPr="00D65270">
              <w:rPr>
                <w:rFonts w:ascii="Times New Roman" w:eastAsia="宋体" w:hAnsi="Times New Roman" w:cs="Times New Roman"/>
                <w:color w:val="000000"/>
                <w:kern w:val="0"/>
                <w:sz w:val="22"/>
                <w:lang w:bidi="ar"/>
              </w:rPr>
              <w:t>1.5mm</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15</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检漏液</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气瓶检漏</w:t>
            </w:r>
            <w:r w:rsidRPr="00D65270">
              <w:rPr>
                <w:rFonts w:ascii="Times New Roman" w:eastAsia="宋体" w:hAnsi="Times New Roman" w:cs="Times New Roman"/>
                <w:color w:val="000000"/>
                <w:kern w:val="0"/>
                <w:sz w:val="22"/>
                <w:lang w:bidi="ar"/>
              </w:rPr>
              <w:t>350ml/</w:t>
            </w:r>
            <w:r w:rsidRPr="00D65270">
              <w:rPr>
                <w:rFonts w:ascii="宋体" w:eastAsia="宋体" w:hAnsi="宋体" w:cs="宋体" w:hint="eastAsia"/>
                <w:color w:val="000000"/>
                <w:kern w:val="0"/>
                <w:sz w:val="22"/>
                <w:lang w:bidi="ar"/>
              </w:rPr>
              <w:t>瓶</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16</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Times New Roman" w:eastAsia="宋体" w:hAnsi="Times New Roman" w:cs="Times New Roman" w:hint="eastAsia"/>
                <w:color w:val="000000"/>
                <w:sz w:val="20"/>
                <w:szCs w:val="20"/>
                <w:lang w:bidi="ar"/>
              </w:rPr>
              <w:t>#</w:t>
            </w:r>
            <w:r w:rsidRPr="00D65270">
              <w:rPr>
                <w:rFonts w:ascii="宋体" w:eastAsia="宋体" w:hAnsi="宋体" w:cs="宋体" w:hint="eastAsia"/>
                <w:color w:val="000000"/>
                <w:kern w:val="0"/>
                <w:sz w:val="22"/>
                <w:lang w:bidi="ar"/>
              </w:rPr>
              <w:t>混合标气（含瓶）</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NO:20ppm, SO2:20ppm</w:t>
            </w:r>
            <w:r w:rsidRPr="00D65270">
              <w:rPr>
                <w:rFonts w:ascii="宋体" w:eastAsia="宋体" w:hAnsi="宋体" w:cs="宋体" w:hint="eastAsia"/>
                <w:color w:val="000000"/>
                <w:kern w:val="0"/>
                <w:sz w:val="22"/>
                <w:lang w:bidi="ar"/>
              </w:rPr>
              <w:t>，</w:t>
            </w:r>
            <w:r w:rsidRPr="00D65270">
              <w:rPr>
                <w:rFonts w:ascii="Times New Roman" w:eastAsia="宋体" w:hAnsi="Times New Roman" w:cs="Times New Roman"/>
                <w:color w:val="000000"/>
                <w:kern w:val="0"/>
                <w:sz w:val="22"/>
                <w:lang w:bidi="ar"/>
              </w:rPr>
              <w:t>CO</w:t>
            </w:r>
            <w:r w:rsidRPr="00D65270">
              <w:rPr>
                <w:rFonts w:ascii="宋体" w:eastAsia="宋体" w:hAnsi="宋体" w:cs="宋体" w:hint="eastAsia"/>
                <w:color w:val="000000"/>
                <w:kern w:val="0"/>
                <w:sz w:val="22"/>
                <w:lang w:bidi="ar"/>
              </w:rPr>
              <w:t>:</w:t>
            </w:r>
            <w:r w:rsidRPr="00D65270">
              <w:rPr>
                <w:rFonts w:ascii="Times New Roman" w:eastAsia="宋体" w:hAnsi="Times New Roman" w:cs="Times New Roman"/>
                <w:color w:val="000000"/>
                <w:kern w:val="0"/>
                <w:sz w:val="22"/>
                <w:lang w:bidi="ar"/>
              </w:rPr>
              <w:t>500ppm</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17</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制冷剂</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rsidP="008A46E6">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成分：</w:t>
            </w:r>
            <w:r w:rsidRPr="00D65270" w:rsidR="00F22569">
              <w:rPr>
                <w:rFonts w:ascii="宋体" w:eastAsia="宋体" w:hAnsi="宋体" w:cs="宋体" w:hint="eastAsia"/>
                <w:color w:val="000000"/>
                <w:kern w:val="0"/>
                <w:sz w:val="22"/>
                <w:lang w:bidi="ar"/>
              </w:rPr>
              <w:t>二氟</w:t>
            </w:r>
            <w:r w:rsidRPr="00D65270" w:rsidR="00F22569">
              <w:rPr>
                <w:rFonts w:ascii="宋体" w:eastAsia="宋体" w:hAnsi="宋体" w:cs="宋体" w:hint="eastAsia"/>
                <w:color w:val="000000"/>
                <w:kern w:val="0"/>
                <w:sz w:val="22"/>
                <w:lang w:bidi="ar"/>
              </w:rPr>
              <w:t>一</w:t>
            </w:r>
            <w:r w:rsidRPr="00D65270" w:rsidR="00F22569">
              <w:rPr>
                <w:rFonts w:ascii="宋体" w:eastAsia="宋体" w:hAnsi="宋体" w:cs="宋体" w:hint="eastAsia"/>
                <w:color w:val="000000"/>
                <w:kern w:val="0"/>
                <w:sz w:val="22"/>
                <w:lang w:bidi="ar"/>
              </w:rPr>
              <w:t>氯甲烷</w:t>
            </w:r>
            <w:r w:rsidRPr="00D65270" w:rsidR="00F22569">
              <w:rPr>
                <w:rFonts w:ascii="Times New Roman" w:eastAsia="宋体" w:hAnsi="Times New Roman" w:cs="Times New Roman"/>
                <w:color w:val="000000"/>
                <w:kern w:val="0"/>
                <w:sz w:val="22"/>
                <w:lang w:bidi="ar"/>
              </w:rPr>
              <w:t>30lb 13.6kg</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18</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干冰</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公斤</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770</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粉状</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19</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液氮</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升</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2000</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color w:val="000000"/>
                <w:kern w:val="0"/>
                <w:sz w:val="22"/>
                <w:lang w:bidi="ar"/>
              </w:rPr>
              <w:t>纯度99.9%</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20</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Times New Roman" w:eastAsia="宋体" w:hAnsi="Times New Roman" w:cs="Times New Roman" w:hint="eastAsia"/>
                <w:color w:val="000000"/>
                <w:sz w:val="20"/>
                <w:szCs w:val="20"/>
                <w:lang w:bidi="ar"/>
              </w:rPr>
              <w:t>#</w:t>
            </w:r>
            <w:r w:rsidRPr="00D65270">
              <w:rPr>
                <w:rFonts w:ascii="宋体" w:eastAsia="宋体" w:hAnsi="宋体" w:cs="宋体" w:hint="eastAsia"/>
                <w:color w:val="000000"/>
                <w:kern w:val="0"/>
                <w:sz w:val="22"/>
                <w:lang w:bidi="ar"/>
              </w:rPr>
              <w:t>同位素用高压板</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color w:val="000000"/>
                <w:kern w:val="0"/>
                <w:sz w:val="22"/>
                <w:lang w:bidi="ar"/>
              </w:rPr>
              <w:t>输出电压，直流</w:t>
            </w:r>
            <w:r w:rsidRPr="00D65270">
              <w:rPr>
                <w:rFonts w:ascii="Times New Roman" w:eastAsia="宋体" w:hAnsi="Times New Roman" w:cs="Times New Roman"/>
                <w:color w:val="000000"/>
                <w:kern w:val="0"/>
                <w:sz w:val="22"/>
                <w:lang w:bidi="ar"/>
              </w:rPr>
              <w:t>9.4kV</w:t>
            </w:r>
            <w:r w:rsidRPr="00D65270">
              <w:rPr>
                <w:rFonts w:ascii="宋体" w:eastAsia="宋体" w:hAnsi="宋体" w:cs="宋体"/>
                <w:color w:val="000000"/>
                <w:sz w:val="22"/>
                <w:lang w:bidi="ar"/>
              </w:rPr>
              <w:t>，输出功率</w:t>
            </w:r>
            <w:r w:rsidRPr="00D65270">
              <w:rPr>
                <w:rFonts w:ascii="Times New Roman" w:eastAsia="宋体" w:hAnsi="Times New Roman" w:cs="Times New Roman"/>
                <w:color w:val="000000"/>
                <w:kern w:val="0"/>
                <w:sz w:val="22"/>
                <w:lang w:bidi="ar"/>
              </w:rPr>
              <w:t>600w-1000W</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21</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Times New Roman" w:eastAsia="宋体" w:hAnsi="Times New Roman" w:cs="Times New Roman" w:hint="eastAsia"/>
                <w:color w:val="000000"/>
                <w:sz w:val="20"/>
                <w:szCs w:val="20"/>
                <w:lang w:bidi="ar"/>
              </w:rPr>
              <w:t>#</w:t>
            </w:r>
            <w:r w:rsidRPr="00D65270">
              <w:rPr>
                <w:rFonts w:ascii="宋体" w:eastAsia="宋体" w:hAnsi="宋体" w:cs="宋体" w:hint="eastAsia"/>
                <w:color w:val="000000"/>
                <w:kern w:val="0"/>
                <w:sz w:val="22"/>
                <w:lang w:bidi="ar"/>
              </w:rPr>
              <w:t>微型氦气纯化器</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hint="eastAsia"/>
                <w:color w:val="000000"/>
                <w:kern w:val="0"/>
                <w:sz w:val="22"/>
                <w:lang w:bidi="ar"/>
              </w:rPr>
              <w:t>杂质含量低于每</w:t>
            </w:r>
            <w:r w:rsidRPr="00D65270">
              <w:rPr>
                <w:rFonts w:ascii="Times New Roman" w:eastAsia="宋体" w:hAnsi="Times New Roman" w:cs="Times New Roman" w:hint="eastAsia"/>
                <w:color w:val="000000"/>
                <w:kern w:val="0"/>
                <w:sz w:val="22"/>
                <w:lang w:bidi="ar"/>
              </w:rPr>
              <w:t>100</w:t>
            </w:r>
            <w:r w:rsidRPr="00D65270">
              <w:rPr>
                <w:rFonts w:ascii="Times New Roman" w:eastAsia="宋体" w:hAnsi="Times New Roman" w:cs="Times New Roman" w:hint="eastAsia"/>
                <w:color w:val="000000"/>
                <w:kern w:val="0"/>
                <w:sz w:val="22"/>
                <w:lang w:bidi="ar"/>
              </w:rPr>
              <w:t>万份总进气杂质中含</w:t>
            </w:r>
            <w:r w:rsidRPr="00D65270">
              <w:rPr>
                <w:rFonts w:ascii="Times New Roman" w:eastAsia="宋体" w:hAnsi="Times New Roman" w:cs="Times New Roman" w:hint="eastAsia"/>
                <w:color w:val="000000"/>
                <w:kern w:val="0"/>
                <w:sz w:val="22"/>
                <w:lang w:bidi="ar"/>
              </w:rPr>
              <w:t>10</w:t>
            </w:r>
            <w:r w:rsidRPr="00D65270">
              <w:rPr>
                <w:rFonts w:ascii="Times New Roman" w:eastAsia="宋体" w:hAnsi="Times New Roman" w:cs="Times New Roman" w:hint="eastAsia"/>
                <w:color w:val="000000"/>
                <w:kern w:val="0"/>
                <w:sz w:val="22"/>
                <w:lang w:bidi="ar"/>
              </w:rPr>
              <w:t>个单位的水、氢气、氧气、一氧化氮、氨气、一氧化碳和二氧化碳。</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22</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高纯氦气（不含瓶）</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40L/</w:t>
            </w:r>
            <w:r w:rsidRPr="00D65270">
              <w:rPr>
                <w:rFonts w:ascii="宋体" w:eastAsia="宋体" w:hAnsi="宋体" w:cs="宋体"/>
                <w:color w:val="000000"/>
                <w:sz w:val="22"/>
                <w:lang w:bidi="ar"/>
              </w:rPr>
              <w:t>瓶</w:t>
            </w:r>
            <w:r w:rsidRPr="00D65270">
              <w:rPr>
                <w:rFonts w:ascii="Times New Roman" w:eastAsia="宋体" w:hAnsi="Times New Roman" w:cs="Times New Roman"/>
                <w:color w:val="000000"/>
                <w:kern w:val="0"/>
                <w:sz w:val="22"/>
                <w:lang w:bidi="ar"/>
              </w:rPr>
              <w:t xml:space="preserve"> T40-99.999%</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23</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氩气（不含瓶）</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40L/</w:t>
            </w:r>
            <w:r w:rsidRPr="00D65270">
              <w:rPr>
                <w:rFonts w:ascii="宋体" w:eastAsia="宋体" w:hAnsi="宋体" w:cs="宋体"/>
                <w:color w:val="000000"/>
                <w:sz w:val="22"/>
                <w:lang w:bidi="ar"/>
              </w:rPr>
              <w:t>瓶</w:t>
            </w:r>
            <w:r w:rsidRPr="00D65270">
              <w:rPr>
                <w:rFonts w:ascii="Times New Roman" w:eastAsia="宋体" w:hAnsi="Times New Roman" w:cs="Times New Roman"/>
                <w:color w:val="000000"/>
                <w:kern w:val="0"/>
                <w:sz w:val="22"/>
                <w:lang w:bidi="ar"/>
              </w:rPr>
              <w:t xml:space="preserve"> 99.999%</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24</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1-10%</w:t>
            </w:r>
            <w:r w:rsidRPr="00D65270">
              <w:rPr>
                <w:rFonts w:ascii="宋体" w:eastAsia="宋体" w:hAnsi="宋体" w:cs="宋体" w:hint="eastAsia"/>
                <w:color w:val="000000"/>
                <w:kern w:val="0"/>
                <w:sz w:val="22"/>
                <w:lang w:bidi="ar"/>
              </w:rPr>
              <w:t>氧气</w:t>
            </w:r>
            <w:r w:rsidRPr="00D65270">
              <w:rPr>
                <w:rFonts w:ascii="Times New Roman" w:eastAsia="宋体" w:hAnsi="Times New Roman" w:cs="Times New Roman"/>
                <w:color w:val="000000"/>
                <w:kern w:val="0"/>
                <w:sz w:val="22"/>
                <w:lang w:bidi="ar"/>
              </w:rPr>
              <w:t>+90%</w:t>
            </w:r>
            <w:r w:rsidRPr="00D65270">
              <w:rPr>
                <w:rFonts w:ascii="宋体" w:eastAsia="宋体" w:hAnsi="宋体" w:cs="宋体" w:hint="eastAsia"/>
                <w:color w:val="000000"/>
                <w:kern w:val="0"/>
                <w:sz w:val="22"/>
                <w:lang w:bidi="ar"/>
              </w:rPr>
              <w:t>氩气（不含瓶）</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40L/</w:t>
            </w:r>
            <w:r w:rsidRPr="00D65270">
              <w:rPr>
                <w:rFonts w:ascii="宋体" w:eastAsia="宋体" w:hAnsi="宋体" w:cs="宋体"/>
                <w:color w:val="000000"/>
                <w:sz w:val="22"/>
                <w:lang w:bidi="ar"/>
              </w:rPr>
              <w:t>瓶</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25</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Times New Roman" w:eastAsia="宋体" w:hAnsi="Times New Roman" w:cs="Times New Roman" w:hint="eastAsia"/>
                <w:color w:val="000000"/>
                <w:sz w:val="20"/>
                <w:szCs w:val="20"/>
                <w:lang w:bidi="ar"/>
              </w:rPr>
              <w:t>#</w:t>
            </w:r>
            <w:r w:rsidRPr="00D65270">
              <w:rPr>
                <w:rFonts w:ascii="宋体" w:eastAsia="宋体" w:hAnsi="宋体" w:cs="宋体" w:hint="eastAsia"/>
                <w:color w:val="000000"/>
                <w:kern w:val="0"/>
                <w:sz w:val="22"/>
                <w:lang w:bidi="ar"/>
              </w:rPr>
              <w:t>分析仪光源</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color w:val="000000"/>
                <w:kern w:val="0"/>
                <w:sz w:val="22"/>
                <w:lang w:bidi="ar"/>
              </w:rPr>
              <w:t>提供稳定、能量集中的光源</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26</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钾单元素</w:t>
            </w:r>
            <w:r w:rsidRPr="00D65270">
              <w:rPr>
                <w:rFonts w:ascii="宋体" w:eastAsia="宋体" w:hAnsi="宋体" w:cs="宋体" w:hint="eastAsia"/>
                <w:color w:val="000000"/>
                <w:kern w:val="0"/>
                <w:sz w:val="22"/>
                <w:lang w:bidi="ar"/>
              </w:rPr>
              <w:t>标准溶液</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1000ug/ml 80ml/</w:t>
            </w:r>
            <w:r w:rsidRPr="00D65270">
              <w:rPr>
                <w:rFonts w:ascii="宋体" w:eastAsia="宋体" w:hAnsi="宋体" w:cs="宋体" w:hint="eastAsia"/>
                <w:color w:val="000000"/>
                <w:kern w:val="0"/>
                <w:sz w:val="22"/>
                <w:lang w:bidi="ar"/>
              </w:rPr>
              <w:t>瓶</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27</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钠单元素</w:t>
            </w:r>
            <w:r w:rsidRPr="00D65270">
              <w:rPr>
                <w:rFonts w:ascii="宋体" w:eastAsia="宋体" w:hAnsi="宋体" w:cs="宋体" w:hint="eastAsia"/>
                <w:color w:val="000000"/>
                <w:kern w:val="0"/>
                <w:sz w:val="22"/>
                <w:lang w:bidi="ar"/>
              </w:rPr>
              <w:t>标准溶液</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1000ug/ml 80ml/</w:t>
            </w:r>
            <w:r w:rsidRPr="00D65270">
              <w:rPr>
                <w:rFonts w:ascii="宋体" w:eastAsia="宋体" w:hAnsi="宋体" w:cs="宋体" w:hint="eastAsia"/>
                <w:color w:val="000000"/>
                <w:kern w:val="0"/>
                <w:sz w:val="22"/>
                <w:lang w:bidi="ar"/>
              </w:rPr>
              <w:t>瓶</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28</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镁单元素</w:t>
            </w:r>
            <w:r w:rsidRPr="00D65270">
              <w:rPr>
                <w:rFonts w:ascii="宋体" w:eastAsia="宋体" w:hAnsi="宋体" w:cs="宋体" w:hint="eastAsia"/>
                <w:color w:val="000000"/>
                <w:kern w:val="0"/>
                <w:sz w:val="22"/>
                <w:lang w:bidi="ar"/>
              </w:rPr>
              <w:t>标准溶液</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1000ug/ml 80ml/</w:t>
            </w:r>
            <w:r w:rsidRPr="00D65270">
              <w:rPr>
                <w:rFonts w:ascii="宋体" w:eastAsia="宋体" w:hAnsi="宋体" w:cs="宋体" w:hint="eastAsia"/>
                <w:color w:val="000000"/>
                <w:kern w:val="0"/>
                <w:sz w:val="22"/>
                <w:lang w:bidi="ar"/>
              </w:rPr>
              <w:t>瓶</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29</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气泡膜</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卷</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宽</w:t>
            </w:r>
            <w:r w:rsidRPr="00D65270">
              <w:rPr>
                <w:rFonts w:ascii="Times New Roman" w:eastAsia="宋体" w:hAnsi="Times New Roman" w:cs="Times New Roman"/>
                <w:color w:val="000000"/>
                <w:kern w:val="0"/>
                <w:sz w:val="22"/>
                <w:lang w:bidi="ar"/>
              </w:rPr>
              <w:t>50cm*</w:t>
            </w:r>
            <w:r w:rsidRPr="00D65270">
              <w:rPr>
                <w:rFonts w:ascii="宋体" w:eastAsia="宋体" w:hAnsi="宋体" w:cs="宋体" w:hint="eastAsia"/>
                <w:color w:val="000000"/>
                <w:kern w:val="0"/>
                <w:sz w:val="22"/>
                <w:lang w:bidi="ar"/>
              </w:rPr>
              <w:t>长</w:t>
            </w:r>
            <w:r w:rsidRPr="00D65270">
              <w:rPr>
                <w:rFonts w:ascii="Times New Roman" w:eastAsia="宋体" w:hAnsi="Times New Roman" w:cs="Times New Roman"/>
                <w:color w:val="000000"/>
                <w:kern w:val="0"/>
                <w:sz w:val="22"/>
                <w:lang w:bidi="ar"/>
              </w:rPr>
              <w:t>50m</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30</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PMP</w:t>
            </w:r>
            <w:r w:rsidRPr="00D65270">
              <w:rPr>
                <w:rFonts w:ascii="宋体" w:eastAsia="宋体" w:hAnsi="宋体" w:cs="宋体" w:hint="eastAsia"/>
                <w:color w:val="000000"/>
                <w:kern w:val="0"/>
                <w:sz w:val="22"/>
                <w:lang w:bidi="ar"/>
              </w:rPr>
              <w:t>容量瓶</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50ml/</w:t>
            </w:r>
            <w:r w:rsidRPr="00D65270">
              <w:rPr>
                <w:rFonts w:ascii="宋体" w:eastAsia="宋体" w:hAnsi="宋体" w:cs="宋体" w:hint="eastAsia"/>
                <w:color w:val="000000"/>
                <w:kern w:val="0"/>
                <w:sz w:val="22"/>
                <w:lang w:bidi="ar"/>
              </w:rPr>
              <w:t>个</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31</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5ml</w:t>
            </w:r>
            <w:r w:rsidRPr="00D65270">
              <w:rPr>
                <w:rFonts w:ascii="宋体" w:eastAsia="宋体" w:hAnsi="宋体" w:cs="宋体" w:hint="eastAsia"/>
                <w:color w:val="000000"/>
                <w:kern w:val="0"/>
                <w:sz w:val="22"/>
                <w:lang w:bidi="ar"/>
              </w:rPr>
              <w:t>移液枪枪头</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包</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6</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w:t>
            </w:r>
            <w:r w:rsidRPr="00D65270">
              <w:rPr>
                <w:rFonts w:ascii="宋体" w:eastAsia="宋体" w:hAnsi="宋体" w:cs="宋体" w:hint="eastAsia"/>
                <w:color w:val="000000"/>
                <w:kern w:val="0"/>
                <w:sz w:val="22"/>
                <w:lang w:bidi="ar"/>
              </w:rPr>
              <w:t>支</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包</w:t>
            </w:r>
            <w:r w:rsidRPr="00D65270">
              <w:rPr>
                <w:rFonts w:ascii="Times New Roman" w:eastAsia="宋体" w:hAnsi="Times New Roman" w:cs="Times New Roman"/>
                <w:color w:val="000000"/>
                <w:kern w:val="0"/>
                <w:sz w:val="22"/>
                <w:lang w:bidi="ar"/>
              </w:rPr>
              <w:t xml:space="preserve"> 5mL</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32</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5ml</w:t>
            </w:r>
            <w:r w:rsidRPr="00D65270">
              <w:rPr>
                <w:rFonts w:ascii="宋体" w:eastAsia="宋体" w:hAnsi="宋体" w:cs="宋体" w:hint="eastAsia"/>
                <w:color w:val="000000"/>
                <w:kern w:val="0"/>
                <w:sz w:val="22"/>
                <w:lang w:bidi="ar"/>
              </w:rPr>
              <w:t>移液枪</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支</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量程</w:t>
            </w:r>
            <w:r w:rsidRPr="00D65270">
              <w:rPr>
                <w:rFonts w:ascii="Times New Roman" w:eastAsia="宋体" w:hAnsi="Times New Roman" w:cs="Times New Roman"/>
                <w:color w:val="000000"/>
                <w:kern w:val="0"/>
                <w:sz w:val="22"/>
                <w:lang w:bidi="ar"/>
              </w:rPr>
              <w:t>0.5-5ml</w:t>
            </w:r>
            <w:r w:rsidRPr="00D65270">
              <w:rPr>
                <w:rFonts w:ascii="宋体" w:eastAsia="宋体" w:hAnsi="宋体" w:cs="宋体" w:hint="eastAsia"/>
                <w:color w:val="000000"/>
                <w:kern w:val="0"/>
                <w:sz w:val="22"/>
                <w:lang w:bidi="ar"/>
              </w:rPr>
              <w:t>，可调试</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33</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10ml</w:t>
            </w:r>
            <w:r w:rsidRPr="00D65270">
              <w:rPr>
                <w:rFonts w:ascii="宋体" w:eastAsia="宋体" w:hAnsi="宋体" w:cs="宋体" w:hint="eastAsia"/>
                <w:color w:val="000000"/>
                <w:kern w:val="0"/>
                <w:sz w:val="22"/>
                <w:lang w:bidi="ar"/>
              </w:rPr>
              <w:t>移液枪</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支</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量程</w:t>
            </w:r>
            <w:r w:rsidRPr="00D65270">
              <w:rPr>
                <w:rFonts w:ascii="Times New Roman" w:eastAsia="宋体" w:hAnsi="Times New Roman" w:cs="Times New Roman"/>
                <w:color w:val="000000"/>
                <w:kern w:val="0"/>
                <w:sz w:val="22"/>
                <w:lang w:bidi="ar"/>
              </w:rPr>
              <w:t>2-10ml</w:t>
            </w:r>
            <w:r w:rsidRPr="00D65270">
              <w:rPr>
                <w:rFonts w:ascii="宋体" w:eastAsia="宋体" w:hAnsi="宋体" w:cs="宋体" w:hint="eastAsia"/>
                <w:color w:val="000000"/>
                <w:kern w:val="0"/>
                <w:sz w:val="22"/>
                <w:lang w:bidi="ar"/>
              </w:rPr>
              <w:t>，可调式</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34</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10ml</w:t>
            </w:r>
            <w:r w:rsidRPr="00D65270">
              <w:rPr>
                <w:rFonts w:ascii="宋体" w:eastAsia="宋体" w:hAnsi="宋体" w:cs="宋体" w:hint="eastAsia"/>
                <w:color w:val="000000"/>
                <w:kern w:val="0"/>
                <w:sz w:val="22"/>
                <w:lang w:bidi="ar"/>
              </w:rPr>
              <w:t>移液枪枪头</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包</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w:t>
            </w:r>
            <w:r w:rsidRPr="00D65270">
              <w:rPr>
                <w:rFonts w:ascii="宋体" w:eastAsia="宋体" w:hAnsi="宋体" w:cs="宋体" w:hint="eastAsia"/>
                <w:color w:val="000000"/>
                <w:kern w:val="0"/>
                <w:sz w:val="22"/>
                <w:lang w:bidi="ar"/>
              </w:rPr>
              <w:t>支</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包</w:t>
            </w:r>
            <w:r w:rsidRPr="00D65270">
              <w:rPr>
                <w:rFonts w:ascii="Times New Roman" w:eastAsia="宋体" w:hAnsi="Times New Roman" w:cs="Times New Roman"/>
                <w:color w:val="000000"/>
                <w:kern w:val="0"/>
                <w:sz w:val="22"/>
                <w:lang w:bidi="ar"/>
              </w:rPr>
              <w:t xml:space="preserve"> 10mL</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35</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PH</w:t>
            </w:r>
            <w:r w:rsidRPr="00D65270">
              <w:rPr>
                <w:rFonts w:ascii="宋体" w:eastAsia="宋体" w:hAnsi="宋体" w:cs="宋体" w:hint="eastAsia"/>
                <w:color w:val="000000"/>
                <w:kern w:val="0"/>
                <w:sz w:val="22"/>
                <w:lang w:bidi="ar"/>
              </w:rPr>
              <w:t>三复合电极</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支</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外形尺寸：</w:t>
            </w:r>
            <w:r w:rsidRPr="00D65270">
              <w:rPr>
                <w:rFonts w:ascii="Times New Roman" w:eastAsia="宋体" w:hAnsi="Times New Roman" w:cs="Times New Roman"/>
                <w:color w:val="000000"/>
                <w:kern w:val="0"/>
                <w:sz w:val="22"/>
                <w:lang w:bidi="ar"/>
              </w:rPr>
              <w:t>Φ12×120 mm</w:t>
            </w:r>
            <w:r w:rsidRPr="00D65270">
              <w:rPr>
                <w:rFonts w:ascii="宋体" w:eastAsia="宋体" w:hAnsi="宋体" w:cs="宋体" w:hint="eastAsia"/>
                <w:color w:val="000000"/>
                <w:kern w:val="0"/>
                <w:sz w:val="22"/>
                <w:lang w:bidi="ar"/>
              </w:rPr>
              <w:t>，填充液：</w:t>
            </w:r>
            <w:r w:rsidRPr="00D65270">
              <w:rPr>
                <w:rFonts w:ascii="Times New Roman" w:eastAsia="宋体" w:hAnsi="Times New Roman" w:cs="Times New Roman"/>
                <w:color w:val="000000"/>
                <w:kern w:val="0"/>
                <w:sz w:val="22"/>
                <w:lang w:bidi="ar"/>
              </w:rPr>
              <w:t xml:space="preserve">3.0 </w:t>
            </w:r>
            <w:r w:rsidRPr="00D65270">
              <w:rPr>
                <w:rFonts w:ascii="Times New Roman" w:eastAsia="宋体" w:hAnsi="Times New Roman" w:cs="Times New Roman"/>
                <w:color w:val="000000"/>
                <w:kern w:val="0"/>
                <w:sz w:val="22"/>
                <w:lang w:bidi="ar"/>
              </w:rPr>
              <w:t>mol</w:t>
            </w:r>
            <w:r w:rsidRPr="00D65270">
              <w:rPr>
                <w:rFonts w:ascii="Times New Roman" w:eastAsia="宋体" w:hAnsi="Times New Roman" w:cs="Times New Roman"/>
                <w:color w:val="000000"/>
                <w:kern w:val="0"/>
                <w:sz w:val="22"/>
                <w:lang w:bidi="ar"/>
              </w:rPr>
              <w:t xml:space="preserve">/L </w:t>
            </w:r>
            <w:r w:rsidRPr="00D65270">
              <w:rPr>
                <w:rFonts w:ascii="Times New Roman" w:eastAsia="宋体" w:hAnsi="Times New Roman" w:cs="Times New Roman"/>
                <w:color w:val="000000"/>
                <w:kern w:val="0"/>
                <w:sz w:val="22"/>
                <w:lang w:bidi="ar"/>
              </w:rPr>
              <w:t>KCl</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36</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光亮电导电极</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支</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测量范围：</w:t>
            </w:r>
            <w:r w:rsidRPr="00D65270">
              <w:rPr>
                <w:rFonts w:ascii="Times New Roman" w:eastAsia="宋体" w:hAnsi="Times New Roman" w:cs="Times New Roman"/>
                <w:color w:val="000000"/>
                <w:kern w:val="0"/>
                <w:sz w:val="22"/>
                <w:lang w:bidi="ar"/>
              </w:rPr>
              <w:t xml:space="preserve">2 ~ 3000 </w:t>
            </w:r>
            <w:r w:rsidRPr="00D65270">
              <w:rPr>
                <w:rFonts w:ascii="Times New Roman" w:eastAsia="宋体" w:hAnsi="Times New Roman" w:cs="Times New Roman"/>
                <w:color w:val="000000"/>
                <w:kern w:val="0"/>
                <w:sz w:val="22"/>
                <w:lang w:bidi="ar"/>
              </w:rPr>
              <w:t>μS</w:t>
            </w:r>
            <w:r w:rsidRPr="00D65270">
              <w:rPr>
                <w:rFonts w:ascii="Times New Roman" w:eastAsia="宋体" w:hAnsi="Times New Roman" w:cs="Times New Roman"/>
                <w:color w:val="000000"/>
                <w:kern w:val="0"/>
                <w:sz w:val="22"/>
                <w:lang w:bidi="ar"/>
              </w:rPr>
              <w:t>/cm</w:t>
            </w:r>
            <w:r w:rsidRPr="00D65270">
              <w:rPr>
                <w:rFonts w:ascii="宋体" w:eastAsia="宋体" w:hAnsi="宋体" w:cs="宋体" w:hint="eastAsia"/>
                <w:color w:val="000000"/>
                <w:kern w:val="0"/>
                <w:sz w:val="22"/>
                <w:lang w:bidi="ar"/>
              </w:rPr>
              <w:t>，外形尺寸：</w:t>
            </w:r>
            <w:r w:rsidRPr="00D65270">
              <w:rPr>
                <w:rFonts w:ascii="Times New Roman" w:eastAsia="宋体" w:hAnsi="Times New Roman" w:cs="Times New Roman"/>
                <w:color w:val="000000"/>
                <w:kern w:val="0"/>
                <w:sz w:val="22"/>
                <w:lang w:bidi="ar"/>
              </w:rPr>
              <w:t>Φ12 mm × 120 mm</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37</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纯水机维护包</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套</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w:t>
            </w:r>
          </w:p>
        </w:tc>
        <w:tc>
          <w:tcPr>
            <w:tcW w:w="2517"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包含</w:t>
            </w:r>
            <w:r w:rsidRPr="00D65270">
              <w:rPr>
                <w:rFonts w:ascii="Times New Roman" w:eastAsia="宋体" w:hAnsi="Times New Roman" w:cs="Times New Roman"/>
                <w:color w:val="000000"/>
                <w:kern w:val="0"/>
                <w:sz w:val="22"/>
                <w:lang w:bidi="ar"/>
              </w:rPr>
              <w:t>20</w:t>
            </w:r>
            <w:r w:rsidRPr="00D65270">
              <w:rPr>
                <w:rFonts w:ascii="宋体" w:eastAsia="宋体" w:hAnsi="宋体" w:cs="宋体" w:hint="eastAsia"/>
                <w:color w:val="000000"/>
                <w:kern w:val="0"/>
                <w:sz w:val="22"/>
                <w:lang w:bidi="ar"/>
              </w:rPr>
              <w:t>寸纤维棉滤芯、棒状活性炭、颗粒活性炭、</w:t>
            </w:r>
            <w:r w:rsidRPr="00D65270">
              <w:rPr>
                <w:rFonts w:ascii="Times New Roman" w:eastAsia="宋体" w:hAnsi="Times New Roman" w:cs="Times New Roman"/>
                <w:color w:val="000000"/>
                <w:kern w:val="0"/>
                <w:sz w:val="22"/>
                <w:lang w:bidi="ar"/>
              </w:rPr>
              <w:t>RO</w:t>
            </w:r>
            <w:r w:rsidRPr="00D65270">
              <w:rPr>
                <w:rFonts w:ascii="宋体" w:eastAsia="宋体" w:hAnsi="宋体" w:cs="宋体" w:hint="eastAsia"/>
                <w:color w:val="000000"/>
                <w:kern w:val="0"/>
                <w:sz w:val="22"/>
                <w:lang w:bidi="ar"/>
              </w:rPr>
              <w:t>膜、离子交换柱</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38</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冷却水循环水机</w:t>
            </w:r>
            <w:r w:rsidRPr="00D65270">
              <w:rPr>
                <w:rFonts w:ascii="Times New Roman" w:eastAsia="宋体" w:hAnsi="Times New Roman" w:cs="Times New Roman"/>
                <w:color w:val="000000"/>
                <w:kern w:val="0"/>
                <w:sz w:val="22"/>
                <w:lang w:bidi="ar"/>
              </w:rPr>
              <w:t>PP</w:t>
            </w:r>
            <w:r w:rsidRPr="00D65270">
              <w:rPr>
                <w:rFonts w:ascii="宋体" w:eastAsia="宋体" w:hAnsi="宋体" w:cs="宋体" w:hint="eastAsia"/>
                <w:color w:val="000000"/>
                <w:kern w:val="0"/>
                <w:sz w:val="22"/>
                <w:lang w:bidi="ar"/>
              </w:rPr>
              <w:t>滤芯</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16Q</w:t>
            </w:r>
            <w:r w:rsidRPr="00D65270">
              <w:rPr>
                <w:rFonts w:ascii="宋体" w:eastAsia="宋体" w:hAnsi="宋体" w:cs="宋体" w:hint="eastAsia"/>
                <w:color w:val="000000"/>
                <w:kern w:val="0"/>
                <w:sz w:val="22"/>
                <w:lang w:bidi="ar"/>
              </w:rPr>
              <w:t>，材质</w:t>
            </w:r>
            <w:r w:rsidRPr="00D65270">
              <w:rPr>
                <w:rFonts w:ascii="Times New Roman" w:eastAsia="宋体" w:hAnsi="Times New Roman" w:cs="Times New Roman"/>
                <w:color w:val="000000"/>
                <w:kern w:val="0"/>
                <w:sz w:val="22"/>
                <w:lang w:bidi="ar"/>
              </w:rPr>
              <w:t>PP</w:t>
            </w:r>
            <w:r w:rsidRPr="00D65270">
              <w:rPr>
                <w:rFonts w:ascii="Times New Roman" w:eastAsia="宋体" w:hAnsi="Times New Roman" w:cs="Times New Roman" w:hint="eastAsia"/>
                <w:color w:val="000000"/>
                <w:kern w:val="0"/>
                <w:sz w:val="22"/>
                <w:lang w:bidi="ar"/>
              </w:rPr>
              <w:t>，</w:t>
            </w:r>
            <w:r w:rsidRPr="00D65270">
              <w:rPr>
                <w:rFonts w:ascii="Times New Roman" w:eastAsia="宋体" w:hAnsi="Times New Roman" w:cs="Times New Roman" w:hint="eastAsia"/>
                <w:color w:val="000000"/>
                <w:kern w:val="0"/>
                <w:sz w:val="22"/>
                <w:lang w:bidi="ar"/>
              </w:rPr>
              <w:t>5</w:t>
            </w:r>
            <w:r w:rsidRPr="00D65270">
              <w:rPr>
                <w:rFonts w:ascii="Times New Roman" w:eastAsia="宋体" w:hAnsi="Times New Roman" w:cs="Times New Roman" w:hint="eastAsia"/>
                <w:color w:val="000000"/>
                <w:kern w:val="0"/>
                <w:sz w:val="22"/>
                <w:lang w:bidi="ar"/>
              </w:rPr>
              <w:t>寸</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39</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原子吸收分光光度计耗材包</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套</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w:t>
            </w:r>
          </w:p>
        </w:tc>
        <w:tc>
          <w:tcPr>
            <w:tcW w:w="2517"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包含</w:t>
            </w:r>
            <w:r w:rsidRPr="00D65270">
              <w:rPr>
                <w:rFonts w:ascii="Times New Roman" w:eastAsia="宋体" w:hAnsi="Times New Roman" w:cs="Times New Roman"/>
                <w:color w:val="000000"/>
                <w:kern w:val="0"/>
                <w:sz w:val="22"/>
                <w:lang w:bidi="ar"/>
              </w:rPr>
              <w:t>10ml</w:t>
            </w:r>
            <w:r w:rsidRPr="00D65270">
              <w:rPr>
                <w:rFonts w:ascii="宋体" w:eastAsia="宋体" w:hAnsi="宋体" w:cs="宋体" w:hint="eastAsia"/>
                <w:color w:val="000000"/>
                <w:kern w:val="0"/>
                <w:sz w:val="22"/>
                <w:lang w:bidi="ar"/>
              </w:rPr>
              <w:t>一次性使用无菌注射器（</w:t>
            </w:r>
            <w:r w:rsidRPr="00D65270">
              <w:rPr>
                <w:rFonts w:ascii="宋体" w:eastAsia="宋体" w:hAnsi="宋体" w:cs="宋体" w:hint="eastAsia"/>
                <w:color w:val="000000"/>
                <w:kern w:val="0"/>
                <w:sz w:val="22"/>
                <w:lang w:bidi="ar"/>
              </w:rPr>
              <w:t>带针</w:t>
            </w:r>
            <w:r w:rsidRPr="00D65270">
              <w:rPr>
                <w:rFonts w:ascii="Times New Roman" w:eastAsia="宋体" w:hAnsi="Times New Roman" w:cs="Times New Roman"/>
                <w:color w:val="000000"/>
                <w:kern w:val="0"/>
                <w:sz w:val="22"/>
                <w:lang w:bidi="ar"/>
              </w:rPr>
              <w:t>,100</w:t>
            </w:r>
            <w:r w:rsidRPr="00D65270">
              <w:rPr>
                <w:rFonts w:ascii="宋体" w:eastAsia="宋体" w:hAnsi="宋体" w:cs="宋体" w:hint="eastAsia"/>
                <w:color w:val="000000"/>
                <w:kern w:val="0"/>
                <w:sz w:val="22"/>
                <w:lang w:bidi="ar"/>
              </w:rPr>
              <w:t>支</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箱，</w:t>
            </w:r>
            <w:r w:rsidRPr="00D65270">
              <w:rPr>
                <w:rFonts w:ascii="Times New Roman" w:eastAsia="宋体" w:hAnsi="Times New Roman" w:cs="Times New Roman"/>
                <w:color w:val="000000"/>
                <w:kern w:val="0"/>
                <w:sz w:val="22"/>
                <w:lang w:bidi="ar"/>
              </w:rPr>
              <w:t>10ml</w:t>
            </w:r>
            <w:r w:rsidRPr="00D65270">
              <w:rPr>
                <w:rFonts w:ascii="宋体" w:eastAsia="宋体" w:hAnsi="宋体" w:cs="宋体" w:hint="eastAsia"/>
                <w:color w:val="000000"/>
                <w:kern w:val="0"/>
                <w:sz w:val="22"/>
                <w:lang w:bidi="ar"/>
              </w:rPr>
              <w:t>）、</w:t>
            </w:r>
            <w:r w:rsidRPr="00D65270">
              <w:rPr>
                <w:rFonts w:ascii="Times New Roman" w:eastAsia="宋体" w:hAnsi="Times New Roman" w:cs="Times New Roman"/>
                <w:color w:val="000000"/>
                <w:kern w:val="0"/>
                <w:sz w:val="22"/>
                <w:lang w:bidi="ar"/>
              </w:rPr>
              <w:t>PP</w:t>
            </w:r>
            <w:r w:rsidRPr="00D65270">
              <w:rPr>
                <w:rFonts w:ascii="宋体" w:eastAsia="宋体" w:hAnsi="宋体" w:cs="宋体" w:hint="eastAsia"/>
                <w:color w:val="000000"/>
                <w:kern w:val="0"/>
                <w:sz w:val="22"/>
                <w:lang w:bidi="ar"/>
              </w:rPr>
              <w:t>试管</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带试管盖，</w:t>
            </w:r>
            <w:r w:rsidRPr="00D65270">
              <w:rPr>
                <w:rFonts w:ascii="Times New Roman" w:eastAsia="宋体" w:hAnsi="Times New Roman" w:cs="Times New Roman"/>
                <w:color w:val="000000"/>
                <w:kern w:val="0"/>
                <w:sz w:val="22"/>
                <w:lang w:bidi="ar"/>
              </w:rPr>
              <w:t>500</w:t>
            </w:r>
            <w:r w:rsidRPr="00D65270">
              <w:rPr>
                <w:rFonts w:ascii="宋体" w:eastAsia="宋体" w:hAnsi="宋体" w:cs="宋体" w:hint="eastAsia"/>
                <w:color w:val="000000"/>
                <w:kern w:val="0"/>
                <w:sz w:val="22"/>
                <w:lang w:bidi="ar"/>
              </w:rPr>
              <w:t>个</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包</w:t>
            </w:r>
            <w:r w:rsidRPr="00D65270">
              <w:rPr>
                <w:rFonts w:ascii="Times New Roman" w:eastAsia="宋体" w:hAnsi="Times New Roman" w:cs="Times New Roman"/>
                <w:color w:val="000000"/>
                <w:kern w:val="0"/>
                <w:sz w:val="22"/>
                <w:lang w:bidi="ar"/>
              </w:rPr>
              <w:t>)</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40</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高纯乙炔气（不含瓶）</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40L/</w:t>
            </w:r>
            <w:r w:rsidRPr="00D65270">
              <w:rPr>
                <w:rFonts w:ascii="宋体" w:eastAsia="宋体" w:hAnsi="宋体" w:cs="宋体" w:hint="eastAsia"/>
                <w:color w:val="000000"/>
                <w:kern w:val="0"/>
                <w:sz w:val="22"/>
                <w:lang w:bidi="ar"/>
              </w:rPr>
              <w:t>瓶</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41</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二级减压阀（乙炔室内管路用）</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套</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压力量程</w:t>
            </w:r>
            <w:r w:rsidRPr="00D65270">
              <w:rPr>
                <w:rFonts w:ascii="Times New Roman" w:eastAsia="宋体" w:hAnsi="Times New Roman" w:cs="Times New Roman"/>
                <w:color w:val="000000"/>
                <w:kern w:val="0"/>
                <w:sz w:val="22"/>
                <w:lang w:bidi="ar"/>
              </w:rPr>
              <w:t>0.25MPa</w:t>
            </w:r>
            <w:r w:rsidRPr="00D65270">
              <w:rPr>
                <w:rFonts w:ascii="宋体" w:eastAsia="宋体" w:hAnsi="宋体" w:cs="宋体" w:hint="eastAsia"/>
                <w:color w:val="000000"/>
                <w:kern w:val="0"/>
                <w:sz w:val="22"/>
                <w:lang w:bidi="ar"/>
              </w:rPr>
              <w:t>；</w:t>
            </w:r>
            <w:r w:rsidRPr="00D65270">
              <w:rPr>
                <w:rFonts w:ascii="Times New Roman" w:eastAsia="宋体" w:hAnsi="Times New Roman" w:cs="Times New Roman"/>
                <w:color w:val="000000"/>
                <w:kern w:val="0"/>
                <w:sz w:val="22"/>
                <w:lang w:bidi="ar"/>
              </w:rPr>
              <w:t xml:space="preserve"> 1/4"NPT, BC</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42</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Times New Roman" w:eastAsia="宋体" w:hAnsi="Times New Roman" w:cs="Times New Roman" w:hint="eastAsia"/>
                <w:color w:val="000000"/>
                <w:sz w:val="20"/>
                <w:szCs w:val="20"/>
                <w:lang w:bidi="ar"/>
              </w:rPr>
              <w:t>#</w:t>
            </w:r>
            <w:r w:rsidRPr="00D65270">
              <w:rPr>
                <w:rFonts w:ascii="宋体" w:eastAsia="宋体" w:hAnsi="宋体" w:cs="宋体" w:hint="eastAsia"/>
                <w:color w:val="000000"/>
                <w:kern w:val="0"/>
                <w:sz w:val="22"/>
                <w:lang w:bidi="ar"/>
              </w:rPr>
              <w:t>阳离子淋洗液</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MSA</w:t>
            </w:r>
            <w:r w:rsidRPr="00D65270">
              <w:rPr>
                <w:rFonts w:ascii="宋体" w:eastAsia="宋体" w:hAnsi="宋体" w:cs="宋体" w:hint="eastAsia"/>
                <w:color w:val="000000"/>
                <w:kern w:val="0"/>
                <w:sz w:val="22"/>
                <w:lang w:bidi="ar"/>
              </w:rPr>
              <w:t>甲基磺酸，</w:t>
            </w:r>
            <w:r w:rsidRPr="00D65270">
              <w:rPr>
                <w:rFonts w:ascii="Times New Roman" w:eastAsia="宋体" w:hAnsi="Times New Roman" w:cs="Times New Roman"/>
                <w:color w:val="000000"/>
                <w:kern w:val="0"/>
                <w:sz w:val="22"/>
                <w:lang w:bidi="ar"/>
              </w:rPr>
              <w:t xml:space="preserve"> 50mmol/L</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43</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Times New Roman" w:eastAsia="宋体" w:hAnsi="Times New Roman" w:cs="Times New Roman" w:hint="eastAsia"/>
                <w:color w:val="000000"/>
                <w:sz w:val="20"/>
                <w:szCs w:val="20"/>
                <w:lang w:bidi="ar"/>
              </w:rPr>
              <w:t>#</w:t>
            </w:r>
            <w:r w:rsidRPr="00D65270">
              <w:rPr>
                <w:rFonts w:ascii="宋体" w:eastAsia="宋体" w:hAnsi="宋体" w:cs="宋体" w:hint="eastAsia"/>
                <w:color w:val="000000"/>
                <w:kern w:val="0"/>
                <w:sz w:val="22"/>
                <w:lang w:bidi="ar"/>
              </w:rPr>
              <w:t>阴离子淋洗液</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KOH</w:t>
            </w:r>
            <w:r w:rsidRPr="00D65270">
              <w:rPr>
                <w:rFonts w:ascii="宋体" w:eastAsia="宋体" w:hAnsi="宋体" w:cs="宋体" w:hint="eastAsia"/>
                <w:color w:val="000000"/>
                <w:kern w:val="0"/>
                <w:sz w:val="22"/>
                <w:lang w:bidi="ar"/>
              </w:rPr>
              <w:t>氢氧化钾，</w:t>
            </w:r>
            <w:r w:rsidRPr="00D65270">
              <w:rPr>
                <w:rFonts w:ascii="Times New Roman" w:eastAsia="宋体" w:hAnsi="Times New Roman" w:cs="Times New Roman"/>
                <w:color w:val="000000"/>
                <w:kern w:val="0"/>
                <w:sz w:val="22"/>
                <w:lang w:bidi="ar"/>
              </w:rPr>
              <w:t xml:space="preserve"> 50mmol/L</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44</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进样针</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支</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材质：</w:t>
            </w:r>
            <w:r w:rsidRPr="00D65270">
              <w:rPr>
                <w:rFonts w:ascii="Times New Roman" w:eastAsia="宋体" w:hAnsi="Times New Roman" w:cs="Times New Roman"/>
                <w:color w:val="000000"/>
                <w:kern w:val="0"/>
                <w:sz w:val="22"/>
                <w:lang w:bidi="ar"/>
              </w:rPr>
              <w:t>PEEK</w:t>
            </w:r>
            <w:r w:rsidRPr="00D65270">
              <w:rPr>
                <w:rFonts w:ascii="宋体" w:eastAsia="宋体" w:hAnsi="宋体" w:cs="宋体" w:hint="eastAsia"/>
                <w:color w:val="000000"/>
                <w:kern w:val="0"/>
                <w:sz w:val="22"/>
                <w:lang w:bidi="ar"/>
              </w:rPr>
              <w:t>；长度：</w:t>
            </w:r>
            <w:r w:rsidRPr="00D65270">
              <w:rPr>
                <w:rFonts w:ascii="Times New Roman" w:eastAsia="宋体" w:hAnsi="Times New Roman" w:cs="Times New Roman"/>
                <w:color w:val="000000"/>
                <w:kern w:val="0"/>
                <w:sz w:val="22"/>
                <w:lang w:bidi="ar"/>
              </w:rPr>
              <w:t xml:space="preserve">50 mm </w:t>
            </w:r>
            <w:r w:rsidRPr="00D65270">
              <w:rPr>
                <w:rFonts w:ascii="宋体" w:eastAsia="宋体" w:hAnsi="宋体" w:cs="宋体" w:hint="eastAsia"/>
                <w:color w:val="000000"/>
                <w:kern w:val="0"/>
                <w:sz w:val="22"/>
                <w:lang w:bidi="ar"/>
              </w:rPr>
              <w:t>；侧孔设计，带清洗端口</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45</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针座</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长度</w:t>
            </w:r>
            <w:r w:rsidRPr="00D65270">
              <w:rPr>
                <w:rFonts w:ascii="Times New Roman" w:eastAsia="宋体" w:hAnsi="Times New Roman" w:cs="Times New Roman"/>
                <w:color w:val="000000"/>
                <w:kern w:val="0"/>
                <w:sz w:val="22"/>
                <w:lang w:bidi="ar"/>
              </w:rPr>
              <w:t>35mm</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46</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离子色谱淋洗液过滤头</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材质</w:t>
            </w:r>
            <w:r w:rsidRPr="00D65270">
              <w:rPr>
                <w:rFonts w:ascii="Times New Roman" w:eastAsia="宋体" w:hAnsi="Times New Roman" w:cs="Times New Roman"/>
                <w:color w:val="000000"/>
                <w:kern w:val="0"/>
                <w:sz w:val="22"/>
                <w:lang w:bidi="ar"/>
              </w:rPr>
              <w:t>PE</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47</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hint="eastAsia"/>
                <w:color w:val="000000"/>
                <w:sz w:val="20"/>
                <w:szCs w:val="20"/>
                <w:lang w:bidi="ar"/>
              </w:rPr>
              <w:t>#</w:t>
            </w:r>
            <w:r w:rsidRPr="00D65270">
              <w:rPr>
                <w:rFonts w:ascii="Times New Roman" w:eastAsia="宋体" w:hAnsi="Times New Roman" w:cs="Times New Roman"/>
                <w:color w:val="000000"/>
                <w:kern w:val="0"/>
                <w:sz w:val="22"/>
                <w:lang w:bidi="ar"/>
              </w:rPr>
              <w:t>10ml</w:t>
            </w:r>
            <w:r w:rsidRPr="00D65270">
              <w:rPr>
                <w:rFonts w:ascii="宋体" w:eastAsia="宋体" w:hAnsi="宋体" w:cs="宋体" w:hint="eastAsia"/>
                <w:color w:val="000000"/>
                <w:kern w:val="0"/>
                <w:sz w:val="22"/>
                <w:lang w:bidi="ar"/>
              </w:rPr>
              <w:t>进样瓶</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盒</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10mL</w:t>
            </w:r>
            <w:r w:rsidRPr="00D65270">
              <w:rPr>
                <w:rFonts w:ascii="宋体" w:eastAsia="宋体" w:hAnsi="宋体" w:cs="宋体" w:hint="eastAsia"/>
                <w:color w:val="000000"/>
                <w:kern w:val="0"/>
                <w:sz w:val="22"/>
                <w:lang w:bidi="ar"/>
              </w:rPr>
              <w:t>，聚苯乙烯材质</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48</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5ml</w:t>
            </w:r>
            <w:r w:rsidRPr="00D65270">
              <w:rPr>
                <w:rFonts w:ascii="宋体" w:eastAsia="宋体" w:hAnsi="宋体" w:cs="宋体" w:hint="eastAsia"/>
                <w:color w:val="000000"/>
                <w:kern w:val="0"/>
                <w:sz w:val="22"/>
                <w:lang w:bidi="ar"/>
              </w:rPr>
              <w:t>移液枪</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支</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量程</w:t>
            </w:r>
            <w:r w:rsidRPr="00D65270">
              <w:rPr>
                <w:rFonts w:ascii="Times New Roman" w:eastAsia="宋体" w:hAnsi="Times New Roman" w:cs="Times New Roman"/>
                <w:color w:val="000000"/>
                <w:kern w:val="0"/>
                <w:sz w:val="22"/>
                <w:lang w:bidi="ar"/>
              </w:rPr>
              <w:t>0.5-5ml</w:t>
            </w:r>
            <w:r w:rsidRPr="00D65270">
              <w:rPr>
                <w:rFonts w:ascii="宋体" w:eastAsia="宋体" w:hAnsi="宋体" w:cs="宋体" w:hint="eastAsia"/>
                <w:color w:val="000000"/>
                <w:kern w:val="0"/>
                <w:sz w:val="22"/>
                <w:lang w:bidi="ar"/>
              </w:rPr>
              <w:t>，可调试</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49</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5ml</w:t>
            </w:r>
            <w:r w:rsidRPr="00D65270">
              <w:rPr>
                <w:rFonts w:ascii="宋体" w:eastAsia="宋体" w:hAnsi="宋体" w:cs="宋体" w:hint="eastAsia"/>
                <w:color w:val="000000"/>
                <w:kern w:val="0"/>
                <w:sz w:val="22"/>
                <w:lang w:bidi="ar"/>
              </w:rPr>
              <w:t>移液枪枪头</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包</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w:t>
            </w:r>
            <w:r w:rsidRPr="00D65270">
              <w:rPr>
                <w:rFonts w:ascii="宋体" w:eastAsia="宋体" w:hAnsi="宋体" w:cs="宋体" w:hint="eastAsia"/>
                <w:color w:val="000000"/>
                <w:kern w:val="0"/>
                <w:sz w:val="22"/>
                <w:lang w:bidi="ar"/>
              </w:rPr>
              <w:t>支</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包</w:t>
            </w:r>
            <w:r w:rsidRPr="00D65270">
              <w:rPr>
                <w:rFonts w:ascii="Times New Roman" w:eastAsia="宋体" w:hAnsi="Times New Roman" w:cs="Times New Roman"/>
                <w:color w:val="000000"/>
                <w:kern w:val="0"/>
                <w:sz w:val="22"/>
                <w:lang w:bidi="ar"/>
              </w:rPr>
              <w:t xml:space="preserve"> 5mL</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50</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500ml</w:t>
            </w:r>
            <w:r w:rsidRPr="00D65270">
              <w:rPr>
                <w:rFonts w:ascii="宋体" w:eastAsia="宋体" w:hAnsi="宋体" w:cs="宋体" w:hint="eastAsia"/>
                <w:color w:val="000000"/>
                <w:kern w:val="0"/>
                <w:sz w:val="22"/>
                <w:lang w:bidi="ar"/>
              </w:rPr>
              <w:t>洗瓶</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PP</w:t>
            </w:r>
            <w:r w:rsidRPr="00D65270">
              <w:rPr>
                <w:rFonts w:ascii="宋体" w:eastAsia="宋体" w:hAnsi="宋体" w:cs="宋体" w:hint="eastAsia"/>
                <w:color w:val="000000"/>
                <w:kern w:val="0"/>
                <w:sz w:val="22"/>
                <w:lang w:bidi="ar"/>
              </w:rPr>
              <w:t>材质</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51</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不锈钢镊子</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12cm</w:t>
            </w:r>
            <w:r w:rsidRPr="00D65270">
              <w:rPr>
                <w:rFonts w:ascii="宋体" w:eastAsia="宋体" w:hAnsi="宋体" w:cs="宋体" w:hint="eastAsia"/>
                <w:color w:val="000000"/>
                <w:kern w:val="0"/>
                <w:sz w:val="22"/>
                <w:lang w:bidi="ar"/>
              </w:rPr>
              <w:t>，尖头</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52</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10ml</w:t>
            </w:r>
            <w:r w:rsidRPr="00D65270">
              <w:rPr>
                <w:rFonts w:ascii="宋体" w:eastAsia="宋体" w:hAnsi="宋体" w:cs="宋体" w:hint="eastAsia"/>
                <w:color w:val="000000"/>
                <w:kern w:val="0"/>
                <w:sz w:val="22"/>
                <w:lang w:bidi="ar"/>
              </w:rPr>
              <w:t>移液枪</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支</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10ml</w:t>
            </w:r>
            <w:r w:rsidRPr="00D65270">
              <w:rPr>
                <w:rFonts w:ascii="宋体" w:eastAsia="宋体" w:hAnsi="宋体" w:cs="宋体" w:hint="eastAsia"/>
                <w:color w:val="000000"/>
                <w:kern w:val="0"/>
                <w:sz w:val="22"/>
                <w:lang w:bidi="ar"/>
              </w:rPr>
              <w:t>，可调</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53</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一次性活性炭口罩</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箱</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 xml:space="preserve">4 </w:t>
            </w:r>
            <w:r w:rsidRPr="00D65270">
              <w:rPr>
                <w:rFonts w:ascii="宋体" w:eastAsia="宋体" w:hAnsi="宋体" w:cs="宋体" w:hint="eastAsia"/>
                <w:color w:val="000000"/>
                <w:kern w:val="0"/>
                <w:sz w:val="22"/>
                <w:lang w:bidi="ar"/>
              </w:rPr>
              <w:t>层独立</w:t>
            </w:r>
            <w:r w:rsidRPr="00D65270">
              <w:rPr>
                <w:rFonts w:ascii="宋体" w:eastAsia="宋体" w:hAnsi="宋体" w:cs="宋体" w:hint="eastAsia"/>
                <w:color w:val="000000"/>
                <w:kern w:val="0"/>
                <w:sz w:val="22"/>
                <w:lang w:bidi="ar"/>
              </w:rPr>
              <w:t>包装</w:t>
            </w:r>
            <w:r w:rsidRPr="00D65270">
              <w:rPr>
                <w:rFonts w:ascii="Times New Roman" w:eastAsia="宋体" w:hAnsi="Times New Roman" w:cs="Times New Roman"/>
                <w:color w:val="000000"/>
                <w:kern w:val="0"/>
                <w:sz w:val="22"/>
                <w:lang w:bidi="ar"/>
              </w:rPr>
              <w:t xml:space="preserve"> 600 </w:t>
            </w:r>
            <w:r w:rsidRPr="00D65270">
              <w:rPr>
                <w:rFonts w:ascii="宋体" w:eastAsia="宋体" w:hAnsi="宋体" w:cs="宋体" w:hint="eastAsia"/>
                <w:color w:val="000000"/>
                <w:kern w:val="0"/>
                <w:sz w:val="22"/>
                <w:lang w:bidi="ar"/>
              </w:rPr>
              <w:t>只</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箱</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54</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250mlPP</w:t>
            </w:r>
            <w:r w:rsidRPr="00D65270">
              <w:rPr>
                <w:rFonts w:ascii="宋体" w:eastAsia="宋体" w:hAnsi="宋体" w:cs="宋体" w:hint="eastAsia"/>
                <w:color w:val="000000"/>
                <w:kern w:val="0"/>
                <w:sz w:val="22"/>
                <w:lang w:bidi="ar"/>
              </w:rPr>
              <w:t>烧杯</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250ml,PP</w:t>
            </w:r>
            <w:r w:rsidRPr="00D65270">
              <w:rPr>
                <w:rFonts w:ascii="宋体" w:eastAsia="宋体" w:hAnsi="宋体" w:cs="宋体" w:hint="eastAsia"/>
                <w:color w:val="000000"/>
                <w:kern w:val="0"/>
                <w:sz w:val="22"/>
                <w:lang w:bidi="ar"/>
              </w:rPr>
              <w:t>材质，无柄</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55</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500mlPP</w:t>
            </w:r>
            <w:r w:rsidRPr="00D65270">
              <w:rPr>
                <w:rFonts w:ascii="宋体" w:eastAsia="宋体" w:hAnsi="宋体" w:cs="宋体" w:hint="eastAsia"/>
                <w:color w:val="000000"/>
                <w:kern w:val="0"/>
                <w:sz w:val="22"/>
                <w:lang w:bidi="ar"/>
              </w:rPr>
              <w:t>烧杯</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500ml,PP</w:t>
            </w:r>
            <w:r w:rsidRPr="00D65270">
              <w:rPr>
                <w:rFonts w:ascii="宋体" w:eastAsia="宋体" w:hAnsi="宋体" w:cs="宋体" w:hint="eastAsia"/>
                <w:color w:val="000000"/>
                <w:kern w:val="0"/>
                <w:sz w:val="22"/>
                <w:lang w:bidi="ar"/>
              </w:rPr>
              <w:t>材质，无柄</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56</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一次性</w:t>
            </w:r>
            <w:r w:rsidRPr="00D65270">
              <w:rPr>
                <w:rFonts w:ascii="Times New Roman" w:eastAsia="宋体" w:hAnsi="Times New Roman" w:cs="Times New Roman"/>
                <w:color w:val="000000"/>
                <w:kern w:val="0"/>
                <w:sz w:val="22"/>
                <w:lang w:bidi="ar"/>
              </w:rPr>
              <w:t>PE</w:t>
            </w:r>
            <w:r w:rsidRPr="00D65270">
              <w:rPr>
                <w:rFonts w:ascii="宋体" w:eastAsia="宋体" w:hAnsi="宋体" w:cs="宋体" w:hint="eastAsia"/>
                <w:color w:val="000000"/>
                <w:kern w:val="0"/>
                <w:sz w:val="22"/>
                <w:lang w:bidi="ar"/>
              </w:rPr>
              <w:t>手套</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包</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w:t>
            </w:r>
            <w:r w:rsidRPr="00D65270">
              <w:rPr>
                <w:rFonts w:ascii="宋体" w:eastAsia="宋体" w:hAnsi="宋体" w:cs="宋体" w:hint="eastAsia"/>
                <w:color w:val="000000"/>
                <w:kern w:val="0"/>
                <w:sz w:val="22"/>
                <w:lang w:bidi="ar"/>
              </w:rPr>
              <w:t>只</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包</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57</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一次性乳胶手套（无粉）</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盒</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中号</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58</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PP</w:t>
            </w:r>
            <w:r w:rsidRPr="00D65270">
              <w:rPr>
                <w:rFonts w:ascii="宋体" w:eastAsia="宋体" w:hAnsi="宋体" w:cs="宋体" w:hint="eastAsia"/>
                <w:color w:val="000000"/>
                <w:kern w:val="0"/>
                <w:sz w:val="22"/>
                <w:lang w:bidi="ar"/>
              </w:rPr>
              <w:t>试管（带试管盖）</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包</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500</w:t>
            </w:r>
            <w:r w:rsidRPr="00D65270">
              <w:rPr>
                <w:rFonts w:ascii="宋体" w:eastAsia="宋体" w:hAnsi="宋体" w:cs="宋体" w:hint="eastAsia"/>
                <w:color w:val="000000"/>
                <w:kern w:val="0"/>
                <w:sz w:val="22"/>
                <w:lang w:bidi="ar"/>
              </w:rPr>
              <w:t>个</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包，</w:t>
            </w:r>
            <w:r w:rsidRPr="00D65270">
              <w:rPr>
                <w:rFonts w:ascii="Times New Roman" w:eastAsia="宋体" w:hAnsi="Times New Roman" w:cs="Times New Roman"/>
                <w:color w:val="000000"/>
                <w:kern w:val="0"/>
                <w:sz w:val="22"/>
                <w:lang w:bidi="ar"/>
              </w:rPr>
              <w:t>15ml</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59</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一次性使用无菌注射器（不带针）</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盒</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w:t>
            </w:r>
            <w:r w:rsidRPr="00D65270">
              <w:rPr>
                <w:rFonts w:ascii="宋体" w:eastAsia="宋体" w:hAnsi="宋体" w:cs="宋体" w:hint="eastAsia"/>
                <w:color w:val="000000"/>
                <w:kern w:val="0"/>
                <w:sz w:val="22"/>
                <w:lang w:bidi="ar"/>
              </w:rPr>
              <w:t>只</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盒，</w:t>
            </w:r>
            <w:r w:rsidRPr="00D65270">
              <w:rPr>
                <w:rFonts w:ascii="Times New Roman" w:eastAsia="宋体" w:hAnsi="Times New Roman" w:cs="Times New Roman"/>
                <w:color w:val="000000"/>
                <w:kern w:val="0"/>
                <w:sz w:val="22"/>
                <w:lang w:bidi="ar"/>
              </w:rPr>
              <w:t>2.5ml0.5×20RWLB</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60</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6</w:t>
            </w:r>
            <w:r w:rsidRPr="00D65270">
              <w:rPr>
                <w:rFonts w:ascii="宋体" w:eastAsia="宋体" w:hAnsi="宋体" w:cs="宋体" w:hint="eastAsia"/>
                <w:color w:val="000000"/>
                <w:kern w:val="0"/>
                <w:sz w:val="22"/>
                <w:lang w:bidi="ar"/>
              </w:rPr>
              <w:t>号样品自封袋</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包</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500</w:t>
            </w:r>
            <w:r w:rsidRPr="00D65270">
              <w:rPr>
                <w:rFonts w:ascii="宋体" w:eastAsia="宋体" w:hAnsi="宋体" w:cs="宋体" w:hint="eastAsia"/>
                <w:color w:val="000000"/>
                <w:kern w:val="0"/>
                <w:sz w:val="22"/>
                <w:lang w:bidi="ar"/>
              </w:rPr>
              <w:t>只</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包，</w:t>
            </w:r>
            <w:r w:rsidRPr="00D65270">
              <w:rPr>
                <w:rFonts w:ascii="Times New Roman" w:eastAsia="宋体" w:hAnsi="Times New Roman" w:cs="Times New Roman"/>
                <w:color w:val="000000"/>
                <w:kern w:val="0"/>
                <w:sz w:val="22"/>
                <w:lang w:bidi="ar"/>
              </w:rPr>
              <w:t>170mm*120mm</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61</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8</w:t>
            </w:r>
            <w:r w:rsidRPr="00D65270">
              <w:rPr>
                <w:rFonts w:ascii="宋体" w:eastAsia="宋体" w:hAnsi="宋体" w:cs="宋体" w:hint="eastAsia"/>
                <w:color w:val="000000"/>
                <w:kern w:val="0"/>
                <w:sz w:val="22"/>
                <w:lang w:bidi="ar"/>
              </w:rPr>
              <w:t>号样品自封袋</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包</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200</w:t>
            </w:r>
            <w:r w:rsidRPr="00D65270">
              <w:rPr>
                <w:rFonts w:ascii="宋体" w:eastAsia="宋体" w:hAnsi="宋体" w:cs="宋体" w:hint="eastAsia"/>
                <w:color w:val="000000"/>
                <w:kern w:val="0"/>
                <w:sz w:val="22"/>
                <w:lang w:bidi="ar"/>
              </w:rPr>
              <w:t>只</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包，</w:t>
            </w:r>
            <w:r w:rsidRPr="00D65270">
              <w:rPr>
                <w:rFonts w:ascii="Times New Roman" w:eastAsia="宋体" w:hAnsi="Times New Roman" w:cs="Times New Roman"/>
                <w:color w:val="000000"/>
                <w:kern w:val="0"/>
                <w:sz w:val="22"/>
                <w:lang w:bidi="ar"/>
              </w:rPr>
              <w:t>170mm*250mm</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62</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12</w:t>
            </w:r>
            <w:r w:rsidRPr="00D65270">
              <w:rPr>
                <w:rFonts w:ascii="宋体" w:eastAsia="宋体" w:hAnsi="宋体" w:cs="宋体" w:hint="eastAsia"/>
                <w:color w:val="000000"/>
                <w:kern w:val="0"/>
                <w:sz w:val="22"/>
                <w:lang w:bidi="ar"/>
              </w:rPr>
              <w:t>号样品自封袋</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包</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w:t>
            </w:r>
            <w:r w:rsidRPr="00D65270">
              <w:rPr>
                <w:rFonts w:ascii="宋体" w:eastAsia="宋体" w:hAnsi="宋体" w:cs="宋体" w:hint="eastAsia"/>
                <w:color w:val="000000"/>
                <w:kern w:val="0"/>
                <w:sz w:val="22"/>
                <w:lang w:bidi="ar"/>
              </w:rPr>
              <w:t>只</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包，</w:t>
            </w:r>
            <w:r w:rsidRPr="00D65270">
              <w:rPr>
                <w:rFonts w:ascii="Times New Roman" w:eastAsia="宋体" w:hAnsi="Times New Roman" w:cs="Times New Roman"/>
                <w:color w:val="000000"/>
                <w:kern w:val="0"/>
                <w:sz w:val="22"/>
                <w:lang w:bidi="ar"/>
              </w:rPr>
              <w:t>450mm*340mm</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63</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磷酸二氢根标准溶液</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1000μg/ml,20mL</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64</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钠单元素</w:t>
            </w:r>
            <w:r w:rsidRPr="00D65270">
              <w:rPr>
                <w:rFonts w:ascii="宋体" w:eastAsia="宋体" w:hAnsi="宋体" w:cs="宋体" w:hint="eastAsia"/>
                <w:color w:val="000000"/>
                <w:kern w:val="0"/>
                <w:sz w:val="22"/>
                <w:lang w:bidi="ar"/>
              </w:rPr>
              <w:t>标准溶液</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1000μg/ml,80mL</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65</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钙单元素</w:t>
            </w:r>
            <w:r w:rsidRPr="00D65270">
              <w:rPr>
                <w:rFonts w:ascii="宋体" w:eastAsia="宋体" w:hAnsi="宋体" w:cs="宋体" w:hint="eastAsia"/>
                <w:color w:val="000000"/>
                <w:kern w:val="0"/>
                <w:sz w:val="22"/>
                <w:lang w:bidi="ar"/>
              </w:rPr>
              <w:t>标准溶液</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1000μg/ml,80mL</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66</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钾单元素</w:t>
            </w:r>
            <w:r w:rsidRPr="00D65270">
              <w:rPr>
                <w:rFonts w:ascii="宋体" w:eastAsia="宋体" w:hAnsi="宋体" w:cs="宋体" w:hint="eastAsia"/>
                <w:color w:val="000000"/>
                <w:kern w:val="0"/>
                <w:sz w:val="22"/>
                <w:lang w:bidi="ar"/>
              </w:rPr>
              <w:t>标准溶液</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1000μg/ml,80mL</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67</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镁单元素</w:t>
            </w:r>
            <w:r w:rsidRPr="00D65270">
              <w:rPr>
                <w:rFonts w:ascii="宋体" w:eastAsia="宋体" w:hAnsi="宋体" w:cs="宋体" w:hint="eastAsia"/>
                <w:color w:val="000000"/>
                <w:kern w:val="0"/>
                <w:sz w:val="22"/>
                <w:lang w:bidi="ar"/>
              </w:rPr>
              <w:t>标准溶液</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1000μg/ml,80mL</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68</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水中硫酸根溶液标准物质</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1000μg/ml,50mL</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69</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水中硝酸根溶液标准物质</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1000μg/ml,50mL</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70</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水中氯离子溶液标准物质</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1000μg/ml,50mL</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71</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水中氟离子溶液标准物质</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1000μg/ml,50mL</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72</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氨氮单元素标准溶液</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1000μg/ml,50mL</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73</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高纯氮气（不含瓶）</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40L/</w:t>
            </w:r>
            <w:r w:rsidRPr="00D65270">
              <w:rPr>
                <w:rFonts w:ascii="宋体" w:eastAsia="宋体" w:hAnsi="宋体" w:cs="宋体" w:hint="eastAsia"/>
                <w:color w:val="000000"/>
                <w:kern w:val="0"/>
                <w:sz w:val="22"/>
                <w:lang w:bidi="ar"/>
              </w:rPr>
              <w:t>瓶</w:t>
            </w:r>
            <w:r w:rsidRPr="00D65270">
              <w:rPr>
                <w:rFonts w:ascii="Times New Roman" w:eastAsia="宋体" w:hAnsi="Times New Roman" w:cs="Times New Roman"/>
                <w:color w:val="000000"/>
                <w:kern w:val="0"/>
                <w:sz w:val="22"/>
                <w:lang w:bidi="ar"/>
              </w:rPr>
              <w:t xml:space="preserve"> T40-99.999%</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74</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PP</w:t>
            </w:r>
            <w:r w:rsidRPr="00D65270">
              <w:rPr>
                <w:rFonts w:ascii="宋体" w:eastAsia="宋体" w:hAnsi="宋体" w:cs="宋体" w:hint="eastAsia"/>
                <w:color w:val="000000"/>
                <w:kern w:val="0"/>
                <w:sz w:val="22"/>
                <w:lang w:bidi="ar"/>
              </w:rPr>
              <w:t>小瓶</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1800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125ml/</w:t>
            </w:r>
            <w:r w:rsidRPr="00D65270">
              <w:rPr>
                <w:rFonts w:ascii="宋体" w:eastAsia="宋体" w:hAnsi="宋体" w:cs="宋体" w:hint="eastAsia"/>
                <w:color w:val="000000"/>
                <w:kern w:val="0"/>
                <w:sz w:val="22"/>
                <w:lang w:bidi="ar"/>
              </w:rPr>
              <w:t>个</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75</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酸雨考核包装盒（含泡沫垫）</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套</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450</w:t>
            </w:r>
          </w:p>
        </w:tc>
        <w:tc>
          <w:tcPr>
            <w:tcW w:w="2517"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长</w:t>
            </w:r>
            <w:r w:rsidRPr="00D65270">
              <w:rPr>
                <w:rFonts w:ascii="Times New Roman" w:eastAsia="宋体" w:hAnsi="Times New Roman" w:cs="Times New Roman"/>
                <w:color w:val="000000"/>
                <w:kern w:val="0"/>
                <w:sz w:val="22"/>
                <w:lang w:bidi="ar"/>
              </w:rPr>
              <w:t>230mmx</w:t>
            </w:r>
            <w:r w:rsidRPr="00D65270">
              <w:rPr>
                <w:rFonts w:ascii="宋体" w:eastAsia="宋体" w:hAnsi="宋体" w:cs="宋体" w:hint="eastAsia"/>
                <w:color w:val="000000"/>
                <w:kern w:val="0"/>
                <w:sz w:val="22"/>
                <w:lang w:bidi="ar"/>
              </w:rPr>
              <w:t>宽</w:t>
            </w:r>
            <w:r w:rsidRPr="00D65270">
              <w:rPr>
                <w:rFonts w:ascii="Times New Roman" w:eastAsia="宋体" w:hAnsi="Times New Roman" w:cs="Times New Roman"/>
                <w:color w:val="000000"/>
                <w:kern w:val="0"/>
                <w:sz w:val="22"/>
                <w:lang w:bidi="ar"/>
              </w:rPr>
              <w:t>110mmx</w:t>
            </w:r>
            <w:r w:rsidRPr="00D65270">
              <w:rPr>
                <w:rFonts w:ascii="宋体" w:eastAsia="宋体" w:hAnsi="宋体" w:cs="宋体" w:hint="eastAsia"/>
                <w:color w:val="000000"/>
                <w:kern w:val="0"/>
                <w:sz w:val="22"/>
                <w:lang w:bidi="ar"/>
              </w:rPr>
              <w:t>高</w:t>
            </w:r>
            <w:r w:rsidRPr="00D65270">
              <w:rPr>
                <w:rFonts w:ascii="Times New Roman" w:eastAsia="宋体" w:hAnsi="Times New Roman" w:cs="Times New Roman"/>
                <w:color w:val="000000"/>
                <w:kern w:val="0"/>
                <w:sz w:val="22"/>
                <w:lang w:bidi="ar"/>
              </w:rPr>
              <w:t>140mm</w:t>
            </w:r>
            <w:r w:rsidRPr="00D65270">
              <w:rPr>
                <w:rFonts w:ascii="宋体" w:eastAsia="宋体" w:hAnsi="宋体" w:cs="宋体" w:hint="eastAsia"/>
                <w:color w:val="000000"/>
                <w:kern w:val="0"/>
                <w:sz w:val="22"/>
                <w:lang w:bidi="ar"/>
              </w:rPr>
              <w:t>（</w:t>
            </w:r>
            <w:r w:rsidRPr="00D65270">
              <w:rPr>
                <w:rFonts w:ascii="宋体" w:eastAsia="宋体" w:hAnsi="宋体" w:cs="宋体" w:hint="eastAsia"/>
                <w:color w:val="000000"/>
                <w:kern w:val="0"/>
                <w:sz w:val="22"/>
                <w:lang w:bidi="ar"/>
              </w:rPr>
              <w:t>泡沫垫长</w:t>
            </w:r>
            <w:r w:rsidRPr="00D65270">
              <w:rPr>
                <w:rFonts w:ascii="Times New Roman" w:eastAsia="宋体" w:hAnsi="Times New Roman" w:cs="Times New Roman"/>
                <w:color w:val="000000"/>
                <w:kern w:val="0"/>
                <w:sz w:val="22"/>
                <w:lang w:bidi="ar"/>
              </w:rPr>
              <w:t>220mmx</w:t>
            </w:r>
            <w:r w:rsidRPr="00D65270">
              <w:rPr>
                <w:rFonts w:ascii="宋体" w:eastAsia="宋体" w:hAnsi="宋体" w:cs="宋体" w:hint="eastAsia"/>
                <w:color w:val="000000"/>
                <w:kern w:val="0"/>
                <w:sz w:val="22"/>
                <w:lang w:bidi="ar"/>
              </w:rPr>
              <w:t>宽</w:t>
            </w:r>
            <w:r w:rsidRPr="00D65270">
              <w:rPr>
                <w:rFonts w:ascii="Times New Roman" w:eastAsia="宋体" w:hAnsi="Times New Roman" w:cs="Times New Roman"/>
                <w:color w:val="000000"/>
                <w:kern w:val="0"/>
                <w:sz w:val="22"/>
                <w:lang w:bidi="ar"/>
              </w:rPr>
              <w:t>80mmx</w:t>
            </w:r>
            <w:r w:rsidRPr="00D65270">
              <w:rPr>
                <w:rFonts w:ascii="宋体" w:eastAsia="宋体" w:hAnsi="宋体" w:cs="宋体" w:hint="eastAsia"/>
                <w:color w:val="000000"/>
                <w:kern w:val="0"/>
                <w:sz w:val="22"/>
                <w:lang w:bidi="ar"/>
              </w:rPr>
              <w:t>高</w:t>
            </w:r>
            <w:r w:rsidRPr="00D65270">
              <w:rPr>
                <w:rFonts w:ascii="Times New Roman" w:eastAsia="宋体" w:hAnsi="Times New Roman" w:cs="Times New Roman"/>
                <w:color w:val="000000"/>
                <w:kern w:val="0"/>
                <w:sz w:val="22"/>
                <w:lang w:bidi="ar"/>
              </w:rPr>
              <w:t>70mm3</w:t>
            </w:r>
            <w:r w:rsidRPr="00D65270">
              <w:rPr>
                <w:rFonts w:ascii="宋体" w:eastAsia="宋体" w:hAnsi="宋体" w:cs="宋体" w:hint="eastAsia"/>
                <w:color w:val="000000"/>
                <w:kern w:val="0"/>
                <w:sz w:val="22"/>
                <w:lang w:bidi="ar"/>
              </w:rPr>
              <w:t>个圆孔）</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76</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定性滤纸</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盒</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直径</w:t>
            </w:r>
            <w:r w:rsidRPr="00D65270">
              <w:rPr>
                <w:rFonts w:ascii="Times New Roman" w:eastAsia="宋体" w:hAnsi="Times New Roman" w:cs="Times New Roman"/>
                <w:color w:val="000000"/>
                <w:kern w:val="0"/>
                <w:sz w:val="22"/>
                <w:lang w:bidi="ar"/>
              </w:rPr>
              <w:t>9cm</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77</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定性滤纸（</w:t>
            </w:r>
            <w:r w:rsidRPr="00D65270">
              <w:rPr>
                <w:rFonts w:ascii="Times New Roman" w:eastAsia="宋体" w:hAnsi="Times New Roman" w:cs="Times New Roman"/>
                <w:color w:val="000000"/>
                <w:kern w:val="0"/>
                <w:sz w:val="22"/>
                <w:lang w:bidi="ar"/>
              </w:rPr>
              <w:t>18cm</w:t>
            </w:r>
            <w:r w:rsidRPr="00D65270">
              <w:rPr>
                <w:rFonts w:ascii="宋体" w:eastAsia="宋体" w:hAnsi="宋体" w:cs="宋体" w:hint="eastAsia"/>
                <w:color w:val="000000"/>
                <w:kern w:val="0"/>
                <w:sz w:val="22"/>
                <w:lang w:bidi="ar"/>
              </w:rPr>
              <w:t>）</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盒</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直径</w:t>
            </w:r>
            <w:r w:rsidRPr="00D65270">
              <w:rPr>
                <w:rFonts w:ascii="Times New Roman" w:eastAsia="宋体" w:hAnsi="Times New Roman" w:cs="Times New Roman"/>
                <w:color w:val="000000"/>
                <w:kern w:val="0"/>
                <w:sz w:val="22"/>
                <w:lang w:bidi="ar"/>
              </w:rPr>
              <w:t>18cm</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78</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一次性使用无菌注射器（不带针）</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盒</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2ml</w:t>
            </w:r>
            <w:r w:rsidRPr="00D65270">
              <w:rPr>
                <w:rFonts w:ascii="宋体" w:eastAsia="宋体" w:hAnsi="宋体" w:cs="宋体" w:hint="eastAsia"/>
                <w:color w:val="000000"/>
                <w:kern w:val="0"/>
                <w:sz w:val="22"/>
                <w:lang w:bidi="ar"/>
              </w:rPr>
              <w:t>，</w:t>
            </w:r>
            <w:r w:rsidRPr="00D65270">
              <w:rPr>
                <w:rFonts w:ascii="Times New Roman" w:eastAsia="宋体" w:hAnsi="Times New Roman" w:cs="Times New Roman"/>
                <w:color w:val="000000"/>
                <w:kern w:val="0"/>
                <w:sz w:val="22"/>
                <w:lang w:bidi="ar"/>
              </w:rPr>
              <w:t>100</w:t>
            </w:r>
            <w:r w:rsidRPr="00D65270">
              <w:rPr>
                <w:rFonts w:ascii="宋体" w:eastAsia="宋体" w:hAnsi="宋体" w:cs="宋体" w:hint="eastAsia"/>
                <w:color w:val="000000"/>
                <w:kern w:val="0"/>
                <w:sz w:val="22"/>
                <w:lang w:bidi="ar"/>
              </w:rPr>
              <w:t>只</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盒</w:t>
            </w:r>
            <w:r w:rsidRPr="00D65270">
              <w:rPr>
                <w:rFonts w:ascii="Times New Roman" w:eastAsia="宋体" w:hAnsi="Times New Roman" w:cs="Times New Roman"/>
                <w:color w:val="000000"/>
                <w:kern w:val="0"/>
                <w:sz w:val="22"/>
                <w:lang w:bidi="ar"/>
              </w:rPr>
              <w:t xml:space="preserve"> </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79</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一次性针头过滤器</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盒</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w:t>
            </w:r>
            <w:r w:rsidRPr="00D65270">
              <w:rPr>
                <w:rFonts w:ascii="宋体" w:eastAsia="宋体" w:hAnsi="宋体" w:cs="宋体" w:hint="eastAsia"/>
                <w:color w:val="000000"/>
                <w:kern w:val="0"/>
                <w:sz w:val="22"/>
                <w:lang w:bidi="ar"/>
              </w:rPr>
              <w:t>只</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包</w:t>
            </w:r>
            <w:r w:rsidRPr="00D65270">
              <w:rPr>
                <w:rFonts w:ascii="Times New Roman" w:eastAsia="宋体" w:hAnsi="Times New Roman" w:cs="Times New Roman"/>
                <w:color w:val="000000"/>
                <w:kern w:val="0"/>
                <w:sz w:val="22"/>
                <w:lang w:bidi="ar"/>
              </w:rPr>
              <w:t xml:space="preserve"> </w:t>
            </w:r>
            <w:r w:rsidRPr="00D65270">
              <w:rPr>
                <w:rFonts w:ascii="宋体" w:eastAsia="宋体" w:hAnsi="宋体" w:cs="宋体" w:hint="eastAsia"/>
                <w:color w:val="000000"/>
                <w:kern w:val="0"/>
                <w:sz w:val="22"/>
                <w:lang w:bidi="ar"/>
              </w:rPr>
              <w:t>中号</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80</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一次性乳胶手套（无粉）</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盒</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中号</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81</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一次性</w:t>
            </w:r>
            <w:r w:rsidRPr="00D65270">
              <w:rPr>
                <w:rFonts w:ascii="Times New Roman" w:eastAsia="宋体" w:hAnsi="Times New Roman" w:cs="Times New Roman"/>
                <w:color w:val="000000"/>
                <w:kern w:val="0"/>
                <w:sz w:val="22"/>
                <w:lang w:bidi="ar"/>
              </w:rPr>
              <w:t>PE</w:t>
            </w:r>
            <w:r w:rsidRPr="00D65270">
              <w:rPr>
                <w:rFonts w:ascii="宋体" w:eastAsia="宋体" w:hAnsi="宋体" w:cs="宋体" w:hint="eastAsia"/>
                <w:color w:val="000000"/>
                <w:kern w:val="0"/>
                <w:sz w:val="22"/>
                <w:lang w:bidi="ar"/>
              </w:rPr>
              <w:t>手套</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包</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w:t>
            </w:r>
            <w:r w:rsidRPr="00D65270">
              <w:rPr>
                <w:rFonts w:ascii="宋体" w:eastAsia="宋体" w:hAnsi="宋体" w:cs="宋体" w:hint="eastAsia"/>
                <w:color w:val="000000"/>
                <w:kern w:val="0"/>
                <w:sz w:val="22"/>
                <w:lang w:bidi="ar"/>
              </w:rPr>
              <w:t>只</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包</w:t>
            </w:r>
            <w:r w:rsidRPr="00D65270">
              <w:rPr>
                <w:rFonts w:ascii="Times New Roman" w:eastAsia="宋体" w:hAnsi="Times New Roman" w:cs="Times New Roman"/>
                <w:color w:val="000000"/>
                <w:kern w:val="0"/>
                <w:sz w:val="22"/>
                <w:lang w:bidi="ar"/>
              </w:rPr>
              <w:t xml:space="preserve"> </w:t>
            </w:r>
            <w:r w:rsidRPr="00D65270">
              <w:rPr>
                <w:rFonts w:ascii="宋体" w:eastAsia="宋体" w:hAnsi="宋体" w:cs="宋体" w:hint="eastAsia"/>
                <w:color w:val="000000"/>
                <w:kern w:val="0"/>
                <w:sz w:val="22"/>
                <w:lang w:bidi="ar"/>
              </w:rPr>
              <w:t>中号</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82</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100mlPMP</w:t>
            </w:r>
            <w:r w:rsidRPr="00D65270">
              <w:rPr>
                <w:rFonts w:ascii="宋体" w:eastAsia="宋体" w:hAnsi="宋体" w:cs="宋体" w:hint="eastAsia"/>
                <w:color w:val="000000"/>
                <w:kern w:val="0"/>
                <w:sz w:val="22"/>
                <w:lang w:bidi="ar"/>
              </w:rPr>
              <w:t>容量瓶</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 ml/</w:t>
            </w:r>
            <w:r w:rsidRPr="00D65270">
              <w:rPr>
                <w:rFonts w:ascii="宋体" w:eastAsia="宋体" w:hAnsi="宋体" w:cs="宋体" w:hint="eastAsia"/>
                <w:color w:val="000000"/>
                <w:kern w:val="0"/>
                <w:sz w:val="22"/>
                <w:lang w:bidi="ar"/>
              </w:rPr>
              <w:t>个</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83</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预过滤双柱</w:t>
            </w:r>
            <w:r w:rsidRPr="00D65270">
              <w:rPr>
                <w:rFonts w:ascii="Times New Roman" w:eastAsia="宋体" w:hAnsi="Times New Roman" w:cs="Times New Roman"/>
                <w:color w:val="000000"/>
                <w:kern w:val="0"/>
                <w:sz w:val="22"/>
                <w:lang w:bidi="ar"/>
              </w:rPr>
              <w:t xml:space="preserve"> 2</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根</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PP</w:t>
            </w:r>
            <w:r w:rsidRPr="00D65270">
              <w:rPr>
                <w:rFonts w:ascii="宋体" w:eastAsia="宋体" w:hAnsi="宋体" w:cs="宋体" w:hint="eastAsia"/>
                <w:color w:val="000000"/>
                <w:kern w:val="0"/>
                <w:sz w:val="22"/>
                <w:lang w:bidi="ar"/>
              </w:rPr>
              <w:t>棉</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84</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预过滤双柱</w:t>
            </w:r>
            <w:r w:rsidRPr="00D65270">
              <w:rPr>
                <w:rFonts w:ascii="Times New Roman" w:eastAsia="宋体" w:hAnsi="Times New Roman" w:cs="Times New Roman"/>
                <w:color w:val="000000"/>
                <w:kern w:val="0"/>
                <w:sz w:val="22"/>
                <w:lang w:bidi="ar"/>
              </w:rPr>
              <w:t xml:space="preserve"> 4</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根</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活性炭</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85</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超纯水柱</w:t>
            </w:r>
            <w:r w:rsidRPr="00D65270">
              <w:rPr>
                <w:rFonts w:ascii="Times New Roman" w:eastAsia="宋体" w:hAnsi="Times New Roman" w:cs="Times New Roman"/>
                <w:color w:val="000000"/>
                <w:kern w:val="0"/>
                <w:sz w:val="22"/>
                <w:lang w:bidi="ar"/>
              </w:rPr>
              <w:t xml:space="preserve"> 1</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根</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RO</w:t>
            </w:r>
            <w:r w:rsidRPr="00D65270">
              <w:rPr>
                <w:rFonts w:ascii="宋体" w:eastAsia="宋体" w:hAnsi="宋体" w:cs="宋体" w:hint="eastAsia"/>
                <w:color w:val="000000"/>
                <w:kern w:val="0"/>
                <w:sz w:val="22"/>
                <w:lang w:bidi="ar"/>
              </w:rPr>
              <w:t>膜</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86</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超纯水柱</w:t>
            </w:r>
            <w:r w:rsidRPr="00D65270">
              <w:rPr>
                <w:rFonts w:ascii="Times New Roman" w:eastAsia="宋体" w:hAnsi="Times New Roman" w:cs="Times New Roman"/>
                <w:color w:val="000000"/>
                <w:kern w:val="0"/>
                <w:sz w:val="22"/>
                <w:lang w:bidi="ar"/>
              </w:rPr>
              <w:t xml:space="preserve"> 3</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根</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离子交换柱</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87</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终端过滤器</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根</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出水口除菌</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88</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水箱空气过滤器</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根</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水箱口除菌</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89</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双波长紫外灯</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纯水机内部的水管路除菌</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90</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软化罐</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台</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0.3T</w:t>
            </w:r>
            <w:r w:rsidRPr="00D65270">
              <w:rPr>
                <w:rFonts w:ascii="宋体" w:eastAsia="宋体" w:hAnsi="宋体" w:cs="宋体" w:hint="eastAsia"/>
                <w:color w:val="000000"/>
                <w:kern w:val="0"/>
                <w:sz w:val="22"/>
                <w:lang w:bidi="ar"/>
              </w:rPr>
              <w:t>，软化自来水质</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91</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酸雨考核</w:t>
            </w:r>
            <w:r w:rsidRPr="00D65270">
              <w:rPr>
                <w:rFonts w:ascii="Times New Roman" w:eastAsia="宋体" w:hAnsi="Times New Roman" w:cs="Times New Roman"/>
                <w:color w:val="000000"/>
                <w:kern w:val="0"/>
                <w:sz w:val="22"/>
                <w:lang w:bidi="ar"/>
              </w:rPr>
              <w:t>PH</w:t>
            </w:r>
            <w:r w:rsidRPr="00D65270">
              <w:rPr>
                <w:rFonts w:ascii="宋体" w:eastAsia="宋体" w:hAnsi="宋体" w:cs="宋体" w:hint="eastAsia"/>
                <w:color w:val="000000"/>
                <w:kern w:val="0"/>
                <w:sz w:val="22"/>
                <w:lang w:bidi="ar"/>
              </w:rPr>
              <w:t>溶液标准物质包</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套</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100ml/</w:t>
            </w:r>
            <w:r w:rsidRPr="00D65270">
              <w:rPr>
                <w:rFonts w:ascii="宋体" w:eastAsia="宋体" w:hAnsi="宋体" w:cs="宋体" w:hint="eastAsia"/>
                <w:color w:val="000000"/>
                <w:kern w:val="0"/>
                <w:sz w:val="22"/>
                <w:lang w:bidi="ar"/>
              </w:rPr>
              <w:t>瓶</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92</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酸雨考核电导率溶液标准物质包</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套</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15</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100ml/</w:t>
            </w:r>
            <w:r w:rsidRPr="00D65270">
              <w:rPr>
                <w:rFonts w:ascii="宋体" w:eastAsia="宋体" w:hAnsi="宋体" w:cs="宋体" w:hint="eastAsia"/>
                <w:color w:val="000000"/>
                <w:kern w:val="0"/>
                <w:sz w:val="22"/>
                <w:lang w:bidi="ar"/>
              </w:rPr>
              <w:t>瓶</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93</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水中氟离子溶液标准物质</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1000mg/L 50ml</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94</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水中氯离子溶液标准物质</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1000mg/L 50ml</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95</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水中硫酸根溶液标准物质</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15</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1000mg/L 50ml</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96</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水中硝酸根溶液标准物质</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15</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1000mg/L 50ml</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97</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水中氨氮溶液标准物质</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1000mg/L 50mL</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98</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钾单元素</w:t>
            </w:r>
            <w:r w:rsidRPr="00D65270">
              <w:rPr>
                <w:rFonts w:ascii="宋体" w:eastAsia="宋体" w:hAnsi="宋体" w:cs="宋体" w:hint="eastAsia"/>
                <w:color w:val="000000"/>
                <w:kern w:val="0"/>
                <w:sz w:val="22"/>
                <w:lang w:bidi="ar"/>
              </w:rPr>
              <w:t>标准溶液</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1000ug/ml</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99</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钠单元素</w:t>
            </w:r>
            <w:r w:rsidRPr="00D65270">
              <w:rPr>
                <w:rFonts w:ascii="宋体" w:eastAsia="宋体" w:hAnsi="宋体" w:cs="宋体" w:hint="eastAsia"/>
                <w:color w:val="000000"/>
                <w:kern w:val="0"/>
                <w:sz w:val="22"/>
                <w:lang w:bidi="ar"/>
              </w:rPr>
              <w:t>标准溶液</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1000ug/ml</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钙单元素</w:t>
            </w:r>
            <w:r w:rsidRPr="00D65270">
              <w:rPr>
                <w:rFonts w:ascii="宋体" w:eastAsia="宋体" w:hAnsi="宋体" w:cs="宋体" w:hint="eastAsia"/>
                <w:color w:val="000000"/>
                <w:kern w:val="0"/>
                <w:sz w:val="22"/>
                <w:lang w:bidi="ar"/>
              </w:rPr>
              <w:t>标准溶液</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1000ug/ml</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101</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镁单元素</w:t>
            </w:r>
            <w:r w:rsidRPr="00D65270">
              <w:rPr>
                <w:rFonts w:ascii="宋体" w:eastAsia="宋体" w:hAnsi="宋体" w:cs="宋体" w:hint="eastAsia"/>
                <w:color w:val="000000"/>
                <w:kern w:val="0"/>
                <w:sz w:val="22"/>
                <w:lang w:bidi="ar"/>
              </w:rPr>
              <w:t>标准溶液</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1000ug/ml</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102</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离子色谱</w:t>
            </w:r>
            <w:r w:rsidRPr="00D65270">
              <w:rPr>
                <w:rFonts w:ascii="宋体" w:eastAsia="宋体" w:hAnsi="宋体" w:cs="宋体" w:hint="eastAsia"/>
                <w:color w:val="000000"/>
                <w:kern w:val="0"/>
                <w:sz w:val="22"/>
                <w:lang w:bidi="ar"/>
              </w:rPr>
              <w:t>进样瓶</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盒</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w:t>
            </w:r>
            <w:r w:rsidRPr="00D65270">
              <w:rPr>
                <w:rFonts w:ascii="宋体" w:eastAsia="宋体" w:hAnsi="宋体" w:cs="宋体" w:hint="eastAsia"/>
                <w:color w:val="000000"/>
                <w:kern w:val="0"/>
                <w:sz w:val="22"/>
                <w:lang w:bidi="ar"/>
              </w:rPr>
              <w:t>个</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盒</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103</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阴离子淋洗液</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50mM</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104</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阳离子淋洗液</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50mM</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105</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5ml</w:t>
            </w:r>
            <w:r w:rsidRPr="00D65270">
              <w:rPr>
                <w:rFonts w:ascii="宋体" w:eastAsia="宋体" w:hAnsi="宋体" w:cs="宋体" w:hint="eastAsia"/>
                <w:color w:val="000000"/>
                <w:kern w:val="0"/>
                <w:sz w:val="22"/>
                <w:lang w:bidi="ar"/>
              </w:rPr>
              <w:t>移液枪头</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包</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w:t>
            </w:r>
            <w:r w:rsidRPr="00D65270">
              <w:rPr>
                <w:rFonts w:ascii="宋体" w:eastAsia="宋体" w:hAnsi="宋体" w:cs="宋体" w:hint="eastAsia"/>
                <w:color w:val="000000"/>
                <w:kern w:val="0"/>
                <w:sz w:val="22"/>
                <w:lang w:bidi="ar"/>
              </w:rPr>
              <w:t>只</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包</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106</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BIP</w:t>
            </w:r>
            <w:r w:rsidRPr="00D65270">
              <w:rPr>
                <w:rFonts w:ascii="宋体" w:eastAsia="宋体" w:hAnsi="宋体" w:cs="宋体" w:hint="eastAsia"/>
                <w:color w:val="000000"/>
                <w:kern w:val="0"/>
                <w:sz w:val="22"/>
                <w:lang w:bidi="ar"/>
              </w:rPr>
              <w:t>氦气（不含瓶）</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T50-99.9999% 50L/</w:t>
            </w:r>
            <w:r w:rsidRPr="00D65270">
              <w:rPr>
                <w:rFonts w:ascii="宋体" w:eastAsia="宋体" w:hAnsi="宋体" w:cs="宋体" w:hint="eastAsia"/>
                <w:color w:val="000000"/>
                <w:kern w:val="0"/>
                <w:sz w:val="22"/>
                <w:lang w:bidi="ar"/>
              </w:rPr>
              <w:t>瓶</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107</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高纯氮气（不含瓶）</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T40-99.999% 40L/</w:t>
            </w:r>
            <w:r w:rsidRPr="00D65270">
              <w:rPr>
                <w:rFonts w:ascii="宋体" w:eastAsia="宋体" w:hAnsi="宋体" w:cs="宋体" w:hint="eastAsia"/>
                <w:color w:val="000000"/>
                <w:kern w:val="0"/>
                <w:sz w:val="22"/>
                <w:lang w:bidi="ar"/>
              </w:rPr>
              <w:t>瓶</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108</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UPS</w:t>
            </w:r>
            <w:r w:rsidRPr="00D65270">
              <w:rPr>
                <w:rFonts w:ascii="宋体" w:eastAsia="宋体" w:hAnsi="宋体" w:cs="宋体" w:hint="eastAsia"/>
                <w:color w:val="000000"/>
                <w:kern w:val="0"/>
                <w:sz w:val="22"/>
                <w:lang w:bidi="ar"/>
              </w:rPr>
              <w:t>电池</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块</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20</w:t>
            </w:r>
          </w:p>
        </w:tc>
        <w:tc>
          <w:tcPr>
            <w:tcW w:w="2517"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12V-7AH</w:t>
            </w:r>
            <w:r w:rsidRPr="00D65270">
              <w:rPr>
                <w:rFonts w:ascii="宋体" w:eastAsia="宋体" w:hAnsi="宋体" w:cs="宋体" w:hint="eastAsia"/>
                <w:color w:val="000000"/>
                <w:kern w:val="0"/>
                <w:sz w:val="22"/>
                <w:lang w:bidi="ar"/>
              </w:rPr>
              <w:t>，阀控式铅酸蓄电池</w:t>
            </w:r>
            <w:r w:rsidRPr="00D65270">
              <w:rPr>
                <w:rFonts w:ascii="Times New Roman" w:eastAsia="宋体" w:hAnsi="Times New Roman" w:cs="Times New Roman"/>
                <w:color w:val="000000"/>
                <w:kern w:val="0"/>
                <w:sz w:val="22"/>
                <w:lang w:bidi="ar"/>
              </w:rPr>
              <w:t xml:space="preserve"> </w:t>
            </w:r>
            <w:r w:rsidRPr="00D65270">
              <w:rPr>
                <w:rFonts w:ascii="宋体" w:eastAsia="宋体" w:hAnsi="宋体" w:cs="宋体" w:hint="eastAsia"/>
                <w:color w:val="000000"/>
                <w:kern w:val="0"/>
                <w:sz w:val="22"/>
                <w:lang w:bidi="ar"/>
              </w:rPr>
              <w:t>，尺寸</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w:t>
            </w:r>
            <w:r w:rsidRPr="00D65270">
              <w:rPr>
                <w:rFonts w:ascii="Times New Roman" w:eastAsia="宋体" w:hAnsi="Times New Roman" w:cs="Times New Roman"/>
                <w:color w:val="000000"/>
                <w:kern w:val="0"/>
                <w:sz w:val="22"/>
                <w:lang w:bidi="ar"/>
              </w:rPr>
              <w:t xml:space="preserve">151×64.5×94mm </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109</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液氮</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6</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50L/</w:t>
            </w:r>
            <w:r w:rsidRPr="00D65270">
              <w:rPr>
                <w:rFonts w:ascii="宋体" w:eastAsia="宋体" w:hAnsi="宋体" w:cs="宋体" w:hint="eastAsia"/>
                <w:color w:val="000000"/>
                <w:kern w:val="0"/>
                <w:sz w:val="22"/>
                <w:lang w:bidi="ar"/>
              </w:rPr>
              <w:t>瓶</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110</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采样罐样品箱封装带</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32</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45mm</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111</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1/4in</w:t>
            </w:r>
            <w:r w:rsidRPr="00D65270">
              <w:rPr>
                <w:rFonts w:ascii="宋体" w:eastAsia="宋体" w:hAnsi="宋体" w:cs="宋体" w:hint="eastAsia"/>
                <w:color w:val="000000"/>
                <w:kern w:val="0"/>
                <w:sz w:val="22"/>
                <w:lang w:bidi="ar"/>
              </w:rPr>
              <w:t>转</w:t>
            </w:r>
            <w:r w:rsidRPr="00D65270">
              <w:rPr>
                <w:rFonts w:ascii="Times New Roman" w:eastAsia="宋体" w:hAnsi="Times New Roman" w:cs="Times New Roman"/>
                <w:color w:val="000000"/>
                <w:kern w:val="0"/>
                <w:sz w:val="22"/>
                <w:lang w:bidi="ar"/>
              </w:rPr>
              <w:t>1/16</w:t>
            </w:r>
            <w:r w:rsidRPr="00D65270">
              <w:rPr>
                <w:rFonts w:ascii="宋体" w:eastAsia="宋体" w:hAnsi="宋体" w:cs="宋体" w:hint="eastAsia"/>
                <w:color w:val="000000"/>
                <w:kern w:val="0"/>
                <w:sz w:val="22"/>
                <w:lang w:bidi="ar"/>
              </w:rPr>
              <w:t>变径接头</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w:t>
            </w:r>
          </w:p>
        </w:tc>
        <w:tc>
          <w:tcPr>
            <w:tcW w:w="2517"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 xml:space="preserve">316 </w:t>
            </w:r>
            <w:r w:rsidRPr="00D65270">
              <w:rPr>
                <w:rFonts w:ascii="宋体" w:eastAsia="宋体" w:hAnsi="宋体" w:cs="宋体" w:hint="eastAsia"/>
                <w:color w:val="000000"/>
                <w:kern w:val="0"/>
                <w:sz w:val="22"/>
                <w:lang w:bidi="ar"/>
              </w:rPr>
              <w:t>不锈钢</w:t>
            </w:r>
            <w:r w:rsidRPr="00D65270">
              <w:rPr>
                <w:rFonts w:ascii="Times New Roman" w:eastAsia="宋体" w:hAnsi="Times New Roman" w:cs="Times New Roman"/>
                <w:color w:val="000000"/>
                <w:kern w:val="0"/>
                <w:sz w:val="22"/>
                <w:lang w:bidi="ar"/>
              </w:rPr>
              <w:t xml:space="preserve"> </w:t>
            </w:r>
            <w:r w:rsidRPr="00D65270">
              <w:rPr>
                <w:rFonts w:ascii="宋体" w:eastAsia="宋体" w:hAnsi="宋体" w:cs="宋体" w:hint="eastAsia"/>
                <w:color w:val="000000"/>
                <w:kern w:val="0"/>
                <w:sz w:val="22"/>
                <w:lang w:bidi="ar"/>
              </w:rPr>
              <w:t>接头</w:t>
            </w:r>
            <w:r w:rsidRPr="00D65270">
              <w:rPr>
                <w:rFonts w:ascii="Times New Roman" w:eastAsia="宋体" w:hAnsi="Times New Roman" w:cs="Times New Roman"/>
                <w:color w:val="000000"/>
                <w:kern w:val="0"/>
                <w:sz w:val="22"/>
                <w:lang w:bidi="ar"/>
              </w:rPr>
              <w:t>1</w:t>
            </w:r>
            <w:r w:rsidRPr="00D65270">
              <w:rPr>
                <w:rFonts w:ascii="宋体" w:eastAsia="宋体" w:hAnsi="宋体" w:cs="宋体" w:hint="eastAsia"/>
                <w:color w:val="000000"/>
                <w:kern w:val="0"/>
                <w:sz w:val="22"/>
                <w:lang w:bidi="ar"/>
              </w:rPr>
              <w:t>尺寸：</w:t>
            </w:r>
            <w:r w:rsidRPr="00D65270">
              <w:rPr>
                <w:rFonts w:ascii="Times New Roman" w:eastAsia="宋体" w:hAnsi="Times New Roman" w:cs="Times New Roman"/>
                <w:color w:val="000000"/>
                <w:kern w:val="0"/>
                <w:sz w:val="22"/>
                <w:lang w:bidi="ar"/>
              </w:rPr>
              <w:t xml:space="preserve">1/16 in. </w:t>
            </w:r>
            <w:r w:rsidRPr="00D65270">
              <w:rPr>
                <w:rFonts w:ascii="宋体" w:eastAsia="宋体" w:hAnsi="宋体" w:cs="宋体" w:hint="eastAsia"/>
                <w:color w:val="000000"/>
                <w:kern w:val="0"/>
                <w:sz w:val="22"/>
                <w:lang w:bidi="ar"/>
              </w:rPr>
              <w:t>接头</w:t>
            </w:r>
            <w:r w:rsidRPr="00D65270">
              <w:rPr>
                <w:rFonts w:ascii="Times New Roman" w:eastAsia="宋体" w:hAnsi="Times New Roman" w:cs="Times New Roman"/>
                <w:color w:val="000000"/>
                <w:kern w:val="0"/>
                <w:sz w:val="22"/>
                <w:lang w:bidi="ar"/>
              </w:rPr>
              <w:t>2</w:t>
            </w:r>
            <w:r w:rsidRPr="00D65270">
              <w:rPr>
                <w:rFonts w:ascii="宋体" w:eastAsia="宋体" w:hAnsi="宋体" w:cs="宋体" w:hint="eastAsia"/>
                <w:color w:val="000000"/>
                <w:kern w:val="0"/>
                <w:sz w:val="22"/>
                <w:lang w:bidi="ar"/>
              </w:rPr>
              <w:t>尺寸：</w:t>
            </w:r>
            <w:r w:rsidRPr="00D65270">
              <w:rPr>
                <w:rFonts w:ascii="Times New Roman" w:eastAsia="宋体" w:hAnsi="Times New Roman" w:cs="Times New Roman"/>
                <w:color w:val="000000"/>
                <w:kern w:val="0"/>
                <w:sz w:val="22"/>
                <w:lang w:bidi="ar"/>
              </w:rPr>
              <w:t>1/4 in</w:t>
            </w:r>
            <w:r w:rsidRPr="00D65270">
              <w:rPr>
                <w:rFonts w:ascii="宋体" w:eastAsia="宋体" w:hAnsi="宋体" w:cs="宋体" w:hint="eastAsia"/>
                <w:color w:val="000000"/>
                <w:kern w:val="0"/>
                <w:sz w:val="22"/>
                <w:lang w:bidi="ar"/>
              </w:rPr>
              <w:t>。卡套管转换接头，适用于</w:t>
            </w:r>
            <w:r w:rsidRPr="00D65270">
              <w:rPr>
                <w:rFonts w:ascii="Times New Roman" w:eastAsia="宋体" w:hAnsi="Times New Roman" w:cs="Times New Roman"/>
                <w:color w:val="000000"/>
                <w:kern w:val="0"/>
                <w:sz w:val="22"/>
                <w:lang w:bidi="ar"/>
              </w:rPr>
              <w:t xml:space="preserve">1/16 </w:t>
            </w:r>
            <w:r w:rsidRPr="00D65270">
              <w:rPr>
                <w:rFonts w:ascii="宋体" w:eastAsia="宋体" w:hAnsi="宋体" w:cs="宋体" w:hint="eastAsia"/>
                <w:color w:val="000000"/>
                <w:kern w:val="0"/>
                <w:sz w:val="22"/>
                <w:lang w:bidi="ar"/>
              </w:rPr>
              <w:t>至</w:t>
            </w:r>
            <w:r w:rsidRPr="00D65270">
              <w:rPr>
                <w:rFonts w:ascii="Times New Roman" w:eastAsia="宋体" w:hAnsi="Times New Roman" w:cs="Times New Roman"/>
                <w:color w:val="000000"/>
                <w:kern w:val="0"/>
                <w:sz w:val="22"/>
                <w:lang w:bidi="ar"/>
              </w:rPr>
              <w:t xml:space="preserve"> 2 in. </w:t>
            </w:r>
            <w:r w:rsidRPr="00D65270">
              <w:rPr>
                <w:rFonts w:ascii="宋体" w:eastAsia="宋体" w:hAnsi="宋体" w:cs="宋体" w:hint="eastAsia"/>
                <w:color w:val="000000"/>
                <w:kern w:val="0"/>
                <w:sz w:val="22"/>
                <w:lang w:bidi="ar"/>
              </w:rPr>
              <w:t>和</w:t>
            </w:r>
            <w:r w:rsidRPr="00D65270">
              <w:rPr>
                <w:rFonts w:ascii="Times New Roman" w:eastAsia="宋体" w:hAnsi="Times New Roman" w:cs="Times New Roman"/>
                <w:color w:val="000000"/>
                <w:kern w:val="0"/>
                <w:sz w:val="22"/>
                <w:lang w:bidi="ar"/>
              </w:rPr>
              <w:t xml:space="preserve"> 2 </w:t>
            </w:r>
            <w:r w:rsidRPr="00D65270">
              <w:rPr>
                <w:rFonts w:ascii="宋体" w:eastAsia="宋体" w:hAnsi="宋体" w:cs="宋体" w:hint="eastAsia"/>
                <w:color w:val="000000"/>
                <w:kern w:val="0"/>
                <w:sz w:val="22"/>
                <w:lang w:bidi="ar"/>
              </w:rPr>
              <w:t>至</w:t>
            </w:r>
            <w:r w:rsidRPr="00D65270">
              <w:rPr>
                <w:rFonts w:ascii="Times New Roman" w:eastAsia="宋体" w:hAnsi="Times New Roman" w:cs="Times New Roman"/>
                <w:color w:val="000000"/>
                <w:kern w:val="0"/>
                <w:sz w:val="22"/>
                <w:lang w:bidi="ar"/>
              </w:rPr>
              <w:t xml:space="preserve"> 50 mm </w:t>
            </w:r>
            <w:r w:rsidRPr="00D65270">
              <w:rPr>
                <w:rFonts w:ascii="宋体" w:eastAsia="宋体" w:hAnsi="宋体" w:cs="宋体" w:hint="eastAsia"/>
                <w:color w:val="000000"/>
                <w:kern w:val="0"/>
                <w:sz w:val="22"/>
                <w:lang w:bidi="ar"/>
              </w:rPr>
              <w:t>的卡套管。</w:t>
            </w:r>
            <w:r w:rsidRPr="00D65270">
              <w:rPr>
                <w:rFonts w:ascii="Times New Roman" w:eastAsia="宋体" w:hAnsi="Times New Roman" w:cs="Times New Roman"/>
                <w:color w:val="000000"/>
                <w:kern w:val="0"/>
                <w:sz w:val="22"/>
                <w:lang w:bidi="ar"/>
              </w:rPr>
              <w:t xml:space="preserve"> </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112</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2.0</w:t>
            </w:r>
            <w:r w:rsidRPr="00D65270">
              <w:rPr>
                <w:rFonts w:ascii="宋体" w:eastAsia="宋体" w:hAnsi="宋体" w:cs="宋体" w:hint="eastAsia"/>
                <w:color w:val="000000"/>
                <w:kern w:val="0"/>
                <w:sz w:val="22"/>
                <w:lang w:bidi="ar"/>
              </w:rPr>
              <w:t>米</w:t>
            </w:r>
            <w:r w:rsidRPr="00D65270">
              <w:rPr>
                <w:rFonts w:ascii="Times New Roman" w:eastAsia="宋体" w:hAnsi="Times New Roman" w:cs="Times New Roman"/>
                <w:color w:val="000000"/>
                <w:kern w:val="0"/>
                <w:sz w:val="22"/>
                <w:lang w:bidi="ar"/>
              </w:rPr>
              <w:t xml:space="preserve"> 3/16</w:t>
            </w:r>
            <w:r w:rsidRPr="00D65270">
              <w:rPr>
                <w:rFonts w:ascii="宋体" w:eastAsia="宋体" w:hAnsi="宋体" w:cs="宋体" w:hint="eastAsia"/>
                <w:color w:val="000000"/>
                <w:kern w:val="0"/>
                <w:sz w:val="22"/>
                <w:lang w:bidi="ar"/>
              </w:rPr>
              <w:t>不锈钢填充柱</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2.0</w:t>
            </w:r>
            <w:r w:rsidRPr="00D65270">
              <w:rPr>
                <w:rFonts w:ascii="宋体" w:eastAsia="宋体" w:hAnsi="宋体" w:cs="宋体" w:hint="eastAsia"/>
                <w:color w:val="000000"/>
                <w:kern w:val="0"/>
                <w:sz w:val="22"/>
                <w:lang w:bidi="ar"/>
              </w:rPr>
              <w:t>米</w:t>
            </w:r>
            <w:r w:rsidRPr="00D65270">
              <w:rPr>
                <w:rFonts w:ascii="Times New Roman" w:eastAsia="宋体" w:hAnsi="Times New Roman" w:cs="Times New Roman"/>
                <w:color w:val="000000"/>
                <w:kern w:val="0"/>
                <w:sz w:val="22"/>
                <w:lang w:bidi="ar"/>
              </w:rPr>
              <w:t xml:space="preserve"> 3/16</w:t>
            </w:r>
            <w:r w:rsidRPr="00D65270">
              <w:rPr>
                <w:rFonts w:ascii="宋体" w:eastAsia="宋体" w:hAnsi="宋体" w:cs="宋体" w:hint="eastAsia"/>
                <w:color w:val="000000"/>
                <w:kern w:val="0"/>
                <w:sz w:val="22"/>
                <w:lang w:bidi="ar"/>
              </w:rPr>
              <w:t>时</w:t>
            </w:r>
            <w:r w:rsidRPr="00D65270">
              <w:rPr>
                <w:rFonts w:ascii="Times New Roman" w:eastAsia="宋体" w:hAnsi="Times New Roman" w:cs="Times New Roman"/>
                <w:color w:val="000000"/>
                <w:kern w:val="0"/>
                <w:sz w:val="22"/>
                <w:lang w:bidi="ar"/>
              </w:rPr>
              <w:t xml:space="preserve"> 3.1mm (80-100)</w:t>
            </w:r>
            <w:r w:rsidRPr="00D65270">
              <w:rPr>
                <w:rFonts w:ascii="宋体" w:eastAsia="宋体" w:hAnsi="宋体" w:cs="宋体" w:hint="eastAsia"/>
                <w:color w:val="000000"/>
                <w:kern w:val="0"/>
                <w:sz w:val="22"/>
                <w:lang w:bidi="ar"/>
              </w:rPr>
              <w:t>目</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113</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采样罐纸箱</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50</w:t>
            </w:r>
          </w:p>
        </w:tc>
        <w:tc>
          <w:tcPr>
            <w:tcW w:w="2517"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55cm*34cm*34cm</w:t>
            </w:r>
            <w:r w:rsidRPr="00D65270">
              <w:rPr>
                <w:rFonts w:ascii="宋体" w:eastAsia="宋体" w:hAnsi="宋体" w:cs="宋体" w:hint="eastAsia"/>
                <w:color w:val="000000"/>
                <w:kern w:val="0"/>
                <w:sz w:val="22"/>
                <w:lang w:bidi="ar"/>
              </w:rPr>
              <w:t>定制，内部有纸板隔断可固定</w:t>
            </w:r>
            <w:r w:rsidRPr="00D65270">
              <w:rPr>
                <w:rFonts w:ascii="Times New Roman" w:eastAsia="宋体" w:hAnsi="Times New Roman" w:cs="Times New Roman"/>
                <w:color w:val="000000"/>
                <w:kern w:val="0"/>
                <w:sz w:val="22"/>
                <w:lang w:bidi="ar"/>
              </w:rPr>
              <w:t>4</w:t>
            </w:r>
            <w:r w:rsidRPr="00D65270">
              <w:rPr>
                <w:rFonts w:ascii="宋体" w:eastAsia="宋体" w:hAnsi="宋体" w:cs="宋体" w:hint="eastAsia"/>
                <w:color w:val="000000"/>
                <w:kern w:val="0"/>
                <w:sz w:val="22"/>
                <w:lang w:bidi="ar"/>
              </w:rPr>
              <w:t>个采样罐，底部和顶部均有硬海绵做防撞保护。</w:t>
            </w:r>
            <w:r w:rsidRPr="00D65270">
              <w:rPr>
                <w:rFonts w:ascii="Times New Roman" w:eastAsia="宋体" w:hAnsi="Times New Roman" w:cs="Times New Roman"/>
                <w:color w:val="000000"/>
                <w:kern w:val="0"/>
                <w:sz w:val="22"/>
                <w:lang w:bidi="ar"/>
              </w:rPr>
              <w:t xml:space="preserve"> </w:t>
            </w:r>
          </w:p>
        </w:tc>
      </w:tr>
      <w:tr w:rsidTr="00F22569">
        <w:tblPrEx>
          <w:tblW w:w="5000" w:type="pct"/>
          <w:tblLayout w:type="fixed"/>
          <w:tblLook w:val="04A0"/>
        </w:tblPrEx>
        <w:trPr>
          <w:trHeight w:val="1167"/>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114</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真空套件</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真空腔可在超低温区</w:t>
            </w:r>
            <w:r w:rsidRPr="00D65270">
              <w:rPr>
                <w:rFonts w:ascii="Times New Roman" w:eastAsia="宋体" w:hAnsi="Times New Roman" w:cs="Times New Roman"/>
                <w:color w:val="000000"/>
                <w:kern w:val="0"/>
                <w:sz w:val="22"/>
                <w:lang w:bidi="ar"/>
              </w:rPr>
              <w:t>-220℃</w:t>
            </w:r>
            <w:r w:rsidRPr="00D65270">
              <w:rPr>
                <w:rFonts w:ascii="宋体" w:eastAsia="宋体" w:hAnsi="宋体" w:cs="宋体" w:hint="eastAsia"/>
                <w:color w:val="000000"/>
                <w:kern w:val="0"/>
                <w:sz w:val="22"/>
                <w:lang w:bidi="ar"/>
              </w:rPr>
              <w:t>能够承受</w:t>
            </w:r>
            <w:r w:rsidRPr="00D65270">
              <w:rPr>
                <w:rFonts w:ascii="Times New Roman" w:eastAsia="宋体" w:hAnsi="Times New Roman" w:cs="Times New Roman"/>
                <w:color w:val="000000"/>
                <w:kern w:val="0"/>
                <w:sz w:val="22"/>
                <w:lang w:bidi="ar"/>
              </w:rPr>
              <w:t>10-4 Pa</w:t>
            </w:r>
            <w:r w:rsidRPr="00D65270">
              <w:rPr>
                <w:rFonts w:ascii="宋体" w:eastAsia="宋体" w:hAnsi="宋体" w:cs="宋体" w:hint="eastAsia"/>
                <w:color w:val="000000"/>
                <w:kern w:val="0"/>
                <w:sz w:val="22"/>
                <w:lang w:bidi="ar"/>
              </w:rPr>
              <w:t>以上的真空度，并在分子泵的抽动下能够持续保持真空度</w:t>
            </w:r>
            <w:r w:rsidRPr="00D65270">
              <w:rPr>
                <w:rFonts w:ascii="Times New Roman" w:eastAsia="宋体" w:hAnsi="Times New Roman" w:cs="Times New Roman"/>
                <w:color w:val="000000"/>
                <w:kern w:val="0"/>
                <w:sz w:val="22"/>
                <w:lang w:bidi="ar"/>
              </w:rPr>
              <w:t>10-4 Pa</w:t>
            </w:r>
            <w:r w:rsidRPr="00D65270">
              <w:rPr>
                <w:rFonts w:ascii="宋体" w:eastAsia="宋体" w:hAnsi="宋体" w:cs="宋体" w:hint="eastAsia"/>
                <w:color w:val="000000"/>
                <w:kern w:val="0"/>
                <w:sz w:val="22"/>
                <w:lang w:bidi="ar"/>
              </w:rPr>
              <w:t>以上；其中冷热交换柱从</w:t>
            </w:r>
            <w:r w:rsidRPr="00D65270">
              <w:rPr>
                <w:rFonts w:ascii="Times New Roman" w:eastAsia="宋体" w:hAnsi="Times New Roman" w:cs="Times New Roman"/>
                <w:color w:val="000000"/>
                <w:kern w:val="0"/>
                <w:sz w:val="22"/>
                <w:lang w:bidi="ar"/>
              </w:rPr>
              <w:t>-220℃</w:t>
            </w:r>
            <w:r w:rsidRPr="00D65270">
              <w:rPr>
                <w:rFonts w:ascii="宋体" w:eastAsia="宋体" w:hAnsi="宋体" w:cs="宋体" w:hint="eastAsia"/>
                <w:color w:val="000000"/>
                <w:kern w:val="0"/>
                <w:sz w:val="22"/>
                <w:lang w:bidi="ar"/>
              </w:rPr>
              <w:t>升至</w:t>
            </w:r>
            <w:r w:rsidRPr="00D65270">
              <w:rPr>
                <w:rFonts w:ascii="Times New Roman" w:eastAsia="宋体" w:hAnsi="Times New Roman" w:cs="Times New Roman"/>
                <w:color w:val="000000"/>
                <w:kern w:val="0"/>
                <w:sz w:val="22"/>
                <w:lang w:bidi="ar"/>
              </w:rPr>
              <w:t>100℃</w:t>
            </w:r>
            <w:r w:rsidRPr="00D65270">
              <w:rPr>
                <w:rFonts w:ascii="宋体" w:eastAsia="宋体" w:hAnsi="宋体" w:cs="宋体" w:hint="eastAsia"/>
                <w:color w:val="000000"/>
                <w:kern w:val="0"/>
                <w:sz w:val="22"/>
                <w:lang w:bidi="ar"/>
              </w:rPr>
              <w:t>对冷盘温度的影响小于</w:t>
            </w:r>
            <w:r w:rsidRPr="00D65270">
              <w:rPr>
                <w:rFonts w:ascii="Times New Roman" w:eastAsia="宋体" w:hAnsi="Times New Roman" w:cs="Times New Roman"/>
                <w:color w:val="000000"/>
                <w:kern w:val="0"/>
                <w:sz w:val="22"/>
                <w:lang w:bidi="ar"/>
              </w:rPr>
              <w:t>2℃</w:t>
            </w:r>
            <w:r w:rsidRPr="00D65270">
              <w:rPr>
                <w:rFonts w:ascii="宋体" w:eastAsia="宋体" w:hAnsi="宋体" w:cs="宋体" w:hint="eastAsia"/>
                <w:color w:val="000000"/>
                <w:kern w:val="0"/>
                <w:sz w:val="22"/>
                <w:lang w:bidi="ar"/>
              </w:rPr>
              <w:t>。</w:t>
            </w:r>
            <w:r w:rsidRPr="00D65270">
              <w:rPr>
                <w:rFonts w:ascii="Times New Roman" w:eastAsia="宋体" w:hAnsi="Times New Roman" w:cs="Times New Roman"/>
                <w:color w:val="000000"/>
                <w:kern w:val="0"/>
                <w:sz w:val="22"/>
                <w:lang w:bidi="ar"/>
              </w:rPr>
              <w:t xml:space="preserve"> </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115</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Times New Roman" w:eastAsia="宋体" w:hAnsi="Times New Roman" w:cs="Times New Roman" w:hint="eastAsia"/>
                <w:color w:val="000000"/>
                <w:sz w:val="20"/>
                <w:szCs w:val="20"/>
                <w:lang w:bidi="ar"/>
              </w:rPr>
              <w:t>#</w:t>
            </w:r>
            <w:r w:rsidRPr="00D65270">
              <w:rPr>
                <w:rFonts w:ascii="宋体" w:eastAsia="宋体" w:hAnsi="宋体" w:cs="宋体" w:hint="eastAsia"/>
                <w:color w:val="000000"/>
                <w:kern w:val="0"/>
                <w:sz w:val="22"/>
                <w:lang w:bidi="ar"/>
              </w:rPr>
              <w:t>氩甲烷气捕集</w:t>
            </w:r>
            <w:r w:rsidRPr="00D65270">
              <w:rPr>
                <w:rFonts w:ascii="宋体" w:eastAsia="宋体" w:hAnsi="宋体" w:cs="宋体" w:hint="eastAsia"/>
                <w:color w:val="000000"/>
                <w:kern w:val="0"/>
                <w:sz w:val="22"/>
                <w:lang w:bidi="ar"/>
              </w:rPr>
              <w:t>阱</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14</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用于</w:t>
            </w:r>
            <w:r w:rsidRPr="00D65270">
              <w:rPr>
                <w:rFonts w:ascii="宋体" w:eastAsia="宋体" w:hAnsi="宋体" w:cs="宋体" w:hint="eastAsia"/>
                <w:color w:val="000000"/>
                <w:kern w:val="0"/>
                <w:sz w:val="22"/>
                <w:lang w:bidi="ar"/>
              </w:rPr>
              <w:t>氩</w:t>
            </w:r>
            <w:r w:rsidRPr="00D65270">
              <w:rPr>
                <w:rFonts w:ascii="宋体" w:eastAsia="宋体" w:hAnsi="宋体" w:cs="宋体" w:hint="eastAsia"/>
                <w:color w:val="000000"/>
                <w:kern w:val="0"/>
                <w:sz w:val="22"/>
                <w:lang w:bidi="ar"/>
              </w:rPr>
              <w:t>甲烷载气过滤</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116</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通用捕集</w:t>
            </w:r>
            <w:r w:rsidRPr="00D65270">
              <w:rPr>
                <w:rFonts w:ascii="宋体" w:eastAsia="宋体" w:hAnsi="宋体" w:cs="宋体" w:hint="eastAsia"/>
                <w:color w:val="000000"/>
                <w:kern w:val="0"/>
                <w:sz w:val="22"/>
                <w:lang w:bidi="ar"/>
              </w:rPr>
              <w:t>阱</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25</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750 cm</w:t>
            </w:r>
            <w:r w:rsidRPr="00D65270">
              <w:rPr>
                <w:rFonts w:ascii="Times New Roman" w:eastAsia="宋体" w:hAnsi="Times New Roman" w:cs="Times New Roman"/>
                <w:color w:val="000000"/>
                <w:kern w:val="0"/>
                <w:sz w:val="22"/>
                <w:vertAlign w:val="superscript"/>
                <w:lang w:bidi="ar"/>
              </w:rPr>
              <w:t>3</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117</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脱氧管</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14</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1/8</w:t>
            </w:r>
            <w:r w:rsidRPr="00D65270">
              <w:rPr>
                <w:rFonts w:ascii="宋体" w:eastAsia="宋体" w:hAnsi="宋体" w:cs="宋体" w:hint="eastAsia"/>
                <w:color w:val="000000"/>
                <w:kern w:val="0"/>
                <w:sz w:val="22"/>
                <w:lang w:bidi="ar"/>
              </w:rPr>
              <w:t>接头</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118</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脱水捕集</w:t>
            </w:r>
            <w:r w:rsidRPr="00D65270">
              <w:rPr>
                <w:rFonts w:ascii="宋体" w:eastAsia="宋体" w:hAnsi="宋体" w:cs="宋体" w:hint="eastAsia"/>
                <w:color w:val="000000"/>
                <w:kern w:val="0"/>
                <w:sz w:val="22"/>
                <w:lang w:bidi="ar"/>
              </w:rPr>
              <w:t>阱</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7</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750 cm</w:t>
            </w:r>
            <w:r w:rsidRPr="00D65270">
              <w:rPr>
                <w:rFonts w:ascii="Times New Roman" w:eastAsia="宋体" w:hAnsi="Times New Roman" w:cs="Times New Roman"/>
                <w:color w:val="000000"/>
                <w:kern w:val="0"/>
                <w:sz w:val="22"/>
                <w:vertAlign w:val="superscript"/>
                <w:lang w:bidi="ar"/>
              </w:rPr>
              <w:t>3</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119</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继电器</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30</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配底座；</w:t>
            </w:r>
            <w:r w:rsidRPr="00D65270">
              <w:rPr>
                <w:rFonts w:ascii="Times New Roman" w:eastAsia="宋体" w:hAnsi="Times New Roman" w:cs="Times New Roman"/>
                <w:color w:val="000000"/>
                <w:kern w:val="0"/>
                <w:sz w:val="22"/>
                <w:lang w:bidi="ar"/>
              </w:rPr>
              <w:t xml:space="preserve">24V 10A </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120</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继电器</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40</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配底座；</w:t>
            </w:r>
            <w:r w:rsidRPr="00D65270">
              <w:rPr>
                <w:rFonts w:ascii="Times New Roman" w:eastAsia="宋体" w:hAnsi="Times New Roman" w:cs="Times New Roman"/>
                <w:color w:val="000000"/>
                <w:kern w:val="0"/>
                <w:sz w:val="22"/>
                <w:lang w:bidi="ar"/>
              </w:rPr>
              <w:t xml:space="preserve">24V 3A </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121</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Times New Roman" w:eastAsia="宋体" w:hAnsi="Times New Roman" w:cs="Times New Roman" w:hint="eastAsia"/>
                <w:color w:val="000000"/>
                <w:sz w:val="20"/>
                <w:szCs w:val="20"/>
                <w:lang w:bidi="ar"/>
              </w:rPr>
              <w:t>#</w:t>
            </w:r>
            <w:r w:rsidRPr="00D65270">
              <w:rPr>
                <w:rFonts w:ascii="宋体" w:eastAsia="宋体" w:hAnsi="宋体" w:cs="宋体" w:hint="eastAsia"/>
                <w:color w:val="000000"/>
                <w:kern w:val="0"/>
                <w:sz w:val="22"/>
                <w:lang w:bidi="ar"/>
              </w:rPr>
              <w:t>氢气发生器电解液</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sz w:val="22"/>
              </w:rPr>
              <w:t>氢氧化钠22%，水78%</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122</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hint="eastAsia"/>
                <w:color w:val="000000"/>
                <w:sz w:val="20"/>
                <w:szCs w:val="20"/>
                <w:lang w:bidi="ar"/>
              </w:rPr>
              <w:t>#</w:t>
            </w:r>
            <w:r w:rsidRPr="00D65270">
              <w:rPr>
                <w:rFonts w:ascii="Times New Roman" w:eastAsia="宋体" w:hAnsi="Times New Roman" w:cs="Times New Roman"/>
                <w:color w:val="000000"/>
                <w:kern w:val="0"/>
                <w:sz w:val="22"/>
                <w:lang w:bidi="ar"/>
              </w:rPr>
              <w:t>1/16 6</w:t>
            </w:r>
            <w:r w:rsidRPr="00D65270">
              <w:rPr>
                <w:rFonts w:ascii="宋体" w:eastAsia="宋体" w:hAnsi="宋体" w:cs="宋体" w:hint="eastAsia"/>
                <w:color w:val="000000"/>
                <w:kern w:val="0"/>
                <w:sz w:val="22"/>
                <w:lang w:bidi="ar"/>
              </w:rPr>
              <w:t>口双位切换阀头（带吹扫）</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用于色谱气路切换</w:t>
            </w:r>
            <w:r w:rsidRPr="00D65270">
              <w:rPr>
                <w:rFonts w:ascii="Times New Roman" w:eastAsia="宋体" w:hAnsi="Times New Roman" w:cs="Times New Roman"/>
                <w:color w:val="000000"/>
                <w:kern w:val="0"/>
                <w:sz w:val="22"/>
                <w:lang w:bidi="ar"/>
              </w:rPr>
              <w:t>,1/16in</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123</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三通接头</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316不锈钢材质</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124</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氢气发生器去离子柱</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6</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标配，用于氢气发生器</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125</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卸荷阀</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316不锈钢材质</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126</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减压阀替换杆连接接头</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30</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316不锈钢材质</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127</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减压阀替换杆</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30</w:t>
            </w:r>
          </w:p>
        </w:tc>
        <w:tc>
          <w:tcPr>
            <w:tcW w:w="2517"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316不锈钢带</w:t>
            </w:r>
            <w:r w:rsidRPr="00D65270">
              <w:rPr>
                <w:rFonts w:ascii="Times New Roman" w:eastAsia="宋体" w:hAnsi="Times New Roman" w:cs="Times New Roman"/>
                <w:color w:val="000000"/>
                <w:kern w:val="0"/>
                <w:sz w:val="22"/>
                <w:lang w:bidi="ar"/>
              </w:rPr>
              <w:t>O</w:t>
            </w:r>
            <w:r w:rsidRPr="00D65270">
              <w:rPr>
                <w:rFonts w:ascii="宋体" w:eastAsia="宋体" w:hAnsi="宋体" w:cs="宋体" w:hint="eastAsia"/>
                <w:color w:val="000000"/>
                <w:kern w:val="0"/>
                <w:sz w:val="22"/>
                <w:lang w:bidi="ar"/>
              </w:rPr>
              <w:t>圈，长度</w:t>
            </w:r>
            <w:r w:rsidRPr="00D65270">
              <w:rPr>
                <w:rFonts w:ascii="Times New Roman" w:eastAsia="宋体" w:hAnsi="Times New Roman" w:cs="Times New Roman"/>
                <w:color w:val="000000"/>
                <w:kern w:val="0"/>
                <w:sz w:val="22"/>
                <w:lang w:bidi="ar"/>
              </w:rPr>
              <w:t>3.5</w:t>
            </w:r>
            <w:r w:rsidRPr="00D65270">
              <w:rPr>
                <w:rFonts w:ascii="宋体" w:eastAsia="宋体" w:hAnsi="宋体" w:cs="宋体" w:hint="eastAsia"/>
                <w:color w:val="000000"/>
                <w:kern w:val="0"/>
                <w:sz w:val="22"/>
                <w:lang w:bidi="ar"/>
              </w:rPr>
              <w:t>寸</w:t>
            </w:r>
            <w:r w:rsidRPr="00D65270">
              <w:rPr>
                <w:rFonts w:ascii="Times New Roman" w:eastAsia="宋体" w:hAnsi="Times New Roman" w:cs="Times New Roman"/>
                <w:color w:val="000000"/>
                <w:kern w:val="0"/>
                <w:sz w:val="22"/>
                <w:lang w:bidi="ar"/>
              </w:rPr>
              <w:t xml:space="preserve"> </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128</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高纯氮气</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40L 99.999%</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129</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5A</w:t>
            </w:r>
            <w:r w:rsidRPr="00D65270">
              <w:rPr>
                <w:rFonts w:ascii="宋体" w:eastAsia="宋体" w:hAnsi="宋体" w:cs="宋体" w:hint="eastAsia"/>
                <w:color w:val="000000"/>
                <w:kern w:val="0"/>
                <w:sz w:val="22"/>
                <w:lang w:bidi="ar"/>
              </w:rPr>
              <w:t>分子筛不锈钢填充柱</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1.0m,1/8</w:t>
            </w:r>
            <w:r w:rsidRPr="00D65270">
              <w:rPr>
                <w:rFonts w:ascii="宋体" w:eastAsia="宋体" w:hAnsi="宋体" w:cs="宋体" w:hint="eastAsia"/>
                <w:color w:val="000000"/>
                <w:kern w:val="0"/>
                <w:sz w:val="22"/>
                <w:lang w:bidi="ar"/>
              </w:rPr>
              <w:t>英寸，</w:t>
            </w:r>
            <w:r w:rsidRPr="00D65270">
              <w:rPr>
                <w:rFonts w:ascii="Times New Roman" w:eastAsia="宋体" w:hAnsi="Times New Roman" w:cs="Times New Roman"/>
                <w:color w:val="000000"/>
                <w:kern w:val="0"/>
                <w:sz w:val="22"/>
                <w:lang w:bidi="ar"/>
              </w:rPr>
              <w:t>60-80</w:t>
            </w:r>
            <w:r w:rsidRPr="00D65270">
              <w:rPr>
                <w:rFonts w:ascii="宋体" w:eastAsia="宋体" w:hAnsi="宋体" w:cs="宋体" w:hint="eastAsia"/>
                <w:color w:val="000000"/>
                <w:kern w:val="0"/>
                <w:sz w:val="22"/>
                <w:lang w:bidi="ar"/>
              </w:rPr>
              <w:t>目</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130</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w:t>
            </w:r>
            <w:r w:rsidRPr="00D65270">
              <w:rPr>
                <w:rFonts w:ascii="宋体" w:eastAsia="宋体" w:hAnsi="宋体" w:cs="宋体" w:hint="eastAsia"/>
                <w:color w:val="000000"/>
                <w:kern w:val="0"/>
                <w:sz w:val="22"/>
                <w:lang w:bidi="ar"/>
              </w:rPr>
              <w:t>氩甲烷</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40L T40-5%</w:t>
            </w:r>
            <w:r w:rsidRPr="00D65270">
              <w:rPr>
                <w:rFonts w:ascii="宋体" w:eastAsia="宋体" w:hAnsi="宋体" w:cs="宋体" w:hint="eastAsia"/>
                <w:color w:val="000000"/>
                <w:kern w:val="0"/>
                <w:sz w:val="22"/>
                <w:lang w:bidi="ar"/>
              </w:rPr>
              <w:t>甲烷</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131</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样品箱封装带</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67</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45mm</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132</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1.0m,1/8</w:t>
            </w:r>
            <w:r w:rsidRPr="00D65270">
              <w:rPr>
                <w:rFonts w:ascii="宋体" w:eastAsia="宋体" w:hAnsi="宋体" w:cs="宋体" w:hint="eastAsia"/>
                <w:color w:val="000000"/>
                <w:kern w:val="0"/>
                <w:sz w:val="22"/>
                <w:lang w:bidi="ar"/>
              </w:rPr>
              <w:t>英寸不锈钢填充柱</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1.0m,1/8</w:t>
            </w:r>
            <w:r w:rsidRPr="00D65270">
              <w:rPr>
                <w:rFonts w:ascii="宋体" w:eastAsia="宋体" w:hAnsi="宋体" w:cs="宋体" w:hint="eastAsia"/>
                <w:color w:val="000000"/>
                <w:kern w:val="0"/>
                <w:sz w:val="22"/>
                <w:lang w:bidi="ar"/>
              </w:rPr>
              <w:t>英寸，</w:t>
            </w:r>
            <w:r w:rsidRPr="00D65270">
              <w:rPr>
                <w:rFonts w:ascii="Times New Roman" w:eastAsia="宋体" w:hAnsi="Times New Roman" w:cs="Times New Roman"/>
                <w:color w:val="000000"/>
                <w:kern w:val="0"/>
                <w:sz w:val="22"/>
                <w:lang w:bidi="ar"/>
              </w:rPr>
              <w:t>60-80</w:t>
            </w:r>
            <w:r w:rsidRPr="00D65270">
              <w:rPr>
                <w:rFonts w:ascii="宋体" w:eastAsia="宋体" w:hAnsi="宋体" w:cs="宋体" w:hint="eastAsia"/>
                <w:color w:val="000000"/>
                <w:kern w:val="0"/>
                <w:sz w:val="22"/>
                <w:lang w:bidi="ar"/>
              </w:rPr>
              <w:t>目</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133</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2.0</w:t>
            </w:r>
            <w:r w:rsidRPr="00D65270">
              <w:rPr>
                <w:rFonts w:ascii="宋体" w:eastAsia="宋体" w:hAnsi="宋体" w:cs="宋体" w:hint="eastAsia"/>
                <w:color w:val="000000"/>
                <w:kern w:val="0"/>
                <w:sz w:val="22"/>
                <w:lang w:bidi="ar"/>
              </w:rPr>
              <w:t>米，</w:t>
            </w:r>
            <w:r w:rsidRPr="00D65270">
              <w:rPr>
                <w:rFonts w:ascii="Times New Roman" w:eastAsia="宋体" w:hAnsi="Times New Roman" w:cs="Times New Roman"/>
                <w:color w:val="000000"/>
                <w:kern w:val="0"/>
                <w:sz w:val="22"/>
                <w:lang w:bidi="ar"/>
              </w:rPr>
              <w:t>3/16 3.1mm</w:t>
            </w:r>
            <w:r w:rsidRPr="00D65270">
              <w:rPr>
                <w:rFonts w:ascii="宋体" w:eastAsia="宋体" w:hAnsi="宋体" w:cs="宋体" w:hint="eastAsia"/>
                <w:color w:val="000000"/>
                <w:kern w:val="0"/>
                <w:sz w:val="22"/>
                <w:lang w:bidi="ar"/>
              </w:rPr>
              <w:t>不锈钢填充柱</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2.0</w:t>
            </w:r>
            <w:r w:rsidRPr="00D65270">
              <w:rPr>
                <w:rFonts w:ascii="宋体" w:eastAsia="宋体" w:hAnsi="宋体" w:cs="宋体" w:hint="eastAsia"/>
                <w:color w:val="000000"/>
                <w:kern w:val="0"/>
                <w:sz w:val="22"/>
                <w:lang w:bidi="ar"/>
              </w:rPr>
              <w:t>米，</w:t>
            </w:r>
            <w:r w:rsidRPr="00D65270">
              <w:rPr>
                <w:rFonts w:ascii="Times New Roman" w:eastAsia="宋体" w:hAnsi="Times New Roman" w:cs="Times New Roman"/>
                <w:color w:val="000000"/>
                <w:kern w:val="0"/>
                <w:sz w:val="22"/>
                <w:lang w:bidi="ar"/>
              </w:rPr>
              <w:t>3/16 3.1mm</w:t>
            </w:r>
            <w:r w:rsidRPr="00D65270">
              <w:rPr>
                <w:rFonts w:ascii="宋体" w:eastAsia="宋体" w:hAnsi="宋体" w:cs="宋体" w:hint="eastAsia"/>
                <w:color w:val="000000"/>
                <w:kern w:val="0"/>
                <w:sz w:val="22"/>
                <w:lang w:bidi="ar"/>
              </w:rPr>
              <w:t>（</w:t>
            </w:r>
            <w:r w:rsidRPr="00D65270">
              <w:rPr>
                <w:rFonts w:ascii="Times New Roman" w:eastAsia="宋体" w:hAnsi="Times New Roman" w:cs="Times New Roman"/>
                <w:color w:val="000000"/>
                <w:kern w:val="0"/>
                <w:sz w:val="22"/>
                <w:lang w:bidi="ar"/>
              </w:rPr>
              <w:t>80-100</w:t>
            </w:r>
            <w:r w:rsidRPr="00D65270">
              <w:rPr>
                <w:rFonts w:ascii="宋体" w:eastAsia="宋体" w:hAnsi="宋体" w:cs="宋体" w:hint="eastAsia"/>
                <w:color w:val="000000"/>
                <w:kern w:val="0"/>
                <w:sz w:val="22"/>
                <w:lang w:bidi="ar"/>
              </w:rPr>
              <w:t>）目</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134</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不锈钢管路切割器</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可切割</w:t>
            </w:r>
            <w:r w:rsidRPr="00D65270">
              <w:rPr>
                <w:rFonts w:ascii="Times New Roman" w:eastAsia="宋体" w:hAnsi="Times New Roman" w:cs="Times New Roman"/>
                <w:color w:val="000000"/>
                <w:kern w:val="0"/>
                <w:sz w:val="22"/>
                <w:lang w:bidi="ar"/>
              </w:rPr>
              <w:t>1/16</w:t>
            </w:r>
            <w:r w:rsidRPr="00D65270">
              <w:rPr>
                <w:rFonts w:ascii="宋体" w:eastAsia="宋体" w:hAnsi="宋体" w:cs="宋体" w:hint="eastAsia"/>
                <w:color w:val="000000"/>
                <w:kern w:val="0"/>
                <w:sz w:val="22"/>
                <w:lang w:bidi="ar"/>
              </w:rPr>
              <w:t>和</w:t>
            </w:r>
            <w:r w:rsidRPr="00D65270">
              <w:rPr>
                <w:rFonts w:ascii="Times New Roman" w:eastAsia="宋体" w:hAnsi="Times New Roman" w:cs="Times New Roman"/>
                <w:color w:val="000000"/>
                <w:kern w:val="0"/>
                <w:sz w:val="22"/>
                <w:lang w:bidi="ar"/>
              </w:rPr>
              <w:t>1/8</w:t>
            </w:r>
            <w:r w:rsidRPr="00D65270">
              <w:rPr>
                <w:rFonts w:ascii="宋体" w:eastAsia="宋体" w:hAnsi="宋体" w:cs="宋体" w:hint="eastAsia"/>
                <w:color w:val="000000"/>
                <w:kern w:val="0"/>
                <w:sz w:val="22"/>
                <w:lang w:bidi="ar"/>
              </w:rPr>
              <w:t>管线</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135</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6</w:t>
            </w:r>
            <w:r w:rsidRPr="00D65270">
              <w:rPr>
                <w:rFonts w:ascii="宋体" w:eastAsia="宋体" w:hAnsi="宋体" w:cs="宋体" w:hint="eastAsia"/>
                <w:color w:val="000000"/>
                <w:kern w:val="0"/>
                <w:sz w:val="22"/>
                <w:lang w:bidi="ar"/>
              </w:rPr>
              <w:t>口双位切换阀阀芯</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6</w:t>
            </w:r>
          </w:p>
        </w:tc>
        <w:tc>
          <w:tcPr>
            <w:tcW w:w="2517"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1/16</w:t>
            </w:r>
            <w:r w:rsidRPr="00D65270">
              <w:rPr>
                <w:rFonts w:ascii="宋体" w:eastAsia="宋体" w:hAnsi="宋体" w:cs="宋体" w:hint="eastAsia"/>
                <w:color w:val="000000"/>
                <w:kern w:val="0"/>
                <w:sz w:val="22"/>
                <w:lang w:bidi="ar"/>
              </w:rPr>
              <w:t>，可承受最高压力：最高压力</w:t>
            </w:r>
            <w:r w:rsidRPr="00D65270">
              <w:rPr>
                <w:rFonts w:ascii="Times New Roman" w:eastAsia="宋体" w:hAnsi="Times New Roman" w:cs="Times New Roman"/>
                <w:color w:val="000000"/>
                <w:kern w:val="0"/>
                <w:sz w:val="22"/>
                <w:lang w:bidi="ar"/>
              </w:rPr>
              <w:t>400psi</w:t>
            </w:r>
            <w:r w:rsidRPr="00D65270">
              <w:rPr>
                <w:rFonts w:ascii="宋体" w:eastAsia="宋体" w:hAnsi="宋体" w:cs="宋体" w:hint="eastAsia"/>
                <w:color w:val="000000"/>
                <w:kern w:val="0"/>
                <w:sz w:val="22"/>
                <w:lang w:bidi="ar"/>
              </w:rPr>
              <w:t>（气体）；最高温度：</w:t>
            </w:r>
            <w:r w:rsidRPr="00D65270">
              <w:rPr>
                <w:rFonts w:ascii="Times New Roman" w:eastAsia="宋体" w:hAnsi="Times New Roman" w:cs="Times New Roman"/>
                <w:color w:val="000000"/>
                <w:kern w:val="0"/>
                <w:sz w:val="22"/>
                <w:lang w:bidi="ar"/>
              </w:rPr>
              <w:t>225℃</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136</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hint="eastAsia"/>
                <w:color w:val="000000"/>
                <w:sz w:val="20"/>
                <w:szCs w:val="20"/>
                <w:lang w:bidi="ar"/>
              </w:rPr>
              <w:t>#</w:t>
            </w:r>
            <w:r w:rsidRPr="00D65270">
              <w:rPr>
                <w:rFonts w:ascii="Times New Roman" w:eastAsia="宋体" w:hAnsi="Times New Roman" w:cs="Times New Roman"/>
                <w:color w:val="000000"/>
                <w:kern w:val="0"/>
                <w:sz w:val="22"/>
                <w:lang w:bidi="ar"/>
              </w:rPr>
              <w:t>16</w:t>
            </w:r>
            <w:r w:rsidRPr="00D65270">
              <w:rPr>
                <w:rFonts w:ascii="宋体" w:eastAsia="宋体" w:hAnsi="宋体" w:cs="宋体" w:hint="eastAsia"/>
                <w:color w:val="000000"/>
                <w:kern w:val="0"/>
                <w:sz w:val="22"/>
                <w:lang w:bidi="ar"/>
              </w:rPr>
              <w:t>口选择进样阀</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1/16</w:t>
            </w:r>
            <w:r w:rsidRPr="00D65270">
              <w:rPr>
                <w:rFonts w:ascii="宋体" w:eastAsia="宋体" w:hAnsi="宋体" w:cs="宋体" w:hint="eastAsia"/>
                <w:color w:val="000000"/>
                <w:kern w:val="0"/>
                <w:sz w:val="22"/>
                <w:lang w:bidi="ar"/>
              </w:rPr>
              <w:t>，可承受最高压力：最高压力</w:t>
            </w:r>
            <w:r w:rsidRPr="00D65270">
              <w:rPr>
                <w:rFonts w:ascii="Times New Roman" w:eastAsia="宋体" w:hAnsi="Times New Roman" w:cs="Times New Roman"/>
                <w:color w:val="000000"/>
                <w:kern w:val="0"/>
                <w:sz w:val="22"/>
                <w:lang w:bidi="ar"/>
              </w:rPr>
              <w:t>400psi</w:t>
            </w:r>
            <w:r w:rsidRPr="00D65270">
              <w:rPr>
                <w:rFonts w:ascii="宋体" w:eastAsia="宋体" w:hAnsi="宋体" w:cs="宋体" w:hint="eastAsia"/>
                <w:color w:val="000000"/>
                <w:kern w:val="0"/>
                <w:sz w:val="22"/>
                <w:lang w:bidi="ar"/>
              </w:rPr>
              <w:t>（气体）；最高温度：</w:t>
            </w:r>
            <w:r w:rsidRPr="00D65270">
              <w:rPr>
                <w:rFonts w:ascii="Times New Roman" w:eastAsia="宋体" w:hAnsi="Times New Roman" w:cs="Times New Roman"/>
                <w:color w:val="000000"/>
                <w:kern w:val="0"/>
                <w:sz w:val="22"/>
                <w:lang w:bidi="ar"/>
              </w:rPr>
              <w:t>225℃</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137</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16</w:t>
            </w:r>
            <w:r w:rsidRPr="00D65270">
              <w:rPr>
                <w:rFonts w:ascii="宋体" w:eastAsia="宋体" w:hAnsi="宋体" w:cs="宋体" w:hint="eastAsia"/>
                <w:color w:val="000000"/>
                <w:kern w:val="0"/>
                <w:sz w:val="22"/>
                <w:lang w:bidi="ar"/>
              </w:rPr>
              <w:t>口选择进样阀阀芯</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w:t>
            </w:r>
          </w:p>
        </w:tc>
        <w:tc>
          <w:tcPr>
            <w:tcW w:w="2517"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1/16</w:t>
            </w:r>
            <w:r w:rsidRPr="00D65270">
              <w:rPr>
                <w:rFonts w:ascii="宋体" w:eastAsia="宋体" w:hAnsi="宋体" w:cs="宋体" w:hint="eastAsia"/>
                <w:color w:val="000000"/>
                <w:kern w:val="0"/>
                <w:sz w:val="22"/>
                <w:lang w:bidi="ar"/>
              </w:rPr>
              <w:t>，可承受最高压力：最高压力</w:t>
            </w:r>
            <w:r w:rsidRPr="00D65270">
              <w:rPr>
                <w:rFonts w:ascii="Times New Roman" w:eastAsia="宋体" w:hAnsi="Times New Roman" w:cs="Times New Roman"/>
                <w:color w:val="000000"/>
                <w:kern w:val="0"/>
                <w:sz w:val="22"/>
                <w:lang w:bidi="ar"/>
              </w:rPr>
              <w:t>400psi</w:t>
            </w:r>
            <w:r w:rsidRPr="00D65270">
              <w:rPr>
                <w:rFonts w:ascii="宋体" w:eastAsia="宋体" w:hAnsi="宋体" w:cs="宋体" w:hint="eastAsia"/>
                <w:color w:val="000000"/>
                <w:kern w:val="0"/>
                <w:sz w:val="22"/>
                <w:lang w:bidi="ar"/>
              </w:rPr>
              <w:t>（气体）；最高温度：</w:t>
            </w:r>
            <w:r w:rsidRPr="00D65270">
              <w:rPr>
                <w:rFonts w:ascii="Times New Roman" w:eastAsia="宋体" w:hAnsi="Times New Roman" w:cs="Times New Roman"/>
                <w:color w:val="000000"/>
                <w:kern w:val="0"/>
                <w:sz w:val="22"/>
                <w:lang w:bidi="ar"/>
              </w:rPr>
              <w:t>225℃</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138</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6</w:t>
            </w:r>
            <w:r w:rsidRPr="00D65270">
              <w:rPr>
                <w:rFonts w:ascii="宋体" w:eastAsia="宋体" w:hAnsi="宋体" w:cs="宋体" w:hint="eastAsia"/>
                <w:color w:val="000000"/>
                <w:kern w:val="0"/>
                <w:sz w:val="22"/>
                <w:lang w:bidi="ar"/>
              </w:rPr>
              <w:t>口双位切换阀（电驱动）</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1/16</w:t>
            </w:r>
            <w:r w:rsidRPr="00D65270">
              <w:rPr>
                <w:rFonts w:ascii="宋体" w:eastAsia="宋体" w:hAnsi="宋体" w:cs="宋体" w:hint="eastAsia"/>
                <w:color w:val="000000"/>
                <w:kern w:val="0"/>
                <w:sz w:val="22"/>
                <w:lang w:bidi="ar"/>
              </w:rPr>
              <w:t>，可承受最高压力：最高压力</w:t>
            </w:r>
            <w:r w:rsidRPr="00D65270">
              <w:rPr>
                <w:rFonts w:ascii="Times New Roman" w:eastAsia="宋体" w:hAnsi="Times New Roman" w:cs="Times New Roman"/>
                <w:color w:val="000000"/>
                <w:kern w:val="0"/>
                <w:sz w:val="22"/>
                <w:lang w:bidi="ar"/>
              </w:rPr>
              <w:t>400psi</w:t>
            </w:r>
            <w:r w:rsidRPr="00D65270">
              <w:rPr>
                <w:rFonts w:ascii="宋体" w:eastAsia="宋体" w:hAnsi="宋体" w:cs="宋体" w:hint="eastAsia"/>
                <w:color w:val="000000"/>
                <w:kern w:val="0"/>
                <w:sz w:val="22"/>
                <w:lang w:bidi="ar"/>
              </w:rPr>
              <w:t>（气体）；最高温度：</w:t>
            </w:r>
            <w:r w:rsidRPr="00D65270">
              <w:rPr>
                <w:rFonts w:ascii="Times New Roman" w:eastAsia="宋体" w:hAnsi="Times New Roman" w:cs="Times New Roman"/>
                <w:color w:val="000000"/>
                <w:kern w:val="0"/>
                <w:sz w:val="22"/>
                <w:lang w:bidi="ar"/>
              </w:rPr>
              <w:t>225℃</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139</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高纯氦气</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40L 99.999%</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140</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1/8</w:t>
            </w:r>
            <w:r w:rsidRPr="00D65270">
              <w:rPr>
                <w:rFonts w:ascii="宋体" w:eastAsia="宋体" w:hAnsi="宋体" w:cs="宋体" w:hint="eastAsia"/>
                <w:color w:val="000000"/>
                <w:kern w:val="0"/>
                <w:sz w:val="22"/>
                <w:lang w:bidi="ar"/>
              </w:rPr>
              <w:t>三通球阀</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1/8 in</w:t>
            </w:r>
            <w:r w:rsidRPr="00D65270">
              <w:rPr>
                <w:rFonts w:ascii="宋体" w:eastAsia="宋体" w:hAnsi="宋体" w:cs="宋体" w:hint="eastAsia"/>
                <w:color w:val="000000"/>
                <w:kern w:val="0"/>
                <w:sz w:val="22"/>
                <w:lang w:bidi="ar"/>
              </w:rPr>
              <w:t>，</w:t>
            </w:r>
            <w:r w:rsidRPr="00D65270">
              <w:rPr>
                <w:rFonts w:ascii="Times New Roman" w:eastAsia="宋体" w:hAnsi="Times New Roman" w:cs="Times New Roman"/>
                <w:color w:val="000000"/>
                <w:kern w:val="0"/>
                <w:sz w:val="22"/>
                <w:lang w:bidi="ar"/>
              </w:rPr>
              <w:t xml:space="preserve">0.15 </w:t>
            </w:r>
            <w:r w:rsidRPr="00D65270">
              <w:rPr>
                <w:rFonts w:ascii="Times New Roman" w:eastAsia="宋体" w:hAnsi="Times New Roman" w:cs="Times New Roman"/>
                <w:color w:val="000000"/>
                <w:kern w:val="0"/>
                <w:sz w:val="22"/>
                <w:lang w:bidi="ar"/>
              </w:rPr>
              <w:t>Cv</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141</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1/8inNPT</w:t>
            </w:r>
            <w:r w:rsidRPr="00D65270">
              <w:rPr>
                <w:rFonts w:ascii="宋体" w:eastAsia="宋体" w:hAnsi="宋体" w:cs="宋体" w:hint="eastAsia"/>
                <w:color w:val="000000"/>
                <w:kern w:val="0"/>
                <w:sz w:val="22"/>
                <w:lang w:bidi="ar"/>
              </w:rPr>
              <w:t>转</w:t>
            </w:r>
            <w:r w:rsidRPr="00D65270">
              <w:rPr>
                <w:rFonts w:ascii="Times New Roman" w:eastAsia="宋体" w:hAnsi="Times New Roman" w:cs="Times New Roman"/>
                <w:color w:val="000000"/>
                <w:kern w:val="0"/>
                <w:sz w:val="22"/>
                <w:lang w:bidi="ar"/>
              </w:rPr>
              <w:t>1/8in</w:t>
            </w:r>
            <w:r w:rsidRPr="00D65270">
              <w:rPr>
                <w:rFonts w:ascii="宋体" w:eastAsia="宋体" w:hAnsi="宋体" w:cs="宋体" w:hint="eastAsia"/>
                <w:color w:val="000000"/>
                <w:kern w:val="0"/>
                <w:sz w:val="22"/>
                <w:lang w:bidi="ar"/>
              </w:rPr>
              <w:t>接头</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316</w:t>
            </w:r>
            <w:r w:rsidRPr="00D65270">
              <w:rPr>
                <w:rFonts w:ascii="宋体" w:eastAsia="宋体" w:hAnsi="宋体" w:cs="宋体" w:hint="eastAsia"/>
                <w:color w:val="000000"/>
                <w:kern w:val="0"/>
                <w:sz w:val="22"/>
                <w:lang w:bidi="ar"/>
              </w:rPr>
              <w:t>不锈钢，外螺纹连接，</w:t>
            </w:r>
            <w:r w:rsidRPr="00D65270">
              <w:rPr>
                <w:rFonts w:ascii="Times New Roman" w:eastAsia="宋体" w:hAnsi="Times New Roman" w:cs="Times New Roman"/>
                <w:color w:val="000000"/>
                <w:kern w:val="0"/>
                <w:sz w:val="22"/>
                <w:lang w:bidi="ar"/>
              </w:rPr>
              <w:t xml:space="preserve">1/8 in. </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142</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1/8in</w:t>
            </w:r>
            <w:r w:rsidRPr="00D65270">
              <w:rPr>
                <w:rFonts w:ascii="宋体" w:eastAsia="宋体" w:hAnsi="宋体" w:cs="宋体" w:hint="eastAsia"/>
                <w:color w:val="000000"/>
                <w:kern w:val="0"/>
                <w:sz w:val="22"/>
                <w:lang w:bidi="ar"/>
              </w:rPr>
              <w:t>堵塞</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316</w:t>
            </w:r>
            <w:r w:rsidRPr="00D65270">
              <w:rPr>
                <w:rFonts w:ascii="宋体" w:eastAsia="宋体" w:hAnsi="宋体" w:cs="宋体" w:hint="eastAsia"/>
                <w:color w:val="000000"/>
                <w:kern w:val="0"/>
                <w:sz w:val="22"/>
                <w:lang w:bidi="ar"/>
              </w:rPr>
              <w:t>不锈钢，</w:t>
            </w:r>
            <w:r w:rsidRPr="00D65270">
              <w:rPr>
                <w:rFonts w:ascii="Times New Roman" w:eastAsia="宋体" w:hAnsi="Times New Roman" w:cs="Times New Roman"/>
                <w:color w:val="000000"/>
                <w:kern w:val="0"/>
                <w:sz w:val="22"/>
                <w:lang w:bidi="ar"/>
              </w:rPr>
              <w:t xml:space="preserve">1/8 in. </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143</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1/8in</w:t>
            </w:r>
            <w:r w:rsidRPr="00D65270">
              <w:rPr>
                <w:rFonts w:ascii="宋体" w:eastAsia="宋体" w:hAnsi="宋体" w:cs="宋体" w:hint="eastAsia"/>
                <w:color w:val="000000"/>
                <w:kern w:val="0"/>
                <w:sz w:val="22"/>
                <w:lang w:bidi="ar"/>
              </w:rPr>
              <w:t>管帽</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316</w:t>
            </w:r>
            <w:r w:rsidRPr="00D65270">
              <w:rPr>
                <w:rFonts w:ascii="宋体" w:eastAsia="宋体" w:hAnsi="宋体" w:cs="宋体" w:hint="eastAsia"/>
                <w:color w:val="000000"/>
                <w:kern w:val="0"/>
                <w:sz w:val="22"/>
                <w:lang w:bidi="ar"/>
              </w:rPr>
              <w:t>不锈钢，外螺纹连接，</w:t>
            </w:r>
            <w:r w:rsidRPr="00D65270">
              <w:rPr>
                <w:rFonts w:ascii="Times New Roman" w:eastAsia="宋体" w:hAnsi="Times New Roman" w:cs="Times New Roman"/>
                <w:color w:val="000000"/>
                <w:kern w:val="0"/>
                <w:sz w:val="22"/>
                <w:lang w:bidi="ar"/>
              </w:rPr>
              <w:t xml:space="preserve">1/8 in. </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144</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1/8in</w:t>
            </w:r>
            <w:r w:rsidRPr="00D65270">
              <w:rPr>
                <w:rFonts w:ascii="宋体" w:eastAsia="宋体" w:hAnsi="宋体" w:cs="宋体" w:hint="eastAsia"/>
                <w:color w:val="000000"/>
                <w:kern w:val="0"/>
                <w:sz w:val="22"/>
                <w:lang w:bidi="ar"/>
              </w:rPr>
              <w:t>转</w:t>
            </w:r>
            <w:r w:rsidRPr="00D65270">
              <w:rPr>
                <w:rFonts w:ascii="Times New Roman" w:eastAsia="宋体" w:hAnsi="Times New Roman" w:cs="Times New Roman"/>
                <w:color w:val="000000"/>
                <w:kern w:val="0"/>
                <w:sz w:val="22"/>
                <w:lang w:bidi="ar"/>
              </w:rPr>
              <w:t>1/4in</w:t>
            </w:r>
            <w:r w:rsidRPr="00D65270">
              <w:rPr>
                <w:rFonts w:ascii="宋体" w:eastAsia="宋体" w:hAnsi="宋体" w:cs="宋体" w:hint="eastAsia"/>
                <w:color w:val="000000"/>
                <w:kern w:val="0"/>
                <w:sz w:val="22"/>
                <w:lang w:bidi="ar"/>
              </w:rPr>
              <w:t>变径接头</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316</w:t>
            </w:r>
            <w:r w:rsidRPr="00D65270">
              <w:rPr>
                <w:rFonts w:ascii="宋体" w:eastAsia="宋体" w:hAnsi="宋体" w:cs="宋体" w:hint="eastAsia"/>
                <w:color w:val="000000"/>
                <w:kern w:val="0"/>
                <w:sz w:val="22"/>
                <w:lang w:bidi="ar"/>
              </w:rPr>
              <w:t>不锈钢，卡套管外径，</w:t>
            </w:r>
            <w:r w:rsidRPr="00D65270">
              <w:rPr>
                <w:rFonts w:ascii="Times New Roman" w:eastAsia="宋体" w:hAnsi="Times New Roman" w:cs="Times New Roman"/>
                <w:color w:val="000000"/>
                <w:kern w:val="0"/>
                <w:sz w:val="22"/>
                <w:lang w:bidi="ar"/>
              </w:rPr>
              <w:t>1/8 x 1/4</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145</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1/16in</w:t>
            </w:r>
            <w:r w:rsidRPr="00D65270">
              <w:rPr>
                <w:rFonts w:ascii="宋体" w:eastAsia="宋体" w:hAnsi="宋体" w:cs="宋体" w:hint="eastAsia"/>
                <w:color w:val="000000"/>
                <w:kern w:val="0"/>
                <w:sz w:val="22"/>
                <w:lang w:bidi="ar"/>
              </w:rPr>
              <w:t>转</w:t>
            </w:r>
            <w:r w:rsidRPr="00D65270">
              <w:rPr>
                <w:rFonts w:ascii="Times New Roman" w:eastAsia="宋体" w:hAnsi="Times New Roman" w:cs="Times New Roman"/>
                <w:color w:val="000000"/>
                <w:kern w:val="0"/>
                <w:sz w:val="22"/>
                <w:lang w:bidi="ar"/>
              </w:rPr>
              <w:t>1/8in</w:t>
            </w:r>
            <w:r w:rsidRPr="00D65270">
              <w:rPr>
                <w:rFonts w:ascii="宋体" w:eastAsia="宋体" w:hAnsi="宋体" w:cs="宋体" w:hint="eastAsia"/>
                <w:color w:val="000000"/>
                <w:kern w:val="0"/>
                <w:sz w:val="22"/>
                <w:lang w:bidi="ar"/>
              </w:rPr>
              <w:t>变径接头</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316</w:t>
            </w:r>
            <w:r w:rsidRPr="00D65270">
              <w:rPr>
                <w:rFonts w:ascii="宋体" w:eastAsia="宋体" w:hAnsi="宋体" w:cs="宋体" w:hint="eastAsia"/>
                <w:color w:val="000000"/>
                <w:kern w:val="0"/>
                <w:sz w:val="22"/>
                <w:lang w:bidi="ar"/>
              </w:rPr>
              <w:t>不锈钢，卡套管外径，</w:t>
            </w:r>
            <w:r w:rsidRPr="00D65270">
              <w:rPr>
                <w:rFonts w:ascii="Times New Roman" w:eastAsia="宋体" w:hAnsi="Times New Roman" w:cs="Times New Roman"/>
                <w:color w:val="000000"/>
                <w:kern w:val="0"/>
                <w:sz w:val="22"/>
                <w:lang w:bidi="ar"/>
              </w:rPr>
              <w:t>1/16 x 1/8</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146</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1/16</w:t>
            </w:r>
            <w:r w:rsidRPr="00D65270">
              <w:rPr>
                <w:rFonts w:ascii="宋体" w:eastAsia="宋体" w:hAnsi="宋体" w:cs="宋体" w:hint="eastAsia"/>
                <w:color w:val="000000"/>
                <w:kern w:val="0"/>
                <w:sz w:val="22"/>
                <w:lang w:bidi="ar"/>
              </w:rPr>
              <w:t>直通</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316</w:t>
            </w:r>
            <w:r w:rsidRPr="00D65270">
              <w:rPr>
                <w:rFonts w:ascii="宋体" w:eastAsia="宋体" w:hAnsi="宋体" w:cs="宋体" w:hint="eastAsia"/>
                <w:color w:val="000000"/>
                <w:kern w:val="0"/>
                <w:sz w:val="22"/>
                <w:lang w:bidi="ar"/>
              </w:rPr>
              <w:t>不锈钢，联合接头，卡套管外径，</w:t>
            </w:r>
            <w:r w:rsidRPr="00D65270">
              <w:rPr>
                <w:rFonts w:ascii="Times New Roman" w:eastAsia="宋体" w:hAnsi="Times New Roman" w:cs="Times New Roman"/>
                <w:color w:val="000000"/>
                <w:kern w:val="0"/>
                <w:sz w:val="22"/>
                <w:lang w:bidi="ar"/>
              </w:rPr>
              <w:t xml:space="preserve">1/16 in. </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147</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1/16</w:t>
            </w:r>
            <w:r w:rsidRPr="00D65270">
              <w:rPr>
                <w:rFonts w:ascii="宋体" w:eastAsia="宋体" w:hAnsi="宋体" w:cs="宋体" w:hint="eastAsia"/>
                <w:color w:val="000000"/>
                <w:kern w:val="0"/>
                <w:sz w:val="22"/>
                <w:lang w:bidi="ar"/>
              </w:rPr>
              <w:t>堵塞</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316</w:t>
            </w:r>
            <w:r w:rsidRPr="00D65270">
              <w:rPr>
                <w:rFonts w:ascii="宋体" w:eastAsia="宋体" w:hAnsi="宋体" w:cs="宋体" w:hint="eastAsia"/>
                <w:color w:val="000000"/>
                <w:kern w:val="0"/>
                <w:sz w:val="22"/>
                <w:lang w:bidi="ar"/>
              </w:rPr>
              <w:t>不锈钢，</w:t>
            </w:r>
            <w:r w:rsidRPr="00D65270">
              <w:rPr>
                <w:rFonts w:ascii="Times New Roman" w:eastAsia="宋体" w:hAnsi="Times New Roman" w:cs="Times New Roman"/>
                <w:color w:val="000000"/>
                <w:kern w:val="0"/>
                <w:sz w:val="22"/>
                <w:lang w:bidi="ar"/>
              </w:rPr>
              <w:t xml:space="preserve">1/16 in. </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148</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Times New Roman" w:eastAsia="宋体" w:hAnsi="Times New Roman" w:cs="Times New Roman" w:hint="eastAsia"/>
                <w:color w:val="000000"/>
                <w:sz w:val="20"/>
                <w:szCs w:val="20"/>
                <w:lang w:bidi="ar"/>
              </w:rPr>
              <w:t>#</w:t>
            </w:r>
            <w:r w:rsidRPr="00D65270">
              <w:rPr>
                <w:rFonts w:ascii="宋体" w:eastAsia="宋体" w:hAnsi="宋体" w:cs="宋体" w:hint="eastAsia"/>
                <w:color w:val="000000"/>
                <w:kern w:val="0"/>
                <w:sz w:val="22"/>
                <w:lang w:bidi="ar"/>
              </w:rPr>
              <w:t>高纯氮气捕集</w:t>
            </w:r>
            <w:r w:rsidRPr="00D65270">
              <w:rPr>
                <w:rFonts w:ascii="宋体" w:eastAsia="宋体" w:hAnsi="宋体" w:cs="宋体" w:hint="eastAsia"/>
                <w:color w:val="000000"/>
                <w:kern w:val="0"/>
                <w:sz w:val="22"/>
                <w:lang w:bidi="ar"/>
              </w:rPr>
              <w:t>阱</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大容量通用捕集</w:t>
            </w:r>
            <w:r w:rsidRPr="00D65270">
              <w:rPr>
                <w:rFonts w:ascii="宋体" w:eastAsia="宋体" w:hAnsi="宋体" w:cs="宋体" w:hint="eastAsia"/>
                <w:color w:val="000000"/>
                <w:kern w:val="0"/>
                <w:sz w:val="22"/>
                <w:lang w:bidi="ar"/>
              </w:rPr>
              <w:t>阱</w:t>
            </w:r>
            <w:r w:rsidRPr="00D65270">
              <w:rPr>
                <w:rFonts w:ascii="宋体" w:eastAsia="宋体" w:hAnsi="宋体" w:cs="宋体" w:hint="eastAsia"/>
                <w:color w:val="000000"/>
                <w:kern w:val="0"/>
                <w:sz w:val="22"/>
                <w:lang w:bidi="ar"/>
              </w:rPr>
              <w:t>，氮气，</w:t>
            </w:r>
            <w:r w:rsidRPr="00D65270">
              <w:rPr>
                <w:rFonts w:ascii="Times New Roman" w:eastAsia="宋体" w:hAnsi="Times New Roman" w:cs="Times New Roman"/>
                <w:color w:val="000000"/>
                <w:kern w:val="0"/>
                <w:sz w:val="22"/>
                <w:lang w:bidi="ar"/>
              </w:rPr>
              <w:t>1/8</w:t>
            </w:r>
            <w:r w:rsidRPr="00D65270">
              <w:rPr>
                <w:rFonts w:ascii="宋体" w:eastAsia="宋体" w:hAnsi="宋体" w:cs="宋体" w:hint="eastAsia"/>
                <w:color w:val="000000"/>
                <w:kern w:val="0"/>
                <w:sz w:val="22"/>
                <w:lang w:bidi="ar"/>
              </w:rPr>
              <w:t>英寸，</w:t>
            </w:r>
            <w:r w:rsidRPr="00D65270">
              <w:rPr>
                <w:rFonts w:ascii="Times New Roman" w:eastAsia="宋体" w:hAnsi="Times New Roman" w:cs="Times New Roman"/>
                <w:color w:val="000000"/>
                <w:kern w:val="0"/>
                <w:sz w:val="22"/>
                <w:lang w:bidi="ar"/>
              </w:rPr>
              <w:t>250psig</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149</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Times New Roman" w:eastAsia="宋体" w:hAnsi="Times New Roman" w:cs="Times New Roman" w:hint="eastAsia"/>
                <w:color w:val="000000"/>
                <w:sz w:val="20"/>
                <w:szCs w:val="20"/>
                <w:lang w:bidi="ar"/>
              </w:rPr>
              <w:t>#</w:t>
            </w:r>
            <w:r w:rsidRPr="00D65270">
              <w:rPr>
                <w:rFonts w:ascii="宋体" w:eastAsia="宋体" w:hAnsi="宋体" w:cs="宋体" w:hint="eastAsia"/>
                <w:color w:val="000000"/>
                <w:kern w:val="0"/>
                <w:sz w:val="22"/>
                <w:lang w:bidi="ar"/>
              </w:rPr>
              <w:t>氩甲烷气捕集</w:t>
            </w:r>
            <w:r w:rsidRPr="00D65270">
              <w:rPr>
                <w:rFonts w:ascii="宋体" w:eastAsia="宋体" w:hAnsi="宋体" w:cs="宋体" w:hint="eastAsia"/>
                <w:color w:val="000000"/>
                <w:kern w:val="0"/>
                <w:sz w:val="22"/>
                <w:lang w:bidi="ar"/>
              </w:rPr>
              <w:t>阱</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大容量通用捕集</w:t>
            </w:r>
            <w:r w:rsidRPr="00D65270">
              <w:rPr>
                <w:rFonts w:ascii="宋体" w:eastAsia="宋体" w:hAnsi="宋体" w:cs="宋体" w:hint="eastAsia"/>
                <w:color w:val="000000"/>
                <w:kern w:val="0"/>
                <w:sz w:val="22"/>
                <w:lang w:bidi="ar"/>
              </w:rPr>
              <w:t>阱</w:t>
            </w:r>
            <w:r w:rsidRPr="00D65270">
              <w:rPr>
                <w:rFonts w:ascii="宋体" w:eastAsia="宋体" w:hAnsi="宋体" w:cs="宋体" w:hint="eastAsia"/>
                <w:color w:val="000000"/>
                <w:kern w:val="0"/>
                <w:sz w:val="22"/>
                <w:lang w:bidi="ar"/>
              </w:rPr>
              <w:t>，氩甲烷，</w:t>
            </w:r>
            <w:r w:rsidRPr="00D65270">
              <w:rPr>
                <w:rFonts w:ascii="Times New Roman" w:eastAsia="宋体" w:hAnsi="Times New Roman" w:cs="Times New Roman"/>
                <w:color w:val="000000"/>
                <w:kern w:val="0"/>
                <w:sz w:val="22"/>
                <w:lang w:bidi="ar"/>
              </w:rPr>
              <w:t xml:space="preserve">1/8 </w:t>
            </w:r>
            <w:r w:rsidRPr="00D65270">
              <w:rPr>
                <w:rFonts w:ascii="宋体" w:eastAsia="宋体" w:hAnsi="宋体" w:cs="宋体" w:hint="eastAsia"/>
                <w:color w:val="000000"/>
                <w:kern w:val="0"/>
                <w:sz w:val="22"/>
                <w:lang w:bidi="ar"/>
              </w:rPr>
              <w:t>英寸，</w:t>
            </w:r>
            <w:r w:rsidRPr="00D65270">
              <w:rPr>
                <w:rFonts w:ascii="Times New Roman" w:eastAsia="宋体" w:hAnsi="Times New Roman" w:cs="Times New Roman"/>
                <w:color w:val="000000"/>
                <w:kern w:val="0"/>
                <w:sz w:val="22"/>
                <w:lang w:bidi="ar"/>
              </w:rPr>
              <w:t>250 psig</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150</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开关电磁阀</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两通，接口</w:t>
            </w:r>
            <w:r w:rsidRPr="00D65270">
              <w:rPr>
                <w:rFonts w:ascii="Times New Roman" w:eastAsia="宋体" w:hAnsi="Times New Roman" w:cs="Times New Roman"/>
                <w:color w:val="000000"/>
                <w:kern w:val="0"/>
                <w:sz w:val="22"/>
                <w:lang w:bidi="ar"/>
              </w:rPr>
              <w:t>1/8</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151</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3/16</w:t>
            </w:r>
            <w:r w:rsidRPr="00D65270">
              <w:rPr>
                <w:rFonts w:ascii="宋体" w:eastAsia="宋体" w:hAnsi="宋体" w:cs="宋体" w:hint="eastAsia"/>
                <w:color w:val="000000"/>
                <w:kern w:val="0"/>
                <w:sz w:val="22"/>
                <w:lang w:bidi="ar"/>
              </w:rPr>
              <w:t>卡套</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316</w:t>
            </w:r>
            <w:r w:rsidRPr="00D65270">
              <w:rPr>
                <w:rFonts w:ascii="宋体" w:eastAsia="宋体" w:hAnsi="宋体" w:cs="宋体" w:hint="eastAsia"/>
                <w:color w:val="000000"/>
                <w:kern w:val="0"/>
                <w:sz w:val="22"/>
                <w:lang w:bidi="ar"/>
              </w:rPr>
              <w:t>不锈钢，卡套管接头，联合接头，</w:t>
            </w:r>
            <w:r w:rsidRPr="00D65270">
              <w:rPr>
                <w:rFonts w:ascii="Times New Roman" w:eastAsia="宋体" w:hAnsi="Times New Roman" w:cs="Times New Roman"/>
                <w:color w:val="000000"/>
                <w:kern w:val="0"/>
                <w:sz w:val="22"/>
                <w:lang w:bidi="ar"/>
              </w:rPr>
              <w:t xml:space="preserve">3/16 in. </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152</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石墨垫</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1/4</w:t>
            </w:r>
            <w:r w:rsidRPr="00D65270">
              <w:rPr>
                <w:rFonts w:ascii="宋体" w:eastAsia="宋体" w:hAnsi="宋体" w:cs="宋体" w:hint="eastAsia"/>
                <w:color w:val="000000"/>
                <w:kern w:val="0"/>
                <w:sz w:val="22"/>
                <w:lang w:bidi="ar"/>
              </w:rPr>
              <w:t>英寸</w:t>
            </w:r>
            <w:r w:rsidRPr="00D65270">
              <w:rPr>
                <w:rFonts w:ascii="Times New Roman" w:eastAsia="宋体" w:hAnsi="Times New Roman" w:cs="Times New Roman"/>
                <w:color w:val="000000"/>
                <w:kern w:val="0"/>
                <w:sz w:val="22"/>
                <w:lang w:bidi="ar"/>
              </w:rPr>
              <w:t>VG,SP-22,40%</w:t>
            </w:r>
            <w:r w:rsidRPr="00D65270">
              <w:rPr>
                <w:rFonts w:ascii="宋体" w:eastAsia="宋体" w:hAnsi="宋体" w:cs="宋体" w:hint="eastAsia"/>
                <w:color w:val="000000"/>
                <w:kern w:val="0"/>
                <w:sz w:val="22"/>
                <w:lang w:bidi="ar"/>
              </w:rPr>
              <w:t>石墨</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153</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检漏液</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500ml</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154</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减压阀替换杆</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30</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不锈钢带</w:t>
            </w:r>
            <w:r w:rsidRPr="00D65270">
              <w:rPr>
                <w:rFonts w:ascii="Times New Roman" w:eastAsia="宋体" w:hAnsi="Times New Roman" w:cs="Times New Roman"/>
                <w:color w:val="000000"/>
                <w:kern w:val="0"/>
                <w:sz w:val="22"/>
                <w:lang w:bidi="ar"/>
              </w:rPr>
              <w:t>O</w:t>
            </w:r>
            <w:r w:rsidRPr="00D65270">
              <w:rPr>
                <w:rFonts w:ascii="宋体" w:eastAsia="宋体" w:hAnsi="宋体" w:cs="宋体" w:hint="eastAsia"/>
                <w:color w:val="000000"/>
                <w:kern w:val="0"/>
                <w:sz w:val="22"/>
                <w:lang w:bidi="ar"/>
              </w:rPr>
              <w:t>圈，长度</w:t>
            </w:r>
            <w:r w:rsidRPr="00D65270">
              <w:rPr>
                <w:rFonts w:ascii="Times New Roman" w:eastAsia="宋体" w:hAnsi="Times New Roman" w:cs="Times New Roman"/>
                <w:color w:val="000000"/>
                <w:kern w:val="0"/>
                <w:sz w:val="22"/>
                <w:lang w:bidi="ar"/>
              </w:rPr>
              <w:t>3.5</w:t>
            </w:r>
            <w:r w:rsidRPr="00D65270">
              <w:rPr>
                <w:rFonts w:ascii="宋体" w:eastAsia="宋体" w:hAnsi="宋体" w:cs="宋体" w:hint="eastAsia"/>
                <w:color w:val="000000"/>
                <w:kern w:val="0"/>
                <w:sz w:val="22"/>
                <w:lang w:bidi="ar"/>
              </w:rPr>
              <w:t>寸，适配590接口</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155</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生料带</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60</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聚四氟乙烯</w:t>
            </w:r>
            <w:r w:rsidRPr="00D65270">
              <w:rPr>
                <w:rFonts w:ascii="Times New Roman" w:eastAsia="宋体" w:hAnsi="Times New Roman" w:cs="Times New Roman"/>
                <w:color w:val="000000"/>
                <w:kern w:val="0"/>
                <w:sz w:val="22"/>
                <w:lang w:bidi="ar"/>
              </w:rPr>
              <w:t xml:space="preserve"> </w:t>
            </w:r>
            <w:r w:rsidRPr="00D65270">
              <w:rPr>
                <w:rFonts w:ascii="宋体" w:eastAsia="宋体" w:hAnsi="宋体" w:cs="宋体" w:hint="eastAsia"/>
                <w:color w:val="000000"/>
                <w:kern w:val="0"/>
                <w:sz w:val="22"/>
                <w:lang w:bidi="ar"/>
              </w:rPr>
              <w:t>耐温</w:t>
            </w:r>
            <w:r w:rsidRPr="00D65270">
              <w:rPr>
                <w:rFonts w:ascii="Times New Roman" w:eastAsia="宋体" w:hAnsi="Times New Roman" w:cs="Times New Roman"/>
                <w:color w:val="000000"/>
                <w:kern w:val="0"/>
                <w:sz w:val="22"/>
                <w:lang w:bidi="ar"/>
              </w:rPr>
              <w:t>232</w:t>
            </w:r>
            <w:r w:rsidRPr="00D65270">
              <w:rPr>
                <w:rFonts w:ascii="宋体" w:eastAsia="宋体" w:hAnsi="宋体" w:cs="宋体" w:hint="eastAsia"/>
                <w:color w:val="000000"/>
                <w:kern w:val="0"/>
                <w:sz w:val="22"/>
                <w:lang w:bidi="ar"/>
              </w:rPr>
              <w:t>度</w:t>
            </w:r>
            <w:r w:rsidRPr="00D65270">
              <w:rPr>
                <w:rFonts w:ascii="Times New Roman" w:eastAsia="宋体" w:hAnsi="Times New Roman" w:cs="Times New Roman"/>
                <w:color w:val="000000"/>
                <w:kern w:val="0"/>
                <w:sz w:val="22"/>
                <w:lang w:bidi="ar"/>
              </w:rPr>
              <w:t xml:space="preserve"> </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156</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过滤器</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S1020</w:t>
            </w:r>
            <w:r w:rsidRPr="00D65270">
              <w:rPr>
                <w:rFonts w:ascii="宋体" w:eastAsia="宋体" w:hAnsi="宋体" w:cs="宋体" w:hint="eastAsia"/>
                <w:color w:val="000000"/>
                <w:kern w:val="0"/>
                <w:sz w:val="22"/>
                <w:lang w:bidi="ar"/>
              </w:rPr>
              <w:t>不锈钢（纳米级）</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157</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气瓶证书套</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A6</w:t>
            </w:r>
            <w:r w:rsidRPr="00D65270">
              <w:rPr>
                <w:rFonts w:ascii="宋体" w:eastAsia="宋体" w:hAnsi="宋体" w:cs="宋体" w:hint="eastAsia"/>
                <w:color w:val="000000"/>
                <w:kern w:val="0"/>
                <w:sz w:val="22"/>
                <w:lang w:bidi="ar"/>
              </w:rPr>
              <w:t>竖版</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158</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无纺布</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包</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100</w:t>
            </w:r>
            <w:r w:rsidRPr="00D65270">
              <w:rPr>
                <w:rFonts w:ascii="宋体" w:eastAsia="宋体" w:hAnsi="宋体" w:cs="宋体" w:hint="eastAsia"/>
                <w:color w:val="000000"/>
                <w:kern w:val="0"/>
                <w:sz w:val="22"/>
                <w:lang w:bidi="ar"/>
              </w:rPr>
              <w:t>片</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包</w:t>
            </w:r>
            <w:r w:rsidRPr="00D65270">
              <w:rPr>
                <w:rFonts w:ascii="Times New Roman" w:eastAsia="宋体" w:hAnsi="Times New Roman" w:cs="Times New Roman"/>
                <w:color w:val="000000"/>
                <w:kern w:val="0"/>
                <w:sz w:val="22"/>
                <w:lang w:bidi="ar"/>
              </w:rPr>
              <w:t xml:space="preserve"> 15cm*15cm</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159</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扎带</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包</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8*350MM</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160</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温室气体检漏套装</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高纯二氧化碳</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161</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标签打印纸</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70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12mm</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162</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Times New Roman" w:eastAsia="宋体" w:hAnsi="Times New Roman" w:cs="Times New Roman" w:hint="eastAsia"/>
                <w:color w:val="000000"/>
                <w:sz w:val="20"/>
                <w:szCs w:val="20"/>
                <w:lang w:bidi="ar"/>
              </w:rPr>
              <w:t>#</w:t>
            </w:r>
            <w:r w:rsidRPr="00D65270">
              <w:rPr>
                <w:rFonts w:ascii="宋体" w:eastAsia="宋体" w:hAnsi="宋体" w:cs="宋体" w:hint="eastAsia"/>
                <w:color w:val="000000"/>
                <w:kern w:val="0"/>
                <w:sz w:val="22"/>
                <w:lang w:bidi="ar"/>
              </w:rPr>
              <w:t>真空泵</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允许温度：</w:t>
            </w:r>
            <w:r w:rsidRPr="00D65270">
              <w:rPr>
                <w:rFonts w:ascii="Times New Roman" w:eastAsia="宋体" w:hAnsi="Times New Roman" w:cs="Times New Roman"/>
                <w:color w:val="000000"/>
                <w:kern w:val="0"/>
                <w:sz w:val="22"/>
                <w:lang w:bidi="ar"/>
              </w:rPr>
              <w:t>5-60℃</w:t>
            </w:r>
            <w:r w:rsidRPr="00D65270">
              <w:rPr>
                <w:rFonts w:ascii="宋体" w:eastAsia="宋体" w:hAnsi="宋体" w:cs="宋体" w:hint="eastAsia"/>
                <w:color w:val="000000"/>
                <w:kern w:val="0"/>
                <w:sz w:val="22"/>
                <w:lang w:bidi="ar"/>
              </w:rPr>
              <w:t>，</w:t>
            </w:r>
            <w:r w:rsidRPr="00D65270">
              <w:rPr>
                <w:rFonts w:ascii="宋体" w:eastAsia="宋体" w:hAnsi="宋体" w:cs="宋体" w:hint="eastAsia"/>
                <w:color w:val="000000"/>
                <w:kern w:val="0"/>
                <w:sz w:val="22"/>
                <w:lang w:bidi="ar"/>
              </w:rPr>
              <w:t>泵头气密性</w:t>
            </w:r>
            <w:r w:rsidRPr="00D65270">
              <w:rPr>
                <w:rFonts w:ascii="宋体" w:eastAsia="宋体" w:hAnsi="宋体" w:cs="宋体" w:hint="eastAsia"/>
                <w:color w:val="000000"/>
                <w:kern w:val="0"/>
                <w:sz w:val="22"/>
                <w:lang w:bidi="ar"/>
              </w:rPr>
              <w:t>：＜</w:t>
            </w:r>
            <w:r w:rsidRPr="00D65270">
              <w:rPr>
                <w:rFonts w:ascii="Times New Roman" w:eastAsia="宋体" w:hAnsi="Times New Roman" w:cs="Times New Roman"/>
                <w:color w:val="000000"/>
                <w:kern w:val="0"/>
                <w:sz w:val="22"/>
                <w:lang w:bidi="ar"/>
              </w:rPr>
              <w:t xml:space="preserve">6x1000 </w:t>
            </w:r>
            <w:r w:rsidRPr="00D65270">
              <w:rPr>
                <w:rFonts w:ascii="Times New Roman" w:eastAsia="宋体" w:hAnsi="Times New Roman" w:cs="Times New Roman"/>
                <w:color w:val="000000"/>
                <w:kern w:val="0"/>
                <w:sz w:val="22"/>
                <w:lang w:bidi="ar"/>
              </w:rPr>
              <w:t>mbarl</w:t>
            </w:r>
            <w:r w:rsidRPr="00D65270">
              <w:rPr>
                <w:rFonts w:ascii="Times New Roman" w:eastAsia="宋体" w:hAnsi="Times New Roman" w:cs="Times New Roman"/>
                <w:color w:val="000000"/>
                <w:kern w:val="0"/>
                <w:sz w:val="22"/>
                <w:lang w:bidi="ar"/>
              </w:rPr>
              <w:t>/s</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163</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3/8NPT</w:t>
            </w:r>
            <w:r w:rsidRPr="00D65270">
              <w:rPr>
                <w:rFonts w:ascii="宋体" w:eastAsia="宋体" w:hAnsi="宋体" w:cs="宋体" w:hint="eastAsia"/>
                <w:color w:val="000000"/>
                <w:kern w:val="0"/>
                <w:sz w:val="22"/>
                <w:lang w:bidi="ar"/>
              </w:rPr>
              <w:t>转</w:t>
            </w:r>
            <w:r w:rsidRPr="00D65270">
              <w:rPr>
                <w:rFonts w:ascii="Times New Roman" w:eastAsia="宋体" w:hAnsi="Times New Roman" w:cs="Times New Roman"/>
                <w:color w:val="000000"/>
                <w:kern w:val="0"/>
                <w:sz w:val="22"/>
                <w:lang w:bidi="ar"/>
              </w:rPr>
              <w:t>10mm</w:t>
            </w:r>
            <w:r w:rsidRPr="00D65270">
              <w:rPr>
                <w:rFonts w:ascii="宋体" w:eastAsia="宋体" w:hAnsi="宋体" w:cs="宋体" w:hint="eastAsia"/>
                <w:color w:val="000000"/>
                <w:kern w:val="0"/>
                <w:sz w:val="22"/>
                <w:lang w:bidi="ar"/>
              </w:rPr>
              <w:t>卡套</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316</w:t>
            </w:r>
            <w:r w:rsidRPr="00D65270">
              <w:rPr>
                <w:rFonts w:ascii="宋体" w:eastAsia="宋体" w:hAnsi="宋体" w:cs="宋体" w:hint="eastAsia"/>
                <w:color w:val="000000"/>
                <w:kern w:val="0"/>
                <w:sz w:val="22"/>
                <w:lang w:bidi="ar"/>
              </w:rPr>
              <w:t>不锈钢</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164</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泵维修包</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套</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5</w:t>
            </w:r>
          </w:p>
        </w:tc>
        <w:tc>
          <w:tcPr>
            <w:tcW w:w="4294" w:type="dxa"/>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压力≥0.4Mpa</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165</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泵维修包</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套</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12</w:t>
            </w:r>
          </w:p>
        </w:tc>
        <w:tc>
          <w:tcPr>
            <w:tcW w:w="4294" w:type="dxa"/>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压力≥0.4Mpa，</w:t>
            </w:r>
            <w:r w:rsidRPr="00D65270">
              <w:rPr>
                <w:rFonts w:ascii="Times New Roman" w:eastAsia="宋体" w:hAnsi="Times New Roman" w:cs="Times New Roman"/>
                <w:color w:val="000000"/>
                <w:kern w:val="0"/>
                <w:sz w:val="22"/>
                <w:lang w:bidi="ar"/>
              </w:rPr>
              <w:t>力矩</w:t>
            </w:r>
            <w:r w:rsidRPr="00D65270">
              <w:rPr>
                <w:rFonts w:ascii="Times New Roman" w:eastAsia="宋体" w:hAnsi="Times New Roman" w:cs="Times New Roman"/>
                <w:color w:val="000000"/>
                <w:kern w:val="0"/>
                <w:sz w:val="22"/>
                <w:lang w:bidi="ar"/>
              </w:rPr>
              <w:t>6N·m</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166</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泵管</w:t>
            </w:r>
            <w:r w:rsidRPr="00D65270">
              <w:rPr>
                <w:rFonts w:ascii="Times New Roman" w:eastAsia="宋体" w:hAnsi="Times New Roman" w:cs="Times New Roman"/>
                <w:color w:val="000000"/>
                <w:kern w:val="0"/>
                <w:sz w:val="22"/>
                <w:lang w:bidi="ar"/>
              </w:rPr>
              <w:t>(</w:t>
            </w:r>
            <w:r w:rsidRPr="00D65270">
              <w:rPr>
                <w:rFonts w:ascii="宋体" w:eastAsia="宋体" w:hAnsi="宋体" w:cs="宋体" w:hint="eastAsia"/>
                <w:color w:val="000000"/>
                <w:kern w:val="0"/>
                <w:sz w:val="22"/>
                <w:lang w:bidi="ar"/>
              </w:rPr>
              <w:t>进口软管）</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16</w:t>
            </w:r>
          </w:p>
        </w:tc>
        <w:tc>
          <w:tcPr>
            <w:tcW w:w="4294" w:type="dxa"/>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进气口径4mm，出气口径3mm，转速4r/mm</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167</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过滤器滤芯</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15</w:t>
            </w:r>
          </w:p>
        </w:tc>
        <w:tc>
          <w:tcPr>
            <w:tcW w:w="4294" w:type="dxa"/>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流速300Nl/h</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168</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Times New Roman" w:eastAsia="宋体" w:hAnsi="Times New Roman" w:cs="Times New Roman" w:hint="eastAsia"/>
                <w:color w:val="000000"/>
                <w:sz w:val="20"/>
                <w:szCs w:val="20"/>
                <w:lang w:bidi="ar"/>
              </w:rPr>
              <w:t>#</w:t>
            </w:r>
            <w:r w:rsidRPr="00D65270">
              <w:rPr>
                <w:rFonts w:ascii="宋体" w:eastAsia="宋体" w:hAnsi="宋体" w:cs="宋体" w:hint="eastAsia"/>
                <w:color w:val="000000"/>
                <w:kern w:val="0"/>
                <w:sz w:val="22"/>
                <w:lang w:bidi="ar"/>
              </w:rPr>
              <w:t>冷阱</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台</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控温精度：</w:t>
            </w:r>
            <w:r w:rsidRPr="00D65270">
              <w:rPr>
                <w:rFonts w:ascii="Times New Roman" w:eastAsia="宋体" w:hAnsi="Times New Roman" w:cs="Times New Roman"/>
                <w:color w:val="000000"/>
                <w:kern w:val="0"/>
                <w:sz w:val="22"/>
                <w:lang w:bidi="ar"/>
              </w:rPr>
              <w:t>±0.5℃</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169</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Times New Roman" w:eastAsia="宋体" w:hAnsi="Times New Roman" w:cs="Times New Roman" w:hint="eastAsia"/>
                <w:color w:val="000000"/>
                <w:sz w:val="20"/>
                <w:szCs w:val="20"/>
                <w:lang w:bidi="ar"/>
              </w:rPr>
              <w:t>#</w:t>
            </w:r>
            <w:r w:rsidRPr="00D65270">
              <w:rPr>
                <w:rFonts w:ascii="宋体" w:eastAsia="宋体" w:hAnsi="宋体" w:cs="宋体" w:hint="eastAsia"/>
                <w:color w:val="000000"/>
                <w:kern w:val="0"/>
                <w:sz w:val="22"/>
                <w:lang w:bidi="ar"/>
              </w:rPr>
              <w:t>冷阱管</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玻璃材质，直径</w:t>
            </w:r>
            <w:r w:rsidRPr="00D65270">
              <w:rPr>
                <w:rFonts w:ascii="Times New Roman" w:eastAsia="宋体" w:hAnsi="Times New Roman" w:cs="Times New Roman"/>
                <w:color w:val="000000"/>
                <w:kern w:val="0"/>
                <w:sz w:val="22"/>
                <w:lang w:bidi="ar"/>
              </w:rPr>
              <w:t>50mm</w:t>
            </w:r>
            <w:r w:rsidRPr="00D65270">
              <w:rPr>
                <w:rFonts w:ascii="宋体" w:eastAsia="宋体" w:hAnsi="宋体" w:cs="宋体" w:hint="eastAsia"/>
                <w:color w:val="000000"/>
                <w:kern w:val="0"/>
                <w:sz w:val="22"/>
                <w:lang w:bidi="ar"/>
              </w:rPr>
              <w:t>，进出气口接口</w:t>
            </w:r>
            <w:r w:rsidRPr="00D65270">
              <w:rPr>
                <w:rFonts w:ascii="Times New Roman" w:eastAsia="宋体" w:hAnsi="Times New Roman" w:cs="Times New Roman"/>
                <w:color w:val="000000"/>
                <w:kern w:val="0"/>
                <w:sz w:val="22"/>
                <w:lang w:bidi="ar"/>
              </w:rPr>
              <w:t>1/2</w:t>
            </w:r>
            <w:r w:rsidRPr="00D65270">
              <w:rPr>
                <w:rFonts w:ascii="宋体" w:eastAsia="宋体" w:hAnsi="宋体" w:cs="宋体" w:hint="eastAsia"/>
                <w:color w:val="000000"/>
                <w:kern w:val="0"/>
                <w:sz w:val="22"/>
                <w:lang w:bidi="ar"/>
              </w:rPr>
              <w:t>英寸</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170</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7 um</w:t>
            </w:r>
            <w:r w:rsidRPr="00D65270">
              <w:rPr>
                <w:rFonts w:ascii="宋体" w:eastAsia="宋体" w:hAnsi="宋体" w:cs="宋体" w:hint="eastAsia"/>
                <w:color w:val="000000"/>
                <w:kern w:val="0"/>
                <w:sz w:val="22"/>
                <w:lang w:bidi="ar"/>
              </w:rPr>
              <w:t>过滤器</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16</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规格</w:t>
            </w:r>
            <w:r w:rsidRPr="00D65270">
              <w:rPr>
                <w:rFonts w:ascii="Times New Roman" w:eastAsia="宋体" w:hAnsi="Times New Roman" w:cs="Times New Roman"/>
                <w:color w:val="000000"/>
                <w:kern w:val="0"/>
                <w:sz w:val="22"/>
                <w:lang w:bidi="ar"/>
              </w:rPr>
              <w:t>7um</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171</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nafion</w:t>
            </w:r>
            <w:r w:rsidRPr="00D65270">
              <w:rPr>
                <w:rFonts w:ascii="宋体" w:eastAsia="宋体" w:hAnsi="宋体" w:cs="宋体" w:hint="eastAsia"/>
                <w:color w:val="000000"/>
                <w:kern w:val="0"/>
                <w:sz w:val="22"/>
                <w:lang w:bidi="ar"/>
              </w:rPr>
              <w:t>除水管</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16</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hint="eastAsia"/>
                <w:color w:val="000000"/>
                <w:sz w:val="22"/>
              </w:rPr>
              <w:t>纤维膜式气体纳分管，</w:t>
            </w:r>
            <w:r w:rsidRPr="00D65270">
              <w:rPr>
                <w:rFonts w:ascii="Times New Roman" w:eastAsia="宋体" w:hAnsi="Times New Roman" w:cs="Times New Roman" w:hint="eastAsia"/>
                <w:color w:val="000000"/>
                <w:sz w:val="22"/>
              </w:rPr>
              <w:t>1.2m</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172</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采样口过滤器</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2702T</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173</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1/4</w:t>
            </w:r>
            <w:r w:rsidRPr="00D65270">
              <w:rPr>
                <w:rFonts w:ascii="宋体" w:eastAsia="宋体" w:hAnsi="宋体" w:cs="宋体" w:hint="eastAsia"/>
                <w:color w:val="000000"/>
                <w:kern w:val="0"/>
                <w:sz w:val="22"/>
                <w:lang w:bidi="ar"/>
              </w:rPr>
              <w:t>转</w:t>
            </w:r>
            <w:r w:rsidRPr="00D65270">
              <w:rPr>
                <w:rFonts w:ascii="Times New Roman" w:eastAsia="宋体" w:hAnsi="Times New Roman" w:cs="Times New Roman"/>
                <w:color w:val="000000"/>
                <w:kern w:val="0"/>
                <w:sz w:val="22"/>
                <w:lang w:bidi="ar"/>
              </w:rPr>
              <w:t>G1/4</w:t>
            </w:r>
            <w:r w:rsidRPr="00D65270">
              <w:rPr>
                <w:rFonts w:ascii="宋体" w:eastAsia="宋体" w:hAnsi="宋体" w:cs="宋体" w:hint="eastAsia"/>
                <w:color w:val="000000"/>
                <w:kern w:val="0"/>
                <w:sz w:val="22"/>
                <w:lang w:bidi="ar"/>
              </w:rPr>
              <w:t>接头</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10</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316</w:t>
            </w:r>
            <w:r w:rsidRPr="00D65270">
              <w:rPr>
                <w:rFonts w:ascii="宋体" w:eastAsia="宋体" w:hAnsi="宋体" w:cs="宋体" w:hint="eastAsia"/>
                <w:color w:val="000000"/>
                <w:kern w:val="0"/>
                <w:sz w:val="22"/>
                <w:lang w:bidi="ar"/>
              </w:rPr>
              <w:t>不锈钢，</w:t>
            </w:r>
            <w:r w:rsidRPr="00D65270">
              <w:rPr>
                <w:rFonts w:ascii="Times New Roman" w:eastAsia="宋体" w:hAnsi="Times New Roman" w:cs="Times New Roman"/>
                <w:color w:val="000000"/>
                <w:kern w:val="0"/>
                <w:sz w:val="22"/>
                <w:lang w:bidi="ar"/>
              </w:rPr>
              <w:t>1/4in</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174</w:t>
            </w:r>
          </w:p>
        </w:tc>
        <w:tc>
          <w:tcPr>
            <w:tcW w:w="1182"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hint="eastAsia"/>
                <w:color w:val="000000"/>
                <w:sz w:val="20"/>
                <w:szCs w:val="20"/>
                <w:lang w:bidi="ar"/>
              </w:rPr>
              <w:t>#</w:t>
            </w:r>
            <w:r w:rsidRPr="00D65270">
              <w:rPr>
                <w:rFonts w:ascii="Times New Roman" w:eastAsia="宋体" w:hAnsi="Times New Roman" w:cs="Times New Roman"/>
                <w:color w:val="000000"/>
                <w:kern w:val="0"/>
                <w:sz w:val="22"/>
                <w:lang w:bidi="ar"/>
              </w:rPr>
              <w:t>8</w:t>
            </w:r>
            <w:r w:rsidRPr="00D65270">
              <w:rPr>
                <w:rFonts w:ascii="宋体" w:eastAsia="宋体" w:hAnsi="宋体" w:cs="宋体" w:hint="eastAsia"/>
                <w:color w:val="000000"/>
                <w:kern w:val="0"/>
                <w:sz w:val="22"/>
                <w:lang w:bidi="ar"/>
              </w:rPr>
              <w:t>口选择阀芯</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7</w:t>
            </w:r>
          </w:p>
        </w:tc>
        <w:tc>
          <w:tcPr>
            <w:tcW w:w="2517"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1/8</w:t>
            </w:r>
            <w:r w:rsidRPr="00D65270">
              <w:rPr>
                <w:rFonts w:ascii="宋体" w:eastAsia="宋体" w:hAnsi="宋体" w:cs="宋体" w:hint="eastAsia"/>
                <w:color w:val="000000"/>
                <w:kern w:val="0"/>
                <w:sz w:val="22"/>
                <w:lang w:bidi="ar"/>
              </w:rPr>
              <w:t>，可承受最高压力：最高压力</w:t>
            </w:r>
            <w:r w:rsidRPr="00D65270">
              <w:rPr>
                <w:rFonts w:ascii="Times New Roman" w:eastAsia="宋体" w:hAnsi="Times New Roman" w:cs="Times New Roman"/>
                <w:color w:val="000000"/>
                <w:kern w:val="0"/>
                <w:sz w:val="22"/>
                <w:lang w:bidi="ar"/>
              </w:rPr>
              <w:t>400psi</w:t>
            </w:r>
            <w:r w:rsidRPr="00D65270">
              <w:rPr>
                <w:rFonts w:ascii="宋体" w:eastAsia="宋体" w:hAnsi="宋体" w:cs="宋体" w:hint="eastAsia"/>
                <w:color w:val="000000"/>
                <w:kern w:val="0"/>
                <w:sz w:val="22"/>
                <w:lang w:bidi="ar"/>
              </w:rPr>
              <w:t>（气体）；最高温度：</w:t>
            </w:r>
            <w:r w:rsidRPr="00D65270">
              <w:rPr>
                <w:rFonts w:ascii="Times New Roman" w:eastAsia="宋体" w:hAnsi="Times New Roman" w:cs="Times New Roman"/>
                <w:color w:val="000000"/>
                <w:kern w:val="0"/>
                <w:sz w:val="22"/>
                <w:lang w:bidi="ar"/>
              </w:rPr>
              <w:t>225℃</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175</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风扇滤网</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7</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G1000/2000</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176</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扭力扳手</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w:t>
            </w:r>
          </w:p>
        </w:tc>
        <w:tc>
          <w:tcPr>
            <w:tcW w:w="2517" w:type="pct"/>
            <w:shd w:val="clear" w:color="auto" w:fill="auto"/>
            <w:noWrap/>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1-20N.m</w:t>
            </w:r>
          </w:p>
        </w:tc>
      </w:tr>
      <w:tr w:rsidTr="00F22569">
        <w:tblPrEx>
          <w:tblW w:w="5000" w:type="pct"/>
          <w:tblLayout w:type="fixed"/>
          <w:tblLook w:val="04A0"/>
        </w:tblPrEx>
        <w:trPr>
          <w:trHeight w:val="591"/>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177</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Times New Roman" w:eastAsia="宋体" w:hAnsi="Times New Roman" w:cs="Times New Roman" w:hint="eastAsia"/>
                <w:color w:val="000000"/>
                <w:sz w:val="20"/>
                <w:szCs w:val="20"/>
                <w:lang w:bidi="ar"/>
              </w:rPr>
              <w:t>#</w:t>
            </w:r>
            <w:r w:rsidRPr="00D65270">
              <w:rPr>
                <w:rFonts w:ascii="宋体" w:eastAsia="宋体" w:hAnsi="宋体" w:cs="宋体" w:hint="eastAsia"/>
                <w:color w:val="000000"/>
                <w:kern w:val="0"/>
                <w:sz w:val="22"/>
                <w:lang w:bidi="ar"/>
              </w:rPr>
              <w:t>混合反应</w:t>
            </w:r>
            <w:r w:rsidRPr="00D65270" w:rsidR="00807E59">
              <w:rPr>
                <w:rFonts w:ascii="宋体" w:eastAsia="宋体" w:hAnsi="宋体" w:cs="宋体" w:hint="eastAsia"/>
                <w:color w:val="000000"/>
                <w:kern w:val="0"/>
                <w:sz w:val="22"/>
                <w:lang w:bidi="ar"/>
              </w:rPr>
              <w:t>性</w:t>
            </w:r>
            <w:r w:rsidRPr="00D65270">
              <w:rPr>
                <w:rFonts w:ascii="宋体" w:eastAsia="宋体" w:hAnsi="宋体" w:cs="宋体" w:hint="eastAsia"/>
                <w:color w:val="000000"/>
                <w:kern w:val="0"/>
                <w:sz w:val="22"/>
                <w:lang w:bidi="ar"/>
              </w:rPr>
              <w:t>气体标气（含瓶）</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瓶</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w:t>
            </w:r>
          </w:p>
        </w:tc>
        <w:tc>
          <w:tcPr>
            <w:tcW w:w="2517" w:type="pct"/>
            <w:shd w:val="clear" w:color="auto" w:fill="auto"/>
            <w:vAlign w:val="center"/>
          </w:tcPr>
          <w:p w:rsidR="00351B73" w:rsidRPr="00D65270">
            <w:pPr>
              <w:widowControl/>
              <w:jc w:val="left"/>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NO:20ppm, SO2:20ppm</w:t>
            </w:r>
            <w:r w:rsidRPr="00D65270">
              <w:rPr>
                <w:rFonts w:ascii="宋体" w:eastAsia="宋体" w:hAnsi="宋体" w:cs="宋体" w:hint="eastAsia"/>
                <w:color w:val="000000"/>
                <w:kern w:val="0"/>
                <w:sz w:val="22"/>
                <w:lang w:bidi="ar"/>
              </w:rPr>
              <w:t>，</w:t>
            </w:r>
            <w:r w:rsidRPr="00D65270">
              <w:rPr>
                <w:rFonts w:ascii="Times New Roman" w:eastAsia="宋体" w:hAnsi="Times New Roman" w:cs="Times New Roman"/>
                <w:color w:val="000000"/>
                <w:kern w:val="0"/>
                <w:sz w:val="22"/>
                <w:lang w:bidi="ar"/>
              </w:rPr>
              <w:t>CO</w:t>
            </w:r>
            <w:r w:rsidRPr="00D65270">
              <w:rPr>
                <w:rFonts w:ascii="宋体" w:eastAsia="宋体" w:hAnsi="宋体" w:cs="宋体" w:hint="eastAsia"/>
                <w:color w:val="000000"/>
                <w:kern w:val="0"/>
                <w:sz w:val="22"/>
                <w:lang w:bidi="ar"/>
              </w:rPr>
              <w:t>：</w:t>
            </w:r>
            <w:r w:rsidRPr="00D65270">
              <w:rPr>
                <w:rFonts w:ascii="Times New Roman" w:eastAsia="宋体" w:hAnsi="Times New Roman" w:cs="Times New Roman"/>
                <w:color w:val="000000"/>
                <w:kern w:val="0"/>
                <w:sz w:val="22"/>
                <w:lang w:bidi="ar"/>
              </w:rPr>
              <w:t>500ppm</w:t>
            </w:r>
            <w:r w:rsidRPr="00D65270">
              <w:rPr>
                <w:rFonts w:ascii="宋体" w:eastAsia="宋体" w:hAnsi="宋体" w:cs="宋体" w:hint="eastAsia"/>
                <w:color w:val="000000"/>
                <w:kern w:val="0"/>
                <w:sz w:val="22"/>
                <w:lang w:bidi="ar"/>
              </w:rPr>
              <w:t>，</w:t>
            </w:r>
            <w:r w:rsidRPr="00D65270">
              <w:rPr>
                <w:rFonts w:ascii="Times New Roman" w:eastAsia="宋体" w:hAnsi="Times New Roman" w:cs="Times New Roman"/>
                <w:color w:val="000000"/>
                <w:kern w:val="0"/>
                <w:sz w:val="22"/>
                <w:lang w:bidi="ar"/>
              </w:rPr>
              <w:t>7L</w:t>
            </w:r>
            <w:r w:rsidRPr="00D65270">
              <w:rPr>
                <w:rFonts w:ascii="宋体" w:eastAsia="宋体" w:hAnsi="宋体" w:cs="宋体" w:hint="eastAsia"/>
                <w:color w:val="000000"/>
                <w:kern w:val="0"/>
                <w:sz w:val="22"/>
                <w:lang w:bidi="ar"/>
              </w:rPr>
              <w:t>，</w:t>
            </w:r>
            <w:r w:rsidRPr="00D65270">
              <w:rPr>
                <w:rFonts w:ascii="Times New Roman" w:eastAsia="宋体" w:hAnsi="Times New Roman" w:cs="Times New Roman"/>
                <w:color w:val="000000"/>
                <w:kern w:val="0"/>
                <w:sz w:val="22"/>
                <w:lang w:bidi="ar"/>
              </w:rPr>
              <w:t>1000psi,</w:t>
            </w:r>
            <w:r w:rsidRPr="00D65270" w:rsidR="00431FA0">
              <w:rPr>
                <w:rFonts w:ascii="Times New Roman" w:eastAsia="宋体" w:hAnsi="Times New Roman" w:cs="Times New Roman"/>
                <w:color w:val="000000"/>
                <w:kern w:val="0"/>
                <w:sz w:val="22"/>
                <w:lang w:bidi="ar"/>
              </w:rPr>
              <w:t xml:space="preserve"> </w:t>
            </w:r>
            <w:r w:rsidRPr="00D65270">
              <w:rPr>
                <w:rFonts w:ascii="宋体" w:eastAsia="宋体" w:hAnsi="宋体" w:cs="宋体" w:hint="eastAsia"/>
                <w:color w:val="000000"/>
                <w:kern w:val="0"/>
                <w:sz w:val="22"/>
                <w:lang w:bidi="ar"/>
              </w:rPr>
              <w:t>溯源至</w:t>
            </w:r>
            <w:r w:rsidRPr="00D65270">
              <w:rPr>
                <w:rFonts w:ascii="Times New Roman" w:eastAsia="宋体" w:hAnsi="Times New Roman" w:cs="Times New Roman"/>
                <w:color w:val="000000"/>
                <w:kern w:val="0"/>
                <w:sz w:val="22"/>
                <w:lang w:bidi="ar"/>
              </w:rPr>
              <w:t>NIST</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178</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Times New Roman" w:eastAsia="宋体" w:hAnsi="Times New Roman" w:cs="Times New Roman" w:hint="eastAsia"/>
                <w:color w:val="000000"/>
                <w:sz w:val="20"/>
                <w:szCs w:val="20"/>
                <w:lang w:bidi="ar"/>
              </w:rPr>
              <w:t>#</w:t>
            </w:r>
            <w:r w:rsidRPr="00D65270">
              <w:rPr>
                <w:rFonts w:ascii="宋体" w:eastAsia="宋体" w:hAnsi="宋体" w:cs="宋体" w:hint="eastAsia"/>
                <w:color w:val="000000"/>
                <w:kern w:val="0"/>
                <w:sz w:val="22"/>
                <w:lang w:bidi="ar"/>
              </w:rPr>
              <w:t>滤带</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卷</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涂四氟乙烷</w:t>
            </w:r>
            <w:r w:rsidRPr="00D65270" w:rsidR="00F22569">
              <w:rPr>
                <w:rFonts w:ascii="宋体" w:eastAsia="宋体" w:hAnsi="宋体" w:cs="宋体" w:hint="eastAsia"/>
                <w:color w:val="000000"/>
                <w:kern w:val="0"/>
                <w:sz w:val="22"/>
                <w:lang w:bidi="ar"/>
              </w:rPr>
              <w:t>玻璃纤维，宽度</w:t>
            </w:r>
            <w:r w:rsidRPr="00D65270" w:rsidR="00F22569">
              <w:rPr>
                <w:rFonts w:ascii="Times New Roman" w:eastAsia="宋体" w:hAnsi="Times New Roman" w:cs="Times New Roman"/>
                <w:color w:val="000000"/>
                <w:kern w:val="0"/>
                <w:sz w:val="22"/>
                <w:lang w:bidi="ar"/>
              </w:rPr>
              <w:t>30mm</w:t>
            </w:r>
            <w:r w:rsidRPr="00D65270" w:rsidR="00F22569">
              <w:rPr>
                <w:rFonts w:ascii="宋体" w:eastAsia="宋体" w:hAnsi="宋体" w:cs="宋体" w:hint="eastAsia"/>
                <w:color w:val="000000"/>
                <w:kern w:val="0"/>
                <w:sz w:val="22"/>
                <w:lang w:bidi="ar"/>
              </w:rPr>
              <w:t>，长度</w:t>
            </w:r>
            <w:r w:rsidRPr="00D65270" w:rsidR="00F22569">
              <w:rPr>
                <w:rFonts w:ascii="Times New Roman" w:eastAsia="宋体" w:hAnsi="Times New Roman" w:cs="Times New Roman"/>
                <w:color w:val="000000"/>
                <w:kern w:val="0"/>
                <w:sz w:val="22"/>
                <w:lang w:bidi="ar"/>
              </w:rPr>
              <w:t>10m</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179</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黑碳仪</w:t>
            </w:r>
            <w:r w:rsidRPr="00D65270">
              <w:rPr>
                <w:rFonts w:ascii="宋体" w:eastAsia="宋体" w:hAnsi="宋体" w:cs="宋体" w:hint="eastAsia"/>
                <w:color w:val="000000"/>
                <w:kern w:val="0"/>
                <w:sz w:val="22"/>
                <w:lang w:bidi="ar"/>
              </w:rPr>
              <w:t>一次性过滤器</w:t>
            </w:r>
            <w:r w:rsidRPr="00D65270" w:rsidR="000D1848">
              <w:rPr>
                <w:rFonts w:ascii="宋体" w:eastAsia="宋体" w:hAnsi="宋体" w:cs="宋体" w:hint="eastAsia"/>
                <w:color w:val="000000"/>
                <w:kern w:val="0"/>
                <w:sz w:val="22"/>
                <w:lang w:bidi="ar"/>
              </w:rPr>
              <w:t xml:space="preserve"> </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个</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4</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全长支撑管设计，管长</w:t>
            </w:r>
            <w:r w:rsidRPr="00D65270">
              <w:rPr>
                <w:rFonts w:ascii="宋体" w:eastAsia="宋体" w:hAnsi="宋体" w:cs="宋体"/>
                <w:color w:val="000000"/>
                <w:kern w:val="0"/>
                <w:sz w:val="22"/>
                <w:lang w:bidi="ar"/>
              </w:rPr>
              <w:t>83mm、外径25mm；过滤效率达99.9%，最大压力100psig，最大温度125℉</w:t>
            </w:r>
          </w:p>
        </w:tc>
      </w:tr>
      <w:tr w:rsidTr="00F22569">
        <w:tblPrEx>
          <w:tblW w:w="5000" w:type="pct"/>
          <w:tblLayout w:type="fixed"/>
          <w:tblLook w:val="04A0"/>
        </w:tblPrEx>
        <w:trPr>
          <w:trHeight w:val="303"/>
        </w:trPr>
        <w:tc>
          <w:tcPr>
            <w:tcW w:w="433"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180</w:t>
            </w:r>
          </w:p>
        </w:tc>
        <w:tc>
          <w:tcPr>
            <w:tcW w:w="1182" w:type="pct"/>
            <w:shd w:val="clear" w:color="auto" w:fill="auto"/>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黑碳滤带</w:t>
            </w:r>
          </w:p>
        </w:tc>
        <w:tc>
          <w:tcPr>
            <w:tcW w:w="394" w:type="pct"/>
            <w:shd w:val="clear" w:color="auto" w:fill="auto"/>
            <w:vAlign w:val="center"/>
          </w:tcPr>
          <w:p w:rsidR="00351B73" w:rsidRPr="00D65270">
            <w:pPr>
              <w:widowControl/>
              <w:jc w:val="center"/>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卷</w:t>
            </w:r>
          </w:p>
        </w:tc>
        <w:tc>
          <w:tcPr>
            <w:tcW w:w="471" w:type="pct"/>
            <w:shd w:val="clear" w:color="auto" w:fill="auto"/>
            <w:vAlign w:val="center"/>
          </w:tcPr>
          <w:p w:rsidR="00351B73" w:rsidRPr="00D65270">
            <w:pPr>
              <w:widowControl/>
              <w:jc w:val="center"/>
              <w:textAlignment w:val="center"/>
              <w:rPr>
                <w:rFonts w:ascii="Times New Roman" w:eastAsia="宋体" w:hAnsi="Times New Roman" w:cs="Times New Roman"/>
                <w:color w:val="000000"/>
                <w:sz w:val="22"/>
              </w:rPr>
            </w:pPr>
            <w:r w:rsidRPr="00D65270">
              <w:rPr>
                <w:rFonts w:ascii="Times New Roman" w:eastAsia="宋体" w:hAnsi="Times New Roman" w:cs="Times New Roman"/>
                <w:color w:val="000000"/>
                <w:kern w:val="0"/>
                <w:sz w:val="22"/>
                <w:lang w:bidi="ar"/>
              </w:rPr>
              <w:t>2</w:t>
            </w:r>
          </w:p>
        </w:tc>
        <w:tc>
          <w:tcPr>
            <w:tcW w:w="2517" w:type="pct"/>
            <w:shd w:val="clear" w:color="auto" w:fill="auto"/>
            <w:noWrap/>
            <w:vAlign w:val="center"/>
          </w:tcPr>
          <w:p w:rsidR="00351B73" w:rsidRPr="00D65270">
            <w:pPr>
              <w:widowControl/>
              <w:jc w:val="left"/>
              <w:textAlignment w:val="center"/>
              <w:rPr>
                <w:rFonts w:ascii="宋体" w:eastAsia="宋体" w:hAnsi="宋体" w:cs="宋体"/>
                <w:color w:val="000000"/>
                <w:sz w:val="22"/>
              </w:rPr>
            </w:pPr>
            <w:r w:rsidRPr="00D65270">
              <w:rPr>
                <w:rFonts w:ascii="宋体" w:eastAsia="宋体" w:hAnsi="宋体" w:cs="宋体" w:hint="eastAsia"/>
                <w:color w:val="000000"/>
                <w:kern w:val="0"/>
                <w:sz w:val="22"/>
                <w:lang w:bidi="ar"/>
              </w:rPr>
              <w:t>玻璃纤维，宽度</w:t>
            </w:r>
            <w:r w:rsidRPr="00D65270">
              <w:rPr>
                <w:rFonts w:ascii="Times New Roman" w:eastAsia="宋体" w:hAnsi="Times New Roman" w:cs="Times New Roman"/>
                <w:color w:val="000000"/>
                <w:kern w:val="0"/>
                <w:sz w:val="22"/>
                <w:lang w:bidi="ar"/>
              </w:rPr>
              <w:t>30mm</w:t>
            </w:r>
            <w:r w:rsidRPr="00D65270">
              <w:rPr>
                <w:rFonts w:ascii="宋体" w:eastAsia="宋体" w:hAnsi="宋体" w:cs="宋体" w:hint="eastAsia"/>
                <w:color w:val="000000"/>
                <w:kern w:val="0"/>
                <w:sz w:val="22"/>
                <w:lang w:bidi="ar"/>
              </w:rPr>
              <w:t>，长度</w:t>
            </w:r>
            <w:r w:rsidRPr="00D65270">
              <w:rPr>
                <w:rFonts w:ascii="Times New Roman" w:eastAsia="宋体" w:hAnsi="Times New Roman" w:cs="Times New Roman"/>
                <w:color w:val="000000"/>
                <w:kern w:val="0"/>
                <w:sz w:val="22"/>
                <w:lang w:bidi="ar"/>
              </w:rPr>
              <w:t>10m</w:t>
            </w:r>
          </w:p>
        </w:tc>
      </w:tr>
    </w:tbl>
    <w:p w:rsidR="00351B73" w:rsidRPr="00D65270">
      <w:pPr>
        <w:spacing w:line="360" w:lineRule="auto"/>
        <w:ind w:firstLine="420" w:firstLineChars="200"/>
        <w:rPr>
          <w:rFonts w:ascii="Times New Roman" w:eastAsia="宋体" w:hAnsi="Times New Roman" w:cs="Times New Roman"/>
          <w:szCs w:val="21"/>
        </w:rPr>
      </w:pPr>
      <w:r w:rsidRPr="00D65270">
        <w:rPr>
          <w:rFonts w:ascii="Times New Roman" w:eastAsia="宋体" w:hAnsi="Times New Roman" w:cs="Times New Roman" w:hint="eastAsia"/>
          <w:szCs w:val="21"/>
        </w:rPr>
        <w:t>三</w:t>
      </w:r>
      <w:r w:rsidRPr="00D65270">
        <w:rPr>
          <w:rFonts w:ascii="Times New Roman" w:eastAsia="宋体" w:hAnsi="Times New Roman" w:cs="Times New Roman"/>
          <w:szCs w:val="21"/>
        </w:rPr>
        <w:t>、供货期要求</w:t>
      </w:r>
      <w:r w:rsidRPr="00D65270">
        <w:rPr>
          <w:rFonts w:ascii="Times New Roman" w:eastAsia="宋体" w:hAnsi="Times New Roman" w:cs="Times New Roman"/>
          <w:szCs w:val="21"/>
        </w:rPr>
        <w:t xml:space="preserve"> </w:t>
      </w:r>
    </w:p>
    <w:p w:rsidR="00351B73" w:rsidRPr="00D65270">
      <w:pPr>
        <w:spacing w:line="360" w:lineRule="auto"/>
        <w:ind w:firstLine="420" w:firstLineChars="200"/>
        <w:rPr>
          <w:rFonts w:ascii="Times New Roman" w:eastAsia="宋体" w:hAnsi="Times New Roman" w:cs="Times New Roman"/>
          <w:szCs w:val="21"/>
        </w:rPr>
      </w:pPr>
      <w:r w:rsidRPr="00D65270">
        <w:rPr>
          <w:rFonts w:ascii="Times New Roman" w:eastAsia="宋体" w:hAnsi="Times New Roman" w:cs="Times New Roman"/>
          <w:szCs w:val="21"/>
        </w:rPr>
        <w:t>合同签订后</w:t>
      </w:r>
      <w:r w:rsidR="008F0304">
        <w:rPr>
          <w:rFonts w:ascii="Times New Roman" w:eastAsia="宋体" w:hAnsi="Times New Roman" w:cs="Times New Roman" w:hint="eastAsia"/>
          <w:szCs w:val="21"/>
        </w:rPr>
        <w:t>365</w:t>
      </w:r>
      <w:r w:rsidR="008F0304">
        <w:rPr>
          <w:rFonts w:ascii="Times New Roman" w:eastAsia="宋体" w:hAnsi="Times New Roman" w:cs="Times New Roman" w:hint="eastAsia"/>
          <w:szCs w:val="21"/>
        </w:rPr>
        <w:t>天</w:t>
      </w:r>
      <w:r w:rsidRPr="00D65270">
        <w:rPr>
          <w:rFonts w:ascii="Times New Roman" w:eastAsia="宋体" w:hAnsi="Times New Roman" w:cs="Times New Roman"/>
          <w:szCs w:val="21"/>
        </w:rPr>
        <w:t>内交货，供应商将所有耗材及备件运送到招标人指定地点（运输相关费用由中标供货商负责），并负责安装调试。</w:t>
      </w:r>
    </w:p>
    <w:p w:rsidR="00351B73" w:rsidRPr="00D65270">
      <w:pPr>
        <w:spacing w:line="360" w:lineRule="auto"/>
        <w:ind w:firstLine="420" w:firstLineChars="200"/>
        <w:rPr>
          <w:rFonts w:ascii="Times New Roman" w:eastAsia="宋体" w:hAnsi="Times New Roman" w:cs="Times New Roman"/>
          <w:szCs w:val="21"/>
        </w:rPr>
      </w:pPr>
      <w:r w:rsidRPr="00D65270">
        <w:rPr>
          <w:rFonts w:ascii="Times New Roman" w:eastAsia="宋体" w:hAnsi="Times New Roman" w:cs="Times New Roman" w:hint="eastAsia"/>
          <w:szCs w:val="21"/>
        </w:rPr>
        <w:t>四</w:t>
      </w:r>
      <w:r w:rsidRPr="00D65270">
        <w:rPr>
          <w:rFonts w:ascii="Times New Roman" w:eastAsia="宋体" w:hAnsi="Times New Roman" w:cs="Times New Roman"/>
          <w:szCs w:val="21"/>
        </w:rPr>
        <w:t>、质量要求</w:t>
      </w:r>
    </w:p>
    <w:p w:rsidR="00351B73" w:rsidRPr="00D65270">
      <w:pPr>
        <w:spacing w:line="360" w:lineRule="auto"/>
        <w:ind w:firstLine="420" w:firstLineChars="200"/>
        <w:rPr>
          <w:rFonts w:ascii="Times New Roman" w:eastAsia="宋体" w:hAnsi="Times New Roman" w:cs="Times New Roman"/>
          <w:szCs w:val="21"/>
        </w:rPr>
      </w:pPr>
      <w:r w:rsidRPr="00D65270">
        <w:rPr>
          <w:rFonts w:ascii="Times New Roman" w:eastAsia="宋体" w:hAnsi="Times New Roman" w:cs="Times New Roman"/>
          <w:szCs w:val="21"/>
        </w:rPr>
        <w:t>所有耗材及备件需要与本次招标对应的</w:t>
      </w:r>
      <w:r w:rsidRPr="00D65270">
        <w:rPr>
          <w:rFonts w:ascii="Times New Roman" w:eastAsia="宋体" w:hAnsi="Times New Roman" w:cs="Times New Roman"/>
          <w:szCs w:val="21"/>
        </w:rPr>
        <w:t>仪器设相匹配</w:t>
      </w:r>
      <w:r w:rsidRPr="00D65270">
        <w:rPr>
          <w:rFonts w:ascii="Times New Roman" w:eastAsia="宋体" w:hAnsi="Times New Roman" w:cs="Times New Roman"/>
          <w:szCs w:val="21"/>
        </w:rPr>
        <w:t>，性能和技术</w:t>
      </w:r>
      <w:r w:rsidRPr="00D65270">
        <w:rPr>
          <w:rFonts w:ascii="Times New Roman" w:eastAsia="宋体" w:hAnsi="Times New Roman" w:cs="Times New Roman" w:hint="eastAsia"/>
          <w:szCs w:val="21"/>
        </w:rPr>
        <w:t>指标</w:t>
      </w:r>
      <w:r w:rsidRPr="00D65270">
        <w:rPr>
          <w:rFonts w:ascii="Times New Roman" w:eastAsia="宋体" w:hAnsi="Times New Roman" w:cs="Times New Roman"/>
          <w:szCs w:val="21"/>
        </w:rPr>
        <w:t>不得低于该仪器设备原来所使用的相应耗材和部件。</w:t>
      </w:r>
      <w:r w:rsidRPr="00D65270">
        <w:rPr>
          <w:rFonts w:ascii="Times New Roman" w:eastAsia="宋体" w:hAnsi="Times New Roman" w:cs="Times New Roman"/>
          <w:szCs w:val="21"/>
        </w:rPr>
        <w:t xml:space="preserve"> </w:t>
      </w:r>
    </w:p>
    <w:p w:rsidR="00351B73" w:rsidRPr="00D65270">
      <w:pPr>
        <w:spacing w:line="360" w:lineRule="auto"/>
        <w:ind w:firstLine="420" w:firstLineChars="200"/>
        <w:rPr>
          <w:rFonts w:ascii="Times New Roman" w:eastAsia="宋体" w:hAnsi="Times New Roman" w:cs="Times New Roman"/>
          <w:szCs w:val="21"/>
        </w:rPr>
      </w:pPr>
      <w:r w:rsidRPr="00D65270">
        <w:rPr>
          <w:rFonts w:ascii="Times New Roman" w:eastAsia="宋体" w:hAnsi="Times New Roman" w:cs="Times New Roman" w:hint="eastAsia"/>
          <w:szCs w:val="21"/>
        </w:rPr>
        <w:t>五</w:t>
      </w:r>
      <w:r w:rsidRPr="00D65270">
        <w:rPr>
          <w:rFonts w:ascii="Times New Roman" w:eastAsia="宋体" w:hAnsi="Times New Roman" w:cs="Times New Roman"/>
          <w:szCs w:val="21"/>
        </w:rPr>
        <w:t>、质保服务</w:t>
      </w:r>
    </w:p>
    <w:p w:rsidR="00351B73" w:rsidRPr="00D65270">
      <w:pPr>
        <w:spacing w:line="360" w:lineRule="auto"/>
        <w:ind w:firstLine="420" w:firstLineChars="200"/>
        <w:rPr>
          <w:rFonts w:ascii="Times New Roman" w:eastAsia="宋体" w:hAnsi="Times New Roman" w:cs="Times New Roman"/>
          <w:szCs w:val="21"/>
        </w:rPr>
      </w:pPr>
      <w:r w:rsidRPr="00D65270">
        <w:rPr>
          <w:rFonts w:ascii="Times New Roman" w:eastAsia="宋体" w:hAnsi="Times New Roman" w:cs="Times New Roman"/>
          <w:szCs w:val="21"/>
        </w:rPr>
        <w:t>质保期：</w:t>
      </w:r>
      <w:r w:rsidR="008F0304">
        <w:rPr>
          <w:rFonts w:ascii="Times New Roman" w:eastAsia="宋体" w:hAnsi="Times New Roman" w:cs="Times New Roman"/>
          <w:szCs w:val="21"/>
        </w:rPr>
        <w:t>365</w:t>
      </w:r>
      <w:r w:rsidR="008F0304">
        <w:rPr>
          <w:rFonts w:ascii="Times New Roman" w:eastAsia="宋体" w:hAnsi="Times New Roman" w:cs="Times New Roman" w:hint="eastAsia"/>
          <w:szCs w:val="21"/>
        </w:rPr>
        <w:t>天</w:t>
      </w:r>
      <w:r w:rsidRPr="00D65270">
        <w:rPr>
          <w:rFonts w:ascii="Times New Roman" w:eastAsia="宋体" w:hAnsi="Times New Roman" w:cs="Times New Roman"/>
          <w:szCs w:val="21"/>
        </w:rPr>
        <w:t>。</w:t>
      </w:r>
    </w:p>
    <w:p w:rsidR="00351B73" w:rsidRPr="00D65270">
      <w:pPr>
        <w:spacing w:line="360" w:lineRule="auto"/>
        <w:ind w:firstLine="420" w:firstLineChars="200"/>
        <w:rPr>
          <w:rFonts w:ascii="Times New Roman" w:eastAsia="宋体" w:hAnsi="Times New Roman" w:cs="Times New Roman"/>
          <w:szCs w:val="21"/>
        </w:rPr>
      </w:pPr>
      <w:r w:rsidRPr="00D65270">
        <w:rPr>
          <w:rFonts w:ascii="Times New Roman" w:eastAsia="宋体" w:hAnsi="Times New Roman" w:cs="Times New Roman"/>
          <w:szCs w:val="21"/>
        </w:rPr>
        <w:t>供应商需对质保期（保内、保外）政策进行阐述或承诺，列明有偿服务和无偿服务内容。</w:t>
      </w:r>
    </w:p>
    <w:p w:rsidR="00351B73" w:rsidRPr="00D65270">
      <w:pPr>
        <w:spacing w:line="360" w:lineRule="auto"/>
        <w:ind w:firstLine="420" w:firstLineChars="200"/>
        <w:rPr>
          <w:rFonts w:ascii="Times New Roman" w:eastAsia="宋体" w:hAnsi="Times New Roman" w:cs="Times New Roman"/>
          <w:szCs w:val="21"/>
        </w:rPr>
      </w:pPr>
      <w:r w:rsidRPr="00D65270">
        <w:rPr>
          <w:rFonts w:ascii="Times New Roman" w:eastAsia="宋体" w:hAnsi="Times New Roman" w:cs="Times New Roman" w:hint="eastAsia"/>
          <w:szCs w:val="21"/>
        </w:rPr>
        <w:t>六、服务团队</w:t>
      </w:r>
    </w:p>
    <w:p w:rsidR="00351B73" w:rsidRPr="00D65270">
      <w:pPr>
        <w:spacing w:line="360" w:lineRule="auto"/>
        <w:ind w:firstLine="420" w:firstLineChars="200"/>
        <w:rPr>
          <w:rFonts w:ascii="Times New Roman" w:eastAsia="宋体" w:hAnsi="Times New Roman" w:cs="Times New Roman"/>
          <w:szCs w:val="21"/>
        </w:rPr>
      </w:pPr>
      <w:r w:rsidRPr="00D65270">
        <w:rPr>
          <w:rFonts w:ascii="Times New Roman" w:eastAsia="宋体" w:hAnsi="Times New Roman" w:cs="Times New Roman" w:hint="eastAsia"/>
          <w:szCs w:val="21"/>
        </w:rPr>
        <w:t>供应商</w:t>
      </w:r>
      <w:r w:rsidRPr="00D65270">
        <w:rPr>
          <w:rFonts w:ascii="Times New Roman" w:eastAsia="宋体" w:hAnsi="Times New Roman" w:cs="Times New Roman"/>
          <w:szCs w:val="21"/>
        </w:rPr>
        <w:t>需</w:t>
      </w:r>
      <w:r w:rsidRPr="00D65270">
        <w:rPr>
          <w:rFonts w:ascii="Times New Roman" w:eastAsia="宋体" w:hAnsi="Times New Roman" w:cs="Times New Roman" w:hint="eastAsia"/>
          <w:szCs w:val="21"/>
        </w:rPr>
        <w:t>为本项目组建专业服务团队，负责项目中全部耗材的供应及质保期内的其他工作。供应商应确保团队的稳定性与专业性，项目经理应具备必要的项目管理经验。</w:t>
      </w:r>
      <w:r w:rsidRPr="00D65270">
        <w:rPr>
          <w:rFonts w:ascii="Times New Roman" w:eastAsia="宋体" w:hAnsi="Times New Roman" w:cs="Times New Roman" w:hint="eastAsia"/>
          <w:szCs w:val="21"/>
        </w:rPr>
        <w:t xml:space="preserve"> </w:t>
      </w:r>
    </w:p>
    <w:p w:rsidR="00351B73" w:rsidRPr="00D65270">
      <w:pPr>
        <w:numPr>
          <w:ilvl w:val="0"/>
          <w:numId w:val="4"/>
        </w:numPr>
        <w:spacing w:line="360" w:lineRule="auto"/>
        <w:ind w:firstLine="420" w:firstLineChars="200"/>
        <w:rPr>
          <w:rFonts w:ascii="Times New Roman" w:eastAsia="宋体" w:hAnsi="Times New Roman" w:cs="Times New Roman"/>
          <w:szCs w:val="21"/>
        </w:rPr>
      </w:pPr>
      <w:r w:rsidRPr="00D65270">
        <w:rPr>
          <w:rFonts w:ascii="Times New Roman" w:eastAsia="宋体" w:hAnsi="Times New Roman" w:cs="Times New Roman" w:hint="eastAsia"/>
          <w:szCs w:val="21"/>
        </w:rPr>
        <w:t>售后服务</w:t>
      </w:r>
    </w:p>
    <w:p w:rsidR="00351B73">
      <w:pPr>
        <w:spacing w:line="360" w:lineRule="auto"/>
        <w:ind w:firstLine="420" w:firstLineChars="200"/>
        <w:rPr>
          <w:rFonts w:ascii="Times New Roman" w:eastAsia="宋体" w:hAnsi="Times New Roman" w:cs="Times New Roman"/>
          <w:szCs w:val="21"/>
        </w:rPr>
      </w:pPr>
      <w:r w:rsidRPr="00D65270">
        <w:rPr>
          <w:rFonts w:ascii="Times New Roman" w:eastAsia="宋体" w:hAnsi="Times New Roman" w:cs="Times New Roman" w:hint="eastAsia"/>
          <w:szCs w:val="21"/>
        </w:rPr>
        <w:t>供应商</w:t>
      </w:r>
      <w:r w:rsidRPr="00D65270">
        <w:rPr>
          <w:rFonts w:ascii="Times New Roman" w:eastAsia="宋体" w:hAnsi="Times New Roman" w:cs="Times New Roman"/>
          <w:szCs w:val="21"/>
        </w:rPr>
        <w:t>需</w:t>
      </w:r>
      <w:r w:rsidRPr="00D65270">
        <w:rPr>
          <w:rFonts w:ascii="Times New Roman" w:eastAsia="宋体" w:hAnsi="Times New Roman" w:cs="Times New Roman" w:hint="eastAsia"/>
          <w:szCs w:val="21"/>
        </w:rPr>
        <w:t>提供</w:t>
      </w:r>
      <w:r w:rsidRPr="00D65270">
        <w:rPr>
          <w:rFonts w:ascii="Times New Roman" w:eastAsia="宋体" w:hAnsi="Times New Roman" w:cs="Times New Roman"/>
          <w:szCs w:val="21"/>
        </w:rPr>
        <w:t>售后服务</w:t>
      </w:r>
      <w:r w:rsidRPr="00D65270">
        <w:rPr>
          <w:rFonts w:ascii="Times New Roman" w:eastAsia="宋体" w:hAnsi="Times New Roman" w:cs="Times New Roman" w:hint="eastAsia"/>
          <w:szCs w:val="21"/>
        </w:rPr>
        <w:t>承诺函。</w:t>
      </w:r>
    </w:p>
    <w:p w:rsidR="00351B73"/>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19"/>
        <w:gridCol w:w="1359"/>
        <w:gridCol w:w="688"/>
        <w:gridCol w:w="956"/>
        <w:gridCol w:w="1091"/>
        <w:gridCol w:w="688"/>
        <w:gridCol w:w="3360"/>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温室气体备件耗材等</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2,200,000.00</w:t>
            </w:r>
          </w:p>
        </w:tc>
        <w:tc>
          <w:tcPr/>
          <w:p>
            <w:pPr>
              <w:autoSpaceDE w:val="0"/>
              <w:jc w:val="center"/>
              <w:rPr>
                <w:rFonts w:asciiTheme="minorEastAsia" w:hAnsiTheme="minorEastAsia" w:cstheme="minorEastAsia" w:hint="eastAsia"/>
                <w:kern w:val="0"/>
                <w:szCs w:val="21"/>
              </w:rPr>
            </w:pPr>
            <w:r>
              <w:t>365</w:t>
            </w:r>
          </w:p>
        </w:tc>
        <w:tc>
          <w:tcPr/>
          <w:p>
            <w:pPr>
              <w:autoSpaceDE w:val="0"/>
              <w:autoSpaceDN w:val="0"/>
              <w:adjustRightInd w:val="0"/>
              <w:spacing w:before="48"/>
              <w:ind w:right="-20"/>
              <w:jc w:val="center"/>
              <w:rPr>
                <w:rFonts w:asciiTheme="minorEastAsia" w:hAnsiTheme="minorEastAsia" w:cstheme="minorEastAsia"/>
                <w:kern w:val="0"/>
                <w:szCs w:val="21"/>
              </w:rPr>
            </w:pPr>
            <w:r>
              <w:t>投标人须根据采购需求中的设备清单进行逐项分项报价</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2,200,000.00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81"/>
        <w:gridCol w:w="1090"/>
        <w:gridCol w:w="910"/>
        <w:gridCol w:w="281"/>
        <w:gridCol w:w="640"/>
        <w:gridCol w:w="534"/>
        <w:gridCol w:w="461"/>
        <w:gridCol w:w="432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中国气象局气象探测中心</w:t>
            </w:r>
          </w:p>
        </w:tc>
        <w:tc>
          <w:tcPr/>
          <w:p>
            <w:r>
              <w:t>温室气体备件耗材等</w:t>
            </w:r>
          </w:p>
        </w:tc>
        <w:tc>
          <w:tcPr/>
          <w:p>
            <w:r>
              <w:t>1</w:t>
            </w:r>
          </w:p>
        </w:tc>
        <w:tc>
          <w:tcPr/>
          <w:p>
            <w:r>
              <w:t>2200000.00</w:t>
            </w:r>
          </w:p>
        </w:tc>
        <w:tc>
          <w:tcPr/>
          <w:p>
            <w:r>
              <w:t xml:space="preserve">2200000.00  </w:t>
            </w:r>
          </w:p>
        </w:tc>
        <w:tc>
          <w:tcPr/>
          <w:p/>
        </w:tc>
        <w:tc>
          <w:tcPr/>
          <w:p>
            <w:r>
              <w:t>具体设备清单及规格、技术要求见设备需求一览表，投标人须根据采购需求中的设备清单进行逐项分项报价</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bl>
    <w:p>
      <w:pPr>
        <w:spacing w:before="156" w:beforeLines="50" w:line="360" w:lineRule="auto"/>
        <w:ind w:firstLine="420"/>
        <w:rPr>
          <w:highlight w:val="none"/>
        </w:rPr>
      </w:pPr>
      <w:r>
        <w:rPr>
          <w:rFonts w:ascii="宋体" w:hAnsi="宋体" w:hint="eastAsia"/>
          <w:szCs w:val="21"/>
          <w:highlight w:val="none"/>
        </w:rPr>
        <w:t>注：根据项目具体情况，对投</w:t>
      </w:r>
      <w:r>
        <w:rPr>
          <w:rFonts w:ascii="宋体" w:hAnsi="宋体" w:hint="eastAsia"/>
          <w:szCs w:val="21"/>
          <w:highlight w:val="none"/>
        </w:rPr>
        <w:t>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544046">
      <w:pPr>
        <w:numPr>
          <w:ilvl w:val="0"/>
          <w:numId w:val="5"/>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544046">
      <w:pPr>
        <w:spacing w:line="360" w:lineRule="auto"/>
        <w:ind w:left="1680" w:firstLine="420"/>
        <w:jc w:val="left"/>
        <w:rPr>
          <w:b/>
          <w:bCs/>
          <w:szCs w:val="21"/>
        </w:rPr>
      </w:pPr>
      <w:r>
        <w:rPr>
          <w:rFonts w:hint="eastAsia"/>
          <w:b/>
          <w:bCs/>
          <w:szCs w:val="21"/>
        </w:rPr>
        <w:t>必须明确合同金额支付条件及支付比例</w:t>
      </w:r>
    </w:p>
    <w:p w:rsidR="00544046">
      <w:pPr>
        <w:pStyle w:val="BodyText"/>
        <w:spacing w:after="0"/>
        <w:jc w:val="center"/>
        <w:rPr>
          <w:rFonts w:ascii="宋体" w:hAnsi="宋体" w:cs="宋体"/>
          <w:b/>
          <w:bCs/>
          <w:spacing w:val="-20"/>
          <w:kern w:val="44"/>
          <w:sz w:val="48"/>
          <w:szCs w:val="48"/>
        </w:rPr>
      </w:pPr>
      <w:r>
        <w:rPr>
          <w:b/>
          <w:bCs/>
          <w:szCs w:val="21"/>
        </w:rPr>
        <w:br w:type="page"/>
      </w:r>
      <w:bookmarkStart w:id="70" w:name="_Toc3995"/>
    </w:p>
    <w:p w:rsidR="00544046">
      <w:pPr>
        <w:pStyle w:val="BodyText"/>
        <w:spacing w:after="0"/>
        <w:jc w:val="center"/>
        <w:rPr>
          <w:rFonts w:ascii="宋体" w:hAnsi="宋体" w:cs="宋体"/>
          <w:b/>
          <w:bCs/>
          <w:spacing w:val="-20"/>
          <w:kern w:val="44"/>
          <w:sz w:val="48"/>
          <w:szCs w:val="48"/>
        </w:rPr>
      </w:pPr>
    </w:p>
    <w:p w:rsidR="00544046">
      <w:pPr>
        <w:pStyle w:val="BodyText"/>
        <w:spacing w:after="0"/>
        <w:jc w:val="center"/>
        <w:rPr>
          <w:rFonts w:ascii="宋体" w:hAnsi="宋体" w:cs="宋体"/>
          <w:b/>
          <w:bCs/>
          <w:spacing w:val="-20"/>
          <w:kern w:val="44"/>
          <w:sz w:val="48"/>
          <w:szCs w:val="48"/>
        </w:rPr>
      </w:pPr>
    </w:p>
    <w:p w:rsidR="00544046">
      <w:pPr>
        <w:pStyle w:val="BodyText"/>
        <w:spacing w:after="0"/>
        <w:jc w:val="center"/>
        <w:rPr>
          <w:rFonts w:ascii="宋体" w:hAnsi="宋体" w:cs="宋体"/>
          <w:b/>
          <w:bCs/>
          <w:spacing w:val="-20"/>
          <w:kern w:val="44"/>
          <w:sz w:val="48"/>
          <w:szCs w:val="48"/>
        </w:rPr>
      </w:pPr>
    </w:p>
    <w:p w:rsidR="00544046">
      <w:pPr>
        <w:pStyle w:val="BodyText"/>
        <w:spacing w:after="0"/>
        <w:jc w:val="center"/>
        <w:rPr>
          <w:rFonts w:ascii="宋体" w:hAnsi="宋体" w:cs="宋体"/>
          <w:b/>
          <w:bCs/>
          <w:spacing w:val="-20"/>
          <w:kern w:val="44"/>
          <w:sz w:val="48"/>
          <w:szCs w:val="48"/>
        </w:rPr>
      </w:pPr>
    </w:p>
    <w:p w:rsidR="00544046">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544046">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544046">
      <w:pPr>
        <w:rPr>
          <w:rFonts w:ascii="宋体" w:hAnsi="宋体" w:cs="宋体"/>
          <w:b/>
          <w:bCs/>
          <w:spacing w:val="-20"/>
          <w:kern w:val="44"/>
          <w:sz w:val="40"/>
          <w:szCs w:val="40"/>
        </w:rPr>
      </w:pPr>
    </w:p>
    <w:p w:rsidR="00544046">
      <w:pPr>
        <w:rPr>
          <w:rFonts w:ascii="宋体" w:hAnsi="宋体" w:cs="宋体"/>
          <w:b/>
          <w:bCs/>
          <w:spacing w:val="-20"/>
          <w:kern w:val="44"/>
          <w:sz w:val="40"/>
          <w:szCs w:val="40"/>
        </w:rPr>
      </w:pPr>
    </w:p>
    <w:p w:rsidR="00544046">
      <w:pPr>
        <w:rPr>
          <w:rFonts w:ascii="宋体" w:hAnsi="宋体" w:cs="宋体"/>
          <w:b/>
          <w:bCs/>
          <w:spacing w:val="-20"/>
          <w:kern w:val="44"/>
          <w:sz w:val="40"/>
          <w:szCs w:val="40"/>
        </w:rPr>
      </w:pPr>
    </w:p>
    <w:p w:rsidR="00544046">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544046">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544046">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544046">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544046">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544046"/>
    <w:p w:rsidR="00544046">
      <w:pPr>
        <w:rPr>
          <w:rFonts w:eastAsia="黑体"/>
          <w:sz w:val="44"/>
          <w:szCs w:val="44"/>
        </w:rPr>
      </w:pPr>
      <w:r>
        <w:rPr>
          <w:rFonts w:eastAsia="黑体"/>
          <w:sz w:val="44"/>
          <w:szCs w:val="44"/>
        </w:rPr>
        <w:br w:type="page"/>
      </w:r>
    </w:p>
    <w:p w:rsidR="00544046">
      <w:pPr>
        <w:rPr>
          <w:rFonts w:eastAsia="黑体"/>
          <w:sz w:val="44"/>
          <w:szCs w:val="44"/>
        </w:rPr>
      </w:pPr>
    </w:p>
    <w:p w:rsidR="00544046">
      <w:pPr>
        <w:rPr>
          <w:rFonts w:eastAsia="黑体"/>
          <w:sz w:val="44"/>
          <w:szCs w:val="44"/>
        </w:rPr>
      </w:pPr>
    </w:p>
    <w:p w:rsidR="00544046">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544046">
      <w:pPr>
        <w:ind w:firstLine="640" w:firstLineChars="200"/>
        <w:rPr>
          <w:rFonts w:ascii="仿宋_GB2312" w:eastAsia="仿宋_GB2312" w:hAnsi="仿宋_GB2312" w:cs="仿宋_GB2312"/>
          <w:sz w:val="32"/>
          <w:szCs w:val="32"/>
        </w:rPr>
      </w:pPr>
    </w:p>
    <w:p w:rsidR="00544046">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544046">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544046">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544046">
      <w:pPr>
        <w:rPr>
          <w:rFonts w:eastAsia="黑体"/>
          <w:sz w:val="44"/>
          <w:szCs w:val="44"/>
        </w:rPr>
        <w:sectPr>
          <w:pgSz w:w="11906" w:h="16838"/>
          <w:pgMar w:top="1440" w:right="1800" w:bottom="1440" w:left="1800" w:header="851" w:footer="992" w:gutter="0"/>
          <w:cols w:space="425"/>
          <w:docGrid w:type="lines" w:linePitch="312"/>
        </w:sectPr>
      </w:pPr>
    </w:p>
    <w:p w:rsidR="00544046">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bookmarkEnd w:id="70"/>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1"/>
    </w:p>
    <w:p w:rsidR="00544046">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544046">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544046">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544046">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544046">
      <w:pPr>
        <w:spacing w:line="400" w:lineRule="exact"/>
      </w:pPr>
    </w:p>
    <w:p w:rsidR="00544046">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544046">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544046">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544046">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544046">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54404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544046">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544046">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544046">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544046">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544046">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544046">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544046">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544046">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544046">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544046">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544046">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544046">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544046">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544046">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544046">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544046">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544046">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544046">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544046">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544046">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544046">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54404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544046">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544046">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544046">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544046">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544046">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544046">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544046">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544046">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544046">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544046">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544046">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544046">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544046">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544046">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544046">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544046">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544046">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544046">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544046">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544046">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544046">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544046">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544046">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544046">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544046">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544046">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544046">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54404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544046">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544046">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544046">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544046">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544046">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544046">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544046">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544046">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D71000">
      <w:pPr>
        <w:snapToGrid w:val="0"/>
        <w:spacing w:line="400" w:lineRule="exact"/>
        <w:ind w:firstLine="630" w:firstLineChars="300"/>
        <w:rPr>
          <w:ins w:id="72" w:author="高丽娜" w:date="2025-07-28T09:50:00Z"/>
          <w:rFonts w:ascii="宋体" w:hAnsi="宋体"/>
          <w:szCs w:val="21"/>
        </w:rPr>
      </w:pPr>
      <w:r>
        <w:rPr>
          <w:rFonts w:ascii="Wingdings 2" w:hAnsi="Wingdings 2"/>
          <w:szCs w:val="21"/>
        </w:rPr>
        <w:sym w:font="Wingdings 2" w:char="F052"/>
      </w:r>
      <w:r w:rsidR="006439A2">
        <w:rPr>
          <w:rFonts w:ascii="宋体" w:hAnsi="宋体" w:hint="eastAsia"/>
          <w:szCs w:val="21"/>
        </w:rPr>
        <w:t>分期付款：</w:t>
      </w:r>
    </w:p>
    <w:p w:rsidR="00D71000">
      <w:pPr>
        <w:snapToGrid w:val="0"/>
        <w:spacing w:line="400" w:lineRule="exact"/>
        <w:ind w:firstLine="630" w:firstLineChars="300"/>
        <w:rPr>
          <w:ins w:id="73" w:author="高丽娜" w:date="2025-07-28T09:50:00Z"/>
          <w:rFonts w:ascii="宋体" w:hAnsi="宋体"/>
          <w:szCs w:val="21"/>
        </w:rPr>
      </w:pPr>
      <w:ins w:id="74" w:author="高丽娜" w:date="2025-07-28T09:50:00Z">
        <w:r>
          <w:rPr>
            <w:rFonts w:ascii="宋体" w:hAnsi="宋体" w:hint="eastAsia"/>
            <w:szCs w:val="21"/>
          </w:rPr>
          <w:t>合同货款份2期全额支付完毕</w:t>
        </w:r>
      </w:ins>
    </w:p>
    <w:p w:rsidR="00544046">
      <w:pPr>
        <w:snapToGrid w:val="0"/>
        <w:spacing w:line="400" w:lineRule="exact"/>
        <w:ind w:firstLine="630" w:firstLineChars="300"/>
        <w:rPr>
          <w:ins w:id="75" w:author="高丽娜" w:date="2025-07-28T09:53:00Z"/>
          <w:rFonts w:ascii="宋体" w:hAnsi="宋体"/>
          <w:szCs w:val="21"/>
        </w:rPr>
      </w:pPr>
      <w:ins w:id="76" w:author="高丽娜" w:date="2025-07-28T09:50:00Z">
        <w:r>
          <w:rPr>
            <w:rFonts w:ascii="宋体" w:hAnsi="宋体" w:hint="eastAsia"/>
            <w:szCs w:val="21"/>
          </w:rPr>
          <w:t>第一次付款：合同生效后7个工作日内，甲方</w:t>
        </w:r>
      </w:ins>
      <w:ins w:id="77" w:author="高丽娜" w:date="2025-07-28T09:51:00Z">
        <w:r>
          <w:rPr>
            <w:rFonts w:ascii="宋体" w:hAnsi="宋体" w:hint="eastAsia"/>
            <w:szCs w:val="21"/>
          </w:rPr>
          <w:t>向乙方支付合同金总金额的9</w:t>
        </w:r>
      </w:ins>
      <w:ins w:id="78" w:author="高丽娜" w:date="2025-07-28T09:51:00Z">
        <w:r>
          <w:rPr>
            <w:rFonts w:ascii="宋体" w:hAnsi="宋体"/>
            <w:szCs w:val="21"/>
          </w:rPr>
          <w:t>0%</w:t>
        </w:r>
      </w:ins>
      <w:ins w:id="79" w:author="高丽娜" w:date="2025-07-28T09:51:00Z">
        <w:r>
          <w:rPr>
            <w:rFonts w:ascii="宋体" w:hAnsi="宋体" w:hint="eastAsia"/>
            <w:szCs w:val="21"/>
          </w:rPr>
          <w:t>，即人民币（小写）</w:t>
        </w:r>
      </w:ins>
      <w:del w:id="80" w:author="高丽娜" w:date="2025-07-28T09:50:00Z">
        <w:r w:rsidR="006439A2">
          <w:rPr>
            <w:rFonts w:ascii="宋体" w:hAnsi="宋体" w:hint="eastAsia"/>
            <w:szCs w:val="21"/>
            <w:u w:val="single"/>
          </w:rPr>
          <w:delText xml:space="preserve">  </w:delText>
        </w:r>
      </w:del>
      <w:del w:id="81" w:author="高丽娜" w:date="2025-07-28T09:50:00Z">
        <w:r w:rsidR="006439A2">
          <w:rPr>
            <w:rFonts w:ascii="宋体" w:hAnsi="宋体" w:hint="eastAsia"/>
            <w:szCs w:val="21"/>
            <w:u w:val="single"/>
          </w:rPr>
          <w:delText>（应明确分期支付合同款项的各期比例和支付条件，各期支付条件应与分期履约验收情况挂钩）</w:delText>
        </w:r>
      </w:del>
      <w:del w:id="82" w:author="高丽娜" w:date="2025-07-28T09:50:00Z">
        <w:r w:rsidR="006439A2">
          <w:rPr>
            <w:rFonts w:ascii="宋体" w:hAnsi="宋体" w:hint="eastAsia"/>
            <w:szCs w:val="21"/>
            <w:u w:val="single"/>
          </w:rPr>
          <w:delText xml:space="preserve"> </w:delText>
        </w:r>
      </w:del>
      <w:del w:id="83" w:author="高丽娜" w:date="2025-07-28T09:50:00Z">
        <w:r w:rsidR="006439A2">
          <w:rPr>
            <w:rFonts w:ascii="宋体" w:hAnsi="宋体" w:hint="eastAsia"/>
            <w:szCs w:val="21"/>
          </w:rPr>
          <w:delText>，其中涉及预付款的：</w:delText>
        </w:r>
      </w:del>
      <w:del w:id="84" w:author="高丽娜" w:date="2025-07-28T09:50:00Z">
        <w:r w:rsidR="006439A2">
          <w:rPr>
            <w:rFonts w:ascii="宋体" w:hAnsi="宋体" w:hint="eastAsia"/>
            <w:szCs w:val="21"/>
            <w:u w:val="single"/>
          </w:rPr>
          <w:delText xml:space="preserve"> </w:delText>
        </w:r>
      </w:del>
      <w:del w:id="85" w:author="高丽娜" w:date="2025-07-28T09:50:00Z">
        <w:r w:rsidR="006439A2">
          <w:rPr>
            <w:rFonts w:ascii="宋体" w:hAnsi="宋体" w:hint="eastAsia"/>
            <w:szCs w:val="21"/>
            <w:u w:val="single"/>
          </w:rPr>
          <w:delText>（应明确预付款的支付比例和支付条件）</w:delText>
        </w:r>
      </w:del>
      <w:r w:rsidR="006439A2">
        <w:rPr>
          <w:rFonts w:ascii="宋体" w:hAnsi="宋体" w:hint="eastAsia"/>
          <w:szCs w:val="21"/>
          <w:u w:val="single"/>
        </w:rPr>
        <w:t xml:space="preserve"> </w:t>
      </w:r>
      <w:ins w:id="86" w:author="高丽娜" w:date="2025-07-28T09:51:00Z">
        <w:r>
          <w:rPr>
            <w:rFonts w:ascii="宋体" w:hAnsi="宋体"/>
            <w:szCs w:val="21"/>
            <w:u w:val="single"/>
          </w:rPr>
          <w:t xml:space="preserve">       </w:t>
        </w:r>
      </w:ins>
      <w:ins w:id="87" w:author="高丽娜" w:date="2025-07-28T09:55:00Z">
        <w:r w:rsidR="000D7E4B">
          <w:rPr>
            <w:rFonts w:ascii="宋体" w:hAnsi="宋体"/>
            <w:szCs w:val="21"/>
            <w:u w:val="single"/>
          </w:rPr>
          <w:t xml:space="preserve">  </w:t>
        </w:r>
      </w:ins>
      <w:ins w:id="88" w:author="高丽娜" w:date="2025-07-28T09:51:00Z">
        <w:r>
          <w:rPr>
            <w:rFonts w:ascii="宋体" w:hAnsi="宋体"/>
            <w:szCs w:val="21"/>
            <w:u w:val="single"/>
          </w:rPr>
          <w:t xml:space="preserve">      </w:t>
        </w:r>
      </w:ins>
      <w:ins w:id="89" w:author="高丽娜" w:date="2025-07-28T09:52:00Z">
        <w:r w:rsidRPr="00D71000">
          <w:rPr>
            <w:rFonts w:ascii="宋体" w:hAnsi="宋体" w:hint="eastAsia"/>
            <w:szCs w:val="21"/>
            <w:u w:val="none"/>
            <w:rPrChange w:id="90" w:author="高丽娜" w:date="2025-07-28T09:52:00Z">
              <w:rPr>
                <w:rFonts w:ascii="宋体" w:hAnsi="宋体" w:hint="eastAsia"/>
                <w:szCs w:val="21"/>
                <w:u w:val="single"/>
              </w:rPr>
            </w:rPrChange>
          </w:rPr>
          <w:t>元</w:t>
        </w:r>
      </w:ins>
      <w:ins w:id="91" w:author="高丽娜" w:date="2025-07-28T09:51:00Z">
        <w:r w:rsidRPr="00D71000">
          <w:rPr>
            <w:rFonts w:ascii="宋体" w:hAnsi="宋体" w:hint="eastAsia"/>
            <w:szCs w:val="21"/>
            <w:u w:val="none"/>
            <w:rPrChange w:id="92" w:author="高丽娜" w:date="2025-07-28T09:52:00Z">
              <w:rPr>
                <w:rFonts w:ascii="宋体" w:hAnsi="宋体" w:hint="eastAsia"/>
                <w:szCs w:val="21"/>
                <w:u w:val="single"/>
              </w:rPr>
            </w:rPrChange>
          </w:rPr>
          <w:t>（大写）</w:t>
        </w:r>
      </w:ins>
      <w:ins w:id="93" w:author="高丽娜" w:date="2025-07-28T09:52:00Z">
        <w:r>
          <w:rPr>
            <w:rFonts w:ascii="宋体" w:hAnsi="宋体" w:hint="eastAsia"/>
            <w:szCs w:val="21"/>
            <w:u w:val="single"/>
          </w:rPr>
          <w:t xml:space="preserve"> </w:t>
        </w:r>
      </w:ins>
      <w:ins w:id="94" w:author="高丽娜" w:date="2025-07-28T09:52:00Z">
        <w:r>
          <w:rPr>
            <w:rFonts w:ascii="宋体" w:hAnsi="宋体"/>
            <w:szCs w:val="21"/>
            <w:u w:val="single"/>
          </w:rPr>
          <w:t xml:space="preserve">  </w:t>
        </w:r>
      </w:ins>
      <w:ins w:id="95" w:author="高丽娜" w:date="2025-07-28T09:55:00Z">
        <w:r w:rsidR="000D7E4B">
          <w:rPr>
            <w:rFonts w:ascii="宋体" w:hAnsi="宋体"/>
            <w:szCs w:val="21"/>
            <w:u w:val="single"/>
          </w:rPr>
          <w:t xml:space="preserve">  </w:t>
        </w:r>
      </w:ins>
      <w:ins w:id="96" w:author="高丽娜" w:date="2025-07-28T09:52:00Z">
        <w:r>
          <w:rPr>
            <w:rFonts w:ascii="宋体" w:hAnsi="宋体"/>
            <w:szCs w:val="21"/>
            <w:u w:val="single"/>
          </w:rPr>
          <w:t xml:space="preserve">           </w:t>
        </w:r>
      </w:ins>
      <w:ins w:id="97" w:author="高丽娜" w:date="2025-07-28T09:52:00Z">
        <w:r w:rsidRPr="00E26D5A">
          <w:rPr>
            <w:rFonts w:ascii="宋体" w:hAnsi="宋体" w:hint="eastAsia"/>
            <w:szCs w:val="21"/>
          </w:rPr>
          <w:t>元</w:t>
        </w:r>
      </w:ins>
      <w:ins w:id="98" w:author="高丽娜" w:date="2025-07-28T09:52:00Z">
        <w:r>
          <w:rPr>
            <w:rFonts w:ascii="宋体" w:hAnsi="宋体" w:hint="eastAsia"/>
            <w:szCs w:val="21"/>
          </w:rPr>
          <w:t>。乙方需同时提供等额增值税（普通</w:t>
        </w:r>
      </w:ins>
      <w:ins w:id="99" w:author="高丽娜" w:date="2025-07-28T09:53:00Z">
        <w:r>
          <w:rPr>
            <w:rFonts w:ascii="宋体" w:hAnsi="宋体" w:hint="eastAsia"/>
            <w:szCs w:val="21"/>
          </w:rPr>
          <w:t>/专用</w:t>
        </w:r>
      </w:ins>
      <w:ins w:id="100" w:author="高丽娜" w:date="2025-07-28T09:52:00Z">
        <w:r>
          <w:rPr>
            <w:rFonts w:ascii="宋体" w:hAnsi="宋体" w:hint="eastAsia"/>
            <w:szCs w:val="21"/>
          </w:rPr>
          <w:t>）</w:t>
        </w:r>
      </w:ins>
      <w:ins w:id="101" w:author="高丽娜" w:date="2025-07-28T09:53:00Z">
        <w:r>
          <w:rPr>
            <w:rFonts w:ascii="宋体" w:hAnsi="宋体" w:hint="eastAsia"/>
            <w:szCs w:val="21"/>
          </w:rPr>
          <w:t>发票；</w:t>
        </w:r>
      </w:ins>
    </w:p>
    <w:p w:rsidR="00D71000">
      <w:pPr>
        <w:snapToGrid w:val="0"/>
        <w:spacing w:line="400" w:lineRule="exact"/>
        <w:ind w:firstLine="630" w:firstLineChars="300"/>
        <w:rPr>
          <w:rFonts w:hint="eastAsia"/>
        </w:rPr>
      </w:pPr>
      <w:ins w:id="102" w:author="高丽娜" w:date="2025-07-28T09:53:00Z">
        <w:r>
          <w:rPr>
            <w:rFonts w:ascii="宋体" w:hAnsi="宋体" w:hint="eastAsia"/>
            <w:szCs w:val="21"/>
          </w:rPr>
          <w:t>末次付款：合同约定的全部货物到货并通过验收后7个工作日内，甲方向乙方支付合同总金额的1</w:t>
        </w:r>
      </w:ins>
      <w:ins w:id="103" w:author="高丽娜" w:date="2025-07-28T09:53:00Z">
        <w:r>
          <w:rPr>
            <w:rFonts w:ascii="宋体" w:hAnsi="宋体"/>
            <w:szCs w:val="21"/>
          </w:rPr>
          <w:t>0%</w:t>
        </w:r>
      </w:ins>
      <w:ins w:id="104" w:author="高丽娜" w:date="2025-07-28T09:53:00Z">
        <w:r>
          <w:rPr>
            <w:rFonts w:ascii="宋体" w:hAnsi="宋体" w:hint="eastAsia"/>
            <w:szCs w:val="21"/>
          </w:rPr>
          <w:t>，即</w:t>
        </w:r>
      </w:ins>
      <w:ins w:id="105" w:author="高丽娜" w:date="2025-07-28T09:54:00Z">
        <w:r>
          <w:rPr>
            <w:rFonts w:ascii="宋体" w:hAnsi="宋体" w:hint="eastAsia"/>
            <w:szCs w:val="21"/>
          </w:rPr>
          <w:t>人民币（小写）</w:t>
        </w:r>
      </w:ins>
      <w:ins w:id="106" w:author="高丽娜" w:date="2025-07-28T09:54:00Z">
        <w:r>
          <w:rPr>
            <w:rFonts w:ascii="宋体" w:hAnsi="宋体" w:hint="eastAsia"/>
            <w:szCs w:val="21"/>
            <w:u w:val="single"/>
          </w:rPr>
          <w:t xml:space="preserve"> </w:t>
        </w:r>
      </w:ins>
      <w:ins w:id="107" w:author="高丽娜" w:date="2025-07-28T09:54:00Z">
        <w:r>
          <w:rPr>
            <w:rFonts w:ascii="宋体" w:hAnsi="宋体"/>
            <w:szCs w:val="21"/>
            <w:u w:val="single"/>
          </w:rPr>
          <w:t xml:space="preserve">        </w:t>
        </w:r>
      </w:ins>
      <w:ins w:id="108" w:author="高丽娜" w:date="2025-07-28T09:55:00Z">
        <w:r w:rsidR="000D7E4B">
          <w:rPr>
            <w:rFonts w:ascii="宋体" w:hAnsi="宋体"/>
            <w:szCs w:val="21"/>
            <w:u w:val="single"/>
          </w:rPr>
          <w:t xml:space="preserve">   </w:t>
        </w:r>
      </w:ins>
      <w:ins w:id="109" w:author="高丽娜" w:date="2025-07-28T09:54:00Z">
        <w:r>
          <w:rPr>
            <w:rFonts w:ascii="宋体" w:hAnsi="宋体"/>
            <w:szCs w:val="21"/>
            <w:u w:val="single"/>
          </w:rPr>
          <w:t xml:space="preserve">     </w:t>
        </w:r>
      </w:ins>
      <w:ins w:id="110" w:author="高丽娜" w:date="2025-07-28T09:54:00Z">
        <w:r w:rsidRPr="00E26D5A">
          <w:rPr>
            <w:rFonts w:ascii="宋体" w:hAnsi="宋体" w:hint="eastAsia"/>
            <w:szCs w:val="21"/>
          </w:rPr>
          <w:t>元（大写）</w:t>
        </w:r>
      </w:ins>
      <w:ins w:id="111" w:author="高丽娜" w:date="2025-07-28T09:54:00Z">
        <w:r>
          <w:rPr>
            <w:rFonts w:ascii="宋体" w:hAnsi="宋体" w:hint="eastAsia"/>
            <w:szCs w:val="21"/>
            <w:u w:val="single"/>
          </w:rPr>
          <w:t xml:space="preserve"> </w:t>
        </w:r>
      </w:ins>
      <w:ins w:id="112" w:author="高丽娜" w:date="2025-07-28T09:54:00Z">
        <w:r>
          <w:rPr>
            <w:rFonts w:ascii="宋体" w:hAnsi="宋体"/>
            <w:szCs w:val="21"/>
            <w:u w:val="single"/>
          </w:rPr>
          <w:t xml:space="preserve">   </w:t>
        </w:r>
      </w:ins>
      <w:ins w:id="113" w:author="高丽娜" w:date="2025-07-28T09:55:00Z">
        <w:r w:rsidR="000D7E4B">
          <w:rPr>
            <w:rFonts w:ascii="宋体" w:hAnsi="宋体"/>
            <w:szCs w:val="21"/>
            <w:u w:val="single"/>
          </w:rPr>
          <w:t xml:space="preserve">  </w:t>
        </w:r>
      </w:ins>
      <w:ins w:id="114" w:author="高丽娜" w:date="2025-07-28T09:54:00Z">
        <w:r>
          <w:rPr>
            <w:rFonts w:ascii="宋体" w:hAnsi="宋体"/>
            <w:szCs w:val="21"/>
            <w:u w:val="single"/>
          </w:rPr>
          <w:t xml:space="preserve">          </w:t>
        </w:r>
      </w:ins>
      <w:ins w:id="115" w:author="高丽娜" w:date="2025-07-28T09:54:00Z">
        <w:r w:rsidRPr="00E26D5A">
          <w:rPr>
            <w:rFonts w:ascii="宋体" w:hAnsi="宋体" w:hint="eastAsia"/>
            <w:szCs w:val="21"/>
          </w:rPr>
          <w:t>元</w:t>
        </w:r>
      </w:ins>
      <w:ins w:id="116" w:author="高丽娜" w:date="2025-07-28T09:54:00Z">
        <w:r>
          <w:rPr>
            <w:rFonts w:ascii="宋体" w:hAnsi="宋体" w:hint="eastAsia"/>
            <w:szCs w:val="21"/>
          </w:rPr>
          <w:t>。乙方需同时提供等额增值税（普通/专用）发票；</w:t>
        </w:r>
      </w:ins>
    </w:p>
    <w:p w:rsidR="00544046">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544046">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544046">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544046">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544046">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544046">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544046">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544046">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544046">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544046">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544046">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544046">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544046">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544046">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544046">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544046">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544046">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544046">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544046">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544046">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544046">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544046">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544046">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544046">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544046">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544046">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544046">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544046">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544046">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544046">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544046">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544046">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54404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54404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54404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54404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54404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54404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54404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544046">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544046">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544046">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544046">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544046">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544046">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544046">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544046">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544046">
      <w:r>
        <w:rPr>
          <w:rFonts w:hint="eastAsia"/>
        </w:rPr>
        <w:br w:type="page"/>
      </w:r>
    </w:p>
    <w:p w:rsidR="00544046">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544046">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544046">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544046">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544046">
            <w:pPr>
              <w:adjustRightInd w:val="0"/>
              <w:snapToGrid w:val="0"/>
              <w:spacing w:line="300" w:lineRule="exact"/>
              <w:jc w:val="center"/>
              <w:rPr>
                <w:szCs w:val="21"/>
              </w:rPr>
            </w:pPr>
            <w:r>
              <w:rPr>
                <w:szCs w:val="21"/>
              </w:rPr>
              <w:t>法定代表人</w:t>
            </w:r>
          </w:p>
          <w:p w:rsidR="00544046">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544046">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544046">
            <w:pPr>
              <w:adjustRightInd w:val="0"/>
              <w:snapToGrid w:val="0"/>
              <w:spacing w:line="300" w:lineRule="exact"/>
              <w:jc w:val="center"/>
              <w:rPr>
                <w:szCs w:val="21"/>
              </w:rPr>
            </w:pPr>
            <w:r>
              <w:rPr>
                <w:szCs w:val="21"/>
              </w:rPr>
              <w:t>法定代表人</w:t>
            </w:r>
          </w:p>
          <w:p w:rsidR="00544046">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544046">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544046">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54404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54404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54404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54404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54404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54404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54404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54404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54404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54404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544046">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544046">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544046">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544046">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117"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117"/>
    </w:p>
    <w:p w:rsidR="00544046">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54404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544046">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544046">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544046">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544046">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544046">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544046">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544046">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544046">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544046">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544046">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544046">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54404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544046">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54404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54404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54404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544046">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54404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54404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544046">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54404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54404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544046">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544046">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544046">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54404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544046">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544046">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54404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544046">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544046">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54404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54404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544046">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544046">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544046">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544046">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544046">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544046">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54404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54404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54404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544046">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118"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118"/>
      <w:r>
        <w:rPr>
          <w:rFonts w:ascii="宋体" w:hAnsi="宋体" w:hint="eastAsia"/>
          <w:szCs w:val="21"/>
        </w:rPr>
        <w:t>。</w:t>
      </w:r>
    </w:p>
    <w:p w:rsidR="00544046">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544046">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544046">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544046">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544046">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544046">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544046">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544046">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544046">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544046">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544046">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544046">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544046">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544046">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544046">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544046">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544046">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544046">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544046">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544046">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544046">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544046">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544046">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544046">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544046">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544046">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544046">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544046">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544046">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544046">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544046">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544046">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544046">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544046">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544046">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544046">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544046">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544046">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544046">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544046">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544046">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544046">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rsidR="00544046">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544046">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119" w:name="_Toc20313"/>
    </w:p>
    <w:p w:rsidR="00544046">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544046">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119"/>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544046">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544046">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544046">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54404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544046">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54404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544046">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54404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544046">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54404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544046">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544046">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544046">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544046"/>
        </w:tc>
      </w:tr>
      <w:tr>
        <w:tblPrEx>
          <w:tblW w:w="8519" w:type="dxa"/>
          <w:tblInd w:w="108" w:type="dxa"/>
          <w:tblLayout w:type="fixed"/>
          <w:tblLook w:val="04A0"/>
        </w:tblPrEx>
        <w:trPr>
          <w:trHeight w:val="667"/>
        </w:trPr>
        <w:tc>
          <w:tcPr>
            <w:tcW w:w="1607" w:type="dxa"/>
            <w:vMerge/>
            <w:vAlign w:val="center"/>
          </w:tcPr>
          <w:p w:rsidR="00544046">
            <w:pPr>
              <w:adjustRightInd w:val="0"/>
              <w:snapToGrid w:val="0"/>
              <w:jc w:val="center"/>
              <w:rPr>
                <w:rFonts w:ascii="宋体" w:hAnsi="宋体"/>
                <w:szCs w:val="21"/>
              </w:rPr>
            </w:pPr>
          </w:p>
        </w:tc>
        <w:tc>
          <w:tcPr>
            <w:tcW w:w="1742" w:type="dxa"/>
            <w:vAlign w:val="center"/>
          </w:tcPr>
          <w:p w:rsidR="00544046">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544046"/>
        </w:tc>
      </w:tr>
      <w:tr>
        <w:tblPrEx>
          <w:tblW w:w="8519" w:type="dxa"/>
          <w:tblInd w:w="108" w:type="dxa"/>
          <w:tblLayout w:type="fixed"/>
          <w:tblLook w:val="04A0"/>
        </w:tblPrEx>
        <w:trPr>
          <w:trHeight w:val="772"/>
        </w:trPr>
        <w:tc>
          <w:tcPr>
            <w:tcW w:w="1607" w:type="dxa"/>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544046">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544046"/>
        </w:tc>
      </w:tr>
      <w:tr>
        <w:tblPrEx>
          <w:tblW w:w="8519" w:type="dxa"/>
          <w:tblInd w:w="108" w:type="dxa"/>
          <w:tblLayout w:type="fixed"/>
          <w:tblLook w:val="04A0"/>
        </w:tblPrEx>
        <w:trPr>
          <w:trHeight w:val="667"/>
        </w:trPr>
        <w:tc>
          <w:tcPr>
            <w:tcW w:w="1607" w:type="dxa"/>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544046">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544046"/>
        </w:tc>
      </w:tr>
      <w:tr>
        <w:tblPrEx>
          <w:tblW w:w="8519" w:type="dxa"/>
          <w:tblInd w:w="108" w:type="dxa"/>
          <w:tblLayout w:type="fixed"/>
          <w:tblLook w:val="04A0"/>
        </w:tblPrEx>
        <w:trPr>
          <w:trHeight w:val="736"/>
        </w:trPr>
        <w:tc>
          <w:tcPr>
            <w:tcW w:w="1607" w:type="dxa"/>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544046">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544046">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544046">
            <w:pPr>
              <w:adjustRightInd w:val="0"/>
              <w:snapToGrid w:val="0"/>
              <w:jc w:val="left"/>
              <w:rPr>
                <w:rFonts w:ascii="宋体" w:hAnsi="宋体"/>
                <w:szCs w:val="21"/>
              </w:rPr>
            </w:pPr>
            <w:r>
              <w:rPr>
                <w:rFonts w:ascii="宋体" w:hAnsi="宋体" w:hint="eastAsia"/>
                <w:szCs w:val="21"/>
              </w:rPr>
              <w:t>货物质量缺陷</w:t>
            </w:r>
          </w:p>
          <w:p w:rsidR="00544046">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54404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44046">
            <w:pPr>
              <w:snapToGrid w:val="0"/>
              <w:jc w:val="center"/>
              <w:rPr>
                <w:rFonts w:ascii="宋体" w:hAnsi="宋体" w:cs="宋体"/>
                <w:szCs w:val="21"/>
              </w:rPr>
            </w:pPr>
            <w:r>
              <w:rPr>
                <w:rFonts w:ascii="宋体" w:hAnsi="宋体" w:cs="宋体" w:hint="eastAsia"/>
                <w:szCs w:val="21"/>
              </w:rPr>
              <w:t>第二节</w:t>
            </w:r>
          </w:p>
          <w:p w:rsidR="00544046">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544046">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544046">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544046">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544046">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544046">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54404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544046">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544046">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544046">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544046">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544046">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54404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544046">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54404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544046">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54404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544046">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544046">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544046">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544046">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544046">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544046">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544046">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544046">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544046">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544046">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544046">
            <w:pPr>
              <w:adjustRightInd w:val="0"/>
              <w:snapToGrid w:val="0"/>
              <w:jc w:val="center"/>
              <w:rPr>
                <w:rFonts w:ascii="宋体" w:hAnsi="宋体"/>
                <w:szCs w:val="21"/>
              </w:rPr>
            </w:pPr>
            <w:r>
              <w:rPr>
                <w:rFonts w:ascii="宋体" w:hAnsi="宋体" w:hint="eastAsia"/>
                <w:szCs w:val="21"/>
              </w:rPr>
              <w:t>第二节</w:t>
            </w:r>
          </w:p>
          <w:p w:rsidR="0054404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544046">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544046">
            <w:pPr>
              <w:adjustRightInd w:val="0"/>
              <w:snapToGrid w:val="0"/>
              <w:jc w:val="left"/>
              <w:rPr>
                <w:rFonts w:ascii="宋体" w:hAnsi="宋体"/>
                <w:szCs w:val="21"/>
              </w:rPr>
            </w:pPr>
          </w:p>
        </w:tc>
      </w:tr>
    </w:tbl>
    <w:p w:rsidR="00544046"/>
    <w:p w:rsidR="00544046">
      <w:pPr>
        <w:rPr>
          <w:b/>
          <w:bCs/>
          <w:sz w:val="44"/>
          <w:szCs w:val="44"/>
        </w:rPr>
      </w:pPr>
    </w:p>
    <w:p w:rsidR="00544046"/>
    <w:p w:rsidR="00A77B3E"/>
    <w:p>
      <w:pPr>
        <w:spacing w:line="360" w:lineRule="auto"/>
        <w:ind w:firstLine="3066" w:firstLineChars="1460"/>
        <w:jc w:val="left"/>
        <w:rPr>
          <w:b/>
          <w:bCs/>
          <w:szCs w:val="21"/>
          <w:highlight w:val="none"/>
        </w:rPr>
      </w:pPr>
      <w:bookmarkEnd w:id="69"/>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variable"/>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FC90DD3"/>
    <w:multiLevelType w:val="singleLevel"/>
    <w:tmpl w:val="AFC90DD3"/>
    <w:lvl w:ilvl="0">
      <w:start w:val="7"/>
      <w:numFmt w:val="chineseCounting"/>
      <w:suff w:val="nothing"/>
      <w:lvlText w:val="%1、"/>
      <w:lvlJc w:val="left"/>
      <w:rPr>
        <w:rFonts w:hint="eastAsia"/>
      </w:rPr>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0"/>
  </w:num>
  <w:num w:numId="5">
    <w:abstractNumId w:val="12"/>
  </w:num>
  <w:num w:numId="6">
    <w:abstractNumId w:val="13"/>
  </w:num>
  <w:num w:numId="7">
    <w:abstractNumId w:val="2"/>
  </w:num>
  <w:num w:numId="8">
    <w:abstractNumId w:val="6"/>
  </w:num>
  <w:num w:numId="9">
    <w:abstractNumId w:val="4"/>
  </w:num>
  <w:num w:numId="10">
    <w:abstractNumId w:val="3"/>
  </w:num>
  <w:num w:numId="11">
    <w:abstractNumId w:val="11"/>
  </w:num>
  <w:num w:numId="12">
    <w:abstractNumId w:val="1"/>
  </w:num>
  <w:num w:numId="13">
    <w:abstractNumId w:val="5"/>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1848"/>
    <w:rsid w:val="000D2A80"/>
    <w:rsid w:val="000D564F"/>
    <w:rsid w:val="000D5E72"/>
    <w:rsid w:val="000D6464"/>
    <w:rsid w:val="000D7E4B"/>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B73"/>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1FA0"/>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4046"/>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39A2"/>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07E59"/>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46E6"/>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030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5270"/>
    <w:rsid w:val="00D674B3"/>
    <w:rsid w:val="00D67E54"/>
    <w:rsid w:val="00D70123"/>
    <w:rsid w:val="00D70EF5"/>
    <w:rsid w:val="00D71000"/>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D5A"/>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2569"/>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25716</Words>
  <Characters>27253</Characters>
  <Application>Microsoft Office Word</Application>
  <DocSecurity>0</DocSecurity>
  <Lines>209</Lines>
  <Paragraphs>59</Paragraphs>
  <ScaleCrop>false</ScaleCrop>
  <Company>中国气象局</Company>
  <LinksUpToDate>false</LinksUpToDate>
  <CharactersWithSpaces>27436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2025-07-01T07:52:43Z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