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云南省加密气象观测网建设项目-X波段双偏振天气雷达系统采购</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ZQCD-25433</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云南省气象局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云南省加密气象观测网建设项目-X波段双偏振天气雷达系统采购</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ZQCD-25433</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详见第七章采购需求-交货及验收需求</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云南省内12个建设台站</w:t>
        <w:tab/>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2025年12月03日 00:00:00</w:t>
      </w:r>
      <w:bookmarkEnd w:id="26"/>
      <w:r>
        <w:rPr>
          <w:rFonts w:ascii="宋体" w:hint="eastAsia"/>
          <w:szCs w:val="21"/>
          <w:highlight w:val="none"/>
        </w:rPr>
        <w:t>至</w:t>
      </w:r>
      <w:bookmarkStart w:id="27" w:name="项目公告_signUpLastTime"/>
      <w:r>
        <w:rPr>
          <w:rFonts w:ascii="宋体" w:hint="eastAsia"/>
          <w:szCs w:val="21"/>
          <w:highlight w:val="none"/>
        </w:rPr>
        <w:t>2025年12月10日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2025年12月25日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云南省气象局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艾俊</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0871-64183741</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云南省昆明市西昌路77号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云南省气象局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不允许（仅针对以下产品：1、X波段双偏振天气雷达不允许代理商投标）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（1）标的：X波段双偏振天气雷达，属于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是，中标服务费：16.9万元。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4,980.000000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4,980.000000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销售合同必须包括X波段双线偏振天气雷达，每提供1份合同得1分，最多得5分。否则不得分。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用户满意度证明（客观分）</w:t>
            </w:r>
          </w:p>
        </w:tc>
        <w:tc>
          <w:tcPr/>
          <w:p>
            <w:r>
              <w:t>勾选打分</w:t>
            </w:r>
            <w:r>
              <w:t>(3)</w:t>
            </w:r>
          </w:p>
        </w:tc>
        <w:tc>
          <w:tcPr/>
          <w:p>
            <w:r>
              <w:t>评审标准：</w:t>
            </w:r>
          </w:p>
          <w:p>
            <w:r>
              <w:t>针对X波段双线偏振天气雷达设备，每提供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8</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2、除项目经理外至少6人具有2年及以上相关工作经验的，得2分；为本项目派出的技术人员至少6人具有1年及以上相关工作经验的，得1分；其他不得分。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9</w:t>
            </w:r>
          </w:p>
        </w:tc>
        <w:tc>
          <w:tcPr>
            <w:vMerge w:val="restart"/>
          </w:tcPr>
          <w:p>
            <w:r>
              <w:t>技术部分</w:t>
            </w:r>
          </w:p>
        </w:tc>
        <w:tc>
          <w:tcPr/>
          <w:p>
            <w:r>
              <w:t>投标产品重要技术指标（客观分）</w:t>
            </w:r>
          </w:p>
        </w:tc>
        <w:tc>
          <w:tcPr/>
          <w:p>
            <w:r>
              <w:t>区间打分</w:t>
            </w:r>
            <w:r>
              <w:t>(40)</w:t>
            </w:r>
          </w:p>
        </w:tc>
        <w:tc>
          <w:tcPr/>
          <w:p>
            <w:r>
              <w:t>评审标准：</w:t>
            </w:r>
          </w:p>
          <w:p>
            <w:r>
              <w:t>标注#的重要指标共40项，每满足1项（如有多个下级指标，则每个下级指标均应满足）得1分，满分40分。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10</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11</w:t>
            </w:r>
          </w:p>
        </w:tc>
        <w:tc>
          <w:tcPr>
            <w:vMerge/>
          </w:tcPr>
          <w:p>
            <w:r>
              <w:t>技术部分</w:t>
            </w:r>
          </w:p>
        </w:tc>
        <w:tc>
          <w:tcPr/>
          <w:p>
            <w:r>
              <w:t>实施方案（主观分）</w:t>
            </w:r>
          </w:p>
        </w:tc>
        <w:tc>
          <w:tcPr/>
          <w:p>
            <w:r>
              <w:t>勾选打分</w:t>
            </w:r>
            <w:r>
              <w:t>(4)</w:t>
            </w:r>
          </w:p>
        </w:tc>
        <w:tc>
          <w:tcPr/>
          <w:p>
            <w:r>
              <w:t>评审标准：</w:t>
            </w:r>
          </w:p>
          <w:p>
            <w:r>
              <w:t>一档0分</w:t>
              <w:cr/>
              <w:t>二档1分</w:t>
              <w:cr/>
              <w:t>三档2分</w:t>
              <w:cr/>
              <w:t>四档4分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12</w:t>
            </w:r>
          </w:p>
        </w:tc>
        <w:tc>
          <w:tcPr>
            <w:vMerge/>
          </w:tcPr>
          <w:p>
            <w:r>
              <w:t>技术部分</w:t>
            </w:r>
          </w:p>
        </w:tc>
        <w:tc>
          <w:tcPr/>
          <w:p>
            <w:r>
              <w:t>投标产品的环境适应性（客观分）</w:t>
            </w:r>
          </w:p>
        </w:tc>
        <w:tc>
          <w:tcPr/>
          <w:p>
            <w:r>
              <w:t>勾选打分</w:t>
            </w:r>
            <w:r>
              <w:t>(2)</w:t>
            </w:r>
          </w:p>
        </w:tc>
        <w:tc>
          <w:tcPr/>
          <w:p>
            <w:r>
              <w:t>评审标准：</w:t>
            </w:r>
          </w:p>
          <w:p>
            <w:r>
              <w:t>针对X波段双线偏振天气雷达设备，测试报告应涵盖高温测试、低温测试、电磁环境测试、低气压环境适应性测试内容，每包含一项得0.5分，最多得2分。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13</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ind w:firstLine="560" w:firstLineChars="200"/>
        <w:outlineLvl w:val="2"/>
        <w:rPr>
          <w:rFonts w:ascii="仿宋_GB2312" w:eastAsia="仿宋_GB2312" w:hAnsi="仿宋_GB2312" w:cs="仿宋_GB2312"/>
          <w:bCs/>
          <w:sz w:val="28"/>
          <w:szCs w:val="28"/>
        </w:rPr>
      </w:pPr>
      <w:r>
        <w:rPr>
          <w:rFonts w:ascii="仿宋_GB2312" w:eastAsia="仿宋_GB2312" w:hAnsi="仿宋_GB2312" w:cs="仿宋_GB2312" w:hint="eastAsia"/>
          <w:bCs/>
          <w:sz w:val="28"/>
          <w:szCs w:val="28"/>
        </w:rPr>
        <w:t>一、项目概况及总体要求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按照云南省委、省政府对云南“1262”精细化预报与响应联动机制（以下简称“1262”机制）高效运行的工作要求，围绕“加密点、覆盖面、智算准”提升气象预报能力的工作思路，通过2年的集中投入，有效填补重点区域强降水天气监测盲区，建立“提早发现、准确预报、智能预警”的数智防汛“1262”预报预警系统，显著提升“1262”机制高效运行的预报支撑能力。加密建设天气雷达，全省天气雷达距地1公里高度覆盖率从88%提升到95%，提升对暴雨等灾害性天气的监测能力。</w:t>
      </w:r>
    </w:p>
    <w:p>
      <w:pPr>
        <w:ind w:firstLine="560" w:firstLineChars="200"/>
        <w:outlineLvl w:val="2"/>
        <w:rPr>
          <w:rFonts w:ascii="仿宋_GB2312" w:eastAsia="仿宋_GB2312" w:hAnsi="仿宋_GB2312" w:cs="仿宋_GB2312"/>
          <w:bCs/>
          <w:sz w:val="28"/>
          <w:szCs w:val="28"/>
        </w:rPr>
      </w:pPr>
      <w:r>
        <w:rPr>
          <w:rFonts w:ascii="仿宋_GB2312" w:eastAsia="仿宋_GB2312" w:hAnsi="仿宋_GB2312" w:cs="仿宋_GB2312" w:hint="eastAsia"/>
          <w:bCs/>
          <w:sz w:val="28"/>
          <w:szCs w:val="28"/>
        </w:rPr>
        <w:t>二、设备需求一览表（见第七章 采购需求 附表）</w:t>
      </w:r>
    </w:p>
    <w:p>
      <w:pPr>
        <w:ind w:firstLine="560" w:firstLineChars="200"/>
        <w:outlineLvl w:val="2"/>
        <w:rPr>
          <w:rFonts w:ascii="仿宋_GB2312" w:eastAsia="仿宋_GB2312" w:hAnsi="仿宋_GB2312" w:cs="仿宋_GB2312"/>
          <w:bCs/>
          <w:sz w:val="28"/>
          <w:szCs w:val="28"/>
        </w:rPr>
      </w:pPr>
      <w:r>
        <w:rPr>
          <w:rFonts w:ascii="仿宋_GB2312" w:eastAsia="仿宋_GB2312" w:hAnsi="仿宋_GB2312" w:cs="仿宋_GB2312" w:hint="eastAsia"/>
          <w:bCs/>
          <w:sz w:val="28"/>
          <w:szCs w:val="28"/>
        </w:rPr>
        <w:t>三 技术性能指标</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按照《X波段双线偏振多普勒天气雷达系统功能规格需求书（第二版）》（气测函〔2025〕109号）研制生产雷达。</w:t>
      </w:r>
    </w:p>
    <w:p>
      <w:pPr>
        <w:spacing w:line="560" w:lineRule="exact"/>
        <w:ind w:firstLine="560" w:firstLineChars="200"/>
        <w:outlineLvl w:val="1"/>
        <w:rPr>
          <w:rFonts w:ascii="仿宋" w:eastAsia="仿宋" w:hAnsi="仿宋" w:cs="仿宋"/>
          <w:sz w:val="28"/>
          <w:szCs w:val="20"/>
        </w:rPr>
      </w:pPr>
      <w:r>
        <w:rPr>
          <w:rFonts w:ascii="仿宋" w:eastAsia="仿宋" w:hAnsi="仿宋" w:cs="仿宋" w:hint="eastAsia"/>
          <w:sz w:val="28"/>
          <w:szCs w:val="20"/>
        </w:rPr>
        <w:t>（一）分系统设计</w:t>
      </w:r>
    </w:p>
    <w:p>
      <w:pPr>
        <w:spacing w:line="560" w:lineRule="exact"/>
        <w:ind w:firstLine="560" w:firstLineChars="200"/>
        <w:outlineLvl w:val="2"/>
        <w:rPr>
          <w:rFonts w:ascii="仿宋" w:eastAsia="仿宋" w:hAnsi="仿宋" w:cs="仿宋"/>
          <w:bCs/>
          <w:sz w:val="28"/>
          <w:szCs w:val="28"/>
        </w:rPr>
      </w:pPr>
      <w:r>
        <w:rPr>
          <w:rFonts w:ascii="仿宋" w:eastAsia="仿宋" w:hAnsi="仿宋" w:cs="仿宋" w:hint="eastAsia"/>
          <w:bCs/>
          <w:sz w:val="28"/>
          <w:szCs w:val="28"/>
        </w:rPr>
        <w:t>1</w:t>
      </w:r>
      <w:r>
        <w:rPr>
          <w:rFonts w:ascii="仿宋" w:eastAsia="仿宋" w:hAnsi="仿宋" w:cs="仿宋" w:hint="eastAsia"/>
          <w:sz w:val="28"/>
          <w:szCs w:val="28"/>
        </w:rPr>
        <w:t>.</w:t>
      </w:r>
      <w:r>
        <w:rPr>
          <w:rFonts w:ascii="仿宋" w:eastAsia="仿宋" w:hAnsi="仿宋" w:cs="仿宋" w:hint="eastAsia"/>
          <w:bCs/>
          <w:sz w:val="28"/>
          <w:szCs w:val="28"/>
        </w:rPr>
        <w:t>1天线罩</w:t>
      </w:r>
    </w:p>
    <w:p>
      <w:pPr>
        <w:spacing w:line="560" w:lineRule="exact"/>
        <w:ind w:firstLine="560" w:firstLineChars="200"/>
        <w:outlineLvl w:val="3"/>
        <w:rPr>
          <w:rFonts w:ascii="仿宋" w:eastAsia="仿宋" w:hAnsi="仿宋" w:cs="仿宋"/>
          <w:sz w:val="28"/>
          <w:szCs w:val="28"/>
        </w:rPr>
      </w:pPr>
      <w:r>
        <w:rPr>
          <w:rFonts w:ascii="仿宋" w:eastAsia="仿宋" w:hAnsi="仿宋" w:cs="仿宋" w:hint="eastAsia"/>
          <w:sz w:val="28"/>
          <w:szCs w:val="28"/>
        </w:rPr>
        <w:t>1.1.1组成与功能</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天线罩主要由罩体、安装基环组成，天线罩罩体在电气性能上具有良好的电磁波穿透特性，机械性能上能经受外部恶劣环境。</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天线罩其主要作用是保护雷达系统免受风雨、冰雪、沙尘和太阳辐射等的影响，减轻天线的磨损、腐蚀和老化，延长使用寿命。</w:t>
      </w:r>
    </w:p>
    <w:p>
      <w:pPr>
        <w:spacing w:line="560" w:lineRule="exact"/>
        <w:ind w:firstLine="560" w:firstLineChars="200"/>
        <w:outlineLvl w:val="3"/>
        <w:rPr>
          <w:rFonts w:ascii="仿宋" w:eastAsia="仿宋" w:hAnsi="仿宋" w:cs="仿宋"/>
          <w:sz w:val="28"/>
          <w:szCs w:val="28"/>
        </w:rPr>
      </w:pPr>
      <w:r>
        <w:rPr>
          <w:rFonts w:ascii="仿宋" w:eastAsia="仿宋" w:hAnsi="仿宋" w:cs="仿宋" w:hint="eastAsia"/>
          <w:sz w:val="28"/>
          <w:szCs w:val="28"/>
          <w:highlight w:val="yellow"/>
        </w:rPr>
        <w:t>1.1.2结构要求#</w:t>
      </w:r>
    </w:p>
    <w:p>
      <w:pPr>
        <w:snapToGrid w:val="0"/>
        <w:spacing w:line="360" w:lineRule="auto"/>
        <w:jc w:val="center"/>
        <w:rPr>
          <w:sz w:val="28"/>
          <w:szCs w:val="28"/>
        </w:rPr>
      </w:pPr>
      <w:r>
        <w:rPr>
          <w:sz w:val="28"/>
          <w:szCs w:val="28"/>
        </w:rPr>
        <w:drawing>
          <wp:anchor distT="0" distB="0" distL="114300" distR="114300" simplePos="0" relativeHeight="251658240" behindDoc="0" locked="0" layoutInCell="1" allowOverlap="1">
            <wp:simplePos x="0" y="0"/>
            <wp:positionH relativeFrom="column">
              <wp:posOffset>4487545</wp:posOffset>
            </wp:positionH>
            <wp:positionV relativeFrom="paragraph">
              <wp:posOffset>206375</wp:posOffset>
            </wp:positionV>
            <wp:extent cx="399415" cy="151130"/>
            <wp:effectExtent l="0" t="0" r="635" b="1270"/>
            <wp:wrapNone/>
            <wp:docPr id="11" name="图片 885230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85230716"/>
                    <pic:cNvPicPr>
                      <a:picLocks noChangeAspect="1"/>
                    </pic:cNvPicPr>
                  </pic:nvPicPr>
                  <pic:blipFill>
                    <a:blip xmlns:r="http://schemas.openxmlformats.org/officeDocument/2006/relationships" r:embed="rId6"/>
                    <a:stretch>
                      <a:fillRect/>
                    </a:stretch>
                  </pic:blipFill>
                  <pic:spPr>
                    <a:xfrm>
                      <a:off x="0" y="0"/>
                      <a:ext cx="399415" cy="151130"/>
                    </a:xfrm>
                    <a:prstGeom prst="rect">
                      <a:avLst/>
                    </a:prstGeom>
                    <a:noFill/>
                    <a:ln>
                      <a:noFill/>
                    </a:ln>
                  </pic:spPr>
                </pic:pic>
              </a:graphicData>
            </a:graphic>
          </wp:anchor>
        </w:drawing>
      </w:r>
      <w:r>
        <w:rPr>
          <w:sz w:val="28"/>
          <w:szCs w:val="28"/>
        </w:rPr>
        <w:drawing>
          <wp:inline distT="0" distB="0" distL="114300" distR="114300">
            <wp:extent cx="4702810" cy="3597910"/>
            <wp:effectExtent l="0" t="0" r="2540" b="2540"/>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icPr>
                  <pic:blipFill>
                    <a:blip xmlns:r="http://schemas.openxmlformats.org/officeDocument/2006/relationships" r:embed="rId7"/>
                    <a:stretch>
                      <a:fillRect/>
                    </a:stretch>
                  </pic:blipFill>
                  <pic:spPr>
                    <a:xfrm>
                      <a:off x="0" y="0"/>
                      <a:ext cx="4702810" cy="3597910"/>
                    </a:xfrm>
                    <a:prstGeom prst="rect">
                      <a:avLst/>
                    </a:prstGeom>
                    <a:noFill/>
                    <a:ln>
                      <a:noFill/>
                    </a:ln>
                  </pic:spPr>
                </pic:pic>
              </a:graphicData>
            </a:graphic>
          </wp:inline>
        </w:drawing>
      </w:r>
    </w:p>
    <w:p>
      <w:pPr>
        <w:snapToGrid w:val="0"/>
        <w:spacing w:line="360" w:lineRule="auto"/>
        <w:jc w:val="center"/>
        <w:rPr>
          <w:sz w:val="28"/>
          <w:szCs w:val="28"/>
        </w:rPr>
      </w:pPr>
      <w:r>
        <w:rPr>
          <w:sz w:val="28"/>
          <w:szCs w:val="28"/>
        </w:rPr>
        <w:drawing>
          <wp:inline distT="0" distB="0" distL="114300" distR="114300">
            <wp:extent cx="3644265" cy="3602990"/>
            <wp:effectExtent l="0" t="0" r="13335" b="16510"/>
            <wp:docPr id="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icPr>
                  <pic:blipFill>
                    <a:blip xmlns:r="http://schemas.openxmlformats.org/officeDocument/2006/relationships" r:embed="rId8"/>
                    <a:stretch>
                      <a:fillRect/>
                    </a:stretch>
                  </pic:blipFill>
                  <pic:spPr>
                    <a:xfrm>
                      <a:off x="0" y="0"/>
                      <a:ext cx="3644265" cy="3602990"/>
                    </a:xfrm>
                    <a:prstGeom prst="rect">
                      <a:avLst/>
                    </a:prstGeom>
                    <a:noFill/>
                    <a:ln>
                      <a:noFill/>
                    </a:ln>
                  </pic:spPr>
                </pic:pic>
              </a:graphicData>
            </a:graphic>
          </wp:inline>
        </w:drawing>
      </w:r>
    </w:p>
    <w:p>
      <w:pPr>
        <w:snapToGrid w:val="0"/>
        <w:spacing w:line="360" w:lineRule="auto"/>
        <w:rPr>
          <w:sz w:val="28"/>
          <w:szCs w:val="28"/>
        </w:rPr>
      </w:pPr>
      <w:r>
        <w:rPr>
          <w:sz w:val="28"/>
          <w:szCs w:val="28"/>
        </w:rPr>
        <w:drawing>
          <wp:inline distT="0" distB="0" distL="114300" distR="114300">
            <wp:extent cx="5271135" cy="3348990"/>
            <wp:effectExtent l="0" t="0" r="5715" b="3810"/>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icPr>
                  <pic:blipFill>
                    <a:blip xmlns:r="http://schemas.openxmlformats.org/officeDocument/2006/relationships" r:embed="rId9"/>
                    <a:stretch>
                      <a:fillRect/>
                    </a:stretch>
                  </pic:blipFill>
                  <pic:spPr>
                    <a:xfrm>
                      <a:off x="0" y="0"/>
                      <a:ext cx="5271135" cy="3348990"/>
                    </a:xfrm>
                    <a:prstGeom prst="rect">
                      <a:avLst/>
                    </a:prstGeom>
                    <a:noFill/>
                    <a:ln>
                      <a:noFill/>
                    </a:ln>
                  </pic:spPr>
                </pic:pic>
              </a:graphicData>
            </a:graphic>
          </wp:inline>
        </w:drawing>
      </w:r>
    </w:p>
    <w:p>
      <w:pPr>
        <w:spacing w:line="570" w:lineRule="exact"/>
        <w:jc w:val="center"/>
        <w:rPr>
          <w:rFonts w:eastAsia="仿宋"/>
          <w:sz w:val="28"/>
          <w:szCs w:val="28"/>
        </w:rPr>
      </w:pPr>
      <w:r>
        <w:rPr>
          <w:rFonts w:ascii="黑体" w:eastAsia="黑体" w:hAnsi="黑体" w:cs="黑体" w:hint="eastAsia"/>
          <w:sz w:val="28"/>
          <w:szCs w:val="28"/>
        </w:rPr>
        <w:t>图1 天线罩结构示例</w:t>
      </w:r>
    </w:p>
    <w:p>
      <w:pPr>
        <w:ind w:firstLine="560" w:firstLineChars="200"/>
        <w:rPr>
          <w:rFonts w:ascii="仿宋" w:eastAsia="仿宋" w:hAnsi="仿宋" w:cs="仿宋"/>
          <w:bCs/>
          <w:sz w:val="28"/>
          <w:szCs w:val="28"/>
        </w:rPr>
      </w:pPr>
    </w:p>
    <w:p>
      <w:pPr>
        <w:spacing w:line="560" w:lineRule="exact"/>
        <w:ind w:firstLine="560" w:firstLineChars="200"/>
        <w:outlineLvl w:val="2"/>
        <w:rPr>
          <w:rFonts w:ascii="仿宋_GB2312" w:hAnsi="仿宋_GB2312" w:cs="仿宋_GB2312"/>
          <w:bCs/>
          <w:sz w:val="28"/>
          <w:szCs w:val="28"/>
        </w:rPr>
      </w:pPr>
      <w:r>
        <w:rPr>
          <w:rFonts w:ascii="仿宋" w:eastAsia="仿宋" w:hAnsi="仿宋" w:cs="仿宋" w:hint="eastAsia"/>
          <w:bCs/>
          <w:sz w:val="28"/>
          <w:szCs w:val="28"/>
        </w:rPr>
        <w:t>1.2天线</w:t>
      </w:r>
    </w:p>
    <w:p>
      <w:pPr>
        <w:spacing w:line="560" w:lineRule="exact"/>
        <w:ind w:firstLine="560" w:firstLineChars="200"/>
        <w:outlineLvl w:val="3"/>
        <w:rPr>
          <w:rFonts w:ascii="仿宋" w:eastAsia="仿宋" w:hAnsi="仿宋" w:cs="仿宋"/>
          <w:bCs/>
          <w:sz w:val="28"/>
          <w:szCs w:val="28"/>
        </w:rPr>
      </w:pPr>
      <w:r>
        <w:rPr>
          <w:rFonts w:ascii="仿宋" w:eastAsia="仿宋" w:hAnsi="仿宋" w:cs="仿宋" w:hint="eastAsia"/>
          <w:sz w:val="28"/>
          <w:szCs w:val="28"/>
        </w:rPr>
        <w:t>1.2.1组成与功能</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天线为旋转圆抛物面反射体，用于辐射微波能量和接收目标后向散射微波功率。</w:t>
      </w:r>
    </w:p>
    <w:p>
      <w:pPr>
        <w:spacing w:line="560" w:lineRule="exact"/>
        <w:ind w:firstLine="560" w:firstLineChars="200"/>
        <w:outlineLvl w:val="3"/>
        <w:rPr>
          <w:rFonts w:ascii="仿宋" w:eastAsia="仿宋" w:hAnsi="仿宋" w:cs="仿宋"/>
          <w:bCs/>
          <w:sz w:val="28"/>
          <w:szCs w:val="28"/>
        </w:rPr>
      </w:pPr>
      <w:r>
        <w:rPr>
          <w:rFonts w:ascii="仿宋" w:eastAsia="仿宋" w:hAnsi="仿宋" w:cs="仿宋" w:hint="eastAsia"/>
          <w:sz w:val="28"/>
          <w:szCs w:val="28"/>
          <w:highlight w:val="yellow"/>
        </w:rPr>
        <w:t>1.2.2结构要求#</w:t>
      </w:r>
    </w:p>
    <w:p>
      <w:pPr>
        <w:snapToGrid w:val="0"/>
        <w:spacing w:line="360" w:lineRule="auto"/>
        <w:jc w:val="center"/>
        <w:rPr>
          <w:rFonts w:ascii="宋体" w:eastAsia="宋体" w:hAnsi="宋体"/>
          <w:sz w:val="28"/>
          <w:szCs w:val="28"/>
        </w:rPr>
      </w:pPr>
      <w:r>
        <w:rPr>
          <w:sz w:val="28"/>
          <w:szCs w:val="28"/>
        </w:rPr>
        <w:drawing>
          <wp:inline distT="0" distB="0" distL="114300" distR="114300">
            <wp:extent cx="5041265" cy="3559175"/>
            <wp:effectExtent l="0" t="0" r="6985" b="3175"/>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pic:cNvPicPr>
                      <a:picLocks noChangeAspect="1"/>
                    </pic:cNvPicPr>
                  </pic:nvPicPr>
                  <pic:blipFill>
                    <a:blip xmlns:r="http://schemas.openxmlformats.org/officeDocument/2006/relationships" r:embed="rId10"/>
                    <a:stretch>
                      <a:fillRect/>
                    </a:stretch>
                  </pic:blipFill>
                  <pic:spPr>
                    <a:xfrm>
                      <a:off x="0" y="0"/>
                      <a:ext cx="5041265" cy="3559175"/>
                    </a:xfrm>
                    <a:prstGeom prst="rect">
                      <a:avLst/>
                    </a:prstGeom>
                    <a:noFill/>
                    <a:ln>
                      <a:noFill/>
                    </a:ln>
                  </pic:spPr>
                </pic:pic>
              </a:graphicData>
            </a:graphic>
          </wp:inline>
        </w:drawing>
      </w:r>
    </w:p>
    <w:p>
      <w:pPr>
        <w:spacing w:line="570" w:lineRule="exact"/>
        <w:jc w:val="center"/>
        <w:rPr>
          <w:rFonts w:ascii="黑体" w:eastAsia="黑体" w:hAnsi="黑体" w:cs="黑体"/>
          <w:sz w:val="28"/>
          <w:szCs w:val="28"/>
        </w:rPr>
      </w:pPr>
      <w:r>
        <w:rPr>
          <w:rFonts w:ascii="黑体" w:eastAsia="黑体" w:hAnsi="黑体" w:cs="黑体" w:hint="eastAsia"/>
          <w:sz w:val="28"/>
          <w:szCs w:val="28"/>
        </w:rPr>
        <w:t>图2 天线结构示例</w:t>
      </w:r>
    </w:p>
    <w:p>
      <w:pPr>
        <w:tabs>
          <w:tab w:val="center" w:pos="4213"/>
          <w:tab w:val="left" w:pos="7371"/>
        </w:tabs>
        <w:jc w:val="center"/>
        <w:rPr>
          <w:rFonts w:ascii="黑体" w:eastAsia="黑体" w:hAnsi="黑体" w:cs="黑体"/>
          <w:sz w:val="28"/>
          <w:szCs w:val="28"/>
        </w:rPr>
      </w:pPr>
      <w:r>
        <w:rPr>
          <w:sz w:val="28"/>
          <w:szCs w:val="28"/>
        </w:rPr>
        <w:drawing>
          <wp:anchor distT="0" distB="0" distL="114300" distR="114300" simplePos="0" relativeHeight="251660288" behindDoc="0" locked="0" layoutInCell="1" allowOverlap="1">
            <wp:simplePos x="0" y="0"/>
            <wp:positionH relativeFrom="column">
              <wp:posOffset>927735</wp:posOffset>
            </wp:positionH>
            <wp:positionV relativeFrom="paragraph">
              <wp:posOffset>163830</wp:posOffset>
            </wp:positionV>
            <wp:extent cx="3164205" cy="2230120"/>
            <wp:effectExtent l="0" t="0" r="17145" b="17780"/>
            <wp:wrapTopAndBottom/>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xmlns:r="http://schemas.openxmlformats.org/officeDocument/2006/relationships" r:embed="rId11"/>
                    <a:stretch>
                      <a:fillRect/>
                    </a:stretch>
                  </pic:blipFill>
                  <pic:spPr>
                    <a:xfrm>
                      <a:off x="0" y="0"/>
                      <a:ext cx="3164205" cy="2230120"/>
                    </a:xfrm>
                    <a:prstGeom prst="rect">
                      <a:avLst/>
                    </a:prstGeom>
                    <a:noFill/>
                    <a:ln>
                      <a:noFill/>
                    </a:ln>
                  </pic:spPr>
                </pic:pic>
              </a:graphicData>
            </a:graphic>
          </wp:anchor>
        </w:drawing>
      </w:r>
      <w:r>
        <w:rPr>
          <w:sz w:val="28"/>
          <w:szCs w:val="28"/>
        </w:rPr>
        <w:drawing>
          <wp:anchor distT="0" distB="0" distL="114300" distR="114300" simplePos="0" relativeHeight="251659264" behindDoc="0" locked="0" layoutInCell="1" allowOverlap="1">
            <wp:simplePos x="0" y="0"/>
            <wp:positionH relativeFrom="margin">
              <wp:posOffset>451485</wp:posOffset>
            </wp:positionH>
            <wp:positionV relativeFrom="paragraph">
              <wp:posOffset>1918970</wp:posOffset>
            </wp:positionV>
            <wp:extent cx="382905" cy="144780"/>
            <wp:effectExtent l="0" t="0" r="17145" b="7620"/>
            <wp:wrapNone/>
            <wp:docPr id="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1"/>
                    <pic:cNvPicPr>
                      <a:picLocks noChangeAspect="1"/>
                    </pic:cNvPicPr>
                  </pic:nvPicPr>
                  <pic:blipFill>
                    <a:blip xmlns:r="http://schemas.openxmlformats.org/officeDocument/2006/relationships" r:embed="rId6"/>
                    <a:stretch>
                      <a:fillRect/>
                    </a:stretch>
                  </pic:blipFill>
                  <pic:spPr>
                    <a:xfrm>
                      <a:off x="0" y="0"/>
                      <a:ext cx="382905" cy="144780"/>
                    </a:xfrm>
                    <a:prstGeom prst="rect">
                      <a:avLst/>
                    </a:prstGeom>
                    <a:noFill/>
                    <a:ln>
                      <a:noFill/>
                    </a:ln>
                  </pic:spPr>
                </pic:pic>
              </a:graphicData>
            </a:graphic>
          </wp:anchor>
        </w:drawing>
      </w:r>
      <w:r>
        <w:rPr>
          <w:rFonts w:ascii="黑体" w:eastAsia="黑体" w:hAnsi="黑体" w:cs="黑体" w:hint="eastAsia"/>
          <w:sz w:val="28"/>
          <w:szCs w:val="28"/>
        </w:rPr>
        <w:t>图3 转台和天线连接结构示例</w:t>
      </w:r>
    </w:p>
    <w:p>
      <w:pPr>
        <w:spacing w:line="560" w:lineRule="exact"/>
        <w:ind w:firstLine="560" w:firstLineChars="200"/>
        <w:outlineLvl w:val="3"/>
        <w:rPr>
          <w:rFonts w:ascii="仿宋" w:eastAsia="仿宋" w:hAnsi="仿宋" w:cs="仿宋"/>
          <w:sz w:val="28"/>
          <w:szCs w:val="28"/>
        </w:rPr>
      </w:pPr>
      <w:r>
        <w:rPr>
          <w:rFonts w:ascii="仿宋" w:eastAsia="仿宋" w:hAnsi="仿宋" w:cs="仿宋" w:hint="eastAsia"/>
          <w:sz w:val="28"/>
          <w:szCs w:val="28"/>
        </w:rPr>
        <w:t>1.2.3工艺、材质及标识标牌要求</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颜色：RAL9003</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材质：铝材</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标识标牌：</w:t>
      </w:r>
    </w:p>
    <w:tbl>
      <w:tblPr>
        <w:tblStyle w:val="TableNormal"/>
        <w:tblW w:w="7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1693"/>
        <w:gridCol w:w="5906"/>
      </w:tblGrid>
      <w:tr>
        <w:tblPrEx>
          <w:tblW w:w="7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452"/>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型  号</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UD01</w:t>
            </w:r>
          </w:p>
        </w:tc>
      </w:tr>
      <w:tr>
        <w:tblPrEx>
          <w:tblW w:w="7599" w:type="dxa"/>
          <w:jc w:val="center"/>
          <w:tblCellMar>
            <w:top w:w="0" w:type="dxa"/>
            <w:left w:w="108" w:type="dxa"/>
            <w:bottom w:w="0" w:type="dxa"/>
            <w:right w:w="108" w:type="dxa"/>
          </w:tblCellMar>
        </w:tblPrEx>
        <w:trPr>
          <w:cantSplit/>
          <w:trHeight w:val="452"/>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名  称</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天线</w:t>
            </w:r>
          </w:p>
        </w:tc>
      </w:tr>
      <w:tr>
        <w:tblPrEx>
          <w:tblW w:w="7599" w:type="dxa"/>
          <w:jc w:val="center"/>
          <w:tblCellMar>
            <w:top w:w="0" w:type="dxa"/>
            <w:left w:w="108" w:type="dxa"/>
            <w:bottom w:w="0" w:type="dxa"/>
            <w:right w:w="108" w:type="dxa"/>
          </w:tblCellMar>
        </w:tblPrEx>
        <w:trPr>
          <w:cantSplit/>
          <w:trHeight w:val="430"/>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规  格</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2.4米+1%</w:t>
            </w:r>
          </w:p>
        </w:tc>
      </w:tr>
      <w:tr>
        <w:tblPrEx>
          <w:tblW w:w="7599" w:type="dxa"/>
          <w:jc w:val="center"/>
          <w:tblCellMar>
            <w:top w:w="0" w:type="dxa"/>
            <w:left w:w="108" w:type="dxa"/>
            <w:bottom w:w="0" w:type="dxa"/>
            <w:right w:w="108" w:type="dxa"/>
          </w:tblCellMar>
        </w:tblPrEx>
        <w:trPr>
          <w:cantSplit/>
          <w:trHeight w:val="452"/>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序列号</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UD01-YYYY-MM-XXX</w:t>
            </w:r>
          </w:p>
        </w:tc>
      </w:tr>
    </w:tbl>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序列号中的“YYYY”代表出厂所述年，“MM”代表出厂所述月，“XXX代表出厂序号”。</w:t>
      </w:r>
    </w:p>
    <w:p>
      <w:pPr>
        <w:spacing w:line="560" w:lineRule="exact"/>
        <w:ind w:firstLine="560" w:firstLineChars="200"/>
        <w:outlineLvl w:val="3"/>
        <w:rPr>
          <w:rFonts w:ascii="仿宋" w:eastAsia="仿宋" w:hAnsi="仿宋" w:cs="仿宋"/>
          <w:sz w:val="28"/>
          <w:szCs w:val="28"/>
        </w:rPr>
      </w:pPr>
      <w:r>
        <w:rPr>
          <w:rFonts w:ascii="仿宋" w:eastAsia="仿宋" w:hAnsi="仿宋" w:cs="仿宋" w:hint="eastAsia"/>
          <w:sz w:val="28"/>
          <w:szCs w:val="28"/>
          <w:highlight w:val="yellow"/>
        </w:rPr>
        <w:t>1.2.4接口说明#</w:t>
      </w:r>
    </w:p>
    <w:tbl>
      <w:tblPr>
        <w:tblStyle w:val="TableNormal"/>
        <w:tblW w:w="777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1123"/>
        <w:gridCol w:w="1426"/>
        <w:gridCol w:w="1108"/>
        <w:gridCol w:w="2523"/>
        <w:gridCol w:w="1598"/>
      </w:tblGrid>
      <w:tr>
        <w:tblPrEx>
          <w:tblW w:w="777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509"/>
          <w:jc w:val="center"/>
        </w:trPr>
        <w:tc>
          <w:tcPr>
            <w:tcW w:w="112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接口号</w:t>
            </w:r>
          </w:p>
        </w:tc>
        <w:tc>
          <w:tcPr>
            <w:tcW w:w="1426"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接口类型</w:t>
            </w:r>
          </w:p>
        </w:tc>
        <w:tc>
          <w:tcPr>
            <w:tcW w:w="110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接口名</w:t>
            </w:r>
          </w:p>
        </w:tc>
        <w:tc>
          <w:tcPr>
            <w:tcW w:w="252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信号定义</w:t>
            </w:r>
          </w:p>
        </w:tc>
        <w:tc>
          <w:tcPr>
            <w:tcW w:w="159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备注</w:t>
            </w:r>
          </w:p>
        </w:tc>
      </w:tr>
      <w:tr>
        <w:tblPrEx>
          <w:tblW w:w="7778" w:type="dxa"/>
          <w:jc w:val="center"/>
          <w:tblCellMar>
            <w:top w:w="0" w:type="dxa"/>
            <w:left w:w="108" w:type="dxa"/>
            <w:bottom w:w="0" w:type="dxa"/>
            <w:right w:w="108" w:type="dxa"/>
          </w:tblCellMar>
        </w:tblPrEx>
        <w:trPr>
          <w:cantSplit/>
          <w:jc w:val="center"/>
        </w:trPr>
        <w:tc>
          <w:tcPr>
            <w:tcW w:w="11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XS01</w:t>
            </w:r>
          </w:p>
        </w:tc>
        <w:tc>
          <w:tcPr>
            <w:tcW w:w="142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BJ100</w:t>
            </w:r>
          </w:p>
        </w:tc>
        <w:tc>
          <w:tcPr>
            <w:tcW w:w="110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T/R-H</w:t>
            </w:r>
          </w:p>
        </w:tc>
        <w:tc>
          <w:tcPr>
            <w:tcW w:w="25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水平极化收发接口</w:t>
            </w:r>
          </w:p>
        </w:tc>
        <w:tc>
          <w:tcPr>
            <w:tcW w:w="159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连接馈线（XS01）</w:t>
            </w:r>
          </w:p>
        </w:tc>
      </w:tr>
      <w:tr>
        <w:tblPrEx>
          <w:tblW w:w="7778" w:type="dxa"/>
          <w:jc w:val="center"/>
          <w:tblCellMar>
            <w:top w:w="0" w:type="dxa"/>
            <w:left w:w="108" w:type="dxa"/>
            <w:bottom w:w="0" w:type="dxa"/>
            <w:right w:w="108" w:type="dxa"/>
          </w:tblCellMar>
        </w:tblPrEx>
        <w:trPr>
          <w:cantSplit/>
          <w:jc w:val="center"/>
        </w:trPr>
        <w:tc>
          <w:tcPr>
            <w:tcW w:w="11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XS02</w:t>
            </w:r>
          </w:p>
        </w:tc>
        <w:tc>
          <w:tcPr>
            <w:tcW w:w="142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BJ100</w:t>
            </w:r>
          </w:p>
        </w:tc>
        <w:tc>
          <w:tcPr>
            <w:tcW w:w="110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T/R-V</w:t>
            </w:r>
          </w:p>
        </w:tc>
        <w:tc>
          <w:tcPr>
            <w:tcW w:w="25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垂直极化收发接口</w:t>
            </w:r>
          </w:p>
        </w:tc>
        <w:tc>
          <w:tcPr>
            <w:tcW w:w="159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连接馈线（XS02）</w:t>
            </w:r>
          </w:p>
        </w:tc>
      </w:tr>
    </w:tbl>
    <w:p>
      <w:pPr>
        <w:ind w:firstLine="560" w:firstLineChars="200"/>
        <w:outlineLvl w:val="2"/>
        <w:rPr>
          <w:rFonts w:ascii="仿宋_GB2312" w:hAnsi="仿宋_GB2312" w:cs="仿宋_GB2312"/>
          <w:bCs/>
          <w:sz w:val="28"/>
          <w:szCs w:val="28"/>
        </w:rPr>
      </w:pPr>
      <w:r>
        <w:rPr>
          <w:rFonts w:ascii="仿宋_GB2312" w:eastAsia="仿宋_GB2312" w:hAnsi="仿宋_GB2312" w:cs="仿宋_GB2312" w:hint="eastAsia"/>
          <w:bCs/>
          <w:sz w:val="28"/>
          <w:szCs w:val="28"/>
        </w:rPr>
        <w:t>1.3馈线</w:t>
      </w:r>
    </w:p>
    <w:p>
      <w:pPr>
        <w:spacing w:line="560" w:lineRule="exact"/>
        <w:ind w:firstLine="560" w:firstLineChars="200"/>
        <w:outlineLvl w:val="3"/>
        <w:rPr>
          <w:rFonts w:ascii="仿宋" w:eastAsia="仿宋" w:hAnsi="仿宋" w:cs="仿宋"/>
          <w:sz w:val="28"/>
          <w:szCs w:val="28"/>
        </w:rPr>
      </w:pPr>
      <w:r>
        <w:rPr>
          <w:rFonts w:ascii="仿宋" w:eastAsia="仿宋" w:hAnsi="仿宋" w:cs="仿宋" w:hint="eastAsia"/>
          <w:sz w:val="28"/>
          <w:szCs w:val="28"/>
        </w:rPr>
        <w:t>1.3.1组成与功能</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馈线分为两路，一路为水平支路，另一路为垂直支路，主要用于传输发射信号和接收信号。</w:t>
      </w:r>
    </w:p>
    <w:p>
      <w:pPr>
        <w:spacing w:line="560" w:lineRule="exact"/>
        <w:ind w:firstLine="560" w:firstLineChars="200"/>
        <w:outlineLvl w:val="3"/>
        <w:rPr>
          <w:rFonts w:ascii="仿宋" w:eastAsia="仿宋" w:hAnsi="仿宋" w:cs="仿宋"/>
          <w:bCs/>
          <w:sz w:val="28"/>
          <w:szCs w:val="28"/>
        </w:rPr>
      </w:pPr>
      <w:r>
        <w:rPr>
          <w:rFonts w:ascii="仿宋" w:eastAsia="仿宋" w:hAnsi="仿宋" w:cs="仿宋" w:hint="eastAsia"/>
          <w:sz w:val="28"/>
          <w:szCs w:val="28"/>
          <w:highlight w:val="yellow"/>
        </w:rPr>
        <w:t>1.3.2结构要求#</w:t>
      </w:r>
    </w:p>
    <w:p>
      <w:pPr>
        <w:spacing w:line="360" w:lineRule="auto"/>
        <w:rPr>
          <w:sz w:val="28"/>
          <w:szCs w:val="28"/>
        </w:rPr>
      </w:pPr>
      <w:r>
        <w:rPr>
          <w:sz w:val="28"/>
          <w:szCs w:val="28"/>
        </w:rPr>
        <w:drawing>
          <wp:anchor distT="0" distB="0" distL="114300" distR="114300" simplePos="0" relativeHeight="251661312" behindDoc="0" locked="0" layoutInCell="1" allowOverlap="1">
            <wp:simplePos x="0" y="0"/>
            <wp:positionH relativeFrom="column">
              <wp:posOffset>3987800</wp:posOffset>
            </wp:positionH>
            <wp:positionV relativeFrom="paragraph">
              <wp:posOffset>426720</wp:posOffset>
            </wp:positionV>
            <wp:extent cx="399415" cy="151130"/>
            <wp:effectExtent l="0" t="0" r="635" b="1270"/>
            <wp:wrapNone/>
            <wp:docPr id="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0"/>
                    <pic:cNvPicPr>
                      <a:picLocks noChangeAspect="1"/>
                    </pic:cNvPicPr>
                  </pic:nvPicPr>
                  <pic:blipFill>
                    <a:blip xmlns:r="http://schemas.openxmlformats.org/officeDocument/2006/relationships" r:embed="rId6"/>
                    <a:stretch>
                      <a:fillRect/>
                    </a:stretch>
                  </pic:blipFill>
                  <pic:spPr>
                    <a:xfrm>
                      <a:off x="0" y="0"/>
                      <a:ext cx="399415" cy="151130"/>
                    </a:xfrm>
                    <a:prstGeom prst="rect">
                      <a:avLst/>
                    </a:prstGeom>
                    <a:noFill/>
                    <a:ln>
                      <a:noFill/>
                    </a:ln>
                  </pic:spPr>
                </pic:pic>
              </a:graphicData>
            </a:graphic>
          </wp:anchor>
        </w:drawing>
      </w:r>
      <w:r>
        <w:rPr>
          <w:rFonts w:ascii="仿宋_GB2312"/>
          <w:sz w:val="28"/>
          <w:szCs w:val="28"/>
        </w:rPr>
        <w:drawing>
          <wp:inline distT="0" distB="0" distL="114300" distR="114300">
            <wp:extent cx="5273040" cy="3724910"/>
            <wp:effectExtent l="0" t="0" r="3810" b="8890"/>
            <wp:docPr id="4" name="图片 6" descr="D:\WeChat Files\fenrisking\FileStorage\File\2024-01\馈线尺寸图_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descr="D:\WeChat Files\fenrisking\FileStorage\File\2024-01\馈线尺寸图_00.png"/>
                    <pic:cNvPicPr>
                      <a:picLocks noChangeAspect="1"/>
                    </pic:cNvPicPr>
                  </pic:nvPicPr>
                  <pic:blipFill>
                    <a:blip xmlns:r="http://schemas.openxmlformats.org/officeDocument/2006/relationships" r:embed="rId12"/>
                    <a:stretch>
                      <a:fillRect/>
                    </a:stretch>
                  </pic:blipFill>
                  <pic:spPr>
                    <a:xfrm>
                      <a:off x="0" y="0"/>
                      <a:ext cx="5273040" cy="3724910"/>
                    </a:xfrm>
                    <a:prstGeom prst="rect">
                      <a:avLst/>
                    </a:prstGeom>
                    <a:noFill/>
                    <a:ln>
                      <a:noFill/>
                    </a:ln>
                  </pic:spPr>
                </pic:pic>
              </a:graphicData>
            </a:graphic>
          </wp:inline>
        </w:drawing>
      </w:r>
    </w:p>
    <w:p>
      <w:pPr>
        <w:spacing w:line="570" w:lineRule="exact"/>
        <w:jc w:val="center"/>
        <w:rPr>
          <w:rFonts w:ascii="黑体" w:eastAsia="黑体" w:hAnsi="黑体" w:cs="黑体"/>
          <w:sz w:val="28"/>
          <w:szCs w:val="28"/>
        </w:rPr>
      </w:pPr>
      <w:r>
        <w:rPr>
          <w:rFonts w:ascii="黑体" w:eastAsia="黑体" w:hAnsi="黑体" w:cs="黑体" w:hint="eastAsia"/>
          <w:sz w:val="28"/>
          <w:szCs w:val="28"/>
        </w:rPr>
        <w:t>图4 馈线结构示例</w:t>
      </w:r>
    </w:p>
    <w:p>
      <w:pPr>
        <w:spacing w:line="560" w:lineRule="exact"/>
        <w:ind w:firstLine="560" w:firstLineChars="200"/>
        <w:outlineLvl w:val="3"/>
        <w:rPr>
          <w:rFonts w:ascii="仿宋" w:eastAsia="仿宋" w:hAnsi="仿宋" w:cs="仿宋"/>
          <w:sz w:val="28"/>
          <w:szCs w:val="28"/>
        </w:rPr>
      </w:pPr>
      <w:r>
        <w:rPr>
          <w:rFonts w:ascii="仿宋" w:eastAsia="仿宋" w:hAnsi="仿宋" w:cs="仿宋" w:hint="eastAsia"/>
          <w:sz w:val="28"/>
          <w:szCs w:val="28"/>
        </w:rPr>
        <w:t>1.3.3工艺、材质及标识标牌要求</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颜色：RAL9003</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材质：铝材</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标识标牌：</w:t>
      </w:r>
    </w:p>
    <w:tbl>
      <w:tblPr>
        <w:tblStyle w:val="TableNormal"/>
        <w:tblW w:w="89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1927"/>
        <w:gridCol w:w="7012"/>
      </w:tblGrid>
      <w:tr>
        <w:tblPrEx>
          <w:tblW w:w="89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415"/>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型  号</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UD02</w:t>
            </w:r>
          </w:p>
        </w:tc>
      </w:tr>
      <w:tr>
        <w:tblPrEx>
          <w:tblW w:w="8939" w:type="dxa"/>
          <w:jc w:val="center"/>
          <w:tblCellMar>
            <w:top w:w="0" w:type="dxa"/>
            <w:left w:w="108" w:type="dxa"/>
            <w:bottom w:w="0" w:type="dxa"/>
            <w:right w:w="108" w:type="dxa"/>
          </w:tblCellMar>
        </w:tblPrEx>
        <w:trPr>
          <w:cantSplit/>
          <w:trHeight w:val="415"/>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名  称</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馈线</w:t>
            </w:r>
          </w:p>
        </w:tc>
      </w:tr>
      <w:tr>
        <w:tblPrEx>
          <w:tblW w:w="8939" w:type="dxa"/>
          <w:jc w:val="center"/>
          <w:tblCellMar>
            <w:top w:w="0" w:type="dxa"/>
            <w:left w:w="108" w:type="dxa"/>
            <w:bottom w:w="0" w:type="dxa"/>
            <w:right w:w="108" w:type="dxa"/>
          </w:tblCellMar>
        </w:tblPrEx>
        <w:trPr>
          <w:cantSplit/>
          <w:trHeight w:val="415"/>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规  格</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FBP100/BJ100</w:t>
            </w:r>
          </w:p>
        </w:tc>
      </w:tr>
      <w:tr>
        <w:tblPrEx>
          <w:tblW w:w="8939" w:type="dxa"/>
          <w:jc w:val="center"/>
          <w:tblCellMar>
            <w:top w:w="0" w:type="dxa"/>
            <w:left w:w="108" w:type="dxa"/>
            <w:bottom w:w="0" w:type="dxa"/>
            <w:right w:w="108" w:type="dxa"/>
          </w:tblCellMar>
        </w:tblPrEx>
        <w:trPr>
          <w:cantSplit/>
          <w:trHeight w:val="446"/>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序列号</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UD02-YYYY-MM-XXX</w:t>
            </w:r>
          </w:p>
        </w:tc>
      </w:tr>
    </w:tbl>
    <w:p>
      <w:pPr>
        <w:ind w:firstLine="560" w:firstLineChars="200"/>
        <w:outlineLvl w:val="3"/>
        <w:rPr>
          <w:rFonts w:ascii="仿宋" w:eastAsia="仿宋" w:hAnsi="仿宋" w:cs="仿宋"/>
          <w:sz w:val="28"/>
          <w:szCs w:val="28"/>
        </w:rPr>
      </w:pPr>
      <w:r>
        <w:rPr>
          <w:rFonts w:ascii="仿宋" w:eastAsia="仿宋" w:hAnsi="仿宋" w:cs="仿宋" w:hint="eastAsia"/>
          <w:sz w:val="28"/>
          <w:szCs w:val="28"/>
          <w:highlight w:val="yellow"/>
        </w:rPr>
        <w:t>1.3.4接口说明#</w:t>
      </w:r>
    </w:p>
    <w:tbl>
      <w:tblPr>
        <w:tblStyle w:val="TableNormal"/>
        <w:tblW w:w="89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067"/>
        <w:gridCol w:w="1350"/>
        <w:gridCol w:w="1104"/>
        <w:gridCol w:w="2591"/>
        <w:gridCol w:w="2811"/>
      </w:tblGrid>
      <w:tr>
        <w:tblPrEx>
          <w:tblW w:w="89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Ex>
        <w:trPr>
          <w:cantSplit/>
          <w:trHeight w:val="578"/>
          <w:tblHeader/>
          <w:jc w:val="center"/>
        </w:trPr>
        <w:tc>
          <w:tcPr>
            <w:tcW w:w="1067"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接口号</w:t>
            </w:r>
          </w:p>
        </w:tc>
        <w:tc>
          <w:tcPr>
            <w:tcW w:w="1350"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接口类型</w:t>
            </w:r>
          </w:p>
        </w:tc>
        <w:tc>
          <w:tcPr>
            <w:tcW w:w="1104"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接口名</w:t>
            </w:r>
          </w:p>
        </w:tc>
        <w:tc>
          <w:tcPr>
            <w:tcW w:w="2591"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信号定义</w:t>
            </w:r>
          </w:p>
        </w:tc>
        <w:tc>
          <w:tcPr>
            <w:tcW w:w="2811"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备注</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XS01</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T/R-H</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水平极化收发接口</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连接天线（XS01）</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XS02</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T/R-V</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垂直极化收发接口</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连接天线（XS02）</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XS03</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TX-H</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水平极化发射输入</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连接发射机（XS01）</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XS04</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TX-V</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垂直极化发射输入</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连接发射机（XS02）</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XS05</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RX-H</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水平极化接收接口输出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连接接收机（XS01）</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XS06</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RX-V</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垂直极化接收接口输出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连接接收机（XS02）</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XS07</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SMA</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H-TEST</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水平极化耦合接口输出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耦合测试口（耦合比40±1dB），连接接收机（XS03），用于功率监视</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XS08</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SMA</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V-TEST</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垂直极化耦合接口输出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耦合测试口（耦合比40±1dB），连接接收机（XS04），用于功率监视</w:t>
            </w:r>
          </w:p>
        </w:tc>
      </w:tr>
    </w:tbl>
    <w:p>
      <w:pPr>
        <w:spacing w:line="560" w:lineRule="exact"/>
        <w:ind w:firstLine="560" w:firstLineChars="200"/>
        <w:outlineLvl w:val="2"/>
        <w:rPr>
          <w:rFonts w:ascii="仿宋" w:eastAsia="仿宋" w:hAnsi="仿宋" w:cs="仿宋"/>
          <w:bCs/>
          <w:sz w:val="28"/>
          <w:szCs w:val="28"/>
        </w:rPr>
      </w:pPr>
      <w:r>
        <w:rPr>
          <w:rFonts w:ascii="仿宋" w:eastAsia="仿宋" w:hAnsi="仿宋" w:cs="仿宋" w:hint="eastAsia"/>
          <w:bCs/>
          <w:sz w:val="28"/>
          <w:szCs w:val="28"/>
        </w:rPr>
        <w:t>1.4伺服转台</w:t>
      </w:r>
    </w:p>
    <w:p>
      <w:pPr>
        <w:spacing w:line="560" w:lineRule="exact"/>
        <w:ind w:firstLine="560" w:firstLineChars="200"/>
        <w:outlineLvl w:val="3"/>
        <w:rPr>
          <w:rFonts w:ascii="仿宋" w:eastAsia="仿宋" w:hAnsi="仿宋" w:cs="仿宋"/>
          <w:sz w:val="28"/>
          <w:szCs w:val="28"/>
        </w:rPr>
      </w:pPr>
      <w:r>
        <w:rPr>
          <w:rFonts w:ascii="仿宋" w:eastAsia="仿宋" w:hAnsi="仿宋" w:cs="仿宋" w:hint="eastAsia"/>
          <w:sz w:val="28"/>
          <w:szCs w:val="28"/>
        </w:rPr>
        <w:t>1.4.1组成与功能</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天线控制选用数字式伺服转台，高精度伺服电机驱动，方位360°无限制、俯仰-2°—+180°扫描（固态体制），</w:t>
      </w:r>
      <w:del w:id="60" w:author="user" w:date="2025-11-27T09:05:00Z">
        <w:r>
          <w:rPr>
            <w:rFonts w:ascii="仿宋" w:eastAsia="仿宋" w:hAnsi="仿宋" w:cs="仿宋" w:hint="eastAsia"/>
            <w:sz w:val="28"/>
            <w:szCs w:val="28"/>
          </w:rPr>
          <w:delText>俯仰-2°—+90°扫描（速调管体制），</w:delText>
        </w:r>
      </w:del>
      <w:r>
        <w:rPr>
          <w:rFonts w:ascii="仿宋" w:eastAsia="仿宋" w:hAnsi="仿宋" w:cs="仿宋" w:hint="eastAsia"/>
          <w:sz w:val="28"/>
          <w:szCs w:val="28"/>
        </w:rPr>
        <w:t>具有相应的电气和机械限位功能；雷达伺服转台应支持平面位置扫描、距离高度扫描、体积扫描、扇形扫描、定点扫描等多种扫描方式，各种扫描方式均由软件控制完成。</w:t>
      </w:r>
    </w:p>
    <w:p>
      <w:pPr>
        <w:spacing w:line="560" w:lineRule="exact"/>
        <w:ind w:firstLine="560" w:firstLineChars="200"/>
        <w:outlineLvl w:val="3"/>
        <w:rPr>
          <w:rFonts w:ascii="仿宋" w:eastAsia="仿宋" w:hAnsi="仿宋" w:cs="仿宋"/>
          <w:sz w:val="28"/>
          <w:szCs w:val="28"/>
        </w:rPr>
      </w:pPr>
      <w:r>
        <w:rPr>
          <w:rFonts w:ascii="仿宋" w:eastAsia="仿宋" w:hAnsi="仿宋" w:cs="仿宋" w:hint="eastAsia"/>
          <w:sz w:val="28"/>
          <w:szCs w:val="28"/>
          <w:highlight w:val="yellow"/>
        </w:rPr>
        <w:t>1.4.2结构要求#</w:t>
      </w:r>
    </w:p>
    <w:p>
      <w:pPr>
        <w:spacing w:line="360" w:lineRule="auto"/>
        <w:jc w:val="center"/>
        <w:rPr>
          <w:bCs/>
          <w:sz w:val="28"/>
          <w:szCs w:val="28"/>
        </w:rPr>
      </w:pPr>
      <w:r>
        <w:rPr>
          <w:color w:val="000000"/>
          <w:sz w:val="28"/>
          <w:szCs w:val="28"/>
        </w:rPr>
        <w:drawing>
          <wp:inline distT="0" distB="0" distL="114300" distR="114300">
            <wp:extent cx="3329305" cy="3783330"/>
            <wp:effectExtent l="0" t="0" r="4445" b="7620"/>
            <wp:docPr id="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pic:cNvPicPr>
                      <a:picLocks noChangeAspect="1"/>
                    </pic:cNvPicPr>
                  </pic:nvPicPr>
                  <pic:blipFill>
                    <a:blip xmlns:r="http://schemas.openxmlformats.org/officeDocument/2006/relationships" r:embed="rId13"/>
                    <a:stretch>
                      <a:fillRect/>
                    </a:stretch>
                  </pic:blipFill>
                  <pic:spPr>
                    <a:xfrm>
                      <a:off x="0" y="0"/>
                      <a:ext cx="3329305" cy="3783330"/>
                    </a:xfrm>
                    <a:prstGeom prst="rect">
                      <a:avLst/>
                    </a:prstGeom>
                    <a:noFill/>
                    <a:ln>
                      <a:noFill/>
                    </a:ln>
                  </pic:spPr>
                </pic:pic>
              </a:graphicData>
            </a:graphic>
          </wp:inline>
        </w:drawing>
      </w:r>
    </w:p>
    <w:p>
      <w:pPr>
        <w:spacing w:line="570" w:lineRule="exact"/>
        <w:jc w:val="center"/>
        <w:rPr>
          <w:rFonts w:ascii="黑体" w:eastAsia="黑体" w:hAnsi="黑体" w:cs="黑体"/>
          <w:sz w:val="28"/>
          <w:szCs w:val="28"/>
        </w:rPr>
      </w:pPr>
      <w:r>
        <w:rPr>
          <w:rFonts w:ascii="黑体" w:eastAsia="黑体" w:hAnsi="黑体" w:cs="黑体" w:hint="eastAsia"/>
          <w:sz w:val="28"/>
          <w:szCs w:val="28"/>
        </w:rPr>
        <w:t>图5 伺服结构示例（含电源模块）</w:t>
      </w:r>
    </w:p>
    <w:p>
      <w:pPr>
        <w:spacing w:line="560" w:lineRule="exact"/>
        <w:ind w:firstLine="560" w:firstLineChars="200"/>
        <w:outlineLvl w:val="3"/>
        <w:rPr>
          <w:rFonts w:ascii="仿宋" w:eastAsia="仿宋" w:hAnsi="仿宋" w:cs="仿宋"/>
          <w:sz w:val="28"/>
          <w:szCs w:val="28"/>
        </w:rPr>
      </w:pPr>
      <w:r>
        <w:rPr>
          <w:rFonts w:ascii="仿宋" w:eastAsia="仿宋" w:hAnsi="仿宋" w:cs="仿宋" w:hint="eastAsia"/>
          <w:sz w:val="28"/>
          <w:szCs w:val="28"/>
        </w:rPr>
        <w:t>1.4.3工艺、材质及标识标牌要求</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颜    色：RAL9003</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材    质：铝材、碳钢Q235（方位支柱）</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标识标牌：</w:t>
      </w:r>
    </w:p>
    <w:tbl>
      <w:tblPr>
        <w:tblStyle w:val="TableNormal"/>
        <w:tblW w:w="875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2386"/>
        <w:gridCol w:w="6373"/>
      </w:tblGrid>
      <w:tr>
        <w:tblPrEx>
          <w:tblW w:w="875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431"/>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b/>
                <w:bCs/>
                <w:szCs w:val="28"/>
              </w:rPr>
              <w:t>型  号</w:t>
            </w:r>
          </w:p>
        </w:tc>
        <w:tc>
          <w:tcPr>
            <w:tcW w:w="6373" w:type="dxa"/>
            <w:vAlign w:val="center"/>
          </w:tcPr>
          <w:p>
            <w:pPr>
              <w:pStyle w:val="-"/>
              <w:spacing w:line="240" w:lineRule="auto"/>
              <w:ind w:firstLine="0" w:firstLineChars="0"/>
              <w:jc w:val="center"/>
              <w:rPr>
                <w:rFonts w:ascii="仿宋_GB2312"/>
                <w:szCs w:val="28"/>
              </w:rPr>
            </w:pPr>
            <w:r>
              <w:rPr>
                <w:rFonts w:ascii="仿宋_GB2312"/>
                <w:szCs w:val="28"/>
              </w:rPr>
              <w:t>UD03</w:t>
            </w:r>
          </w:p>
        </w:tc>
      </w:tr>
      <w:tr>
        <w:tblPrEx>
          <w:tblW w:w="8759" w:type="dxa"/>
          <w:jc w:val="center"/>
          <w:tblCellMar>
            <w:top w:w="0" w:type="dxa"/>
            <w:left w:w="108" w:type="dxa"/>
            <w:bottom w:w="0" w:type="dxa"/>
            <w:right w:w="108" w:type="dxa"/>
          </w:tblCellMar>
        </w:tblPrEx>
        <w:trPr>
          <w:cantSplit/>
          <w:trHeight w:val="431"/>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hint="eastAsia"/>
                <w:b/>
                <w:bCs/>
                <w:szCs w:val="28"/>
              </w:rPr>
              <w:t>名  称</w:t>
            </w:r>
          </w:p>
        </w:tc>
        <w:tc>
          <w:tcPr>
            <w:tcW w:w="6373" w:type="dxa"/>
            <w:vAlign w:val="center"/>
          </w:tcPr>
          <w:p>
            <w:pPr>
              <w:pStyle w:val="-"/>
              <w:spacing w:line="240" w:lineRule="auto"/>
              <w:ind w:firstLine="0" w:firstLineChars="0"/>
              <w:jc w:val="center"/>
              <w:rPr>
                <w:rFonts w:ascii="仿宋_GB2312"/>
                <w:szCs w:val="28"/>
              </w:rPr>
            </w:pPr>
            <w:r>
              <w:rPr>
                <w:rFonts w:ascii="仿宋_GB2312" w:hint="eastAsia"/>
                <w:szCs w:val="28"/>
              </w:rPr>
              <w:t>伺服转台</w:t>
            </w:r>
          </w:p>
        </w:tc>
      </w:tr>
      <w:tr>
        <w:tblPrEx>
          <w:tblW w:w="8759" w:type="dxa"/>
          <w:jc w:val="center"/>
          <w:tblCellMar>
            <w:top w:w="0" w:type="dxa"/>
            <w:left w:w="108" w:type="dxa"/>
            <w:bottom w:w="0" w:type="dxa"/>
            <w:right w:w="108" w:type="dxa"/>
          </w:tblCellMar>
        </w:tblPrEx>
        <w:trPr>
          <w:cantSplit/>
          <w:trHeight w:val="431"/>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b/>
                <w:bCs/>
                <w:szCs w:val="28"/>
              </w:rPr>
              <w:t>规  格</w:t>
            </w:r>
          </w:p>
        </w:tc>
        <w:tc>
          <w:tcPr>
            <w:tcW w:w="6373" w:type="dxa"/>
            <w:vAlign w:val="center"/>
          </w:tcPr>
          <w:p>
            <w:pPr>
              <w:pStyle w:val="-"/>
              <w:spacing w:line="240" w:lineRule="auto"/>
              <w:ind w:firstLine="0" w:firstLineChars="0"/>
              <w:jc w:val="center"/>
              <w:rPr>
                <w:rFonts w:ascii="仿宋_GB2312"/>
                <w:szCs w:val="28"/>
              </w:rPr>
            </w:pPr>
            <w:r>
              <w:rPr>
                <w:rFonts w:ascii="仿宋_GB2312"/>
                <w:szCs w:val="28"/>
              </w:rPr>
              <w:t>1010mm×650mm×2170mm</w:t>
            </w:r>
          </w:p>
        </w:tc>
      </w:tr>
      <w:tr>
        <w:tblPrEx>
          <w:tblW w:w="8759" w:type="dxa"/>
          <w:jc w:val="center"/>
          <w:tblCellMar>
            <w:top w:w="0" w:type="dxa"/>
            <w:left w:w="108" w:type="dxa"/>
            <w:bottom w:w="0" w:type="dxa"/>
            <w:right w:w="108" w:type="dxa"/>
          </w:tblCellMar>
        </w:tblPrEx>
        <w:trPr>
          <w:cantSplit/>
          <w:trHeight w:val="477"/>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b/>
                <w:bCs/>
                <w:szCs w:val="28"/>
              </w:rPr>
              <w:t>序列号</w:t>
            </w:r>
          </w:p>
        </w:tc>
        <w:tc>
          <w:tcPr>
            <w:tcW w:w="6373" w:type="dxa"/>
            <w:vAlign w:val="center"/>
          </w:tcPr>
          <w:p>
            <w:pPr>
              <w:pStyle w:val="-"/>
              <w:spacing w:line="240" w:lineRule="auto"/>
              <w:ind w:firstLine="0" w:firstLineChars="0"/>
              <w:jc w:val="center"/>
              <w:rPr>
                <w:rFonts w:ascii="仿宋_GB2312"/>
                <w:szCs w:val="28"/>
              </w:rPr>
            </w:pPr>
            <w:r>
              <w:rPr>
                <w:rFonts w:ascii="仿宋_GB2312"/>
                <w:szCs w:val="28"/>
              </w:rPr>
              <w:t>UD03-</w:t>
            </w:r>
            <w:r>
              <w:rPr>
                <w:rFonts w:ascii="仿宋_GB2312" w:hint="eastAsia"/>
                <w:szCs w:val="28"/>
              </w:rPr>
              <w:t>YYYY</w:t>
            </w:r>
            <w:r>
              <w:rPr>
                <w:rFonts w:ascii="仿宋_GB2312"/>
                <w:szCs w:val="28"/>
              </w:rPr>
              <w:t>-</w:t>
            </w:r>
            <w:r>
              <w:rPr>
                <w:rFonts w:ascii="仿宋_GB2312" w:hint="eastAsia"/>
                <w:szCs w:val="28"/>
              </w:rPr>
              <w:t>MM</w:t>
            </w:r>
            <w:r>
              <w:rPr>
                <w:rFonts w:ascii="仿宋_GB2312"/>
                <w:szCs w:val="28"/>
              </w:rPr>
              <w:t>-</w:t>
            </w:r>
            <w:r>
              <w:rPr>
                <w:rFonts w:ascii="仿宋_GB2312" w:hint="eastAsia"/>
                <w:szCs w:val="28"/>
              </w:rPr>
              <w:t>XXX</w:t>
            </w:r>
          </w:p>
        </w:tc>
      </w:tr>
    </w:tbl>
    <w:p>
      <w:pPr>
        <w:spacing w:line="360" w:lineRule="auto"/>
        <w:ind w:firstLine="560" w:firstLineChars="200"/>
        <w:outlineLvl w:val="3"/>
        <w:rPr>
          <w:rFonts w:ascii="仿宋" w:eastAsia="仿宋" w:hAnsi="仿宋" w:cs="仿宋"/>
          <w:sz w:val="28"/>
          <w:szCs w:val="28"/>
        </w:rPr>
      </w:pPr>
      <w:r>
        <w:rPr>
          <w:rFonts w:ascii="仿宋" w:eastAsia="仿宋" w:hAnsi="仿宋" w:cs="仿宋" w:hint="eastAsia"/>
          <w:sz w:val="28"/>
          <w:szCs w:val="28"/>
          <w:highlight w:val="yellow"/>
        </w:rPr>
        <w:t>1.4.4接口说明#</w:t>
      </w:r>
    </w:p>
    <w:tbl>
      <w:tblPr>
        <w:tblStyle w:val="TableNormal"/>
        <w:tblW w:w="88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166"/>
        <w:gridCol w:w="2865"/>
        <w:gridCol w:w="1290"/>
        <w:gridCol w:w="1905"/>
        <w:gridCol w:w="1582"/>
        <w:tblGridChange>
          <w:tblGrid>
            <w:gridCol w:w="979"/>
            <w:gridCol w:w="193"/>
            <w:gridCol w:w="2403"/>
            <w:gridCol w:w="1382"/>
            <w:gridCol w:w="2102"/>
            <w:gridCol w:w="1749"/>
          </w:tblGrid>
        </w:tblGridChange>
      </w:tblGrid>
      <w:tr>
        <w:tblPrEx>
          <w:tblW w:w="88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Ex>
        <w:trPr>
          <w:cantSplit/>
          <w:jc w:val="center"/>
        </w:trPr>
        <w:tc>
          <w:tcPr>
            <w:tcW w:w="1166" w:type="dxa"/>
            <w:vAlign w:val="center"/>
            <w:tcPrChange w:id="61" w:author="小害" w:date="2025-11-27T13:51:07Z">
              <w:tcPr>
                <w:tcW w:w="1172" w:type="dxa"/>
                <w:gridSpan w:val="2"/>
                <w:vAlign w:val="center"/>
              </w:tcPr>
            </w:tcPrChange>
          </w:tcPr>
          <w:p>
            <w:pPr>
              <w:pStyle w:val="-"/>
              <w:spacing w:line="400" w:lineRule="exact"/>
              <w:ind w:firstLine="0" w:firstLineChars="0"/>
              <w:jc w:val="center"/>
              <w:rPr>
                <w:rFonts w:ascii="仿宋_GB2312"/>
                <w:b/>
                <w:bCs/>
                <w:szCs w:val="28"/>
              </w:rPr>
            </w:pPr>
            <w:r>
              <w:rPr>
                <w:rFonts w:ascii="仿宋_GB2312"/>
                <w:b/>
                <w:bCs/>
                <w:szCs w:val="28"/>
              </w:rPr>
              <w:t>接口号</w:t>
            </w:r>
          </w:p>
        </w:tc>
        <w:tc>
          <w:tcPr>
            <w:tcW w:w="2865" w:type="dxa"/>
            <w:vAlign w:val="center"/>
            <w:tcPrChange w:id="62" w:author="小害" w:date="2025-11-27T13:51:07Z">
              <w:tcPr>
                <w:tcW w:w="2403" w:type="dxa"/>
                <w:vAlign w:val="center"/>
              </w:tcPr>
            </w:tcPrChange>
          </w:tcPr>
          <w:p>
            <w:pPr>
              <w:pStyle w:val="-"/>
              <w:spacing w:line="400" w:lineRule="exact"/>
              <w:ind w:firstLine="0" w:firstLineChars="0"/>
              <w:jc w:val="center"/>
              <w:rPr>
                <w:rFonts w:ascii="仿宋_GB2312"/>
                <w:b/>
                <w:bCs/>
                <w:szCs w:val="28"/>
              </w:rPr>
            </w:pPr>
            <w:r>
              <w:rPr>
                <w:rFonts w:ascii="仿宋_GB2312"/>
                <w:b/>
                <w:bCs/>
                <w:szCs w:val="28"/>
              </w:rPr>
              <w:t>接口类型</w:t>
            </w:r>
          </w:p>
        </w:tc>
        <w:tc>
          <w:tcPr>
            <w:tcW w:w="1290" w:type="dxa"/>
            <w:vAlign w:val="center"/>
            <w:tcPrChange w:id="63" w:author="小害" w:date="2025-11-27T13:51:07Z">
              <w:tcPr>
                <w:tcW w:w="1382" w:type="dxa"/>
                <w:vAlign w:val="center"/>
              </w:tcPr>
            </w:tcPrChange>
          </w:tcPr>
          <w:p>
            <w:pPr>
              <w:pStyle w:val="-"/>
              <w:spacing w:line="400" w:lineRule="exact"/>
              <w:ind w:firstLine="0" w:firstLineChars="0"/>
              <w:jc w:val="center"/>
              <w:rPr>
                <w:rFonts w:ascii="仿宋_GB2312"/>
                <w:b/>
                <w:bCs/>
                <w:szCs w:val="28"/>
              </w:rPr>
            </w:pPr>
            <w:r>
              <w:rPr>
                <w:rFonts w:ascii="仿宋_GB2312" w:hint="eastAsia"/>
                <w:b/>
                <w:bCs/>
                <w:szCs w:val="28"/>
              </w:rPr>
              <w:t>接口名</w:t>
            </w:r>
          </w:p>
        </w:tc>
        <w:tc>
          <w:tcPr>
            <w:tcW w:w="1905" w:type="dxa"/>
            <w:vAlign w:val="center"/>
            <w:tcPrChange w:id="64" w:author="小害" w:date="2025-11-27T13:51:07Z">
              <w:tcPr>
                <w:tcW w:w="2102" w:type="dxa"/>
                <w:vAlign w:val="center"/>
              </w:tcPr>
            </w:tcPrChange>
          </w:tcPr>
          <w:p>
            <w:pPr>
              <w:pStyle w:val="-"/>
              <w:spacing w:line="400" w:lineRule="exact"/>
              <w:ind w:firstLine="0" w:firstLineChars="0"/>
              <w:jc w:val="center"/>
              <w:rPr>
                <w:rFonts w:ascii="仿宋_GB2312"/>
                <w:b/>
                <w:bCs/>
                <w:szCs w:val="28"/>
              </w:rPr>
            </w:pPr>
            <w:r>
              <w:rPr>
                <w:rFonts w:ascii="仿宋_GB2312"/>
                <w:b/>
                <w:bCs/>
                <w:szCs w:val="28"/>
              </w:rPr>
              <w:t>信号定义</w:t>
            </w:r>
          </w:p>
        </w:tc>
        <w:tc>
          <w:tcPr>
            <w:tcW w:w="1582" w:type="dxa"/>
            <w:vAlign w:val="center"/>
            <w:tcPrChange w:id="65" w:author="小害" w:date="2025-11-27T13:51:07Z">
              <w:tcPr>
                <w:tcW w:w="1749" w:type="dxa"/>
                <w:vAlign w:val="center"/>
              </w:tcPr>
            </w:tcPrChange>
          </w:tcPr>
          <w:p>
            <w:pPr>
              <w:pStyle w:val="-"/>
              <w:spacing w:line="400" w:lineRule="exact"/>
              <w:ind w:firstLine="0" w:firstLineChars="0"/>
              <w:jc w:val="center"/>
              <w:rPr>
                <w:rFonts w:ascii="仿宋_GB2312"/>
                <w:b/>
                <w:bCs/>
                <w:szCs w:val="28"/>
              </w:rPr>
            </w:pPr>
            <w:r>
              <w:rPr>
                <w:rFonts w:ascii="仿宋_GB2312"/>
                <w:b/>
                <w:bCs/>
                <w:szCs w:val="28"/>
              </w:rPr>
              <w:t>备注</w:t>
            </w:r>
          </w:p>
        </w:tc>
      </w:tr>
      <w:tr>
        <w:tblPrEx>
          <w:tblW w:w="8808" w:type="dxa"/>
          <w:jc w:val="center"/>
          <w:tblLayout w:type="fixed"/>
          <w:tblCellMar>
            <w:top w:w="0" w:type="dxa"/>
            <w:left w:w="108" w:type="dxa"/>
            <w:bottom w:w="0" w:type="dxa"/>
            <w:right w:w="108" w:type="dxa"/>
          </w:tblCellMar>
        </w:tblPrEx>
        <w:trPr>
          <w:cantSplit/>
          <w:jc w:val="center"/>
        </w:trPr>
        <w:tc>
          <w:tcPr>
            <w:tcW w:w="1166" w:type="dxa"/>
            <w:vAlign w:val="center"/>
            <w:tcPrChange w:id="66" w:author="小害" w:date="2025-11-27T13:51:07Z">
              <w:tcPr>
                <w:tcW w:w="979" w:type="dxa"/>
                <w:vAlign w:val="center"/>
              </w:tcPr>
            </w:tcPrChange>
          </w:tcPr>
          <w:p>
            <w:pPr>
              <w:pStyle w:val="-"/>
              <w:spacing w:line="400" w:lineRule="exact"/>
              <w:ind w:firstLine="0" w:firstLineChars="0"/>
              <w:jc w:val="center"/>
              <w:rPr>
                <w:rFonts w:ascii="仿宋_GB2312"/>
                <w:szCs w:val="28"/>
              </w:rPr>
            </w:pPr>
            <w:r>
              <w:rPr>
                <w:rFonts w:ascii="仿宋_GB2312"/>
                <w:szCs w:val="28"/>
              </w:rPr>
              <w:t>XS01</w:t>
            </w:r>
          </w:p>
        </w:tc>
        <w:tc>
          <w:tcPr>
            <w:tcW w:w="2865" w:type="dxa"/>
            <w:vAlign w:val="center"/>
            <w:tcPrChange w:id="67" w:author="小害" w:date="2025-11-27T13:51:07Z">
              <w:tcPr>
                <w:tcW w:w="2596" w:type="dxa"/>
                <w:gridSpan w:val="2"/>
                <w:vAlign w:val="center"/>
              </w:tcPr>
            </w:tcPrChange>
          </w:tcPr>
          <w:p>
            <w:pPr>
              <w:pStyle w:val="-"/>
              <w:spacing w:line="400" w:lineRule="exact"/>
              <w:ind w:firstLine="0" w:firstLineChars="0"/>
              <w:jc w:val="center"/>
              <w:rPr>
                <w:rFonts w:ascii="仿宋_GB2312"/>
                <w:szCs w:val="28"/>
              </w:rPr>
            </w:pPr>
            <w:r>
              <w:rPr>
                <w:rFonts w:ascii="仿宋_GB2312"/>
                <w:szCs w:val="28"/>
              </w:rPr>
              <w:t>FC</w:t>
            </w:r>
          </w:p>
        </w:tc>
        <w:tc>
          <w:tcPr>
            <w:tcW w:w="1290" w:type="dxa"/>
            <w:vAlign w:val="center"/>
            <w:tcPrChange w:id="68" w:author="小害" w:date="2025-11-27T13:51:07Z">
              <w:tcPr>
                <w:tcW w:w="1382" w:type="dxa"/>
                <w:vAlign w:val="center"/>
              </w:tcPr>
            </w:tcPrChange>
          </w:tcPr>
          <w:p>
            <w:pPr>
              <w:pStyle w:val="-"/>
              <w:spacing w:line="400" w:lineRule="exact"/>
              <w:ind w:firstLine="0" w:firstLineChars="0"/>
              <w:jc w:val="center"/>
              <w:rPr>
                <w:rFonts w:ascii="仿宋_GB2312"/>
                <w:szCs w:val="28"/>
              </w:rPr>
            </w:pPr>
            <w:r>
              <w:rPr>
                <w:rFonts w:ascii="仿宋_GB2312" w:hint="eastAsia"/>
                <w:szCs w:val="28"/>
              </w:rPr>
              <w:t>CMD/DATA</w:t>
            </w:r>
          </w:p>
        </w:tc>
        <w:tc>
          <w:tcPr>
            <w:tcW w:w="1905" w:type="dxa"/>
            <w:vAlign w:val="center"/>
            <w:tcPrChange w:id="69" w:author="小害" w:date="2025-11-27T13:51:07Z">
              <w:tcPr>
                <w:tcW w:w="2102" w:type="dxa"/>
                <w:vAlign w:val="center"/>
              </w:tcPr>
            </w:tcPrChange>
          </w:tcPr>
          <w:p>
            <w:pPr>
              <w:pStyle w:val="-"/>
              <w:spacing w:line="400" w:lineRule="exact"/>
              <w:ind w:firstLine="0" w:firstLineChars="0"/>
              <w:jc w:val="center"/>
              <w:rPr>
                <w:rFonts w:ascii="仿宋_GB2312"/>
                <w:szCs w:val="28"/>
              </w:rPr>
            </w:pPr>
            <w:r>
              <w:rPr>
                <w:rFonts w:ascii="仿宋_GB2312"/>
                <w:szCs w:val="28"/>
              </w:rPr>
              <w:t>雷达监控与回波数据</w:t>
            </w:r>
          </w:p>
        </w:tc>
        <w:tc>
          <w:tcPr>
            <w:tcW w:w="1582" w:type="dxa"/>
            <w:vAlign w:val="center"/>
            <w:tcPrChange w:id="70" w:author="小害" w:date="2025-11-27T13:51:07Z">
              <w:tcPr>
                <w:tcW w:w="1749" w:type="dxa"/>
                <w:vAlign w:val="center"/>
              </w:tcPr>
            </w:tcPrChange>
          </w:tcPr>
          <w:p>
            <w:pPr>
              <w:pStyle w:val="-"/>
              <w:spacing w:line="400" w:lineRule="exact"/>
              <w:ind w:firstLine="0" w:firstLineChars="0"/>
              <w:jc w:val="center"/>
              <w:rPr>
                <w:rFonts w:ascii="仿宋_GB2312"/>
                <w:szCs w:val="28"/>
              </w:rPr>
            </w:pPr>
            <w:r>
              <w:rPr>
                <w:rFonts w:ascii="仿宋_GB2312"/>
                <w:szCs w:val="28"/>
              </w:rPr>
              <w:t>连接至</w:t>
            </w:r>
            <w:r>
              <w:rPr>
                <w:rFonts w:ascii="仿宋_GB2312" w:hint="eastAsia"/>
                <w:szCs w:val="28"/>
              </w:rPr>
              <w:t>综合机柜</w:t>
            </w:r>
          </w:p>
        </w:tc>
      </w:tr>
      <w:tr>
        <w:tblPrEx>
          <w:tblW w:w="8808" w:type="dxa"/>
          <w:jc w:val="center"/>
          <w:tblLayout w:type="fixed"/>
          <w:tblCellMar>
            <w:top w:w="0" w:type="dxa"/>
            <w:left w:w="108" w:type="dxa"/>
            <w:bottom w:w="0" w:type="dxa"/>
            <w:right w:w="108" w:type="dxa"/>
          </w:tblCellMar>
        </w:tblPrEx>
        <w:trPr>
          <w:cantSplit/>
          <w:jc w:val="center"/>
        </w:trPr>
        <w:tc>
          <w:tcPr>
            <w:tcW w:w="1166" w:type="dxa"/>
            <w:vAlign w:val="center"/>
            <w:tcPrChange w:id="71" w:author="小害" w:date="2025-11-27T13:51:07Z">
              <w:tcPr>
                <w:tcW w:w="979" w:type="dxa"/>
                <w:vAlign w:val="center"/>
              </w:tcPr>
            </w:tcPrChange>
          </w:tcPr>
          <w:p>
            <w:pPr>
              <w:pStyle w:val="-"/>
              <w:spacing w:line="400" w:lineRule="exact"/>
              <w:ind w:firstLine="0" w:firstLineChars="0"/>
              <w:jc w:val="center"/>
              <w:rPr>
                <w:rFonts w:ascii="仿宋_GB2312"/>
                <w:szCs w:val="28"/>
              </w:rPr>
            </w:pPr>
            <w:r>
              <w:rPr>
                <w:rFonts w:ascii="仿宋_GB2312"/>
                <w:szCs w:val="28"/>
              </w:rPr>
              <w:t>XS02</w:t>
            </w:r>
          </w:p>
        </w:tc>
        <w:tc>
          <w:tcPr>
            <w:tcW w:w="2865" w:type="dxa"/>
            <w:vAlign w:val="center"/>
            <w:tcPrChange w:id="72" w:author="小害" w:date="2025-11-27T13:51:07Z">
              <w:tcPr>
                <w:tcW w:w="2596" w:type="dxa"/>
                <w:gridSpan w:val="2"/>
                <w:vAlign w:val="center"/>
              </w:tcPr>
            </w:tcPrChange>
          </w:tcPr>
          <w:p>
            <w:pPr>
              <w:pStyle w:val="-"/>
              <w:spacing w:line="400" w:lineRule="exact"/>
              <w:ind w:firstLine="0" w:firstLineChars="0"/>
              <w:jc w:val="center"/>
              <w:rPr>
                <w:rFonts w:ascii="仿宋_GB2312"/>
                <w:szCs w:val="28"/>
              </w:rPr>
            </w:pPr>
            <w:r>
              <w:rPr>
                <w:rFonts w:ascii="仿宋_GB2312"/>
                <w:szCs w:val="28"/>
              </w:rPr>
              <w:t>航空插头(Y50DX-1203ZJ10)</w:t>
            </w:r>
          </w:p>
        </w:tc>
        <w:tc>
          <w:tcPr>
            <w:tcW w:w="1290" w:type="dxa"/>
            <w:vAlign w:val="center"/>
            <w:tcPrChange w:id="73" w:author="小害" w:date="2025-11-27T13:51:07Z">
              <w:tcPr>
                <w:tcW w:w="1382" w:type="dxa"/>
                <w:vAlign w:val="center"/>
              </w:tcPr>
            </w:tcPrChange>
          </w:tcPr>
          <w:p>
            <w:pPr>
              <w:pStyle w:val="-"/>
              <w:spacing w:line="400" w:lineRule="exact"/>
              <w:ind w:firstLine="0" w:firstLineChars="0"/>
              <w:jc w:val="center"/>
              <w:rPr>
                <w:rFonts w:ascii="仿宋_GB2312"/>
                <w:szCs w:val="28"/>
              </w:rPr>
            </w:pPr>
            <w:r>
              <w:rPr>
                <w:rFonts w:ascii="仿宋_GB2312" w:hint="eastAsia"/>
                <w:szCs w:val="28"/>
              </w:rPr>
              <w:t>AC-POWER</w:t>
            </w:r>
          </w:p>
        </w:tc>
        <w:tc>
          <w:tcPr>
            <w:tcW w:w="1905" w:type="dxa"/>
            <w:vAlign w:val="center"/>
            <w:tcPrChange w:id="74" w:author="小害" w:date="2025-11-27T13:51:07Z">
              <w:tcPr>
                <w:tcW w:w="2102" w:type="dxa"/>
                <w:vAlign w:val="center"/>
              </w:tcPr>
            </w:tcPrChange>
          </w:tcPr>
          <w:p>
            <w:pPr>
              <w:pStyle w:val="-"/>
              <w:spacing w:line="400" w:lineRule="exact"/>
              <w:ind w:firstLine="0" w:firstLineChars="0"/>
              <w:jc w:val="center"/>
              <w:rPr>
                <w:rFonts w:ascii="仿宋_GB2312"/>
                <w:szCs w:val="28"/>
              </w:rPr>
            </w:pPr>
            <w:r>
              <w:rPr>
                <w:rFonts w:ascii="仿宋_GB2312"/>
                <w:szCs w:val="28"/>
              </w:rPr>
              <w:t>市电输入</w:t>
            </w:r>
          </w:p>
        </w:tc>
        <w:tc>
          <w:tcPr>
            <w:tcW w:w="1582" w:type="dxa"/>
            <w:vAlign w:val="center"/>
            <w:tcPrChange w:id="75" w:author="小害" w:date="2025-11-27T13:51:07Z">
              <w:tcPr>
                <w:tcW w:w="1749" w:type="dxa"/>
                <w:vAlign w:val="center"/>
              </w:tcPr>
            </w:tcPrChange>
          </w:tcPr>
          <w:p>
            <w:pPr>
              <w:pStyle w:val="-"/>
              <w:spacing w:line="400" w:lineRule="exact"/>
              <w:ind w:firstLine="0" w:firstLineChars="0"/>
              <w:jc w:val="center"/>
              <w:rPr>
                <w:rFonts w:ascii="仿宋_GB2312"/>
                <w:szCs w:val="28"/>
              </w:rPr>
            </w:pPr>
            <w:r>
              <w:rPr>
                <w:rFonts w:ascii="仿宋_GB2312"/>
                <w:szCs w:val="28"/>
              </w:rPr>
              <w:t>连接至</w:t>
            </w:r>
            <w:r>
              <w:rPr>
                <w:rFonts w:ascii="仿宋_GB2312" w:hint="eastAsia"/>
                <w:szCs w:val="28"/>
              </w:rPr>
              <w:t>综合机柜</w:t>
            </w:r>
          </w:p>
        </w:tc>
      </w:tr>
      <w:tr>
        <w:tblPrEx>
          <w:tblW w:w="8808" w:type="dxa"/>
          <w:jc w:val="center"/>
          <w:tblLayout w:type="fixed"/>
          <w:tblCellMar>
            <w:top w:w="0" w:type="dxa"/>
            <w:left w:w="108" w:type="dxa"/>
            <w:bottom w:w="0" w:type="dxa"/>
            <w:right w:w="108" w:type="dxa"/>
          </w:tblCellMar>
        </w:tblPrEx>
        <w:trPr>
          <w:cantSplit/>
          <w:jc w:val="center"/>
        </w:trPr>
        <w:tc>
          <w:tcPr>
            <w:tcW w:w="1166" w:type="dxa"/>
            <w:vAlign w:val="center"/>
            <w:tcPrChange w:id="76" w:author="小害" w:date="2025-11-27T13:51:07Z">
              <w:tcPr>
                <w:tcW w:w="979" w:type="dxa"/>
                <w:vAlign w:val="center"/>
              </w:tcPr>
            </w:tcPrChange>
          </w:tcPr>
          <w:p>
            <w:pPr>
              <w:pStyle w:val="-"/>
              <w:spacing w:line="400" w:lineRule="exact"/>
              <w:ind w:firstLine="0" w:firstLineChars="0"/>
              <w:jc w:val="center"/>
              <w:rPr>
                <w:rFonts w:ascii="仿宋_GB2312"/>
                <w:szCs w:val="28"/>
              </w:rPr>
            </w:pPr>
            <w:r>
              <w:rPr>
                <w:rFonts w:ascii="仿宋_GB2312"/>
                <w:szCs w:val="28"/>
              </w:rPr>
              <w:t>XS03</w:t>
            </w:r>
          </w:p>
        </w:tc>
        <w:tc>
          <w:tcPr>
            <w:tcW w:w="2865" w:type="dxa"/>
            <w:vAlign w:val="center"/>
            <w:tcPrChange w:id="77" w:author="小害" w:date="2025-11-27T13:51:07Z">
              <w:tcPr>
                <w:tcW w:w="2596" w:type="dxa"/>
                <w:gridSpan w:val="2"/>
                <w:vAlign w:val="center"/>
              </w:tcPr>
            </w:tcPrChange>
          </w:tcPr>
          <w:p>
            <w:pPr>
              <w:pStyle w:val="-"/>
              <w:spacing w:line="400" w:lineRule="exact"/>
              <w:ind w:firstLine="0" w:firstLineChars="0"/>
              <w:jc w:val="center"/>
              <w:rPr>
                <w:rFonts w:ascii="仿宋_GB2312"/>
                <w:szCs w:val="28"/>
              </w:rPr>
            </w:pPr>
            <w:r>
              <w:rPr>
                <w:rFonts w:ascii="仿宋_GB2312"/>
                <w:szCs w:val="28"/>
              </w:rPr>
              <w:t>FC</w:t>
            </w:r>
          </w:p>
        </w:tc>
        <w:tc>
          <w:tcPr>
            <w:tcW w:w="1290" w:type="dxa"/>
            <w:vAlign w:val="center"/>
            <w:tcPrChange w:id="78" w:author="小害" w:date="2025-11-27T13:51:07Z">
              <w:tcPr>
                <w:tcW w:w="1382" w:type="dxa"/>
                <w:vAlign w:val="center"/>
              </w:tcPr>
            </w:tcPrChange>
          </w:tcPr>
          <w:p>
            <w:pPr>
              <w:pStyle w:val="-"/>
              <w:spacing w:line="400" w:lineRule="exact"/>
              <w:ind w:firstLine="0" w:firstLineChars="0"/>
              <w:jc w:val="center"/>
              <w:rPr>
                <w:rFonts w:ascii="仿宋_GB2312"/>
                <w:szCs w:val="28"/>
              </w:rPr>
            </w:pPr>
            <w:r>
              <w:rPr>
                <w:rFonts w:ascii="仿宋_GB2312" w:hint="eastAsia"/>
                <w:szCs w:val="28"/>
              </w:rPr>
              <w:t>CMD/DATA</w:t>
            </w:r>
          </w:p>
        </w:tc>
        <w:tc>
          <w:tcPr>
            <w:tcW w:w="1905" w:type="dxa"/>
            <w:vAlign w:val="center"/>
            <w:tcPrChange w:id="79" w:author="小害" w:date="2025-11-27T13:51:07Z">
              <w:tcPr>
                <w:tcW w:w="2102" w:type="dxa"/>
                <w:vAlign w:val="center"/>
              </w:tcPr>
            </w:tcPrChange>
          </w:tcPr>
          <w:p>
            <w:pPr>
              <w:pStyle w:val="-"/>
              <w:spacing w:line="400" w:lineRule="exact"/>
              <w:ind w:firstLine="0" w:firstLineChars="0"/>
              <w:jc w:val="center"/>
              <w:rPr>
                <w:rFonts w:ascii="仿宋_GB2312"/>
                <w:szCs w:val="28"/>
              </w:rPr>
            </w:pPr>
            <w:r>
              <w:rPr>
                <w:rFonts w:ascii="仿宋_GB2312"/>
                <w:szCs w:val="28"/>
              </w:rPr>
              <w:t>雷达监控与回波数据</w:t>
            </w:r>
          </w:p>
        </w:tc>
        <w:tc>
          <w:tcPr>
            <w:tcW w:w="1582" w:type="dxa"/>
            <w:vAlign w:val="center"/>
            <w:tcPrChange w:id="80" w:author="小害" w:date="2025-11-27T13:51:07Z">
              <w:tcPr>
                <w:tcW w:w="1749" w:type="dxa"/>
                <w:vAlign w:val="center"/>
              </w:tcPr>
            </w:tcPrChange>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r>
        <w:tblPrEx>
          <w:tblW w:w="8808" w:type="dxa"/>
          <w:jc w:val="center"/>
          <w:tblLayout w:type="fixed"/>
          <w:tblCellMar>
            <w:top w:w="0" w:type="dxa"/>
            <w:left w:w="108" w:type="dxa"/>
            <w:bottom w:w="0" w:type="dxa"/>
            <w:right w:w="108" w:type="dxa"/>
          </w:tblCellMar>
        </w:tblPrEx>
        <w:trPr>
          <w:cantSplit/>
          <w:jc w:val="center"/>
        </w:trPr>
        <w:tc>
          <w:tcPr>
            <w:tcW w:w="1166" w:type="dxa"/>
            <w:vAlign w:val="center"/>
            <w:tcPrChange w:id="81" w:author="小害" w:date="2025-11-27T13:51:07Z">
              <w:tcPr>
                <w:tcW w:w="979" w:type="dxa"/>
                <w:vAlign w:val="center"/>
              </w:tcPr>
            </w:tcPrChange>
          </w:tcPr>
          <w:p>
            <w:pPr>
              <w:pStyle w:val="-"/>
              <w:spacing w:line="400" w:lineRule="exact"/>
              <w:ind w:firstLine="0" w:firstLineChars="0"/>
              <w:jc w:val="center"/>
              <w:rPr>
                <w:rFonts w:ascii="仿宋_GB2312"/>
                <w:szCs w:val="28"/>
              </w:rPr>
            </w:pPr>
            <w:r>
              <w:rPr>
                <w:rFonts w:ascii="仿宋_GB2312"/>
                <w:szCs w:val="28"/>
              </w:rPr>
              <w:t>XS04</w:t>
            </w:r>
          </w:p>
        </w:tc>
        <w:tc>
          <w:tcPr>
            <w:tcW w:w="2865" w:type="dxa"/>
            <w:vAlign w:val="center"/>
            <w:tcPrChange w:id="82" w:author="小害" w:date="2025-11-27T13:51:07Z">
              <w:tcPr>
                <w:tcW w:w="2596" w:type="dxa"/>
                <w:gridSpan w:val="2"/>
                <w:vAlign w:val="center"/>
              </w:tcPr>
            </w:tcPrChange>
          </w:tcPr>
          <w:p>
            <w:pPr>
              <w:pStyle w:val="-"/>
              <w:spacing w:line="400" w:lineRule="exact"/>
              <w:ind w:firstLine="0" w:firstLineChars="0"/>
              <w:jc w:val="center"/>
              <w:rPr>
                <w:rFonts w:ascii="仿宋_GB2312"/>
                <w:szCs w:val="28"/>
              </w:rPr>
            </w:pPr>
            <w:r>
              <w:rPr>
                <w:rFonts w:ascii="仿宋_GB2312"/>
                <w:szCs w:val="28"/>
              </w:rPr>
              <w:t>航空插头(Y50X-0807ZK10)</w:t>
            </w:r>
          </w:p>
        </w:tc>
        <w:tc>
          <w:tcPr>
            <w:tcW w:w="1290" w:type="dxa"/>
            <w:vAlign w:val="center"/>
            <w:tcPrChange w:id="83" w:author="小害" w:date="2025-11-27T13:51:07Z">
              <w:tcPr>
                <w:tcW w:w="1382" w:type="dxa"/>
                <w:vAlign w:val="center"/>
              </w:tcPr>
            </w:tcPrChange>
          </w:tcPr>
          <w:p>
            <w:pPr>
              <w:pStyle w:val="-"/>
              <w:spacing w:line="400" w:lineRule="exact"/>
              <w:ind w:firstLine="0" w:firstLineChars="0"/>
              <w:jc w:val="center"/>
              <w:rPr>
                <w:rFonts w:ascii="仿宋_GB2312"/>
                <w:szCs w:val="28"/>
              </w:rPr>
            </w:pPr>
            <w:r>
              <w:rPr>
                <w:rFonts w:ascii="仿宋_GB2312" w:hint="eastAsia"/>
                <w:szCs w:val="28"/>
              </w:rPr>
              <w:t>ANT</w:t>
            </w:r>
          </w:p>
        </w:tc>
        <w:tc>
          <w:tcPr>
            <w:tcW w:w="1905" w:type="dxa"/>
            <w:vAlign w:val="center"/>
            <w:tcPrChange w:id="84" w:author="小害" w:date="2025-11-27T13:51:07Z">
              <w:tcPr>
                <w:tcW w:w="2102" w:type="dxa"/>
                <w:vAlign w:val="center"/>
              </w:tcPr>
            </w:tcPrChange>
          </w:tcPr>
          <w:p>
            <w:pPr>
              <w:pStyle w:val="-"/>
              <w:spacing w:line="400" w:lineRule="exact"/>
              <w:ind w:firstLine="0" w:firstLineChars="0"/>
              <w:jc w:val="center"/>
              <w:rPr>
                <w:rFonts w:ascii="仿宋_GB2312"/>
                <w:szCs w:val="28"/>
              </w:rPr>
            </w:pPr>
            <w:r>
              <w:rPr>
                <w:rFonts w:ascii="仿宋_GB2312"/>
                <w:szCs w:val="28"/>
              </w:rPr>
              <w:t>伺服控制</w:t>
            </w:r>
          </w:p>
        </w:tc>
        <w:tc>
          <w:tcPr>
            <w:tcW w:w="1582" w:type="dxa"/>
            <w:vAlign w:val="center"/>
            <w:tcPrChange w:id="85" w:author="小害" w:date="2025-11-27T13:51:07Z">
              <w:tcPr>
                <w:tcW w:w="1749" w:type="dxa"/>
                <w:vAlign w:val="center"/>
              </w:tcPr>
            </w:tcPrChange>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r>
        <w:tblPrEx>
          <w:tblW w:w="8808" w:type="dxa"/>
          <w:jc w:val="center"/>
          <w:tblLayout w:type="fixed"/>
          <w:tblCellMar>
            <w:top w:w="0" w:type="dxa"/>
            <w:left w:w="108" w:type="dxa"/>
            <w:bottom w:w="0" w:type="dxa"/>
            <w:right w:w="108" w:type="dxa"/>
          </w:tblCellMar>
        </w:tblPrEx>
        <w:trPr>
          <w:cantSplit/>
          <w:jc w:val="center"/>
        </w:trPr>
        <w:tc>
          <w:tcPr>
            <w:tcW w:w="1166" w:type="dxa"/>
            <w:vAlign w:val="center"/>
            <w:tcPrChange w:id="86" w:author="小害" w:date="2025-11-27T13:51:07Z">
              <w:tcPr>
                <w:tcW w:w="979" w:type="dxa"/>
                <w:vAlign w:val="center"/>
              </w:tcPr>
            </w:tcPrChange>
          </w:tcPr>
          <w:p>
            <w:pPr>
              <w:pStyle w:val="-"/>
              <w:spacing w:line="400" w:lineRule="exact"/>
              <w:ind w:firstLine="0" w:firstLineChars="0"/>
              <w:jc w:val="center"/>
              <w:rPr>
                <w:rFonts w:ascii="仿宋_GB2312"/>
                <w:szCs w:val="28"/>
              </w:rPr>
            </w:pPr>
            <w:r>
              <w:rPr>
                <w:rFonts w:ascii="仿宋_GB2312"/>
                <w:szCs w:val="28"/>
              </w:rPr>
              <w:t>XS05</w:t>
            </w:r>
          </w:p>
        </w:tc>
        <w:tc>
          <w:tcPr>
            <w:tcW w:w="2865" w:type="dxa"/>
            <w:vAlign w:val="center"/>
            <w:tcPrChange w:id="87" w:author="小害" w:date="2025-11-27T13:51:07Z">
              <w:tcPr>
                <w:tcW w:w="2596" w:type="dxa"/>
                <w:gridSpan w:val="2"/>
                <w:vAlign w:val="center"/>
              </w:tcPr>
            </w:tcPrChange>
          </w:tcPr>
          <w:p>
            <w:pPr>
              <w:pStyle w:val="-"/>
              <w:spacing w:line="400" w:lineRule="exact"/>
              <w:ind w:firstLine="0" w:firstLineChars="0"/>
              <w:jc w:val="center"/>
              <w:rPr>
                <w:rFonts w:ascii="仿宋_GB2312"/>
                <w:szCs w:val="28"/>
              </w:rPr>
            </w:pPr>
            <w:r>
              <w:rPr>
                <w:rFonts w:ascii="仿宋_GB2312"/>
                <w:szCs w:val="28"/>
              </w:rPr>
              <w:t>航空插头(Y50DX-1203ZK10)</w:t>
            </w:r>
          </w:p>
        </w:tc>
        <w:tc>
          <w:tcPr>
            <w:tcW w:w="1290" w:type="dxa"/>
            <w:vAlign w:val="center"/>
            <w:tcPrChange w:id="88" w:author="小害" w:date="2025-11-27T13:51:07Z">
              <w:tcPr>
                <w:tcW w:w="1382" w:type="dxa"/>
                <w:vAlign w:val="center"/>
              </w:tcPr>
            </w:tcPrChange>
          </w:tcPr>
          <w:p>
            <w:pPr>
              <w:pStyle w:val="-"/>
              <w:spacing w:line="400" w:lineRule="exact"/>
              <w:ind w:firstLine="0" w:firstLineChars="0"/>
              <w:jc w:val="center"/>
              <w:rPr>
                <w:rFonts w:ascii="仿宋_GB2312"/>
                <w:szCs w:val="28"/>
              </w:rPr>
            </w:pPr>
            <w:r>
              <w:rPr>
                <w:rFonts w:ascii="仿宋_GB2312" w:hint="eastAsia"/>
                <w:szCs w:val="28"/>
              </w:rPr>
              <w:t>POWER-1</w:t>
            </w:r>
          </w:p>
        </w:tc>
        <w:tc>
          <w:tcPr>
            <w:tcW w:w="1905" w:type="dxa"/>
            <w:vAlign w:val="center"/>
            <w:tcPrChange w:id="89" w:author="小害" w:date="2025-11-27T13:51:07Z">
              <w:tcPr>
                <w:tcW w:w="2102" w:type="dxa"/>
                <w:vAlign w:val="center"/>
              </w:tcPr>
            </w:tcPrChange>
          </w:tcPr>
          <w:p>
            <w:pPr>
              <w:pStyle w:val="-"/>
              <w:spacing w:line="400" w:lineRule="exact"/>
              <w:ind w:firstLine="0" w:firstLineChars="0"/>
              <w:jc w:val="center"/>
              <w:rPr>
                <w:rFonts w:ascii="仿宋_GB2312"/>
                <w:szCs w:val="28"/>
              </w:rPr>
            </w:pPr>
            <w:r>
              <w:rPr>
                <w:rFonts w:ascii="仿宋_GB2312"/>
                <w:szCs w:val="28"/>
              </w:rPr>
              <w:t>恒温系统供电输出</w:t>
            </w:r>
          </w:p>
        </w:tc>
        <w:tc>
          <w:tcPr>
            <w:tcW w:w="1582" w:type="dxa"/>
            <w:vAlign w:val="center"/>
            <w:tcPrChange w:id="90" w:author="小害" w:date="2025-11-27T13:51:07Z">
              <w:tcPr>
                <w:tcW w:w="1749" w:type="dxa"/>
                <w:vAlign w:val="center"/>
              </w:tcPr>
            </w:tcPrChange>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r>
        <w:tblPrEx>
          <w:tblW w:w="8808" w:type="dxa"/>
          <w:jc w:val="center"/>
          <w:tblLayout w:type="fixed"/>
          <w:tblCellMar>
            <w:top w:w="0" w:type="dxa"/>
            <w:left w:w="108" w:type="dxa"/>
            <w:bottom w:w="0" w:type="dxa"/>
            <w:right w:w="108" w:type="dxa"/>
          </w:tblCellMar>
        </w:tblPrEx>
        <w:trPr>
          <w:cantSplit/>
          <w:jc w:val="center"/>
        </w:trPr>
        <w:tc>
          <w:tcPr>
            <w:tcW w:w="1166" w:type="dxa"/>
            <w:vAlign w:val="center"/>
            <w:tcPrChange w:id="91" w:author="小害" w:date="2025-11-27T13:51:07Z">
              <w:tcPr>
                <w:tcW w:w="979" w:type="dxa"/>
                <w:vAlign w:val="center"/>
              </w:tcPr>
            </w:tcPrChange>
          </w:tcPr>
          <w:p>
            <w:pPr>
              <w:pStyle w:val="-"/>
              <w:spacing w:line="400" w:lineRule="exact"/>
              <w:ind w:firstLine="0" w:firstLineChars="0"/>
              <w:jc w:val="center"/>
              <w:rPr>
                <w:rFonts w:ascii="仿宋_GB2312"/>
                <w:szCs w:val="28"/>
              </w:rPr>
            </w:pPr>
            <w:r>
              <w:rPr>
                <w:rFonts w:ascii="仿宋_GB2312"/>
                <w:szCs w:val="28"/>
              </w:rPr>
              <w:t>XS06</w:t>
            </w:r>
          </w:p>
        </w:tc>
        <w:tc>
          <w:tcPr>
            <w:tcW w:w="2865" w:type="dxa"/>
            <w:vAlign w:val="center"/>
            <w:tcPrChange w:id="92" w:author="小害" w:date="2025-11-27T13:51:07Z">
              <w:tcPr>
                <w:tcW w:w="2596" w:type="dxa"/>
                <w:gridSpan w:val="2"/>
                <w:vAlign w:val="center"/>
              </w:tcPr>
            </w:tcPrChange>
          </w:tcPr>
          <w:p>
            <w:pPr>
              <w:pStyle w:val="-"/>
              <w:spacing w:line="400" w:lineRule="exact"/>
              <w:ind w:firstLine="0" w:firstLineChars="0"/>
              <w:jc w:val="center"/>
              <w:rPr>
                <w:rFonts w:ascii="仿宋_GB2312"/>
                <w:szCs w:val="28"/>
              </w:rPr>
            </w:pPr>
            <w:r>
              <w:rPr>
                <w:rFonts w:ascii="仿宋_GB2312"/>
                <w:szCs w:val="28"/>
              </w:rPr>
              <w:t>航空插头(Y50EX-1412AZK10)</w:t>
            </w:r>
          </w:p>
        </w:tc>
        <w:tc>
          <w:tcPr>
            <w:tcW w:w="1290" w:type="dxa"/>
            <w:vAlign w:val="center"/>
            <w:tcPrChange w:id="93" w:author="小害" w:date="2025-11-27T13:51:07Z">
              <w:tcPr>
                <w:tcW w:w="1382" w:type="dxa"/>
                <w:vAlign w:val="center"/>
              </w:tcPr>
            </w:tcPrChange>
          </w:tcPr>
          <w:p>
            <w:pPr>
              <w:pStyle w:val="-"/>
              <w:spacing w:line="400" w:lineRule="exact"/>
              <w:ind w:firstLine="0" w:firstLineChars="0"/>
              <w:jc w:val="center"/>
              <w:rPr>
                <w:rFonts w:ascii="仿宋_GB2312"/>
                <w:szCs w:val="28"/>
              </w:rPr>
            </w:pPr>
            <w:r>
              <w:rPr>
                <w:rFonts w:ascii="仿宋_GB2312" w:hint="eastAsia"/>
                <w:szCs w:val="28"/>
              </w:rPr>
              <w:t>POWER-</w:t>
            </w:r>
            <w:r>
              <w:rPr>
                <w:rFonts w:ascii="仿宋_GB2312"/>
                <w:szCs w:val="28"/>
              </w:rPr>
              <w:t>2</w:t>
            </w:r>
          </w:p>
        </w:tc>
        <w:tc>
          <w:tcPr>
            <w:tcW w:w="1905" w:type="dxa"/>
            <w:vAlign w:val="center"/>
            <w:tcPrChange w:id="94" w:author="小害" w:date="2025-11-27T13:51:07Z">
              <w:tcPr>
                <w:tcW w:w="2102" w:type="dxa"/>
                <w:vAlign w:val="center"/>
              </w:tcPr>
            </w:tcPrChange>
          </w:tcPr>
          <w:p>
            <w:pPr>
              <w:pStyle w:val="-"/>
              <w:spacing w:line="400" w:lineRule="exact"/>
              <w:ind w:firstLine="0" w:firstLineChars="0"/>
              <w:jc w:val="center"/>
              <w:rPr>
                <w:rFonts w:ascii="仿宋_GB2312"/>
                <w:szCs w:val="28"/>
              </w:rPr>
            </w:pPr>
            <w:r>
              <w:rPr>
                <w:rFonts w:ascii="仿宋_GB2312"/>
                <w:szCs w:val="28"/>
              </w:rPr>
              <w:t>发射供电输出</w:t>
            </w:r>
          </w:p>
        </w:tc>
        <w:tc>
          <w:tcPr>
            <w:tcW w:w="1582" w:type="dxa"/>
            <w:vAlign w:val="center"/>
            <w:tcPrChange w:id="95" w:author="小害" w:date="2025-11-27T13:51:07Z">
              <w:tcPr>
                <w:tcW w:w="1749" w:type="dxa"/>
                <w:vAlign w:val="center"/>
              </w:tcPr>
            </w:tcPrChange>
          </w:tcPr>
          <w:p>
            <w:pPr>
              <w:pStyle w:val="-"/>
              <w:spacing w:line="400" w:lineRule="exact"/>
              <w:ind w:firstLine="0" w:firstLineChars="0"/>
              <w:jc w:val="center"/>
              <w:rPr>
                <w:rFonts w:ascii="仿宋_GB2312"/>
                <w:szCs w:val="28"/>
              </w:rPr>
            </w:pPr>
            <w:r>
              <w:rPr>
                <w:rFonts w:ascii="仿宋_GB2312"/>
                <w:szCs w:val="28"/>
              </w:rPr>
              <w:t>连接至发射</w:t>
            </w:r>
            <w:r>
              <w:rPr>
                <w:rFonts w:ascii="仿宋_GB2312" w:hint="eastAsia"/>
                <w:szCs w:val="28"/>
              </w:rPr>
              <w:t>机</w:t>
            </w:r>
          </w:p>
        </w:tc>
      </w:tr>
      <w:tr>
        <w:tblPrEx>
          <w:tblW w:w="8808" w:type="dxa"/>
          <w:jc w:val="center"/>
          <w:tblLayout w:type="fixed"/>
          <w:tblCellMar>
            <w:top w:w="0" w:type="dxa"/>
            <w:left w:w="108" w:type="dxa"/>
            <w:bottom w:w="0" w:type="dxa"/>
            <w:right w:w="108" w:type="dxa"/>
          </w:tblCellMar>
        </w:tblPrEx>
        <w:trPr>
          <w:cantSplit/>
          <w:jc w:val="center"/>
        </w:trPr>
        <w:tc>
          <w:tcPr>
            <w:tcW w:w="1166" w:type="dxa"/>
            <w:vAlign w:val="center"/>
            <w:tcPrChange w:id="96" w:author="小害" w:date="2025-11-27T13:51:07Z">
              <w:tcPr>
                <w:tcW w:w="979" w:type="dxa"/>
                <w:vAlign w:val="center"/>
              </w:tcPr>
            </w:tcPrChange>
          </w:tcPr>
          <w:p>
            <w:pPr>
              <w:pStyle w:val="-"/>
              <w:spacing w:line="400" w:lineRule="exact"/>
              <w:ind w:firstLine="0" w:firstLineChars="0"/>
              <w:jc w:val="center"/>
              <w:rPr>
                <w:rFonts w:ascii="仿宋_GB2312"/>
                <w:szCs w:val="28"/>
              </w:rPr>
            </w:pPr>
            <w:r>
              <w:rPr>
                <w:rFonts w:ascii="仿宋_GB2312"/>
                <w:szCs w:val="28"/>
              </w:rPr>
              <w:t>XS07</w:t>
            </w:r>
          </w:p>
        </w:tc>
        <w:tc>
          <w:tcPr>
            <w:tcW w:w="2865" w:type="dxa"/>
            <w:vAlign w:val="center"/>
            <w:tcPrChange w:id="97" w:author="小害" w:date="2025-11-27T13:51:07Z">
              <w:tcPr>
                <w:tcW w:w="2596" w:type="dxa"/>
                <w:gridSpan w:val="2"/>
                <w:vAlign w:val="center"/>
              </w:tcPr>
            </w:tcPrChange>
          </w:tcPr>
          <w:p>
            <w:pPr>
              <w:pStyle w:val="-"/>
              <w:spacing w:line="400" w:lineRule="exact"/>
              <w:ind w:firstLine="0" w:firstLineChars="0"/>
              <w:jc w:val="center"/>
              <w:rPr>
                <w:rFonts w:ascii="仿宋_GB2312"/>
                <w:szCs w:val="28"/>
              </w:rPr>
            </w:pPr>
            <w:r>
              <w:rPr>
                <w:rFonts w:ascii="仿宋_GB2312"/>
                <w:szCs w:val="28"/>
              </w:rPr>
              <w:t>航空插头(Y50X-1207ZK10)</w:t>
            </w:r>
          </w:p>
        </w:tc>
        <w:tc>
          <w:tcPr>
            <w:tcW w:w="1290" w:type="dxa"/>
            <w:vAlign w:val="center"/>
            <w:tcPrChange w:id="98" w:author="小害" w:date="2025-11-27T13:51:07Z">
              <w:tcPr>
                <w:tcW w:w="1382" w:type="dxa"/>
                <w:vAlign w:val="center"/>
              </w:tcPr>
            </w:tcPrChange>
          </w:tcPr>
          <w:p>
            <w:pPr>
              <w:pStyle w:val="-"/>
              <w:spacing w:line="400" w:lineRule="exact"/>
              <w:ind w:firstLine="0" w:firstLineChars="0"/>
              <w:jc w:val="center"/>
              <w:rPr>
                <w:rFonts w:ascii="仿宋_GB2312"/>
                <w:szCs w:val="28"/>
              </w:rPr>
            </w:pPr>
            <w:r>
              <w:rPr>
                <w:rFonts w:ascii="仿宋_GB2312" w:hint="eastAsia"/>
                <w:szCs w:val="28"/>
              </w:rPr>
              <w:t>POWER-</w:t>
            </w:r>
            <w:r>
              <w:rPr>
                <w:rFonts w:ascii="仿宋_GB2312"/>
                <w:szCs w:val="28"/>
              </w:rPr>
              <w:t>3</w:t>
            </w:r>
          </w:p>
        </w:tc>
        <w:tc>
          <w:tcPr>
            <w:tcW w:w="1905" w:type="dxa"/>
            <w:vAlign w:val="center"/>
            <w:tcPrChange w:id="99" w:author="小害" w:date="2025-11-27T13:51:07Z">
              <w:tcPr>
                <w:tcW w:w="2102" w:type="dxa"/>
                <w:vAlign w:val="center"/>
              </w:tcPr>
            </w:tcPrChange>
          </w:tcPr>
          <w:p>
            <w:pPr>
              <w:pStyle w:val="-"/>
              <w:spacing w:line="400" w:lineRule="exact"/>
              <w:ind w:firstLine="0" w:firstLineChars="0"/>
              <w:jc w:val="center"/>
              <w:rPr>
                <w:rFonts w:ascii="仿宋_GB2312"/>
                <w:szCs w:val="28"/>
              </w:rPr>
            </w:pPr>
            <w:r>
              <w:rPr>
                <w:rFonts w:ascii="仿宋_GB2312"/>
                <w:szCs w:val="28"/>
              </w:rPr>
              <w:t>接收供电输出</w:t>
            </w:r>
          </w:p>
        </w:tc>
        <w:tc>
          <w:tcPr>
            <w:tcW w:w="1582" w:type="dxa"/>
            <w:vAlign w:val="center"/>
            <w:tcPrChange w:id="100" w:author="小害" w:date="2025-11-27T13:51:07Z">
              <w:tcPr>
                <w:tcW w:w="1749" w:type="dxa"/>
                <w:vAlign w:val="center"/>
              </w:tcPr>
            </w:tcPrChange>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bl>
    <w:p>
      <w:pPr>
        <w:spacing w:line="560" w:lineRule="exact"/>
        <w:ind w:firstLine="560" w:firstLineChars="200"/>
        <w:outlineLvl w:val="2"/>
        <w:rPr>
          <w:rFonts w:ascii="仿宋" w:eastAsia="仿宋" w:hAnsi="仿宋" w:cs="仿宋"/>
          <w:bCs/>
          <w:sz w:val="28"/>
          <w:szCs w:val="28"/>
        </w:rPr>
      </w:pPr>
      <w:r>
        <w:rPr>
          <w:rFonts w:ascii="仿宋" w:eastAsia="仿宋" w:hAnsi="仿宋" w:cs="仿宋" w:hint="eastAsia"/>
          <w:bCs/>
          <w:sz w:val="28"/>
          <w:szCs w:val="28"/>
        </w:rPr>
        <w:t>1.5发射机</w:t>
      </w:r>
    </w:p>
    <w:p>
      <w:pPr>
        <w:spacing w:line="560" w:lineRule="exact"/>
        <w:ind w:firstLine="560" w:firstLineChars="200"/>
        <w:outlineLvl w:val="3"/>
        <w:rPr>
          <w:rFonts w:ascii="仿宋" w:eastAsia="仿宋" w:hAnsi="仿宋" w:cs="仿宋"/>
          <w:sz w:val="28"/>
          <w:szCs w:val="28"/>
        </w:rPr>
      </w:pPr>
      <w:r>
        <w:rPr>
          <w:rFonts w:ascii="仿宋" w:eastAsia="仿宋" w:hAnsi="仿宋" w:cs="仿宋" w:hint="eastAsia"/>
          <w:sz w:val="28"/>
          <w:szCs w:val="28"/>
        </w:rPr>
        <w:t>1.5.1组成与功能</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雷达发射机将来自接收机的激励信号通过全固态或速调管功率放大后，输出大功率微波信号，通过天馈线向空间辐射；接收雷达监控单元的控制指令，完成对发射机的各种控制，并向监控单元反馈发射机的工作状态和故障信息。</w:t>
      </w:r>
    </w:p>
    <w:p>
      <w:pPr>
        <w:spacing w:line="560" w:lineRule="exact"/>
        <w:ind w:firstLine="560" w:firstLineChars="200"/>
        <w:outlineLvl w:val="3"/>
        <w:rPr>
          <w:rFonts w:ascii="仿宋" w:eastAsia="仿宋" w:hAnsi="仿宋" w:cs="仿宋"/>
          <w:sz w:val="28"/>
          <w:szCs w:val="28"/>
        </w:rPr>
      </w:pPr>
      <w:r>
        <w:rPr>
          <w:rFonts w:ascii="仿宋" w:eastAsia="仿宋" w:hAnsi="仿宋" w:cs="仿宋" w:hint="eastAsia"/>
          <w:sz w:val="28"/>
          <w:szCs w:val="28"/>
          <w:highlight w:val="yellow"/>
        </w:rPr>
        <w:t>1.5.2结构要求#</w:t>
      </w:r>
    </w:p>
    <w:p>
      <w:pPr>
        <w:spacing w:line="360" w:lineRule="auto"/>
        <w:jc w:val="center"/>
        <w:rPr>
          <w:rFonts w:ascii="宋体" w:eastAsia="宋体" w:hAnsi="宋体"/>
          <w:sz w:val="28"/>
          <w:szCs w:val="28"/>
        </w:rPr>
      </w:pPr>
      <w:r>
        <w:rPr>
          <w:sz w:val="28"/>
          <w:szCs w:val="28"/>
        </w:rPr>
        <w:drawing>
          <wp:anchor distT="0" distB="0" distL="114300" distR="114300" simplePos="0" relativeHeight="251662336" behindDoc="0" locked="0" layoutInCell="1" allowOverlap="1">
            <wp:simplePos x="0" y="0"/>
            <wp:positionH relativeFrom="column">
              <wp:posOffset>3519805</wp:posOffset>
            </wp:positionH>
            <wp:positionV relativeFrom="paragraph">
              <wp:posOffset>123825</wp:posOffset>
            </wp:positionV>
            <wp:extent cx="399415" cy="151130"/>
            <wp:effectExtent l="0" t="0" r="635" b="1270"/>
            <wp:wrapNone/>
            <wp:docPr id="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7"/>
                    <pic:cNvPicPr>
                      <a:picLocks noChangeAspect="1"/>
                    </pic:cNvPicPr>
                  </pic:nvPicPr>
                  <pic:blipFill>
                    <a:blip xmlns:r="http://schemas.openxmlformats.org/officeDocument/2006/relationships" r:embed="rId6"/>
                    <a:stretch>
                      <a:fillRect/>
                    </a:stretch>
                  </pic:blipFill>
                  <pic:spPr>
                    <a:xfrm>
                      <a:off x="0" y="0"/>
                      <a:ext cx="399415" cy="151130"/>
                    </a:xfrm>
                    <a:prstGeom prst="rect">
                      <a:avLst/>
                    </a:prstGeom>
                    <a:noFill/>
                    <a:ln>
                      <a:noFill/>
                    </a:ln>
                  </pic:spPr>
                </pic:pic>
              </a:graphicData>
            </a:graphic>
          </wp:anchor>
        </w:drawing>
      </w:r>
      <w:r>
        <w:rPr>
          <w:sz w:val="28"/>
          <w:szCs w:val="28"/>
        </w:rPr>
        <w:drawing>
          <wp:inline distT="0" distB="0" distL="114300" distR="114300">
            <wp:extent cx="3890645" cy="3241675"/>
            <wp:effectExtent l="0" t="0" r="14605" b="15875"/>
            <wp:docPr id="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
                    <pic:cNvPicPr>
                      <a:picLocks noChangeAspect="1"/>
                    </pic:cNvPicPr>
                  </pic:nvPicPr>
                  <pic:blipFill>
                    <a:blip xmlns:r="http://schemas.openxmlformats.org/officeDocument/2006/relationships" r:embed="rId14"/>
                    <a:stretch>
                      <a:fillRect/>
                    </a:stretch>
                  </pic:blipFill>
                  <pic:spPr>
                    <a:xfrm>
                      <a:off x="0" y="0"/>
                      <a:ext cx="3890645" cy="3241675"/>
                    </a:xfrm>
                    <a:prstGeom prst="rect">
                      <a:avLst/>
                    </a:prstGeom>
                    <a:noFill/>
                    <a:ln>
                      <a:noFill/>
                    </a:ln>
                  </pic:spPr>
                </pic:pic>
              </a:graphicData>
            </a:graphic>
          </wp:inline>
        </w:drawing>
      </w:r>
    </w:p>
    <w:p>
      <w:pPr>
        <w:spacing w:line="570" w:lineRule="exact"/>
        <w:jc w:val="center"/>
        <w:rPr>
          <w:rFonts w:ascii="黑体" w:eastAsia="黑体" w:hAnsi="黑体" w:cs="黑体"/>
          <w:sz w:val="28"/>
          <w:szCs w:val="28"/>
        </w:rPr>
      </w:pPr>
      <w:r>
        <w:rPr>
          <w:rFonts w:ascii="黑体" w:eastAsia="黑体" w:hAnsi="黑体" w:cs="黑体" w:hint="eastAsia"/>
          <w:sz w:val="28"/>
          <w:szCs w:val="28"/>
        </w:rPr>
        <w:t>图6 发射机结构示例</w:t>
      </w:r>
    </w:p>
    <w:p>
      <w:pPr>
        <w:spacing w:line="360" w:lineRule="auto"/>
        <w:jc w:val="center"/>
        <w:rPr>
          <w:rFonts w:ascii="宋体" w:eastAsia="宋体" w:hAnsi="宋体"/>
          <w:sz w:val="28"/>
          <w:szCs w:val="28"/>
        </w:rPr>
      </w:pPr>
      <w:r>
        <w:rPr>
          <w:sz w:val="28"/>
          <w:szCs w:val="28"/>
        </w:rPr>
        <w:drawing>
          <wp:inline distT="0" distB="0" distL="114300" distR="114300">
            <wp:extent cx="3070225" cy="3281045"/>
            <wp:effectExtent l="0" t="0" r="15875" b="14605"/>
            <wp:docPr id="1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9"/>
                    <pic:cNvPicPr>
                      <a:picLocks noChangeAspect="1"/>
                    </pic:cNvPicPr>
                  </pic:nvPicPr>
                  <pic:blipFill>
                    <a:blip xmlns:r="http://schemas.openxmlformats.org/officeDocument/2006/relationships" r:embed="rId15"/>
                    <a:stretch>
                      <a:fillRect/>
                    </a:stretch>
                  </pic:blipFill>
                  <pic:spPr>
                    <a:xfrm>
                      <a:off x="0" y="0"/>
                      <a:ext cx="3070225" cy="3281045"/>
                    </a:xfrm>
                    <a:prstGeom prst="rect">
                      <a:avLst/>
                    </a:prstGeom>
                    <a:noFill/>
                    <a:ln>
                      <a:noFill/>
                    </a:ln>
                  </pic:spPr>
                </pic:pic>
              </a:graphicData>
            </a:graphic>
          </wp:inline>
        </w:drawing>
      </w:r>
    </w:p>
    <w:p>
      <w:pPr>
        <w:spacing w:line="570" w:lineRule="exact"/>
        <w:jc w:val="center"/>
        <w:rPr>
          <w:rFonts w:ascii="黑体" w:eastAsia="黑体" w:hAnsi="黑体" w:cs="黑体"/>
          <w:sz w:val="28"/>
          <w:szCs w:val="28"/>
        </w:rPr>
      </w:pPr>
      <w:r>
        <w:rPr>
          <w:rFonts w:ascii="黑体" w:eastAsia="黑体" w:hAnsi="黑体" w:cs="黑体" w:hint="eastAsia"/>
          <w:sz w:val="28"/>
          <w:szCs w:val="28"/>
        </w:rPr>
        <w:t>图7 发射机和转台连接结构示例</w:t>
      </w:r>
    </w:p>
    <w:p>
      <w:pPr>
        <w:spacing w:line="560" w:lineRule="exact"/>
        <w:ind w:firstLine="560" w:firstLineChars="200"/>
        <w:outlineLvl w:val="3"/>
        <w:rPr>
          <w:rFonts w:ascii="仿宋" w:eastAsia="仿宋" w:hAnsi="仿宋" w:cs="仿宋"/>
          <w:sz w:val="28"/>
          <w:szCs w:val="28"/>
        </w:rPr>
      </w:pPr>
      <w:r>
        <w:rPr>
          <w:rFonts w:ascii="仿宋" w:eastAsia="仿宋" w:hAnsi="仿宋" w:cs="仿宋" w:hint="eastAsia"/>
          <w:sz w:val="28"/>
          <w:szCs w:val="28"/>
        </w:rPr>
        <w:t>1.5.3工艺、材质及标识标牌要求</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颜色：RAL9003</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材质：铝材</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标识标牌：</w:t>
      </w:r>
    </w:p>
    <w:tbl>
      <w:tblPr>
        <w:tblStyle w:val="TableNormal"/>
        <w:tblW w:w="861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2348"/>
        <w:gridCol w:w="6271"/>
      </w:tblGrid>
      <w:tr>
        <w:tblPrEx>
          <w:tblW w:w="861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479"/>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型  号</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UD04</w:t>
            </w:r>
          </w:p>
        </w:tc>
      </w:tr>
      <w:tr>
        <w:tblPrEx>
          <w:tblW w:w="8619" w:type="dxa"/>
          <w:jc w:val="center"/>
          <w:tblCellMar>
            <w:top w:w="0" w:type="dxa"/>
            <w:left w:w="108" w:type="dxa"/>
            <w:bottom w:w="0" w:type="dxa"/>
            <w:right w:w="108" w:type="dxa"/>
          </w:tblCellMar>
        </w:tblPrEx>
        <w:trPr>
          <w:cantSplit/>
          <w:trHeight w:val="479"/>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名  称</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发射机</w:t>
            </w:r>
          </w:p>
        </w:tc>
      </w:tr>
      <w:tr>
        <w:tblPrEx>
          <w:tblW w:w="8619" w:type="dxa"/>
          <w:jc w:val="center"/>
          <w:tblCellMar>
            <w:top w:w="0" w:type="dxa"/>
            <w:left w:w="108" w:type="dxa"/>
            <w:bottom w:w="0" w:type="dxa"/>
            <w:right w:w="108" w:type="dxa"/>
          </w:tblCellMar>
        </w:tblPrEx>
        <w:trPr>
          <w:cantSplit/>
          <w:trHeight w:val="458"/>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规  格</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650mm*500mm*230mm</w:t>
            </w:r>
          </w:p>
        </w:tc>
      </w:tr>
      <w:tr>
        <w:tblPrEx>
          <w:tblW w:w="8619" w:type="dxa"/>
          <w:jc w:val="center"/>
          <w:tblCellMar>
            <w:top w:w="0" w:type="dxa"/>
            <w:left w:w="108" w:type="dxa"/>
            <w:bottom w:w="0" w:type="dxa"/>
            <w:right w:w="108" w:type="dxa"/>
          </w:tblCellMar>
        </w:tblPrEx>
        <w:trPr>
          <w:cantSplit/>
          <w:trHeight w:val="507"/>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序列号</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UD04-YYYY-MM-XXX</w:t>
            </w:r>
          </w:p>
        </w:tc>
      </w:tr>
    </w:tbl>
    <w:p>
      <w:pPr>
        <w:pStyle w:val="-"/>
        <w:spacing w:before="156" w:beforeLines="50" w:line="560" w:lineRule="exact"/>
        <w:outlineLvl w:val="3"/>
        <w:rPr>
          <w:rFonts w:ascii="仿宋" w:eastAsia="仿宋" w:hAnsi="仿宋" w:cs="仿宋"/>
          <w:kern w:val="2"/>
          <w:szCs w:val="28"/>
        </w:rPr>
      </w:pPr>
      <w:r>
        <w:rPr>
          <w:rFonts w:ascii="仿宋" w:eastAsia="仿宋" w:hAnsi="仿宋" w:cs="仿宋" w:hint="eastAsia"/>
          <w:kern w:val="2"/>
          <w:szCs w:val="28"/>
          <w:highlight w:val="yellow"/>
        </w:rPr>
        <w:t>1.5.4接口说明</w:t>
      </w:r>
      <w:r>
        <w:rPr>
          <w:rFonts w:ascii="仿宋" w:eastAsia="仿宋" w:hAnsi="仿宋" w:cs="仿宋" w:hint="eastAsia"/>
          <w:szCs w:val="28"/>
          <w:highlight w:val="yellow"/>
        </w:rPr>
        <w:t>#</w:t>
      </w:r>
    </w:p>
    <w:tbl>
      <w:tblPr>
        <w:tblStyle w:val="TableNormal"/>
        <w:tblW w:w="86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097"/>
        <w:gridCol w:w="2541"/>
        <w:gridCol w:w="1069"/>
        <w:gridCol w:w="2091"/>
        <w:gridCol w:w="1899"/>
      </w:tblGrid>
      <w:tr>
        <w:tblPrEx>
          <w:tblW w:w="86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Ex>
        <w:trPr>
          <w:cantSplit/>
          <w:trHeight w:val="812"/>
          <w:tblHeader/>
          <w:jc w:val="center"/>
        </w:trPr>
        <w:tc>
          <w:tcPr>
            <w:tcW w:w="1097"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接口号</w:t>
            </w:r>
          </w:p>
        </w:tc>
        <w:tc>
          <w:tcPr>
            <w:tcW w:w="2541"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接口类型</w:t>
            </w:r>
          </w:p>
        </w:tc>
        <w:tc>
          <w:tcPr>
            <w:tcW w:w="1069"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接口名</w:t>
            </w:r>
          </w:p>
        </w:tc>
        <w:tc>
          <w:tcPr>
            <w:tcW w:w="2091"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信号定义</w:t>
            </w:r>
          </w:p>
        </w:tc>
        <w:tc>
          <w:tcPr>
            <w:tcW w:w="1899"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备注</w:t>
            </w:r>
          </w:p>
        </w:tc>
      </w:tr>
      <w:tr>
        <w:tblPrEx>
          <w:tblW w:w="8697" w:type="dxa"/>
          <w:jc w:val="center"/>
          <w:tblLayout w:type="fixed"/>
          <w:tblCellMar>
            <w:top w:w="0" w:type="dxa"/>
            <w:left w:w="108" w:type="dxa"/>
            <w:bottom w:w="0" w:type="dxa"/>
            <w:right w:w="108" w:type="dxa"/>
          </w:tblCellMar>
        </w:tblPrEx>
        <w:trPr>
          <w:cantSplit/>
          <w:trHeight w:val="1210"/>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XS01</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波导（BJ100）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TX-H</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水平极化发射输出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通过波导连接馈线（XS03）</w:t>
            </w:r>
          </w:p>
        </w:tc>
      </w:tr>
      <w:tr>
        <w:tblPrEx>
          <w:tblW w:w="8697" w:type="dxa"/>
          <w:jc w:val="center"/>
          <w:tblLayout w:type="fixed"/>
          <w:tblCellMar>
            <w:top w:w="0" w:type="dxa"/>
            <w:left w:w="108" w:type="dxa"/>
            <w:bottom w:w="0" w:type="dxa"/>
            <w:right w:w="108" w:type="dxa"/>
          </w:tblCellMar>
        </w:tblPrEx>
        <w:trPr>
          <w:cantSplit/>
          <w:trHeight w:val="1210"/>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XS02</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波导（BJ100）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TX-V</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垂直极化发射输出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通过波导连接馈线（XS04）</w:t>
            </w:r>
          </w:p>
        </w:tc>
      </w:tr>
      <w:tr>
        <w:tblPrEx>
          <w:tblW w:w="8697" w:type="dxa"/>
          <w:jc w:val="center"/>
          <w:tblLayout w:type="fixed"/>
          <w:tblCellMar>
            <w:top w:w="0" w:type="dxa"/>
            <w:left w:w="108" w:type="dxa"/>
            <w:bottom w:w="0" w:type="dxa"/>
            <w:right w:w="108" w:type="dxa"/>
          </w:tblCellMar>
        </w:tblPrEx>
        <w:trPr>
          <w:cantSplit/>
          <w:trHeight w:val="1608"/>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XS03</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SMA</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TX-OUT</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发射测试输出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功放耦合输出（耦合比40±1dB）,测试口</w:t>
            </w:r>
          </w:p>
        </w:tc>
      </w:tr>
      <w:tr>
        <w:tblPrEx>
          <w:tblW w:w="8697" w:type="dxa"/>
          <w:jc w:val="center"/>
          <w:tblLayout w:type="fixed"/>
          <w:tblCellMar>
            <w:top w:w="0" w:type="dxa"/>
            <w:left w:w="108" w:type="dxa"/>
            <w:bottom w:w="0" w:type="dxa"/>
            <w:right w:w="108" w:type="dxa"/>
          </w:tblCellMar>
        </w:tblPrEx>
        <w:trPr>
          <w:cantSplit/>
          <w:trHeight w:val="1608"/>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XS04</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SMA</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TX-IN</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馈线损耗测试输入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馈线测试输入（耦合比40±1dB），测试口</w:t>
            </w:r>
          </w:p>
        </w:tc>
      </w:tr>
      <w:tr>
        <w:tblPrEx>
          <w:tblW w:w="8697" w:type="dxa"/>
          <w:jc w:val="center"/>
          <w:tblLayout w:type="fixed"/>
          <w:tblCellMar>
            <w:top w:w="0" w:type="dxa"/>
            <w:left w:w="108" w:type="dxa"/>
            <w:bottom w:w="0" w:type="dxa"/>
            <w:right w:w="108" w:type="dxa"/>
          </w:tblCellMar>
        </w:tblPrEx>
        <w:trPr>
          <w:cantSplit/>
          <w:trHeight w:val="812"/>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XS05</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SMA</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RF-IN</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发射激励输入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来自接收机（XS06）</w:t>
            </w:r>
          </w:p>
        </w:tc>
      </w:tr>
      <w:tr>
        <w:tblPrEx>
          <w:tblW w:w="8697" w:type="dxa"/>
          <w:jc w:val="center"/>
          <w:tblLayout w:type="fixed"/>
          <w:tblCellMar>
            <w:top w:w="0" w:type="dxa"/>
            <w:left w:w="108" w:type="dxa"/>
            <w:bottom w:w="0" w:type="dxa"/>
            <w:right w:w="108" w:type="dxa"/>
          </w:tblCellMar>
        </w:tblPrEx>
        <w:trPr>
          <w:cantSplit/>
          <w:trHeight w:val="812"/>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XS06</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航空插头(Y50X-0810ZK10)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TX-KZ</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发射监控输入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连接至接收机（XS16）</w:t>
            </w:r>
          </w:p>
        </w:tc>
      </w:tr>
      <w:tr>
        <w:tblPrEx>
          <w:tblW w:w="8697" w:type="dxa"/>
          <w:jc w:val="center"/>
          <w:tblLayout w:type="fixed"/>
          <w:tblCellMar>
            <w:top w:w="0" w:type="dxa"/>
            <w:left w:w="108" w:type="dxa"/>
            <w:bottom w:w="0" w:type="dxa"/>
            <w:right w:w="108" w:type="dxa"/>
          </w:tblCellMar>
        </w:tblPrEx>
        <w:trPr>
          <w:cantSplit/>
          <w:trHeight w:val="812"/>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XS07</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航空插头(Y50X-0804ZK10)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FAN</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风扇供电输出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连接至机箱散热风扇</w:t>
            </w:r>
          </w:p>
        </w:tc>
      </w:tr>
      <w:tr>
        <w:tblPrEx>
          <w:tblW w:w="8697" w:type="dxa"/>
          <w:jc w:val="center"/>
          <w:tblLayout w:type="fixed"/>
          <w:tblCellMar>
            <w:top w:w="0" w:type="dxa"/>
            <w:left w:w="108" w:type="dxa"/>
            <w:bottom w:w="0" w:type="dxa"/>
            <w:right w:w="108" w:type="dxa"/>
          </w:tblCellMar>
        </w:tblPrEx>
        <w:trPr>
          <w:cantSplit/>
          <w:trHeight w:val="1224"/>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XS08</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航空插头(Y50EX-1412ZJ10)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POWER-2</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发射电源输入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连接至伺服转台（XS06）</w:t>
            </w:r>
          </w:p>
        </w:tc>
      </w:tr>
    </w:tbl>
    <w:p>
      <w:pPr>
        <w:spacing w:line="560" w:lineRule="exact"/>
        <w:ind w:firstLine="560" w:firstLineChars="200"/>
        <w:outlineLvl w:val="2"/>
        <w:rPr>
          <w:rFonts w:ascii="仿宋" w:eastAsia="仿宋" w:hAnsi="仿宋" w:cs="仿宋"/>
          <w:bCs/>
          <w:sz w:val="28"/>
          <w:szCs w:val="28"/>
        </w:rPr>
      </w:pPr>
      <w:r>
        <w:rPr>
          <w:rFonts w:ascii="仿宋" w:eastAsia="仿宋" w:hAnsi="仿宋" w:cs="仿宋" w:hint="eastAsia"/>
          <w:bCs/>
          <w:sz w:val="28"/>
          <w:szCs w:val="28"/>
        </w:rPr>
        <w:t>1.6接收机</w:t>
      </w:r>
    </w:p>
    <w:p>
      <w:pPr>
        <w:spacing w:line="560" w:lineRule="exact"/>
        <w:ind w:firstLine="560" w:firstLineChars="200"/>
        <w:outlineLvl w:val="3"/>
        <w:rPr>
          <w:rFonts w:ascii="仿宋" w:eastAsia="仿宋" w:hAnsi="仿宋" w:cs="仿宋"/>
          <w:sz w:val="28"/>
          <w:szCs w:val="28"/>
        </w:rPr>
      </w:pPr>
      <w:r>
        <w:rPr>
          <w:rFonts w:ascii="仿宋" w:eastAsia="仿宋" w:hAnsi="仿宋" w:cs="仿宋" w:hint="eastAsia"/>
          <w:sz w:val="28"/>
          <w:szCs w:val="28"/>
        </w:rPr>
        <w:t>1.6.1组成与功能</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接收机接收气象目标回波信号，经放大、频率变换、滤波，输出中频信号，供数字中频单元进行信号处理。</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接收机采用高集成度设计，由接收通道、频率源（本振）等组成。</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接收通道主要完成回波信号的放大、滤波和下变频，并输出中频信号至数字中频单元。</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频率源为雷达各分机提供各种频率信号、本振信号、激励信号、参考时钟和测试信号，并以高稳定度的晶振作为频率基准。</w:t>
      </w:r>
    </w:p>
    <w:p>
      <w:pPr>
        <w:spacing w:line="560" w:lineRule="exact"/>
        <w:ind w:firstLine="560" w:firstLineChars="200"/>
        <w:outlineLvl w:val="3"/>
        <w:rPr>
          <w:rFonts w:ascii="仿宋" w:eastAsia="仿宋" w:hAnsi="仿宋" w:cs="仿宋"/>
          <w:sz w:val="28"/>
          <w:szCs w:val="28"/>
        </w:rPr>
      </w:pPr>
      <w:r>
        <w:rPr>
          <w:rFonts w:ascii="仿宋" w:eastAsia="仿宋" w:hAnsi="仿宋" w:cs="仿宋" w:hint="eastAsia"/>
          <w:sz w:val="28"/>
          <w:szCs w:val="28"/>
          <w:highlight w:val="yellow"/>
        </w:rPr>
        <w:t>1.6.2结构要求#</w:t>
      </w:r>
    </w:p>
    <w:p>
      <w:pPr>
        <w:spacing w:line="360" w:lineRule="auto"/>
        <w:jc w:val="center"/>
        <w:rPr>
          <w:bCs/>
          <w:sz w:val="28"/>
          <w:szCs w:val="28"/>
        </w:rPr>
      </w:pPr>
      <w:r>
        <w:rPr>
          <w:sz w:val="28"/>
          <w:szCs w:val="28"/>
        </w:rPr>
        <w:drawing>
          <wp:anchor distT="0" distB="0" distL="114300" distR="114300" simplePos="0" relativeHeight="251663360" behindDoc="0" locked="0" layoutInCell="1" allowOverlap="1">
            <wp:simplePos x="0" y="0"/>
            <wp:positionH relativeFrom="column">
              <wp:posOffset>3942080</wp:posOffset>
            </wp:positionH>
            <wp:positionV relativeFrom="paragraph">
              <wp:posOffset>109855</wp:posOffset>
            </wp:positionV>
            <wp:extent cx="635000" cy="151130"/>
            <wp:effectExtent l="0" t="0" r="12700" b="1270"/>
            <wp:wrapNone/>
            <wp:docPr id="1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7"/>
                    <pic:cNvPicPr>
                      <a:picLocks noChangeAspect="1"/>
                    </pic:cNvPicPr>
                  </pic:nvPicPr>
                  <pic:blipFill>
                    <a:blip xmlns:r="http://schemas.openxmlformats.org/officeDocument/2006/relationships" r:embed="rId6"/>
                    <a:stretch>
                      <a:fillRect/>
                    </a:stretch>
                  </pic:blipFill>
                  <pic:spPr>
                    <a:xfrm>
                      <a:off x="0" y="0"/>
                      <a:ext cx="635000" cy="151130"/>
                    </a:xfrm>
                    <a:prstGeom prst="rect">
                      <a:avLst/>
                    </a:prstGeom>
                    <a:noFill/>
                    <a:ln>
                      <a:noFill/>
                    </a:ln>
                  </pic:spPr>
                </pic:pic>
              </a:graphicData>
            </a:graphic>
          </wp:anchor>
        </w:drawing>
      </w:r>
      <w:r>
        <w:rPr>
          <w:sz w:val="28"/>
          <w:szCs w:val="28"/>
        </w:rPr>
        <w:drawing>
          <wp:inline distT="0" distB="0" distL="114300" distR="114300">
            <wp:extent cx="5277485" cy="3982720"/>
            <wp:effectExtent l="0" t="0" r="18415" b="17780"/>
            <wp:docPr id="1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0"/>
                    <pic:cNvPicPr>
                      <a:picLocks noChangeAspect="1"/>
                    </pic:cNvPicPr>
                  </pic:nvPicPr>
                  <pic:blipFill>
                    <a:blip xmlns:r="http://schemas.openxmlformats.org/officeDocument/2006/relationships" r:embed="rId16"/>
                    <a:stretch>
                      <a:fillRect/>
                    </a:stretch>
                  </pic:blipFill>
                  <pic:spPr>
                    <a:xfrm>
                      <a:off x="0" y="0"/>
                      <a:ext cx="5277485" cy="3982720"/>
                    </a:xfrm>
                    <a:prstGeom prst="rect">
                      <a:avLst/>
                    </a:prstGeom>
                    <a:noFill/>
                    <a:ln>
                      <a:noFill/>
                    </a:ln>
                  </pic:spPr>
                </pic:pic>
              </a:graphicData>
            </a:graphic>
          </wp:inline>
        </w:drawing>
      </w:r>
    </w:p>
    <w:p>
      <w:pPr>
        <w:spacing w:line="570" w:lineRule="exact"/>
        <w:jc w:val="center"/>
        <w:rPr>
          <w:rFonts w:ascii="黑体" w:eastAsia="黑体" w:hAnsi="黑体" w:cs="黑体"/>
          <w:sz w:val="28"/>
          <w:szCs w:val="28"/>
        </w:rPr>
      </w:pPr>
      <w:r>
        <w:rPr>
          <w:rFonts w:ascii="黑体" w:eastAsia="黑体" w:hAnsi="黑体" w:cs="黑体" w:hint="eastAsia"/>
          <w:sz w:val="28"/>
          <w:szCs w:val="28"/>
        </w:rPr>
        <w:t>图8 接收机结构示例</w:t>
      </w:r>
    </w:p>
    <w:p>
      <w:pPr>
        <w:spacing w:line="560" w:lineRule="exact"/>
        <w:ind w:firstLine="560" w:firstLineChars="200"/>
        <w:outlineLvl w:val="3"/>
        <w:rPr>
          <w:rFonts w:ascii="仿宋" w:eastAsia="仿宋" w:hAnsi="仿宋" w:cs="仿宋"/>
          <w:sz w:val="28"/>
          <w:szCs w:val="28"/>
        </w:rPr>
      </w:pPr>
      <w:r>
        <w:rPr>
          <w:rFonts w:ascii="仿宋" w:eastAsia="仿宋" w:hAnsi="仿宋" w:cs="仿宋" w:hint="eastAsia"/>
          <w:sz w:val="28"/>
          <w:szCs w:val="28"/>
        </w:rPr>
        <w:t>1.6.3工艺、材质及标识标牌要求</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颜    色：RAL9003</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材    质：铝 材</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标识标牌：</w:t>
      </w:r>
    </w:p>
    <w:tbl>
      <w:tblPr>
        <w:tblStyle w:val="TableNormal"/>
        <w:tblW w:w="8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2343"/>
        <w:gridCol w:w="6256"/>
      </w:tblGrid>
      <w:tr>
        <w:tblPrEx>
          <w:tblW w:w="8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458"/>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型  号</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UD05</w:t>
            </w:r>
          </w:p>
        </w:tc>
      </w:tr>
      <w:tr>
        <w:tblPrEx>
          <w:tblW w:w="8599" w:type="dxa"/>
          <w:jc w:val="center"/>
          <w:tblCellMar>
            <w:top w:w="0" w:type="dxa"/>
            <w:left w:w="108" w:type="dxa"/>
            <w:bottom w:w="0" w:type="dxa"/>
            <w:right w:w="108" w:type="dxa"/>
          </w:tblCellMar>
        </w:tblPrEx>
        <w:trPr>
          <w:cantSplit/>
          <w:trHeight w:val="458"/>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名  称</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接收机</w:t>
            </w:r>
          </w:p>
        </w:tc>
      </w:tr>
      <w:tr>
        <w:tblPrEx>
          <w:tblW w:w="8599" w:type="dxa"/>
          <w:jc w:val="center"/>
          <w:tblCellMar>
            <w:top w:w="0" w:type="dxa"/>
            <w:left w:w="108" w:type="dxa"/>
            <w:bottom w:w="0" w:type="dxa"/>
            <w:right w:w="108" w:type="dxa"/>
          </w:tblCellMar>
        </w:tblPrEx>
        <w:trPr>
          <w:cantSplit/>
          <w:trHeight w:val="458"/>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规  格</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240mm×480mm×270mm</w:t>
            </w:r>
          </w:p>
        </w:tc>
      </w:tr>
      <w:tr>
        <w:tblPrEx>
          <w:tblW w:w="8599" w:type="dxa"/>
          <w:jc w:val="center"/>
          <w:tblCellMar>
            <w:top w:w="0" w:type="dxa"/>
            <w:left w:w="108" w:type="dxa"/>
            <w:bottom w:w="0" w:type="dxa"/>
            <w:right w:w="108" w:type="dxa"/>
          </w:tblCellMar>
        </w:tblPrEx>
        <w:trPr>
          <w:cantSplit/>
          <w:trHeight w:val="521"/>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序列号</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UD05-YYYY-MM-XXX</w:t>
            </w:r>
          </w:p>
        </w:tc>
      </w:tr>
    </w:tbl>
    <w:p>
      <w:pPr>
        <w:pStyle w:val="-"/>
        <w:spacing w:before="156" w:beforeLines="50" w:line="560" w:lineRule="exact"/>
        <w:outlineLvl w:val="3"/>
        <w:rPr>
          <w:szCs w:val="28"/>
        </w:rPr>
      </w:pPr>
      <w:r>
        <w:rPr>
          <w:rFonts w:ascii="仿宋_GB2312" w:hAnsi="仿宋_GB2312" w:cs="仿宋_GB2312" w:hint="eastAsia"/>
          <w:kern w:val="2"/>
          <w:szCs w:val="28"/>
          <w:highlight w:val="yellow"/>
        </w:rPr>
        <w:t>1.6.4接口说明</w:t>
      </w:r>
      <w:r>
        <w:rPr>
          <w:rFonts w:ascii="仿宋" w:eastAsia="仿宋" w:hAnsi="仿宋" w:cs="仿宋" w:hint="eastAsia"/>
          <w:szCs w:val="28"/>
          <w:highlight w:val="yellow"/>
        </w:rPr>
        <w:t>#</w:t>
      </w:r>
    </w:p>
    <w:tbl>
      <w:tblPr>
        <w:tblStyle w:val="TableNormal"/>
        <w:tblW w:w="850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158"/>
        <w:gridCol w:w="1445"/>
        <w:gridCol w:w="1082"/>
        <w:gridCol w:w="2683"/>
        <w:gridCol w:w="2137"/>
      </w:tblGrid>
      <w:tr>
        <w:tblPrEx>
          <w:tblW w:w="850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Ex>
        <w:trPr>
          <w:cantSplit/>
          <w:trHeight w:val="645"/>
          <w:jc w:val="center"/>
        </w:trPr>
        <w:tc>
          <w:tcPr>
            <w:tcW w:w="1158" w:type="dxa"/>
            <w:vAlign w:val="center"/>
          </w:tcPr>
          <w:p>
            <w:pPr>
              <w:pStyle w:val="-"/>
              <w:spacing w:line="400" w:lineRule="exact"/>
              <w:ind w:firstLine="0" w:firstLineChars="0"/>
              <w:jc w:val="center"/>
              <w:rPr>
                <w:rFonts w:ascii="仿宋_GB2312"/>
                <w:b/>
                <w:bCs/>
                <w:szCs w:val="28"/>
              </w:rPr>
            </w:pPr>
            <w:r>
              <w:rPr>
                <w:rFonts w:ascii="仿宋_GB2312"/>
                <w:b/>
                <w:bCs/>
                <w:szCs w:val="28"/>
              </w:rPr>
              <w:t>接口号</w:t>
            </w:r>
          </w:p>
        </w:tc>
        <w:tc>
          <w:tcPr>
            <w:tcW w:w="1445" w:type="dxa"/>
            <w:vAlign w:val="center"/>
          </w:tcPr>
          <w:p>
            <w:pPr>
              <w:pStyle w:val="-"/>
              <w:spacing w:line="400" w:lineRule="exact"/>
              <w:ind w:firstLine="0" w:firstLineChars="0"/>
              <w:jc w:val="center"/>
              <w:rPr>
                <w:rFonts w:ascii="仿宋_GB2312"/>
                <w:b/>
                <w:bCs/>
                <w:szCs w:val="28"/>
              </w:rPr>
            </w:pPr>
            <w:r>
              <w:rPr>
                <w:rFonts w:ascii="仿宋_GB2312"/>
                <w:b/>
                <w:bCs/>
                <w:szCs w:val="28"/>
              </w:rPr>
              <w:t>接口类型</w:t>
            </w:r>
          </w:p>
        </w:tc>
        <w:tc>
          <w:tcPr>
            <w:tcW w:w="1082" w:type="dxa"/>
            <w:vAlign w:val="center"/>
          </w:tcPr>
          <w:p>
            <w:pPr>
              <w:pStyle w:val="-"/>
              <w:spacing w:line="400" w:lineRule="exact"/>
              <w:ind w:firstLine="0" w:firstLineChars="0"/>
              <w:jc w:val="center"/>
              <w:rPr>
                <w:rFonts w:ascii="仿宋_GB2312"/>
                <w:b/>
                <w:bCs/>
                <w:szCs w:val="28"/>
              </w:rPr>
            </w:pPr>
            <w:r>
              <w:rPr>
                <w:rFonts w:ascii="仿宋_GB2312"/>
                <w:b/>
                <w:bCs/>
                <w:szCs w:val="28"/>
              </w:rPr>
              <w:t>接口名</w:t>
            </w:r>
          </w:p>
        </w:tc>
        <w:tc>
          <w:tcPr>
            <w:tcW w:w="2683" w:type="dxa"/>
            <w:vAlign w:val="center"/>
          </w:tcPr>
          <w:p>
            <w:pPr>
              <w:pStyle w:val="-"/>
              <w:spacing w:line="400" w:lineRule="exact"/>
              <w:ind w:firstLine="0" w:firstLineChars="0"/>
              <w:jc w:val="center"/>
              <w:rPr>
                <w:rFonts w:ascii="仿宋_GB2312"/>
                <w:b/>
                <w:bCs/>
                <w:szCs w:val="28"/>
              </w:rPr>
            </w:pPr>
            <w:r>
              <w:rPr>
                <w:rFonts w:ascii="仿宋_GB2312"/>
                <w:b/>
                <w:bCs/>
                <w:szCs w:val="28"/>
              </w:rPr>
              <w:t>信号定义</w:t>
            </w:r>
          </w:p>
        </w:tc>
        <w:tc>
          <w:tcPr>
            <w:tcW w:w="2137" w:type="dxa"/>
            <w:vAlign w:val="center"/>
          </w:tcPr>
          <w:p>
            <w:pPr>
              <w:pStyle w:val="-"/>
              <w:spacing w:line="400" w:lineRule="exact"/>
              <w:ind w:firstLine="0" w:firstLineChars="0"/>
              <w:jc w:val="center"/>
              <w:rPr>
                <w:rFonts w:ascii="仿宋_GB2312"/>
                <w:b/>
                <w:bCs/>
                <w:szCs w:val="28"/>
              </w:rPr>
            </w:pPr>
            <w:r>
              <w:rPr>
                <w:rFonts w:ascii="仿宋_GB2312"/>
                <w:b/>
                <w:bCs/>
                <w:szCs w:val="28"/>
              </w:rPr>
              <w:t>备注</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XS01</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BJ100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RX-H</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水平极化接收波导输入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连接馈线</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XS02</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BJ100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RX-V</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垂直极化接收波导输入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连接馈线</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XS03</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TX-H-IN</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水平</w:t>
            </w:r>
            <w:r>
              <w:rPr>
                <w:rFonts w:ascii="仿宋_GB2312"/>
                <w:szCs w:val="28"/>
              </w:rPr>
              <w:t>发射耦合测试</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来自馈线水平极化耦合口</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XS04</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TX-V-IN</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垂直</w:t>
            </w:r>
            <w:r>
              <w:rPr>
                <w:rFonts w:ascii="仿宋_GB2312"/>
                <w:szCs w:val="28"/>
              </w:rPr>
              <w:t>发射耦合测试</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来自馈线垂直极化耦合口</w:t>
            </w:r>
          </w:p>
        </w:tc>
      </w:tr>
      <w:tr>
        <w:tblPrEx>
          <w:tblW w:w="8505" w:type="dxa"/>
          <w:jc w:val="center"/>
          <w:tblLayout w:type="fixed"/>
          <w:tblCellMar>
            <w:top w:w="0" w:type="dxa"/>
            <w:left w:w="108" w:type="dxa"/>
            <w:bottom w:w="0" w:type="dxa"/>
            <w:right w:w="108" w:type="dxa"/>
          </w:tblCellMar>
        </w:tblPrEx>
        <w:trPr>
          <w:cantSplit/>
          <w:trHeight w:val="761"/>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XS05</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FC</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CMD/DATA</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FC光纤接口</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使用光纤跳线连接至伺服转台</w:t>
            </w:r>
          </w:p>
        </w:tc>
      </w:tr>
      <w:tr>
        <w:tblPrEx>
          <w:tblW w:w="8505" w:type="dxa"/>
          <w:jc w:val="center"/>
          <w:tblLayout w:type="fixed"/>
          <w:tblCellMar>
            <w:top w:w="0" w:type="dxa"/>
            <w:left w:w="108" w:type="dxa"/>
            <w:bottom w:w="0" w:type="dxa"/>
            <w:right w:w="108" w:type="dxa"/>
          </w:tblCellMar>
        </w:tblPrEx>
        <w:trPr>
          <w:cantSplit/>
          <w:trHeight w:val="761"/>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XS06</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RF-OUT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发射激励输出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连接至发射</w:t>
            </w:r>
            <w:r>
              <w:rPr>
                <w:rFonts w:ascii="仿宋_GB2312" w:hint="eastAsia"/>
                <w:szCs w:val="28"/>
              </w:rPr>
              <w:t>机</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XS07</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CAL-OUT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射频测试输出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测试信号输出</w:t>
            </w:r>
            <w:r>
              <w:rPr>
                <w:rFonts w:ascii="仿宋_GB2312" w:hint="eastAsia"/>
                <w:szCs w:val="28"/>
              </w:rPr>
              <w:t>，</w:t>
            </w:r>
            <w:r>
              <w:rPr>
                <w:rFonts w:ascii="仿宋_GB2312"/>
                <w:szCs w:val="28"/>
              </w:rPr>
              <w:t>连接至XS12</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XS08</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IF-H-OUT</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水平通道</w:t>
            </w:r>
            <w:r>
              <w:rPr>
                <w:rFonts w:ascii="仿宋_GB2312"/>
                <w:szCs w:val="28"/>
              </w:rPr>
              <w:t>中频测试输出</w:t>
            </w:r>
          </w:p>
        </w:tc>
        <w:tc>
          <w:tcPr>
            <w:tcW w:w="2137" w:type="dxa"/>
            <w:vAlign w:val="center"/>
          </w:tcPr>
          <w:p>
            <w:pPr>
              <w:pStyle w:val="-"/>
              <w:spacing w:line="400" w:lineRule="exact"/>
              <w:ind w:firstLine="0" w:firstLineChars="0"/>
              <w:jc w:val="center"/>
              <w:rPr>
                <w:rFonts w:ascii="仿宋_GB2312"/>
                <w:szCs w:val="28"/>
              </w:rPr>
            </w:pPr>
            <w:r>
              <w:rPr>
                <w:rFonts w:ascii="仿宋_GB2312" w:hint="eastAsia"/>
                <w:szCs w:val="28"/>
              </w:rPr>
              <w:t>水平通道</w:t>
            </w:r>
            <w:r>
              <w:rPr>
                <w:rFonts w:ascii="仿宋_GB2312"/>
                <w:szCs w:val="28"/>
              </w:rPr>
              <w:t>中频耦合输出</w:t>
            </w:r>
            <w:r>
              <w:rPr>
                <w:rFonts w:ascii="仿宋_GB2312" w:hint="eastAsia"/>
                <w:szCs w:val="28"/>
              </w:rPr>
              <w:t>，</w:t>
            </w:r>
            <w:r>
              <w:rPr>
                <w:rFonts w:ascii="仿宋_GB2312"/>
                <w:szCs w:val="28"/>
              </w:rPr>
              <w:t>测试口</w:t>
            </w:r>
          </w:p>
        </w:tc>
      </w:tr>
      <w:tr>
        <w:tblPrEx>
          <w:tblW w:w="8505" w:type="dxa"/>
          <w:jc w:val="center"/>
          <w:tblLayout w:type="fixed"/>
          <w:tblCellMar>
            <w:top w:w="0" w:type="dxa"/>
            <w:left w:w="108" w:type="dxa"/>
            <w:bottom w:w="0" w:type="dxa"/>
            <w:right w:w="108" w:type="dxa"/>
          </w:tblCellMar>
        </w:tblPrEx>
        <w:trPr>
          <w:cantSplit/>
          <w:trHeight w:val="796"/>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XS09</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RFD</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射频激励测试输出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射频激励测试输出，测试口</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XS10</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10M-IN</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10M参考输入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外参考源输入</w:t>
            </w:r>
          </w:p>
          <w:p>
            <w:pPr>
              <w:pStyle w:val="-"/>
              <w:spacing w:line="400" w:lineRule="exact"/>
              <w:ind w:firstLine="0" w:firstLineChars="0"/>
              <w:jc w:val="center"/>
              <w:rPr>
                <w:rFonts w:ascii="仿宋_GB2312"/>
                <w:szCs w:val="28"/>
              </w:rPr>
            </w:pPr>
            <w:r>
              <w:rPr>
                <w:rFonts w:ascii="仿宋_GB2312"/>
                <w:szCs w:val="28"/>
              </w:rPr>
              <w:t>（备用）</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XS11</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10M-OUT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10M参考输出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备用</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XS12</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CAL-IN</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射频测试输入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测试信号输入</w:t>
            </w:r>
            <w:r>
              <w:rPr>
                <w:rFonts w:ascii="仿宋_GB2312" w:hint="eastAsia"/>
                <w:szCs w:val="28"/>
              </w:rPr>
              <w:t>，</w:t>
            </w:r>
            <w:r>
              <w:rPr>
                <w:rFonts w:ascii="仿宋_GB2312"/>
                <w:szCs w:val="28"/>
              </w:rPr>
              <w:t>连接至XS07</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XS13</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IF-V-OUT</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垂直通道</w:t>
            </w:r>
            <w:r>
              <w:rPr>
                <w:rFonts w:ascii="仿宋_GB2312"/>
                <w:szCs w:val="28"/>
              </w:rPr>
              <w:t>中频测试输出</w:t>
            </w:r>
          </w:p>
        </w:tc>
        <w:tc>
          <w:tcPr>
            <w:tcW w:w="2137" w:type="dxa"/>
            <w:vAlign w:val="center"/>
          </w:tcPr>
          <w:p>
            <w:pPr>
              <w:pStyle w:val="-"/>
              <w:spacing w:line="400" w:lineRule="exact"/>
              <w:ind w:firstLine="0" w:firstLineChars="0"/>
              <w:jc w:val="center"/>
              <w:rPr>
                <w:rFonts w:ascii="仿宋_GB2312"/>
                <w:szCs w:val="28"/>
              </w:rPr>
            </w:pPr>
            <w:r>
              <w:rPr>
                <w:rFonts w:ascii="仿宋_GB2312" w:hint="eastAsia"/>
                <w:szCs w:val="28"/>
              </w:rPr>
              <w:t>垂直通道</w:t>
            </w:r>
            <w:r>
              <w:rPr>
                <w:rFonts w:ascii="仿宋_GB2312"/>
                <w:szCs w:val="28"/>
              </w:rPr>
              <w:t>中频耦合输出</w:t>
            </w:r>
            <w:r>
              <w:rPr>
                <w:rFonts w:ascii="仿宋_GB2312" w:hint="eastAsia"/>
                <w:szCs w:val="28"/>
              </w:rPr>
              <w:t>，</w:t>
            </w:r>
            <w:r>
              <w:rPr>
                <w:rFonts w:ascii="仿宋_GB2312"/>
                <w:szCs w:val="28"/>
              </w:rPr>
              <w:t>测试口</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XS14</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SPARE</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备用</w:t>
            </w:r>
          </w:p>
        </w:tc>
        <w:tc>
          <w:tcPr>
            <w:tcW w:w="2137" w:type="dxa"/>
            <w:vAlign w:val="center"/>
          </w:tcPr>
          <w:p>
            <w:pPr>
              <w:pStyle w:val="-"/>
              <w:spacing w:line="400" w:lineRule="exact"/>
              <w:ind w:firstLine="0" w:firstLineChars="0"/>
              <w:jc w:val="center"/>
              <w:rPr>
                <w:rFonts w:ascii="仿宋_GB2312"/>
                <w:szCs w:val="28"/>
              </w:rPr>
            </w:pP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XS15</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航空插头(Y50X-0807ZK10)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ANT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伺服转台控制</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连接至伺服转台</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XS16</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航空插头(Y50X-0810ZK10)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TX-KZ</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发射控制输出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监控发射和极化开关，连接至发射</w:t>
            </w:r>
            <w:r>
              <w:rPr>
                <w:rFonts w:ascii="仿宋_GB2312" w:hint="eastAsia"/>
                <w:szCs w:val="28"/>
              </w:rPr>
              <w:t>机</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XS17</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航空插头(Y50DX-1203ZJ10)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POWER-1</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制冷器电源输入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接收</w:t>
            </w:r>
            <w:r>
              <w:rPr>
                <w:rFonts w:ascii="仿宋_GB2312" w:hint="eastAsia"/>
                <w:szCs w:val="28"/>
              </w:rPr>
              <w:t>机</w:t>
            </w:r>
            <w:r>
              <w:rPr>
                <w:rFonts w:ascii="仿宋_GB2312"/>
                <w:szCs w:val="28"/>
              </w:rPr>
              <w:t>恒温组件供电</w:t>
            </w:r>
            <w:r>
              <w:rPr>
                <w:rFonts w:ascii="仿宋_GB2312" w:hint="eastAsia"/>
                <w:szCs w:val="28"/>
              </w:rPr>
              <w:t>，</w:t>
            </w:r>
            <w:r>
              <w:rPr>
                <w:rFonts w:ascii="仿宋_GB2312"/>
                <w:szCs w:val="28"/>
              </w:rPr>
              <w:t>连接至伺服转台</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hint="eastAsia"/>
                <w:szCs w:val="28"/>
              </w:rPr>
              <w:t>XS18</w:t>
            </w:r>
          </w:p>
        </w:tc>
        <w:tc>
          <w:tcPr>
            <w:tcW w:w="1445" w:type="dxa"/>
            <w:vAlign w:val="center"/>
          </w:tcPr>
          <w:p>
            <w:pPr>
              <w:pStyle w:val="-"/>
              <w:spacing w:line="400" w:lineRule="exact"/>
              <w:ind w:firstLine="0" w:firstLineChars="0"/>
              <w:jc w:val="center"/>
              <w:rPr>
                <w:rFonts w:ascii="仿宋_GB2312"/>
                <w:szCs w:val="28"/>
              </w:rPr>
            </w:pPr>
            <w:r>
              <w:rPr>
                <w:rFonts w:ascii="仿宋_GB2312" w:hint="eastAsia"/>
                <w:szCs w:val="28"/>
              </w:rPr>
              <w:t>航空插头(Y50X-1207ZJ10)</w:t>
            </w:r>
          </w:p>
        </w:tc>
        <w:tc>
          <w:tcPr>
            <w:tcW w:w="1082" w:type="dxa"/>
            <w:vAlign w:val="center"/>
          </w:tcPr>
          <w:p>
            <w:pPr>
              <w:pStyle w:val="-"/>
              <w:spacing w:line="400" w:lineRule="exact"/>
              <w:ind w:firstLine="0" w:firstLineChars="0"/>
              <w:jc w:val="center"/>
              <w:rPr>
                <w:rFonts w:ascii="仿宋_GB2312"/>
                <w:szCs w:val="28"/>
              </w:rPr>
            </w:pPr>
            <w:r>
              <w:rPr>
                <w:rFonts w:ascii="仿宋_GB2312" w:hint="eastAsia"/>
                <w:szCs w:val="28"/>
              </w:rPr>
              <w:t>POWER-3</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直流电源输入</w:t>
            </w:r>
          </w:p>
        </w:tc>
        <w:tc>
          <w:tcPr>
            <w:tcW w:w="2137" w:type="dxa"/>
            <w:vAlign w:val="center"/>
          </w:tcPr>
          <w:p>
            <w:pPr>
              <w:pStyle w:val="-"/>
              <w:spacing w:line="400" w:lineRule="exact"/>
              <w:ind w:firstLine="0" w:firstLineChars="0"/>
              <w:jc w:val="center"/>
              <w:rPr>
                <w:rFonts w:ascii="仿宋_GB2312"/>
                <w:szCs w:val="28"/>
              </w:rPr>
            </w:pPr>
            <w:r>
              <w:rPr>
                <w:rFonts w:ascii="仿宋_GB2312" w:hint="eastAsia"/>
                <w:szCs w:val="28"/>
              </w:rPr>
              <w:t>接收机供电，连接至伺服转台</w:t>
            </w:r>
          </w:p>
        </w:tc>
      </w:tr>
    </w:tbl>
    <w:p>
      <w:pPr>
        <w:spacing w:line="560" w:lineRule="exact"/>
        <w:ind w:firstLine="560" w:firstLineChars="200"/>
        <w:outlineLvl w:val="2"/>
        <w:rPr>
          <w:rFonts w:ascii="仿宋" w:eastAsia="仿宋" w:hAnsi="仿宋" w:cs="仿宋"/>
          <w:bCs/>
          <w:sz w:val="28"/>
          <w:szCs w:val="28"/>
        </w:rPr>
      </w:pPr>
      <w:r>
        <w:rPr>
          <w:rFonts w:ascii="仿宋" w:eastAsia="仿宋" w:hAnsi="仿宋" w:cs="仿宋" w:hint="eastAsia"/>
          <w:bCs/>
          <w:sz w:val="28"/>
          <w:szCs w:val="28"/>
        </w:rPr>
        <w:t>1.7综合机柜</w:t>
      </w:r>
    </w:p>
    <w:p>
      <w:pPr>
        <w:spacing w:line="560" w:lineRule="exact"/>
        <w:ind w:firstLine="560" w:firstLineChars="200"/>
        <w:outlineLvl w:val="3"/>
        <w:rPr>
          <w:rFonts w:ascii="仿宋" w:eastAsia="仿宋" w:hAnsi="仿宋" w:cs="仿宋"/>
          <w:sz w:val="28"/>
          <w:szCs w:val="28"/>
        </w:rPr>
      </w:pPr>
      <w:r>
        <w:rPr>
          <w:rFonts w:ascii="仿宋" w:eastAsia="仿宋" w:hAnsi="仿宋" w:cs="仿宋" w:hint="eastAsia"/>
          <w:sz w:val="28"/>
          <w:szCs w:val="28"/>
        </w:rPr>
        <w:t>1.7.1组成与功能</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综合机柜包含雷达远程电源控制器等设备。</w:t>
      </w:r>
    </w:p>
    <w:p>
      <w:pPr>
        <w:spacing w:line="560" w:lineRule="exact"/>
        <w:ind w:firstLine="560" w:firstLineChars="200"/>
        <w:outlineLvl w:val="3"/>
        <w:rPr>
          <w:rFonts w:ascii="仿宋" w:eastAsia="仿宋" w:hAnsi="仿宋" w:cs="仿宋"/>
          <w:sz w:val="28"/>
          <w:szCs w:val="28"/>
        </w:rPr>
      </w:pPr>
      <w:r>
        <w:rPr>
          <w:rFonts w:ascii="仿宋" w:eastAsia="仿宋" w:hAnsi="仿宋" w:cs="仿宋" w:hint="eastAsia"/>
          <w:sz w:val="28"/>
          <w:szCs w:val="28"/>
          <w:highlight w:val="yellow"/>
        </w:rPr>
        <w:t>1.7.2结构要求#</w:t>
      </w:r>
    </w:p>
    <w:p>
      <w:pPr>
        <w:spacing w:line="360" w:lineRule="auto"/>
        <w:jc w:val="center"/>
        <w:rPr>
          <w:bCs/>
          <w:sz w:val="28"/>
          <w:szCs w:val="28"/>
        </w:rPr>
      </w:pPr>
      <w:r>
        <w:rPr>
          <w:color w:val="000000"/>
          <w:sz w:val="28"/>
          <w:szCs w:val="28"/>
        </w:rPr>
        <w:drawing>
          <wp:inline distT="0" distB="0" distL="114300" distR="114300">
            <wp:extent cx="5266055" cy="1789430"/>
            <wp:effectExtent l="0" t="0" r="10795" b="1270"/>
            <wp:docPr id="16" name="图片 11" descr="综合机柜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1" descr="综合机柜_00"/>
                    <pic:cNvPicPr>
                      <a:picLocks noChangeAspect="1"/>
                    </pic:cNvPicPr>
                  </pic:nvPicPr>
                  <pic:blipFill>
                    <a:blip xmlns:r="http://schemas.openxmlformats.org/officeDocument/2006/relationships" r:embed="rId17"/>
                    <a:srcRect t="26779" b="23299"/>
                    <a:stretch>
                      <a:fillRect/>
                    </a:stretch>
                  </pic:blipFill>
                  <pic:spPr>
                    <a:xfrm>
                      <a:off x="0" y="0"/>
                      <a:ext cx="5266055" cy="1789430"/>
                    </a:xfrm>
                    <a:prstGeom prst="rect">
                      <a:avLst/>
                    </a:prstGeom>
                    <a:noFill/>
                    <a:ln>
                      <a:noFill/>
                    </a:ln>
                  </pic:spPr>
                </pic:pic>
              </a:graphicData>
            </a:graphic>
          </wp:inline>
        </w:drawing>
      </w:r>
    </w:p>
    <w:p>
      <w:pPr>
        <w:spacing w:line="570" w:lineRule="exact"/>
        <w:jc w:val="center"/>
        <w:rPr>
          <w:rFonts w:ascii="黑体" w:eastAsia="黑体" w:hAnsi="黑体" w:cs="黑体"/>
          <w:sz w:val="28"/>
          <w:szCs w:val="28"/>
        </w:rPr>
      </w:pPr>
      <w:r>
        <w:rPr>
          <w:rFonts w:ascii="黑体" w:eastAsia="黑体" w:hAnsi="黑体" w:cs="黑体" w:hint="eastAsia"/>
          <w:sz w:val="28"/>
          <w:szCs w:val="28"/>
        </w:rPr>
        <w:t>图9 综合机柜结构示例</w:t>
      </w:r>
    </w:p>
    <w:p>
      <w:pPr>
        <w:spacing w:line="560" w:lineRule="exact"/>
        <w:ind w:firstLine="560" w:firstLineChars="200"/>
        <w:outlineLvl w:val="3"/>
        <w:rPr>
          <w:rFonts w:ascii="仿宋" w:eastAsia="仿宋" w:hAnsi="仿宋" w:cs="仿宋"/>
          <w:sz w:val="28"/>
          <w:szCs w:val="28"/>
        </w:rPr>
      </w:pPr>
      <w:r>
        <w:rPr>
          <w:rFonts w:ascii="仿宋" w:eastAsia="仿宋" w:hAnsi="仿宋" w:cs="仿宋" w:hint="eastAsia"/>
          <w:sz w:val="28"/>
          <w:szCs w:val="28"/>
        </w:rPr>
        <w:t>1.7.3工艺、材质及标识标牌要求</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颜    色：RAL9003、RAL8022</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材    质：304不锈钢</w:t>
      </w:r>
    </w:p>
    <w:p>
      <w:pPr>
        <w:pStyle w:val="BodyTextFirstIndent2"/>
        <w:ind w:firstLine="0" w:firstLineChars="0"/>
        <w:jc w:val="center"/>
        <w:rPr>
          <w:bCs/>
          <w:sz w:val="28"/>
          <w:szCs w:val="28"/>
        </w:rPr>
      </w:pPr>
      <w:r>
        <w:rPr>
          <w:sz w:val="28"/>
          <w:szCs w:val="28"/>
        </w:rPr>
        <w:drawing>
          <wp:inline distT="0" distB="0" distL="114300" distR="114300">
            <wp:extent cx="3243580" cy="3597910"/>
            <wp:effectExtent l="0" t="0" r="13970" b="2540"/>
            <wp:docPr id="17" name="图片 12" descr="165762510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2" descr="1657625101653"/>
                    <pic:cNvPicPr>
                      <a:picLocks noChangeAspect="1"/>
                    </pic:cNvPicPr>
                  </pic:nvPicPr>
                  <pic:blipFill>
                    <a:blip xmlns:r="http://schemas.openxmlformats.org/officeDocument/2006/relationships" r:embed="rId18"/>
                    <a:stretch>
                      <a:fillRect/>
                    </a:stretch>
                  </pic:blipFill>
                  <pic:spPr>
                    <a:xfrm>
                      <a:off x="0" y="0"/>
                      <a:ext cx="3243580" cy="3597910"/>
                    </a:xfrm>
                    <a:prstGeom prst="rect">
                      <a:avLst/>
                    </a:prstGeom>
                    <a:noFill/>
                    <a:ln>
                      <a:noFill/>
                    </a:ln>
                  </pic:spPr>
                </pic:pic>
              </a:graphicData>
            </a:graphic>
          </wp:inline>
        </w:drawing>
      </w:r>
    </w:p>
    <w:p>
      <w:pPr>
        <w:spacing w:line="570" w:lineRule="exact"/>
        <w:jc w:val="center"/>
        <w:rPr>
          <w:rFonts w:ascii="黑体" w:eastAsia="黑体" w:hAnsi="黑体" w:cs="黑体"/>
          <w:sz w:val="28"/>
          <w:szCs w:val="28"/>
        </w:rPr>
      </w:pPr>
      <w:r>
        <w:rPr>
          <w:rFonts w:ascii="黑体" w:eastAsia="黑体" w:hAnsi="黑体" w:cs="黑体" w:hint="eastAsia"/>
          <w:sz w:val="28"/>
          <w:szCs w:val="28"/>
        </w:rPr>
        <w:t>图10 综合机柜外观效果图</w:t>
      </w:r>
    </w:p>
    <w:p>
      <w:pPr>
        <w:spacing w:line="570" w:lineRule="exact"/>
        <w:ind w:firstLine="560" w:firstLineChars="200"/>
        <w:rPr>
          <w:rFonts w:ascii="仿宋_GB2312"/>
          <w:sz w:val="28"/>
          <w:szCs w:val="28"/>
        </w:rPr>
      </w:pPr>
      <w:r>
        <w:rPr>
          <w:rFonts w:ascii="仿宋_GB2312"/>
          <w:sz w:val="28"/>
          <w:szCs w:val="28"/>
        </w:rPr>
        <w:t>标识标牌：</w:t>
      </w:r>
    </w:p>
    <w:tbl>
      <w:tblPr>
        <w:tblStyle w:val="TableNormal"/>
        <w:tblW w:w="89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2451"/>
        <w:gridCol w:w="6548"/>
      </w:tblGrid>
      <w:tr>
        <w:tblPrEx>
          <w:tblW w:w="89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402"/>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b/>
                <w:bCs/>
                <w:szCs w:val="28"/>
              </w:rPr>
              <w:t>型  号</w:t>
            </w:r>
          </w:p>
        </w:tc>
        <w:tc>
          <w:tcPr>
            <w:tcW w:w="6548" w:type="dxa"/>
            <w:vAlign w:val="center"/>
          </w:tcPr>
          <w:p>
            <w:pPr>
              <w:pStyle w:val="-"/>
              <w:spacing w:line="240" w:lineRule="auto"/>
              <w:ind w:firstLine="0" w:firstLineChars="0"/>
              <w:jc w:val="center"/>
              <w:rPr>
                <w:rFonts w:ascii="仿宋_GB2312"/>
                <w:szCs w:val="28"/>
              </w:rPr>
            </w:pPr>
            <w:r>
              <w:rPr>
                <w:rFonts w:ascii="仿宋_GB2312"/>
                <w:szCs w:val="28"/>
              </w:rPr>
              <w:t>UD06</w:t>
            </w:r>
          </w:p>
        </w:tc>
      </w:tr>
      <w:tr>
        <w:tblPrEx>
          <w:tblW w:w="8999" w:type="dxa"/>
          <w:jc w:val="center"/>
          <w:tblCellMar>
            <w:top w:w="0" w:type="dxa"/>
            <w:left w:w="108" w:type="dxa"/>
            <w:bottom w:w="0" w:type="dxa"/>
            <w:right w:w="108" w:type="dxa"/>
          </w:tblCellMar>
        </w:tblPrEx>
        <w:trPr>
          <w:cantSplit/>
          <w:trHeight w:val="402"/>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hint="eastAsia"/>
                <w:b/>
                <w:bCs/>
                <w:szCs w:val="28"/>
              </w:rPr>
              <w:t>名  称</w:t>
            </w:r>
          </w:p>
        </w:tc>
        <w:tc>
          <w:tcPr>
            <w:tcW w:w="6548" w:type="dxa"/>
            <w:vAlign w:val="center"/>
          </w:tcPr>
          <w:p>
            <w:pPr>
              <w:pStyle w:val="-"/>
              <w:spacing w:line="240" w:lineRule="auto"/>
              <w:ind w:firstLine="0" w:firstLineChars="0"/>
              <w:jc w:val="center"/>
              <w:rPr>
                <w:rFonts w:ascii="仿宋_GB2312"/>
                <w:szCs w:val="28"/>
              </w:rPr>
            </w:pPr>
            <w:r>
              <w:rPr>
                <w:rFonts w:ascii="仿宋_GB2312" w:hint="eastAsia"/>
                <w:szCs w:val="28"/>
              </w:rPr>
              <w:t>综合机柜</w:t>
            </w:r>
          </w:p>
        </w:tc>
      </w:tr>
      <w:tr>
        <w:tblPrEx>
          <w:tblW w:w="8999" w:type="dxa"/>
          <w:jc w:val="center"/>
          <w:tblCellMar>
            <w:top w:w="0" w:type="dxa"/>
            <w:left w:w="108" w:type="dxa"/>
            <w:bottom w:w="0" w:type="dxa"/>
            <w:right w:w="108" w:type="dxa"/>
          </w:tblCellMar>
        </w:tblPrEx>
        <w:trPr>
          <w:cantSplit/>
          <w:trHeight w:val="402"/>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b/>
                <w:bCs/>
                <w:szCs w:val="28"/>
              </w:rPr>
              <w:t>规  格</w:t>
            </w:r>
          </w:p>
        </w:tc>
        <w:tc>
          <w:tcPr>
            <w:tcW w:w="6548" w:type="dxa"/>
            <w:vAlign w:val="center"/>
          </w:tcPr>
          <w:p>
            <w:pPr>
              <w:pStyle w:val="-"/>
              <w:spacing w:line="240" w:lineRule="auto"/>
              <w:ind w:firstLine="0" w:firstLineChars="0"/>
              <w:jc w:val="center"/>
              <w:rPr>
                <w:rFonts w:ascii="仿宋_GB2312"/>
                <w:szCs w:val="28"/>
              </w:rPr>
            </w:pPr>
            <w:r>
              <w:rPr>
                <w:rFonts w:ascii="仿宋_GB2312"/>
                <w:szCs w:val="28"/>
              </w:rPr>
              <w:t>720mm×540mm×840mm</w:t>
            </w:r>
          </w:p>
        </w:tc>
      </w:tr>
      <w:tr>
        <w:tblPrEx>
          <w:tblW w:w="8999" w:type="dxa"/>
          <w:jc w:val="center"/>
          <w:tblCellMar>
            <w:top w:w="0" w:type="dxa"/>
            <w:left w:w="108" w:type="dxa"/>
            <w:bottom w:w="0" w:type="dxa"/>
            <w:right w:w="108" w:type="dxa"/>
          </w:tblCellMar>
        </w:tblPrEx>
        <w:trPr>
          <w:cantSplit/>
          <w:trHeight w:val="460"/>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b/>
                <w:bCs/>
                <w:szCs w:val="28"/>
              </w:rPr>
              <w:t>序列号</w:t>
            </w:r>
          </w:p>
        </w:tc>
        <w:tc>
          <w:tcPr>
            <w:tcW w:w="6548" w:type="dxa"/>
            <w:vAlign w:val="center"/>
          </w:tcPr>
          <w:p>
            <w:pPr>
              <w:pStyle w:val="-"/>
              <w:spacing w:line="240" w:lineRule="auto"/>
              <w:ind w:firstLine="0" w:firstLineChars="0"/>
              <w:jc w:val="center"/>
              <w:rPr>
                <w:rFonts w:ascii="仿宋_GB2312"/>
                <w:szCs w:val="28"/>
              </w:rPr>
            </w:pPr>
            <w:r>
              <w:rPr>
                <w:rFonts w:ascii="仿宋_GB2312"/>
                <w:szCs w:val="28"/>
              </w:rPr>
              <w:t>UD06-</w:t>
            </w:r>
            <w:r>
              <w:rPr>
                <w:rFonts w:ascii="仿宋_GB2312" w:hint="eastAsia"/>
                <w:szCs w:val="28"/>
              </w:rPr>
              <w:t>YYYY</w:t>
            </w:r>
            <w:r>
              <w:rPr>
                <w:rFonts w:ascii="仿宋_GB2312"/>
                <w:szCs w:val="28"/>
              </w:rPr>
              <w:t>-</w:t>
            </w:r>
            <w:r>
              <w:rPr>
                <w:rFonts w:ascii="仿宋_GB2312" w:hint="eastAsia"/>
                <w:szCs w:val="28"/>
              </w:rPr>
              <w:t>MM</w:t>
            </w:r>
            <w:r>
              <w:rPr>
                <w:rFonts w:ascii="仿宋_GB2312"/>
                <w:szCs w:val="28"/>
              </w:rPr>
              <w:t>-</w:t>
            </w:r>
            <w:r>
              <w:rPr>
                <w:rFonts w:ascii="仿宋_GB2312" w:hint="eastAsia"/>
                <w:szCs w:val="28"/>
              </w:rPr>
              <w:t>XXX</w:t>
            </w:r>
          </w:p>
        </w:tc>
      </w:tr>
    </w:tbl>
    <w:p>
      <w:pPr>
        <w:pStyle w:val="-"/>
        <w:spacing w:line="560" w:lineRule="exact"/>
        <w:outlineLvl w:val="3"/>
        <w:rPr>
          <w:rFonts w:ascii="仿宋" w:eastAsia="仿宋" w:hAnsi="仿宋" w:cs="仿宋"/>
          <w:szCs w:val="28"/>
          <w:highlight w:val="yellow"/>
        </w:rPr>
      </w:pPr>
      <w:r>
        <w:rPr>
          <w:rFonts w:ascii="仿宋" w:eastAsia="仿宋" w:hAnsi="仿宋" w:cs="仿宋" w:hint="eastAsia"/>
          <w:kern w:val="2"/>
          <w:szCs w:val="28"/>
          <w:highlight w:val="yellow"/>
        </w:rPr>
        <w:t>1.7.4接口说明</w:t>
      </w:r>
      <w:r>
        <w:rPr>
          <w:rFonts w:ascii="仿宋" w:eastAsia="仿宋" w:hAnsi="仿宋" w:cs="仿宋" w:hint="eastAsia"/>
          <w:szCs w:val="28"/>
          <w:highlight w:val="yellow"/>
        </w:rPr>
        <w:t>#</w:t>
      </w:r>
    </w:p>
    <w:p>
      <w:pPr>
        <w:pStyle w:val="-"/>
        <w:spacing w:line="560" w:lineRule="exact"/>
        <w:rPr>
          <w:del w:id="101" w:author="小害" w:date="2025-11-27T13:52:46Z"/>
          <w:rFonts w:ascii="仿宋" w:eastAsia="仿宋" w:hAnsi="仿宋" w:cs="仿宋"/>
          <w:szCs w:val="28"/>
          <w:highlight w:val="yellow"/>
        </w:rPr>
      </w:pPr>
    </w:p>
    <w:p>
      <w:pPr>
        <w:pStyle w:val="-"/>
        <w:spacing w:line="560" w:lineRule="exact"/>
        <w:rPr>
          <w:del w:id="102" w:author="小害" w:date="2025-11-27T13:52:46Z"/>
          <w:rFonts w:ascii="仿宋" w:eastAsia="仿宋" w:hAnsi="仿宋" w:cs="仿宋"/>
          <w:szCs w:val="28"/>
          <w:highlight w:val="yellow"/>
        </w:rPr>
      </w:pPr>
    </w:p>
    <w:p>
      <w:pPr>
        <w:pStyle w:val="-"/>
        <w:spacing w:line="560" w:lineRule="exact"/>
        <w:rPr>
          <w:del w:id="103" w:author="小害" w:date="2025-11-27T13:52:47Z"/>
          <w:rFonts w:ascii="仿宋" w:eastAsia="仿宋" w:hAnsi="仿宋" w:cs="仿宋"/>
          <w:szCs w:val="28"/>
          <w:highlight w:val="yellow"/>
        </w:rPr>
      </w:pPr>
    </w:p>
    <w:tbl>
      <w:tblPr>
        <w:tblStyle w:val="TableNormal"/>
        <w:tblW w:w="900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107"/>
        <w:gridCol w:w="1846"/>
        <w:gridCol w:w="1839"/>
        <w:gridCol w:w="2708"/>
        <w:gridCol w:w="1503"/>
      </w:tblGrid>
      <w:tr>
        <w:tblPrEx>
          <w:tblW w:w="900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Ex>
        <w:trPr>
          <w:cantSplit/>
          <w:trHeight w:val="672"/>
          <w:jc w:val="center"/>
        </w:trPr>
        <w:tc>
          <w:tcPr>
            <w:tcW w:w="1107"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接口号</w:t>
            </w:r>
          </w:p>
        </w:tc>
        <w:tc>
          <w:tcPr>
            <w:tcW w:w="1846"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接口类型</w:t>
            </w:r>
          </w:p>
        </w:tc>
        <w:tc>
          <w:tcPr>
            <w:tcW w:w="1839"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接口名</w:t>
            </w:r>
          </w:p>
        </w:tc>
        <w:tc>
          <w:tcPr>
            <w:tcW w:w="2708"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信号定义</w:t>
            </w:r>
          </w:p>
        </w:tc>
        <w:tc>
          <w:tcPr>
            <w:tcW w:w="1503"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备注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XS01</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雷达数据采集单元</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雷达基数据和状态数据、雷达远程控制指令</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连接至用户端</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XS02</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SPARE</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千兆以太网</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XS03</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SPARE</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千兆以太网</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XS04</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SPARE</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千兆以太网</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XS05</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DB9S</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COM</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9针串口</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XS06</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FC</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CMD/DATA</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雷达命令/数据(CMD/DATA)</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连接伺服转台</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XS07</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通道1</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UPS供电输出</w:t>
            </w:r>
          </w:p>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PrEx>
        <w:trPr>
          <w:cantSplit/>
          <w:trHeight w:val="796"/>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XS08</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通道2</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UPS供电输出</w:t>
            </w:r>
          </w:p>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XS09</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通道3</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市电供电输出（备用）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XS10</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通道4</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市电供电输出（备用）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XS11</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航空插头(Y50DX-1203ZS10/F)</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雷达供电</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雷达系统供电输出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连接至伺服转台</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XS12</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航空插头(Y50DX-1203ZS10/M)</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市电输入</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连接至市电</w:t>
            </w:r>
          </w:p>
        </w:tc>
      </w:tr>
    </w:tbl>
    <w:p>
      <w:pPr>
        <w:pStyle w:val="-"/>
        <w:spacing w:line="560" w:lineRule="exact"/>
        <w:outlineLvl w:val="3"/>
        <w:rPr>
          <w:rFonts w:ascii="仿宋" w:eastAsia="仿宋" w:hAnsi="仿宋" w:cs="仿宋"/>
          <w:kern w:val="2"/>
          <w:szCs w:val="28"/>
          <w:highlight w:val="yellow"/>
        </w:rPr>
      </w:pPr>
      <w:r>
        <w:rPr>
          <w:rFonts w:ascii="仿宋" w:eastAsia="仿宋" w:hAnsi="仿宋" w:cs="仿宋" w:hint="eastAsia"/>
          <w:kern w:val="2"/>
          <w:szCs w:val="28"/>
          <w:highlight w:val="yellow"/>
        </w:rPr>
        <w:t>1.8雷达线缆清单#</w:t>
      </w:r>
    </w:p>
    <w:tbl>
      <w:tblPr>
        <w:tblStyle w:val="TableNormal"/>
        <w:tblW w:w="8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8"/>
        <w:gridCol w:w="879"/>
        <w:gridCol w:w="873"/>
        <w:gridCol w:w="1202"/>
        <w:gridCol w:w="1305"/>
        <w:gridCol w:w="1170"/>
        <w:gridCol w:w="1095"/>
        <w:gridCol w:w="1077"/>
        <w:tblGridChange>
          <w:tblGrid>
            <w:gridCol w:w="498"/>
            <w:gridCol w:w="879"/>
            <w:gridCol w:w="873"/>
            <w:gridCol w:w="920"/>
            <w:gridCol w:w="1399"/>
            <w:gridCol w:w="1124"/>
            <w:gridCol w:w="1255"/>
            <w:gridCol w:w="1151"/>
          </w:tblGrid>
        </w:tblGridChange>
      </w:tblGrid>
      <w:tr>
        <w:tblPrEx>
          <w:tblW w:w="8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844"/>
          <w:jc w:val="center"/>
        </w:trPr>
        <w:tc>
          <w:tcPr>
            <w:tcW w:w="498" w:type="dxa"/>
            <w:vMerge w:val="restart"/>
            <w:vAlign w:val="center"/>
            <w:tcPrChange w:id="104" w:author="小害" w:date="2025-11-27T13:55:24Z">
              <w:tcPr>
                <w:tcW w:w="498" w:type="dxa"/>
                <w:vMerge w:val="restart"/>
                <w:vAlign w:val="center"/>
              </w:tcPr>
            </w:tcPrChange>
          </w:tcPr>
          <w:p>
            <w:pPr>
              <w:pStyle w:val="-"/>
              <w:spacing w:line="360" w:lineRule="exact"/>
              <w:ind w:firstLine="0" w:firstLineChars="0"/>
              <w:jc w:val="center"/>
              <w:rPr>
                <w:rFonts w:ascii="仿宋_GB2312"/>
                <w:b/>
                <w:bCs/>
                <w:szCs w:val="28"/>
              </w:rPr>
            </w:pPr>
            <w:r>
              <w:rPr>
                <w:rFonts w:ascii="仿宋_GB2312"/>
                <w:b/>
                <w:bCs/>
                <w:szCs w:val="28"/>
              </w:rPr>
              <w:t>序号</w:t>
            </w:r>
          </w:p>
        </w:tc>
        <w:tc>
          <w:tcPr>
            <w:tcW w:w="879" w:type="dxa"/>
            <w:vMerge w:val="restart"/>
            <w:vAlign w:val="center"/>
            <w:tcPrChange w:id="105" w:author="小害" w:date="2025-11-27T13:55:24Z">
              <w:tcPr>
                <w:tcW w:w="879" w:type="dxa"/>
                <w:vMerge w:val="restart"/>
                <w:vAlign w:val="center"/>
              </w:tcPr>
            </w:tcPrChange>
          </w:tcPr>
          <w:p>
            <w:pPr>
              <w:pStyle w:val="-"/>
              <w:spacing w:line="360" w:lineRule="exact"/>
              <w:ind w:firstLine="0" w:firstLineChars="0"/>
              <w:jc w:val="center"/>
              <w:rPr>
                <w:rFonts w:ascii="仿宋_GB2312"/>
                <w:b/>
                <w:bCs/>
                <w:szCs w:val="28"/>
              </w:rPr>
            </w:pPr>
            <w:r>
              <w:rPr>
                <w:rFonts w:ascii="仿宋_GB2312"/>
                <w:b/>
                <w:bCs/>
                <w:szCs w:val="28"/>
              </w:rPr>
              <w:t>线缆编号</w:t>
            </w:r>
          </w:p>
        </w:tc>
        <w:tc>
          <w:tcPr>
            <w:tcW w:w="873" w:type="dxa"/>
            <w:vMerge w:val="restart"/>
            <w:vAlign w:val="center"/>
            <w:tcPrChange w:id="106" w:author="小害" w:date="2025-11-27T13:55:24Z">
              <w:tcPr>
                <w:tcW w:w="873" w:type="dxa"/>
                <w:vMerge w:val="restart"/>
                <w:vAlign w:val="center"/>
              </w:tcPr>
            </w:tcPrChange>
          </w:tcPr>
          <w:p>
            <w:pPr>
              <w:pStyle w:val="-"/>
              <w:spacing w:line="360" w:lineRule="exact"/>
              <w:ind w:firstLine="0" w:firstLineChars="0"/>
              <w:jc w:val="center"/>
              <w:rPr>
                <w:rFonts w:ascii="仿宋_GB2312"/>
                <w:b/>
                <w:bCs/>
                <w:szCs w:val="28"/>
              </w:rPr>
            </w:pPr>
            <w:r>
              <w:rPr>
                <w:rFonts w:ascii="仿宋_GB2312"/>
                <w:b/>
                <w:bCs/>
                <w:szCs w:val="28"/>
              </w:rPr>
              <w:t>线缆类型</w:t>
            </w:r>
          </w:p>
        </w:tc>
        <w:tc>
          <w:tcPr>
            <w:tcW w:w="1202" w:type="dxa"/>
            <w:vMerge w:val="restart"/>
            <w:vAlign w:val="center"/>
            <w:tcPrChange w:id="107" w:author="小害" w:date="2025-11-27T13:55:24Z">
              <w:tcPr>
                <w:tcW w:w="920" w:type="dxa"/>
                <w:vMerge w:val="restart"/>
                <w:vAlign w:val="center"/>
              </w:tcPr>
            </w:tcPrChange>
          </w:tcPr>
          <w:p>
            <w:pPr>
              <w:pStyle w:val="-"/>
              <w:spacing w:line="360" w:lineRule="exact"/>
              <w:ind w:firstLine="0" w:firstLineChars="0"/>
              <w:jc w:val="center"/>
              <w:rPr>
                <w:rFonts w:ascii="仿宋_GB2312"/>
                <w:b/>
                <w:bCs/>
                <w:szCs w:val="28"/>
              </w:rPr>
            </w:pPr>
            <w:r>
              <w:rPr>
                <w:rFonts w:ascii="仿宋_GB2312"/>
                <w:b/>
                <w:bCs/>
                <w:szCs w:val="28"/>
              </w:rPr>
              <w:t>线缆</w:t>
            </w:r>
          </w:p>
          <w:p>
            <w:pPr>
              <w:pStyle w:val="-"/>
              <w:spacing w:line="360" w:lineRule="exact"/>
              <w:ind w:firstLine="0" w:firstLineChars="0"/>
              <w:jc w:val="center"/>
              <w:rPr>
                <w:rFonts w:ascii="仿宋_GB2312"/>
                <w:b/>
                <w:bCs/>
                <w:szCs w:val="28"/>
              </w:rPr>
            </w:pPr>
            <w:r>
              <w:rPr>
                <w:rFonts w:ascii="仿宋_GB2312"/>
                <w:b/>
                <w:bCs/>
                <w:szCs w:val="28"/>
              </w:rPr>
              <w:t>定义</w:t>
            </w:r>
          </w:p>
        </w:tc>
        <w:tc>
          <w:tcPr>
            <w:tcW w:w="2475" w:type="dxa"/>
            <w:gridSpan w:val="2"/>
            <w:vAlign w:val="center"/>
            <w:tcPrChange w:id="108" w:author="小害" w:date="2025-11-27T13:55:24Z">
              <w:tcPr>
                <w:tcW w:w="2523" w:type="dxa"/>
                <w:gridSpan w:val="2"/>
                <w:vAlign w:val="center"/>
              </w:tcPr>
            </w:tcPrChange>
          </w:tcPr>
          <w:p>
            <w:pPr>
              <w:pStyle w:val="-"/>
              <w:spacing w:line="360" w:lineRule="exact"/>
              <w:ind w:firstLine="0" w:firstLineChars="0"/>
              <w:jc w:val="center"/>
              <w:rPr>
                <w:rFonts w:ascii="仿宋_GB2312"/>
                <w:b/>
                <w:bCs/>
                <w:szCs w:val="28"/>
              </w:rPr>
            </w:pPr>
            <w:r>
              <w:rPr>
                <w:rFonts w:ascii="仿宋_GB2312"/>
                <w:b/>
                <w:bCs/>
                <w:szCs w:val="28"/>
              </w:rPr>
              <w:t>连接分系统1</w:t>
            </w:r>
          </w:p>
        </w:tc>
        <w:tc>
          <w:tcPr>
            <w:tcW w:w="2172" w:type="dxa"/>
            <w:gridSpan w:val="2"/>
            <w:vAlign w:val="center"/>
            <w:tcPrChange w:id="109" w:author="小害" w:date="2025-11-27T13:55:24Z">
              <w:tcPr>
                <w:tcW w:w="2406" w:type="dxa"/>
                <w:gridSpan w:val="2"/>
                <w:vAlign w:val="center"/>
              </w:tcPr>
            </w:tcPrChange>
          </w:tcPr>
          <w:p>
            <w:pPr>
              <w:pStyle w:val="-"/>
              <w:spacing w:line="360" w:lineRule="exact"/>
              <w:ind w:firstLine="0" w:firstLineChars="0"/>
              <w:jc w:val="center"/>
              <w:rPr>
                <w:rFonts w:ascii="仿宋_GB2312"/>
                <w:b/>
                <w:bCs/>
                <w:szCs w:val="28"/>
              </w:rPr>
            </w:pPr>
            <w:r>
              <w:rPr>
                <w:rFonts w:ascii="仿宋_GB2312"/>
                <w:b/>
                <w:bCs/>
                <w:szCs w:val="28"/>
              </w:rPr>
              <w:t>连接分系统2</w:t>
            </w:r>
          </w:p>
        </w:tc>
      </w:tr>
      <w:tr>
        <w:tblPrEx>
          <w:tblW w:w="8099" w:type="dxa"/>
          <w:jc w:val="center"/>
          <w:tblCellMar>
            <w:top w:w="0" w:type="dxa"/>
            <w:left w:w="108" w:type="dxa"/>
            <w:bottom w:w="0" w:type="dxa"/>
            <w:right w:w="108" w:type="dxa"/>
          </w:tblCellMar>
        </w:tblPrEx>
        <w:trPr>
          <w:trHeight w:val="232"/>
          <w:jc w:val="center"/>
        </w:trPr>
        <w:tc>
          <w:tcPr>
            <w:tcW w:w="498" w:type="dxa"/>
            <w:vMerge/>
            <w:vAlign w:val="center"/>
            <w:tcPrChange w:id="110" w:author="小害" w:date="2025-11-27T13:55:47Z">
              <w:tcPr>
                <w:tcW w:w="498" w:type="dxa"/>
                <w:vMerge/>
                <w:vAlign w:val="center"/>
              </w:tcPr>
            </w:tcPrChange>
          </w:tcPr>
          <w:p>
            <w:pPr>
              <w:pStyle w:val="-"/>
              <w:spacing w:line="360" w:lineRule="exact"/>
              <w:ind w:firstLine="0" w:firstLineChars="0"/>
              <w:jc w:val="center"/>
              <w:rPr>
                <w:rFonts w:ascii="仿宋_GB2312"/>
                <w:b/>
                <w:bCs/>
                <w:szCs w:val="28"/>
              </w:rPr>
            </w:pPr>
          </w:p>
        </w:tc>
        <w:tc>
          <w:tcPr>
            <w:tcW w:w="879" w:type="dxa"/>
            <w:vMerge/>
            <w:vAlign w:val="center"/>
            <w:tcPrChange w:id="111" w:author="小害" w:date="2025-11-27T13:55:47Z">
              <w:tcPr>
                <w:tcW w:w="879" w:type="dxa"/>
                <w:vMerge/>
                <w:vAlign w:val="center"/>
              </w:tcPr>
            </w:tcPrChange>
          </w:tcPr>
          <w:p>
            <w:pPr>
              <w:pStyle w:val="-"/>
              <w:spacing w:line="360" w:lineRule="exact"/>
              <w:ind w:firstLine="0" w:firstLineChars="0"/>
              <w:jc w:val="center"/>
              <w:rPr>
                <w:rFonts w:ascii="仿宋_GB2312"/>
                <w:b/>
                <w:bCs/>
                <w:szCs w:val="28"/>
              </w:rPr>
            </w:pPr>
          </w:p>
        </w:tc>
        <w:tc>
          <w:tcPr>
            <w:tcW w:w="873" w:type="dxa"/>
            <w:vMerge/>
            <w:vAlign w:val="center"/>
            <w:tcPrChange w:id="112" w:author="小害" w:date="2025-11-27T13:55:47Z">
              <w:tcPr>
                <w:tcW w:w="873" w:type="dxa"/>
                <w:vMerge/>
                <w:vAlign w:val="center"/>
              </w:tcPr>
            </w:tcPrChange>
          </w:tcPr>
          <w:p>
            <w:pPr>
              <w:pStyle w:val="-"/>
              <w:spacing w:line="360" w:lineRule="exact"/>
              <w:ind w:firstLine="0" w:firstLineChars="0"/>
              <w:jc w:val="center"/>
              <w:rPr>
                <w:rFonts w:ascii="仿宋_GB2312"/>
                <w:b/>
                <w:bCs/>
                <w:szCs w:val="28"/>
              </w:rPr>
            </w:pPr>
          </w:p>
        </w:tc>
        <w:tc>
          <w:tcPr>
            <w:tcW w:w="1202" w:type="dxa"/>
            <w:vMerge/>
            <w:vAlign w:val="center"/>
            <w:tcPrChange w:id="113" w:author="小害" w:date="2025-11-27T13:55:47Z">
              <w:tcPr>
                <w:tcW w:w="920" w:type="dxa"/>
                <w:vMerge/>
                <w:vAlign w:val="center"/>
              </w:tcPr>
            </w:tcPrChange>
          </w:tcPr>
          <w:p>
            <w:pPr>
              <w:pStyle w:val="-"/>
              <w:spacing w:line="360" w:lineRule="exact"/>
              <w:ind w:firstLine="0" w:firstLineChars="0"/>
              <w:jc w:val="center"/>
              <w:rPr>
                <w:rFonts w:ascii="仿宋_GB2312"/>
                <w:b/>
                <w:bCs/>
                <w:szCs w:val="28"/>
              </w:rPr>
            </w:pPr>
          </w:p>
        </w:tc>
        <w:tc>
          <w:tcPr>
            <w:tcW w:w="1305" w:type="dxa"/>
            <w:vAlign w:val="center"/>
            <w:tcPrChange w:id="114" w:author="小害" w:date="2025-11-27T13:55:47Z">
              <w:tcPr>
                <w:tcW w:w="1399" w:type="dxa"/>
                <w:vAlign w:val="center"/>
              </w:tcPr>
            </w:tcPrChange>
          </w:tcPr>
          <w:p>
            <w:pPr>
              <w:pStyle w:val="-"/>
              <w:spacing w:line="360" w:lineRule="exact"/>
              <w:ind w:firstLine="0" w:firstLineChars="0"/>
              <w:jc w:val="center"/>
              <w:rPr>
                <w:rFonts w:ascii="仿宋_GB2312"/>
                <w:b/>
                <w:bCs/>
                <w:szCs w:val="28"/>
              </w:rPr>
            </w:pPr>
            <w:r>
              <w:rPr>
                <w:rFonts w:ascii="仿宋_GB2312"/>
                <w:b/>
                <w:bCs/>
                <w:szCs w:val="28"/>
              </w:rPr>
              <w:t>名称</w:t>
            </w:r>
          </w:p>
        </w:tc>
        <w:tc>
          <w:tcPr>
            <w:tcW w:w="1170" w:type="dxa"/>
            <w:vAlign w:val="center"/>
            <w:tcPrChange w:id="115" w:author="小害" w:date="2025-11-27T13:55:47Z">
              <w:tcPr>
                <w:tcW w:w="1124" w:type="dxa"/>
                <w:vAlign w:val="center"/>
              </w:tcPr>
            </w:tcPrChange>
          </w:tcPr>
          <w:p>
            <w:pPr>
              <w:pStyle w:val="-"/>
              <w:spacing w:line="360" w:lineRule="exact"/>
              <w:ind w:firstLine="0" w:firstLineChars="0"/>
              <w:jc w:val="center"/>
              <w:rPr>
                <w:rFonts w:ascii="仿宋_GB2312"/>
                <w:b/>
                <w:bCs/>
                <w:szCs w:val="28"/>
              </w:rPr>
            </w:pPr>
            <w:r>
              <w:rPr>
                <w:rFonts w:ascii="仿宋_GB2312"/>
                <w:b/>
                <w:bCs/>
                <w:szCs w:val="28"/>
              </w:rPr>
              <w:t>接口号</w:t>
            </w:r>
          </w:p>
        </w:tc>
        <w:tc>
          <w:tcPr>
            <w:tcW w:w="1095" w:type="dxa"/>
            <w:vAlign w:val="center"/>
            <w:tcPrChange w:id="116" w:author="小害" w:date="2025-11-27T13:55:47Z">
              <w:tcPr>
                <w:tcW w:w="1255" w:type="dxa"/>
                <w:vAlign w:val="center"/>
              </w:tcPr>
            </w:tcPrChange>
          </w:tcPr>
          <w:p>
            <w:pPr>
              <w:pStyle w:val="-"/>
              <w:spacing w:line="360" w:lineRule="exact"/>
              <w:ind w:firstLine="0" w:firstLineChars="0"/>
              <w:jc w:val="center"/>
              <w:rPr>
                <w:rFonts w:ascii="仿宋_GB2312"/>
                <w:b/>
                <w:bCs/>
                <w:szCs w:val="28"/>
              </w:rPr>
            </w:pPr>
            <w:r>
              <w:rPr>
                <w:rFonts w:ascii="仿宋_GB2312"/>
                <w:b/>
                <w:bCs/>
                <w:szCs w:val="28"/>
              </w:rPr>
              <w:t>名称</w:t>
            </w:r>
          </w:p>
        </w:tc>
        <w:tc>
          <w:tcPr>
            <w:tcW w:w="1077" w:type="dxa"/>
            <w:vAlign w:val="center"/>
            <w:tcPrChange w:id="117" w:author="小害" w:date="2025-11-27T13:55:47Z">
              <w:tcPr>
                <w:tcW w:w="1151" w:type="dxa"/>
                <w:vAlign w:val="center"/>
              </w:tcPr>
            </w:tcPrChange>
          </w:tcPr>
          <w:p>
            <w:pPr>
              <w:pStyle w:val="-"/>
              <w:spacing w:line="360" w:lineRule="exact"/>
              <w:ind w:firstLine="0" w:firstLineChars="0"/>
              <w:jc w:val="center"/>
              <w:rPr>
                <w:rFonts w:ascii="仿宋_GB2312"/>
                <w:b/>
                <w:bCs/>
                <w:szCs w:val="28"/>
              </w:rPr>
            </w:pPr>
            <w:r>
              <w:rPr>
                <w:rFonts w:ascii="仿宋_GB2312"/>
                <w:b/>
                <w:bCs/>
                <w:szCs w:val="28"/>
              </w:rPr>
              <w:t>接口号</w:t>
            </w:r>
          </w:p>
        </w:tc>
      </w:tr>
      <w:tr>
        <w:tblPrEx>
          <w:tblW w:w="8099" w:type="dxa"/>
          <w:jc w:val="center"/>
          <w:tblCellMar>
            <w:top w:w="0" w:type="dxa"/>
            <w:left w:w="108" w:type="dxa"/>
            <w:bottom w:w="0" w:type="dxa"/>
            <w:right w:w="108" w:type="dxa"/>
          </w:tblCellMar>
        </w:tblPrEx>
        <w:trPr>
          <w:jc w:val="center"/>
        </w:trPr>
        <w:tc>
          <w:tcPr>
            <w:tcW w:w="498" w:type="dxa"/>
            <w:vAlign w:val="center"/>
            <w:tcPrChange w:id="118" w:author="小害" w:date="2025-11-27T13:55:47Z">
              <w:tcPr>
                <w:tcW w:w="498" w:type="dxa"/>
                <w:vAlign w:val="center"/>
              </w:tcPr>
            </w:tcPrChange>
          </w:tcPr>
          <w:p>
            <w:pPr>
              <w:pStyle w:val="-"/>
              <w:spacing w:line="360" w:lineRule="exact"/>
              <w:ind w:firstLine="0" w:firstLineChars="0"/>
              <w:jc w:val="center"/>
              <w:rPr>
                <w:rFonts w:ascii="仿宋_GB2312"/>
                <w:szCs w:val="28"/>
              </w:rPr>
            </w:pPr>
            <w:r>
              <w:rPr>
                <w:rFonts w:ascii="仿宋_GB2312"/>
                <w:szCs w:val="28"/>
              </w:rPr>
              <w:t>1</w:t>
            </w:r>
          </w:p>
        </w:tc>
        <w:tc>
          <w:tcPr>
            <w:tcW w:w="879" w:type="dxa"/>
            <w:vAlign w:val="center"/>
            <w:tcPrChange w:id="119" w:author="小害" w:date="2025-11-27T13:55:47Z">
              <w:tcPr>
                <w:tcW w:w="879" w:type="dxa"/>
                <w:vAlign w:val="center"/>
              </w:tcPr>
            </w:tcPrChange>
          </w:tcPr>
          <w:p>
            <w:pPr>
              <w:pStyle w:val="-"/>
              <w:spacing w:line="360" w:lineRule="exact"/>
              <w:ind w:firstLine="0" w:firstLineChars="0"/>
              <w:jc w:val="center"/>
              <w:rPr>
                <w:rFonts w:ascii="仿宋_GB2312"/>
                <w:szCs w:val="28"/>
              </w:rPr>
            </w:pPr>
            <w:r>
              <w:rPr>
                <w:rFonts w:ascii="仿宋_GB2312"/>
                <w:szCs w:val="28"/>
              </w:rPr>
              <w:t>WG01</w:t>
            </w:r>
          </w:p>
        </w:tc>
        <w:tc>
          <w:tcPr>
            <w:tcW w:w="873" w:type="dxa"/>
            <w:vAlign w:val="center"/>
            <w:tcPrChange w:id="120" w:author="小害" w:date="2025-11-27T13:55:47Z">
              <w:tcPr>
                <w:tcW w:w="873" w:type="dxa"/>
                <w:vAlign w:val="center"/>
              </w:tcPr>
            </w:tcPrChange>
          </w:tcPr>
          <w:p>
            <w:pPr>
              <w:pStyle w:val="-"/>
              <w:spacing w:line="360" w:lineRule="exact"/>
              <w:ind w:firstLine="0" w:firstLineChars="0"/>
              <w:jc w:val="center"/>
              <w:rPr>
                <w:rFonts w:ascii="仿宋_GB2312"/>
                <w:szCs w:val="28"/>
              </w:rPr>
            </w:pPr>
            <w:r>
              <w:rPr>
                <w:rFonts w:ascii="仿宋_GB2312"/>
                <w:szCs w:val="28"/>
              </w:rPr>
              <w:t>波导</w:t>
            </w:r>
          </w:p>
        </w:tc>
        <w:tc>
          <w:tcPr>
            <w:tcW w:w="1202" w:type="dxa"/>
            <w:vAlign w:val="center"/>
            <w:tcPrChange w:id="121" w:author="小害" w:date="2025-11-27T13:55:47Z">
              <w:tcPr>
                <w:tcW w:w="920" w:type="dxa"/>
                <w:vAlign w:val="center"/>
              </w:tcPr>
            </w:tcPrChange>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收发馈线</w:t>
            </w:r>
          </w:p>
        </w:tc>
        <w:tc>
          <w:tcPr>
            <w:tcW w:w="1305" w:type="dxa"/>
            <w:vAlign w:val="center"/>
            <w:tcPrChange w:id="122" w:author="小害" w:date="2025-11-27T13:55:47Z">
              <w:tcPr>
                <w:tcW w:w="1399" w:type="dxa"/>
                <w:vAlign w:val="center"/>
              </w:tcPr>
            </w:tcPrChange>
          </w:tcPr>
          <w:p>
            <w:pPr>
              <w:pStyle w:val="-"/>
              <w:spacing w:line="360" w:lineRule="exact"/>
              <w:ind w:firstLine="0" w:firstLineChars="0"/>
              <w:jc w:val="center"/>
              <w:rPr>
                <w:rFonts w:ascii="仿宋_GB2312"/>
                <w:szCs w:val="28"/>
              </w:rPr>
            </w:pPr>
            <w:r>
              <w:rPr>
                <w:rFonts w:ascii="仿宋_GB2312"/>
                <w:szCs w:val="28"/>
              </w:rPr>
              <w:t>天线</w:t>
            </w:r>
          </w:p>
        </w:tc>
        <w:tc>
          <w:tcPr>
            <w:tcW w:w="1170" w:type="dxa"/>
            <w:vAlign w:val="center"/>
            <w:tcPrChange w:id="123" w:author="小害" w:date="2025-11-27T13:55:47Z">
              <w:tcPr>
                <w:tcW w:w="1124" w:type="dxa"/>
                <w:vAlign w:val="center"/>
              </w:tcPr>
            </w:tcPrChange>
          </w:tcPr>
          <w:p>
            <w:pPr>
              <w:pStyle w:val="-"/>
              <w:spacing w:line="360" w:lineRule="exact"/>
              <w:ind w:firstLine="0" w:firstLineChars="0"/>
              <w:jc w:val="center"/>
              <w:rPr>
                <w:rFonts w:ascii="仿宋_GB2312"/>
                <w:szCs w:val="28"/>
              </w:rPr>
            </w:pPr>
            <w:r>
              <w:rPr>
                <w:rFonts w:ascii="仿宋_GB2312"/>
                <w:szCs w:val="28"/>
              </w:rPr>
              <w:t>XS01</w:t>
            </w:r>
          </w:p>
        </w:tc>
        <w:tc>
          <w:tcPr>
            <w:tcW w:w="1095" w:type="dxa"/>
            <w:vAlign w:val="center"/>
            <w:tcPrChange w:id="124" w:author="小害" w:date="2025-11-27T13:55:47Z">
              <w:tcPr>
                <w:tcW w:w="1255" w:type="dxa"/>
                <w:vAlign w:val="center"/>
              </w:tcPr>
            </w:tcPrChange>
          </w:tcPr>
          <w:p>
            <w:pPr>
              <w:pStyle w:val="-"/>
              <w:spacing w:line="360" w:lineRule="exact"/>
              <w:ind w:firstLine="0" w:firstLineChars="0"/>
              <w:jc w:val="center"/>
              <w:rPr>
                <w:rFonts w:ascii="仿宋_GB2312"/>
                <w:szCs w:val="28"/>
              </w:rPr>
            </w:pPr>
            <w:r>
              <w:rPr>
                <w:rFonts w:ascii="仿宋_GB2312"/>
                <w:szCs w:val="28"/>
              </w:rPr>
              <w:t>馈线</w:t>
            </w:r>
          </w:p>
        </w:tc>
        <w:tc>
          <w:tcPr>
            <w:tcW w:w="1077" w:type="dxa"/>
            <w:vAlign w:val="center"/>
            <w:tcPrChange w:id="125" w:author="小害" w:date="2025-11-27T13:55:47Z">
              <w:tcPr>
                <w:tcW w:w="1151" w:type="dxa"/>
                <w:vAlign w:val="center"/>
              </w:tcPr>
            </w:tcPrChange>
          </w:tcPr>
          <w:p>
            <w:pPr>
              <w:pStyle w:val="-"/>
              <w:spacing w:line="360" w:lineRule="exact"/>
              <w:ind w:firstLine="0" w:firstLineChars="0"/>
              <w:jc w:val="center"/>
              <w:rPr>
                <w:rFonts w:ascii="仿宋_GB2312"/>
                <w:szCs w:val="28"/>
              </w:rPr>
            </w:pPr>
            <w:r>
              <w:rPr>
                <w:rFonts w:ascii="仿宋_GB2312"/>
                <w:szCs w:val="28"/>
              </w:rPr>
              <w:t>XS01</w:t>
            </w:r>
          </w:p>
        </w:tc>
      </w:tr>
      <w:tr>
        <w:tblPrEx>
          <w:tblW w:w="8099" w:type="dxa"/>
          <w:jc w:val="center"/>
          <w:tblCellMar>
            <w:top w:w="0" w:type="dxa"/>
            <w:left w:w="108" w:type="dxa"/>
            <w:bottom w:w="0" w:type="dxa"/>
            <w:right w:w="108" w:type="dxa"/>
          </w:tblCellMar>
        </w:tblPrEx>
        <w:trPr>
          <w:jc w:val="center"/>
        </w:trPr>
        <w:tc>
          <w:tcPr>
            <w:tcW w:w="498" w:type="dxa"/>
            <w:vAlign w:val="center"/>
            <w:tcPrChange w:id="126" w:author="小害" w:date="2025-11-27T13:55:47Z">
              <w:tcPr>
                <w:tcW w:w="498" w:type="dxa"/>
                <w:vAlign w:val="center"/>
              </w:tcPr>
            </w:tcPrChange>
          </w:tcPr>
          <w:p>
            <w:pPr>
              <w:pStyle w:val="-"/>
              <w:spacing w:line="360" w:lineRule="exact"/>
              <w:ind w:firstLine="0" w:firstLineChars="0"/>
              <w:jc w:val="center"/>
              <w:rPr>
                <w:rFonts w:ascii="仿宋_GB2312"/>
                <w:szCs w:val="28"/>
              </w:rPr>
            </w:pPr>
            <w:r>
              <w:rPr>
                <w:rFonts w:ascii="仿宋_GB2312"/>
                <w:szCs w:val="28"/>
              </w:rPr>
              <w:t>2</w:t>
            </w:r>
          </w:p>
        </w:tc>
        <w:tc>
          <w:tcPr>
            <w:tcW w:w="879" w:type="dxa"/>
            <w:vAlign w:val="center"/>
            <w:tcPrChange w:id="127" w:author="小害" w:date="2025-11-27T13:55:47Z">
              <w:tcPr>
                <w:tcW w:w="879" w:type="dxa"/>
                <w:vAlign w:val="center"/>
              </w:tcPr>
            </w:tcPrChange>
          </w:tcPr>
          <w:p>
            <w:pPr>
              <w:pStyle w:val="-"/>
              <w:spacing w:line="360" w:lineRule="exact"/>
              <w:ind w:firstLine="0" w:firstLineChars="0"/>
              <w:jc w:val="center"/>
              <w:rPr>
                <w:rFonts w:ascii="仿宋_GB2312"/>
                <w:szCs w:val="28"/>
              </w:rPr>
            </w:pPr>
            <w:r>
              <w:rPr>
                <w:rFonts w:ascii="仿宋_GB2312"/>
                <w:szCs w:val="28"/>
              </w:rPr>
              <w:t>WG02</w:t>
            </w:r>
          </w:p>
        </w:tc>
        <w:tc>
          <w:tcPr>
            <w:tcW w:w="873" w:type="dxa"/>
            <w:vAlign w:val="center"/>
            <w:tcPrChange w:id="128" w:author="小害" w:date="2025-11-27T13:55:47Z">
              <w:tcPr>
                <w:tcW w:w="873" w:type="dxa"/>
                <w:vAlign w:val="center"/>
              </w:tcPr>
            </w:tcPrChange>
          </w:tcPr>
          <w:p>
            <w:pPr>
              <w:pStyle w:val="-"/>
              <w:spacing w:line="360" w:lineRule="exact"/>
              <w:ind w:firstLine="0" w:firstLineChars="0"/>
              <w:jc w:val="center"/>
              <w:rPr>
                <w:rFonts w:ascii="仿宋_GB2312"/>
                <w:szCs w:val="28"/>
              </w:rPr>
            </w:pPr>
            <w:r>
              <w:rPr>
                <w:rFonts w:ascii="仿宋_GB2312"/>
                <w:szCs w:val="28"/>
              </w:rPr>
              <w:t>波导</w:t>
            </w:r>
          </w:p>
        </w:tc>
        <w:tc>
          <w:tcPr>
            <w:tcW w:w="1202" w:type="dxa"/>
            <w:vAlign w:val="center"/>
            <w:tcPrChange w:id="129" w:author="小害" w:date="2025-11-27T13:55:47Z">
              <w:tcPr>
                <w:tcW w:w="920" w:type="dxa"/>
                <w:vAlign w:val="center"/>
              </w:tcPr>
            </w:tcPrChange>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收发馈线</w:t>
            </w:r>
          </w:p>
        </w:tc>
        <w:tc>
          <w:tcPr>
            <w:tcW w:w="1305" w:type="dxa"/>
            <w:vAlign w:val="center"/>
            <w:tcPrChange w:id="130" w:author="小害" w:date="2025-11-27T13:55:47Z">
              <w:tcPr>
                <w:tcW w:w="1399" w:type="dxa"/>
                <w:vAlign w:val="center"/>
              </w:tcPr>
            </w:tcPrChange>
          </w:tcPr>
          <w:p>
            <w:pPr>
              <w:pStyle w:val="-"/>
              <w:spacing w:line="360" w:lineRule="exact"/>
              <w:ind w:firstLine="0" w:firstLineChars="0"/>
              <w:jc w:val="center"/>
              <w:rPr>
                <w:rFonts w:ascii="仿宋_GB2312"/>
                <w:szCs w:val="28"/>
              </w:rPr>
            </w:pPr>
            <w:r>
              <w:rPr>
                <w:rFonts w:ascii="仿宋_GB2312"/>
                <w:szCs w:val="28"/>
              </w:rPr>
              <w:t>天线</w:t>
            </w:r>
          </w:p>
        </w:tc>
        <w:tc>
          <w:tcPr>
            <w:tcW w:w="1170" w:type="dxa"/>
            <w:vAlign w:val="center"/>
            <w:tcPrChange w:id="131" w:author="小害" w:date="2025-11-27T13:55:47Z">
              <w:tcPr>
                <w:tcW w:w="1124" w:type="dxa"/>
                <w:vAlign w:val="center"/>
              </w:tcPr>
            </w:tcPrChange>
          </w:tcPr>
          <w:p>
            <w:pPr>
              <w:pStyle w:val="-"/>
              <w:spacing w:line="360" w:lineRule="exact"/>
              <w:ind w:firstLine="0" w:firstLineChars="0"/>
              <w:jc w:val="center"/>
              <w:rPr>
                <w:rFonts w:ascii="仿宋_GB2312"/>
                <w:szCs w:val="28"/>
              </w:rPr>
            </w:pPr>
            <w:r>
              <w:rPr>
                <w:rFonts w:ascii="仿宋_GB2312"/>
                <w:szCs w:val="28"/>
              </w:rPr>
              <w:t>XS02</w:t>
            </w:r>
          </w:p>
        </w:tc>
        <w:tc>
          <w:tcPr>
            <w:tcW w:w="1095" w:type="dxa"/>
            <w:vAlign w:val="center"/>
            <w:tcPrChange w:id="132" w:author="小害" w:date="2025-11-27T13:55:47Z">
              <w:tcPr>
                <w:tcW w:w="1255" w:type="dxa"/>
                <w:vAlign w:val="center"/>
              </w:tcPr>
            </w:tcPrChange>
          </w:tcPr>
          <w:p>
            <w:pPr>
              <w:pStyle w:val="-"/>
              <w:spacing w:line="360" w:lineRule="exact"/>
              <w:ind w:firstLine="0" w:firstLineChars="0"/>
              <w:jc w:val="center"/>
              <w:rPr>
                <w:rFonts w:ascii="仿宋_GB2312"/>
                <w:szCs w:val="28"/>
              </w:rPr>
            </w:pPr>
            <w:r>
              <w:rPr>
                <w:rFonts w:ascii="仿宋_GB2312"/>
                <w:szCs w:val="28"/>
              </w:rPr>
              <w:t>馈线</w:t>
            </w:r>
          </w:p>
        </w:tc>
        <w:tc>
          <w:tcPr>
            <w:tcW w:w="1077" w:type="dxa"/>
            <w:vAlign w:val="center"/>
            <w:tcPrChange w:id="133" w:author="小害" w:date="2025-11-27T13:55:47Z">
              <w:tcPr>
                <w:tcW w:w="1151" w:type="dxa"/>
                <w:vAlign w:val="center"/>
              </w:tcPr>
            </w:tcPrChange>
          </w:tcPr>
          <w:p>
            <w:pPr>
              <w:pStyle w:val="-"/>
              <w:spacing w:line="360" w:lineRule="exact"/>
              <w:ind w:firstLine="0" w:firstLineChars="0"/>
              <w:jc w:val="center"/>
              <w:rPr>
                <w:rFonts w:ascii="仿宋_GB2312"/>
                <w:szCs w:val="28"/>
              </w:rPr>
            </w:pPr>
            <w:r>
              <w:rPr>
                <w:rFonts w:ascii="仿宋_GB2312"/>
                <w:szCs w:val="28"/>
              </w:rPr>
              <w:t>XS02</w:t>
            </w:r>
          </w:p>
        </w:tc>
      </w:tr>
      <w:tr>
        <w:tblPrEx>
          <w:tblW w:w="8099" w:type="dxa"/>
          <w:jc w:val="center"/>
          <w:tblCellMar>
            <w:top w:w="0" w:type="dxa"/>
            <w:left w:w="108" w:type="dxa"/>
            <w:bottom w:w="0" w:type="dxa"/>
            <w:right w:w="108" w:type="dxa"/>
          </w:tblCellMar>
        </w:tblPrEx>
        <w:trPr>
          <w:jc w:val="center"/>
        </w:trPr>
        <w:tc>
          <w:tcPr>
            <w:tcW w:w="498" w:type="dxa"/>
            <w:vAlign w:val="center"/>
            <w:tcPrChange w:id="134" w:author="小害" w:date="2025-11-27T13:55:47Z">
              <w:tcPr>
                <w:tcW w:w="498" w:type="dxa"/>
                <w:vAlign w:val="center"/>
              </w:tcPr>
            </w:tcPrChange>
          </w:tcPr>
          <w:p>
            <w:pPr>
              <w:pStyle w:val="-"/>
              <w:spacing w:line="360" w:lineRule="exact"/>
              <w:ind w:firstLine="0" w:firstLineChars="0"/>
              <w:jc w:val="center"/>
              <w:rPr>
                <w:rFonts w:ascii="仿宋_GB2312"/>
                <w:szCs w:val="28"/>
              </w:rPr>
            </w:pPr>
            <w:r>
              <w:rPr>
                <w:rFonts w:ascii="仿宋_GB2312"/>
                <w:szCs w:val="28"/>
              </w:rPr>
              <w:t>3</w:t>
            </w:r>
          </w:p>
        </w:tc>
        <w:tc>
          <w:tcPr>
            <w:tcW w:w="879" w:type="dxa"/>
            <w:vAlign w:val="center"/>
            <w:tcPrChange w:id="135" w:author="小害" w:date="2025-11-27T13:55:47Z">
              <w:tcPr>
                <w:tcW w:w="879" w:type="dxa"/>
                <w:vAlign w:val="center"/>
              </w:tcPr>
            </w:tcPrChange>
          </w:tcPr>
          <w:p>
            <w:pPr>
              <w:pStyle w:val="-"/>
              <w:spacing w:line="360" w:lineRule="exact"/>
              <w:ind w:firstLine="0" w:firstLineChars="0"/>
              <w:jc w:val="center"/>
              <w:rPr>
                <w:rFonts w:ascii="仿宋_GB2312"/>
                <w:szCs w:val="28"/>
              </w:rPr>
            </w:pPr>
            <w:r>
              <w:rPr>
                <w:rFonts w:ascii="仿宋_GB2312"/>
                <w:szCs w:val="28"/>
              </w:rPr>
              <w:t>WG03</w:t>
            </w:r>
          </w:p>
        </w:tc>
        <w:tc>
          <w:tcPr>
            <w:tcW w:w="873" w:type="dxa"/>
            <w:vAlign w:val="center"/>
            <w:tcPrChange w:id="136" w:author="小害" w:date="2025-11-27T13:55:47Z">
              <w:tcPr>
                <w:tcW w:w="873" w:type="dxa"/>
                <w:vAlign w:val="center"/>
              </w:tcPr>
            </w:tcPrChange>
          </w:tcPr>
          <w:p>
            <w:pPr>
              <w:pStyle w:val="-"/>
              <w:spacing w:line="360" w:lineRule="exact"/>
              <w:ind w:firstLine="0" w:firstLineChars="0"/>
              <w:jc w:val="center"/>
              <w:rPr>
                <w:rFonts w:ascii="仿宋_GB2312"/>
                <w:szCs w:val="28"/>
              </w:rPr>
            </w:pPr>
            <w:r>
              <w:rPr>
                <w:rFonts w:ascii="仿宋_GB2312"/>
                <w:szCs w:val="28"/>
              </w:rPr>
              <w:t>波导</w:t>
            </w:r>
          </w:p>
        </w:tc>
        <w:tc>
          <w:tcPr>
            <w:tcW w:w="1202" w:type="dxa"/>
            <w:vAlign w:val="center"/>
            <w:tcPrChange w:id="137" w:author="小害" w:date="2025-11-27T13:55:47Z">
              <w:tcPr>
                <w:tcW w:w="920" w:type="dxa"/>
                <w:vAlign w:val="center"/>
              </w:tcPr>
            </w:tcPrChange>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发射馈线</w:t>
            </w:r>
          </w:p>
        </w:tc>
        <w:tc>
          <w:tcPr>
            <w:tcW w:w="1305" w:type="dxa"/>
            <w:vAlign w:val="center"/>
            <w:tcPrChange w:id="138" w:author="小害" w:date="2025-11-27T13:55:47Z">
              <w:tcPr>
                <w:tcW w:w="1399" w:type="dxa"/>
                <w:vAlign w:val="center"/>
              </w:tcPr>
            </w:tcPrChange>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70" w:type="dxa"/>
            <w:vAlign w:val="center"/>
            <w:tcPrChange w:id="139" w:author="小害" w:date="2025-11-27T13:55:47Z">
              <w:tcPr>
                <w:tcW w:w="1124" w:type="dxa"/>
                <w:vAlign w:val="center"/>
              </w:tcPr>
            </w:tcPrChange>
          </w:tcPr>
          <w:p>
            <w:pPr>
              <w:pStyle w:val="-"/>
              <w:spacing w:line="360" w:lineRule="exact"/>
              <w:ind w:firstLine="0" w:firstLineChars="0"/>
              <w:jc w:val="center"/>
              <w:rPr>
                <w:rFonts w:ascii="仿宋_GB2312"/>
                <w:szCs w:val="28"/>
              </w:rPr>
            </w:pPr>
            <w:r>
              <w:rPr>
                <w:rFonts w:ascii="仿宋_GB2312"/>
                <w:szCs w:val="28"/>
              </w:rPr>
              <w:t>XS01</w:t>
            </w:r>
          </w:p>
        </w:tc>
        <w:tc>
          <w:tcPr>
            <w:tcW w:w="1095" w:type="dxa"/>
            <w:vAlign w:val="center"/>
            <w:tcPrChange w:id="140" w:author="小害" w:date="2025-11-27T13:55:47Z">
              <w:tcPr>
                <w:tcW w:w="1255" w:type="dxa"/>
                <w:vAlign w:val="center"/>
              </w:tcPr>
            </w:tcPrChange>
          </w:tcPr>
          <w:p>
            <w:pPr>
              <w:pStyle w:val="-"/>
              <w:spacing w:line="360" w:lineRule="exact"/>
              <w:ind w:firstLine="0" w:firstLineChars="0"/>
              <w:jc w:val="center"/>
              <w:rPr>
                <w:rFonts w:ascii="仿宋_GB2312"/>
                <w:szCs w:val="28"/>
              </w:rPr>
            </w:pPr>
            <w:r>
              <w:rPr>
                <w:rFonts w:ascii="仿宋_GB2312"/>
                <w:szCs w:val="28"/>
              </w:rPr>
              <w:t>馈线</w:t>
            </w:r>
          </w:p>
        </w:tc>
        <w:tc>
          <w:tcPr>
            <w:tcW w:w="1077" w:type="dxa"/>
            <w:vAlign w:val="center"/>
            <w:tcPrChange w:id="141" w:author="小害" w:date="2025-11-27T13:55:47Z">
              <w:tcPr>
                <w:tcW w:w="1151" w:type="dxa"/>
                <w:vAlign w:val="center"/>
              </w:tcPr>
            </w:tcPrChange>
          </w:tcPr>
          <w:p>
            <w:pPr>
              <w:pStyle w:val="-"/>
              <w:spacing w:line="360" w:lineRule="exact"/>
              <w:ind w:firstLine="0" w:firstLineChars="0"/>
              <w:jc w:val="center"/>
              <w:rPr>
                <w:rFonts w:ascii="仿宋_GB2312"/>
                <w:szCs w:val="28"/>
              </w:rPr>
            </w:pPr>
            <w:r>
              <w:rPr>
                <w:rFonts w:ascii="仿宋_GB2312"/>
                <w:szCs w:val="28"/>
              </w:rPr>
              <w:t>XS03</w:t>
            </w:r>
          </w:p>
        </w:tc>
      </w:tr>
      <w:tr>
        <w:tblPrEx>
          <w:tblW w:w="8099" w:type="dxa"/>
          <w:jc w:val="center"/>
          <w:tblCellMar>
            <w:top w:w="0" w:type="dxa"/>
            <w:left w:w="108" w:type="dxa"/>
            <w:bottom w:w="0" w:type="dxa"/>
            <w:right w:w="108" w:type="dxa"/>
          </w:tblCellMar>
        </w:tblPrEx>
        <w:trPr>
          <w:jc w:val="center"/>
        </w:trPr>
        <w:tc>
          <w:tcPr>
            <w:tcW w:w="498" w:type="dxa"/>
            <w:vAlign w:val="center"/>
            <w:tcPrChange w:id="142" w:author="小害" w:date="2025-11-27T13:55:47Z">
              <w:tcPr>
                <w:tcW w:w="498" w:type="dxa"/>
                <w:vAlign w:val="center"/>
              </w:tcPr>
            </w:tcPrChange>
          </w:tcPr>
          <w:p>
            <w:pPr>
              <w:pStyle w:val="-"/>
              <w:spacing w:line="360" w:lineRule="exact"/>
              <w:ind w:firstLine="0" w:firstLineChars="0"/>
              <w:jc w:val="center"/>
              <w:rPr>
                <w:rFonts w:ascii="仿宋_GB2312"/>
                <w:szCs w:val="28"/>
              </w:rPr>
            </w:pPr>
            <w:r>
              <w:rPr>
                <w:rFonts w:ascii="仿宋_GB2312"/>
                <w:szCs w:val="28"/>
              </w:rPr>
              <w:t>4</w:t>
            </w:r>
          </w:p>
        </w:tc>
        <w:tc>
          <w:tcPr>
            <w:tcW w:w="879" w:type="dxa"/>
            <w:vAlign w:val="center"/>
            <w:tcPrChange w:id="143" w:author="小害" w:date="2025-11-27T13:55:47Z">
              <w:tcPr>
                <w:tcW w:w="879" w:type="dxa"/>
                <w:vAlign w:val="center"/>
              </w:tcPr>
            </w:tcPrChange>
          </w:tcPr>
          <w:p>
            <w:pPr>
              <w:pStyle w:val="-"/>
              <w:spacing w:line="360" w:lineRule="exact"/>
              <w:ind w:firstLine="0" w:firstLineChars="0"/>
              <w:jc w:val="center"/>
              <w:rPr>
                <w:rFonts w:ascii="仿宋_GB2312"/>
                <w:szCs w:val="28"/>
              </w:rPr>
            </w:pPr>
            <w:r>
              <w:rPr>
                <w:rFonts w:ascii="仿宋_GB2312"/>
                <w:szCs w:val="28"/>
              </w:rPr>
              <w:t>WG04</w:t>
            </w:r>
          </w:p>
        </w:tc>
        <w:tc>
          <w:tcPr>
            <w:tcW w:w="873" w:type="dxa"/>
            <w:vAlign w:val="center"/>
            <w:tcPrChange w:id="144" w:author="小害" w:date="2025-11-27T13:55:47Z">
              <w:tcPr>
                <w:tcW w:w="873" w:type="dxa"/>
                <w:vAlign w:val="center"/>
              </w:tcPr>
            </w:tcPrChange>
          </w:tcPr>
          <w:p>
            <w:pPr>
              <w:pStyle w:val="-"/>
              <w:spacing w:line="360" w:lineRule="exact"/>
              <w:ind w:firstLine="0" w:firstLineChars="0"/>
              <w:jc w:val="center"/>
              <w:rPr>
                <w:rFonts w:ascii="仿宋_GB2312"/>
                <w:szCs w:val="28"/>
              </w:rPr>
            </w:pPr>
            <w:r>
              <w:rPr>
                <w:rFonts w:ascii="仿宋_GB2312"/>
                <w:szCs w:val="28"/>
              </w:rPr>
              <w:t>波导</w:t>
            </w:r>
          </w:p>
        </w:tc>
        <w:tc>
          <w:tcPr>
            <w:tcW w:w="1202" w:type="dxa"/>
            <w:vAlign w:val="center"/>
            <w:tcPrChange w:id="145" w:author="小害" w:date="2025-11-27T13:55:47Z">
              <w:tcPr>
                <w:tcW w:w="920" w:type="dxa"/>
                <w:vAlign w:val="center"/>
              </w:tcPr>
            </w:tcPrChange>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发射馈线</w:t>
            </w:r>
          </w:p>
        </w:tc>
        <w:tc>
          <w:tcPr>
            <w:tcW w:w="1305" w:type="dxa"/>
            <w:vAlign w:val="center"/>
            <w:tcPrChange w:id="146" w:author="小害" w:date="2025-11-27T13:55:47Z">
              <w:tcPr>
                <w:tcW w:w="1399" w:type="dxa"/>
                <w:vAlign w:val="center"/>
              </w:tcPr>
            </w:tcPrChange>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70" w:type="dxa"/>
            <w:vAlign w:val="center"/>
            <w:tcPrChange w:id="147" w:author="小害" w:date="2025-11-27T13:55:47Z">
              <w:tcPr>
                <w:tcW w:w="1124" w:type="dxa"/>
                <w:vAlign w:val="center"/>
              </w:tcPr>
            </w:tcPrChange>
          </w:tcPr>
          <w:p>
            <w:pPr>
              <w:pStyle w:val="-"/>
              <w:spacing w:line="360" w:lineRule="exact"/>
              <w:ind w:firstLine="0" w:firstLineChars="0"/>
              <w:jc w:val="center"/>
              <w:rPr>
                <w:rFonts w:ascii="仿宋_GB2312"/>
                <w:szCs w:val="28"/>
              </w:rPr>
            </w:pPr>
            <w:r>
              <w:rPr>
                <w:rFonts w:ascii="仿宋_GB2312"/>
                <w:szCs w:val="28"/>
              </w:rPr>
              <w:t>XS02</w:t>
            </w:r>
          </w:p>
        </w:tc>
        <w:tc>
          <w:tcPr>
            <w:tcW w:w="1095" w:type="dxa"/>
            <w:vAlign w:val="center"/>
            <w:tcPrChange w:id="148" w:author="小害" w:date="2025-11-27T13:55:47Z">
              <w:tcPr>
                <w:tcW w:w="1255" w:type="dxa"/>
                <w:vAlign w:val="center"/>
              </w:tcPr>
            </w:tcPrChange>
          </w:tcPr>
          <w:p>
            <w:pPr>
              <w:pStyle w:val="-"/>
              <w:spacing w:line="360" w:lineRule="exact"/>
              <w:ind w:firstLine="0" w:firstLineChars="0"/>
              <w:jc w:val="center"/>
              <w:rPr>
                <w:rFonts w:ascii="仿宋_GB2312"/>
                <w:szCs w:val="28"/>
              </w:rPr>
            </w:pPr>
            <w:r>
              <w:rPr>
                <w:rFonts w:ascii="仿宋_GB2312"/>
                <w:szCs w:val="28"/>
              </w:rPr>
              <w:t>馈线</w:t>
            </w:r>
          </w:p>
        </w:tc>
        <w:tc>
          <w:tcPr>
            <w:tcW w:w="1077" w:type="dxa"/>
            <w:vAlign w:val="center"/>
            <w:tcPrChange w:id="149" w:author="小害" w:date="2025-11-27T13:55:47Z">
              <w:tcPr>
                <w:tcW w:w="1151" w:type="dxa"/>
                <w:vAlign w:val="center"/>
              </w:tcPr>
            </w:tcPrChange>
          </w:tcPr>
          <w:p>
            <w:pPr>
              <w:pStyle w:val="-"/>
              <w:spacing w:line="360" w:lineRule="exact"/>
              <w:ind w:firstLine="0" w:firstLineChars="0"/>
              <w:jc w:val="center"/>
              <w:rPr>
                <w:rFonts w:ascii="仿宋_GB2312"/>
                <w:szCs w:val="28"/>
              </w:rPr>
            </w:pPr>
            <w:r>
              <w:rPr>
                <w:rFonts w:ascii="仿宋_GB2312"/>
                <w:szCs w:val="28"/>
              </w:rPr>
              <w:t>XS04</w:t>
            </w:r>
          </w:p>
        </w:tc>
      </w:tr>
      <w:tr>
        <w:tblPrEx>
          <w:tblW w:w="8099" w:type="dxa"/>
          <w:jc w:val="center"/>
          <w:tblCellMar>
            <w:top w:w="0" w:type="dxa"/>
            <w:left w:w="108" w:type="dxa"/>
            <w:bottom w:w="0" w:type="dxa"/>
            <w:right w:w="108" w:type="dxa"/>
          </w:tblCellMar>
        </w:tblPrEx>
        <w:trPr>
          <w:jc w:val="center"/>
        </w:trPr>
        <w:tc>
          <w:tcPr>
            <w:tcW w:w="498" w:type="dxa"/>
            <w:vAlign w:val="center"/>
            <w:tcPrChange w:id="150" w:author="小害" w:date="2025-11-27T13:55:47Z">
              <w:tcPr>
                <w:tcW w:w="498" w:type="dxa"/>
                <w:vAlign w:val="center"/>
              </w:tcPr>
            </w:tcPrChange>
          </w:tcPr>
          <w:p>
            <w:pPr>
              <w:pStyle w:val="-"/>
              <w:spacing w:line="360" w:lineRule="exact"/>
              <w:ind w:firstLine="0" w:firstLineChars="0"/>
              <w:jc w:val="center"/>
              <w:rPr>
                <w:rFonts w:ascii="仿宋_GB2312"/>
                <w:szCs w:val="28"/>
              </w:rPr>
            </w:pPr>
            <w:r>
              <w:rPr>
                <w:rFonts w:ascii="仿宋_GB2312"/>
                <w:szCs w:val="28"/>
              </w:rPr>
              <w:t>5</w:t>
            </w:r>
          </w:p>
        </w:tc>
        <w:tc>
          <w:tcPr>
            <w:tcW w:w="879" w:type="dxa"/>
            <w:vAlign w:val="center"/>
            <w:tcPrChange w:id="151" w:author="小害" w:date="2025-11-27T13:55:47Z">
              <w:tcPr>
                <w:tcW w:w="879" w:type="dxa"/>
                <w:vAlign w:val="center"/>
              </w:tcPr>
            </w:tcPrChange>
          </w:tcPr>
          <w:p>
            <w:pPr>
              <w:pStyle w:val="-"/>
              <w:spacing w:line="360" w:lineRule="exact"/>
              <w:ind w:firstLine="0" w:firstLineChars="0"/>
              <w:jc w:val="center"/>
              <w:rPr>
                <w:rFonts w:ascii="仿宋_GB2312"/>
                <w:szCs w:val="28"/>
              </w:rPr>
            </w:pPr>
            <w:r>
              <w:rPr>
                <w:rFonts w:ascii="仿宋_GB2312"/>
                <w:szCs w:val="28"/>
              </w:rPr>
              <w:t>WG05</w:t>
            </w:r>
          </w:p>
        </w:tc>
        <w:tc>
          <w:tcPr>
            <w:tcW w:w="873" w:type="dxa"/>
            <w:vAlign w:val="center"/>
            <w:tcPrChange w:id="152" w:author="小害" w:date="2025-11-27T13:55:47Z">
              <w:tcPr>
                <w:tcW w:w="873" w:type="dxa"/>
                <w:vAlign w:val="center"/>
              </w:tcPr>
            </w:tcPrChange>
          </w:tcPr>
          <w:p>
            <w:pPr>
              <w:pStyle w:val="-"/>
              <w:spacing w:line="360" w:lineRule="exact"/>
              <w:ind w:firstLine="0" w:firstLineChars="0"/>
              <w:jc w:val="center"/>
              <w:rPr>
                <w:rFonts w:ascii="仿宋_GB2312"/>
                <w:szCs w:val="28"/>
              </w:rPr>
            </w:pPr>
            <w:r>
              <w:rPr>
                <w:rFonts w:ascii="仿宋_GB2312"/>
                <w:szCs w:val="28"/>
              </w:rPr>
              <w:t>波导</w:t>
            </w:r>
          </w:p>
        </w:tc>
        <w:tc>
          <w:tcPr>
            <w:tcW w:w="1202" w:type="dxa"/>
            <w:vAlign w:val="center"/>
            <w:tcPrChange w:id="153" w:author="小害" w:date="2025-11-27T13:55:47Z">
              <w:tcPr>
                <w:tcW w:w="920" w:type="dxa"/>
                <w:vAlign w:val="center"/>
              </w:tcPr>
            </w:tcPrChange>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接收馈线</w:t>
            </w:r>
          </w:p>
        </w:tc>
        <w:tc>
          <w:tcPr>
            <w:tcW w:w="1305" w:type="dxa"/>
            <w:vAlign w:val="center"/>
            <w:tcPrChange w:id="154" w:author="小害" w:date="2025-11-27T13:55:47Z">
              <w:tcPr>
                <w:tcW w:w="1399" w:type="dxa"/>
                <w:vAlign w:val="center"/>
              </w:tcPr>
            </w:tcPrChange>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70" w:type="dxa"/>
            <w:vAlign w:val="center"/>
            <w:tcPrChange w:id="155" w:author="小害" w:date="2025-11-27T13:55:47Z">
              <w:tcPr>
                <w:tcW w:w="1124" w:type="dxa"/>
                <w:vAlign w:val="center"/>
              </w:tcPr>
            </w:tcPrChange>
          </w:tcPr>
          <w:p>
            <w:pPr>
              <w:pStyle w:val="-"/>
              <w:spacing w:line="360" w:lineRule="exact"/>
              <w:ind w:firstLine="0" w:firstLineChars="0"/>
              <w:jc w:val="center"/>
              <w:rPr>
                <w:rFonts w:ascii="仿宋_GB2312"/>
                <w:szCs w:val="28"/>
              </w:rPr>
            </w:pPr>
            <w:r>
              <w:rPr>
                <w:rFonts w:ascii="仿宋_GB2312"/>
                <w:szCs w:val="28"/>
              </w:rPr>
              <w:t>XS02</w:t>
            </w:r>
          </w:p>
        </w:tc>
        <w:tc>
          <w:tcPr>
            <w:tcW w:w="1095" w:type="dxa"/>
            <w:vAlign w:val="center"/>
            <w:tcPrChange w:id="156" w:author="小害" w:date="2025-11-27T13:55:47Z">
              <w:tcPr>
                <w:tcW w:w="1255" w:type="dxa"/>
                <w:vAlign w:val="center"/>
              </w:tcPr>
            </w:tcPrChange>
          </w:tcPr>
          <w:p>
            <w:pPr>
              <w:pStyle w:val="-"/>
              <w:spacing w:line="360" w:lineRule="exact"/>
              <w:ind w:firstLine="0" w:firstLineChars="0"/>
              <w:jc w:val="center"/>
              <w:rPr>
                <w:rFonts w:ascii="仿宋_GB2312"/>
                <w:szCs w:val="28"/>
              </w:rPr>
            </w:pPr>
            <w:r>
              <w:rPr>
                <w:rFonts w:ascii="仿宋_GB2312"/>
                <w:szCs w:val="28"/>
              </w:rPr>
              <w:t>馈线</w:t>
            </w:r>
          </w:p>
        </w:tc>
        <w:tc>
          <w:tcPr>
            <w:tcW w:w="1077" w:type="dxa"/>
            <w:vAlign w:val="center"/>
            <w:tcPrChange w:id="157" w:author="小害" w:date="2025-11-27T13:55:47Z">
              <w:tcPr>
                <w:tcW w:w="1151" w:type="dxa"/>
                <w:vAlign w:val="center"/>
              </w:tcPr>
            </w:tcPrChange>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PrEx>
        <w:trPr>
          <w:jc w:val="center"/>
        </w:trPr>
        <w:tc>
          <w:tcPr>
            <w:tcW w:w="498" w:type="dxa"/>
            <w:vAlign w:val="center"/>
            <w:tcPrChange w:id="158" w:author="小害" w:date="2025-11-27T13:55:47Z">
              <w:tcPr>
                <w:tcW w:w="498" w:type="dxa"/>
                <w:vAlign w:val="center"/>
              </w:tcPr>
            </w:tcPrChange>
          </w:tcPr>
          <w:p>
            <w:pPr>
              <w:pStyle w:val="-"/>
              <w:spacing w:line="360" w:lineRule="exact"/>
              <w:ind w:firstLine="0" w:firstLineChars="0"/>
              <w:jc w:val="center"/>
              <w:rPr>
                <w:rFonts w:ascii="仿宋_GB2312"/>
                <w:szCs w:val="28"/>
              </w:rPr>
            </w:pPr>
            <w:r>
              <w:rPr>
                <w:rFonts w:ascii="仿宋_GB2312"/>
                <w:szCs w:val="28"/>
              </w:rPr>
              <w:t>6</w:t>
            </w:r>
          </w:p>
        </w:tc>
        <w:tc>
          <w:tcPr>
            <w:tcW w:w="879" w:type="dxa"/>
            <w:vAlign w:val="center"/>
            <w:tcPrChange w:id="159" w:author="小害" w:date="2025-11-27T13:55:47Z">
              <w:tcPr>
                <w:tcW w:w="879" w:type="dxa"/>
                <w:vAlign w:val="center"/>
              </w:tcPr>
            </w:tcPrChange>
          </w:tcPr>
          <w:p>
            <w:pPr>
              <w:pStyle w:val="-"/>
              <w:spacing w:line="360" w:lineRule="exact"/>
              <w:ind w:firstLine="0" w:firstLineChars="0"/>
              <w:jc w:val="center"/>
              <w:rPr>
                <w:rFonts w:ascii="仿宋_GB2312"/>
                <w:szCs w:val="28"/>
              </w:rPr>
            </w:pPr>
            <w:r>
              <w:rPr>
                <w:rFonts w:ascii="仿宋_GB2312"/>
                <w:szCs w:val="28"/>
              </w:rPr>
              <w:t>WG06</w:t>
            </w:r>
          </w:p>
        </w:tc>
        <w:tc>
          <w:tcPr>
            <w:tcW w:w="873" w:type="dxa"/>
            <w:vAlign w:val="center"/>
            <w:tcPrChange w:id="160" w:author="小害" w:date="2025-11-27T13:55:47Z">
              <w:tcPr>
                <w:tcW w:w="873" w:type="dxa"/>
                <w:vAlign w:val="center"/>
              </w:tcPr>
            </w:tcPrChange>
          </w:tcPr>
          <w:p>
            <w:pPr>
              <w:pStyle w:val="-"/>
              <w:spacing w:line="360" w:lineRule="exact"/>
              <w:ind w:firstLine="0" w:firstLineChars="0"/>
              <w:jc w:val="center"/>
              <w:rPr>
                <w:rFonts w:ascii="仿宋_GB2312"/>
                <w:szCs w:val="28"/>
              </w:rPr>
            </w:pPr>
            <w:r>
              <w:rPr>
                <w:rFonts w:ascii="仿宋_GB2312"/>
                <w:szCs w:val="28"/>
              </w:rPr>
              <w:t>波导</w:t>
            </w:r>
          </w:p>
        </w:tc>
        <w:tc>
          <w:tcPr>
            <w:tcW w:w="1202" w:type="dxa"/>
            <w:vAlign w:val="center"/>
            <w:tcPrChange w:id="161" w:author="小害" w:date="2025-11-27T13:55:47Z">
              <w:tcPr>
                <w:tcW w:w="920" w:type="dxa"/>
                <w:vAlign w:val="center"/>
              </w:tcPr>
            </w:tcPrChange>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接收馈线</w:t>
            </w:r>
          </w:p>
        </w:tc>
        <w:tc>
          <w:tcPr>
            <w:tcW w:w="1305" w:type="dxa"/>
            <w:vAlign w:val="center"/>
            <w:tcPrChange w:id="162" w:author="小害" w:date="2025-11-27T13:55:47Z">
              <w:tcPr>
                <w:tcW w:w="1399" w:type="dxa"/>
                <w:vAlign w:val="center"/>
              </w:tcPr>
            </w:tcPrChange>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70" w:type="dxa"/>
            <w:vAlign w:val="center"/>
            <w:tcPrChange w:id="163" w:author="小害" w:date="2025-11-27T13:55:47Z">
              <w:tcPr>
                <w:tcW w:w="1124" w:type="dxa"/>
                <w:vAlign w:val="center"/>
              </w:tcPr>
            </w:tcPrChange>
          </w:tcPr>
          <w:p>
            <w:pPr>
              <w:pStyle w:val="-"/>
              <w:spacing w:line="360" w:lineRule="exact"/>
              <w:ind w:firstLine="0" w:firstLineChars="0"/>
              <w:jc w:val="center"/>
              <w:rPr>
                <w:rFonts w:ascii="仿宋_GB2312"/>
                <w:szCs w:val="28"/>
              </w:rPr>
            </w:pPr>
            <w:r>
              <w:rPr>
                <w:rFonts w:ascii="仿宋_GB2312"/>
                <w:szCs w:val="28"/>
              </w:rPr>
              <w:t>XS01</w:t>
            </w:r>
          </w:p>
        </w:tc>
        <w:tc>
          <w:tcPr>
            <w:tcW w:w="1095" w:type="dxa"/>
            <w:vAlign w:val="center"/>
            <w:tcPrChange w:id="164" w:author="小害" w:date="2025-11-27T13:55:47Z">
              <w:tcPr>
                <w:tcW w:w="1255" w:type="dxa"/>
                <w:vAlign w:val="center"/>
              </w:tcPr>
            </w:tcPrChange>
          </w:tcPr>
          <w:p>
            <w:pPr>
              <w:pStyle w:val="-"/>
              <w:spacing w:line="360" w:lineRule="exact"/>
              <w:ind w:firstLine="0" w:firstLineChars="0"/>
              <w:jc w:val="center"/>
              <w:rPr>
                <w:rFonts w:ascii="仿宋_GB2312"/>
                <w:szCs w:val="28"/>
              </w:rPr>
            </w:pPr>
            <w:r>
              <w:rPr>
                <w:rFonts w:ascii="仿宋_GB2312"/>
                <w:szCs w:val="28"/>
              </w:rPr>
              <w:t>馈线</w:t>
            </w:r>
          </w:p>
        </w:tc>
        <w:tc>
          <w:tcPr>
            <w:tcW w:w="1077" w:type="dxa"/>
            <w:vAlign w:val="center"/>
            <w:tcPrChange w:id="165" w:author="小害" w:date="2025-11-27T13:55:47Z">
              <w:tcPr>
                <w:tcW w:w="1151" w:type="dxa"/>
                <w:vAlign w:val="center"/>
              </w:tcPr>
            </w:tcPrChange>
          </w:tcPr>
          <w:p>
            <w:pPr>
              <w:pStyle w:val="-"/>
              <w:spacing w:line="360" w:lineRule="exact"/>
              <w:ind w:firstLine="0" w:firstLineChars="0"/>
              <w:jc w:val="center"/>
              <w:rPr>
                <w:rFonts w:ascii="仿宋_GB2312"/>
                <w:szCs w:val="28"/>
              </w:rPr>
            </w:pPr>
            <w:r>
              <w:rPr>
                <w:rFonts w:ascii="仿宋_GB2312"/>
                <w:szCs w:val="28"/>
              </w:rPr>
              <w:t>XS05</w:t>
            </w:r>
          </w:p>
        </w:tc>
      </w:tr>
      <w:tr>
        <w:tblPrEx>
          <w:tblW w:w="8099" w:type="dxa"/>
          <w:jc w:val="center"/>
          <w:tblCellMar>
            <w:top w:w="0" w:type="dxa"/>
            <w:left w:w="108" w:type="dxa"/>
            <w:bottom w:w="0" w:type="dxa"/>
            <w:right w:w="108" w:type="dxa"/>
          </w:tblCellMar>
        </w:tblPrEx>
        <w:trPr>
          <w:jc w:val="center"/>
        </w:trPr>
        <w:tc>
          <w:tcPr>
            <w:tcW w:w="498" w:type="dxa"/>
            <w:vAlign w:val="center"/>
            <w:tcPrChange w:id="166" w:author="小害" w:date="2025-11-27T13:55:47Z">
              <w:tcPr>
                <w:tcW w:w="498" w:type="dxa"/>
                <w:vAlign w:val="center"/>
              </w:tcPr>
            </w:tcPrChange>
          </w:tcPr>
          <w:p>
            <w:pPr>
              <w:pStyle w:val="-"/>
              <w:spacing w:line="360" w:lineRule="exact"/>
              <w:ind w:firstLine="0" w:firstLineChars="0"/>
              <w:jc w:val="center"/>
              <w:rPr>
                <w:rFonts w:ascii="仿宋_GB2312"/>
                <w:szCs w:val="28"/>
              </w:rPr>
            </w:pPr>
            <w:r>
              <w:rPr>
                <w:rFonts w:ascii="仿宋_GB2312"/>
                <w:szCs w:val="28"/>
              </w:rPr>
              <w:t>7</w:t>
            </w:r>
          </w:p>
        </w:tc>
        <w:tc>
          <w:tcPr>
            <w:tcW w:w="879" w:type="dxa"/>
            <w:vAlign w:val="center"/>
            <w:tcPrChange w:id="167" w:author="小害" w:date="2025-11-27T13:55:47Z">
              <w:tcPr>
                <w:tcW w:w="879" w:type="dxa"/>
                <w:vAlign w:val="center"/>
              </w:tcPr>
            </w:tcPrChange>
          </w:tcPr>
          <w:p>
            <w:pPr>
              <w:pStyle w:val="-"/>
              <w:spacing w:line="360" w:lineRule="exact"/>
              <w:ind w:firstLine="0" w:firstLineChars="0"/>
              <w:jc w:val="center"/>
              <w:rPr>
                <w:rFonts w:ascii="仿宋_GB2312"/>
                <w:szCs w:val="28"/>
              </w:rPr>
            </w:pPr>
            <w:r>
              <w:rPr>
                <w:rFonts w:ascii="仿宋_GB2312"/>
                <w:szCs w:val="28"/>
              </w:rPr>
              <w:t>W01</w:t>
            </w:r>
          </w:p>
        </w:tc>
        <w:tc>
          <w:tcPr>
            <w:tcW w:w="873" w:type="dxa"/>
            <w:vAlign w:val="center"/>
            <w:tcPrChange w:id="168" w:author="小害" w:date="2025-11-27T13:55:47Z">
              <w:tcPr>
                <w:tcW w:w="873" w:type="dxa"/>
                <w:vAlign w:val="center"/>
              </w:tcPr>
            </w:tcPrChange>
          </w:tcPr>
          <w:p>
            <w:pPr>
              <w:pStyle w:val="-"/>
              <w:spacing w:line="360" w:lineRule="exact"/>
              <w:ind w:firstLine="0" w:firstLineChars="0"/>
              <w:jc w:val="center"/>
              <w:rPr>
                <w:rFonts w:ascii="仿宋_GB2312"/>
                <w:szCs w:val="28"/>
              </w:rPr>
            </w:pPr>
            <w:r>
              <w:rPr>
                <w:rFonts w:ascii="仿宋_GB2312"/>
                <w:szCs w:val="28"/>
              </w:rPr>
              <w:t>同轴线缆</w:t>
            </w:r>
          </w:p>
        </w:tc>
        <w:tc>
          <w:tcPr>
            <w:tcW w:w="1202" w:type="dxa"/>
            <w:vAlign w:val="center"/>
            <w:tcPrChange w:id="169" w:author="小害" w:date="2025-11-27T13:55:47Z">
              <w:tcPr>
                <w:tcW w:w="920" w:type="dxa"/>
                <w:vAlign w:val="center"/>
              </w:tcPr>
            </w:tcPrChange>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发射耦合</w:t>
            </w:r>
          </w:p>
        </w:tc>
        <w:tc>
          <w:tcPr>
            <w:tcW w:w="1305" w:type="dxa"/>
            <w:vAlign w:val="center"/>
            <w:tcPrChange w:id="170" w:author="小害" w:date="2025-11-27T13:55:47Z">
              <w:tcPr>
                <w:tcW w:w="1399" w:type="dxa"/>
                <w:vAlign w:val="center"/>
              </w:tcPr>
            </w:tcPrChange>
          </w:tcPr>
          <w:p>
            <w:pPr>
              <w:pStyle w:val="-"/>
              <w:spacing w:line="360" w:lineRule="exact"/>
              <w:ind w:firstLine="0" w:firstLineChars="0"/>
              <w:jc w:val="center"/>
              <w:rPr>
                <w:rFonts w:ascii="仿宋_GB2312"/>
                <w:szCs w:val="28"/>
              </w:rPr>
            </w:pPr>
            <w:r>
              <w:rPr>
                <w:rFonts w:ascii="仿宋_GB2312"/>
                <w:szCs w:val="28"/>
              </w:rPr>
              <w:t>馈线</w:t>
            </w:r>
          </w:p>
          <w:p>
            <w:pPr>
              <w:pStyle w:val="-"/>
              <w:spacing w:line="360" w:lineRule="exact"/>
              <w:ind w:firstLine="0" w:firstLineChars="0"/>
              <w:jc w:val="center"/>
              <w:rPr>
                <w:rFonts w:ascii="仿宋_GB2312"/>
                <w:szCs w:val="28"/>
              </w:rPr>
            </w:pPr>
            <w:r>
              <w:rPr>
                <w:rFonts w:ascii="仿宋_GB2312"/>
                <w:szCs w:val="28"/>
              </w:rPr>
              <w:t>（耦合器）</w:t>
            </w:r>
          </w:p>
        </w:tc>
        <w:tc>
          <w:tcPr>
            <w:tcW w:w="1170" w:type="dxa"/>
            <w:vAlign w:val="center"/>
            <w:tcPrChange w:id="171" w:author="小害" w:date="2025-11-27T13:55:47Z">
              <w:tcPr>
                <w:tcW w:w="1124" w:type="dxa"/>
                <w:vAlign w:val="center"/>
              </w:tcPr>
            </w:tcPrChange>
          </w:tcPr>
          <w:p>
            <w:pPr>
              <w:pStyle w:val="-"/>
              <w:spacing w:line="360" w:lineRule="exact"/>
              <w:ind w:firstLine="0" w:firstLineChars="0"/>
              <w:jc w:val="center"/>
              <w:rPr>
                <w:rFonts w:ascii="仿宋_GB2312"/>
                <w:szCs w:val="28"/>
              </w:rPr>
            </w:pPr>
            <w:r>
              <w:rPr>
                <w:rFonts w:ascii="仿宋_GB2312"/>
                <w:szCs w:val="28"/>
              </w:rPr>
              <w:t>XS08</w:t>
            </w:r>
          </w:p>
        </w:tc>
        <w:tc>
          <w:tcPr>
            <w:tcW w:w="1095" w:type="dxa"/>
            <w:vAlign w:val="center"/>
            <w:tcPrChange w:id="172" w:author="小害" w:date="2025-11-27T13:55:47Z">
              <w:tcPr>
                <w:tcW w:w="1255" w:type="dxa"/>
                <w:vAlign w:val="center"/>
              </w:tcPr>
            </w:tcPrChange>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077" w:type="dxa"/>
            <w:vAlign w:val="center"/>
            <w:tcPrChange w:id="173" w:author="小害" w:date="2025-11-27T13:55:47Z">
              <w:tcPr>
                <w:tcW w:w="1151" w:type="dxa"/>
                <w:vAlign w:val="center"/>
              </w:tcPr>
            </w:tcPrChange>
          </w:tcPr>
          <w:p>
            <w:pPr>
              <w:pStyle w:val="-"/>
              <w:spacing w:line="360" w:lineRule="exact"/>
              <w:ind w:firstLine="0" w:firstLineChars="0"/>
              <w:jc w:val="center"/>
              <w:rPr>
                <w:rFonts w:ascii="仿宋_GB2312"/>
                <w:szCs w:val="28"/>
              </w:rPr>
            </w:pPr>
            <w:r>
              <w:rPr>
                <w:rFonts w:ascii="仿宋_GB2312"/>
                <w:szCs w:val="28"/>
              </w:rPr>
              <w:t>XS04</w:t>
            </w:r>
          </w:p>
        </w:tc>
      </w:tr>
      <w:tr>
        <w:tblPrEx>
          <w:tblW w:w="8099" w:type="dxa"/>
          <w:jc w:val="center"/>
          <w:tblCellMar>
            <w:top w:w="0" w:type="dxa"/>
            <w:left w:w="108" w:type="dxa"/>
            <w:bottom w:w="0" w:type="dxa"/>
            <w:right w:w="108" w:type="dxa"/>
          </w:tblCellMar>
        </w:tblPrEx>
        <w:trPr>
          <w:jc w:val="center"/>
        </w:trPr>
        <w:tc>
          <w:tcPr>
            <w:tcW w:w="498" w:type="dxa"/>
            <w:vAlign w:val="center"/>
            <w:tcPrChange w:id="174" w:author="小害" w:date="2025-11-27T13:55:47Z">
              <w:tcPr>
                <w:tcW w:w="498" w:type="dxa"/>
                <w:vAlign w:val="center"/>
              </w:tcPr>
            </w:tcPrChange>
          </w:tcPr>
          <w:p>
            <w:pPr>
              <w:pStyle w:val="-"/>
              <w:spacing w:line="360" w:lineRule="exact"/>
              <w:ind w:firstLine="0" w:firstLineChars="0"/>
              <w:jc w:val="center"/>
              <w:rPr>
                <w:rFonts w:ascii="仿宋_GB2312"/>
                <w:szCs w:val="28"/>
              </w:rPr>
            </w:pPr>
            <w:r>
              <w:rPr>
                <w:rFonts w:ascii="仿宋_GB2312"/>
                <w:szCs w:val="28"/>
              </w:rPr>
              <w:t>8</w:t>
            </w:r>
          </w:p>
        </w:tc>
        <w:tc>
          <w:tcPr>
            <w:tcW w:w="879" w:type="dxa"/>
            <w:vAlign w:val="center"/>
            <w:tcPrChange w:id="175" w:author="小害" w:date="2025-11-27T13:55:47Z">
              <w:tcPr>
                <w:tcW w:w="879" w:type="dxa"/>
                <w:vAlign w:val="center"/>
              </w:tcPr>
            </w:tcPrChange>
          </w:tcPr>
          <w:p>
            <w:pPr>
              <w:pStyle w:val="-"/>
              <w:spacing w:line="360" w:lineRule="exact"/>
              <w:ind w:firstLine="0" w:firstLineChars="0"/>
              <w:jc w:val="center"/>
              <w:rPr>
                <w:rFonts w:ascii="仿宋_GB2312"/>
                <w:szCs w:val="28"/>
              </w:rPr>
            </w:pPr>
            <w:r>
              <w:rPr>
                <w:rFonts w:ascii="仿宋_GB2312"/>
                <w:szCs w:val="28"/>
              </w:rPr>
              <w:t>W02</w:t>
            </w:r>
          </w:p>
        </w:tc>
        <w:tc>
          <w:tcPr>
            <w:tcW w:w="873" w:type="dxa"/>
            <w:vAlign w:val="center"/>
            <w:tcPrChange w:id="176" w:author="小害" w:date="2025-11-27T13:55:47Z">
              <w:tcPr>
                <w:tcW w:w="873" w:type="dxa"/>
                <w:vAlign w:val="center"/>
              </w:tcPr>
            </w:tcPrChange>
          </w:tcPr>
          <w:p>
            <w:pPr>
              <w:pStyle w:val="-"/>
              <w:spacing w:line="360" w:lineRule="exact"/>
              <w:ind w:firstLine="0" w:firstLineChars="0"/>
              <w:jc w:val="center"/>
              <w:rPr>
                <w:rFonts w:ascii="仿宋_GB2312"/>
                <w:szCs w:val="28"/>
              </w:rPr>
            </w:pPr>
            <w:r>
              <w:rPr>
                <w:rFonts w:ascii="仿宋_GB2312"/>
                <w:szCs w:val="28"/>
              </w:rPr>
              <w:t>同轴线缆</w:t>
            </w:r>
          </w:p>
        </w:tc>
        <w:tc>
          <w:tcPr>
            <w:tcW w:w="1202" w:type="dxa"/>
            <w:vAlign w:val="center"/>
            <w:tcPrChange w:id="177" w:author="小害" w:date="2025-11-27T13:55:47Z">
              <w:tcPr>
                <w:tcW w:w="920" w:type="dxa"/>
                <w:vAlign w:val="center"/>
              </w:tcPr>
            </w:tcPrChange>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发射耦合</w:t>
            </w:r>
          </w:p>
        </w:tc>
        <w:tc>
          <w:tcPr>
            <w:tcW w:w="1305" w:type="dxa"/>
            <w:vAlign w:val="center"/>
            <w:tcPrChange w:id="178" w:author="小害" w:date="2025-11-27T13:55:47Z">
              <w:tcPr>
                <w:tcW w:w="1399" w:type="dxa"/>
                <w:vAlign w:val="center"/>
              </w:tcPr>
            </w:tcPrChange>
          </w:tcPr>
          <w:p>
            <w:pPr>
              <w:pStyle w:val="-"/>
              <w:spacing w:line="360" w:lineRule="exact"/>
              <w:ind w:firstLine="0" w:firstLineChars="0"/>
              <w:jc w:val="center"/>
              <w:rPr>
                <w:rFonts w:ascii="仿宋_GB2312"/>
                <w:szCs w:val="28"/>
              </w:rPr>
            </w:pPr>
            <w:r>
              <w:rPr>
                <w:rFonts w:ascii="仿宋_GB2312"/>
                <w:szCs w:val="28"/>
              </w:rPr>
              <w:t>馈线</w:t>
            </w:r>
          </w:p>
          <w:p>
            <w:pPr>
              <w:pStyle w:val="-"/>
              <w:spacing w:line="360" w:lineRule="exact"/>
              <w:ind w:firstLine="0" w:firstLineChars="0"/>
              <w:jc w:val="center"/>
              <w:rPr>
                <w:rFonts w:ascii="仿宋_GB2312"/>
                <w:szCs w:val="28"/>
              </w:rPr>
            </w:pPr>
            <w:r>
              <w:rPr>
                <w:rFonts w:ascii="仿宋_GB2312"/>
                <w:szCs w:val="28"/>
              </w:rPr>
              <w:t>（耦合器）</w:t>
            </w:r>
          </w:p>
        </w:tc>
        <w:tc>
          <w:tcPr>
            <w:tcW w:w="1170" w:type="dxa"/>
            <w:vAlign w:val="center"/>
            <w:tcPrChange w:id="179" w:author="小害" w:date="2025-11-27T13:55:47Z">
              <w:tcPr>
                <w:tcW w:w="1124" w:type="dxa"/>
                <w:vAlign w:val="center"/>
              </w:tcPr>
            </w:tcPrChange>
          </w:tcPr>
          <w:p>
            <w:pPr>
              <w:pStyle w:val="-"/>
              <w:spacing w:line="360" w:lineRule="exact"/>
              <w:ind w:firstLine="0" w:firstLineChars="0"/>
              <w:jc w:val="center"/>
              <w:rPr>
                <w:rFonts w:ascii="仿宋_GB2312"/>
                <w:szCs w:val="28"/>
              </w:rPr>
            </w:pPr>
            <w:r>
              <w:rPr>
                <w:rFonts w:ascii="仿宋_GB2312"/>
                <w:szCs w:val="28"/>
              </w:rPr>
              <w:t>XS07</w:t>
            </w:r>
          </w:p>
        </w:tc>
        <w:tc>
          <w:tcPr>
            <w:tcW w:w="1095" w:type="dxa"/>
            <w:vAlign w:val="center"/>
            <w:tcPrChange w:id="180" w:author="小害" w:date="2025-11-27T13:55:47Z">
              <w:tcPr>
                <w:tcW w:w="1255" w:type="dxa"/>
                <w:vAlign w:val="center"/>
              </w:tcPr>
            </w:tcPrChange>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077" w:type="dxa"/>
            <w:vAlign w:val="center"/>
            <w:tcPrChange w:id="181" w:author="小害" w:date="2025-11-27T13:55:47Z">
              <w:tcPr>
                <w:tcW w:w="1151" w:type="dxa"/>
                <w:vAlign w:val="center"/>
              </w:tcPr>
            </w:tcPrChange>
          </w:tcPr>
          <w:p>
            <w:pPr>
              <w:pStyle w:val="-"/>
              <w:spacing w:line="360" w:lineRule="exact"/>
              <w:ind w:firstLine="0" w:firstLineChars="0"/>
              <w:jc w:val="center"/>
              <w:rPr>
                <w:rFonts w:ascii="仿宋_GB2312"/>
                <w:szCs w:val="28"/>
              </w:rPr>
            </w:pPr>
            <w:r>
              <w:rPr>
                <w:rFonts w:ascii="仿宋_GB2312"/>
                <w:szCs w:val="28"/>
              </w:rPr>
              <w:t>XS03</w:t>
            </w:r>
          </w:p>
        </w:tc>
      </w:tr>
      <w:tr>
        <w:tblPrEx>
          <w:tblW w:w="8099" w:type="dxa"/>
          <w:jc w:val="center"/>
          <w:tblCellMar>
            <w:top w:w="0" w:type="dxa"/>
            <w:left w:w="108" w:type="dxa"/>
            <w:bottom w:w="0" w:type="dxa"/>
            <w:right w:w="108" w:type="dxa"/>
          </w:tblCellMar>
        </w:tblPrEx>
        <w:trPr>
          <w:jc w:val="center"/>
        </w:trPr>
        <w:tc>
          <w:tcPr>
            <w:tcW w:w="498" w:type="dxa"/>
            <w:vAlign w:val="center"/>
            <w:tcPrChange w:id="182" w:author="小害" w:date="2025-11-27T13:55:47Z">
              <w:tcPr>
                <w:tcW w:w="498" w:type="dxa"/>
                <w:vAlign w:val="center"/>
              </w:tcPr>
            </w:tcPrChange>
          </w:tcPr>
          <w:p>
            <w:pPr>
              <w:pStyle w:val="-"/>
              <w:spacing w:line="360" w:lineRule="exact"/>
              <w:ind w:firstLine="0" w:firstLineChars="0"/>
              <w:jc w:val="center"/>
              <w:rPr>
                <w:rFonts w:ascii="仿宋_GB2312"/>
                <w:szCs w:val="28"/>
              </w:rPr>
            </w:pPr>
            <w:r>
              <w:rPr>
                <w:rFonts w:ascii="仿宋_GB2312"/>
                <w:szCs w:val="28"/>
              </w:rPr>
              <w:t>9</w:t>
            </w:r>
          </w:p>
        </w:tc>
        <w:tc>
          <w:tcPr>
            <w:tcW w:w="879" w:type="dxa"/>
            <w:vAlign w:val="center"/>
            <w:tcPrChange w:id="183" w:author="小害" w:date="2025-11-27T13:55:47Z">
              <w:tcPr>
                <w:tcW w:w="879" w:type="dxa"/>
                <w:vAlign w:val="center"/>
              </w:tcPr>
            </w:tcPrChange>
          </w:tcPr>
          <w:p>
            <w:pPr>
              <w:pStyle w:val="-"/>
              <w:spacing w:line="360" w:lineRule="exact"/>
              <w:ind w:firstLine="0" w:firstLineChars="0"/>
              <w:jc w:val="center"/>
              <w:rPr>
                <w:rFonts w:ascii="仿宋_GB2312"/>
                <w:szCs w:val="28"/>
              </w:rPr>
            </w:pPr>
            <w:r>
              <w:rPr>
                <w:rFonts w:ascii="仿宋_GB2312"/>
                <w:szCs w:val="28"/>
              </w:rPr>
              <w:t>W03</w:t>
            </w:r>
          </w:p>
        </w:tc>
        <w:tc>
          <w:tcPr>
            <w:tcW w:w="873" w:type="dxa"/>
            <w:vAlign w:val="center"/>
            <w:tcPrChange w:id="184" w:author="小害" w:date="2025-11-27T13:55:47Z">
              <w:tcPr>
                <w:tcW w:w="873" w:type="dxa"/>
                <w:vAlign w:val="center"/>
              </w:tcPr>
            </w:tcPrChange>
          </w:tcPr>
          <w:p>
            <w:pPr>
              <w:pStyle w:val="-"/>
              <w:spacing w:line="360" w:lineRule="exact"/>
              <w:ind w:firstLine="0" w:firstLineChars="0"/>
              <w:jc w:val="center"/>
              <w:rPr>
                <w:rFonts w:ascii="仿宋_GB2312"/>
                <w:szCs w:val="28"/>
              </w:rPr>
            </w:pPr>
            <w:r>
              <w:rPr>
                <w:rFonts w:ascii="仿宋_GB2312"/>
                <w:szCs w:val="28"/>
              </w:rPr>
              <w:t>低频线缆</w:t>
            </w:r>
          </w:p>
        </w:tc>
        <w:tc>
          <w:tcPr>
            <w:tcW w:w="1202" w:type="dxa"/>
            <w:vAlign w:val="center"/>
            <w:tcPrChange w:id="185" w:author="小害" w:date="2025-11-27T13:55:47Z">
              <w:tcPr>
                <w:tcW w:w="920" w:type="dxa"/>
                <w:vAlign w:val="center"/>
              </w:tcPr>
            </w:tcPrChange>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r>
              <w:rPr>
                <w:rFonts w:ascii="仿宋_GB2312"/>
                <w:szCs w:val="28"/>
              </w:rPr>
              <w:t>监控</w:t>
            </w:r>
          </w:p>
        </w:tc>
        <w:tc>
          <w:tcPr>
            <w:tcW w:w="1305" w:type="dxa"/>
            <w:vAlign w:val="center"/>
            <w:tcPrChange w:id="186" w:author="小害" w:date="2025-11-27T13:55:47Z">
              <w:tcPr>
                <w:tcW w:w="1399" w:type="dxa"/>
                <w:vAlign w:val="center"/>
              </w:tcPr>
            </w:tcPrChange>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70" w:type="dxa"/>
            <w:vAlign w:val="center"/>
            <w:tcPrChange w:id="187" w:author="小害" w:date="2025-11-27T13:55:47Z">
              <w:tcPr>
                <w:tcW w:w="1124" w:type="dxa"/>
                <w:vAlign w:val="center"/>
              </w:tcPr>
            </w:tcPrChange>
          </w:tcPr>
          <w:p>
            <w:pPr>
              <w:pStyle w:val="-"/>
              <w:spacing w:line="360" w:lineRule="exact"/>
              <w:ind w:firstLine="0" w:firstLineChars="0"/>
              <w:jc w:val="center"/>
              <w:rPr>
                <w:rFonts w:ascii="仿宋_GB2312"/>
                <w:szCs w:val="28"/>
              </w:rPr>
            </w:pPr>
            <w:r>
              <w:rPr>
                <w:rFonts w:ascii="仿宋_GB2312"/>
                <w:szCs w:val="28"/>
              </w:rPr>
              <w:t>XS06</w:t>
            </w:r>
          </w:p>
        </w:tc>
        <w:tc>
          <w:tcPr>
            <w:tcW w:w="1095" w:type="dxa"/>
            <w:vAlign w:val="center"/>
            <w:tcPrChange w:id="188" w:author="小害" w:date="2025-11-27T13:55:47Z">
              <w:tcPr>
                <w:tcW w:w="1255" w:type="dxa"/>
                <w:vAlign w:val="center"/>
              </w:tcPr>
            </w:tcPrChange>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077" w:type="dxa"/>
            <w:vAlign w:val="center"/>
            <w:tcPrChange w:id="189" w:author="小害" w:date="2025-11-27T13:55:47Z">
              <w:tcPr>
                <w:tcW w:w="1151" w:type="dxa"/>
                <w:vAlign w:val="center"/>
              </w:tcPr>
            </w:tcPrChange>
          </w:tcPr>
          <w:p>
            <w:pPr>
              <w:pStyle w:val="-"/>
              <w:spacing w:line="360" w:lineRule="exact"/>
              <w:ind w:firstLine="0" w:firstLineChars="0"/>
              <w:jc w:val="center"/>
              <w:rPr>
                <w:rFonts w:ascii="仿宋_GB2312"/>
                <w:szCs w:val="28"/>
              </w:rPr>
            </w:pPr>
            <w:r>
              <w:rPr>
                <w:rFonts w:ascii="仿宋_GB2312"/>
                <w:szCs w:val="28"/>
              </w:rPr>
              <w:t>XS16</w:t>
            </w:r>
          </w:p>
        </w:tc>
      </w:tr>
      <w:tr>
        <w:tblPrEx>
          <w:tblW w:w="8099" w:type="dxa"/>
          <w:jc w:val="center"/>
          <w:tblCellMar>
            <w:top w:w="0" w:type="dxa"/>
            <w:left w:w="108" w:type="dxa"/>
            <w:bottom w:w="0" w:type="dxa"/>
            <w:right w:w="108" w:type="dxa"/>
          </w:tblCellMar>
        </w:tblPrEx>
        <w:trPr>
          <w:jc w:val="center"/>
        </w:trPr>
        <w:tc>
          <w:tcPr>
            <w:tcW w:w="498" w:type="dxa"/>
            <w:vAlign w:val="center"/>
            <w:tcPrChange w:id="190" w:author="小害" w:date="2025-11-27T13:55:47Z">
              <w:tcPr>
                <w:tcW w:w="498" w:type="dxa"/>
                <w:vAlign w:val="center"/>
              </w:tcPr>
            </w:tcPrChange>
          </w:tcPr>
          <w:p>
            <w:pPr>
              <w:pStyle w:val="-"/>
              <w:spacing w:line="360" w:lineRule="exact"/>
              <w:ind w:firstLine="0" w:firstLineChars="0"/>
              <w:jc w:val="center"/>
              <w:rPr>
                <w:rFonts w:ascii="仿宋_GB2312"/>
                <w:szCs w:val="28"/>
              </w:rPr>
            </w:pPr>
            <w:r>
              <w:rPr>
                <w:rFonts w:ascii="仿宋_GB2312"/>
                <w:szCs w:val="28"/>
              </w:rPr>
              <w:t>10</w:t>
            </w:r>
          </w:p>
        </w:tc>
        <w:tc>
          <w:tcPr>
            <w:tcW w:w="879" w:type="dxa"/>
            <w:vAlign w:val="center"/>
            <w:tcPrChange w:id="191" w:author="小害" w:date="2025-11-27T13:55:47Z">
              <w:tcPr>
                <w:tcW w:w="879" w:type="dxa"/>
                <w:vAlign w:val="center"/>
              </w:tcPr>
            </w:tcPrChange>
          </w:tcPr>
          <w:p>
            <w:pPr>
              <w:pStyle w:val="-"/>
              <w:spacing w:line="360" w:lineRule="exact"/>
              <w:ind w:firstLine="0" w:firstLineChars="0"/>
              <w:jc w:val="center"/>
              <w:rPr>
                <w:rFonts w:ascii="仿宋_GB2312"/>
                <w:szCs w:val="28"/>
              </w:rPr>
            </w:pPr>
            <w:r>
              <w:rPr>
                <w:rFonts w:ascii="仿宋_GB2312"/>
                <w:szCs w:val="28"/>
              </w:rPr>
              <w:t>W04</w:t>
            </w:r>
          </w:p>
        </w:tc>
        <w:tc>
          <w:tcPr>
            <w:tcW w:w="873" w:type="dxa"/>
            <w:vAlign w:val="center"/>
            <w:tcPrChange w:id="192" w:author="小害" w:date="2025-11-27T13:55:47Z">
              <w:tcPr>
                <w:tcW w:w="873" w:type="dxa"/>
                <w:vAlign w:val="center"/>
              </w:tcPr>
            </w:tcPrChange>
          </w:tcPr>
          <w:p>
            <w:pPr>
              <w:pStyle w:val="-"/>
              <w:spacing w:line="360" w:lineRule="exact"/>
              <w:ind w:firstLine="0" w:firstLineChars="0"/>
              <w:jc w:val="center"/>
              <w:rPr>
                <w:rFonts w:ascii="仿宋_GB2312"/>
                <w:szCs w:val="28"/>
              </w:rPr>
            </w:pPr>
            <w:r>
              <w:rPr>
                <w:rFonts w:ascii="仿宋_GB2312"/>
                <w:szCs w:val="28"/>
              </w:rPr>
              <w:t>同轴线缆</w:t>
            </w:r>
          </w:p>
        </w:tc>
        <w:tc>
          <w:tcPr>
            <w:tcW w:w="1202" w:type="dxa"/>
            <w:vAlign w:val="center"/>
            <w:tcPrChange w:id="193" w:author="小害" w:date="2025-11-27T13:55:47Z">
              <w:tcPr>
                <w:tcW w:w="920" w:type="dxa"/>
                <w:vAlign w:val="center"/>
              </w:tcPr>
            </w:tcPrChange>
          </w:tcPr>
          <w:p>
            <w:pPr>
              <w:pStyle w:val="-"/>
              <w:spacing w:line="360" w:lineRule="exact"/>
              <w:ind w:firstLine="0" w:firstLineChars="0"/>
              <w:jc w:val="center"/>
              <w:rPr>
                <w:rFonts w:ascii="仿宋_GB2312"/>
                <w:szCs w:val="28"/>
              </w:rPr>
            </w:pPr>
            <w:r>
              <w:rPr>
                <w:rFonts w:ascii="仿宋_GB2312"/>
                <w:szCs w:val="28"/>
              </w:rPr>
              <w:t>射频激励</w:t>
            </w:r>
          </w:p>
        </w:tc>
        <w:tc>
          <w:tcPr>
            <w:tcW w:w="1305" w:type="dxa"/>
            <w:vAlign w:val="center"/>
            <w:tcPrChange w:id="194" w:author="小害" w:date="2025-11-27T13:55:47Z">
              <w:tcPr>
                <w:tcW w:w="1399" w:type="dxa"/>
                <w:vAlign w:val="center"/>
              </w:tcPr>
            </w:tcPrChange>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70" w:type="dxa"/>
            <w:vAlign w:val="center"/>
            <w:tcPrChange w:id="195" w:author="小害" w:date="2025-11-27T13:55:47Z">
              <w:tcPr>
                <w:tcW w:w="1124" w:type="dxa"/>
                <w:vAlign w:val="center"/>
              </w:tcPr>
            </w:tcPrChange>
          </w:tcPr>
          <w:p>
            <w:pPr>
              <w:pStyle w:val="-"/>
              <w:spacing w:line="360" w:lineRule="exact"/>
              <w:ind w:firstLine="0" w:firstLineChars="0"/>
              <w:jc w:val="center"/>
              <w:rPr>
                <w:rFonts w:ascii="仿宋_GB2312"/>
                <w:szCs w:val="28"/>
              </w:rPr>
            </w:pPr>
            <w:r>
              <w:rPr>
                <w:rFonts w:ascii="仿宋_GB2312"/>
                <w:szCs w:val="28"/>
              </w:rPr>
              <w:t>XS05</w:t>
            </w:r>
          </w:p>
        </w:tc>
        <w:tc>
          <w:tcPr>
            <w:tcW w:w="1095" w:type="dxa"/>
            <w:vAlign w:val="center"/>
            <w:tcPrChange w:id="196" w:author="小害" w:date="2025-11-27T13:55:47Z">
              <w:tcPr>
                <w:tcW w:w="1255" w:type="dxa"/>
                <w:vAlign w:val="center"/>
              </w:tcPr>
            </w:tcPrChange>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077" w:type="dxa"/>
            <w:vAlign w:val="center"/>
            <w:tcPrChange w:id="197" w:author="小害" w:date="2025-11-27T13:55:47Z">
              <w:tcPr>
                <w:tcW w:w="1151" w:type="dxa"/>
                <w:vAlign w:val="center"/>
              </w:tcPr>
            </w:tcPrChange>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PrEx>
        <w:trPr>
          <w:jc w:val="center"/>
        </w:trPr>
        <w:tc>
          <w:tcPr>
            <w:tcW w:w="498" w:type="dxa"/>
            <w:vAlign w:val="center"/>
            <w:tcPrChange w:id="198" w:author="小害" w:date="2025-11-27T13:55:47Z">
              <w:tcPr>
                <w:tcW w:w="498" w:type="dxa"/>
                <w:vAlign w:val="center"/>
              </w:tcPr>
            </w:tcPrChange>
          </w:tcPr>
          <w:p>
            <w:pPr>
              <w:pStyle w:val="-"/>
              <w:spacing w:line="360" w:lineRule="exact"/>
              <w:ind w:firstLine="0" w:firstLineChars="0"/>
              <w:jc w:val="center"/>
              <w:rPr>
                <w:rFonts w:ascii="仿宋_GB2312"/>
                <w:szCs w:val="28"/>
              </w:rPr>
            </w:pPr>
            <w:r>
              <w:rPr>
                <w:rFonts w:ascii="仿宋_GB2312"/>
                <w:szCs w:val="28"/>
              </w:rPr>
              <w:t>11</w:t>
            </w:r>
          </w:p>
        </w:tc>
        <w:tc>
          <w:tcPr>
            <w:tcW w:w="879" w:type="dxa"/>
            <w:vAlign w:val="center"/>
            <w:tcPrChange w:id="199" w:author="小害" w:date="2025-11-27T13:55:47Z">
              <w:tcPr>
                <w:tcW w:w="879" w:type="dxa"/>
                <w:vAlign w:val="center"/>
              </w:tcPr>
            </w:tcPrChange>
          </w:tcPr>
          <w:p>
            <w:pPr>
              <w:pStyle w:val="-"/>
              <w:spacing w:line="360" w:lineRule="exact"/>
              <w:ind w:firstLine="0" w:firstLineChars="0"/>
              <w:jc w:val="center"/>
              <w:rPr>
                <w:rFonts w:ascii="仿宋_GB2312"/>
                <w:szCs w:val="28"/>
              </w:rPr>
            </w:pPr>
            <w:r>
              <w:rPr>
                <w:rFonts w:ascii="仿宋_GB2312"/>
                <w:szCs w:val="28"/>
              </w:rPr>
              <w:t>W05</w:t>
            </w:r>
          </w:p>
        </w:tc>
        <w:tc>
          <w:tcPr>
            <w:tcW w:w="873" w:type="dxa"/>
            <w:vAlign w:val="center"/>
            <w:tcPrChange w:id="200" w:author="小害" w:date="2025-11-27T13:55:47Z">
              <w:tcPr>
                <w:tcW w:w="873" w:type="dxa"/>
                <w:vAlign w:val="center"/>
              </w:tcPr>
            </w:tcPrChange>
          </w:tcPr>
          <w:p>
            <w:pPr>
              <w:pStyle w:val="-"/>
              <w:spacing w:line="360" w:lineRule="exact"/>
              <w:ind w:firstLine="0" w:firstLineChars="0"/>
              <w:jc w:val="center"/>
              <w:rPr>
                <w:rFonts w:ascii="仿宋_GB2312"/>
                <w:szCs w:val="28"/>
              </w:rPr>
            </w:pPr>
            <w:r>
              <w:rPr>
                <w:rFonts w:ascii="仿宋_GB2312"/>
                <w:szCs w:val="28"/>
              </w:rPr>
              <w:t>低频线缆</w:t>
            </w:r>
          </w:p>
        </w:tc>
        <w:tc>
          <w:tcPr>
            <w:tcW w:w="1202" w:type="dxa"/>
            <w:vAlign w:val="center"/>
            <w:tcPrChange w:id="201" w:author="小害" w:date="2025-11-27T13:55:47Z">
              <w:tcPr>
                <w:tcW w:w="920" w:type="dxa"/>
                <w:vAlign w:val="center"/>
              </w:tcPr>
            </w:tcPrChange>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r>
              <w:rPr>
                <w:rFonts w:ascii="仿宋_GB2312"/>
                <w:szCs w:val="28"/>
              </w:rPr>
              <w:t>电源</w:t>
            </w:r>
          </w:p>
        </w:tc>
        <w:tc>
          <w:tcPr>
            <w:tcW w:w="1305" w:type="dxa"/>
            <w:vAlign w:val="center"/>
            <w:tcPrChange w:id="202" w:author="小害" w:date="2025-11-27T13:55:47Z">
              <w:tcPr>
                <w:tcW w:w="1399" w:type="dxa"/>
                <w:vAlign w:val="center"/>
              </w:tcPr>
            </w:tcPrChange>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70" w:type="dxa"/>
            <w:vAlign w:val="center"/>
            <w:tcPrChange w:id="203" w:author="小害" w:date="2025-11-27T13:55:47Z">
              <w:tcPr>
                <w:tcW w:w="1124" w:type="dxa"/>
                <w:vAlign w:val="center"/>
              </w:tcPr>
            </w:tcPrChange>
          </w:tcPr>
          <w:p>
            <w:pPr>
              <w:pStyle w:val="-"/>
              <w:spacing w:line="360" w:lineRule="exact"/>
              <w:ind w:firstLine="0" w:firstLineChars="0"/>
              <w:jc w:val="center"/>
              <w:rPr>
                <w:rFonts w:ascii="仿宋_GB2312"/>
                <w:szCs w:val="28"/>
              </w:rPr>
            </w:pPr>
            <w:r>
              <w:rPr>
                <w:rFonts w:ascii="仿宋_GB2312"/>
                <w:szCs w:val="28"/>
              </w:rPr>
              <w:t>XS08</w:t>
            </w:r>
          </w:p>
        </w:tc>
        <w:tc>
          <w:tcPr>
            <w:tcW w:w="1095" w:type="dxa"/>
            <w:vAlign w:val="center"/>
            <w:tcPrChange w:id="204" w:author="小害" w:date="2025-11-27T13:55:47Z">
              <w:tcPr>
                <w:tcW w:w="1255" w:type="dxa"/>
                <w:vAlign w:val="center"/>
              </w:tcPr>
            </w:tcPrChange>
          </w:tcPr>
          <w:p>
            <w:pPr>
              <w:pStyle w:val="-"/>
              <w:spacing w:line="360" w:lineRule="exact"/>
              <w:ind w:firstLine="0" w:firstLineChars="0"/>
              <w:jc w:val="center"/>
              <w:rPr>
                <w:rFonts w:ascii="仿宋_GB2312"/>
                <w:szCs w:val="28"/>
              </w:rPr>
            </w:pPr>
            <w:r>
              <w:rPr>
                <w:rFonts w:ascii="仿宋_GB2312"/>
                <w:szCs w:val="28"/>
              </w:rPr>
              <w:t>伺服转台</w:t>
            </w:r>
          </w:p>
        </w:tc>
        <w:tc>
          <w:tcPr>
            <w:tcW w:w="1077" w:type="dxa"/>
            <w:vAlign w:val="center"/>
            <w:tcPrChange w:id="205" w:author="小害" w:date="2025-11-27T13:55:47Z">
              <w:tcPr>
                <w:tcW w:w="1151" w:type="dxa"/>
                <w:vAlign w:val="center"/>
              </w:tcPr>
            </w:tcPrChange>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PrEx>
        <w:trPr>
          <w:jc w:val="center"/>
        </w:trPr>
        <w:tc>
          <w:tcPr>
            <w:tcW w:w="498" w:type="dxa"/>
            <w:vAlign w:val="center"/>
            <w:tcPrChange w:id="206" w:author="小害" w:date="2025-11-27T13:55:47Z">
              <w:tcPr>
                <w:tcW w:w="498" w:type="dxa"/>
                <w:vAlign w:val="center"/>
              </w:tcPr>
            </w:tcPrChange>
          </w:tcPr>
          <w:p>
            <w:pPr>
              <w:pStyle w:val="-"/>
              <w:spacing w:line="360" w:lineRule="exact"/>
              <w:ind w:firstLine="0" w:firstLineChars="0"/>
              <w:jc w:val="center"/>
              <w:rPr>
                <w:rFonts w:ascii="仿宋_GB2312"/>
                <w:szCs w:val="28"/>
              </w:rPr>
            </w:pPr>
            <w:r>
              <w:rPr>
                <w:rFonts w:ascii="仿宋_GB2312"/>
                <w:szCs w:val="28"/>
              </w:rPr>
              <w:t>12</w:t>
            </w:r>
          </w:p>
        </w:tc>
        <w:tc>
          <w:tcPr>
            <w:tcW w:w="879" w:type="dxa"/>
            <w:vAlign w:val="center"/>
            <w:tcPrChange w:id="207" w:author="小害" w:date="2025-11-27T13:55:47Z">
              <w:tcPr>
                <w:tcW w:w="879" w:type="dxa"/>
                <w:vAlign w:val="center"/>
              </w:tcPr>
            </w:tcPrChange>
          </w:tcPr>
          <w:p>
            <w:pPr>
              <w:pStyle w:val="-"/>
              <w:spacing w:line="360" w:lineRule="exact"/>
              <w:ind w:firstLine="0" w:firstLineChars="0"/>
              <w:jc w:val="center"/>
              <w:rPr>
                <w:rFonts w:ascii="仿宋_GB2312"/>
                <w:szCs w:val="28"/>
              </w:rPr>
            </w:pPr>
            <w:r>
              <w:rPr>
                <w:rFonts w:ascii="仿宋_GB2312"/>
                <w:szCs w:val="28"/>
              </w:rPr>
              <w:t>W06</w:t>
            </w:r>
          </w:p>
        </w:tc>
        <w:tc>
          <w:tcPr>
            <w:tcW w:w="873" w:type="dxa"/>
            <w:vAlign w:val="center"/>
            <w:tcPrChange w:id="208" w:author="小害" w:date="2025-11-27T13:55:47Z">
              <w:tcPr>
                <w:tcW w:w="873" w:type="dxa"/>
                <w:vAlign w:val="center"/>
              </w:tcPr>
            </w:tcPrChange>
          </w:tcPr>
          <w:p>
            <w:pPr>
              <w:pStyle w:val="-"/>
              <w:spacing w:line="360" w:lineRule="exact"/>
              <w:ind w:firstLine="0" w:firstLineChars="0"/>
              <w:jc w:val="center"/>
              <w:rPr>
                <w:rFonts w:ascii="仿宋_GB2312"/>
                <w:szCs w:val="28"/>
              </w:rPr>
            </w:pPr>
            <w:r>
              <w:rPr>
                <w:rFonts w:ascii="仿宋_GB2312"/>
                <w:szCs w:val="28"/>
              </w:rPr>
              <w:t>低频线缆</w:t>
            </w:r>
          </w:p>
        </w:tc>
        <w:tc>
          <w:tcPr>
            <w:tcW w:w="1202" w:type="dxa"/>
            <w:vAlign w:val="center"/>
            <w:tcPrChange w:id="209" w:author="小害" w:date="2025-11-27T13:55:47Z">
              <w:tcPr>
                <w:tcW w:w="920" w:type="dxa"/>
                <w:vAlign w:val="center"/>
              </w:tcPr>
            </w:tcPrChange>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r>
              <w:rPr>
                <w:rFonts w:ascii="仿宋_GB2312"/>
                <w:szCs w:val="28"/>
              </w:rPr>
              <w:t>电源</w:t>
            </w:r>
          </w:p>
        </w:tc>
        <w:tc>
          <w:tcPr>
            <w:tcW w:w="1305" w:type="dxa"/>
            <w:vAlign w:val="center"/>
            <w:tcPrChange w:id="210" w:author="小害" w:date="2025-11-27T13:55:47Z">
              <w:tcPr>
                <w:tcW w:w="1399" w:type="dxa"/>
                <w:vAlign w:val="center"/>
              </w:tcPr>
            </w:tcPrChange>
          </w:tcPr>
          <w:p>
            <w:pPr>
              <w:pStyle w:val="-"/>
              <w:spacing w:line="360" w:lineRule="exact"/>
              <w:ind w:firstLine="0" w:firstLineChars="0"/>
              <w:jc w:val="center"/>
              <w:rPr>
                <w:rFonts w:ascii="仿宋_GB2312"/>
                <w:szCs w:val="28"/>
              </w:rPr>
            </w:pPr>
            <w:r>
              <w:rPr>
                <w:rFonts w:ascii="仿宋_GB2312"/>
                <w:szCs w:val="28"/>
              </w:rPr>
              <w:t>伺服转台</w:t>
            </w:r>
          </w:p>
        </w:tc>
        <w:tc>
          <w:tcPr>
            <w:tcW w:w="1170" w:type="dxa"/>
            <w:vAlign w:val="center"/>
            <w:tcPrChange w:id="211" w:author="小害" w:date="2025-11-27T13:55:47Z">
              <w:tcPr>
                <w:tcW w:w="1124" w:type="dxa"/>
                <w:vAlign w:val="center"/>
              </w:tcPr>
            </w:tcPrChange>
          </w:tcPr>
          <w:p>
            <w:pPr>
              <w:pStyle w:val="-"/>
              <w:spacing w:line="360" w:lineRule="exact"/>
              <w:ind w:firstLine="0" w:firstLineChars="0"/>
              <w:jc w:val="center"/>
              <w:rPr>
                <w:rFonts w:ascii="仿宋_GB2312"/>
                <w:szCs w:val="28"/>
              </w:rPr>
            </w:pPr>
            <w:r>
              <w:rPr>
                <w:rFonts w:ascii="仿宋_GB2312"/>
                <w:szCs w:val="28"/>
              </w:rPr>
              <w:t>XS07</w:t>
            </w:r>
          </w:p>
        </w:tc>
        <w:tc>
          <w:tcPr>
            <w:tcW w:w="1095" w:type="dxa"/>
            <w:vAlign w:val="center"/>
            <w:tcPrChange w:id="212" w:author="小害" w:date="2025-11-27T13:55:47Z">
              <w:tcPr>
                <w:tcW w:w="1255" w:type="dxa"/>
                <w:vAlign w:val="center"/>
              </w:tcPr>
            </w:tcPrChange>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077" w:type="dxa"/>
            <w:vAlign w:val="center"/>
            <w:tcPrChange w:id="213" w:author="小害" w:date="2025-11-27T13:55:47Z">
              <w:tcPr>
                <w:tcW w:w="1151" w:type="dxa"/>
                <w:vAlign w:val="center"/>
              </w:tcPr>
            </w:tcPrChange>
          </w:tcPr>
          <w:p>
            <w:pPr>
              <w:pStyle w:val="-"/>
              <w:spacing w:line="360" w:lineRule="exact"/>
              <w:ind w:firstLine="0" w:firstLineChars="0"/>
              <w:jc w:val="center"/>
              <w:rPr>
                <w:rFonts w:ascii="仿宋_GB2312"/>
                <w:szCs w:val="28"/>
              </w:rPr>
            </w:pPr>
            <w:r>
              <w:rPr>
                <w:rFonts w:ascii="仿宋_GB2312"/>
                <w:szCs w:val="28"/>
              </w:rPr>
              <w:t>XS18</w:t>
            </w:r>
          </w:p>
        </w:tc>
      </w:tr>
      <w:tr>
        <w:tblPrEx>
          <w:tblW w:w="8099" w:type="dxa"/>
          <w:jc w:val="center"/>
          <w:tblCellMar>
            <w:top w:w="0" w:type="dxa"/>
            <w:left w:w="108" w:type="dxa"/>
            <w:bottom w:w="0" w:type="dxa"/>
            <w:right w:w="108" w:type="dxa"/>
          </w:tblCellMar>
        </w:tblPrEx>
        <w:trPr>
          <w:jc w:val="center"/>
        </w:trPr>
        <w:tc>
          <w:tcPr>
            <w:tcW w:w="498" w:type="dxa"/>
            <w:vAlign w:val="center"/>
            <w:tcPrChange w:id="214" w:author="小害" w:date="2025-11-27T13:55:47Z">
              <w:tcPr>
                <w:tcW w:w="498" w:type="dxa"/>
                <w:vAlign w:val="center"/>
              </w:tcPr>
            </w:tcPrChange>
          </w:tcPr>
          <w:p>
            <w:pPr>
              <w:pStyle w:val="-"/>
              <w:spacing w:line="360" w:lineRule="exact"/>
              <w:ind w:firstLine="0" w:firstLineChars="0"/>
              <w:jc w:val="center"/>
              <w:rPr>
                <w:rFonts w:ascii="仿宋_GB2312"/>
                <w:szCs w:val="28"/>
              </w:rPr>
            </w:pPr>
            <w:r>
              <w:rPr>
                <w:rFonts w:ascii="仿宋_GB2312"/>
                <w:szCs w:val="28"/>
              </w:rPr>
              <w:t>13</w:t>
            </w:r>
          </w:p>
        </w:tc>
        <w:tc>
          <w:tcPr>
            <w:tcW w:w="879" w:type="dxa"/>
            <w:vAlign w:val="center"/>
            <w:tcPrChange w:id="215" w:author="小害" w:date="2025-11-27T13:55:47Z">
              <w:tcPr>
                <w:tcW w:w="879" w:type="dxa"/>
                <w:vAlign w:val="center"/>
              </w:tcPr>
            </w:tcPrChange>
          </w:tcPr>
          <w:p>
            <w:pPr>
              <w:pStyle w:val="-"/>
              <w:spacing w:line="360" w:lineRule="exact"/>
              <w:ind w:firstLine="0" w:firstLineChars="0"/>
              <w:jc w:val="center"/>
              <w:rPr>
                <w:rFonts w:ascii="仿宋_GB2312"/>
                <w:szCs w:val="28"/>
              </w:rPr>
            </w:pPr>
            <w:r>
              <w:rPr>
                <w:rFonts w:ascii="仿宋_GB2312"/>
                <w:szCs w:val="28"/>
              </w:rPr>
              <w:t>W07</w:t>
            </w:r>
          </w:p>
        </w:tc>
        <w:tc>
          <w:tcPr>
            <w:tcW w:w="873" w:type="dxa"/>
            <w:vAlign w:val="center"/>
            <w:tcPrChange w:id="216" w:author="小害" w:date="2025-11-27T13:55:47Z">
              <w:tcPr>
                <w:tcW w:w="873" w:type="dxa"/>
                <w:vAlign w:val="center"/>
              </w:tcPr>
            </w:tcPrChange>
          </w:tcPr>
          <w:p>
            <w:pPr>
              <w:pStyle w:val="-"/>
              <w:spacing w:line="360" w:lineRule="exact"/>
              <w:ind w:firstLine="0" w:firstLineChars="0"/>
              <w:jc w:val="center"/>
              <w:rPr>
                <w:rFonts w:ascii="仿宋_GB2312"/>
                <w:szCs w:val="28"/>
              </w:rPr>
            </w:pPr>
            <w:r>
              <w:rPr>
                <w:rFonts w:ascii="仿宋_GB2312"/>
                <w:szCs w:val="28"/>
              </w:rPr>
              <w:t>低频线缆</w:t>
            </w:r>
          </w:p>
        </w:tc>
        <w:tc>
          <w:tcPr>
            <w:tcW w:w="1202" w:type="dxa"/>
            <w:vAlign w:val="center"/>
            <w:tcPrChange w:id="217" w:author="小害" w:date="2025-11-27T13:55:47Z">
              <w:tcPr>
                <w:tcW w:w="920" w:type="dxa"/>
                <w:vAlign w:val="center"/>
              </w:tcPr>
            </w:tcPrChange>
          </w:tcPr>
          <w:p>
            <w:pPr>
              <w:pStyle w:val="-"/>
              <w:spacing w:line="360" w:lineRule="exact"/>
              <w:ind w:firstLine="0" w:firstLineChars="0"/>
              <w:jc w:val="center"/>
              <w:rPr>
                <w:rFonts w:ascii="仿宋_GB2312"/>
                <w:szCs w:val="28"/>
              </w:rPr>
            </w:pPr>
            <w:r>
              <w:rPr>
                <w:rFonts w:ascii="仿宋_GB2312"/>
                <w:szCs w:val="28"/>
              </w:rPr>
              <w:t>制冷器电源</w:t>
            </w:r>
          </w:p>
        </w:tc>
        <w:tc>
          <w:tcPr>
            <w:tcW w:w="1305" w:type="dxa"/>
            <w:vAlign w:val="center"/>
            <w:tcPrChange w:id="218" w:author="小害" w:date="2025-11-27T13:55:47Z">
              <w:tcPr>
                <w:tcW w:w="1399" w:type="dxa"/>
                <w:vAlign w:val="center"/>
              </w:tcPr>
            </w:tcPrChange>
          </w:tcPr>
          <w:p>
            <w:pPr>
              <w:pStyle w:val="-"/>
              <w:spacing w:line="360" w:lineRule="exact"/>
              <w:ind w:firstLine="0" w:firstLineChars="0"/>
              <w:jc w:val="center"/>
              <w:rPr>
                <w:rFonts w:ascii="仿宋_GB2312"/>
                <w:szCs w:val="28"/>
              </w:rPr>
            </w:pPr>
            <w:r>
              <w:rPr>
                <w:rFonts w:ascii="仿宋_GB2312"/>
                <w:szCs w:val="28"/>
              </w:rPr>
              <w:t>伺服转台</w:t>
            </w:r>
          </w:p>
        </w:tc>
        <w:tc>
          <w:tcPr>
            <w:tcW w:w="1170" w:type="dxa"/>
            <w:vAlign w:val="center"/>
            <w:tcPrChange w:id="219" w:author="小害" w:date="2025-11-27T13:55:47Z">
              <w:tcPr>
                <w:tcW w:w="1124" w:type="dxa"/>
                <w:vAlign w:val="center"/>
              </w:tcPr>
            </w:tcPrChange>
          </w:tcPr>
          <w:p>
            <w:pPr>
              <w:pStyle w:val="-"/>
              <w:spacing w:line="360" w:lineRule="exact"/>
              <w:ind w:firstLine="0" w:firstLineChars="0"/>
              <w:jc w:val="center"/>
              <w:rPr>
                <w:rFonts w:ascii="仿宋_GB2312"/>
                <w:szCs w:val="28"/>
              </w:rPr>
            </w:pPr>
            <w:r>
              <w:rPr>
                <w:rFonts w:ascii="仿宋_GB2312"/>
                <w:szCs w:val="28"/>
              </w:rPr>
              <w:t>XS05</w:t>
            </w:r>
          </w:p>
        </w:tc>
        <w:tc>
          <w:tcPr>
            <w:tcW w:w="1095" w:type="dxa"/>
            <w:vAlign w:val="center"/>
            <w:tcPrChange w:id="220" w:author="小害" w:date="2025-11-27T13:55:47Z">
              <w:tcPr>
                <w:tcW w:w="1255" w:type="dxa"/>
                <w:vAlign w:val="center"/>
              </w:tcPr>
            </w:tcPrChange>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077" w:type="dxa"/>
            <w:vAlign w:val="center"/>
            <w:tcPrChange w:id="221" w:author="小害" w:date="2025-11-27T13:55:47Z">
              <w:tcPr>
                <w:tcW w:w="1151" w:type="dxa"/>
                <w:vAlign w:val="center"/>
              </w:tcPr>
            </w:tcPrChange>
          </w:tcPr>
          <w:p>
            <w:pPr>
              <w:pStyle w:val="-"/>
              <w:spacing w:line="360" w:lineRule="exact"/>
              <w:ind w:firstLine="0" w:firstLineChars="0"/>
              <w:jc w:val="center"/>
              <w:rPr>
                <w:rFonts w:ascii="仿宋_GB2312"/>
                <w:szCs w:val="28"/>
              </w:rPr>
            </w:pPr>
            <w:r>
              <w:rPr>
                <w:rFonts w:ascii="仿宋_GB2312"/>
                <w:szCs w:val="28"/>
              </w:rPr>
              <w:t>XS17</w:t>
            </w:r>
          </w:p>
        </w:tc>
      </w:tr>
      <w:tr>
        <w:tblPrEx>
          <w:tblW w:w="8099" w:type="dxa"/>
          <w:jc w:val="center"/>
          <w:tblCellMar>
            <w:top w:w="0" w:type="dxa"/>
            <w:left w:w="108" w:type="dxa"/>
            <w:bottom w:w="0" w:type="dxa"/>
            <w:right w:w="108" w:type="dxa"/>
          </w:tblCellMar>
        </w:tblPrEx>
        <w:trPr>
          <w:jc w:val="center"/>
        </w:trPr>
        <w:tc>
          <w:tcPr>
            <w:tcW w:w="498" w:type="dxa"/>
            <w:vAlign w:val="center"/>
            <w:tcPrChange w:id="222" w:author="小害" w:date="2025-11-27T13:55:47Z">
              <w:tcPr>
                <w:tcW w:w="498" w:type="dxa"/>
                <w:vAlign w:val="center"/>
              </w:tcPr>
            </w:tcPrChange>
          </w:tcPr>
          <w:p>
            <w:pPr>
              <w:pStyle w:val="-"/>
              <w:spacing w:line="360" w:lineRule="exact"/>
              <w:ind w:firstLine="0" w:firstLineChars="0"/>
              <w:jc w:val="center"/>
              <w:rPr>
                <w:rFonts w:ascii="仿宋_GB2312"/>
                <w:szCs w:val="28"/>
              </w:rPr>
            </w:pPr>
            <w:r>
              <w:rPr>
                <w:rFonts w:ascii="仿宋_GB2312"/>
                <w:szCs w:val="28"/>
              </w:rPr>
              <w:t>13</w:t>
            </w:r>
          </w:p>
        </w:tc>
        <w:tc>
          <w:tcPr>
            <w:tcW w:w="879" w:type="dxa"/>
            <w:vAlign w:val="center"/>
            <w:tcPrChange w:id="223" w:author="小害" w:date="2025-11-27T13:55:47Z">
              <w:tcPr>
                <w:tcW w:w="879" w:type="dxa"/>
                <w:vAlign w:val="center"/>
              </w:tcPr>
            </w:tcPrChange>
          </w:tcPr>
          <w:p>
            <w:pPr>
              <w:pStyle w:val="-"/>
              <w:spacing w:line="360" w:lineRule="exact"/>
              <w:ind w:firstLine="0" w:firstLineChars="0"/>
              <w:jc w:val="center"/>
              <w:rPr>
                <w:rFonts w:ascii="仿宋_GB2312"/>
                <w:szCs w:val="28"/>
              </w:rPr>
            </w:pPr>
            <w:r>
              <w:rPr>
                <w:rFonts w:ascii="仿宋_GB2312"/>
                <w:szCs w:val="28"/>
              </w:rPr>
              <w:t>W08</w:t>
            </w:r>
          </w:p>
        </w:tc>
        <w:tc>
          <w:tcPr>
            <w:tcW w:w="873" w:type="dxa"/>
            <w:vAlign w:val="center"/>
            <w:tcPrChange w:id="224" w:author="小害" w:date="2025-11-27T13:55:47Z">
              <w:tcPr>
                <w:tcW w:w="873" w:type="dxa"/>
                <w:vAlign w:val="center"/>
              </w:tcPr>
            </w:tcPrChange>
          </w:tcPr>
          <w:p>
            <w:pPr>
              <w:pStyle w:val="-"/>
              <w:spacing w:line="360" w:lineRule="exact"/>
              <w:ind w:firstLine="0" w:firstLineChars="0"/>
              <w:jc w:val="center"/>
              <w:rPr>
                <w:rFonts w:ascii="仿宋_GB2312"/>
                <w:szCs w:val="28"/>
              </w:rPr>
            </w:pPr>
            <w:r>
              <w:rPr>
                <w:rFonts w:ascii="仿宋_GB2312"/>
                <w:szCs w:val="28"/>
              </w:rPr>
              <w:t>光纤跳线</w:t>
            </w:r>
          </w:p>
        </w:tc>
        <w:tc>
          <w:tcPr>
            <w:tcW w:w="1202" w:type="dxa"/>
            <w:vAlign w:val="center"/>
            <w:tcPrChange w:id="225" w:author="小害" w:date="2025-11-27T13:55:47Z">
              <w:tcPr>
                <w:tcW w:w="920" w:type="dxa"/>
                <w:vAlign w:val="center"/>
              </w:tcPr>
            </w:tcPrChange>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r>
              <w:rPr>
                <w:rFonts w:ascii="仿宋_GB2312"/>
                <w:szCs w:val="28"/>
              </w:rPr>
              <w:t>光纤</w:t>
            </w:r>
          </w:p>
        </w:tc>
        <w:tc>
          <w:tcPr>
            <w:tcW w:w="1305" w:type="dxa"/>
            <w:vAlign w:val="center"/>
            <w:tcPrChange w:id="226" w:author="小害" w:date="2025-11-27T13:55:47Z">
              <w:tcPr>
                <w:tcW w:w="1399" w:type="dxa"/>
                <w:vAlign w:val="center"/>
              </w:tcPr>
            </w:tcPrChange>
          </w:tcPr>
          <w:p>
            <w:pPr>
              <w:pStyle w:val="-"/>
              <w:spacing w:line="360" w:lineRule="exact"/>
              <w:ind w:firstLine="0" w:firstLineChars="0"/>
              <w:jc w:val="center"/>
              <w:rPr>
                <w:rFonts w:ascii="仿宋_GB2312"/>
                <w:szCs w:val="28"/>
              </w:rPr>
            </w:pPr>
            <w:r>
              <w:rPr>
                <w:rFonts w:ascii="仿宋_GB2312"/>
                <w:szCs w:val="28"/>
              </w:rPr>
              <w:t>伺服转台</w:t>
            </w:r>
          </w:p>
        </w:tc>
        <w:tc>
          <w:tcPr>
            <w:tcW w:w="1170" w:type="dxa"/>
            <w:vAlign w:val="center"/>
            <w:tcPrChange w:id="227" w:author="小害" w:date="2025-11-27T13:55:47Z">
              <w:tcPr>
                <w:tcW w:w="1124" w:type="dxa"/>
                <w:vAlign w:val="center"/>
              </w:tcPr>
            </w:tcPrChange>
          </w:tcPr>
          <w:p>
            <w:pPr>
              <w:pStyle w:val="-"/>
              <w:spacing w:line="360" w:lineRule="exact"/>
              <w:ind w:firstLine="0" w:firstLineChars="0"/>
              <w:jc w:val="center"/>
              <w:rPr>
                <w:rFonts w:ascii="仿宋_GB2312"/>
                <w:szCs w:val="28"/>
              </w:rPr>
            </w:pPr>
            <w:r>
              <w:rPr>
                <w:rFonts w:ascii="仿宋_GB2312"/>
                <w:szCs w:val="28"/>
              </w:rPr>
              <w:t>XS03</w:t>
            </w:r>
          </w:p>
        </w:tc>
        <w:tc>
          <w:tcPr>
            <w:tcW w:w="1095" w:type="dxa"/>
            <w:vAlign w:val="center"/>
            <w:tcPrChange w:id="228" w:author="小害" w:date="2025-11-27T13:55:47Z">
              <w:tcPr>
                <w:tcW w:w="1255" w:type="dxa"/>
                <w:vAlign w:val="center"/>
              </w:tcPr>
            </w:tcPrChange>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077" w:type="dxa"/>
            <w:vAlign w:val="center"/>
            <w:tcPrChange w:id="229" w:author="小害" w:date="2025-11-27T13:55:47Z">
              <w:tcPr>
                <w:tcW w:w="1151" w:type="dxa"/>
                <w:vAlign w:val="center"/>
              </w:tcPr>
            </w:tcPrChange>
          </w:tcPr>
          <w:p>
            <w:pPr>
              <w:pStyle w:val="-"/>
              <w:spacing w:line="360" w:lineRule="exact"/>
              <w:ind w:firstLine="0" w:firstLineChars="0"/>
              <w:jc w:val="center"/>
              <w:rPr>
                <w:rFonts w:ascii="仿宋_GB2312"/>
                <w:szCs w:val="28"/>
              </w:rPr>
            </w:pPr>
            <w:r>
              <w:rPr>
                <w:rFonts w:ascii="仿宋_GB2312"/>
                <w:szCs w:val="28"/>
              </w:rPr>
              <w:t>XS05</w:t>
            </w:r>
          </w:p>
        </w:tc>
      </w:tr>
      <w:tr>
        <w:tblPrEx>
          <w:tblW w:w="8099" w:type="dxa"/>
          <w:jc w:val="center"/>
          <w:tblCellMar>
            <w:top w:w="0" w:type="dxa"/>
            <w:left w:w="108" w:type="dxa"/>
            <w:bottom w:w="0" w:type="dxa"/>
            <w:right w:w="108" w:type="dxa"/>
          </w:tblCellMar>
        </w:tblPrEx>
        <w:trPr>
          <w:jc w:val="center"/>
        </w:trPr>
        <w:tc>
          <w:tcPr>
            <w:tcW w:w="498" w:type="dxa"/>
            <w:vAlign w:val="center"/>
            <w:tcPrChange w:id="230" w:author="小害" w:date="2025-11-27T13:55:47Z">
              <w:tcPr>
                <w:tcW w:w="498" w:type="dxa"/>
                <w:vAlign w:val="center"/>
              </w:tcPr>
            </w:tcPrChange>
          </w:tcPr>
          <w:p>
            <w:pPr>
              <w:pStyle w:val="-"/>
              <w:spacing w:line="360" w:lineRule="exact"/>
              <w:ind w:firstLine="0" w:firstLineChars="0"/>
              <w:jc w:val="center"/>
              <w:rPr>
                <w:rFonts w:ascii="仿宋_GB2312"/>
                <w:szCs w:val="28"/>
              </w:rPr>
            </w:pPr>
            <w:r>
              <w:rPr>
                <w:rFonts w:ascii="仿宋_GB2312"/>
                <w:szCs w:val="28"/>
              </w:rPr>
              <w:t>14</w:t>
            </w:r>
          </w:p>
        </w:tc>
        <w:tc>
          <w:tcPr>
            <w:tcW w:w="879" w:type="dxa"/>
            <w:vAlign w:val="center"/>
            <w:tcPrChange w:id="231" w:author="小害" w:date="2025-11-27T13:55:47Z">
              <w:tcPr>
                <w:tcW w:w="879" w:type="dxa"/>
                <w:vAlign w:val="center"/>
              </w:tcPr>
            </w:tcPrChange>
          </w:tcPr>
          <w:p>
            <w:pPr>
              <w:pStyle w:val="-"/>
              <w:spacing w:line="360" w:lineRule="exact"/>
              <w:ind w:firstLine="0" w:firstLineChars="0"/>
              <w:jc w:val="center"/>
              <w:rPr>
                <w:rFonts w:ascii="仿宋_GB2312"/>
                <w:szCs w:val="28"/>
              </w:rPr>
            </w:pPr>
            <w:r>
              <w:rPr>
                <w:rFonts w:ascii="仿宋_GB2312"/>
                <w:szCs w:val="28"/>
              </w:rPr>
              <w:t>W09</w:t>
            </w:r>
          </w:p>
        </w:tc>
        <w:tc>
          <w:tcPr>
            <w:tcW w:w="873" w:type="dxa"/>
            <w:vAlign w:val="center"/>
            <w:tcPrChange w:id="232" w:author="小害" w:date="2025-11-27T13:55:47Z">
              <w:tcPr>
                <w:tcW w:w="873" w:type="dxa"/>
                <w:vAlign w:val="center"/>
              </w:tcPr>
            </w:tcPrChange>
          </w:tcPr>
          <w:p>
            <w:pPr>
              <w:pStyle w:val="-"/>
              <w:spacing w:line="360" w:lineRule="exact"/>
              <w:ind w:firstLine="0" w:firstLineChars="0"/>
              <w:jc w:val="center"/>
              <w:rPr>
                <w:rFonts w:ascii="仿宋_GB2312"/>
                <w:szCs w:val="28"/>
              </w:rPr>
            </w:pPr>
            <w:r>
              <w:rPr>
                <w:rFonts w:ascii="仿宋_GB2312"/>
                <w:szCs w:val="28"/>
              </w:rPr>
              <w:t>低频线缆</w:t>
            </w:r>
          </w:p>
        </w:tc>
        <w:tc>
          <w:tcPr>
            <w:tcW w:w="1202" w:type="dxa"/>
            <w:vAlign w:val="center"/>
            <w:tcPrChange w:id="233" w:author="小害" w:date="2025-11-27T13:55:47Z">
              <w:tcPr>
                <w:tcW w:w="920" w:type="dxa"/>
                <w:vAlign w:val="center"/>
              </w:tcPr>
            </w:tcPrChange>
          </w:tcPr>
          <w:p>
            <w:pPr>
              <w:pStyle w:val="-"/>
              <w:spacing w:line="360" w:lineRule="exact"/>
              <w:ind w:firstLine="0" w:firstLineChars="0"/>
              <w:jc w:val="center"/>
              <w:rPr>
                <w:rFonts w:ascii="仿宋_GB2312"/>
                <w:szCs w:val="28"/>
              </w:rPr>
            </w:pPr>
            <w:r>
              <w:rPr>
                <w:rFonts w:ascii="仿宋_GB2312"/>
                <w:szCs w:val="28"/>
              </w:rPr>
              <w:t>伺服通信</w:t>
            </w:r>
          </w:p>
        </w:tc>
        <w:tc>
          <w:tcPr>
            <w:tcW w:w="1305" w:type="dxa"/>
            <w:vAlign w:val="center"/>
            <w:tcPrChange w:id="234" w:author="小害" w:date="2025-11-27T13:55:47Z">
              <w:tcPr>
                <w:tcW w:w="1399" w:type="dxa"/>
                <w:vAlign w:val="center"/>
              </w:tcPr>
            </w:tcPrChange>
          </w:tcPr>
          <w:p>
            <w:pPr>
              <w:pStyle w:val="-"/>
              <w:spacing w:line="360" w:lineRule="exact"/>
              <w:ind w:firstLine="0" w:firstLineChars="0"/>
              <w:jc w:val="center"/>
              <w:rPr>
                <w:rFonts w:ascii="仿宋_GB2312"/>
                <w:szCs w:val="28"/>
              </w:rPr>
            </w:pPr>
            <w:r>
              <w:rPr>
                <w:rFonts w:ascii="仿宋_GB2312"/>
                <w:szCs w:val="28"/>
              </w:rPr>
              <w:t>伺服转台</w:t>
            </w:r>
          </w:p>
        </w:tc>
        <w:tc>
          <w:tcPr>
            <w:tcW w:w="1170" w:type="dxa"/>
            <w:vAlign w:val="center"/>
            <w:tcPrChange w:id="235" w:author="小害" w:date="2025-11-27T13:55:47Z">
              <w:tcPr>
                <w:tcW w:w="1124" w:type="dxa"/>
                <w:vAlign w:val="center"/>
              </w:tcPr>
            </w:tcPrChange>
          </w:tcPr>
          <w:p>
            <w:pPr>
              <w:pStyle w:val="-"/>
              <w:spacing w:line="360" w:lineRule="exact"/>
              <w:ind w:firstLine="0" w:firstLineChars="0"/>
              <w:jc w:val="center"/>
              <w:rPr>
                <w:rFonts w:ascii="仿宋_GB2312"/>
                <w:szCs w:val="28"/>
              </w:rPr>
            </w:pPr>
            <w:r>
              <w:rPr>
                <w:rFonts w:ascii="仿宋_GB2312"/>
                <w:szCs w:val="28"/>
              </w:rPr>
              <w:t>XS04</w:t>
            </w:r>
          </w:p>
        </w:tc>
        <w:tc>
          <w:tcPr>
            <w:tcW w:w="1095" w:type="dxa"/>
            <w:vAlign w:val="center"/>
            <w:tcPrChange w:id="236" w:author="小害" w:date="2025-11-27T13:55:47Z">
              <w:tcPr>
                <w:tcW w:w="1255" w:type="dxa"/>
                <w:vAlign w:val="center"/>
              </w:tcPr>
            </w:tcPrChange>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077" w:type="dxa"/>
            <w:vAlign w:val="center"/>
            <w:tcPrChange w:id="237" w:author="小害" w:date="2025-11-27T13:55:47Z">
              <w:tcPr>
                <w:tcW w:w="1151" w:type="dxa"/>
                <w:vAlign w:val="center"/>
              </w:tcPr>
            </w:tcPrChange>
          </w:tcPr>
          <w:p>
            <w:pPr>
              <w:pStyle w:val="-"/>
              <w:spacing w:line="360" w:lineRule="exact"/>
              <w:ind w:firstLine="0" w:firstLineChars="0"/>
              <w:jc w:val="center"/>
              <w:rPr>
                <w:rFonts w:ascii="仿宋_GB2312"/>
                <w:szCs w:val="28"/>
              </w:rPr>
            </w:pPr>
            <w:r>
              <w:rPr>
                <w:rFonts w:ascii="仿宋_GB2312"/>
                <w:szCs w:val="28"/>
              </w:rPr>
              <w:t>XS15</w:t>
            </w:r>
          </w:p>
        </w:tc>
      </w:tr>
      <w:tr>
        <w:tblPrEx>
          <w:tblW w:w="8099" w:type="dxa"/>
          <w:jc w:val="center"/>
          <w:tblCellMar>
            <w:top w:w="0" w:type="dxa"/>
            <w:left w:w="108" w:type="dxa"/>
            <w:bottom w:w="0" w:type="dxa"/>
            <w:right w:w="108" w:type="dxa"/>
          </w:tblCellMar>
        </w:tblPrEx>
        <w:trPr>
          <w:jc w:val="center"/>
        </w:trPr>
        <w:tc>
          <w:tcPr>
            <w:tcW w:w="498" w:type="dxa"/>
            <w:vAlign w:val="center"/>
            <w:tcPrChange w:id="238" w:author="小害" w:date="2025-11-27T13:55:47Z">
              <w:tcPr>
                <w:tcW w:w="498" w:type="dxa"/>
                <w:vAlign w:val="center"/>
              </w:tcPr>
            </w:tcPrChange>
          </w:tcPr>
          <w:p>
            <w:pPr>
              <w:pStyle w:val="-"/>
              <w:spacing w:line="360" w:lineRule="exact"/>
              <w:ind w:firstLine="0" w:firstLineChars="0"/>
              <w:jc w:val="center"/>
              <w:rPr>
                <w:rFonts w:ascii="仿宋_GB2312"/>
                <w:szCs w:val="28"/>
              </w:rPr>
            </w:pPr>
            <w:r>
              <w:rPr>
                <w:rFonts w:ascii="仿宋_GB2312"/>
                <w:szCs w:val="28"/>
              </w:rPr>
              <w:t>15</w:t>
            </w:r>
          </w:p>
        </w:tc>
        <w:tc>
          <w:tcPr>
            <w:tcW w:w="879" w:type="dxa"/>
            <w:vAlign w:val="center"/>
            <w:tcPrChange w:id="239" w:author="小害" w:date="2025-11-27T13:55:47Z">
              <w:tcPr>
                <w:tcW w:w="879" w:type="dxa"/>
                <w:vAlign w:val="center"/>
              </w:tcPr>
            </w:tcPrChange>
          </w:tcPr>
          <w:p>
            <w:pPr>
              <w:pStyle w:val="-"/>
              <w:spacing w:line="360" w:lineRule="exact"/>
              <w:ind w:firstLine="0" w:firstLineChars="0"/>
              <w:jc w:val="center"/>
              <w:rPr>
                <w:rFonts w:ascii="仿宋_GB2312"/>
                <w:szCs w:val="28"/>
              </w:rPr>
            </w:pPr>
            <w:r>
              <w:rPr>
                <w:rFonts w:ascii="仿宋_GB2312"/>
                <w:szCs w:val="28"/>
              </w:rPr>
              <w:t>W10</w:t>
            </w:r>
          </w:p>
        </w:tc>
        <w:tc>
          <w:tcPr>
            <w:tcW w:w="873" w:type="dxa"/>
            <w:vAlign w:val="center"/>
            <w:tcPrChange w:id="240" w:author="小害" w:date="2025-11-27T13:55:47Z">
              <w:tcPr>
                <w:tcW w:w="873" w:type="dxa"/>
                <w:vAlign w:val="center"/>
              </w:tcPr>
            </w:tcPrChange>
          </w:tcPr>
          <w:p>
            <w:pPr>
              <w:pStyle w:val="-"/>
              <w:spacing w:line="360" w:lineRule="exact"/>
              <w:ind w:firstLine="0" w:firstLineChars="0"/>
              <w:jc w:val="center"/>
              <w:rPr>
                <w:rFonts w:ascii="仿宋_GB2312"/>
                <w:szCs w:val="28"/>
              </w:rPr>
            </w:pPr>
            <w:r>
              <w:rPr>
                <w:rFonts w:ascii="仿宋_GB2312"/>
                <w:szCs w:val="28"/>
              </w:rPr>
              <w:t>光纤跳线</w:t>
            </w:r>
          </w:p>
        </w:tc>
        <w:tc>
          <w:tcPr>
            <w:tcW w:w="1202" w:type="dxa"/>
            <w:vAlign w:val="center"/>
            <w:tcPrChange w:id="241" w:author="小害" w:date="2025-11-27T13:55:47Z">
              <w:tcPr>
                <w:tcW w:w="920" w:type="dxa"/>
                <w:vAlign w:val="center"/>
              </w:tcPr>
            </w:tcPrChange>
          </w:tcPr>
          <w:p>
            <w:pPr>
              <w:pStyle w:val="-"/>
              <w:spacing w:line="360" w:lineRule="exact"/>
              <w:ind w:firstLine="0" w:firstLineChars="0"/>
              <w:jc w:val="center"/>
              <w:rPr>
                <w:rFonts w:ascii="仿宋_GB2312"/>
                <w:szCs w:val="28"/>
              </w:rPr>
            </w:pPr>
            <w:r>
              <w:rPr>
                <w:rFonts w:ascii="仿宋_GB2312"/>
                <w:szCs w:val="28"/>
              </w:rPr>
              <w:t>雷达光纤</w:t>
            </w:r>
          </w:p>
        </w:tc>
        <w:tc>
          <w:tcPr>
            <w:tcW w:w="1305" w:type="dxa"/>
            <w:vAlign w:val="center"/>
            <w:tcPrChange w:id="242" w:author="小害" w:date="2025-11-27T13:55:47Z">
              <w:tcPr>
                <w:tcW w:w="1399" w:type="dxa"/>
                <w:vAlign w:val="center"/>
              </w:tcPr>
            </w:tcPrChange>
          </w:tcPr>
          <w:p>
            <w:pPr>
              <w:pStyle w:val="-"/>
              <w:spacing w:line="360" w:lineRule="exact"/>
              <w:ind w:firstLine="0" w:firstLineChars="0"/>
              <w:jc w:val="center"/>
              <w:rPr>
                <w:rFonts w:ascii="仿宋_GB2312"/>
                <w:szCs w:val="28"/>
              </w:rPr>
            </w:pPr>
            <w:r>
              <w:rPr>
                <w:rFonts w:ascii="仿宋_GB2312"/>
                <w:szCs w:val="28"/>
              </w:rPr>
              <w:t>伺服转台</w:t>
            </w:r>
          </w:p>
        </w:tc>
        <w:tc>
          <w:tcPr>
            <w:tcW w:w="1170" w:type="dxa"/>
            <w:vAlign w:val="center"/>
            <w:tcPrChange w:id="243" w:author="小害" w:date="2025-11-27T13:55:47Z">
              <w:tcPr>
                <w:tcW w:w="1124" w:type="dxa"/>
                <w:vAlign w:val="center"/>
              </w:tcPr>
            </w:tcPrChange>
          </w:tcPr>
          <w:p>
            <w:pPr>
              <w:pStyle w:val="-"/>
              <w:spacing w:line="360" w:lineRule="exact"/>
              <w:ind w:firstLine="0" w:firstLineChars="0"/>
              <w:jc w:val="center"/>
              <w:rPr>
                <w:rFonts w:ascii="仿宋_GB2312"/>
                <w:szCs w:val="28"/>
              </w:rPr>
            </w:pPr>
            <w:r>
              <w:rPr>
                <w:rFonts w:ascii="仿宋_GB2312"/>
                <w:szCs w:val="28"/>
              </w:rPr>
              <w:t>XS01</w:t>
            </w:r>
          </w:p>
        </w:tc>
        <w:tc>
          <w:tcPr>
            <w:tcW w:w="1095" w:type="dxa"/>
            <w:vAlign w:val="center"/>
            <w:tcPrChange w:id="244" w:author="小害" w:date="2025-11-27T13:55:47Z">
              <w:tcPr>
                <w:tcW w:w="1255" w:type="dxa"/>
                <w:vAlign w:val="center"/>
              </w:tcPr>
            </w:tcPrChange>
          </w:tcPr>
          <w:p>
            <w:pPr>
              <w:pStyle w:val="-"/>
              <w:spacing w:line="360" w:lineRule="exact"/>
              <w:ind w:firstLine="0" w:firstLineChars="0"/>
              <w:jc w:val="center"/>
              <w:rPr>
                <w:rFonts w:ascii="仿宋_GB2312"/>
                <w:szCs w:val="28"/>
              </w:rPr>
            </w:pPr>
            <w:r>
              <w:rPr>
                <w:rFonts w:ascii="仿宋_GB2312" w:hint="eastAsia"/>
                <w:szCs w:val="28"/>
              </w:rPr>
              <w:t>综合机柜</w:t>
            </w:r>
          </w:p>
        </w:tc>
        <w:tc>
          <w:tcPr>
            <w:tcW w:w="1077" w:type="dxa"/>
            <w:vAlign w:val="center"/>
            <w:tcPrChange w:id="245" w:author="小害" w:date="2025-11-27T13:55:47Z">
              <w:tcPr>
                <w:tcW w:w="1151" w:type="dxa"/>
                <w:vAlign w:val="center"/>
              </w:tcPr>
            </w:tcPrChange>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PrEx>
        <w:trPr>
          <w:jc w:val="center"/>
        </w:trPr>
        <w:tc>
          <w:tcPr>
            <w:tcW w:w="498" w:type="dxa"/>
            <w:vAlign w:val="center"/>
            <w:tcPrChange w:id="246" w:author="小害" w:date="2025-11-27T13:55:47Z">
              <w:tcPr>
                <w:tcW w:w="498" w:type="dxa"/>
                <w:vAlign w:val="center"/>
              </w:tcPr>
            </w:tcPrChange>
          </w:tcPr>
          <w:p>
            <w:pPr>
              <w:pStyle w:val="-"/>
              <w:spacing w:line="360" w:lineRule="exact"/>
              <w:ind w:firstLine="0" w:firstLineChars="0"/>
              <w:jc w:val="center"/>
              <w:rPr>
                <w:rFonts w:ascii="仿宋_GB2312"/>
                <w:szCs w:val="28"/>
              </w:rPr>
            </w:pPr>
            <w:r>
              <w:rPr>
                <w:rFonts w:ascii="仿宋_GB2312"/>
                <w:szCs w:val="28"/>
              </w:rPr>
              <w:t>16</w:t>
            </w:r>
          </w:p>
        </w:tc>
        <w:tc>
          <w:tcPr>
            <w:tcW w:w="879" w:type="dxa"/>
            <w:vAlign w:val="center"/>
            <w:tcPrChange w:id="247" w:author="小害" w:date="2025-11-27T13:55:47Z">
              <w:tcPr>
                <w:tcW w:w="879" w:type="dxa"/>
                <w:vAlign w:val="center"/>
              </w:tcPr>
            </w:tcPrChange>
          </w:tcPr>
          <w:p>
            <w:pPr>
              <w:pStyle w:val="-"/>
              <w:spacing w:line="360" w:lineRule="exact"/>
              <w:ind w:firstLine="0" w:firstLineChars="0"/>
              <w:jc w:val="center"/>
              <w:rPr>
                <w:rFonts w:ascii="仿宋_GB2312"/>
                <w:szCs w:val="28"/>
              </w:rPr>
            </w:pPr>
            <w:r>
              <w:rPr>
                <w:rFonts w:ascii="仿宋_GB2312"/>
                <w:szCs w:val="28"/>
              </w:rPr>
              <w:t>W11</w:t>
            </w:r>
          </w:p>
        </w:tc>
        <w:tc>
          <w:tcPr>
            <w:tcW w:w="873" w:type="dxa"/>
            <w:vAlign w:val="center"/>
            <w:tcPrChange w:id="248" w:author="小害" w:date="2025-11-27T13:55:47Z">
              <w:tcPr>
                <w:tcW w:w="873" w:type="dxa"/>
                <w:vAlign w:val="center"/>
              </w:tcPr>
            </w:tcPrChange>
          </w:tcPr>
          <w:p>
            <w:pPr>
              <w:pStyle w:val="-"/>
              <w:spacing w:line="360" w:lineRule="exact"/>
              <w:ind w:firstLine="0" w:firstLineChars="0"/>
              <w:jc w:val="center"/>
              <w:rPr>
                <w:rFonts w:ascii="仿宋_GB2312"/>
                <w:szCs w:val="28"/>
              </w:rPr>
            </w:pPr>
            <w:r>
              <w:rPr>
                <w:rFonts w:ascii="仿宋_GB2312" w:hint="eastAsia"/>
                <w:szCs w:val="28"/>
              </w:rPr>
              <w:t>低频</w:t>
            </w:r>
          </w:p>
          <w:p>
            <w:pPr>
              <w:pStyle w:val="-"/>
              <w:spacing w:line="360" w:lineRule="exact"/>
              <w:ind w:firstLine="0" w:firstLineChars="0"/>
              <w:jc w:val="center"/>
              <w:rPr>
                <w:rFonts w:ascii="仿宋_GB2312"/>
                <w:szCs w:val="28"/>
              </w:rPr>
            </w:pPr>
            <w:r>
              <w:rPr>
                <w:rFonts w:ascii="仿宋_GB2312" w:hint="eastAsia"/>
                <w:szCs w:val="28"/>
              </w:rPr>
              <w:t>线缆</w:t>
            </w:r>
          </w:p>
        </w:tc>
        <w:tc>
          <w:tcPr>
            <w:tcW w:w="1202" w:type="dxa"/>
            <w:vAlign w:val="center"/>
            <w:tcPrChange w:id="249" w:author="小害" w:date="2025-11-27T13:55:47Z">
              <w:tcPr>
                <w:tcW w:w="920" w:type="dxa"/>
                <w:vAlign w:val="center"/>
              </w:tcPr>
            </w:tcPrChange>
          </w:tcPr>
          <w:p>
            <w:pPr>
              <w:pStyle w:val="-"/>
              <w:spacing w:line="360" w:lineRule="exact"/>
              <w:ind w:firstLine="0" w:firstLineChars="0"/>
              <w:jc w:val="center"/>
              <w:rPr>
                <w:rFonts w:ascii="仿宋_GB2312"/>
                <w:szCs w:val="28"/>
              </w:rPr>
            </w:pPr>
            <w:r>
              <w:rPr>
                <w:rFonts w:ascii="仿宋_GB2312" w:hint="eastAsia"/>
                <w:szCs w:val="28"/>
              </w:rPr>
              <w:t>雷达供电</w:t>
            </w:r>
          </w:p>
        </w:tc>
        <w:tc>
          <w:tcPr>
            <w:tcW w:w="1305" w:type="dxa"/>
            <w:vAlign w:val="center"/>
            <w:tcPrChange w:id="250" w:author="小害" w:date="2025-11-27T13:55:47Z">
              <w:tcPr>
                <w:tcW w:w="1399" w:type="dxa"/>
                <w:vAlign w:val="center"/>
              </w:tcPr>
            </w:tcPrChange>
          </w:tcPr>
          <w:p>
            <w:pPr>
              <w:pStyle w:val="-"/>
              <w:spacing w:line="360" w:lineRule="exact"/>
              <w:ind w:firstLine="0" w:firstLineChars="0"/>
              <w:jc w:val="center"/>
              <w:rPr>
                <w:rFonts w:ascii="仿宋_GB2312"/>
                <w:szCs w:val="28"/>
              </w:rPr>
            </w:pPr>
            <w:r>
              <w:rPr>
                <w:rFonts w:ascii="仿宋_GB2312" w:hint="eastAsia"/>
                <w:szCs w:val="28"/>
              </w:rPr>
              <w:t>伺服转台</w:t>
            </w:r>
          </w:p>
        </w:tc>
        <w:tc>
          <w:tcPr>
            <w:tcW w:w="1170" w:type="dxa"/>
            <w:vAlign w:val="center"/>
            <w:tcPrChange w:id="251" w:author="小害" w:date="2025-11-27T13:55:47Z">
              <w:tcPr>
                <w:tcW w:w="1124" w:type="dxa"/>
                <w:vAlign w:val="center"/>
              </w:tcPr>
            </w:tcPrChange>
          </w:tcPr>
          <w:p>
            <w:pPr>
              <w:pStyle w:val="-"/>
              <w:spacing w:line="360" w:lineRule="exact"/>
              <w:ind w:firstLine="0" w:firstLineChars="0"/>
              <w:jc w:val="center"/>
              <w:rPr>
                <w:rFonts w:ascii="仿宋_GB2312"/>
                <w:szCs w:val="28"/>
              </w:rPr>
            </w:pPr>
            <w:r>
              <w:rPr>
                <w:rFonts w:ascii="仿宋_GB2312"/>
                <w:szCs w:val="28"/>
              </w:rPr>
              <w:t>XS02</w:t>
            </w:r>
          </w:p>
        </w:tc>
        <w:tc>
          <w:tcPr>
            <w:tcW w:w="1095" w:type="dxa"/>
            <w:vAlign w:val="center"/>
            <w:tcPrChange w:id="252" w:author="小害" w:date="2025-11-27T13:55:47Z">
              <w:tcPr>
                <w:tcW w:w="1255" w:type="dxa"/>
                <w:vAlign w:val="center"/>
              </w:tcPr>
            </w:tcPrChange>
          </w:tcPr>
          <w:p>
            <w:pPr>
              <w:pStyle w:val="-"/>
              <w:spacing w:line="360" w:lineRule="exact"/>
              <w:ind w:firstLine="0" w:firstLineChars="0"/>
              <w:jc w:val="center"/>
              <w:rPr>
                <w:rFonts w:ascii="仿宋_GB2312"/>
                <w:szCs w:val="28"/>
              </w:rPr>
            </w:pPr>
            <w:r>
              <w:rPr>
                <w:rFonts w:ascii="仿宋_GB2312" w:hint="eastAsia"/>
                <w:szCs w:val="28"/>
              </w:rPr>
              <w:t>综合机柜</w:t>
            </w:r>
          </w:p>
        </w:tc>
        <w:tc>
          <w:tcPr>
            <w:tcW w:w="1077" w:type="dxa"/>
            <w:vAlign w:val="center"/>
            <w:tcPrChange w:id="253" w:author="小害" w:date="2025-11-27T13:55:47Z">
              <w:tcPr>
                <w:tcW w:w="1151" w:type="dxa"/>
                <w:vAlign w:val="center"/>
              </w:tcPr>
            </w:tcPrChange>
          </w:tcPr>
          <w:p>
            <w:pPr>
              <w:pStyle w:val="-"/>
              <w:spacing w:line="360" w:lineRule="exact"/>
              <w:ind w:firstLine="0" w:firstLineChars="0"/>
              <w:jc w:val="center"/>
              <w:rPr>
                <w:rFonts w:ascii="仿宋_GB2312"/>
                <w:szCs w:val="28"/>
              </w:rPr>
            </w:pPr>
            <w:r>
              <w:rPr>
                <w:rFonts w:ascii="仿宋_GB2312"/>
                <w:szCs w:val="28"/>
              </w:rPr>
              <w:t>XS11</w:t>
            </w:r>
          </w:p>
        </w:tc>
      </w:tr>
    </w:tbl>
    <w:p>
      <w:pPr>
        <w:spacing w:line="560" w:lineRule="exact"/>
        <w:ind w:firstLine="560" w:firstLineChars="200"/>
        <w:outlineLvl w:val="2"/>
        <w:rPr>
          <w:rFonts w:ascii="仿宋" w:eastAsia="仿宋" w:hAnsi="仿宋" w:cs="仿宋"/>
          <w:bCs/>
          <w:sz w:val="28"/>
          <w:szCs w:val="28"/>
        </w:rPr>
      </w:pPr>
      <w:r>
        <w:rPr>
          <w:rFonts w:ascii="仿宋" w:eastAsia="仿宋" w:hAnsi="仿宋" w:cs="仿宋" w:hint="eastAsia"/>
          <w:bCs/>
          <w:sz w:val="28"/>
          <w:szCs w:val="28"/>
        </w:rPr>
        <w:t>1.9信号处理器</w:t>
      </w:r>
    </w:p>
    <w:p>
      <w:pPr>
        <w:spacing w:line="560" w:lineRule="exact"/>
        <w:ind w:firstLine="560" w:firstLineChars="200"/>
        <w:rPr>
          <w:rFonts w:ascii="仿宋" w:eastAsia="仿宋" w:hAnsi="仿宋" w:cs="仿宋"/>
          <w:bCs/>
          <w:sz w:val="28"/>
          <w:szCs w:val="28"/>
        </w:rPr>
      </w:pPr>
      <w:r>
        <w:rPr>
          <w:rFonts w:ascii="仿宋" w:eastAsia="仿宋" w:hAnsi="仿宋" w:cs="仿宋" w:hint="eastAsia"/>
          <w:color w:val="000000"/>
          <w:sz w:val="28"/>
          <w:szCs w:val="28"/>
        </w:rPr>
        <w:t>信号处理器由硬件和终端软件两部分组成，其中硬件为数字中频单元和雷达终端；终端软件由信号处理算法、雷达监控软件、雷达标校软件、雷达控制软件以及雷达数据传输软件5部分组成，并集成在雷达终端上。</w:t>
      </w:r>
    </w:p>
    <w:p>
      <w:pPr>
        <w:spacing w:line="560" w:lineRule="exact"/>
        <w:ind w:firstLine="560" w:firstLineChars="200"/>
        <w:outlineLvl w:val="3"/>
        <w:rPr>
          <w:rFonts w:ascii="仿宋" w:eastAsia="仿宋" w:hAnsi="仿宋" w:cs="仿宋"/>
          <w:sz w:val="28"/>
          <w:szCs w:val="28"/>
        </w:rPr>
      </w:pPr>
      <w:r>
        <w:rPr>
          <w:rFonts w:ascii="仿宋" w:eastAsia="仿宋" w:hAnsi="仿宋" w:cs="仿宋" w:hint="eastAsia"/>
          <w:sz w:val="28"/>
          <w:szCs w:val="28"/>
        </w:rPr>
        <w:t>1.9.1数字中频单元</w:t>
      </w:r>
    </w:p>
    <w:p>
      <w:pPr>
        <w:spacing w:line="560" w:lineRule="exact"/>
        <w:ind w:firstLine="560" w:firstLineChars="200"/>
        <w:rPr>
          <w:rFonts w:ascii="仿宋" w:eastAsia="仿宋" w:hAnsi="仿宋" w:cs="仿宋"/>
          <w:color w:val="000000"/>
          <w:sz w:val="28"/>
          <w:szCs w:val="28"/>
        </w:rPr>
      </w:pPr>
      <w:r>
        <w:rPr>
          <w:rFonts w:ascii="仿宋" w:eastAsia="仿宋" w:hAnsi="仿宋" w:cs="仿宋" w:hint="eastAsia"/>
          <w:color w:val="000000"/>
          <w:sz w:val="28"/>
          <w:szCs w:val="28"/>
        </w:rPr>
        <w:t>数字中频单元包含数字中频硬件以及标准逻辑固件，其中数字中频硬件实现雷达中频信号高速采集、提供雷达定时触发、脉冲压缩处理、接收角码数据、上传I/Q和角码数据；标准逻辑固件实现雷达中频非线性调频发射信号产生、回波下变频处理、回波脉冲压缩解调处理、接收机动态范围检测、同步定时及控制等功能。</w:t>
      </w:r>
    </w:p>
    <w:p>
      <w:pPr>
        <w:spacing w:line="560" w:lineRule="exact"/>
        <w:ind w:firstLine="560" w:firstLineChars="200"/>
        <w:rPr>
          <w:rFonts w:ascii="仿宋" w:eastAsia="仿宋" w:hAnsi="仿宋" w:cs="仿宋"/>
          <w:color w:val="000000"/>
          <w:sz w:val="28"/>
          <w:szCs w:val="28"/>
        </w:rPr>
      </w:pPr>
      <w:r>
        <w:rPr>
          <w:rFonts w:ascii="仿宋" w:eastAsia="仿宋" w:hAnsi="仿宋" w:cs="仿宋" w:hint="eastAsia"/>
          <w:color w:val="000000"/>
          <w:sz w:val="28"/>
          <w:szCs w:val="28"/>
        </w:rPr>
        <w:t>数字中频单元布置于接收机内部。</w:t>
      </w:r>
    </w:p>
    <w:p>
      <w:pPr>
        <w:spacing w:line="560" w:lineRule="exact"/>
        <w:ind w:firstLine="560" w:firstLineChars="200"/>
        <w:outlineLvl w:val="4"/>
        <w:rPr>
          <w:rFonts w:ascii="仿宋" w:eastAsia="仿宋" w:hAnsi="仿宋" w:cs="仿宋"/>
          <w:color w:val="000000"/>
          <w:sz w:val="28"/>
          <w:szCs w:val="28"/>
        </w:rPr>
      </w:pPr>
      <w:r>
        <w:rPr>
          <w:rFonts w:ascii="仿宋" w:eastAsia="仿宋" w:hAnsi="仿宋" w:cs="仿宋" w:hint="eastAsia"/>
          <w:color w:val="000000"/>
          <w:sz w:val="28"/>
          <w:szCs w:val="28"/>
        </w:rPr>
        <w:t>1.9.1.1组成与功能</w:t>
      </w:r>
    </w:p>
    <w:p>
      <w:pPr>
        <w:spacing w:line="560" w:lineRule="exact"/>
        <w:ind w:firstLine="560" w:firstLineChars="200"/>
        <w:rPr>
          <w:rFonts w:ascii="仿宋" w:eastAsia="仿宋" w:hAnsi="仿宋" w:cs="仿宋"/>
          <w:color w:val="000000"/>
          <w:sz w:val="28"/>
          <w:szCs w:val="28"/>
        </w:rPr>
      </w:pPr>
      <w:r>
        <w:rPr>
          <w:rFonts w:ascii="仿宋" w:eastAsia="仿宋" w:hAnsi="仿宋" w:cs="仿宋" w:hint="eastAsia"/>
          <w:color w:val="000000"/>
          <w:sz w:val="28"/>
          <w:szCs w:val="28"/>
        </w:rPr>
        <w:t>数字中频单元可实现数字中频发射信号产生、中频回波信号的下变频、滤波、抽取、脉冲压缩解调等，得到基带IQ信号；可实现千兆以太网的标准化编码/译码；可实现各分系统控制信号的产生与各分系统的状态接收，系统组成如图11所示。</w:t>
      </w:r>
    </w:p>
    <w:p>
      <w:pPr>
        <w:jc w:val="center"/>
        <w:rPr>
          <w:rFonts w:ascii="仿宋_GB2312"/>
          <w:color w:val="000000"/>
          <w:sz w:val="28"/>
          <w:szCs w:val="28"/>
        </w:rPr>
      </w:pPr>
      <w:r>
        <w:rPr>
          <w:rFonts w:ascii="等线" w:eastAsia="等线" w:hAnsi="等线" w:hint="eastAsia"/>
          <w:sz w:val="28"/>
          <w:szCs w:val="28"/>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6.35pt;height:248.1pt" o:oleicon="f" o:ole="" coordsize="21600,21600" o:preferrelative="t" filled="f" stroked="f">
            <v:stroke joinstyle="miter"/>
            <v:imagedata r:id="rId19" o:title=""/>
            <o:lock v:ext="edit" aspectratio="t"/>
            <w10:anchorlock/>
          </v:shape>
          <o:OLEObject Type="Embed" ProgID="Visio.Drawing.15" ShapeID="_x0000_i1026" DrawAspect="Content" ObjectID="_1468075725" r:id="rId20"/>
        </w:object>
      </w:r>
    </w:p>
    <w:p>
      <w:pPr>
        <w:jc w:val="center"/>
        <w:rPr>
          <w:rFonts w:ascii="黑体" w:eastAsia="黑体" w:hAnsi="黑体" w:cs="黑体"/>
          <w:color w:val="000000"/>
          <w:sz w:val="28"/>
          <w:szCs w:val="28"/>
        </w:rPr>
      </w:pPr>
      <w:r>
        <w:rPr>
          <w:rFonts w:ascii="黑体" w:eastAsia="黑体" w:hAnsi="黑体" w:cs="黑体" w:hint="eastAsia"/>
          <w:color w:val="000000"/>
          <w:sz w:val="28"/>
          <w:szCs w:val="28"/>
        </w:rPr>
        <w:t>图11.系统组成示意图</w:t>
      </w:r>
    </w:p>
    <w:p>
      <w:pPr>
        <w:spacing w:line="560" w:lineRule="exact"/>
        <w:ind w:firstLine="560" w:firstLineChars="200"/>
        <w:outlineLvl w:val="4"/>
        <w:rPr>
          <w:rFonts w:ascii="仿宋" w:eastAsia="仿宋" w:hAnsi="仿宋" w:cs="仿宋"/>
          <w:color w:val="000000"/>
          <w:sz w:val="28"/>
          <w:szCs w:val="28"/>
        </w:rPr>
      </w:pPr>
      <w:r>
        <w:rPr>
          <w:rFonts w:ascii="仿宋" w:eastAsia="仿宋" w:hAnsi="仿宋" w:cs="仿宋" w:hint="eastAsia"/>
          <w:color w:val="000000"/>
          <w:sz w:val="28"/>
          <w:szCs w:val="28"/>
          <w:highlight w:val="yellow"/>
        </w:rPr>
        <w:t>1.9.1.2结构要求</w:t>
      </w:r>
      <w:r>
        <w:rPr>
          <w:rFonts w:ascii="仿宋" w:eastAsia="仿宋" w:hAnsi="仿宋" w:cs="仿宋" w:hint="eastAsia"/>
          <w:sz w:val="28"/>
          <w:szCs w:val="28"/>
          <w:highlight w:val="yellow"/>
        </w:rPr>
        <w:t>#</w:t>
      </w:r>
    </w:p>
    <w:p>
      <w:pPr>
        <w:spacing w:line="560" w:lineRule="exact"/>
        <w:ind w:firstLine="560" w:firstLineChars="200"/>
        <w:rPr>
          <w:rFonts w:ascii="仿宋" w:eastAsia="仿宋" w:hAnsi="仿宋" w:cs="仿宋"/>
          <w:color w:val="000000"/>
          <w:sz w:val="28"/>
          <w:szCs w:val="28"/>
        </w:rPr>
      </w:pPr>
      <w:r>
        <w:rPr>
          <w:rFonts w:ascii="仿宋" w:eastAsia="仿宋" w:hAnsi="仿宋" w:cs="仿宋" w:hint="eastAsia"/>
          <w:color w:val="000000"/>
          <w:sz w:val="28"/>
          <w:szCs w:val="28"/>
        </w:rPr>
        <w:t>数字中频单元即X波段天气雷达信号处理器，其结构及参数要求如图12所示。</w:t>
      </w:r>
    </w:p>
    <w:p>
      <w:pPr>
        <w:adjustRightInd w:val="0"/>
        <w:snapToGrid w:val="0"/>
        <w:spacing w:line="360" w:lineRule="auto"/>
        <w:jc w:val="center"/>
        <w:rPr>
          <w:rFonts w:ascii="等线" w:eastAsia="等线" w:hAnsi="等线"/>
          <w:sz w:val="28"/>
          <w:szCs w:val="28"/>
        </w:rPr>
      </w:pPr>
      <w:r>
        <w:rPr>
          <w:rFonts w:ascii="等线" w:eastAsia="等线" w:hAnsi="等线"/>
          <w:sz w:val="28"/>
          <w:szCs w:val="28"/>
        </w:rPr>
        <w:drawing>
          <wp:inline distT="0" distB="0" distL="114300" distR="114300">
            <wp:extent cx="4323080" cy="3582035"/>
            <wp:effectExtent l="0" t="0" r="1270" b="18415"/>
            <wp:docPr id="1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4"/>
                    <pic:cNvPicPr>
                      <a:picLocks noChangeAspect="1"/>
                    </pic:cNvPicPr>
                  </pic:nvPicPr>
                  <pic:blipFill>
                    <a:blip xmlns:r="http://schemas.openxmlformats.org/officeDocument/2006/relationships" r:embed="rId21"/>
                    <a:srcRect r="14690"/>
                    <a:stretch>
                      <a:fillRect/>
                    </a:stretch>
                  </pic:blipFill>
                  <pic:spPr>
                    <a:xfrm>
                      <a:off x="0" y="0"/>
                      <a:ext cx="4323080" cy="3582035"/>
                    </a:xfrm>
                    <a:prstGeom prst="rect">
                      <a:avLst/>
                    </a:prstGeom>
                    <a:noFill/>
                    <a:ln>
                      <a:noFill/>
                    </a:ln>
                  </pic:spPr>
                </pic:pic>
              </a:graphicData>
            </a:graphic>
          </wp:inline>
        </w:drawing>
      </w:r>
    </w:p>
    <w:p>
      <w:pPr>
        <w:adjustRightInd w:val="0"/>
        <w:snapToGrid w:val="0"/>
        <w:spacing w:line="360" w:lineRule="auto"/>
        <w:jc w:val="center"/>
        <w:rPr>
          <w:rFonts w:ascii="等线" w:eastAsia="等线" w:hAnsi="等线"/>
          <w:sz w:val="28"/>
          <w:szCs w:val="28"/>
        </w:rPr>
      </w:pPr>
      <w:r>
        <w:rPr>
          <w:rFonts w:ascii="宋体" w:eastAsia="宋体" w:hAnsi="宋体"/>
          <w:color w:val="000000"/>
          <w:sz w:val="28"/>
          <w:szCs w:val="28"/>
        </w:rPr>
        <w:drawing>
          <wp:inline distT="0" distB="0" distL="114300" distR="114300">
            <wp:extent cx="5043170" cy="1519555"/>
            <wp:effectExtent l="0" t="0" r="5080" b="4445"/>
            <wp:docPr id="19" name="图片 15" descr="XA信号处理器盒体图纸-接口图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5" descr="XA信号处理器盒体图纸-接口图_00"/>
                    <pic:cNvPicPr>
                      <a:picLocks noChangeAspect="1"/>
                    </pic:cNvPicPr>
                  </pic:nvPicPr>
                  <pic:blipFill>
                    <a:blip xmlns:r="http://schemas.openxmlformats.org/officeDocument/2006/relationships" r:embed="rId22"/>
                    <a:srcRect l="12656" r="17732" b="-752"/>
                    <a:stretch>
                      <a:fillRect/>
                    </a:stretch>
                  </pic:blipFill>
                  <pic:spPr>
                    <a:xfrm>
                      <a:off x="0" y="0"/>
                      <a:ext cx="5043170" cy="1519555"/>
                    </a:xfrm>
                    <a:prstGeom prst="rect">
                      <a:avLst/>
                    </a:prstGeom>
                    <a:noFill/>
                    <a:ln>
                      <a:noFill/>
                    </a:ln>
                  </pic:spPr>
                </pic:pic>
              </a:graphicData>
            </a:graphic>
          </wp:inline>
        </w:drawing>
      </w:r>
    </w:p>
    <w:p>
      <w:pPr>
        <w:jc w:val="center"/>
        <w:rPr>
          <w:rFonts w:ascii="仿宋_GB2312" w:hAnsi="仿宋_GB2312" w:cs="仿宋_GB2312"/>
          <w:b/>
          <w:bCs/>
          <w:color w:val="000000"/>
          <w:sz w:val="28"/>
          <w:szCs w:val="28"/>
        </w:rPr>
      </w:pPr>
      <w:r>
        <w:rPr>
          <w:rFonts w:ascii="仿宋_GB2312" w:eastAsia="仿宋_GB2312" w:hAnsi="仿宋_GB2312" w:cs="仿宋_GB2312" w:hint="eastAsia"/>
          <w:b/>
          <w:bCs/>
          <w:color w:val="000000"/>
          <w:sz w:val="28"/>
          <w:szCs w:val="28"/>
        </w:rPr>
        <w:t>图12</w:t>
      </w:r>
      <w:r>
        <w:rPr>
          <w:rFonts w:ascii="仿宋_GB2312" w:eastAsia="仿宋_GB2312" w:hAnsi="仿宋_GB2312" w:cs="仿宋_GB2312"/>
          <w:b/>
          <w:bCs/>
          <w:color w:val="000000"/>
          <w:sz w:val="28"/>
          <w:szCs w:val="28"/>
        </w:rPr>
        <w:t>.</w:t>
      </w:r>
      <w:r>
        <w:rPr>
          <w:rFonts w:ascii="仿宋_GB2312" w:eastAsia="仿宋_GB2312" w:hAnsi="仿宋_GB2312" w:cs="仿宋_GB2312" w:hint="eastAsia"/>
          <w:b/>
          <w:bCs/>
          <w:color w:val="000000"/>
          <w:sz w:val="28"/>
          <w:szCs w:val="28"/>
        </w:rPr>
        <w:t>数字中频单元结构图</w:t>
      </w:r>
    </w:p>
    <w:p>
      <w:pPr>
        <w:spacing w:line="560" w:lineRule="exact"/>
        <w:ind w:firstLine="560" w:firstLineChars="200"/>
        <w:outlineLvl w:val="4"/>
        <w:rPr>
          <w:rFonts w:ascii="仿宋" w:eastAsia="仿宋" w:hAnsi="仿宋" w:cs="仿宋"/>
          <w:color w:val="000000"/>
          <w:sz w:val="28"/>
          <w:szCs w:val="28"/>
        </w:rPr>
      </w:pPr>
      <w:r>
        <w:rPr>
          <w:rFonts w:ascii="仿宋" w:eastAsia="仿宋" w:hAnsi="仿宋" w:cs="仿宋" w:hint="eastAsia"/>
          <w:color w:val="000000"/>
          <w:sz w:val="28"/>
          <w:szCs w:val="28"/>
          <w:highlight w:val="yellow"/>
        </w:rPr>
        <w:t>1.9.1.3接口说明</w:t>
      </w:r>
      <w:r>
        <w:rPr>
          <w:rFonts w:ascii="仿宋" w:eastAsia="仿宋" w:hAnsi="仿宋" w:cs="仿宋" w:hint="eastAsia"/>
          <w:sz w:val="28"/>
          <w:szCs w:val="28"/>
          <w:highlight w:val="yellow"/>
        </w:rPr>
        <w:t>#</w:t>
      </w:r>
    </w:p>
    <w:p>
      <w:pPr>
        <w:spacing w:line="560" w:lineRule="exact"/>
        <w:ind w:firstLine="560" w:firstLineChars="200"/>
        <w:rPr>
          <w:rFonts w:ascii="仿宋" w:eastAsia="仿宋" w:hAnsi="仿宋" w:cs="仿宋"/>
          <w:color w:val="000000"/>
          <w:sz w:val="28"/>
          <w:szCs w:val="28"/>
        </w:rPr>
      </w:pPr>
      <w:r>
        <w:rPr>
          <w:rFonts w:ascii="仿宋" w:eastAsia="仿宋" w:hAnsi="仿宋" w:cs="仿宋" w:hint="eastAsia"/>
          <w:color w:val="000000"/>
          <w:sz w:val="28"/>
          <w:szCs w:val="28"/>
        </w:rPr>
        <w:t>数字中频接口说明如下表：</w:t>
      </w:r>
    </w:p>
    <w:tbl>
      <w:tblPr>
        <w:tblStyle w:val="TableNormal"/>
        <w:tblW w:w="89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687"/>
        <w:gridCol w:w="2137"/>
        <w:gridCol w:w="3755"/>
        <w:gridCol w:w="1418"/>
      </w:tblGrid>
      <w:tr>
        <w:tblPrEx>
          <w:tblW w:w="89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接口号</w:t>
            </w:r>
          </w:p>
        </w:tc>
        <w:tc>
          <w:tcPr>
            <w:tcW w:w="2137"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信号定义</w:t>
            </w:r>
          </w:p>
        </w:tc>
        <w:tc>
          <w:tcPr>
            <w:tcW w:w="3755"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指标要求</w:t>
            </w:r>
          </w:p>
        </w:tc>
        <w:tc>
          <w:tcPr>
            <w:tcW w:w="1418"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接口类型</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XS01</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脉冲同步输出</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测试备份用</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XS02</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中频激励输出</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30MHz—70MHz，0±5dBm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XS03</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时钟参考输入</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800MHz，3±1dBm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XS04</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V通道中频信号输入副路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30MHz—70MHz，最大量程≤+15dBm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XS05</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V通道中频信号输入主路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30MHz—70MHz，最大量程≤+15dBm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XS06</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H通道中频信号输入副路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30MHz—70MHz，最大量程≤+15dBm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XS07</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H通道中频信号输入主路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30MHz—70MHz，最大量程≤+15dBm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XS08</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光口通讯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单模单芯双向</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IQ+状态数据</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LC</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XS09</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状态指令收发</w:t>
            </w:r>
          </w:p>
        </w:tc>
        <w:tc>
          <w:tcPr>
            <w:tcW w:w="3755" w:type="dxa"/>
            <w:vAlign w:val="center"/>
          </w:tcPr>
          <w:p>
            <w:pPr>
              <w:pStyle w:val="-"/>
              <w:spacing w:line="320" w:lineRule="exact"/>
              <w:ind w:firstLine="0" w:firstLineChars="0"/>
              <w:jc w:val="center"/>
              <w:rPr>
                <w:rFonts w:ascii="仿宋_GB2312" w:hAnsi="等线"/>
                <w:color w:val="000000"/>
                <w:szCs w:val="28"/>
              </w:rPr>
            </w:pP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J30J-37ZKP</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XS10</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电源接口</w:t>
            </w:r>
          </w:p>
        </w:tc>
        <w:tc>
          <w:tcPr>
            <w:tcW w:w="3755" w:type="dxa"/>
            <w:vAlign w:val="center"/>
          </w:tcPr>
          <w:p>
            <w:pPr>
              <w:pStyle w:val="-"/>
              <w:spacing w:line="320" w:lineRule="exact"/>
              <w:ind w:firstLine="0" w:firstLineChars="0"/>
              <w:jc w:val="center"/>
              <w:rPr>
                <w:rFonts w:ascii="仿宋_GB2312" w:hAnsi="等线"/>
                <w:color w:val="000000"/>
                <w:szCs w:val="28"/>
              </w:rPr>
            </w:pP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J30J-9ZKP</w:t>
            </w:r>
          </w:p>
        </w:tc>
      </w:tr>
      <w:tr>
        <w:tblPrEx>
          <w:tblW w:w="8997" w:type="dxa"/>
          <w:jc w:val="center"/>
          <w:tblLayout w:type="fixed"/>
          <w:tblCellMar>
            <w:top w:w="0" w:type="dxa"/>
            <w:left w:w="108" w:type="dxa"/>
            <w:bottom w:w="0" w:type="dxa"/>
            <w:right w:w="108" w:type="dxa"/>
          </w:tblCellMar>
        </w:tblPrEx>
        <w:trPr>
          <w:cantSplit/>
          <w:trHeight w:val="287"/>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D1</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指示灯</w:t>
            </w:r>
          </w:p>
        </w:tc>
        <w:tc>
          <w:tcPr>
            <w:tcW w:w="3755" w:type="dxa"/>
            <w:vAlign w:val="center"/>
          </w:tcPr>
          <w:p>
            <w:pPr>
              <w:pStyle w:val="-"/>
              <w:spacing w:line="320" w:lineRule="exact"/>
              <w:ind w:firstLine="0" w:firstLineChars="0"/>
              <w:jc w:val="center"/>
              <w:rPr>
                <w:rFonts w:ascii="仿宋_GB2312" w:hAnsi="等线"/>
                <w:color w:val="000000"/>
                <w:szCs w:val="28"/>
              </w:rPr>
            </w:pPr>
          </w:p>
        </w:tc>
        <w:tc>
          <w:tcPr>
            <w:tcW w:w="1418" w:type="dxa"/>
            <w:vAlign w:val="center"/>
          </w:tcPr>
          <w:p>
            <w:pPr>
              <w:pStyle w:val="-"/>
              <w:spacing w:line="320" w:lineRule="exact"/>
              <w:ind w:firstLine="0" w:firstLineChars="0"/>
              <w:jc w:val="center"/>
              <w:rPr>
                <w:rFonts w:ascii="仿宋_GB2312" w:hAnsi="等线"/>
                <w:color w:val="000000"/>
                <w:szCs w:val="28"/>
              </w:rPr>
            </w:pPr>
          </w:p>
        </w:tc>
      </w:tr>
    </w:tbl>
    <w:p>
      <w:pPr>
        <w:ind w:firstLine="560" w:firstLineChars="200"/>
        <w:rPr>
          <w:rFonts w:ascii="仿宋_GB2312"/>
          <w:color w:val="000000"/>
          <w:sz w:val="28"/>
          <w:szCs w:val="28"/>
        </w:rPr>
      </w:pPr>
      <w:r>
        <w:rPr>
          <w:rFonts w:ascii="仿宋" w:eastAsia="仿宋" w:hAnsi="仿宋" w:cs="仿宋" w:hint="eastAsia"/>
          <w:color w:val="000000"/>
          <w:sz w:val="28"/>
          <w:szCs w:val="28"/>
        </w:rPr>
        <w:t>状态指令收发（XS09）接口定义如下表：</w:t>
      </w:r>
    </w:p>
    <w:tbl>
      <w:tblPr>
        <w:tblStyle w:val="TableNormal"/>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271"/>
        <w:gridCol w:w="1843"/>
        <w:gridCol w:w="1984"/>
        <w:gridCol w:w="3930"/>
      </w:tblGrid>
      <w:tr>
        <w:tblPrEx>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84"/>
          <w:jc w:val="center"/>
        </w:trPr>
        <w:tc>
          <w:tcPr>
            <w:tcW w:w="1271" w:type="dxa"/>
            <w:vAlign w:val="center"/>
          </w:tcPr>
          <w:p>
            <w:pPr>
              <w:pStyle w:val="-"/>
              <w:spacing w:line="320" w:lineRule="exact"/>
              <w:ind w:firstLine="0" w:firstLineChars="0"/>
              <w:jc w:val="center"/>
              <w:rPr>
                <w:rFonts w:ascii="仿宋_GB2312"/>
                <w:b/>
                <w:bCs/>
                <w:color w:val="000000"/>
                <w:szCs w:val="28"/>
              </w:rPr>
            </w:pPr>
            <w:r>
              <w:rPr>
                <w:rFonts w:ascii="仿宋_GB2312" w:hint="eastAsia"/>
                <w:color w:val="000000"/>
                <w:szCs w:val="28"/>
              </w:rPr>
              <w:t>XS09</w:t>
            </w:r>
            <w:r>
              <w:rPr>
                <w:rFonts w:ascii="仿宋_GB2312" w:hint="eastAsia"/>
                <w:b/>
                <w:bCs/>
                <w:color w:val="000000"/>
                <w:szCs w:val="28"/>
              </w:rPr>
              <w:t>引脚</w:t>
            </w:r>
          </w:p>
        </w:tc>
        <w:tc>
          <w:tcPr>
            <w:tcW w:w="1843"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输入输出类型</w:t>
            </w:r>
          </w:p>
        </w:tc>
        <w:tc>
          <w:tcPr>
            <w:tcW w:w="1984"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信号</w:t>
            </w:r>
          </w:p>
        </w:tc>
        <w:tc>
          <w:tcPr>
            <w:tcW w:w="3930"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备注</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ANT_RXD_P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天线角码状态UART协议，RS422电平</w:t>
            </w:r>
            <w:r>
              <w:rPr>
                <w:rFonts w:ascii="仿宋_GB2312" w:hint="eastAsia"/>
                <w:szCs w:val="28"/>
              </w:rPr>
              <w:t>（通过机箱面板航插连接至伺服分系统）</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ANT_RXD_N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RF_STS</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频综状态回传</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23</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TX_STS</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发射机状态监视</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RF_ATT[6]</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机内标定数控衰减64dB，“1”衰减，“0”关闭，5V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[5]</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机内标定数控衰减32dB，“1”衰减，“0”关闭，5V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[4]</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机内标定数控衰减16dB，“1”衰减，“0”关闭，5V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[3]</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机内标定数控衰减8dB，“1”衰减，“0”关闭，5V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8</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[2]</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机内标定数控衰减4dB，“1”衰减，“0”关闭，5V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[1]</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机内标定数控衰减2dB，“1”衰减，“0”关闭，5V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[0]</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机内标定数控衰减1dB，“1”衰减，“0”关闭，5V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10</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SWH_SEL[3]</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SWH_SEL[3：0]=0000，全关闭</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SWH_SEL[3：0]=1000，保留</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SWH_SEL[3：0]=0100，射频测试通道（RFD）打开</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SWH_SEL[3：0]=0010，发射机耦合通道（TD）打开</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SWH_SEL[3：0]=0001，噪声源（NF）通道打开</w:t>
            </w:r>
          </w:p>
          <w:p>
            <w:pPr>
              <w:pStyle w:val="-"/>
              <w:spacing w:line="320" w:lineRule="exact"/>
              <w:ind w:firstLine="0" w:firstLineChars="0"/>
              <w:jc w:val="center"/>
              <w:rPr>
                <w:rFonts w:ascii="仿宋_GB2312"/>
                <w:color w:val="000000"/>
                <w:szCs w:val="28"/>
              </w:rPr>
            </w:pPr>
            <w:r>
              <w:rPr>
                <w:rFonts w:ascii="仿宋_GB2312" w:hint="eastAsia"/>
                <w:color w:val="000000"/>
                <w:szCs w:val="28"/>
              </w:rPr>
              <w:t>其他，为不响应</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SWH_SEL[2]</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SWH_SEL[1]</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30</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SWH_SEL[0]</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33</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RADAR_FREQ_SEL</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雷达频率控制UART协议，5V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ANT_TXD_P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天线控制UART协议，RS422电平</w:t>
            </w:r>
            <w:r>
              <w:rPr>
                <w:rFonts w:ascii="仿宋_GB2312" w:hint="eastAsia"/>
                <w:szCs w:val="28"/>
              </w:rPr>
              <w:t>（通过机箱面板航插连接至伺服分系统）</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ANT_TXD_N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RF_GATE_P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脉冲调制信号，负脉冲调制，低电平有效，RS422电平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RF_GATE_N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trHeight w:val="1191"/>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wvguide_switch</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单双发模式切换开关，5V TTL控制电平：</w:t>
            </w:r>
          </w:p>
          <w:p>
            <w:pPr>
              <w:pStyle w:val="-"/>
              <w:spacing w:line="320" w:lineRule="exact"/>
              <w:ind w:firstLine="0" w:firstLineChars="0"/>
              <w:jc w:val="center"/>
              <w:rPr>
                <w:rFonts w:ascii="仿宋_GB2312"/>
                <w:color w:val="000000"/>
                <w:szCs w:val="28"/>
              </w:rPr>
            </w:pPr>
            <w:r>
              <w:rPr>
                <w:rFonts w:ascii="仿宋_GB2312" w:hint="eastAsia"/>
                <w:color w:val="000000"/>
                <w:szCs w:val="28"/>
              </w:rPr>
              <w:t>1：单发模式；</w:t>
            </w:r>
          </w:p>
          <w:p>
            <w:pPr>
              <w:pStyle w:val="-"/>
              <w:spacing w:line="320" w:lineRule="exact"/>
              <w:ind w:firstLine="0" w:firstLineChars="0"/>
              <w:jc w:val="center"/>
              <w:rPr>
                <w:rFonts w:ascii="仿宋_GB2312"/>
                <w:color w:val="000000"/>
                <w:szCs w:val="28"/>
              </w:rPr>
            </w:pPr>
            <w:r>
              <w:rPr>
                <w:rFonts w:ascii="仿宋_GB2312" w:hint="eastAsia"/>
                <w:color w:val="000000"/>
                <w:szCs w:val="28"/>
              </w:rPr>
              <w:t>0：双发模式；</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TX_POW_MODUL_P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*发射机电源调制脉冲，正脉冲调制，RS422电平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TX_POW_MODUL_N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18</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其他</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剩余5个引脚备用</w:t>
            </w:r>
          </w:p>
        </w:tc>
      </w:tr>
    </w:tbl>
    <w:p>
      <w:pPr>
        <w:ind w:firstLine="560" w:firstLineChars="200"/>
        <w:rPr>
          <w:rFonts w:ascii="仿宋" w:eastAsia="仿宋" w:hAnsi="仿宋"/>
          <w:color w:val="000000"/>
          <w:sz w:val="28"/>
          <w:szCs w:val="28"/>
        </w:rPr>
      </w:pPr>
      <w:r>
        <w:rPr>
          <w:rFonts w:ascii="仿宋" w:eastAsia="仿宋" w:hAnsi="仿宋" w:hint="eastAsia"/>
          <w:b/>
          <w:bCs/>
          <w:color w:val="000000"/>
          <w:sz w:val="28"/>
          <w:szCs w:val="28"/>
        </w:rPr>
        <w:t>注*</w:t>
      </w:r>
      <w:r>
        <w:rPr>
          <w:rFonts w:ascii="仿宋" w:eastAsia="仿宋" w:hAnsi="仿宋" w:hint="eastAsia"/>
          <w:color w:val="000000"/>
          <w:sz w:val="28"/>
          <w:szCs w:val="28"/>
        </w:rPr>
        <w:t>：输入/输出方向是以数字中频单元作为参考，发射机电源调制脉冲</w:t>
      </w:r>
      <w:r>
        <w:rPr>
          <w:rFonts w:ascii="仿宋" w:eastAsia="仿宋" w:hAnsi="仿宋"/>
          <w:color w:val="000000"/>
          <w:sz w:val="28"/>
          <w:szCs w:val="28"/>
        </w:rPr>
        <w:t>信号上升沿</w:t>
      </w:r>
      <w:r>
        <w:rPr>
          <w:rFonts w:ascii="仿宋" w:eastAsia="仿宋" w:hAnsi="仿宋" w:hint="eastAsia"/>
          <w:color w:val="000000"/>
          <w:sz w:val="28"/>
          <w:szCs w:val="28"/>
        </w:rPr>
        <w:t>相对于</w:t>
      </w:r>
      <w:r>
        <w:rPr>
          <w:rFonts w:ascii="仿宋" w:eastAsia="仿宋" w:hAnsi="仿宋"/>
          <w:color w:val="000000"/>
          <w:sz w:val="28"/>
          <w:szCs w:val="28"/>
        </w:rPr>
        <w:t>发射激励</w:t>
      </w:r>
      <w:r>
        <w:rPr>
          <w:rFonts w:ascii="仿宋" w:eastAsia="仿宋" w:hAnsi="仿宋" w:hint="eastAsia"/>
          <w:color w:val="000000"/>
          <w:sz w:val="28"/>
          <w:szCs w:val="28"/>
        </w:rPr>
        <w:t>上升沿提前5</w:t>
      </w:r>
      <w:r>
        <w:rPr>
          <w:rFonts w:ascii="仿宋" w:eastAsia="仿宋" w:hAnsi="仿宋"/>
          <w:color w:val="000000"/>
          <w:sz w:val="28"/>
          <w:szCs w:val="28"/>
        </w:rPr>
        <w:t>00ns以内</w:t>
      </w:r>
      <w:r>
        <w:rPr>
          <w:rFonts w:ascii="仿宋" w:eastAsia="仿宋" w:hAnsi="仿宋" w:hint="eastAsia"/>
          <w:color w:val="000000"/>
          <w:sz w:val="28"/>
          <w:szCs w:val="28"/>
        </w:rPr>
        <w:t>，下降</w:t>
      </w:r>
      <w:r>
        <w:rPr>
          <w:rFonts w:ascii="仿宋" w:eastAsia="仿宋" w:hAnsi="仿宋"/>
          <w:color w:val="000000"/>
          <w:sz w:val="28"/>
          <w:szCs w:val="28"/>
        </w:rPr>
        <w:t>沿</w:t>
      </w:r>
      <w:r>
        <w:rPr>
          <w:rFonts w:ascii="仿宋" w:eastAsia="仿宋" w:hAnsi="仿宋" w:hint="eastAsia"/>
          <w:color w:val="000000"/>
          <w:sz w:val="28"/>
          <w:szCs w:val="28"/>
        </w:rPr>
        <w:t>相对于</w:t>
      </w:r>
      <w:r>
        <w:rPr>
          <w:rFonts w:ascii="仿宋" w:eastAsia="仿宋" w:hAnsi="仿宋"/>
          <w:color w:val="000000"/>
          <w:sz w:val="28"/>
          <w:szCs w:val="28"/>
        </w:rPr>
        <w:t>发射激励</w:t>
      </w:r>
      <w:r>
        <w:rPr>
          <w:rFonts w:ascii="仿宋" w:eastAsia="仿宋" w:hAnsi="仿宋" w:hint="eastAsia"/>
          <w:color w:val="000000"/>
          <w:sz w:val="28"/>
          <w:szCs w:val="28"/>
        </w:rPr>
        <w:t>下降沿延迟5</w:t>
      </w:r>
      <w:r>
        <w:rPr>
          <w:rFonts w:ascii="仿宋" w:eastAsia="仿宋" w:hAnsi="仿宋"/>
          <w:color w:val="000000"/>
          <w:sz w:val="28"/>
          <w:szCs w:val="28"/>
        </w:rPr>
        <w:t>00ns以内</w:t>
      </w:r>
      <w:r>
        <w:rPr>
          <w:rFonts w:ascii="仿宋" w:eastAsia="仿宋" w:hAnsi="仿宋" w:hint="eastAsia"/>
          <w:color w:val="000000"/>
          <w:sz w:val="28"/>
          <w:szCs w:val="28"/>
        </w:rPr>
        <w:t>。</w:t>
      </w:r>
    </w:p>
    <w:p>
      <w:pPr>
        <w:spacing w:line="560" w:lineRule="exact"/>
        <w:ind w:firstLine="560" w:firstLineChars="200"/>
        <w:rPr>
          <w:rFonts w:ascii="仿宋" w:eastAsia="仿宋" w:hAnsi="仿宋" w:cs="仿宋"/>
          <w:color w:val="000000"/>
          <w:sz w:val="28"/>
          <w:szCs w:val="28"/>
        </w:rPr>
      </w:pPr>
      <w:r>
        <w:rPr>
          <w:rFonts w:ascii="仿宋" w:eastAsia="仿宋" w:hAnsi="仿宋" w:cs="仿宋" w:hint="eastAsia"/>
          <w:color w:val="000000"/>
          <w:sz w:val="28"/>
          <w:szCs w:val="28"/>
        </w:rPr>
        <w:t>电源接口（XS10）引脚定义如下：</w:t>
      </w:r>
    </w:p>
    <w:tbl>
      <w:tblPr>
        <w:tblStyle w:val="TableNormal"/>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271"/>
        <w:gridCol w:w="1843"/>
        <w:gridCol w:w="1984"/>
        <w:gridCol w:w="3930"/>
      </w:tblGrid>
      <w:tr>
        <w:tblPrEx>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84"/>
          <w:jc w:val="center"/>
        </w:trPr>
        <w:tc>
          <w:tcPr>
            <w:tcW w:w="1271"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XS10引脚</w:t>
            </w:r>
          </w:p>
        </w:tc>
        <w:tc>
          <w:tcPr>
            <w:tcW w:w="1843"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Input/Output</w:t>
            </w:r>
          </w:p>
        </w:tc>
        <w:tc>
          <w:tcPr>
            <w:tcW w:w="1984"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信号</w:t>
            </w:r>
          </w:p>
        </w:tc>
        <w:tc>
          <w:tcPr>
            <w:tcW w:w="3930"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备注</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波导开关返回</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p>
            <w:pPr>
              <w:pStyle w:val="-"/>
              <w:spacing w:line="320" w:lineRule="exact"/>
              <w:ind w:firstLine="0" w:firstLineChars="0"/>
              <w:jc w:val="center"/>
              <w:rPr>
                <w:rFonts w:ascii="仿宋_GB2312"/>
                <w:color w:val="000000"/>
                <w:szCs w:val="28"/>
              </w:rPr>
            </w:pPr>
            <w:r>
              <w:rPr>
                <w:rFonts w:ascii="仿宋_GB2312" w:hint="eastAsia"/>
                <w:color w:val="000000"/>
                <w:szCs w:val="28"/>
              </w:rPr>
              <w:t xml:space="preserve">波导开关状态UART协议 </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电源</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4</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电源</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电源</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GND(+6V电源）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8</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GND(+6V电源）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GND(+6V电源）</w:t>
            </w:r>
          </w:p>
        </w:tc>
        <w:tc>
          <w:tcPr>
            <w:tcW w:w="3930" w:type="dxa"/>
            <w:vAlign w:val="center"/>
          </w:tcPr>
          <w:p>
            <w:pPr>
              <w:pStyle w:val="-"/>
              <w:spacing w:line="320" w:lineRule="exact"/>
              <w:ind w:firstLine="0" w:firstLineChars="0"/>
              <w:jc w:val="center"/>
              <w:rPr>
                <w:rFonts w:ascii="仿宋_GB2312"/>
                <w:color w:val="000000"/>
                <w:szCs w:val="28"/>
              </w:rPr>
            </w:pPr>
          </w:p>
        </w:tc>
      </w:tr>
    </w:tbl>
    <w:p>
      <w:pPr>
        <w:spacing w:line="560" w:lineRule="exact"/>
        <w:ind w:firstLine="560" w:firstLineChars="200"/>
        <w:outlineLvl w:val="3"/>
        <w:rPr>
          <w:rFonts w:ascii="仿宋" w:eastAsia="仿宋" w:hAnsi="仿宋" w:cs="仿宋"/>
          <w:sz w:val="28"/>
          <w:szCs w:val="28"/>
        </w:rPr>
      </w:pPr>
      <w:r>
        <w:rPr>
          <w:rFonts w:ascii="仿宋" w:eastAsia="仿宋" w:hAnsi="仿宋" w:cs="仿宋" w:hint="eastAsia"/>
          <w:sz w:val="28"/>
          <w:szCs w:val="28"/>
        </w:rPr>
        <w:t>1.9.2信号处理软件</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信号处理软件具有多普勒信号的处理能力。雷达可输出信号的滤波前回波强度（T）、滤波后回波强度（Z）、径向速度（V）、速度谱宽（W）、信噪比（SNR）、差分反射率（Z</w:t>
      </w:r>
      <w:r>
        <w:rPr>
          <w:rFonts w:ascii="仿宋" w:eastAsia="仿宋" w:hAnsi="仿宋" w:cs="仿宋" w:hint="eastAsia"/>
          <w:sz w:val="28"/>
          <w:szCs w:val="28"/>
          <w:vertAlign w:val="subscript"/>
        </w:rPr>
        <w:t>DR</w:t>
      </w:r>
      <w:r>
        <w:rPr>
          <w:rFonts w:ascii="仿宋" w:eastAsia="仿宋" w:hAnsi="仿宋" w:cs="仿宋" w:hint="eastAsia"/>
          <w:sz w:val="28"/>
          <w:szCs w:val="28"/>
        </w:rPr>
        <w:t>）、差分传播相移（φ</w:t>
      </w:r>
      <w:r>
        <w:rPr>
          <w:rFonts w:ascii="仿宋" w:eastAsia="仿宋" w:hAnsi="仿宋" w:cs="仿宋" w:hint="eastAsia"/>
          <w:sz w:val="28"/>
          <w:szCs w:val="28"/>
          <w:vertAlign w:val="subscript"/>
        </w:rPr>
        <w:t>DP</w:t>
      </w:r>
      <w:r>
        <w:rPr>
          <w:rFonts w:ascii="仿宋" w:eastAsia="仿宋" w:hAnsi="仿宋" w:cs="仿宋" w:hint="eastAsia"/>
          <w:sz w:val="28"/>
          <w:szCs w:val="28"/>
        </w:rPr>
        <w:t>）、差分传播相移率（K</w:t>
      </w:r>
      <w:r>
        <w:rPr>
          <w:rFonts w:ascii="仿宋" w:eastAsia="仿宋" w:hAnsi="仿宋" w:cs="仿宋" w:hint="eastAsia"/>
          <w:sz w:val="28"/>
          <w:szCs w:val="28"/>
          <w:vertAlign w:val="subscript"/>
        </w:rPr>
        <w:t>DP</w:t>
      </w:r>
      <w:r>
        <w:rPr>
          <w:rFonts w:ascii="仿宋" w:eastAsia="仿宋" w:hAnsi="仿宋" w:cs="仿宋" w:hint="eastAsia"/>
          <w:sz w:val="28"/>
          <w:szCs w:val="28"/>
        </w:rPr>
        <w:t>）、相关系数（ρ</w:t>
      </w:r>
      <w:r>
        <w:rPr>
          <w:rFonts w:ascii="仿宋" w:eastAsia="仿宋" w:hAnsi="仿宋" w:cs="仿宋" w:hint="eastAsia"/>
          <w:sz w:val="28"/>
          <w:szCs w:val="28"/>
          <w:vertAlign w:val="subscript"/>
        </w:rPr>
        <w:t>hv</w:t>
      </w:r>
      <w:r>
        <w:rPr>
          <w:rFonts w:ascii="仿宋" w:eastAsia="仿宋" w:hAnsi="仿宋" w:cs="仿宋" w:hint="eastAsia"/>
          <w:sz w:val="28"/>
          <w:szCs w:val="28"/>
        </w:rPr>
        <w:t>）、退偏振比（LDR）等参数，具有速度退模糊和距离退折叠的能力。可向终端提供观测数据和状态信息等。具有地物、电磁干扰、风电干扰等非气象回波识别和抑制的能力。</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终端软件由雷达监控软件、雷达标校软件、雷达控制软件及雷达数据传输软件组成，其主要功能为雷达及附属设备监测、远程雷达控制、关键参数在线分析、基数据质控和显示、系统授时等。</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1）雷达监控软件具备雷达系统状态监控功能，以保障雷达数据质量、业务传输、数据管理和雷达设备安全。雷达监控系统采用统一远程控制接口，实现与国家级业务平台安全对接。</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2）</w:t>
      </w:r>
      <w:r>
        <w:rPr>
          <w:rFonts w:ascii="仿宋" w:eastAsia="仿宋" w:hAnsi="仿宋" w:cs="仿宋" w:hint="eastAsia"/>
          <w:sz w:val="28"/>
          <w:szCs w:val="28"/>
          <w:highlight w:val="yellow"/>
        </w:rPr>
        <w:t>雷达标校软件具备在线标校和离线标校功能#</w:t>
      </w:r>
      <w:r>
        <w:rPr>
          <w:rFonts w:ascii="仿宋" w:eastAsia="仿宋" w:hAnsi="仿宋" w:cs="仿宋" w:hint="eastAsia"/>
          <w:sz w:val="28"/>
          <w:szCs w:val="28"/>
        </w:rPr>
        <w:t>，标校结果要有独立报警门限并在记录文件中保存，可以在雷达终端上查看雷达系统长期的标校记录。</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A）在线标校参数主要包括发射机峰值功率、接收机噪声系数和噪声电平、相位噪声、回波强度、径向速度、差分反射率、差分传播相移、系统标定常数（Syscal）等，系统标定常数计算过程中使用的参数须包括但不限于雷达波长、发射机峰值功率、脉冲宽度、水平和垂直波束宽度、复折射指数（|(m</w:t>
      </w:r>
      <w:r>
        <w:rPr>
          <w:rFonts w:ascii="仿宋" w:eastAsia="仿宋" w:hAnsi="仿宋" w:cs="仿宋" w:hint="eastAsia"/>
          <w:sz w:val="28"/>
          <w:szCs w:val="28"/>
          <w:vertAlign w:val="superscript"/>
        </w:rPr>
        <w:t>2</w:t>
      </w:r>
      <w:r>
        <w:rPr>
          <w:rFonts w:ascii="仿宋" w:eastAsia="仿宋" w:hAnsi="仿宋" w:cs="仿宋" w:hint="eastAsia"/>
          <w:sz w:val="28"/>
          <w:szCs w:val="28"/>
        </w:rPr>
        <w:t>-1)/(m</w:t>
      </w:r>
      <w:r>
        <w:rPr>
          <w:rFonts w:ascii="仿宋" w:eastAsia="仿宋" w:hAnsi="仿宋" w:cs="仿宋" w:hint="eastAsia"/>
          <w:sz w:val="28"/>
          <w:szCs w:val="28"/>
          <w:vertAlign w:val="superscript"/>
        </w:rPr>
        <w:t>2</w:t>
      </w:r>
      <w:r>
        <w:rPr>
          <w:rFonts w:ascii="仿宋" w:eastAsia="仿宋" w:hAnsi="仿宋" w:cs="仿宋" w:hint="eastAsia"/>
          <w:sz w:val="28"/>
          <w:szCs w:val="28"/>
        </w:rPr>
        <w:t>+2)|）、匹配滤波器损耗、收发支路总损耗、天线增益、天线罩双程损耗。</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B）离线标校参数主要包括天线控制精度、天线波束指向误差、天线座水平度、发射脉冲宽度、输出峰值功率、频谱特性、发射机输出端极限改善因子及杂噪比、噪声系数、最小可测功率、动态范围、脉冲压缩比、脉冲压缩主副瓣比、地物对消能力、回波强度定标检验、径向速度测量检验、双偏振参数检验、太阳法接收链路回波强度测量误差检验等，雷达应具有同步信号输出、网络通信等功能，还要具有相关测试参数设置，以及发射机重复频率、脉宽和测试信号控制等功能。主要包括：</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a）发射机脉冲宽度、峰值功率、频谱特性、输出端极限改善因子：发射机输出端测量；</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b）接收机噪声系数、最小可测功率、动态范围、回波强度定标检验、径向速度测量检验、双偏振参数检验：在接收机前端（低噪声放大器）注入信号，在A/D后测量，在终端显示测量结果；</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c）脉冲压缩主副瓣比：软件自动分别测试脉压比≥100和＜100的主副瓣比；</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d）地物对消能力：比较对消前和对消后的回波强度，检查系统对实际地物的抑制能力；</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e）天顶标定：采用小雨滴作为球形散射体检查两个通道的一致性；</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f）金属球法：采用金属球作为标准器检查回波强度、差分反射率等雷达关键指标的探测准确性；</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g）天线波束指向误差：采用太阳法或其他等效方法进行检查；</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h）射频激励信号（RFD）：可通过机外仪表进行输出功率测试。</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i）天线座水平度：在伺服转台预留测试位置或内置测试设备。</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3）</w:t>
      </w:r>
      <w:r>
        <w:rPr>
          <w:rFonts w:ascii="仿宋" w:eastAsia="仿宋" w:hAnsi="仿宋" w:cs="仿宋" w:hint="eastAsia"/>
          <w:sz w:val="28"/>
          <w:szCs w:val="28"/>
          <w:highlight w:val="yellow"/>
        </w:rPr>
        <w:t>雷达控制软件有预置的多种观测模式#</w:t>
      </w:r>
      <w:r>
        <w:rPr>
          <w:rFonts w:ascii="仿宋" w:eastAsia="仿宋" w:hAnsi="仿宋" w:cs="仿宋" w:hint="eastAsia"/>
          <w:sz w:val="28"/>
          <w:szCs w:val="28"/>
        </w:rPr>
        <w:t>，同时支持自定义扫描任务功能，可进行仰角、天线转速、重复频率、采样数等参数配置，用户可以根据观测需要定制新任务。修改适配参数须输入密码并严格限制报警门限。在扇扫状态下，基数据双向记录。</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4）雷达数据传输软件收集信号处理程序发送过来的I/Q数据和天气原始回波数据，这些数据具备实时保存功能，同时基数据也可以传输到用户指定地址。并可根据信号处理器接收到的雷达运行状态参数，形成状态和告警文件定时上传。</w:t>
      </w:r>
    </w:p>
    <w:p>
      <w:pPr>
        <w:adjustRightInd w:val="0"/>
        <w:snapToGrid w:val="0"/>
        <w:spacing w:line="560" w:lineRule="exact"/>
        <w:ind w:firstLine="480" w:firstLineChars="200"/>
        <w:rPr>
          <w:rFonts w:ascii="仿宋" w:eastAsia="仿宋" w:hAnsi="仿宋" w:cs="仿宋"/>
          <w:b/>
          <w:bCs/>
          <w:szCs w:val="28"/>
        </w:rPr>
      </w:pPr>
      <w:r>
        <w:rPr>
          <w:rFonts w:ascii="仿宋" w:eastAsia="仿宋" w:hAnsi="仿宋" w:cs="仿宋" w:hint="eastAsia"/>
          <w:b/>
          <w:bCs/>
          <w:sz w:val="24"/>
          <w:szCs w:val="28"/>
          <w:highlight w:val="yellow"/>
        </w:rPr>
        <w:t>1.9.2.1雷达系统监测</w:t>
      </w:r>
      <w:r>
        <w:rPr>
          <w:rFonts w:ascii="仿宋" w:eastAsia="仿宋" w:hAnsi="仿宋" w:cs="仿宋" w:hint="eastAsia"/>
          <w:sz w:val="24"/>
          <w:szCs w:val="28"/>
          <w:highlight w:val="yellow"/>
        </w:rPr>
        <w:t>#</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1）具备本地和远程在线监测功能，可显示雷达自动测试结果，并上传基础参数，基础参数包括但不限于：雷达静态参数、雷达运行模式参数、雷达运行环境参数、雷达在线标校参数等，具体参数见表2。</w:t>
      </w:r>
    </w:p>
    <w:p>
      <w:pPr>
        <w:jc w:val="center"/>
        <w:rPr>
          <w:rFonts w:eastAsia="方正小标宋简体"/>
          <w:sz w:val="28"/>
          <w:szCs w:val="28"/>
        </w:rPr>
      </w:pPr>
      <w:r>
        <w:rPr>
          <w:rFonts w:eastAsia="方正小标宋简体" w:hint="eastAsia"/>
          <w:sz w:val="28"/>
          <w:szCs w:val="28"/>
        </w:rPr>
        <w:t>表2</w:t>
      </w:r>
      <w:r>
        <w:rPr>
          <w:rFonts w:eastAsia="方正小标宋简体"/>
          <w:sz w:val="28"/>
          <w:szCs w:val="28"/>
        </w:rPr>
        <w:t xml:space="preserve"> </w:t>
      </w:r>
      <w:r>
        <w:rPr>
          <w:rFonts w:eastAsia="方正小标宋简体" w:hint="eastAsia"/>
          <w:sz w:val="28"/>
          <w:szCs w:val="28"/>
        </w:rPr>
        <w:t>上传参数列表</w:t>
      </w:r>
    </w:p>
    <w:tbl>
      <w:tblPr>
        <w:tblStyle w:val="TableNormal"/>
        <w:tblW w:w="8522" w:type="dxa"/>
        <w:jc w:val="center"/>
        <w:tblCellMar>
          <w:top w:w="0" w:type="dxa"/>
          <w:left w:w="108" w:type="dxa"/>
          <w:bottom w:w="0" w:type="dxa"/>
          <w:right w:w="108" w:type="dxa"/>
        </w:tblCellMar>
      </w:tblPr>
      <w:tblGrid>
        <w:gridCol w:w="728"/>
        <w:gridCol w:w="4015"/>
        <w:gridCol w:w="3779"/>
        <w:tblGridChange>
          <w:tblGrid>
            <w:gridCol w:w="728"/>
            <w:gridCol w:w="4429"/>
            <w:gridCol w:w="3365"/>
          </w:tblGrid>
        </w:tblGridChange>
      </w:tblGrid>
      <w:tr>
        <w:tblPrEx>
          <w:tblW w:w="8522" w:type="dxa"/>
          <w:jc w:val="center"/>
          <w:tblCellMar>
            <w:top w:w="0" w:type="dxa"/>
            <w:left w:w="108" w:type="dxa"/>
            <w:bottom w:w="0" w:type="dxa"/>
            <w:right w:w="108" w:type="dxa"/>
          </w:tblCellMar>
        </w:tblPrEx>
        <w:trPr>
          <w:tblHeader/>
          <w:jc w:val="center"/>
        </w:trPr>
        <w:tc>
          <w:tcPr>
            <w:tcW w:w="728" w:type="dxa"/>
            <w:tcBorders>
              <w:top w:val="single" w:sz="4" w:space="0" w:color="auto"/>
              <w:left w:val="single" w:sz="4" w:space="0" w:color="auto"/>
              <w:bottom w:val="single" w:sz="4" w:space="0" w:color="auto"/>
              <w:right w:val="single" w:sz="4" w:space="0" w:color="auto"/>
            </w:tcBorders>
            <w:vAlign w:val="center"/>
            <w:tcPrChange w:id="254"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b/>
                <w:bCs/>
                <w:kern w:val="0"/>
                <w:sz w:val="28"/>
                <w:szCs w:val="28"/>
              </w:rPr>
            </w:pPr>
            <w:r>
              <w:rPr>
                <w:rFonts w:ascii="仿宋_GB2312" w:hint="eastAsia"/>
                <w:b/>
                <w:bCs/>
                <w:kern w:val="0"/>
                <w:sz w:val="28"/>
                <w:szCs w:val="28"/>
              </w:rPr>
              <w:t>序号</w:t>
            </w:r>
          </w:p>
        </w:tc>
        <w:tc>
          <w:tcPr>
            <w:tcW w:w="4015" w:type="dxa"/>
            <w:tcBorders>
              <w:top w:val="single" w:sz="4" w:space="0" w:color="auto"/>
              <w:left w:val="nil"/>
              <w:bottom w:val="single" w:sz="4" w:space="0" w:color="auto"/>
              <w:right w:val="single" w:sz="4" w:space="0" w:color="auto"/>
            </w:tcBorders>
            <w:vAlign w:val="center"/>
            <w:tcPrChange w:id="255" w:author="小害" w:date="2025-11-27T13:58:47Z">
              <w:tcPr>
                <w:tcW w:w="4429" w:type="dxa"/>
                <w:tcBorders>
                  <w:top w:val="single" w:sz="4" w:space="0" w:color="auto"/>
                  <w:left w:val="nil"/>
                  <w:bottom w:val="single" w:sz="4" w:space="0" w:color="auto"/>
                  <w:right w:val="single" w:sz="4" w:space="0" w:color="auto"/>
                </w:tcBorders>
                <w:vAlign w:val="center"/>
              </w:tcPr>
            </w:tcPrChange>
          </w:tcPr>
          <w:p>
            <w:pPr>
              <w:widowControl/>
              <w:snapToGrid w:val="0"/>
              <w:jc w:val="center"/>
              <w:rPr>
                <w:rFonts w:ascii="仿宋_GB2312"/>
                <w:b/>
                <w:bCs/>
                <w:kern w:val="0"/>
                <w:sz w:val="28"/>
                <w:szCs w:val="28"/>
              </w:rPr>
            </w:pPr>
            <w:r>
              <w:rPr>
                <w:rFonts w:ascii="仿宋_GB2312" w:hint="eastAsia"/>
                <w:b/>
                <w:bCs/>
                <w:kern w:val="0"/>
                <w:sz w:val="28"/>
                <w:szCs w:val="28"/>
              </w:rPr>
              <w:t>上传参数</w:t>
            </w:r>
          </w:p>
        </w:tc>
        <w:tc>
          <w:tcPr>
            <w:tcW w:w="3779" w:type="dxa"/>
            <w:tcBorders>
              <w:top w:val="single" w:sz="4" w:space="0" w:color="auto"/>
              <w:left w:val="nil"/>
              <w:bottom w:val="single" w:sz="4" w:space="0" w:color="auto"/>
              <w:right w:val="single" w:sz="4" w:space="0" w:color="auto"/>
            </w:tcBorders>
            <w:vAlign w:val="center"/>
            <w:tcPrChange w:id="256" w:author="小害" w:date="2025-11-27T13:58:47Z">
              <w:tcPr>
                <w:tcW w:w="3365" w:type="dxa"/>
                <w:tcBorders>
                  <w:top w:val="single" w:sz="4" w:space="0" w:color="auto"/>
                  <w:left w:val="nil"/>
                  <w:bottom w:val="single" w:sz="4" w:space="0" w:color="auto"/>
                  <w:right w:val="single" w:sz="4" w:space="0" w:color="auto"/>
                </w:tcBorders>
                <w:vAlign w:val="center"/>
              </w:tcPr>
            </w:tcPrChange>
          </w:tcPr>
          <w:p>
            <w:pPr>
              <w:widowControl/>
              <w:snapToGrid w:val="0"/>
              <w:jc w:val="center"/>
              <w:rPr>
                <w:rFonts w:ascii="仿宋_GB2312"/>
                <w:b/>
                <w:bCs/>
                <w:kern w:val="0"/>
                <w:sz w:val="28"/>
                <w:szCs w:val="28"/>
              </w:rPr>
            </w:pPr>
            <w:r>
              <w:rPr>
                <w:rFonts w:ascii="仿宋_GB2312" w:hint="eastAsia"/>
                <w:b/>
                <w:bCs/>
                <w:kern w:val="0"/>
                <w:sz w:val="28"/>
                <w:szCs w:val="28"/>
              </w:rPr>
              <w:t>备注</w:t>
            </w:r>
          </w:p>
        </w:tc>
      </w:tr>
      <w:tr>
        <w:tblPrEx>
          <w:tblW w:w="8522" w:type="dxa"/>
          <w:jc w:val="center"/>
          <w:tblCellMar>
            <w:top w:w="0" w:type="dxa"/>
            <w:left w:w="108" w:type="dxa"/>
            <w:bottom w:w="0" w:type="dxa"/>
            <w:right w:w="108" w:type="dxa"/>
          </w:tblCellMar>
        </w:tblPrEx>
        <w:trPr>
          <w:jc w:val="center"/>
        </w:trPr>
        <w:tc>
          <w:tcPr>
            <w:tcW w:w="8522" w:type="dxa"/>
            <w:gridSpan w:val="3"/>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仿宋_GB2312"/>
                <w:b/>
                <w:bCs/>
                <w:kern w:val="0"/>
                <w:sz w:val="28"/>
                <w:szCs w:val="28"/>
              </w:rPr>
            </w:pPr>
            <w:r>
              <w:rPr>
                <w:rFonts w:ascii="仿宋_GB2312" w:hint="eastAsia"/>
                <w:b/>
                <w:bCs/>
                <w:kern w:val="0"/>
                <w:sz w:val="28"/>
                <w:szCs w:val="28"/>
              </w:rPr>
              <w:t>雷达静态参数</w:t>
            </w: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257"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1</w:t>
            </w:r>
          </w:p>
        </w:tc>
        <w:tc>
          <w:tcPr>
            <w:tcW w:w="4015" w:type="dxa"/>
            <w:tcBorders>
              <w:top w:val="nil"/>
              <w:left w:val="nil"/>
              <w:bottom w:val="single" w:sz="4" w:space="0" w:color="auto"/>
              <w:right w:val="single" w:sz="4" w:space="0" w:color="auto"/>
            </w:tcBorders>
            <w:vAlign w:val="center"/>
            <w:tcPrChange w:id="258"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雷达站号</w:t>
            </w:r>
          </w:p>
        </w:tc>
        <w:tc>
          <w:tcPr>
            <w:tcW w:w="3779" w:type="dxa"/>
            <w:tcBorders>
              <w:top w:val="nil"/>
              <w:left w:val="nil"/>
              <w:bottom w:val="single" w:sz="4" w:space="0" w:color="auto"/>
              <w:right w:val="single" w:sz="4" w:space="0" w:color="auto"/>
            </w:tcBorders>
            <w:vAlign w:val="center"/>
            <w:tcPrChange w:id="259"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260"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2</w:t>
            </w:r>
          </w:p>
        </w:tc>
        <w:tc>
          <w:tcPr>
            <w:tcW w:w="4015" w:type="dxa"/>
            <w:tcBorders>
              <w:top w:val="nil"/>
              <w:left w:val="nil"/>
              <w:bottom w:val="single" w:sz="4" w:space="0" w:color="auto"/>
              <w:right w:val="single" w:sz="4" w:space="0" w:color="auto"/>
            </w:tcBorders>
            <w:vAlign w:val="center"/>
            <w:tcPrChange w:id="261"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站点名称</w:t>
            </w:r>
          </w:p>
        </w:tc>
        <w:tc>
          <w:tcPr>
            <w:tcW w:w="3779" w:type="dxa"/>
            <w:tcBorders>
              <w:top w:val="nil"/>
              <w:left w:val="nil"/>
              <w:bottom w:val="single" w:sz="4" w:space="0" w:color="auto"/>
              <w:right w:val="single" w:sz="4" w:space="0" w:color="auto"/>
            </w:tcBorders>
            <w:vAlign w:val="center"/>
            <w:tcPrChange w:id="262"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263"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3</w:t>
            </w:r>
          </w:p>
        </w:tc>
        <w:tc>
          <w:tcPr>
            <w:tcW w:w="4015" w:type="dxa"/>
            <w:tcBorders>
              <w:top w:val="nil"/>
              <w:left w:val="nil"/>
              <w:bottom w:val="single" w:sz="4" w:space="0" w:color="auto"/>
              <w:right w:val="single" w:sz="4" w:space="0" w:color="auto"/>
            </w:tcBorders>
            <w:vAlign w:val="center"/>
            <w:tcPrChange w:id="264"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纬度</w:t>
            </w:r>
          </w:p>
        </w:tc>
        <w:tc>
          <w:tcPr>
            <w:tcW w:w="3779" w:type="dxa"/>
            <w:tcBorders>
              <w:top w:val="nil"/>
              <w:left w:val="nil"/>
              <w:bottom w:val="single" w:sz="4" w:space="0" w:color="auto"/>
              <w:right w:val="single" w:sz="4" w:space="0" w:color="auto"/>
            </w:tcBorders>
            <w:vAlign w:val="center"/>
            <w:tcPrChange w:id="265"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保留4位小数</w:t>
            </w: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266"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4</w:t>
            </w:r>
          </w:p>
        </w:tc>
        <w:tc>
          <w:tcPr>
            <w:tcW w:w="4015" w:type="dxa"/>
            <w:tcBorders>
              <w:top w:val="nil"/>
              <w:left w:val="nil"/>
              <w:bottom w:val="single" w:sz="4" w:space="0" w:color="auto"/>
              <w:right w:val="single" w:sz="4" w:space="0" w:color="auto"/>
            </w:tcBorders>
            <w:vAlign w:val="center"/>
            <w:tcPrChange w:id="267"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经度</w:t>
            </w:r>
          </w:p>
        </w:tc>
        <w:tc>
          <w:tcPr>
            <w:tcW w:w="3779" w:type="dxa"/>
            <w:tcBorders>
              <w:top w:val="nil"/>
              <w:left w:val="nil"/>
              <w:bottom w:val="single" w:sz="4" w:space="0" w:color="auto"/>
              <w:right w:val="single" w:sz="4" w:space="0" w:color="auto"/>
            </w:tcBorders>
            <w:vAlign w:val="center"/>
            <w:tcPrChange w:id="268"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保留4位小数</w:t>
            </w: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269"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5</w:t>
            </w:r>
          </w:p>
        </w:tc>
        <w:tc>
          <w:tcPr>
            <w:tcW w:w="4015" w:type="dxa"/>
            <w:tcBorders>
              <w:top w:val="nil"/>
              <w:left w:val="nil"/>
              <w:bottom w:val="single" w:sz="4" w:space="0" w:color="auto"/>
              <w:right w:val="single" w:sz="4" w:space="0" w:color="auto"/>
            </w:tcBorders>
            <w:vAlign w:val="center"/>
            <w:tcPrChange w:id="270"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天线馈源高度</w:t>
            </w:r>
          </w:p>
        </w:tc>
        <w:tc>
          <w:tcPr>
            <w:tcW w:w="3779" w:type="dxa"/>
            <w:tcBorders>
              <w:top w:val="nil"/>
              <w:left w:val="nil"/>
              <w:bottom w:val="single" w:sz="4" w:space="0" w:color="auto"/>
              <w:right w:val="single" w:sz="4" w:space="0" w:color="auto"/>
            </w:tcBorders>
            <w:vAlign w:val="center"/>
            <w:tcPrChange w:id="271"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单位：m</w:t>
            </w: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272"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6</w:t>
            </w:r>
          </w:p>
        </w:tc>
        <w:tc>
          <w:tcPr>
            <w:tcW w:w="4015" w:type="dxa"/>
            <w:tcBorders>
              <w:top w:val="nil"/>
              <w:left w:val="nil"/>
              <w:bottom w:val="single" w:sz="4" w:space="0" w:color="auto"/>
              <w:right w:val="single" w:sz="4" w:space="0" w:color="auto"/>
            </w:tcBorders>
            <w:vAlign w:val="center"/>
            <w:tcPrChange w:id="273"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地面高度</w:t>
            </w:r>
          </w:p>
        </w:tc>
        <w:tc>
          <w:tcPr>
            <w:tcW w:w="3779" w:type="dxa"/>
            <w:tcBorders>
              <w:top w:val="nil"/>
              <w:left w:val="nil"/>
              <w:bottom w:val="single" w:sz="4" w:space="0" w:color="auto"/>
              <w:right w:val="single" w:sz="4" w:space="0" w:color="auto"/>
            </w:tcBorders>
            <w:vAlign w:val="center"/>
            <w:tcPrChange w:id="274"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单位：m</w:t>
            </w: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275"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7</w:t>
            </w:r>
          </w:p>
        </w:tc>
        <w:tc>
          <w:tcPr>
            <w:tcW w:w="4015" w:type="dxa"/>
            <w:tcBorders>
              <w:top w:val="nil"/>
              <w:left w:val="nil"/>
              <w:bottom w:val="single" w:sz="4" w:space="0" w:color="auto"/>
              <w:right w:val="single" w:sz="4" w:space="0" w:color="auto"/>
            </w:tcBorders>
            <w:vAlign w:val="center"/>
            <w:tcPrChange w:id="276"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雷达型号</w:t>
            </w:r>
          </w:p>
        </w:tc>
        <w:tc>
          <w:tcPr>
            <w:tcW w:w="3779" w:type="dxa"/>
            <w:tcBorders>
              <w:top w:val="nil"/>
              <w:left w:val="nil"/>
              <w:bottom w:val="single" w:sz="4" w:space="0" w:color="auto"/>
              <w:right w:val="single" w:sz="4" w:space="0" w:color="auto"/>
            </w:tcBorders>
            <w:vAlign w:val="center"/>
            <w:tcPrChange w:id="277"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278"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8</w:t>
            </w:r>
          </w:p>
        </w:tc>
        <w:tc>
          <w:tcPr>
            <w:tcW w:w="4015" w:type="dxa"/>
            <w:tcBorders>
              <w:top w:val="nil"/>
              <w:left w:val="nil"/>
              <w:bottom w:val="single" w:sz="4" w:space="0" w:color="auto"/>
              <w:right w:val="single" w:sz="4" w:space="0" w:color="auto"/>
            </w:tcBorders>
            <w:vAlign w:val="center"/>
            <w:tcPrChange w:id="279"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雷达数据采集终端版本号</w:t>
            </w:r>
          </w:p>
        </w:tc>
        <w:tc>
          <w:tcPr>
            <w:tcW w:w="3779" w:type="dxa"/>
            <w:tcBorders>
              <w:top w:val="nil"/>
              <w:left w:val="nil"/>
              <w:bottom w:val="single" w:sz="4" w:space="0" w:color="auto"/>
              <w:right w:val="single" w:sz="4" w:space="0" w:color="auto"/>
            </w:tcBorders>
            <w:vAlign w:val="center"/>
            <w:tcPrChange w:id="280"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281"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9</w:t>
            </w:r>
          </w:p>
        </w:tc>
        <w:tc>
          <w:tcPr>
            <w:tcW w:w="4015" w:type="dxa"/>
            <w:tcBorders>
              <w:top w:val="nil"/>
              <w:left w:val="nil"/>
              <w:bottom w:val="single" w:sz="4" w:space="0" w:color="auto"/>
              <w:right w:val="single" w:sz="4" w:space="0" w:color="auto"/>
            </w:tcBorders>
            <w:vAlign w:val="center"/>
            <w:tcPrChange w:id="282"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工作频率</w:t>
            </w:r>
          </w:p>
        </w:tc>
        <w:tc>
          <w:tcPr>
            <w:tcW w:w="3779" w:type="dxa"/>
            <w:tcBorders>
              <w:top w:val="nil"/>
              <w:left w:val="nil"/>
              <w:bottom w:val="single" w:sz="4" w:space="0" w:color="auto"/>
              <w:right w:val="single" w:sz="4" w:space="0" w:color="auto"/>
            </w:tcBorders>
            <w:vAlign w:val="center"/>
            <w:tcPrChange w:id="283"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单位：MHz</w:t>
            </w: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284"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10</w:t>
            </w:r>
          </w:p>
        </w:tc>
        <w:tc>
          <w:tcPr>
            <w:tcW w:w="4015" w:type="dxa"/>
            <w:tcBorders>
              <w:top w:val="nil"/>
              <w:left w:val="nil"/>
              <w:bottom w:val="single" w:sz="4" w:space="0" w:color="auto"/>
              <w:right w:val="single" w:sz="4" w:space="0" w:color="auto"/>
            </w:tcBorders>
            <w:vAlign w:val="center"/>
            <w:tcPrChange w:id="285"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水平天线增益</w:t>
            </w:r>
          </w:p>
        </w:tc>
        <w:tc>
          <w:tcPr>
            <w:tcW w:w="3779" w:type="dxa"/>
            <w:tcBorders>
              <w:top w:val="nil"/>
              <w:left w:val="nil"/>
              <w:bottom w:val="single" w:sz="4" w:space="0" w:color="auto"/>
              <w:right w:val="single" w:sz="4" w:space="0" w:color="auto"/>
            </w:tcBorders>
            <w:vAlign w:val="center"/>
            <w:tcPrChange w:id="286"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287"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11</w:t>
            </w:r>
          </w:p>
        </w:tc>
        <w:tc>
          <w:tcPr>
            <w:tcW w:w="4015" w:type="dxa"/>
            <w:tcBorders>
              <w:top w:val="nil"/>
              <w:left w:val="nil"/>
              <w:bottom w:val="single" w:sz="4" w:space="0" w:color="auto"/>
              <w:right w:val="single" w:sz="4" w:space="0" w:color="auto"/>
            </w:tcBorders>
            <w:vAlign w:val="center"/>
            <w:tcPrChange w:id="288"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垂直天线增益</w:t>
            </w:r>
          </w:p>
        </w:tc>
        <w:tc>
          <w:tcPr>
            <w:tcW w:w="3779" w:type="dxa"/>
            <w:tcBorders>
              <w:top w:val="nil"/>
              <w:left w:val="nil"/>
              <w:bottom w:val="single" w:sz="4" w:space="0" w:color="auto"/>
              <w:right w:val="single" w:sz="4" w:space="0" w:color="auto"/>
            </w:tcBorders>
            <w:vAlign w:val="center"/>
            <w:tcPrChange w:id="289"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290"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12</w:t>
            </w:r>
          </w:p>
        </w:tc>
        <w:tc>
          <w:tcPr>
            <w:tcW w:w="4015" w:type="dxa"/>
            <w:tcBorders>
              <w:top w:val="nil"/>
              <w:left w:val="nil"/>
              <w:bottom w:val="single" w:sz="4" w:space="0" w:color="auto"/>
              <w:right w:val="single" w:sz="4" w:space="0" w:color="auto"/>
            </w:tcBorders>
            <w:vAlign w:val="center"/>
            <w:tcPrChange w:id="291"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水平波束宽度H面</w:t>
            </w:r>
          </w:p>
        </w:tc>
        <w:tc>
          <w:tcPr>
            <w:tcW w:w="3779" w:type="dxa"/>
            <w:tcBorders>
              <w:top w:val="nil"/>
              <w:left w:val="nil"/>
              <w:bottom w:val="single" w:sz="4" w:space="0" w:color="auto"/>
              <w:right w:val="single" w:sz="4" w:space="0" w:color="auto"/>
            </w:tcBorders>
            <w:vAlign w:val="center"/>
            <w:tcPrChange w:id="292"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单位：°</w:t>
            </w: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293"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13</w:t>
            </w:r>
          </w:p>
        </w:tc>
        <w:tc>
          <w:tcPr>
            <w:tcW w:w="4015" w:type="dxa"/>
            <w:tcBorders>
              <w:top w:val="nil"/>
              <w:left w:val="nil"/>
              <w:bottom w:val="single" w:sz="4" w:space="0" w:color="auto"/>
              <w:right w:val="single" w:sz="4" w:space="0" w:color="auto"/>
            </w:tcBorders>
            <w:vAlign w:val="center"/>
            <w:tcPrChange w:id="294"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水平波束宽度E面</w:t>
            </w:r>
          </w:p>
        </w:tc>
        <w:tc>
          <w:tcPr>
            <w:tcW w:w="3779" w:type="dxa"/>
            <w:tcBorders>
              <w:top w:val="nil"/>
              <w:left w:val="nil"/>
              <w:bottom w:val="single" w:sz="4" w:space="0" w:color="auto"/>
              <w:right w:val="single" w:sz="4" w:space="0" w:color="auto"/>
            </w:tcBorders>
            <w:vAlign w:val="center"/>
            <w:tcPrChange w:id="295"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单位：°</w:t>
            </w: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296"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14</w:t>
            </w:r>
          </w:p>
        </w:tc>
        <w:tc>
          <w:tcPr>
            <w:tcW w:w="4015" w:type="dxa"/>
            <w:tcBorders>
              <w:top w:val="nil"/>
              <w:left w:val="nil"/>
              <w:bottom w:val="single" w:sz="4" w:space="0" w:color="auto"/>
              <w:right w:val="single" w:sz="4" w:space="0" w:color="auto"/>
            </w:tcBorders>
            <w:vAlign w:val="center"/>
            <w:tcPrChange w:id="297"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垂直波束宽度H面</w:t>
            </w:r>
          </w:p>
        </w:tc>
        <w:tc>
          <w:tcPr>
            <w:tcW w:w="3779" w:type="dxa"/>
            <w:tcBorders>
              <w:top w:val="nil"/>
              <w:left w:val="nil"/>
              <w:bottom w:val="single" w:sz="4" w:space="0" w:color="auto"/>
              <w:right w:val="single" w:sz="4" w:space="0" w:color="auto"/>
            </w:tcBorders>
            <w:vAlign w:val="center"/>
            <w:tcPrChange w:id="298"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单位：°</w:t>
            </w: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299"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15</w:t>
            </w:r>
          </w:p>
        </w:tc>
        <w:tc>
          <w:tcPr>
            <w:tcW w:w="4015" w:type="dxa"/>
            <w:tcBorders>
              <w:top w:val="nil"/>
              <w:left w:val="nil"/>
              <w:bottom w:val="single" w:sz="4" w:space="0" w:color="auto"/>
              <w:right w:val="single" w:sz="4" w:space="0" w:color="auto"/>
            </w:tcBorders>
            <w:vAlign w:val="center"/>
            <w:tcPrChange w:id="300"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垂直波束宽度E面</w:t>
            </w:r>
          </w:p>
        </w:tc>
        <w:tc>
          <w:tcPr>
            <w:tcW w:w="3779" w:type="dxa"/>
            <w:tcBorders>
              <w:top w:val="nil"/>
              <w:left w:val="nil"/>
              <w:bottom w:val="single" w:sz="4" w:space="0" w:color="auto"/>
              <w:right w:val="single" w:sz="4" w:space="0" w:color="auto"/>
            </w:tcBorders>
            <w:vAlign w:val="center"/>
            <w:tcPrChange w:id="301"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单位：°</w:t>
            </w: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302"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16</w:t>
            </w:r>
          </w:p>
        </w:tc>
        <w:tc>
          <w:tcPr>
            <w:tcW w:w="4015" w:type="dxa"/>
            <w:tcBorders>
              <w:top w:val="nil"/>
              <w:left w:val="nil"/>
              <w:bottom w:val="single" w:sz="4" w:space="0" w:color="auto"/>
              <w:right w:val="single" w:sz="4" w:space="0" w:color="auto"/>
            </w:tcBorders>
            <w:vAlign w:val="center"/>
            <w:tcPrChange w:id="303"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水平发射馈线损耗</w:t>
            </w:r>
          </w:p>
        </w:tc>
        <w:tc>
          <w:tcPr>
            <w:tcW w:w="3779" w:type="dxa"/>
            <w:tcBorders>
              <w:top w:val="nil"/>
              <w:left w:val="nil"/>
              <w:bottom w:val="single" w:sz="4" w:space="0" w:color="auto"/>
              <w:right w:val="single" w:sz="4" w:space="0" w:color="auto"/>
            </w:tcBorders>
            <w:vAlign w:val="center"/>
            <w:tcPrChange w:id="304"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305"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17</w:t>
            </w:r>
          </w:p>
        </w:tc>
        <w:tc>
          <w:tcPr>
            <w:tcW w:w="4015" w:type="dxa"/>
            <w:tcBorders>
              <w:top w:val="nil"/>
              <w:left w:val="nil"/>
              <w:bottom w:val="single" w:sz="4" w:space="0" w:color="auto"/>
              <w:right w:val="single" w:sz="4" w:space="0" w:color="auto"/>
            </w:tcBorders>
            <w:vAlign w:val="center"/>
            <w:tcPrChange w:id="306"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垂直发射馈线损耗</w:t>
            </w:r>
          </w:p>
        </w:tc>
        <w:tc>
          <w:tcPr>
            <w:tcW w:w="3779" w:type="dxa"/>
            <w:tcBorders>
              <w:top w:val="nil"/>
              <w:left w:val="nil"/>
              <w:bottom w:val="single" w:sz="4" w:space="0" w:color="auto"/>
              <w:right w:val="single" w:sz="4" w:space="0" w:color="auto"/>
            </w:tcBorders>
            <w:vAlign w:val="center"/>
            <w:tcPrChange w:id="307"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308"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18</w:t>
            </w:r>
          </w:p>
        </w:tc>
        <w:tc>
          <w:tcPr>
            <w:tcW w:w="4015" w:type="dxa"/>
            <w:tcBorders>
              <w:top w:val="nil"/>
              <w:left w:val="nil"/>
              <w:bottom w:val="single" w:sz="4" w:space="0" w:color="auto"/>
              <w:right w:val="single" w:sz="4" w:space="0" w:color="auto"/>
            </w:tcBorders>
            <w:vAlign w:val="center"/>
            <w:tcPrChange w:id="309"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水平接收馈线损耗</w:t>
            </w:r>
          </w:p>
        </w:tc>
        <w:tc>
          <w:tcPr>
            <w:tcW w:w="3779" w:type="dxa"/>
            <w:tcBorders>
              <w:top w:val="nil"/>
              <w:left w:val="nil"/>
              <w:bottom w:val="single" w:sz="4" w:space="0" w:color="auto"/>
              <w:right w:val="single" w:sz="4" w:space="0" w:color="auto"/>
            </w:tcBorders>
            <w:vAlign w:val="center"/>
            <w:tcPrChange w:id="310"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311"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19</w:t>
            </w:r>
          </w:p>
        </w:tc>
        <w:tc>
          <w:tcPr>
            <w:tcW w:w="4015" w:type="dxa"/>
            <w:tcBorders>
              <w:top w:val="nil"/>
              <w:left w:val="nil"/>
              <w:bottom w:val="single" w:sz="4" w:space="0" w:color="auto"/>
              <w:right w:val="single" w:sz="4" w:space="0" w:color="auto"/>
            </w:tcBorders>
            <w:vAlign w:val="center"/>
            <w:tcPrChange w:id="312"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垂直接收馈线损耗</w:t>
            </w:r>
          </w:p>
        </w:tc>
        <w:tc>
          <w:tcPr>
            <w:tcW w:w="3779" w:type="dxa"/>
            <w:tcBorders>
              <w:top w:val="nil"/>
              <w:left w:val="nil"/>
              <w:bottom w:val="single" w:sz="4" w:space="0" w:color="auto"/>
              <w:right w:val="single" w:sz="4" w:space="0" w:color="auto"/>
            </w:tcBorders>
            <w:vAlign w:val="center"/>
            <w:tcPrChange w:id="313"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314"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20</w:t>
            </w:r>
          </w:p>
        </w:tc>
        <w:tc>
          <w:tcPr>
            <w:tcW w:w="4015" w:type="dxa"/>
            <w:tcBorders>
              <w:top w:val="nil"/>
              <w:left w:val="nil"/>
              <w:bottom w:val="single" w:sz="4" w:space="0" w:color="auto"/>
              <w:right w:val="single" w:sz="4" w:space="0" w:color="auto"/>
            </w:tcBorders>
            <w:vAlign w:val="center"/>
            <w:tcPrChange w:id="315"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天线罩双程损耗</w:t>
            </w:r>
          </w:p>
        </w:tc>
        <w:tc>
          <w:tcPr>
            <w:tcW w:w="3779" w:type="dxa"/>
            <w:tcBorders>
              <w:top w:val="nil"/>
              <w:left w:val="nil"/>
              <w:bottom w:val="single" w:sz="4" w:space="0" w:color="auto"/>
              <w:right w:val="single" w:sz="4" w:space="0" w:color="auto"/>
            </w:tcBorders>
            <w:vAlign w:val="center"/>
            <w:tcPrChange w:id="316"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317"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21</w:t>
            </w:r>
          </w:p>
        </w:tc>
        <w:tc>
          <w:tcPr>
            <w:tcW w:w="4015" w:type="dxa"/>
            <w:tcBorders>
              <w:top w:val="nil"/>
              <w:left w:val="nil"/>
              <w:bottom w:val="single" w:sz="4" w:space="0" w:color="auto"/>
              <w:right w:val="single" w:sz="4" w:space="0" w:color="auto"/>
            </w:tcBorders>
            <w:vAlign w:val="center"/>
            <w:tcPrChange w:id="318"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双程大气损耗</w:t>
            </w:r>
          </w:p>
        </w:tc>
        <w:tc>
          <w:tcPr>
            <w:tcW w:w="3779" w:type="dxa"/>
            <w:tcBorders>
              <w:top w:val="nil"/>
              <w:left w:val="nil"/>
              <w:bottom w:val="single" w:sz="4" w:space="0" w:color="auto"/>
              <w:right w:val="single" w:sz="4" w:space="0" w:color="auto"/>
            </w:tcBorders>
            <w:vAlign w:val="center"/>
            <w:tcPrChange w:id="319"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单位：dB，保留3位小数</w:t>
            </w: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320"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22</w:t>
            </w:r>
          </w:p>
        </w:tc>
        <w:tc>
          <w:tcPr>
            <w:tcW w:w="4015" w:type="dxa"/>
            <w:tcBorders>
              <w:top w:val="nil"/>
              <w:left w:val="nil"/>
              <w:bottom w:val="single" w:sz="4" w:space="0" w:color="auto"/>
              <w:right w:val="single" w:sz="4" w:space="0" w:color="auto"/>
            </w:tcBorders>
            <w:vAlign w:val="center"/>
            <w:tcPrChange w:id="321"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0.5μs匹配滤波器损耗</w:t>
            </w:r>
          </w:p>
        </w:tc>
        <w:tc>
          <w:tcPr>
            <w:tcW w:w="3779" w:type="dxa"/>
            <w:tcBorders>
              <w:top w:val="nil"/>
              <w:left w:val="nil"/>
              <w:bottom w:val="single" w:sz="4" w:space="0" w:color="auto"/>
              <w:right w:val="single" w:sz="4" w:space="0" w:color="auto"/>
            </w:tcBorders>
            <w:vAlign w:val="center"/>
            <w:tcPrChange w:id="322"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323"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23</w:t>
            </w:r>
          </w:p>
        </w:tc>
        <w:tc>
          <w:tcPr>
            <w:tcW w:w="4015" w:type="dxa"/>
            <w:tcBorders>
              <w:top w:val="nil"/>
              <w:left w:val="nil"/>
              <w:bottom w:val="single" w:sz="4" w:space="0" w:color="auto"/>
              <w:right w:val="single" w:sz="4" w:space="0" w:color="auto"/>
            </w:tcBorders>
            <w:vAlign w:val="center"/>
            <w:tcPrChange w:id="324"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1μs匹配滤波器损耗</w:t>
            </w:r>
          </w:p>
        </w:tc>
        <w:tc>
          <w:tcPr>
            <w:tcW w:w="3779" w:type="dxa"/>
            <w:tcBorders>
              <w:top w:val="nil"/>
              <w:left w:val="nil"/>
              <w:bottom w:val="single" w:sz="4" w:space="0" w:color="auto"/>
              <w:right w:val="single" w:sz="4" w:space="0" w:color="auto"/>
            </w:tcBorders>
            <w:vAlign w:val="center"/>
            <w:tcPrChange w:id="325"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326"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24</w:t>
            </w:r>
          </w:p>
        </w:tc>
        <w:tc>
          <w:tcPr>
            <w:tcW w:w="4015" w:type="dxa"/>
            <w:tcBorders>
              <w:top w:val="nil"/>
              <w:left w:val="nil"/>
              <w:bottom w:val="single" w:sz="4" w:space="0" w:color="auto"/>
              <w:right w:val="single" w:sz="4" w:space="0" w:color="auto"/>
            </w:tcBorders>
            <w:vAlign w:val="center"/>
            <w:tcPrChange w:id="327"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2μs匹配滤波器损耗</w:t>
            </w:r>
          </w:p>
        </w:tc>
        <w:tc>
          <w:tcPr>
            <w:tcW w:w="3779" w:type="dxa"/>
            <w:tcBorders>
              <w:top w:val="nil"/>
              <w:left w:val="nil"/>
              <w:bottom w:val="single" w:sz="4" w:space="0" w:color="auto"/>
              <w:right w:val="single" w:sz="4" w:space="0" w:color="auto"/>
            </w:tcBorders>
            <w:vAlign w:val="center"/>
            <w:tcPrChange w:id="328"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329"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25</w:t>
            </w:r>
          </w:p>
        </w:tc>
        <w:tc>
          <w:tcPr>
            <w:tcW w:w="4015" w:type="dxa"/>
            <w:tcBorders>
              <w:top w:val="nil"/>
              <w:left w:val="nil"/>
              <w:bottom w:val="single" w:sz="4" w:space="0" w:color="auto"/>
              <w:right w:val="single" w:sz="4" w:space="0" w:color="auto"/>
            </w:tcBorders>
            <w:vAlign w:val="center"/>
            <w:tcPrChange w:id="330"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10μs匹配滤波器损耗</w:t>
            </w:r>
          </w:p>
        </w:tc>
        <w:tc>
          <w:tcPr>
            <w:tcW w:w="3779" w:type="dxa"/>
            <w:tcBorders>
              <w:top w:val="nil"/>
              <w:left w:val="nil"/>
              <w:bottom w:val="single" w:sz="4" w:space="0" w:color="auto"/>
              <w:right w:val="single" w:sz="4" w:space="0" w:color="auto"/>
            </w:tcBorders>
            <w:vAlign w:val="center"/>
            <w:tcPrChange w:id="331"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332"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26</w:t>
            </w:r>
          </w:p>
        </w:tc>
        <w:tc>
          <w:tcPr>
            <w:tcW w:w="4015" w:type="dxa"/>
            <w:tcBorders>
              <w:top w:val="nil"/>
              <w:left w:val="nil"/>
              <w:bottom w:val="single" w:sz="4" w:space="0" w:color="auto"/>
              <w:right w:val="single" w:sz="4" w:space="0" w:color="auto"/>
            </w:tcBorders>
            <w:vAlign w:val="center"/>
            <w:tcPrChange w:id="333"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20μs匹配滤波器损耗</w:t>
            </w:r>
          </w:p>
        </w:tc>
        <w:tc>
          <w:tcPr>
            <w:tcW w:w="3779" w:type="dxa"/>
            <w:tcBorders>
              <w:top w:val="nil"/>
              <w:left w:val="nil"/>
              <w:bottom w:val="single" w:sz="4" w:space="0" w:color="auto"/>
              <w:right w:val="single" w:sz="4" w:space="0" w:color="auto"/>
            </w:tcBorders>
            <w:vAlign w:val="center"/>
            <w:tcPrChange w:id="334"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335"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27</w:t>
            </w:r>
          </w:p>
        </w:tc>
        <w:tc>
          <w:tcPr>
            <w:tcW w:w="4015" w:type="dxa"/>
            <w:tcBorders>
              <w:top w:val="nil"/>
              <w:left w:val="nil"/>
              <w:bottom w:val="single" w:sz="4" w:space="0" w:color="auto"/>
              <w:right w:val="single" w:sz="4" w:space="0" w:color="auto"/>
            </w:tcBorders>
            <w:vAlign w:val="center"/>
            <w:tcPrChange w:id="336"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40μs匹配滤波器损耗</w:t>
            </w:r>
          </w:p>
        </w:tc>
        <w:tc>
          <w:tcPr>
            <w:tcW w:w="3779" w:type="dxa"/>
            <w:tcBorders>
              <w:top w:val="nil"/>
              <w:left w:val="nil"/>
              <w:bottom w:val="single" w:sz="4" w:space="0" w:color="auto"/>
              <w:right w:val="single" w:sz="4" w:space="0" w:color="auto"/>
            </w:tcBorders>
            <w:vAlign w:val="center"/>
            <w:tcPrChange w:id="337"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338"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28</w:t>
            </w:r>
          </w:p>
        </w:tc>
        <w:tc>
          <w:tcPr>
            <w:tcW w:w="4015" w:type="dxa"/>
            <w:tcBorders>
              <w:top w:val="nil"/>
              <w:left w:val="nil"/>
              <w:bottom w:val="single" w:sz="4" w:space="0" w:color="auto"/>
              <w:right w:val="single" w:sz="4" w:space="0" w:color="auto"/>
            </w:tcBorders>
            <w:vAlign w:val="center"/>
            <w:tcPrChange w:id="339"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80μs匹配滤波器损耗</w:t>
            </w:r>
          </w:p>
        </w:tc>
        <w:tc>
          <w:tcPr>
            <w:tcW w:w="3779" w:type="dxa"/>
            <w:tcBorders>
              <w:top w:val="nil"/>
              <w:left w:val="nil"/>
              <w:bottom w:val="single" w:sz="4" w:space="0" w:color="auto"/>
              <w:right w:val="single" w:sz="4" w:space="0" w:color="auto"/>
            </w:tcBorders>
            <w:vAlign w:val="center"/>
            <w:tcPrChange w:id="340"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341"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29</w:t>
            </w:r>
          </w:p>
        </w:tc>
        <w:tc>
          <w:tcPr>
            <w:tcW w:w="4015" w:type="dxa"/>
            <w:tcBorders>
              <w:top w:val="nil"/>
              <w:left w:val="nil"/>
              <w:bottom w:val="single" w:sz="4" w:space="0" w:color="auto"/>
              <w:right w:val="single" w:sz="4" w:space="0" w:color="auto"/>
            </w:tcBorders>
            <w:vAlign w:val="center"/>
            <w:tcPrChange w:id="342"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160μs匹配滤波器损耗</w:t>
            </w:r>
          </w:p>
        </w:tc>
        <w:tc>
          <w:tcPr>
            <w:tcW w:w="3779" w:type="dxa"/>
            <w:tcBorders>
              <w:top w:val="nil"/>
              <w:left w:val="nil"/>
              <w:bottom w:val="single" w:sz="4" w:space="0" w:color="auto"/>
              <w:right w:val="single" w:sz="4" w:space="0" w:color="auto"/>
            </w:tcBorders>
            <w:vAlign w:val="center"/>
            <w:tcPrChange w:id="343"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344"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30</w:t>
            </w:r>
          </w:p>
        </w:tc>
        <w:tc>
          <w:tcPr>
            <w:tcW w:w="4015" w:type="dxa"/>
            <w:tcBorders>
              <w:top w:val="nil"/>
              <w:left w:val="nil"/>
              <w:bottom w:val="single" w:sz="4" w:space="0" w:color="auto"/>
              <w:right w:val="single" w:sz="4" w:space="0" w:color="auto"/>
            </w:tcBorders>
            <w:vAlign w:val="center"/>
            <w:tcPrChange w:id="345"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200μs匹配滤波器损耗</w:t>
            </w:r>
          </w:p>
        </w:tc>
        <w:tc>
          <w:tcPr>
            <w:tcW w:w="3779" w:type="dxa"/>
            <w:tcBorders>
              <w:top w:val="nil"/>
              <w:left w:val="nil"/>
              <w:bottom w:val="single" w:sz="4" w:space="0" w:color="auto"/>
              <w:right w:val="single" w:sz="4" w:space="0" w:color="auto"/>
            </w:tcBorders>
            <w:vAlign w:val="center"/>
            <w:tcPrChange w:id="346"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347"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31</w:t>
            </w:r>
          </w:p>
        </w:tc>
        <w:tc>
          <w:tcPr>
            <w:tcW w:w="4015" w:type="dxa"/>
            <w:tcBorders>
              <w:top w:val="nil"/>
              <w:left w:val="nil"/>
              <w:bottom w:val="single" w:sz="4" w:space="0" w:color="auto"/>
              <w:right w:val="single" w:sz="4" w:space="0" w:color="auto"/>
            </w:tcBorders>
            <w:vAlign w:val="center"/>
            <w:tcPrChange w:id="348"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其他损耗</w:t>
            </w:r>
          </w:p>
        </w:tc>
        <w:tc>
          <w:tcPr>
            <w:tcW w:w="3779" w:type="dxa"/>
            <w:tcBorders>
              <w:top w:val="nil"/>
              <w:left w:val="nil"/>
              <w:bottom w:val="single" w:sz="4" w:space="0" w:color="auto"/>
              <w:right w:val="single" w:sz="4" w:space="0" w:color="auto"/>
            </w:tcBorders>
            <w:vAlign w:val="center"/>
            <w:tcPrChange w:id="349"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350"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32</w:t>
            </w:r>
          </w:p>
        </w:tc>
        <w:tc>
          <w:tcPr>
            <w:tcW w:w="4015" w:type="dxa"/>
            <w:tcBorders>
              <w:top w:val="nil"/>
              <w:left w:val="nil"/>
              <w:bottom w:val="single" w:sz="4" w:space="0" w:color="auto"/>
              <w:right w:val="single" w:sz="4" w:space="0" w:color="auto"/>
            </w:tcBorders>
            <w:vAlign w:val="center"/>
            <w:tcPrChange w:id="351"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机内噪声源超噪比</w:t>
            </w:r>
          </w:p>
        </w:tc>
        <w:tc>
          <w:tcPr>
            <w:tcW w:w="3779" w:type="dxa"/>
            <w:tcBorders>
              <w:top w:val="nil"/>
              <w:left w:val="nil"/>
              <w:bottom w:val="single" w:sz="4" w:space="0" w:color="auto"/>
              <w:right w:val="single" w:sz="4" w:space="0" w:color="auto"/>
            </w:tcBorders>
            <w:vAlign w:val="center"/>
            <w:tcPrChange w:id="352"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8522" w:type="dxa"/>
            <w:gridSpan w:val="3"/>
            <w:tcBorders>
              <w:top w:val="nil"/>
              <w:left w:val="single" w:sz="4" w:space="0" w:color="auto"/>
              <w:bottom w:val="single" w:sz="4" w:space="0" w:color="auto"/>
              <w:right w:val="single" w:sz="4" w:space="0" w:color="auto"/>
            </w:tcBorders>
            <w:vAlign w:val="center"/>
          </w:tcPr>
          <w:p>
            <w:pPr>
              <w:widowControl/>
              <w:snapToGrid w:val="0"/>
              <w:jc w:val="center"/>
              <w:rPr>
                <w:rFonts w:ascii="仿宋_GB2312"/>
                <w:b/>
                <w:bCs/>
                <w:kern w:val="0"/>
                <w:sz w:val="28"/>
                <w:szCs w:val="28"/>
              </w:rPr>
            </w:pPr>
            <w:r>
              <w:rPr>
                <w:rFonts w:ascii="仿宋_GB2312" w:hint="eastAsia"/>
                <w:b/>
                <w:bCs/>
                <w:kern w:val="0"/>
                <w:sz w:val="28"/>
                <w:szCs w:val="28"/>
              </w:rPr>
              <w:t>雷达运行模式参数</w:t>
            </w: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353"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33</w:t>
            </w:r>
          </w:p>
        </w:tc>
        <w:tc>
          <w:tcPr>
            <w:tcW w:w="4015" w:type="dxa"/>
            <w:tcBorders>
              <w:top w:val="nil"/>
              <w:left w:val="nil"/>
              <w:bottom w:val="single" w:sz="4" w:space="0" w:color="auto"/>
              <w:right w:val="single" w:sz="4" w:space="0" w:color="auto"/>
            </w:tcBorders>
            <w:vAlign w:val="center"/>
            <w:tcPrChange w:id="354"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日期</w:t>
            </w:r>
          </w:p>
        </w:tc>
        <w:tc>
          <w:tcPr>
            <w:tcW w:w="3779" w:type="dxa"/>
            <w:tcBorders>
              <w:top w:val="nil"/>
              <w:left w:val="nil"/>
              <w:bottom w:val="single" w:sz="4" w:space="0" w:color="auto"/>
              <w:right w:val="single" w:sz="4" w:space="0" w:color="auto"/>
            </w:tcBorders>
            <w:vAlign w:val="center"/>
            <w:tcPrChange w:id="355"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格式：YYYYMMDD</w:t>
            </w: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356"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34</w:t>
            </w:r>
          </w:p>
        </w:tc>
        <w:tc>
          <w:tcPr>
            <w:tcW w:w="4015" w:type="dxa"/>
            <w:tcBorders>
              <w:top w:val="nil"/>
              <w:left w:val="nil"/>
              <w:bottom w:val="single" w:sz="4" w:space="0" w:color="auto"/>
              <w:right w:val="single" w:sz="4" w:space="0" w:color="auto"/>
            </w:tcBorders>
            <w:vAlign w:val="center"/>
            <w:tcPrChange w:id="357"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时间</w:t>
            </w:r>
          </w:p>
        </w:tc>
        <w:tc>
          <w:tcPr>
            <w:tcW w:w="3779" w:type="dxa"/>
            <w:tcBorders>
              <w:top w:val="nil"/>
              <w:left w:val="nil"/>
              <w:bottom w:val="single" w:sz="4" w:space="0" w:color="auto"/>
              <w:right w:val="single" w:sz="4" w:space="0" w:color="auto"/>
            </w:tcBorders>
            <w:vAlign w:val="center"/>
            <w:tcPrChange w:id="358"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格式：HHmmss</w:t>
            </w: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359"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35</w:t>
            </w:r>
          </w:p>
        </w:tc>
        <w:tc>
          <w:tcPr>
            <w:tcW w:w="4015" w:type="dxa"/>
            <w:tcBorders>
              <w:top w:val="nil"/>
              <w:left w:val="nil"/>
              <w:bottom w:val="single" w:sz="4" w:space="0" w:color="auto"/>
              <w:right w:val="single" w:sz="4" w:space="0" w:color="auto"/>
            </w:tcBorders>
            <w:vAlign w:val="center"/>
            <w:tcPrChange w:id="360"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扫描模式</w:t>
            </w:r>
          </w:p>
        </w:tc>
        <w:tc>
          <w:tcPr>
            <w:tcW w:w="3779" w:type="dxa"/>
            <w:tcBorders>
              <w:top w:val="nil"/>
              <w:left w:val="nil"/>
              <w:bottom w:val="single" w:sz="4" w:space="0" w:color="auto"/>
              <w:right w:val="single" w:sz="4" w:space="0" w:color="auto"/>
            </w:tcBorders>
            <w:vAlign w:val="center"/>
            <w:tcPrChange w:id="361"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362"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36</w:t>
            </w:r>
          </w:p>
        </w:tc>
        <w:tc>
          <w:tcPr>
            <w:tcW w:w="4015" w:type="dxa"/>
            <w:tcBorders>
              <w:top w:val="nil"/>
              <w:left w:val="nil"/>
              <w:bottom w:val="single" w:sz="4" w:space="0" w:color="auto"/>
              <w:right w:val="single" w:sz="4" w:space="0" w:color="auto"/>
            </w:tcBorders>
            <w:vAlign w:val="center"/>
            <w:tcPrChange w:id="363"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控制权标志</w:t>
            </w:r>
          </w:p>
        </w:tc>
        <w:tc>
          <w:tcPr>
            <w:tcW w:w="3779" w:type="dxa"/>
            <w:tcBorders>
              <w:top w:val="nil"/>
              <w:left w:val="nil"/>
              <w:bottom w:val="single" w:sz="4" w:space="0" w:color="auto"/>
              <w:right w:val="single" w:sz="4" w:space="0" w:color="auto"/>
            </w:tcBorders>
            <w:vAlign w:val="center"/>
            <w:tcPrChange w:id="364"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365"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37</w:t>
            </w:r>
          </w:p>
        </w:tc>
        <w:tc>
          <w:tcPr>
            <w:tcW w:w="4015" w:type="dxa"/>
            <w:tcBorders>
              <w:top w:val="nil"/>
              <w:left w:val="nil"/>
              <w:bottom w:val="single" w:sz="4" w:space="0" w:color="auto"/>
              <w:right w:val="single" w:sz="4" w:space="0" w:color="auto"/>
            </w:tcBorders>
            <w:vAlign w:val="center"/>
            <w:tcPrChange w:id="366"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系统状态</w:t>
            </w:r>
          </w:p>
        </w:tc>
        <w:tc>
          <w:tcPr>
            <w:tcW w:w="3779" w:type="dxa"/>
            <w:tcBorders>
              <w:top w:val="nil"/>
              <w:left w:val="nil"/>
              <w:bottom w:val="single" w:sz="4" w:space="0" w:color="auto"/>
              <w:right w:val="single" w:sz="4" w:space="0" w:color="auto"/>
            </w:tcBorders>
            <w:vAlign w:val="center"/>
            <w:tcPrChange w:id="367"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正常运行、需维护、故障、正常关机、待机、异常关机</w:t>
            </w: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368"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38</w:t>
            </w:r>
          </w:p>
        </w:tc>
        <w:tc>
          <w:tcPr>
            <w:tcW w:w="4015" w:type="dxa"/>
            <w:tcBorders>
              <w:top w:val="nil"/>
              <w:left w:val="nil"/>
              <w:bottom w:val="single" w:sz="4" w:space="0" w:color="auto"/>
              <w:right w:val="single" w:sz="4" w:space="0" w:color="auto"/>
            </w:tcBorders>
            <w:vAlign w:val="center"/>
            <w:tcPrChange w:id="369"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状态数据格式版本号</w:t>
            </w:r>
          </w:p>
        </w:tc>
        <w:tc>
          <w:tcPr>
            <w:tcW w:w="3779" w:type="dxa"/>
            <w:tcBorders>
              <w:top w:val="nil"/>
              <w:left w:val="nil"/>
              <w:bottom w:val="single" w:sz="4" w:space="0" w:color="auto"/>
              <w:right w:val="single" w:sz="4" w:space="0" w:color="auto"/>
            </w:tcBorders>
            <w:vAlign w:val="center"/>
            <w:tcPrChange w:id="370"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p>
        </w:tc>
      </w:tr>
      <w:tr>
        <w:tblPrEx>
          <w:tblW w:w="8522" w:type="dxa"/>
          <w:jc w:val="center"/>
          <w:tblCellMar>
            <w:top w:w="0" w:type="dxa"/>
            <w:left w:w="108" w:type="dxa"/>
            <w:bottom w:w="0" w:type="dxa"/>
            <w:right w:w="108" w:type="dxa"/>
          </w:tblCellMar>
        </w:tblPrEx>
        <w:trPr>
          <w:jc w:val="center"/>
        </w:trPr>
        <w:tc>
          <w:tcPr>
            <w:tcW w:w="8522" w:type="dxa"/>
            <w:gridSpan w:val="3"/>
            <w:tcBorders>
              <w:top w:val="nil"/>
              <w:left w:val="single" w:sz="4" w:space="0" w:color="auto"/>
              <w:bottom w:val="single" w:sz="4" w:space="0" w:color="auto"/>
              <w:right w:val="single" w:sz="4" w:space="0" w:color="auto"/>
            </w:tcBorders>
            <w:vAlign w:val="center"/>
          </w:tcPr>
          <w:p>
            <w:pPr>
              <w:widowControl/>
              <w:snapToGrid w:val="0"/>
              <w:jc w:val="center"/>
              <w:rPr>
                <w:rFonts w:ascii="仿宋_GB2312"/>
                <w:b/>
                <w:bCs/>
                <w:kern w:val="0"/>
                <w:sz w:val="28"/>
                <w:szCs w:val="28"/>
              </w:rPr>
            </w:pPr>
            <w:r>
              <w:rPr>
                <w:rFonts w:ascii="仿宋_GB2312" w:hint="eastAsia"/>
                <w:b/>
                <w:bCs/>
                <w:kern w:val="0"/>
                <w:sz w:val="28"/>
                <w:szCs w:val="28"/>
              </w:rPr>
              <w:t>雷达运行环境参数</w:t>
            </w: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371"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39</w:t>
            </w:r>
          </w:p>
        </w:tc>
        <w:tc>
          <w:tcPr>
            <w:tcW w:w="4015" w:type="dxa"/>
            <w:tcBorders>
              <w:top w:val="nil"/>
              <w:left w:val="nil"/>
              <w:bottom w:val="single" w:sz="4" w:space="0" w:color="auto"/>
              <w:right w:val="single" w:sz="4" w:space="0" w:color="auto"/>
            </w:tcBorders>
            <w:vAlign w:val="center"/>
            <w:tcPrChange w:id="372"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机房温度</w:t>
            </w:r>
          </w:p>
        </w:tc>
        <w:tc>
          <w:tcPr>
            <w:tcW w:w="3779" w:type="dxa"/>
            <w:tcBorders>
              <w:top w:val="nil"/>
              <w:left w:val="nil"/>
              <w:bottom w:val="single" w:sz="4" w:space="0" w:color="auto"/>
              <w:right w:val="single" w:sz="4" w:space="0" w:color="auto"/>
            </w:tcBorders>
            <w:vAlign w:val="center"/>
            <w:tcPrChange w:id="373"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单位：</w:t>
            </w:r>
            <w:r>
              <w:rPr>
                <w:rFonts w:ascii="仿宋_GB2312" w:hAnsi="宋体" w:cs="宋体" w:hint="eastAsia"/>
                <w:kern w:val="0"/>
                <w:sz w:val="28"/>
                <w:szCs w:val="28"/>
              </w:rPr>
              <w:t>℃</w:t>
            </w: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374"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40</w:t>
            </w:r>
          </w:p>
        </w:tc>
        <w:tc>
          <w:tcPr>
            <w:tcW w:w="4015" w:type="dxa"/>
            <w:tcBorders>
              <w:top w:val="nil"/>
              <w:left w:val="nil"/>
              <w:bottom w:val="single" w:sz="4" w:space="0" w:color="auto"/>
              <w:right w:val="single" w:sz="4" w:space="0" w:color="auto"/>
            </w:tcBorders>
            <w:vAlign w:val="center"/>
            <w:tcPrChange w:id="375"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发射机温度</w:t>
            </w:r>
          </w:p>
        </w:tc>
        <w:tc>
          <w:tcPr>
            <w:tcW w:w="3779" w:type="dxa"/>
            <w:tcBorders>
              <w:top w:val="nil"/>
              <w:left w:val="nil"/>
              <w:bottom w:val="single" w:sz="4" w:space="0" w:color="auto"/>
              <w:right w:val="single" w:sz="4" w:space="0" w:color="auto"/>
            </w:tcBorders>
            <w:vAlign w:val="center"/>
            <w:tcPrChange w:id="376"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单位：</w:t>
            </w:r>
            <w:r>
              <w:rPr>
                <w:rFonts w:ascii="仿宋_GB2312" w:hAnsi="宋体" w:cs="宋体" w:hint="eastAsia"/>
                <w:kern w:val="0"/>
                <w:sz w:val="28"/>
                <w:szCs w:val="28"/>
              </w:rPr>
              <w:t>℃</w:t>
            </w: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377"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41</w:t>
            </w:r>
          </w:p>
        </w:tc>
        <w:tc>
          <w:tcPr>
            <w:tcW w:w="4015" w:type="dxa"/>
            <w:tcBorders>
              <w:top w:val="nil"/>
              <w:left w:val="nil"/>
              <w:bottom w:val="single" w:sz="4" w:space="0" w:color="auto"/>
              <w:right w:val="single" w:sz="4" w:space="0" w:color="auto"/>
            </w:tcBorders>
            <w:vAlign w:val="center"/>
            <w:tcPrChange w:id="378"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天线罩温度</w:t>
            </w:r>
          </w:p>
        </w:tc>
        <w:tc>
          <w:tcPr>
            <w:tcW w:w="3779" w:type="dxa"/>
            <w:tcBorders>
              <w:top w:val="nil"/>
              <w:left w:val="nil"/>
              <w:bottom w:val="single" w:sz="4" w:space="0" w:color="auto"/>
              <w:right w:val="single" w:sz="4" w:space="0" w:color="auto"/>
            </w:tcBorders>
            <w:vAlign w:val="center"/>
            <w:tcPrChange w:id="379"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单位：</w:t>
            </w:r>
            <w:r>
              <w:rPr>
                <w:rFonts w:ascii="仿宋_GB2312" w:hAnsi="宋体" w:cs="宋体" w:hint="eastAsia"/>
                <w:kern w:val="0"/>
                <w:sz w:val="28"/>
                <w:szCs w:val="28"/>
              </w:rPr>
              <w:t>℃</w:t>
            </w: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380"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42</w:t>
            </w:r>
          </w:p>
        </w:tc>
        <w:tc>
          <w:tcPr>
            <w:tcW w:w="4015" w:type="dxa"/>
            <w:tcBorders>
              <w:top w:val="nil"/>
              <w:left w:val="nil"/>
              <w:bottom w:val="single" w:sz="4" w:space="0" w:color="auto"/>
              <w:right w:val="single" w:sz="4" w:space="0" w:color="auto"/>
            </w:tcBorders>
            <w:vAlign w:val="center"/>
            <w:tcPrChange w:id="381"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机房湿度</w:t>
            </w:r>
          </w:p>
        </w:tc>
        <w:tc>
          <w:tcPr>
            <w:tcW w:w="3779" w:type="dxa"/>
            <w:tcBorders>
              <w:top w:val="nil"/>
              <w:left w:val="nil"/>
              <w:bottom w:val="single" w:sz="4" w:space="0" w:color="auto"/>
              <w:right w:val="single" w:sz="4" w:space="0" w:color="auto"/>
            </w:tcBorders>
            <w:vAlign w:val="center"/>
            <w:tcPrChange w:id="382"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单位：%</w:t>
            </w: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383"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43</w:t>
            </w:r>
          </w:p>
        </w:tc>
        <w:tc>
          <w:tcPr>
            <w:tcW w:w="4015" w:type="dxa"/>
            <w:tcBorders>
              <w:top w:val="nil"/>
              <w:left w:val="nil"/>
              <w:bottom w:val="single" w:sz="4" w:space="0" w:color="auto"/>
              <w:right w:val="single" w:sz="4" w:space="0" w:color="auto"/>
            </w:tcBorders>
            <w:vAlign w:val="center"/>
            <w:tcPrChange w:id="384"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发射机湿度</w:t>
            </w:r>
          </w:p>
        </w:tc>
        <w:tc>
          <w:tcPr>
            <w:tcW w:w="3779" w:type="dxa"/>
            <w:tcBorders>
              <w:top w:val="nil"/>
              <w:left w:val="nil"/>
              <w:bottom w:val="single" w:sz="4" w:space="0" w:color="auto"/>
              <w:right w:val="single" w:sz="4" w:space="0" w:color="auto"/>
            </w:tcBorders>
            <w:vAlign w:val="center"/>
            <w:tcPrChange w:id="385"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单位：%</w:t>
            </w:r>
          </w:p>
        </w:tc>
      </w:tr>
      <w:tr>
        <w:tblPrEx>
          <w:tblW w:w="8522" w:type="dxa"/>
          <w:jc w:val="center"/>
          <w:tblCellMar>
            <w:top w:w="0" w:type="dxa"/>
            <w:left w:w="108" w:type="dxa"/>
            <w:bottom w:w="0" w:type="dxa"/>
            <w:right w:w="108" w:type="dxa"/>
          </w:tblCellMar>
        </w:tblPrEx>
        <w:trPr>
          <w:jc w:val="center"/>
        </w:trPr>
        <w:tc>
          <w:tcPr>
            <w:tcW w:w="728" w:type="dxa"/>
            <w:tcBorders>
              <w:top w:val="nil"/>
              <w:left w:val="single" w:sz="4" w:space="0" w:color="auto"/>
              <w:bottom w:val="single" w:sz="4" w:space="0" w:color="auto"/>
              <w:right w:val="single" w:sz="4" w:space="0" w:color="auto"/>
            </w:tcBorders>
            <w:vAlign w:val="center"/>
            <w:tcPrChange w:id="386" w:author="小害" w:date="2025-11-27T13:58:47Z">
              <w:tcPr>
                <w:tcW w:w="728" w:type="dxa"/>
                <w:tcBorders>
                  <w:top w:val="nil"/>
                  <w:left w:val="single" w:sz="4" w:space="0" w:color="auto"/>
                  <w:bottom w:val="single" w:sz="4" w:space="0" w:color="auto"/>
                  <w:right w:val="single" w:sz="4" w:space="0" w:color="auto"/>
                </w:tcBorders>
                <w:vAlign w:val="center"/>
              </w:tcPr>
            </w:tcPrChange>
          </w:tcPr>
          <w:p>
            <w:pPr>
              <w:widowControl/>
              <w:snapToGrid w:val="0"/>
              <w:jc w:val="center"/>
              <w:rPr>
                <w:rFonts w:ascii="仿宋_GB2312"/>
                <w:kern w:val="0"/>
                <w:sz w:val="28"/>
                <w:szCs w:val="28"/>
              </w:rPr>
            </w:pPr>
            <w:r>
              <w:rPr>
                <w:rFonts w:ascii="仿宋_GB2312" w:hint="eastAsia"/>
                <w:kern w:val="0"/>
                <w:sz w:val="28"/>
                <w:szCs w:val="28"/>
              </w:rPr>
              <w:t>44</w:t>
            </w:r>
          </w:p>
        </w:tc>
        <w:tc>
          <w:tcPr>
            <w:tcW w:w="4015" w:type="dxa"/>
            <w:tcBorders>
              <w:top w:val="nil"/>
              <w:left w:val="nil"/>
              <w:bottom w:val="single" w:sz="4" w:space="0" w:color="auto"/>
              <w:right w:val="single" w:sz="4" w:space="0" w:color="auto"/>
            </w:tcBorders>
            <w:vAlign w:val="center"/>
            <w:tcPrChange w:id="387" w:author="小害" w:date="2025-11-27T13:58:47Z">
              <w:tcPr>
                <w:tcW w:w="4429"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天线罩湿度</w:t>
            </w:r>
          </w:p>
        </w:tc>
        <w:tc>
          <w:tcPr>
            <w:tcW w:w="3779" w:type="dxa"/>
            <w:tcBorders>
              <w:top w:val="nil"/>
              <w:left w:val="nil"/>
              <w:bottom w:val="single" w:sz="4" w:space="0" w:color="auto"/>
              <w:right w:val="single" w:sz="4" w:space="0" w:color="auto"/>
            </w:tcBorders>
            <w:vAlign w:val="center"/>
            <w:tcPrChange w:id="388" w:author="小害" w:date="2025-11-27T13:58:47Z">
              <w:tcPr>
                <w:tcW w:w="3365" w:type="dxa"/>
                <w:tcBorders>
                  <w:top w:val="nil"/>
                  <w:left w:val="nil"/>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单位：%</w:t>
            </w:r>
          </w:p>
        </w:tc>
      </w:tr>
      <w:tr>
        <w:tblPrEx>
          <w:tblW w:w="8522" w:type="dxa"/>
          <w:jc w:val="center"/>
          <w:tblCellMar>
            <w:top w:w="0" w:type="dxa"/>
            <w:left w:w="108" w:type="dxa"/>
            <w:bottom w:w="0" w:type="dxa"/>
            <w:right w:w="108" w:type="dxa"/>
          </w:tblCellMar>
        </w:tblPrEx>
        <w:trPr>
          <w:jc w:val="center"/>
        </w:trPr>
        <w:tc>
          <w:tcPr>
            <w:tcW w:w="8522" w:type="dxa"/>
            <w:gridSpan w:val="3"/>
            <w:tcBorders>
              <w:top w:val="single" w:sz="4" w:space="0" w:color="auto"/>
              <w:left w:val="single" w:sz="4" w:space="0" w:color="auto"/>
              <w:bottom w:val="single" w:sz="4" w:space="0" w:color="auto"/>
              <w:right w:val="single" w:sz="4" w:space="0" w:color="auto"/>
            </w:tcBorders>
            <w:vAlign w:val="center"/>
          </w:tcPr>
          <w:p>
            <w:pPr>
              <w:widowControl/>
              <w:snapToGrid w:val="0"/>
              <w:jc w:val="center"/>
              <w:rPr>
                <w:rFonts w:ascii="仿宋_GB2312" w:hAnsi="仿宋"/>
                <w:kern w:val="0"/>
                <w:sz w:val="28"/>
                <w:szCs w:val="28"/>
              </w:rPr>
            </w:pPr>
            <w:r>
              <w:rPr>
                <w:rFonts w:ascii="仿宋_GB2312" w:hint="eastAsia"/>
                <w:b/>
                <w:bCs/>
                <w:sz w:val="28"/>
                <w:szCs w:val="28"/>
              </w:rPr>
              <w:t>在线标校参数</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389"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45</w:t>
            </w:r>
          </w:p>
        </w:tc>
        <w:tc>
          <w:tcPr>
            <w:tcW w:w="4015" w:type="dxa"/>
            <w:tcBorders>
              <w:top w:val="single" w:sz="4" w:space="0" w:color="auto"/>
              <w:left w:val="single" w:sz="4" w:space="0" w:color="auto"/>
              <w:bottom w:val="single" w:sz="4" w:space="0" w:color="auto"/>
              <w:right w:val="single" w:sz="4" w:space="0" w:color="auto"/>
            </w:tcBorders>
            <w:vAlign w:val="center"/>
            <w:tcPrChange w:id="390"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发射机峰值功率</w:t>
            </w:r>
          </w:p>
        </w:tc>
        <w:tc>
          <w:tcPr>
            <w:tcW w:w="3779" w:type="dxa"/>
            <w:tcBorders>
              <w:top w:val="single" w:sz="4" w:space="0" w:color="auto"/>
              <w:left w:val="single" w:sz="4" w:space="0" w:color="auto"/>
              <w:bottom w:val="single" w:sz="4" w:space="0" w:color="auto"/>
              <w:right w:val="single" w:sz="4" w:space="0" w:color="auto"/>
            </w:tcBorders>
            <w:vAlign w:val="center"/>
            <w:tcPrChange w:id="391"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单位：kW</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392"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46</w:t>
            </w:r>
          </w:p>
        </w:tc>
        <w:tc>
          <w:tcPr>
            <w:tcW w:w="4015" w:type="dxa"/>
            <w:tcBorders>
              <w:top w:val="single" w:sz="4" w:space="0" w:color="auto"/>
              <w:left w:val="single" w:sz="4" w:space="0" w:color="auto"/>
              <w:bottom w:val="single" w:sz="4" w:space="0" w:color="auto"/>
              <w:right w:val="single" w:sz="4" w:space="0" w:color="auto"/>
            </w:tcBorders>
            <w:vAlign w:val="center"/>
            <w:tcPrChange w:id="393"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水平通道噪声温度/噪声系数</w:t>
            </w:r>
          </w:p>
        </w:tc>
        <w:tc>
          <w:tcPr>
            <w:tcW w:w="3779" w:type="dxa"/>
            <w:tcBorders>
              <w:top w:val="single" w:sz="4" w:space="0" w:color="auto"/>
              <w:left w:val="single" w:sz="4" w:space="0" w:color="auto"/>
              <w:bottom w:val="single" w:sz="4" w:space="0" w:color="auto"/>
              <w:right w:val="single" w:sz="4" w:space="0" w:color="auto"/>
            </w:tcBorders>
            <w:vAlign w:val="center"/>
            <w:tcPrChange w:id="394"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单位：K/dB</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395"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47</w:t>
            </w:r>
          </w:p>
        </w:tc>
        <w:tc>
          <w:tcPr>
            <w:tcW w:w="4015" w:type="dxa"/>
            <w:tcBorders>
              <w:top w:val="single" w:sz="4" w:space="0" w:color="auto"/>
              <w:left w:val="single" w:sz="4" w:space="0" w:color="auto"/>
              <w:bottom w:val="single" w:sz="4" w:space="0" w:color="auto"/>
              <w:right w:val="single" w:sz="4" w:space="0" w:color="auto"/>
            </w:tcBorders>
            <w:vAlign w:val="center"/>
            <w:tcPrChange w:id="396"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垂直通道噪声温度/噪声系数</w:t>
            </w:r>
          </w:p>
        </w:tc>
        <w:tc>
          <w:tcPr>
            <w:tcW w:w="3779" w:type="dxa"/>
            <w:tcBorders>
              <w:top w:val="single" w:sz="4" w:space="0" w:color="auto"/>
              <w:left w:val="single" w:sz="4" w:space="0" w:color="auto"/>
              <w:bottom w:val="single" w:sz="4" w:space="0" w:color="auto"/>
              <w:right w:val="single" w:sz="4" w:space="0" w:color="auto"/>
            </w:tcBorders>
            <w:vAlign w:val="center"/>
            <w:tcPrChange w:id="397"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单位：K/dB</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398"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48</w:t>
            </w:r>
          </w:p>
        </w:tc>
        <w:tc>
          <w:tcPr>
            <w:tcW w:w="4015" w:type="dxa"/>
            <w:tcBorders>
              <w:top w:val="single" w:sz="4" w:space="0" w:color="auto"/>
              <w:left w:val="single" w:sz="4" w:space="0" w:color="auto"/>
              <w:bottom w:val="single" w:sz="4" w:space="0" w:color="auto"/>
              <w:right w:val="single" w:sz="4" w:space="0" w:color="auto"/>
            </w:tcBorders>
            <w:vAlign w:val="center"/>
            <w:tcPrChange w:id="399"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int="eastAsia"/>
                <w:sz w:val="28"/>
                <w:szCs w:val="28"/>
              </w:rPr>
              <w:t>0.5μs水平通道噪声电平</w:t>
            </w:r>
          </w:p>
        </w:tc>
        <w:tc>
          <w:tcPr>
            <w:tcW w:w="3779" w:type="dxa"/>
            <w:tcBorders>
              <w:top w:val="single" w:sz="4" w:space="0" w:color="auto"/>
              <w:left w:val="single" w:sz="4" w:space="0" w:color="auto"/>
              <w:bottom w:val="single" w:sz="4" w:space="0" w:color="auto"/>
              <w:right w:val="single" w:sz="4" w:space="0" w:color="auto"/>
            </w:tcBorders>
            <w:vAlign w:val="center"/>
            <w:tcPrChange w:id="400"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401"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49</w:t>
            </w:r>
          </w:p>
        </w:tc>
        <w:tc>
          <w:tcPr>
            <w:tcW w:w="4015" w:type="dxa"/>
            <w:tcBorders>
              <w:top w:val="single" w:sz="4" w:space="0" w:color="auto"/>
              <w:left w:val="single" w:sz="4" w:space="0" w:color="auto"/>
              <w:bottom w:val="single" w:sz="4" w:space="0" w:color="auto"/>
              <w:right w:val="single" w:sz="4" w:space="0" w:color="auto"/>
            </w:tcBorders>
            <w:vAlign w:val="center"/>
            <w:tcPrChange w:id="402"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int="eastAsia"/>
                <w:sz w:val="28"/>
                <w:szCs w:val="28"/>
              </w:rPr>
              <w:t>1μs水平通道噪声电平</w:t>
            </w:r>
          </w:p>
        </w:tc>
        <w:tc>
          <w:tcPr>
            <w:tcW w:w="3779" w:type="dxa"/>
            <w:tcBorders>
              <w:top w:val="single" w:sz="4" w:space="0" w:color="auto"/>
              <w:left w:val="single" w:sz="4" w:space="0" w:color="auto"/>
              <w:bottom w:val="single" w:sz="4" w:space="0" w:color="auto"/>
              <w:right w:val="single" w:sz="4" w:space="0" w:color="auto"/>
            </w:tcBorders>
            <w:vAlign w:val="center"/>
            <w:tcPrChange w:id="403"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404"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50</w:t>
            </w:r>
          </w:p>
        </w:tc>
        <w:tc>
          <w:tcPr>
            <w:tcW w:w="4015" w:type="dxa"/>
            <w:tcBorders>
              <w:top w:val="single" w:sz="4" w:space="0" w:color="auto"/>
              <w:left w:val="single" w:sz="4" w:space="0" w:color="auto"/>
              <w:bottom w:val="single" w:sz="4" w:space="0" w:color="auto"/>
              <w:right w:val="single" w:sz="4" w:space="0" w:color="auto"/>
            </w:tcBorders>
            <w:vAlign w:val="center"/>
            <w:tcPrChange w:id="405"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int="eastAsia"/>
                <w:sz w:val="28"/>
                <w:szCs w:val="28"/>
              </w:rPr>
              <w:t>2μs水平通道噪声电平</w:t>
            </w:r>
          </w:p>
        </w:tc>
        <w:tc>
          <w:tcPr>
            <w:tcW w:w="3779" w:type="dxa"/>
            <w:tcBorders>
              <w:top w:val="single" w:sz="4" w:space="0" w:color="auto"/>
              <w:left w:val="single" w:sz="4" w:space="0" w:color="auto"/>
              <w:bottom w:val="single" w:sz="4" w:space="0" w:color="auto"/>
              <w:right w:val="single" w:sz="4" w:space="0" w:color="auto"/>
            </w:tcBorders>
            <w:vAlign w:val="center"/>
            <w:tcPrChange w:id="406"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407"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51</w:t>
            </w:r>
          </w:p>
        </w:tc>
        <w:tc>
          <w:tcPr>
            <w:tcW w:w="4015" w:type="dxa"/>
            <w:tcBorders>
              <w:top w:val="single" w:sz="4" w:space="0" w:color="auto"/>
              <w:left w:val="single" w:sz="4" w:space="0" w:color="auto"/>
              <w:bottom w:val="single" w:sz="4" w:space="0" w:color="auto"/>
              <w:right w:val="single" w:sz="4" w:space="0" w:color="auto"/>
            </w:tcBorders>
            <w:vAlign w:val="center"/>
            <w:tcPrChange w:id="408"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int="eastAsia"/>
                <w:sz w:val="28"/>
                <w:szCs w:val="28"/>
              </w:rPr>
              <w:t>10μs水平通道噪声电平</w:t>
            </w:r>
          </w:p>
        </w:tc>
        <w:tc>
          <w:tcPr>
            <w:tcW w:w="3779" w:type="dxa"/>
            <w:tcBorders>
              <w:top w:val="single" w:sz="4" w:space="0" w:color="auto"/>
              <w:left w:val="single" w:sz="4" w:space="0" w:color="auto"/>
              <w:bottom w:val="single" w:sz="4" w:space="0" w:color="auto"/>
              <w:right w:val="single" w:sz="4" w:space="0" w:color="auto"/>
            </w:tcBorders>
            <w:vAlign w:val="center"/>
            <w:tcPrChange w:id="409"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410"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52</w:t>
            </w:r>
          </w:p>
        </w:tc>
        <w:tc>
          <w:tcPr>
            <w:tcW w:w="4015" w:type="dxa"/>
            <w:tcBorders>
              <w:top w:val="single" w:sz="4" w:space="0" w:color="auto"/>
              <w:left w:val="single" w:sz="4" w:space="0" w:color="auto"/>
              <w:bottom w:val="single" w:sz="4" w:space="0" w:color="auto"/>
              <w:right w:val="single" w:sz="4" w:space="0" w:color="auto"/>
            </w:tcBorders>
            <w:vAlign w:val="center"/>
            <w:tcPrChange w:id="411"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int="eastAsia"/>
                <w:sz w:val="28"/>
                <w:szCs w:val="28"/>
              </w:rPr>
              <w:t>20μs水平通道噪声电平</w:t>
            </w:r>
          </w:p>
        </w:tc>
        <w:tc>
          <w:tcPr>
            <w:tcW w:w="3779" w:type="dxa"/>
            <w:tcBorders>
              <w:top w:val="single" w:sz="4" w:space="0" w:color="auto"/>
              <w:left w:val="single" w:sz="4" w:space="0" w:color="auto"/>
              <w:bottom w:val="single" w:sz="4" w:space="0" w:color="auto"/>
              <w:right w:val="single" w:sz="4" w:space="0" w:color="auto"/>
            </w:tcBorders>
            <w:vAlign w:val="center"/>
            <w:tcPrChange w:id="412"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413"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53</w:t>
            </w:r>
          </w:p>
        </w:tc>
        <w:tc>
          <w:tcPr>
            <w:tcW w:w="4015" w:type="dxa"/>
            <w:tcBorders>
              <w:top w:val="single" w:sz="4" w:space="0" w:color="auto"/>
              <w:left w:val="single" w:sz="4" w:space="0" w:color="auto"/>
              <w:bottom w:val="single" w:sz="4" w:space="0" w:color="auto"/>
              <w:right w:val="single" w:sz="4" w:space="0" w:color="auto"/>
            </w:tcBorders>
            <w:vAlign w:val="center"/>
            <w:tcPrChange w:id="414"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int="eastAsia"/>
                <w:sz w:val="28"/>
                <w:szCs w:val="28"/>
              </w:rPr>
              <w:t>40μs水平通道噪声电平</w:t>
            </w:r>
          </w:p>
        </w:tc>
        <w:tc>
          <w:tcPr>
            <w:tcW w:w="3779" w:type="dxa"/>
            <w:tcBorders>
              <w:top w:val="single" w:sz="4" w:space="0" w:color="auto"/>
              <w:left w:val="single" w:sz="4" w:space="0" w:color="auto"/>
              <w:bottom w:val="single" w:sz="4" w:space="0" w:color="auto"/>
              <w:right w:val="single" w:sz="4" w:space="0" w:color="auto"/>
            </w:tcBorders>
            <w:vAlign w:val="center"/>
            <w:tcPrChange w:id="415"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416"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54</w:t>
            </w:r>
          </w:p>
        </w:tc>
        <w:tc>
          <w:tcPr>
            <w:tcW w:w="4015" w:type="dxa"/>
            <w:tcBorders>
              <w:top w:val="single" w:sz="4" w:space="0" w:color="auto"/>
              <w:left w:val="single" w:sz="4" w:space="0" w:color="auto"/>
              <w:bottom w:val="single" w:sz="4" w:space="0" w:color="auto"/>
              <w:right w:val="single" w:sz="4" w:space="0" w:color="auto"/>
            </w:tcBorders>
            <w:vAlign w:val="center"/>
            <w:tcPrChange w:id="417"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int="eastAsia"/>
                <w:sz w:val="28"/>
                <w:szCs w:val="28"/>
              </w:rPr>
              <w:t>80μs水平通道噪声电平</w:t>
            </w:r>
          </w:p>
        </w:tc>
        <w:tc>
          <w:tcPr>
            <w:tcW w:w="3779" w:type="dxa"/>
            <w:tcBorders>
              <w:top w:val="single" w:sz="4" w:space="0" w:color="auto"/>
              <w:left w:val="single" w:sz="4" w:space="0" w:color="auto"/>
              <w:bottom w:val="single" w:sz="4" w:space="0" w:color="auto"/>
              <w:right w:val="single" w:sz="4" w:space="0" w:color="auto"/>
            </w:tcBorders>
            <w:vAlign w:val="center"/>
            <w:tcPrChange w:id="418"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419"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55</w:t>
            </w:r>
          </w:p>
        </w:tc>
        <w:tc>
          <w:tcPr>
            <w:tcW w:w="4015" w:type="dxa"/>
            <w:tcBorders>
              <w:top w:val="single" w:sz="4" w:space="0" w:color="auto"/>
              <w:left w:val="single" w:sz="4" w:space="0" w:color="auto"/>
              <w:bottom w:val="single" w:sz="4" w:space="0" w:color="auto"/>
              <w:right w:val="single" w:sz="4" w:space="0" w:color="auto"/>
            </w:tcBorders>
            <w:vAlign w:val="center"/>
            <w:tcPrChange w:id="420"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sz w:val="28"/>
                <w:szCs w:val="28"/>
              </w:rPr>
            </w:pPr>
            <w:r>
              <w:rPr>
                <w:rFonts w:ascii="仿宋_GB2312" w:hint="eastAsia"/>
                <w:sz w:val="28"/>
                <w:szCs w:val="28"/>
              </w:rPr>
              <w:t>160μs水平通道噪声电平</w:t>
            </w:r>
          </w:p>
        </w:tc>
        <w:tc>
          <w:tcPr>
            <w:tcW w:w="3779" w:type="dxa"/>
            <w:tcBorders>
              <w:top w:val="single" w:sz="4" w:space="0" w:color="auto"/>
              <w:left w:val="single" w:sz="4" w:space="0" w:color="auto"/>
              <w:bottom w:val="single" w:sz="4" w:space="0" w:color="auto"/>
              <w:right w:val="single" w:sz="4" w:space="0" w:color="auto"/>
            </w:tcBorders>
            <w:vAlign w:val="center"/>
            <w:tcPrChange w:id="421"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422"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56</w:t>
            </w:r>
          </w:p>
        </w:tc>
        <w:tc>
          <w:tcPr>
            <w:tcW w:w="4015" w:type="dxa"/>
            <w:tcBorders>
              <w:top w:val="single" w:sz="4" w:space="0" w:color="auto"/>
              <w:left w:val="single" w:sz="4" w:space="0" w:color="auto"/>
              <w:bottom w:val="single" w:sz="4" w:space="0" w:color="auto"/>
              <w:right w:val="single" w:sz="4" w:space="0" w:color="auto"/>
            </w:tcBorders>
            <w:vAlign w:val="center"/>
            <w:tcPrChange w:id="423"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sz w:val="28"/>
                <w:szCs w:val="28"/>
              </w:rPr>
            </w:pPr>
            <w:r>
              <w:rPr>
                <w:rFonts w:ascii="仿宋_GB2312" w:hint="eastAsia"/>
                <w:sz w:val="28"/>
                <w:szCs w:val="28"/>
              </w:rPr>
              <w:t>200μs水平通道噪声电平</w:t>
            </w:r>
          </w:p>
        </w:tc>
        <w:tc>
          <w:tcPr>
            <w:tcW w:w="3779" w:type="dxa"/>
            <w:tcBorders>
              <w:top w:val="single" w:sz="4" w:space="0" w:color="auto"/>
              <w:left w:val="single" w:sz="4" w:space="0" w:color="auto"/>
              <w:bottom w:val="single" w:sz="4" w:space="0" w:color="auto"/>
              <w:right w:val="single" w:sz="4" w:space="0" w:color="auto"/>
            </w:tcBorders>
            <w:vAlign w:val="center"/>
            <w:tcPrChange w:id="424"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425"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57</w:t>
            </w:r>
          </w:p>
        </w:tc>
        <w:tc>
          <w:tcPr>
            <w:tcW w:w="4015" w:type="dxa"/>
            <w:tcBorders>
              <w:top w:val="single" w:sz="4" w:space="0" w:color="auto"/>
              <w:left w:val="single" w:sz="4" w:space="0" w:color="auto"/>
              <w:bottom w:val="single" w:sz="4" w:space="0" w:color="auto"/>
              <w:right w:val="single" w:sz="4" w:space="0" w:color="auto"/>
            </w:tcBorders>
            <w:vAlign w:val="center"/>
            <w:tcPrChange w:id="426"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int="eastAsia"/>
                <w:sz w:val="28"/>
                <w:szCs w:val="28"/>
              </w:rPr>
              <w:t>0.5μs垂直通道噪声电平</w:t>
            </w:r>
          </w:p>
        </w:tc>
        <w:tc>
          <w:tcPr>
            <w:tcW w:w="3779" w:type="dxa"/>
            <w:tcBorders>
              <w:top w:val="single" w:sz="4" w:space="0" w:color="auto"/>
              <w:left w:val="single" w:sz="4" w:space="0" w:color="auto"/>
              <w:bottom w:val="single" w:sz="4" w:space="0" w:color="auto"/>
              <w:right w:val="single" w:sz="4" w:space="0" w:color="auto"/>
            </w:tcBorders>
            <w:vAlign w:val="center"/>
            <w:tcPrChange w:id="427"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428"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58</w:t>
            </w:r>
          </w:p>
        </w:tc>
        <w:tc>
          <w:tcPr>
            <w:tcW w:w="4015" w:type="dxa"/>
            <w:tcBorders>
              <w:top w:val="single" w:sz="4" w:space="0" w:color="auto"/>
              <w:left w:val="single" w:sz="4" w:space="0" w:color="auto"/>
              <w:bottom w:val="single" w:sz="4" w:space="0" w:color="auto"/>
              <w:right w:val="single" w:sz="4" w:space="0" w:color="auto"/>
            </w:tcBorders>
            <w:vAlign w:val="center"/>
            <w:tcPrChange w:id="429"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int="eastAsia"/>
                <w:sz w:val="28"/>
                <w:szCs w:val="28"/>
              </w:rPr>
              <w:t>1μs垂直通道噪声电平</w:t>
            </w:r>
          </w:p>
        </w:tc>
        <w:tc>
          <w:tcPr>
            <w:tcW w:w="3779" w:type="dxa"/>
            <w:tcBorders>
              <w:top w:val="single" w:sz="4" w:space="0" w:color="auto"/>
              <w:left w:val="single" w:sz="4" w:space="0" w:color="auto"/>
              <w:bottom w:val="single" w:sz="4" w:space="0" w:color="auto"/>
              <w:right w:val="single" w:sz="4" w:space="0" w:color="auto"/>
            </w:tcBorders>
            <w:vAlign w:val="center"/>
            <w:tcPrChange w:id="430"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431"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59</w:t>
            </w:r>
          </w:p>
        </w:tc>
        <w:tc>
          <w:tcPr>
            <w:tcW w:w="4015" w:type="dxa"/>
            <w:tcBorders>
              <w:top w:val="single" w:sz="4" w:space="0" w:color="auto"/>
              <w:left w:val="single" w:sz="4" w:space="0" w:color="auto"/>
              <w:bottom w:val="single" w:sz="4" w:space="0" w:color="auto"/>
              <w:right w:val="single" w:sz="4" w:space="0" w:color="auto"/>
            </w:tcBorders>
            <w:vAlign w:val="center"/>
            <w:tcPrChange w:id="432"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int="eastAsia"/>
                <w:sz w:val="28"/>
                <w:szCs w:val="28"/>
              </w:rPr>
              <w:t>2μs垂直通道噪声电平</w:t>
            </w:r>
          </w:p>
        </w:tc>
        <w:tc>
          <w:tcPr>
            <w:tcW w:w="3779" w:type="dxa"/>
            <w:tcBorders>
              <w:top w:val="single" w:sz="4" w:space="0" w:color="auto"/>
              <w:left w:val="single" w:sz="4" w:space="0" w:color="auto"/>
              <w:bottom w:val="single" w:sz="4" w:space="0" w:color="auto"/>
              <w:right w:val="single" w:sz="4" w:space="0" w:color="auto"/>
            </w:tcBorders>
            <w:vAlign w:val="center"/>
            <w:tcPrChange w:id="433"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434"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60</w:t>
            </w:r>
          </w:p>
        </w:tc>
        <w:tc>
          <w:tcPr>
            <w:tcW w:w="4015" w:type="dxa"/>
            <w:tcBorders>
              <w:top w:val="single" w:sz="4" w:space="0" w:color="auto"/>
              <w:left w:val="single" w:sz="4" w:space="0" w:color="auto"/>
              <w:bottom w:val="single" w:sz="4" w:space="0" w:color="auto"/>
              <w:right w:val="single" w:sz="4" w:space="0" w:color="auto"/>
            </w:tcBorders>
            <w:vAlign w:val="center"/>
            <w:tcPrChange w:id="435"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int="eastAsia"/>
                <w:sz w:val="28"/>
                <w:szCs w:val="28"/>
              </w:rPr>
              <w:t>10μs垂直通道噪声电平</w:t>
            </w:r>
          </w:p>
        </w:tc>
        <w:tc>
          <w:tcPr>
            <w:tcW w:w="3779" w:type="dxa"/>
            <w:tcBorders>
              <w:top w:val="single" w:sz="4" w:space="0" w:color="auto"/>
              <w:left w:val="single" w:sz="4" w:space="0" w:color="auto"/>
              <w:bottom w:val="single" w:sz="4" w:space="0" w:color="auto"/>
              <w:right w:val="single" w:sz="4" w:space="0" w:color="auto"/>
            </w:tcBorders>
            <w:vAlign w:val="center"/>
            <w:tcPrChange w:id="436"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437"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61</w:t>
            </w:r>
          </w:p>
        </w:tc>
        <w:tc>
          <w:tcPr>
            <w:tcW w:w="4015" w:type="dxa"/>
            <w:tcBorders>
              <w:top w:val="single" w:sz="4" w:space="0" w:color="auto"/>
              <w:left w:val="single" w:sz="4" w:space="0" w:color="auto"/>
              <w:bottom w:val="single" w:sz="4" w:space="0" w:color="auto"/>
              <w:right w:val="single" w:sz="4" w:space="0" w:color="auto"/>
            </w:tcBorders>
            <w:vAlign w:val="center"/>
            <w:tcPrChange w:id="438"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int="eastAsia"/>
                <w:sz w:val="28"/>
                <w:szCs w:val="28"/>
              </w:rPr>
              <w:t>20μs垂直通道噪声电平</w:t>
            </w:r>
          </w:p>
        </w:tc>
        <w:tc>
          <w:tcPr>
            <w:tcW w:w="3779" w:type="dxa"/>
            <w:tcBorders>
              <w:top w:val="single" w:sz="4" w:space="0" w:color="auto"/>
              <w:left w:val="single" w:sz="4" w:space="0" w:color="auto"/>
              <w:bottom w:val="single" w:sz="4" w:space="0" w:color="auto"/>
              <w:right w:val="single" w:sz="4" w:space="0" w:color="auto"/>
            </w:tcBorders>
            <w:vAlign w:val="center"/>
            <w:tcPrChange w:id="439"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440"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62</w:t>
            </w:r>
          </w:p>
        </w:tc>
        <w:tc>
          <w:tcPr>
            <w:tcW w:w="4015" w:type="dxa"/>
            <w:tcBorders>
              <w:top w:val="single" w:sz="4" w:space="0" w:color="auto"/>
              <w:left w:val="single" w:sz="4" w:space="0" w:color="auto"/>
              <w:bottom w:val="single" w:sz="4" w:space="0" w:color="auto"/>
              <w:right w:val="single" w:sz="4" w:space="0" w:color="auto"/>
            </w:tcBorders>
            <w:vAlign w:val="center"/>
            <w:tcPrChange w:id="441"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int="eastAsia"/>
                <w:sz w:val="28"/>
                <w:szCs w:val="28"/>
              </w:rPr>
              <w:t>40μs垂直通道噪声电平</w:t>
            </w:r>
          </w:p>
        </w:tc>
        <w:tc>
          <w:tcPr>
            <w:tcW w:w="3779" w:type="dxa"/>
            <w:tcBorders>
              <w:top w:val="single" w:sz="4" w:space="0" w:color="auto"/>
              <w:left w:val="single" w:sz="4" w:space="0" w:color="auto"/>
              <w:bottom w:val="single" w:sz="4" w:space="0" w:color="auto"/>
              <w:right w:val="single" w:sz="4" w:space="0" w:color="auto"/>
            </w:tcBorders>
            <w:vAlign w:val="center"/>
            <w:tcPrChange w:id="442"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443"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63</w:t>
            </w:r>
          </w:p>
        </w:tc>
        <w:tc>
          <w:tcPr>
            <w:tcW w:w="4015" w:type="dxa"/>
            <w:tcBorders>
              <w:top w:val="single" w:sz="4" w:space="0" w:color="auto"/>
              <w:left w:val="single" w:sz="4" w:space="0" w:color="auto"/>
              <w:bottom w:val="single" w:sz="4" w:space="0" w:color="auto"/>
              <w:right w:val="single" w:sz="4" w:space="0" w:color="auto"/>
            </w:tcBorders>
            <w:vAlign w:val="center"/>
            <w:tcPrChange w:id="444"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int="eastAsia"/>
                <w:sz w:val="28"/>
                <w:szCs w:val="28"/>
              </w:rPr>
              <w:t>80μs垂直通道噪声电平</w:t>
            </w:r>
          </w:p>
        </w:tc>
        <w:tc>
          <w:tcPr>
            <w:tcW w:w="3779" w:type="dxa"/>
            <w:tcBorders>
              <w:top w:val="single" w:sz="4" w:space="0" w:color="auto"/>
              <w:left w:val="single" w:sz="4" w:space="0" w:color="auto"/>
              <w:bottom w:val="single" w:sz="4" w:space="0" w:color="auto"/>
              <w:right w:val="single" w:sz="4" w:space="0" w:color="auto"/>
            </w:tcBorders>
            <w:vAlign w:val="center"/>
            <w:tcPrChange w:id="445"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446"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64</w:t>
            </w:r>
          </w:p>
        </w:tc>
        <w:tc>
          <w:tcPr>
            <w:tcW w:w="4015" w:type="dxa"/>
            <w:tcBorders>
              <w:top w:val="single" w:sz="4" w:space="0" w:color="auto"/>
              <w:left w:val="single" w:sz="4" w:space="0" w:color="auto"/>
              <w:bottom w:val="single" w:sz="4" w:space="0" w:color="auto"/>
              <w:right w:val="single" w:sz="4" w:space="0" w:color="auto"/>
            </w:tcBorders>
            <w:vAlign w:val="center"/>
            <w:tcPrChange w:id="447"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sz w:val="28"/>
                <w:szCs w:val="28"/>
              </w:rPr>
            </w:pPr>
            <w:r>
              <w:rPr>
                <w:rFonts w:ascii="仿宋_GB2312" w:hint="eastAsia"/>
                <w:sz w:val="28"/>
                <w:szCs w:val="28"/>
              </w:rPr>
              <w:t>160μs垂直通道噪声电平</w:t>
            </w:r>
          </w:p>
        </w:tc>
        <w:tc>
          <w:tcPr>
            <w:tcW w:w="3779" w:type="dxa"/>
            <w:tcBorders>
              <w:top w:val="single" w:sz="4" w:space="0" w:color="auto"/>
              <w:left w:val="single" w:sz="4" w:space="0" w:color="auto"/>
              <w:bottom w:val="single" w:sz="4" w:space="0" w:color="auto"/>
              <w:right w:val="single" w:sz="4" w:space="0" w:color="auto"/>
            </w:tcBorders>
            <w:vAlign w:val="center"/>
            <w:tcPrChange w:id="448"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449"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65</w:t>
            </w:r>
          </w:p>
        </w:tc>
        <w:tc>
          <w:tcPr>
            <w:tcW w:w="4015" w:type="dxa"/>
            <w:tcBorders>
              <w:top w:val="single" w:sz="4" w:space="0" w:color="auto"/>
              <w:left w:val="single" w:sz="4" w:space="0" w:color="auto"/>
              <w:bottom w:val="single" w:sz="4" w:space="0" w:color="auto"/>
              <w:right w:val="single" w:sz="4" w:space="0" w:color="auto"/>
            </w:tcBorders>
            <w:vAlign w:val="center"/>
            <w:tcPrChange w:id="450"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sz w:val="28"/>
                <w:szCs w:val="28"/>
              </w:rPr>
            </w:pPr>
            <w:r>
              <w:rPr>
                <w:rFonts w:ascii="仿宋_GB2312" w:hint="eastAsia"/>
                <w:sz w:val="28"/>
                <w:szCs w:val="28"/>
              </w:rPr>
              <w:t>200μs垂直通道噪声电平</w:t>
            </w:r>
          </w:p>
        </w:tc>
        <w:tc>
          <w:tcPr>
            <w:tcW w:w="3779" w:type="dxa"/>
            <w:tcBorders>
              <w:top w:val="single" w:sz="4" w:space="0" w:color="auto"/>
              <w:left w:val="single" w:sz="4" w:space="0" w:color="auto"/>
              <w:bottom w:val="single" w:sz="4" w:space="0" w:color="auto"/>
              <w:right w:val="single" w:sz="4" w:space="0" w:color="auto"/>
            </w:tcBorders>
            <w:vAlign w:val="center"/>
            <w:tcPrChange w:id="451"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452"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66</w:t>
            </w:r>
          </w:p>
        </w:tc>
        <w:tc>
          <w:tcPr>
            <w:tcW w:w="4015" w:type="dxa"/>
            <w:tcBorders>
              <w:top w:val="single" w:sz="4" w:space="0" w:color="auto"/>
              <w:left w:val="single" w:sz="4" w:space="0" w:color="auto"/>
              <w:bottom w:val="single" w:sz="4" w:space="0" w:color="auto"/>
              <w:right w:val="single" w:sz="4" w:space="0" w:color="auto"/>
            </w:tcBorders>
            <w:vAlign w:val="center"/>
            <w:tcPrChange w:id="453"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水平通道相位噪声</w:t>
            </w:r>
          </w:p>
        </w:tc>
        <w:tc>
          <w:tcPr>
            <w:tcW w:w="3779" w:type="dxa"/>
            <w:tcBorders>
              <w:top w:val="single" w:sz="4" w:space="0" w:color="auto"/>
              <w:left w:val="single" w:sz="4" w:space="0" w:color="auto"/>
              <w:bottom w:val="single" w:sz="4" w:space="0" w:color="auto"/>
              <w:right w:val="single" w:sz="4" w:space="0" w:color="auto"/>
            </w:tcBorders>
            <w:vAlign w:val="center"/>
            <w:tcPrChange w:id="454"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455"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67</w:t>
            </w:r>
          </w:p>
        </w:tc>
        <w:tc>
          <w:tcPr>
            <w:tcW w:w="4015" w:type="dxa"/>
            <w:tcBorders>
              <w:top w:val="single" w:sz="4" w:space="0" w:color="auto"/>
              <w:left w:val="single" w:sz="4" w:space="0" w:color="auto"/>
              <w:bottom w:val="single" w:sz="4" w:space="0" w:color="auto"/>
              <w:right w:val="single" w:sz="4" w:space="0" w:color="auto"/>
            </w:tcBorders>
            <w:vAlign w:val="center"/>
            <w:tcPrChange w:id="456"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垂直通道相位噪声</w:t>
            </w:r>
          </w:p>
        </w:tc>
        <w:tc>
          <w:tcPr>
            <w:tcW w:w="3779" w:type="dxa"/>
            <w:tcBorders>
              <w:top w:val="single" w:sz="4" w:space="0" w:color="auto"/>
              <w:left w:val="single" w:sz="4" w:space="0" w:color="auto"/>
              <w:bottom w:val="single" w:sz="4" w:space="0" w:color="auto"/>
              <w:right w:val="single" w:sz="4" w:space="0" w:color="auto"/>
            </w:tcBorders>
            <w:vAlign w:val="center"/>
            <w:tcPrChange w:id="457"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458"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68</w:t>
            </w:r>
          </w:p>
        </w:tc>
        <w:tc>
          <w:tcPr>
            <w:tcW w:w="4015" w:type="dxa"/>
            <w:tcBorders>
              <w:top w:val="single" w:sz="4" w:space="0" w:color="auto"/>
              <w:left w:val="single" w:sz="4" w:space="0" w:color="auto"/>
              <w:bottom w:val="single" w:sz="4" w:space="0" w:color="auto"/>
              <w:right w:val="single" w:sz="4" w:space="0" w:color="auto"/>
            </w:tcBorders>
            <w:vAlign w:val="center"/>
            <w:tcPrChange w:id="459"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水平通道滤波前功率</w:t>
            </w:r>
          </w:p>
        </w:tc>
        <w:tc>
          <w:tcPr>
            <w:tcW w:w="3779" w:type="dxa"/>
            <w:tcBorders>
              <w:top w:val="single" w:sz="4" w:space="0" w:color="auto"/>
              <w:left w:val="single" w:sz="4" w:space="0" w:color="auto"/>
              <w:bottom w:val="single" w:sz="4" w:space="0" w:color="auto"/>
              <w:right w:val="single" w:sz="4" w:space="0" w:color="auto"/>
            </w:tcBorders>
            <w:vAlign w:val="center"/>
            <w:tcPrChange w:id="460"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461"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69</w:t>
            </w:r>
          </w:p>
        </w:tc>
        <w:tc>
          <w:tcPr>
            <w:tcW w:w="4015" w:type="dxa"/>
            <w:tcBorders>
              <w:top w:val="single" w:sz="4" w:space="0" w:color="auto"/>
              <w:left w:val="single" w:sz="4" w:space="0" w:color="auto"/>
              <w:bottom w:val="single" w:sz="4" w:space="0" w:color="auto"/>
              <w:right w:val="single" w:sz="4" w:space="0" w:color="auto"/>
            </w:tcBorders>
            <w:vAlign w:val="center"/>
            <w:tcPrChange w:id="462"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水平通道滤波后功率</w:t>
            </w:r>
          </w:p>
        </w:tc>
        <w:tc>
          <w:tcPr>
            <w:tcW w:w="3779" w:type="dxa"/>
            <w:tcBorders>
              <w:top w:val="single" w:sz="4" w:space="0" w:color="auto"/>
              <w:left w:val="single" w:sz="4" w:space="0" w:color="auto"/>
              <w:bottom w:val="single" w:sz="4" w:space="0" w:color="auto"/>
              <w:right w:val="single" w:sz="4" w:space="0" w:color="auto"/>
            </w:tcBorders>
            <w:vAlign w:val="center"/>
            <w:tcPrChange w:id="463"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464"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70</w:t>
            </w:r>
          </w:p>
        </w:tc>
        <w:tc>
          <w:tcPr>
            <w:tcW w:w="4015" w:type="dxa"/>
            <w:tcBorders>
              <w:top w:val="single" w:sz="4" w:space="0" w:color="auto"/>
              <w:left w:val="single" w:sz="4" w:space="0" w:color="auto"/>
              <w:bottom w:val="single" w:sz="4" w:space="0" w:color="auto"/>
              <w:right w:val="single" w:sz="4" w:space="0" w:color="auto"/>
            </w:tcBorders>
            <w:vAlign w:val="center"/>
            <w:tcPrChange w:id="465"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垂直通道滤波前功率</w:t>
            </w:r>
          </w:p>
        </w:tc>
        <w:tc>
          <w:tcPr>
            <w:tcW w:w="3779" w:type="dxa"/>
            <w:tcBorders>
              <w:top w:val="single" w:sz="4" w:space="0" w:color="auto"/>
              <w:left w:val="single" w:sz="4" w:space="0" w:color="auto"/>
              <w:bottom w:val="single" w:sz="4" w:space="0" w:color="auto"/>
              <w:right w:val="single" w:sz="4" w:space="0" w:color="auto"/>
            </w:tcBorders>
            <w:vAlign w:val="center"/>
            <w:tcPrChange w:id="466"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467"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71</w:t>
            </w:r>
          </w:p>
        </w:tc>
        <w:tc>
          <w:tcPr>
            <w:tcW w:w="4015" w:type="dxa"/>
            <w:tcBorders>
              <w:top w:val="single" w:sz="4" w:space="0" w:color="auto"/>
              <w:left w:val="single" w:sz="4" w:space="0" w:color="auto"/>
              <w:bottom w:val="single" w:sz="4" w:space="0" w:color="auto"/>
              <w:right w:val="single" w:sz="4" w:space="0" w:color="auto"/>
            </w:tcBorders>
            <w:vAlign w:val="center"/>
            <w:tcPrChange w:id="468"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垂直通道滤波后功率</w:t>
            </w:r>
          </w:p>
        </w:tc>
        <w:tc>
          <w:tcPr>
            <w:tcW w:w="3779" w:type="dxa"/>
            <w:tcBorders>
              <w:top w:val="single" w:sz="4" w:space="0" w:color="auto"/>
              <w:left w:val="single" w:sz="4" w:space="0" w:color="auto"/>
              <w:bottom w:val="single" w:sz="4" w:space="0" w:color="auto"/>
              <w:right w:val="single" w:sz="4" w:space="0" w:color="auto"/>
            </w:tcBorders>
            <w:vAlign w:val="center"/>
            <w:tcPrChange w:id="469"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470"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72</w:t>
            </w:r>
          </w:p>
        </w:tc>
        <w:tc>
          <w:tcPr>
            <w:tcW w:w="4015" w:type="dxa"/>
            <w:tcBorders>
              <w:top w:val="single" w:sz="4" w:space="0" w:color="auto"/>
              <w:left w:val="single" w:sz="4" w:space="0" w:color="auto"/>
              <w:bottom w:val="single" w:sz="4" w:space="0" w:color="auto"/>
              <w:right w:val="single" w:sz="4" w:space="0" w:color="auto"/>
            </w:tcBorders>
            <w:vAlign w:val="center"/>
            <w:tcPrChange w:id="471"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sz w:val="28"/>
                <w:szCs w:val="28"/>
              </w:rPr>
              <w:t>0.5μs反射率因子期望值</w:t>
            </w:r>
          </w:p>
        </w:tc>
        <w:tc>
          <w:tcPr>
            <w:tcW w:w="3779" w:type="dxa"/>
            <w:tcBorders>
              <w:top w:val="single" w:sz="4" w:space="0" w:color="auto"/>
              <w:left w:val="single" w:sz="4" w:space="0" w:color="auto"/>
              <w:bottom w:val="single" w:sz="4" w:space="0" w:color="auto"/>
              <w:right w:val="single" w:sz="4" w:space="0" w:color="auto"/>
            </w:tcBorders>
            <w:vAlign w:val="center"/>
            <w:tcPrChange w:id="472"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单位：dBZ</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473"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73</w:t>
            </w:r>
          </w:p>
        </w:tc>
        <w:tc>
          <w:tcPr>
            <w:tcW w:w="4015" w:type="dxa"/>
            <w:tcBorders>
              <w:top w:val="single" w:sz="4" w:space="0" w:color="auto"/>
              <w:left w:val="single" w:sz="4" w:space="0" w:color="auto"/>
              <w:bottom w:val="single" w:sz="4" w:space="0" w:color="auto"/>
              <w:right w:val="single" w:sz="4" w:space="0" w:color="auto"/>
            </w:tcBorders>
            <w:vAlign w:val="center"/>
            <w:tcPrChange w:id="474"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sz w:val="28"/>
                <w:szCs w:val="28"/>
              </w:rPr>
              <w:t>0.5μs反射率因子测量值</w:t>
            </w:r>
          </w:p>
        </w:tc>
        <w:tc>
          <w:tcPr>
            <w:tcW w:w="3779" w:type="dxa"/>
            <w:tcBorders>
              <w:top w:val="single" w:sz="4" w:space="0" w:color="auto"/>
              <w:left w:val="single" w:sz="4" w:space="0" w:color="auto"/>
              <w:bottom w:val="single" w:sz="4" w:space="0" w:color="auto"/>
              <w:right w:val="single" w:sz="4" w:space="0" w:color="auto"/>
            </w:tcBorders>
            <w:vAlign w:val="center"/>
            <w:tcPrChange w:id="475"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RFD信号测试，单位：dBZ</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476"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74</w:t>
            </w:r>
          </w:p>
        </w:tc>
        <w:tc>
          <w:tcPr>
            <w:tcW w:w="4015" w:type="dxa"/>
            <w:tcBorders>
              <w:top w:val="single" w:sz="4" w:space="0" w:color="auto"/>
              <w:left w:val="single" w:sz="4" w:space="0" w:color="auto"/>
              <w:bottom w:val="single" w:sz="4" w:space="0" w:color="auto"/>
              <w:right w:val="single" w:sz="4" w:space="0" w:color="auto"/>
            </w:tcBorders>
            <w:vAlign w:val="center"/>
            <w:tcPrChange w:id="477"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sz w:val="28"/>
                <w:szCs w:val="28"/>
              </w:rPr>
              <w:t>1μs反射率因子期望值</w:t>
            </w:r>
          </w:p>
        </w:tc>
        <w:tc>
          <w:tcPr>
            <w:tcW w:w="3779" w:type="dxa"/>
            <w:tcBorders>
              <w:top w:val="single" w:sz="4" w:space="0" w:color="auto"/>
              <w:left w:val="single" w:sz="4" w:space="0" w:color="auto"/>
              <w:bottom w:val="single" w:sz="4" w:space="0" w:color="auto"/>
              <w:right w:val="single" w:sz="4" w:space="0" w:color="auto"/>
            </w:tcBorders>
            <w:vAlign w:val="center"/>
            <w:tcPrChange w:id="478"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单位：dBZ</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479"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75</w:t>
            </w:r>
          </w:p>
        </w:tc>
        <w:tc>
          <w:tcPr>
            <w:tcW w:w="4015" w:type="dxa"/>
            <w:tcBorders>
              <w:top w:val="single" w:sz="4" w:space="0" w:color="auto"/>
              <w:left w:val="single" w:sz="4" w:space="0" w:color="auto"/>
              <w:bottom w:val="single" w:sz="4" w:space="0" w:color="auto"/>
              <w:right w:val="single" w:sz="4" w:space="0" w:color="auto"/>
            </w:tcBorders>
            <w:vAlign w:val="center"/>
            <w:tcPrChange w:id="480"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sz w:val="28"/>
                <w:szCs w:val="28"/>
              </w:rPr>
              <w:t>1μs反射率因子测量值</w:t>
            </w:r>
          </w:p>
        </w:tc>
        <w:tc>
          <w:tcPr>
            <w:tcW w:w="3779" w:type="dxa"/>
            <w:tcBorders>
              <w:top w:val="single" w:sz="4" w:space="0" w:color="auto"/>
              <w:left w:val="single" w:sz="4" w:space="0" w:color="auto"/>
              <w:bottom w:val="single" w:sz="4" w:space="0" w:color="auto"/>
              <w:right w:val="single" w:sz="4" w:space="0" w:color="auto"/>
            </w:tcBorders>
            <w:vAlign w:val="center"/>
            <w:tcPrChange w:id="481"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RFD信号测试，单位：dBZ</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482"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76</w:t>
            </w:r>
          </w:p>
        </w:tc>
        <w:tc>
          <w:tcPr>
            <w:tcW w:w="4015" w:type="dxa"/>
            <w:tcBorders>
              <w:top w:val="single" w:sz="4" w:space="0" w:color="auto"/>
              <w:left w:val="single" w:sz="4" w:space="0" w:color="auto"/>
              <w:bottom w:val="single" w:sz="4" w:space="0" w:color="auto"/>
              <w:right w:val="single" w:sz="4" w:space="0" w:color="auto"/>
            </w:tcBorders>
            <w:vAlign w:val="center"/>
            <w:tcPrChange w:id="483"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sz w:val="28"/>
                <w:szCs w:val="28"/>
              </w:rPr>
              <w:t>2μs反射率因子期望值</w:t>
            </w:r>
          </w:p>
        </w:tc>
        <w:tc>
          <w:tcPr>
            <w:tcW w:w="3779" w:type="dxa"/>
            <w:tcBorders>
              <w:top w:val="single" w:sz="4" w:space="0" w:color="auto"/>
              <w:left w:val="single" w:sz="4" w:space="0" w:color="auto"/>
              <w:bottom w:val="single" w:sz="4" w:space="0" w:color="auto"/>
              <w:right w:val="single" w:sz="4" w:space="0" w:color="auto"/>
            </w:tcBorders>
            <w:vAlign w:val="center"/>
            <w:tcPrChange w:id="484"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单位：dBZ</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485"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77</w:t>
            </w:r>
          </w:p>
        </w:tc>
        <w:tc>
          <w:tcPr>
            <w:tcW w:w="4015" w:type="dxa"/>
            <w:tcBorders>
              <w:top w:val="single" w:sz="4" w:space="0" w:color="auto"/>
              <w:left w:val="single" w:sz="4" w:space="0" w:color="auto"/>
              <w:bottom w:val="single" w:sz="4" w:space="0" w:color="auto"/>
              <w:right w:val="single" w:sz="4" w:space="0" w:color="auto"/>
            </w:tcBorders>
            <w:vAlign w:val="center"/>
            <w:tcPrChange w:id="486"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sz w:val="28"/>
                <w:szCs w:val="28"/>
              </w:rPr>
              <w:t>2μs反射率因子测量值</w:t>
            </w:r>
          </w:p>
        </w:tc>
        <w:tc>
          <w:tcPr>
            <w:tcW w:w="3779" w:type="dxa"/>
            <w:tcBorders>
              <w:top w:val="single" w:sz="4" w:space="0" w:color="auto"/>
              <w:left w:val="single" w:sz="4" w:space="0" w:color="auto"/>
              <w:bottom w:val="single" w:sz="4" w:space="0" w:color="auto"/>
              <w:right w:val="single" w:sz="4" w:space="0" w:color="auto"/>
            </w:tcBorders>
            <w:vAlign w:val="center"/>
            <w:tcPrChange w:id="487"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RFD信号测试，单位：dBZ</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488"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78</w:t>
            </w:r>
          </w:p>
        </w:tc>
        <w:tc>
          <w:tcPr>
            <w:tcW w:w="4015" w:type="dxa"/>
            <w:tcBorders>
              <w:top w:val="single" w:sz="4" w:space="0" w:color="auto"/>
              <w:left w:val="single" w:sz="4" w:space="0" w:color="auto"/>
              <w:bottom w:val="single" w:sz="4" w:space="0" w:color="auto"/>
              <w:right w:val="single" w:sz="4" w:space="0" w:color="auto"/>
            </w:tcBorders>
            <w:vAlign w:val="center"/>
            <w:tcPrChange w:id="489"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sz w:val="28"/>
                <w:szCs w:val="28"/>
              </w:rPr>
              <w:t>10μs反射率因子期望值</w:t>
            </w:r>
          </w:p>
        </w:tc>
        <w:tc>
          <w:tcPr>
            <w:tcW w:w="3779" w:type="dxa"/>
            <w:tcBorders>
              <w:top w:val="single" w:sz="4" w:space="0" w:color="auto"/>
              <w:left w:val="single" w:sz="4" w:space="0" w:color="auto"/>
              <w:bottom w:val="single" w:sz="4" w:space="0" w:color="auto"/>
              <w:right w:val="single" w:sz="4" w:space="0" w:color="auto"/>
            </w:tcBorders>
            <w:vAlign w:val="center"/>
            <w:tcPrChange w:id="490"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单位：dBZ</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491"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79</w:t>
            </w:r>
          </w:p>
        </w:tc>
        <w:tc>
          <w:tcPr>
            <w:tcW w:w="4015" w:type="dxa"/>
            <w:tcBorders>
              <w:top w:val="single" w:sz="4" w:space="0" w:color="auto"/>
              <w:left w:val="single" w:sz="4" w:space="0" w:color="auto"/>
              <w:bottom w:val="single" w:sz="4" w:space="0" w:color="auto"/>
              <w:right w:val="single" w:sz="4" w:space="0" w:color="auto"/>
            </w:tcBorders>
            <w:vAlign w:val="center"/>
            <w:tcPrChange w:id="492"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sz w:val="28"/>
                <w:szCs w:val="28"/>
              </w:rPr>
              <w:t>10μs反射率因子测量值</w:t>
            </w:r>
          </w:p>
        </w:tc>
        <w:tc>
          <w:tcPr>
            <w:tcW w:w="3779" w:type="dxa"/>
            <w:tcBorders>
              <w:top w:val="single" w:sz="4" w:space="0" w:color="auto"/>
              <w:left w:val="single" w:sz="4" w:space="0" w:color="auto"/>
              <w:bottom w:val="single" w:sz="4" w:space="0" w:color="auto"/>
              <w:right w:val="single" w:sz="4" w:space="0" w:color="auto"/>
            </w:tcBorders>
            <w:vAlign w:val="center"/>
            <w:tcPrChange w:id="493"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RFD信号测试，单位：dBZ</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494"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80</w:t>
            </w:r>
          </w:p>
        </w:tc>
        <w:tc>
          <w:tcPr>
            <w:tcW w:w="4015" w:type="dxa"/>
            <w:tcBorders>
              <w:top w:val="single" w:sz="4" w:space="0" w:color="auto"/>
              <w:left w:val="single" w:sz="4" w:space="0" w:color="auto"/>
              <w:bottom w:val="single" w:sz="4" w:space="0" w:color="auto"/>
              <w:right w:val="single" w:sz="4" w:space="0" w:color="auto"/>
            </w:tcBorders>
            <w:vAlign w:val="center"/>
            <w:tcPrChange w:id="495"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sz w:val="28"/>
                <w:szCs w:val="28"/>
              </w:rPr>
              <w:t>20μs反射率因子期望值</w:t>
            </w:r>
          </w:p>
        </w:tc>
        <w:tc>
          <w:tcPr>
            <w:tcW w:w="3779" w:type="dxa"/>
            <w:tcBorders>
              <w:top w:val="single" w:sz="4" w:space="0" w:color="auto"/>
              <w:left w:val="single" w:sz="4" w:space="0" w:color="auto"/>
              <w:bottom w:val="single" w:sz="4" w:space="0" w:color="auto"/>
              <w:right w:val="single" w:sz="4" w:space="0" w:color="auto"/>
            </w:tcBorders>
            <w:vAlign w:val="center"/>
            <w:tcPrChange w:id="496"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单位：dBZ</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497"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81</w:t>
            </w:r>
          </w:p>
        </w:tc>
        <w:tc>
          <w:tcPr>
            <w:tcW w:w="4015" w:type="dxa"/>
            <w:tcBorders>
              <w:top w:val="single" w:sz="4" w:space="0" w:color="auto"/>
              <w:left w:val="single" w:sz="4" w:space="0" w:color="auto"/>
              <w:bottom w:val="single" w:sz="4" w:space="0" w:color="auto"/>
              <w:right w:val="single" w:sz="4" w:space="0" w:color="auto"/>
            </w:tcBorders>
            <w:vAlign w:val="center"/>
            <w:tcPrChange w:id="498"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sz w:val="28"/>
                <w:szCs w:val="28"/>
              </w:rPr>
              <w:t>20μs反射率因子测量值</w:t>
            </w:r>
          </w:p>
        </w:tc>
        <w:tc>
          <w:tcPr>
            <w:tcW w:w="3779" w:type="dxa"/>
            <w:tcBorders>
              <w:top w:val="single" w:sz="4" w:space="0" w:color="auto"/>
              <w:left w:val="single" w:sz="4" w:space="0" w:color="auto"/>
              <w:bottom w:val="single" w:sz="4" w:space="0" w:color="auto"/>
              <w:right w:val="single" w:sz="4" w:space="0" w:color="auto"/>
            </w:tcBorders>
            <w:vAlign w:val="center"/>
            <w:tcPrChange w:id="499"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RFD信号测试，单位：dBZ</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500"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82</w:t>
            </w:r>
          </w:p>
        </w:tc>
        <w:tc>
          <w:tcPr>
            <w:tcW w:w="4015" w:type="dxa"/>
            <w:tcBorders>
              <w:top w:val="single" w:sz="4" w:space="0" w:color="auto"/>
              <w:left w:val="single" w:sz="4" w:space="0" w:color="auto"/>
              <w:bottom w:val="single" w:sz="4" w:space="0" w:color="auto"/>
              <w:right w:val="single" w:sz="4" w:space="0" w:color="auto"/>
            </w:tcBorders>
            <w:vAlign w:val="center"/>
            <w:tcPrChange w:id="501"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sz w:val="28"/>
                <w:szCs w:val="28"/>
              </w:rPr>
              <w:t>40μs反射率因子期望值</w:t>
            </w:r>
          </w:p>
        </w:tc>
        <w:tc>
          <w:tcPr>
            <w:tcW w:w="3779" w:type="dxa"/>
            <w:tcBorders>
              <w:top w:val="single" w:sz="4" w:space="0" w:color="auto"/>
              <w:left w:val="single" w:sz="4" w:space="0" w:color="auto"/>
              <w:bottom w:val="single" w:sz="4" w:space="0" w:color="auto"/>
              <w:right w:val="single" w:sz="4" w:space="0" w:color="auto"/>
            </w:tcBorders>
            <w:vAlign w:val="center"/>
            <w:tcPrChange w:id="502"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单位：dBZ</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503"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83</w:t>
            </w:r>
          </w:p>
        </w:tc>
        <w:tc>
          <w:tcPr>
            <w:tcW w:w="4015" w:type="dxa"/>
            <w:tcBorders>
              <w:top w:val="single" w:sz="4" w:space="0" w:color="auto"/>
              <w:left w:val="single" w:sz="4" w:space="0" w:color="auto"/>
              <w:bottom w:val="single" w:sz="4" w:space="0" w:color="auto"/>
              <w:right w:val="single" w:sz="4" w:space="0" w:color="auto"/>
            </w:tcBorders>
            <w:vAlign w:val="center"/>
            <w:tcPrChange w:id="504"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sz w:val="28"/>
                <w:szCs w:val="28"/>
              </w:rPr>
              <w:t>40μs反射率因子测量值</w:t>
            </w:r>
          </w:p>
        </w:tc>
        <w:tc>
          <w:tcPr>
            <w:tcW w:w="3779" w:type="dxa"/>
            <w:tcBorders>
              <w:top w:val="single" w:sz="4" w:space="0" w:color="auto"/>
              <w:left w:val="single" w:sz="4" w:space="0" w:color="auto"/>
              <w:bottom w:val="single" w:sz="4" w:space="0" w:color="auto"/>
              <w:right w:val="single" w:sz="4" w:space="0" w:color="auto"/>
            </w:tcBorders>
            <w:vAlign w:val="center"/>
            <w:tcPrChange w:id="505"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RFD信号测试，单位：dBZ</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506"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84</w:t>
            </w:r>
          </w:p>
        </w:tc>
        <w:tc>
          <w:tcPr>
            <w:tcW w:w="4015" w:type="dxa"/>
            <w:tcBorders>
              <w:top w:val="single" w:sz="4" w:space="0" w:color="auto"/>
              <w:left w:val="single" w:sz="4" w:space="0" w:color="auto"/>
              <w:bottom w:val="single" w:sz="4" w:space="0" w:color="auto"/>
              <w:right w:val="single" w:sz="4" w:space="0" w:color="auto"/>
            </w:tcBorders>
            <w:vAlign w:val="center"/>
            <w:tcPrChange w:id="507"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sz w:val="28"/>
                <w:szCs w:val="28"/>
              </w:rPr>
              <w:t>80μs反射率因子期望值</w:t>
            </w:r>
          </w:p>
        </w:tc>
        <w:tc>
          <w:tcPr>
            <w:tcW w:w="3779" w:type="dxa"/>
            <w:tcBorders>
              <w:top w:val="single" w:sz="4" w:space="0" w:color="auto"/>
              <w:left w:val="single" w:sz="4" w:space="0" w:color="auto"/>
              <w:bottom w:val="single" w:sz="4" w:space="0" w:color="auto"/>
              <w:right w:val="single" w:sz="4" w:space="0" w:color="auto"/>
            </w:tcBorders>
            <w:vAlign w:val="center"/>
            <w:tcPrChange w:id="508"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单位：dBZ</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509"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85</w:t>
            </w:r>
          </w:p>
        </w:tc>
        <w:tc>
          <w:tcPr>
            <w:tcW w:w="4015" w:type="dxa"/>
            <w:tcBorders>
              <w:top w:val="single" w:sz="4" w:space="0" w:color="auto"/>
              <w:left w:val="single" w:sz="4" w:space="0" w:color="auto"/>
              <w:bottom w:val="single" w:sz="4" w:space="0" w:color="auto"/>
              <w:right w:val="single" w:sz="4" w:space="0" w:color="auto"/>
            </w:tcBorders>
            <w:vAlign w:val="center"/>
            <w:tcPrChange w:id="510"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sz w:val="28"/>
                <w:szCs w:val="28"/>
              </w:rPr>
              <w:t>80μs反射率因子测量值</w:t>
            </w:r>
          </w:p>
        </w:tc>
        <w:tc>
          <w:tcPr>
            <w:tcW w:w="3779" w:type="dxa"/>
            <w:tcBorders>
              <w:top w:val="single" w:sz="4" w:space="0" w:color="auto"/>
              <w:left w:val="single" w:sz="4" w:space="0" w:color="auto"/>
              <w:bottom w:val="single" w:sz="4" w:space="0" w:color="auto"/>
              <w:right w:val="single" w:sz="4" w:space="0" w:color="auto"/>
            </w:tcBorders>
            <w:vAlign w:val="center"/>
            <w:tcPrChange w:id="511"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RFD信号测试，单位：dBZ</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512"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86</w:t>
            </w:r>
          </w:p>
        </w:tc>
        <w:tc>
          <w:tcPr>
            <w:tcW w:w="4015" w:type="dxa"/>
            <w:tcBorders>
              <w:top w:val="single" w:sz="4" w:space="0" w:color="auto"/>
              <w:left w:val="single" w:sz="4" w:space="0" w:color="auto"/>
              <w:bottom w:val="single" w:sz="4" w:space="0" w:color="auto"/>
              <w:right w:val="single" w:sz="4" w:space="0" w:color="auto"/>
            </w:tcBorders>
            <w:vAlign w:val="center"/>
            <w:tcPrChange w:id="513"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sz w:val="28"/>
                <w:szCs w:val="28"/>
              </w:rPr>
              <w:t>160μs反射率因子期望值</w:t>
            </w:r>
          </w:p>
        </w:tc>
        <w:tc>
          <w:tcPr>
            <w:tcW w:w="3779" w:type="dxa"/>
            <w:tcBorders>
              <w:top w:val="single" w:sz="4" w:space="0" w:color="auto"/>
              <w:left w:val="single" w:sz="4" w:space="0" w:color="auto"/>
              <w:bottom w:val="single" w:sz="4" w:space="0" w:color="auto"/>
              <w:right w:val="single" w:sz="4" w:space="0" w:color="auto"/>
            </w:tcBorders>
            <w:vAlign w:val="center"/>
            <w:tcPrChange w:id="514"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单位：dBZ</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515"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87</w:t>
            </w:r>
          </w:p>
        </w:tc>
        <w:tc>
          <w:tcPr>
            <w:tcW w:w="4015" w:type="dxa"/>
            <w:tcBorders>
              <w:top w:val="single" w:sz="4" w:space="0" w:color="auto"/>
              <w:left w:val="single" w:sz="4" w:space="0" w:color="auto"/>
              <w:bottom w:val="single" w:sz="4" w:space="0" w:color="auto"/>
              <w:right w:val="single" w:sz="4" w:space="0" w:color="auto"/>
            </w:tcBorders>
            <w:vAlign w:val="center"/>
            <w:tcPrChange w:id="516"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sz w:val="28"/>
                <w:szCs w:val="28"/>
              </w:rPr>
              <w:t>160μs反射率因子测量值</w:t>
            </w:r>
          </w:p>
        </w:tc>
        <w:tc>
          <w:tcPr>
            <w:tcW w:w="3779" w:type="dxa"/>
            <w:tcBorders>
              <w:top w:val="single" w:sz="4" w:space="0" w:color="auto"/>
              <w:left w:val="single" w:sz="4" w:space="0" w:color="auto"/>
              <w:bottom w:val="single" w:sz="4" w:space="0" w:color="auto"/>
              <w:right w:val="single" w:sz="4" w:space="0" w:color="auto"/>
            </w:tcBorders>
            <w:vAlign w:val="center"/>
            <w:tcPrChange w:id="517"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RFD信号测试，单位：dBZ</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518"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88</w:t>
            </w:r>
          </w:p>
        </w:tc>
        <w:tc>
          <w:tcPr>
            <w:tcW w:w="4015" w:type="dxa"/>
            <w:tcBorders>
              <w:top w:val="single" w:sz="4" w:space="0" w:color="auto"/>
              <w:left w:val="single" w:sz="4" w:space="0" w:color="auto"/>
              <w:bottom w:val="single" w:sz="4" w:space="0" w:color="auto"/>
              <w:right w:val="single" w:sz="4" w:space="0" w:color="auto"/>
            </w:tcBorders>
            <w:vAlign w:val="center"/>
            <w:tcPrChange w:id="519"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sz w:val="28"/>
                <w:szCs w:val="28"/>
              </w:rPr>
              <w:t>200μs反射率因子期望值</w:t>
            </w:r>
          </w:p>
        </w:tc>
        <w:tc>
          <w:tcPr>
            <w:tcW w:w="3779" w:type="dxa"/>
            <w:tcBorders>
              <w:top w:val="single" w:sz="4" w:space="0" w:color="auto"/>
              <w:left w:val="single" w:sz="4" w:space="0" w:color="auto"/>
              <w:bottom w:val="single" w:sz="4" w:space="0" w:color="auto"/>
              <w:right w:val="single" w:sz="4" w:space="0" w:color="auto"/>
            </w:tcBorders>
            <w:vAlign w:val="center"/>
            <w:tcPrChange w:id="520"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单位：dBZ</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521"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89</w:t>
            </w:r>
          </w:p>
        </w:tc>
        <w:tc>
          <w:tcPr>
            <w:tcW w:w="4015" w:type="dxa"/>
            <w:tcBorders>
              <w:top w:val="single" w:sz="4" w:space="0" w:color="auto"/>
              <w:left w:val="single" w:sz="4" w:space="0" w:color="auto"/>
              <w:bottom w:val="single" w:sz="4" w:space="0" w:color="auto"/>
              <w:right w:val="single" w:sz="4" w:space="0" w:color="auto"/>
            </w:tcBorders>
            <w:vAlign w:val="center"/>
            <w:tcPrChange w:id="522"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sz w:val="28"/>
                <w:szCs w:val="28"/>
              </w:rPr>
              <w:t>200μs反射率因子测量值</w:t>
            </w:r>
          </w:p>
        </w:tc>
        <w:tc>
          <w:tcPr>
            <w:tcW w:w="3779" w:type="dxa"/>
            <w:tcBorders>
              <w:top w:val="single" w:sz="4" w:space="0" w:color="auto"/>
              <w:left w:val="single" w:sz="4" w:space="0" w:color="auto"/>
              <w:bottom w:val="single" w:sz="4" w:space="0" w:color="auto"/>
              <w:right w:val="single" w:sz="4" w:space="0" w:color="auto"/>
            </w:tcBorders>
            <w:vAlign w:val="center"/>
            <w:tcPrChange w:id="523"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RFD信号测试，单位：dBZ</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524"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90</w:t>
            </w:r>
          </w:p>
        </w:tc>
        <w:tc>
          <w:tcPr>
            <w:tcW w:w="4015" w:type="dxa"/>
            <w:tcBorders>
              <w:top w:val="single" w:sz="4" w:space="0" w:color="auto"/>
              <w:left w:val="single" w:sz="4" w:space="0" w:color="auto"/>
              <w:bottom w:val="single" w:sz="4" w:space="0" w:color="auto"/>
              <w:right w:val="single" w:sz="4" w:space="0" w:color="auto"/>
            </w:tcBorders>
            <w:vAlign w:val="center"/>
            <w:tcPrChange w:id="525"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sz w:val="28"/>
                <w:szCs w:val="28"/>
              </w:rPr>
            </w:pPr>
            <w:r>
              <w:rPr>
                <w:rFonts w:ascii="仿宋_GB2312" w:hint="eastAsia"/>
                <w:sz w:val="28"/>
                <w:szCs w:val="28"/>
              </w:rPr>
              <w:t>发射机输出信号期望值1</w:t>
            </w:r>
          </w:p>
        </w:tc>
        <w:tc>
          <w:tcPr>
            <w:tcW w:w="3779" w:type="dxa"/>
            <w:tcBorders>
              <w:top w:val="single" w:sz="4" w:space="0" w:color="auto"/>
              <w:left w:val="single" w:sz="4" w:space="0" w:color="auto"/>
              <w:bottom w:val="single" w:sz="4" w:space="0" w:color="auto"/>
              <w:right w:val="single" w:sz="4" w:space="0" w:color="auto"/>
            </w:tcBorders>
            <w:vAlign w:val="center"/>
            <w:tcPrChange w:id="526"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单位：dBZ</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527"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91</w:t>
            </w:r>
          </w:p>
        </w:tc>
        <w:tc>
          <w:tcPr>
            <w:tcW w:w="4015" w:type="dxa"/>
            <w:tcBorders>
              <w:top w:val="single" w:sz="4" w:space="0" w:color="auto"/>
              <w:left w:val="single" w:sz="4" w:space="0" w:color="auto"/>
              <w:bottom w:val="single" w:sz="4" w:space="0" w:color="auto"/>
              <w:right w:val="single" w:sz="4" w:space="0" w:color="auto"/>
            </w:tcBorders>
            <w:vAlign w:val="center"/>
            <w:tcPrChange w:id="528"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sz w:val="28"/>
                <w:szCs w:val="28"/>
              </w:rPr>
            </w:pPr>
            <w:r>
              <w:rPr>
                <w:rFonts w:ascii="仿宋_GB2312" w:hint="eastAsia"/>
                <w:sz w:val="28"/>
                <w:szCs w:val="28"/>
              </w:rPr>
              <w:t>发射机输出信号测量值1</w:t>
            </w:r>
          </w:p>
        </w:tc>
        <w:tc>
          <w:tcPr>
            <w:tcW w:w="3779" w:type="dxa"/>
            <w:tcBorders>
              <w:top w:val="single" w:sz="4" w:space="0" w:color="auto"/>
              <w:left w:val="single" w:sz="4" w:space="0" w:color="auto"/>
              <w:bottom w:val="single" w:sz="4" w:space="0" w:color="auto"/>
              <w:right w:val="single" w:sz="4" w:space="0" w:color="auto"/>
            </w:tcBorders>
            <w:vAlign w:val="center"/>
            <w:tcPrChange w:id="529"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TD信号测试，单位：dBZ</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530"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92</w:t>
            </w:r>
          </w:p>
        </w:tc>
        <w:tc>
          <w:tcPr>
            <w:tcW w:w="4015" w:type="dxa"/>
            <w:tcBorders>
              <w:top w:val="single" w:sz="4" w:space="0" w:color="auto"/>
              <w:left w:val="single" w:sz="4" w:space="0" w:color="auto"/>
              <w:bottom w:val="single" w:sz="4" w:space="0" w:color="auto"/>
              <w:right w:val="single" w:sz="4" w:space="0" w:color="auto"/>
            </w:tcBorders>
            <w:vAlign w:val="center"/>
            <w:tcPrChange w:id="531"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sz w:val="28"/>
                <w:szCs w:val="28"/>
              </w:rPr>
            </w:pPr>
            <w:r>
              <w:rPr>
                <w:rFonts w:ascii="仿宋_GB2312" w:hint="eastAsia"/>
                <w:sz w:val="28"/>
                <w:szCs w:val="28"/>
              </w:rPr>
              <w:t>发射机输出信号期望值2</w:t>
            </w:r>
          </w:p>
        </w:tc>
        <w:tc>
          <w:tcPr>
            <w:tcW w:w="3779" w:type="dxa"/>
            <w:tcBorders>
              <w:top w:val="single" w:sz="4" w:space="0" w:color="auto"/>
              <w:left w:val="single" w:sz="4" w:space="0" w:color="auto"/>
              <w:bottom w:val="single" w:sz="4" w:space="0" w:color="auto"/>
              <w:right w:val="single" w:sz="4" w:space="0" w:color="auto"/>
            </w:tcBorders>
            <w:vAlign w:val="center"/>
            <w:tcPrChange w:id="532"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单位：dBZ</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533"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93</w:t>
            </w:r>
          </w:p>
        </w:tc>
        <w:tc>
          <w:tcPr>
            <w:tcW w:w="4015" w:type="dxa"/>
            <w:tcBorders>
              <w:top w:val="single" w:sz="4" w:space="0" w:color="auto"/>
              <w:left w:val="single" w:sz="4" w:space="0" w:color="auto"/>
              <w:bottom w:val="single" w:sz="4" w:space="0" w:color="auto"/>
              <w:right w:val="single" w:sz="4" w:space="0" w:color="auto"/>
            </w:tcBorders>
            <w:vAlign w:val="center"/>
            <w:tcPrChange w:id="534"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sz w:val="28"/>
                <w:szCs w:val="28"/>
              </w:rPr>
            </w:pPr>
            <w:r>
              <w:rPr>
                <w:rFonts w:ascii="仿宋_GB2312" w:hint="eastAsia"/>
                <w:sz w:val="28"/>
                <w:szCs w:val="28"/>
              </w:rPr>
              <w:t>发射机输出信号测量值2</w:t>
            </w:r>
          </w:p>
        </w:tc>
        <w:tc>
          <w:tcPr>
            <w:tcW w:w="3779" w:type="dxa"/>
            <w:tcBorders>
              <w:top w:val="single" w:sz="4" w:space="0" w:color="auto"/>
              <w:left w:val="single" w:sz="4" w:space="0" w:color="auto"/>
              <w:bottom w:val="single" w:sz="4" w:space="0" w:color="auto"/>
              <w:right w:val="single" w:sz="4" w:space="0" w:color="auto"/>
            </w:tcBorders>
            <w:vAlign w:val="center"/>
            <w:tcPrChange w:id="535"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TD信号测试，单位：dBZ</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536"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94</w:t>
            </w:r>
          </w:p>
        </w:tc>
        <w:tc>
          <w:tcPr>
            <w:tcW w:w="4015" w:type="dxa"/>
            <w:tcBorders>
              <w:top w:val="single" w:sz="4" w:space="0" w:color="auto"/>
              <w:left w:val="single" w:sz="4" w:space="0" w:color="auto"/>
              <w:bottom w:val="single" w:sz="4" w:space="0" w:color="auto"/>
              <w:right w:val="single" w:sz="4" w:space="0" w:color="auto"/>
            </w:tcBorders>
            <w:vAlign w:val="center"/>
            <w:tcPrChange w:id="537"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sz w:val="28"/>
                <w:szCs w:val="28"/>
              </w:rPr>
            </w:pPr>
            <w:r>
              <w:rPr>
                <w:rFonts w:ascii="仿宋_GB2312" w:hint="eastAsia"/>
                <w:sz w:val="28"/>
                <w:szCs w:val="28"/>
              </w:rPr>
              <w:t>发射机输出信号期望值3</w:t>
            </w:r>
          </w:p>
        </w:tc>
        <w:tc>
          <w:tcPr>
            <w:tcW w:w="3779" w:type="dxa"/>
            <w:tcBorders>
              <w:top w:val="single" w:sz="4" w:space="0" w:color="auto"/>
              <w:left w:val="single" w:sz="4" w:space="0" w:color="auto"/>
              <w:bottom w:val="single" w:sz="4" w:space="0" w:color="auto"/>
              <w:right w:val="single" w:sz="4" w:space="0" w:color="auto"/>
            </w:tcBorders>
            <w:vAlign w:val="center"/>
            <w:tcPrChange w:id="538"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单位：dBZ</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539"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95</w:t>
            </w:r>
          </w:p>
        </w:tc>
        <w:tc>
          <w:tcPr>
            <w:tcW w:w="4015" w:type="dxa"/>
            <w:tcBorders>
              <w:top w:val="single" w:sz="4" w:space="0" w:color="auto"/>
              <w:left w:val="single" w:sz="4" w:space="0" w:color="auto"/>
              <w:bottom w:val="single" w:sz="4" w:space="0" w:color="auto"/>
              <w:right w:val="single" w:sz="4" w:space="0" w:color="auto"/>
            </w:tcBorders>
            <w:vAlign w:val="center"/>
            <w:tcPrChange w:id="540"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sz w:val="28"/>
                <w:szCs w:val="28"/>
              </w:rPr>
            </w:pPr>
            <w:r>
              <w:rPr>
                <w:rFonts w:ascii="仿宋_GB2312" w:hint="eastAsia"/>
                <w:sz w:val="28"/>
                <w:szCs w:val="28"/>
              </w:rPr>
              <w:t>发射机输出信号测量值3</w:t>
            </w:r>
          </w:p>
        </w:tc>
        <w:tc>
          <w:tcPr>
            <w:tcW w:w="3779" w:type="dxa"/>
            <w:tcBorders>
              <w:top w:val="single" w:sz="4" w:space="0" w:color="auto"/>
              <w:left w:val="single" w:sz="4" w:space="0" w:color="auto"/>
              <w:bottom w:val="single" w:sz="4" w:space="0" w:color="auto"/>
              <w:right w:val="single" w:sz="4" w:space="0" w:color="auto"/>
            </w:tcBorders>
            <w:vAlign w:val="center"/>
            <w:tcPrChange w:id="541"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TD信号测试，单位：dBZ</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542"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96</w:t>
            </w:r>
          </w:p>
        </w:tc>
        <w:tc>
          <w:tcPr>
            <w:tcW w:w="4015" w:type="dxa"/>
            <w:tcBorders>
              <w:top w:val="single" w:sz="4" w:space="0" w:color="auto"/>
              <w:left w:val="single" w:sz="4" w:space="0" w:color="auto"/>
              <w:bottom w:val="single" w:sz="4" w:space="0" w:color="auto"/>
              <w:right w:val="single" w:sz="4" w:space="0" w:color="auto"/>
            </w:tcBorders>
            <w:vAlign w:val="center"/>
            <w:tcPrChange w:id="543"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sz w:val="28"/>
                <w:szCs w:val="28"/>
              </w:rPr>
            </w:pPr>
            <w:r>
              <w:rPr>
                <w:rFonts w:ascii="仿宋_GB2312" w:hAnsi="仿宋" w:hint="eastAsia"/>
                <w:sz w:val="28"/>
                <w:szCs w:val="28"/>
              </w:rPr>
              <w:t>速度期望值1（移相0π）</w:t>
            </w:r>
          </w:p>
        </w:tc>
        <w:tc>
          <w:tcPr>
            <w:tcW w:w="3779" w:type="dxa"/>
            <w:tcBorders>
              <w:top w:val="single" w:sz="4" w:space="0" w:color="auto"/>
              <w:left w:val="single" w:sz="4" w:space="0" w:color="auto"/>
              <w:bottom w:val="single" w:sz="4" w:space="0" w:color="auto"/>
              <w:right w:val="single" w:sz="4" w:space="0" w:color="auto"/>
            </w:tcBorders>
            <w:vAlign w:val="center"/>
            <w:tcPrChange w:id="544"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单位：m/s</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545"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97</w:t>
            </w:r>
          </w:p>
        </w:tc>
        <w:tc>
          <w:tcPr>
            <w:tcW w:w="4015" w:type="dxa"/>
            <w:tcBorders>
              <w:top w:val="single" w:sz="4" w:space="0" w:color="auto"/>
              <w:left w:val="single" w:sz="4" w:space="0" w:color="auto"/>
              <w:bottom w:val="single" w:sz="4" w:space="0" w:color="auto"/>
              <w:right w:val="single" w:sz="4" w:space="0" w:color="auto"/>
            </w:tcBorders>
            <w:vAlign w:val="center"/>
            <w:tcPrChange w:id="546"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sz w:val="28"/>
                <w:szCs w:val="28"/>
              </w:rPr>
            </w:pPr>
            <w:r>
              <w:rPr>
                <w:rFonts w:ascii="仿宋_GB2312" w:hAnsi="仿宋" w:hint="eastAsia"/>
                <w:sz w:val="28"/>
                <w:szCs w:val="28"/>
              </w:rPr>
              <w:t>速度测量值1（移相0π）</w:t>
            </w:r>
          </w:p>
        </w:tc>
        <w:tc>
          <w:tcPr>
            <w:tcW w:w="3779" w:type="dxa"/>
            <w:tcBorders>
              <w:top w:val="single" w:sz="4" w:space="0" w:color="auto"/>
              <w:left w:val="single" w:sz="4" w:space="0" w:color="auto"/>
              <w:bottom w:val="single" w:sz="4" w:space="0" w:color="auto"/>
              <w:right w:val="single" w:sz="4" w:space="0" w:color="auto"/>
            </w:tcBorders>
            <w:vAlign w:val="center"/>
            <w:tcPrChange w:id="547"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单位：m/s</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548"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98</w:t>
            </w:r>
          </w:p>
        </w:tc>
        <w:tc>
          <w:tcPr>
            <w:tcW w:w="4015" w:type="dxa"/>
            <w:tcBorders>
              <w:top w:val="single" w:sz="4" w:space="0" w:color="auto"/>
              <w:left w:val="single" w:sz="4" w:space="0" w:color="auto"/>
              <w:bottom w:val="single" w:sz="4" w:space="0" w:color="auto"/>
              <w:right w:val="single" w:sz="4" w:space="0" w:color="auto"/>
            </w:tcBorders>
            <w:vAlign w:val="center"/>
            <w:tcPrChange w:id="549"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sz w:val="28"/>
                <w:szCs w:val="28"/>
              </w:rPr>
            </w:pPr>
            <w:r>
              <w:rPr>
                <w:rFonts w:ascii="仿宋_GB2312" w:hAnsi="仿宋" w:hint="eastAsia"/>
                <w:sz w:val="28"/>
                <w:szCs w:val="28"/>
              </w:rPr>
              <w:t>速度期望值2（移相π/4）</w:t>
            </w:r>
          </w:p>
        </w:tc>
        <w:tc>
          <w:tcPr>
            <w:tcW w:w="3779" w:type="dxa"/>
            <w:tcBorders>
              <w:top w:val="single" w:sz="4" w:space="0" w:color="auto"/>
              <w:left w:val="single" w:sz="4" w:space="0" w:color="auto"/>
              <w:bottom w:val="single" w:sz="4" w:space="0" w:color="auto"/>
              <w:right w:val="single" w:sz="4" w:space="0" w:color="auto"/>
            </w:tcBorders>
            <w:vAlign w:val="center"/>
            <w:tcPrChange w:id="550"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单位：m/s</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551"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99</w:t>
            </w:r>
          </w:p>
        </w:tc>
        <w:tc>
          <w:tcPr>
            <w:tcW w:w="4015" w:type="dxa"/>
            <w:tcBorders>
              <w:top w:val="single" w:sz="4" w:space="0" w:color="auto"/>
              <w:left w:val="single" w:sz="4" w:space="0" w:color="auto"/>
              <w:bottom w:val="single" w:sz="4" w:space="0" w:color="auto"/>
              <w:right w:val="single" w:sz="4" w:space="0" w:color="auto"/>
            </w:tcBorders>
            <w:vAlign w:val="center"/>
            <w:tcPrChange w:id="552"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sz w:val="28"/>
                <w:szCs w:val="28"/>
              </w:rPr>
            </w:pPr>
            <w:r>
              <w:rPr>
                <w:rFonts w:ascii="仿宋_GB2312" w:hAnsi="仿宋" w:hint="eastAsia"/>
                <w:sz w:val="28"/>
                <w:szCs w:val="28"/>
              </w:rPr>
              <w:t>速度测量值2（移相π/4）</w:t>
            </w:r>
          </w:p>
        </w:tc>
        <w:tc>
          <w:tcPr>
            <w:tcW w:w="3779" w:type="dxa"/>
            <w:tcBorders>
              <w:top w:val="single" w:sz="4" w:space="0" w:color="auto"/>
              <w:left w:val="single" w:sz="4" w:space="0" w:color="auto"/>
              <w:bottom w:val="single" w:sz="4" w:space="0" w:color="auto"/>
              <w:right w:val="single" w:sz="4" w:space="0" w:color="auto"/>
            </w:tcBorders>
            <w:vAlign w:val="center"/>
            <w:tcPrChange w:id="553"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单位：m/s</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554"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100</w:t>
            </w:r>
          </w:p>
        </w:tc>
        <w:tc>
          <w:tcPr>
            <w:tcW w:w="4015" w:type="dxa"/>
            <w:tcBorders>
              <w:top w:val="single" w:sz="4" w:space="0" w:color="auto"/>
              <w:left w:val="single" w:sz="4" w:space="0" w:color="auto"/>
              <w:bottom w:val="single" w:sz="4" w:space="0" w:color="auto"/>
              <w:right w:val="single" w:sz="4" w:space="0" w:color="auto"/>
            </w:tcBorders>
            <w:vAlign w:val="center"/>
            <w:tcPrChange w:id="555"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sz w:val="28"/>
                <w:szCs w:val="28"/>
              </w:rPr>
            </w:pPr>
            <w:r>
              <w:rPr>
                <w:rFonts w:ascii="仿宋_GB2312" w:hAnsi="仿宋" w:hint="eastAsia"/>
                <w:sz w:val="28"/>
                <w:szCs w:val="28"/>
              </w:rPr>
              <w:t>速度期望值3（移相3π/8）</w:t>
            </w:r>
          </w:p>
        </w:tc>
        <w:tc>
          <w:tcPr>
            <w:tcW w:w="3779" w:type="dxa"/>
            <w:tcBorders>
              <w:top w:val="single" w:sz="4" w:space="0" w:color="auto"/>
              <w:left w:val="single" w:sz="4" w:space="0" w:color="auto"/>
              <w:bottom w:val="single" w:sz="4" w:space="0" w:color="auto"/>
              <w:right w:val="single" w:sz="4" w:space="0" w:color="auto"/>
            </w:tcBorders>
            <w:vAlign w:val="center"/>
            <w:tcPrChange w:id="556"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单位：m/s</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557"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101</w:t>
            </w:r>
          </w:p>
        </w:tc>
        <w:tc>
          <w:tcPr>
            <w:tcW w:w="4015" w:type="dxa"/>
            <w:tcBorders>
              <w:top w:val="single" w:sz="4" w:space="0" w:color="auto"/>
              <w:left w:val="single" w:sz="4" w:space="0" w:color="auto"/>
              <w:bottom w:val="single" w:sz="4" w:space="0" w:color="auto"/>
              <w:right w:val="single" w:sz="4" w:space="0" w:color="auto"/>
            </w:tcBorders>
            <w:vAlign w:val="center"/>
            <w:tcPrChange w:id="558"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sz w:val="28"/>
                <w:szCs w:val="28"/>
              </w:rPr>
            </w:pPr>
            <w:r>
              <w:rPr>
                <w:rFonts w:ascii="仿宋_GB2312" w:hAnsi="仿宋" w:hint="eastAsia"/>
                <w:sz w:val="28"/>
                <w:szCs w:val="28"/>
              </w:rPr>
              <w:t>速度测量值3（移相3π/8）</w:t>
            </w:r>
          </w:p>
        </w:tc>
        <w:tc>
          <w:tcPr>
            <w:tcW w:w="3779" w:type="dxa"/>
            <w:tcBorders>
              <w:top w:val="single" w:sz="4" w:space="0" w:color="auto"/>
              <w:left w:val="single" w:sz="4" w:space="0" w:color="auto"/>
              <w:bottom w:val="single" w:sz="4" w:space="0" w:color="auto"/>
              <w:right w:val="single" w:sz="4" w:space="0" w:color="auto"/>
            </w:tcBorders>
            <w:vAlign w:val="center"/>
            <w:tcPrChange w:id="559"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单位：m/s</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560"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102</w:t>
            </w:r>
          </w:p>
        </w:tc>
        <w:tc>
          <w:tcPr>
            <w:tcW w:w="4015" w:type="dxa"/>
            <w:tcBorders>
              <w:top w:val="single" w:sz="4" w:space="0" w:color="auto"/>
              <w:left w:val="single" w:sz="4" w:space="0" w:color="auto"/>
              <w:bottom w:val="single" w:sz="4" w:space="0" w:color="auto"/>
              <w:right w:val="single" w:sz="4" w:space="0" w:color="auto"/>
            </w:tcBorders>
            <w:vAlign w:val="center"/>
            <w:tcPrChange w:id="561"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sz w:val="28"/>
                <w:szCs w:val="28"/>
              </w:rPr>
            </w:pPr>
            <w:r>
              <w:rPr>
                <w:rFonts w:ascii="仿宋_GB2312" w:hAnsi="仿宋" w:hint="eastAsia"/>
                <w:sz w:val="28"/>
                <w:szCs w:val="28"/>
              </w:rPr>
              <w:t>速度期望值4（移相5π/8）</w:t>
            </w:r>
          </w:p>
        </w:tc>
        <w:tc>
          <w:tcPr>
            <w:tcW w:w="3779" w:type="dxa"/>
            <w:tcBorders>
              <w:top w:val="single" w:sz="4" w:space="0" w:color="auto"/>
              <w:left w:val="single" w:sz="4" w:space="0" w:color="auto"/>
              <w:bottom w:val="single" w:sz="4" w:space="0" w:color="auto"/>
              <w:right w:val="single" w:sz="4" w:space="0" w:color="auto"/>
            </w:tcBorders>
            <w:vAlign w:val="center"/>
            <w:tcPrChange w:id="562"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单位：m/s</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563"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103</w:t>
            </w:r>
          </w:p>
        </w:tc>
        <w:tc>
          <w:tcPr>
            <w:tcW w:w="4015" w:type="dxa"/>
            <w:tcBorders>
              <w:top w:val="single" w:sz="4" w:space="0" w:color="auto"/>
              <w:left w:val="single" w:sz="4" w:space="0" w:color="auto"/>
              <w:bottom w:val="single" w:sz="4" w:space="0" w:color="auto"/>
              <w:right w:val="single" w:sz="4" w:space="0" w:color="auto"/>
            </w:tcBorders>
            <w:vAlign w:val="center"/>
            <w:tcPrChange w:id="564"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sz w:val="28"/>
                <w:szCs w:val="28"/>
              </w:rPr>
            </w:pPr>
            <w:r>
              <w:rPr>
                <w:rFonts w:ascii="仿宋_GB2312" w:hAnsi="仿宋" w:hint="eastAsia"/>
                <w:sz w:val="28"/>
                <w:szCs w:val="28"/>
              </w:rPr>
              <w:t>速度测量值4（移相5π/8）</w:t>
            </w:r>
          </w:p>
        </w:tc>
        <w:tc>
          <w:tcPr>
            <w:tcW w:w="3779" w:type="dxa"/>
            <w:tcBorders>
              <w:top w:val="single" w:sz="4" w:space="0" w:color="auto"/>
              <w:left w:val="single" w:sz="4" w:space="0" w:color="auto"/>
              <w:bottom w:val="single" w:sz="4" w:space="0" w:color="auto"/>
              <w:right w:val="single" w:sz="4" w:space="0" w:color="auto"/>
            </w:tcBorders>
            <w:vAlign w:val="center"/>
            <w:tcPrChange w:id="565"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单位：m/s</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566"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104</w:t>
            </w:r>
          </w:p>
        </w:tc>
        <w:tc>
          <w:tcPr>
            <w:tcW w:w="4015" w:type="dxa"/>
            <w:tcBorders>
              <w:top w:val="single" w:sz="4" w:space="0" w:color="auto"/>
              <w:left w:val="single" w:sz="4" w:space="0" w:color="auto"/>
              <w:bottom w:val="single" w:sz="4" w:space="0" w:color="auto"/>
              <w:right w:val="single" w:sz="4" w:space="0" w:color="auto"/>
            </w:tcBorders>
            <w:vAlign w:val="center"/>
            <w:tcPrChange w:id="567"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sz w:val="28"/>
                <w:szCs w:val="28"/>
              </w:rPr>
            </w:pPr>
            <w:r>
              <w:rPr>
                <w:rFonts w:ascii="仿宋_GB2312" w:hAnsi="仿宋" w:hint="eastAsia"/>
                <w:sz w:val="28"/>
                <w:szCs w:val="28"/>
              </w:rPr>
              <w:t>谱宽期望值1（移相0π）</w:t>
            </w:r>
          </w:p>
        </w:tc>
        <w:tc>
          <w:tcPr>
            <w:tcW w:w="3779" w:type="dxa"/>
            <w:tcBorders>
              <w:top w:val="single" w:sz="4" w:space="0" w:color="auto"/>
              <w:left w:val="single" w:sz="4" w:space="0" w:color="auto"/>
              <w:bottom w:val="single" w:sz="4" w:space="0" w:color="auto"/>
              <w:right w:val="single" w:sz="4" w:space="0" w:color="auto"/>
            </w:tcBorders>
            <w:vAlign w:val="center"/>
            <w:tcPrChange w:id="568"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单位：m/s</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569"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105</w:t>
            </w:r>
          </w:p>
        </w:tc>
        <w:tc>
          <w:tcPr>
            <w:tcW w:w="4015" w:type="dxa"/>
            <w:tcBorders>
              <w:top w:val="single" w:sz="4" w:space="0" w:color="auto"/>
              <w:left w:val="single" w:sz="4" w:space="0" w:color="auto"/>
              <w:bottom w:val="single" w:sz="4" w:space="0" w:color="auto"/>
              <w:right w:val="single" w:sz="4" w:space="0" w:color="auto"/>
            </w:tcBorders>
            <w:vAlign w:val="center"/>
            <w:tcPrChange w:id="570"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sz w:val="28"/>
                <w:szCs w:val="28"/>
              </w:rPr>
            </w:pPr>
            <w:r>
              <w:rPr>
                <w:rFonts w:ascii="仿宋_GB2312" w:hAnsi="仿宋" w:hint="eastAsia"/>
                <w:sz w:val="28"/>
                <w:szCs w:val="28"/>
              </w:rPr>
              <w:t>谱宽测量值1（移相0π）</w:t>
            </w:r>
          </w:p>
        </w:tc>
        <w:tc>
          <w:tcPr>
            <w:tcW w:w="3779" w:type="dxa"/>
            <w:tcBorders>
              <w:top w:val="single" w:sz="4" w:space="0" w:color="auto"/>
              <w:left w:val="single" w:sz="4" w:space="0" w:color="auto"/>
              <w:bottom w:val="single" w:sz="4" w:space="0" w:color="auto"/>
              <w:right w:val="single" w:sz="4" w:space="0" w:color="auto"/>
            </w:tcBorders>
            <w:vAlign w:val="center"/>
            <w:tcPrChange w:id="571"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单位：m/s</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572"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106</w:t>
            </w:r>
          </w:p>
        </w:tc>
        <w:tc>
          <w:tcPr>
            <w:tcW w:w="4015" w:type="dxa"/>
            <w:tcBorders>
              <w:top w:val="single" w:sz="4" w:space="0" w:color="auto"/>
              <w:left w:val="single" w:sz="4" w:space="0" w:color="auto"/>
              <w:bottom w:val="single" w:sz="4" w:space="0" w:color="auto"/>
              <w:right w:val="single" w:sz="4" w:space="0" w:color="auto"/>
            </w:tcBorders>
            <w:vAlign w:val="center"/>
            <w:tcPrChange w:id="573"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sz w:val="28"/>
                <w:szCs w:val="28"/>
              </w:rPr>
            </w:pPr>
            <w:r>
              <w:rPr>
                <w:rFonts w:ascii="仿宋_GB2312" w:hAnsi="仿宋" w:hint="eastAsia"/>
                <w:sz w:val="28"/>
                <w:szCs w:val="28"/>
              </w:rPr>
              <w:t>谱宽期望值2（移相π/4）</w:t>
            </w:r>
          </w:p>
        </w:tc>
        <w:tc>
          <w:tcPr>
            <w:tcW w:w="3779" w:type="dxa"/>
            <w:tcBorders>
              <w:top w:val="single" w:sz="4" w:space="0" w:color="auto"/>
              <w:left w:val="single" w:sz="4" w:space="0" w:color="auto"/>
              <w:bottom w:val="single" w:sz="4" w:space="0" w:color="auto"/>
              <w:right w:val="single" w:sz="4" w:space="0" w:color="auto"/>
            </w:tcBorders>
            <w:vAlign w:val="center"/>
            <w:tcPrChange w:id="574"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单位：m/s</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575"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107</w:t>
            </w:r>
          </w:p>
        </w:tc>
        <w:tc>
          <w:tcPr>
            <w:tcW w:w="4015" w:type="dxa"/>
            <w:tcBorders>
              <w:top w:val="single" w:sz="4" w:space="0" w:color="auto"/>
              <w:left w:val="single" w:sz="4" w:space="0" w:color="auto"/>
              <w:bottom w:val="single" w:sz="4" w:space="0" w:color="auto"/>
              <w:right w:val="single" w:sz="4" w:space="0" w:color="auto"/>
            </w:tcBorders>
            <w:vAlign w:val="center"/>
            <w:tcPrChange w:id="576"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sz w:val="28"/>
                <w:szCs w:val="28"/>
              </w:rPr>
            </w:pPr>
            <w:r>
              <w:rPr>
                <w:rFonts w:ascii="仿宋_GB2312" w:hAnsi="仿宋" w:hint="eastAsia"/>
                <w:sz w:val="28"/>
                <w:szCs w:val="28"/>
              </w:rPr>
              <w:t>谱宽测量值2（移相π/4）</w:t>
            </w:r>
          </w:p>
        </w:tc>
        <w:tc>
          <w:tcPr>
            <w:tcW w:w="3779" w:type="dxa"/>
            <w:tcBorders>
              <w:top w:val="single" w:sz="4" w:space="0" w:color="auto"/>
              <w:left w:val="single" w:sz="4" w:space="0" w:color="auto"/>
              <w:bottom w:val="single" w:sz="4" w:space="0" w:color="auto"/>
              <w:right w:val="single" w:sz="4" w:space="0" w:color="auto"/>
            </w:tcBorders>
            <w:vAlign w:val="center"/>
            <w:tcPrChange w:id="577"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单位：m/s</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578"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108</w:t>
            </w:r>
          </w:p>
        </w:tc>
        <w:tc>
          <w:tcPr>
            <w:tcW w:w="4015" w:type="dxa"/>
            <w:tcBorders>
              <w:top w:val="single" w:sz="4" w:space="0" w:color="auto"/>
              <w:left w:val="single" w:sz="4" w:space="0" w:color="auto"/>
              <w:bottom w:val="single" w:sz="4" w:space="0" w:color="auto"/>
              <w:right w:val="single" w:sz="4" w:space="0" w:color="auto"/>
            </w:tcBorders>
            <w:vAlign w:val="center"/>
            <w:tcPrChange w:id="579"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sz w:val="28"/>
                <w:szCs w:val="28"/>
              </w:rPr>
            </w:pPr>
            <w:r>
              <w:rPr>
                <w:rFonts w:ascii="仿宋_GB2312" w:hAnsi="仿宋" w:hint="eastAsia"/>
                <w:sz w:val="28"/>
                <w:szCs w:val="28"/>
              </w:rPr>
              <w:t>谱宽期望值3（移相3π/8）</w:t>
            </w:r>
          </w:p>
        </w:tc>
        <w:tc>
          <w:tcPr>
            <w:tcW w:w="3779" w:type="dxa"/>
            <w:tcBorders>
              <w:top w:val="single" w:sz="4" w:space="0" w:color="auto"/>
              <w:left w:val="single" w:sz="4" w:space="0" w:color="auto"/>
              <w:bottom w:val="single" w:sz="4" w:space="0" w:color="auto"/>
              <w:right w:val="single" w:sz="4" w:space="0" w:color="auto"/>
            </w:tcBorders>
            <w:vAlign w:val="center"/>
            <w:tcPrChange w:id="580"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单位：m/s</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581"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109</w:t>
            </w:r>
          </w:p>
        </w:tc>
        <w:tc>
          <w:tcPr>
            <w:tcW w:w="4015" w:type="dxa"/>
            <w:tcBorders>
              <w:top w:val="single" w:sz="4" w:space="0" w:color="auto"/>
              <w:left w:val="single" w:sz="4" w:space="0" w:color="auto"/>
              <w:bottom w:val="single" w:sz="4" w:space="0" w:color="auto"/>
              <w:right w:val="single" w:sz="4" w:space="0" w:color="auto"/>
            </w:tcBorders>
            <w:vAlign w:val="center"/>
            <w:tcPrChange w:id="582"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sz w:val="28"/>
                <w:szCs w:val="28"/>
              </w:rPr>
            </w:pPr>
            <w:r>
              <w:rPr>
                <w:rFonts w:ascii="仿宋_GB2312" w:hAnsi="仿宋" w:hint="eastAsia"/>
                <w:sz w:val="28"/>
                <w:szCs w:val="28"/>
              </w:rPr>
              <w:t>谱宽测量值3（移相3π/8）</w:t>
            </w:r>
          </w:p>
        </w:tc>
        <w:tc>
          <w:tcPr>
            <w:tcW w:w="3779" w:type="dxa"/>
            <w:tcBorders>
              <w:top w:val="single" w:sz="4" w:space="0" w:color="auto"/>
              <w:left w:val="single" w:sz="4" w:space="0" w:color="auto"/>
              <w:bottom w:val="single" w:sz="4" w:space="0" w:color="auto"/>
              <w:right w:val="single" w:sz="4" w:space="0" w:color="auto"/>
            </w:tcBorders>
            <w:vAlign w:val="center"/>
            <w:tcPrChange w:id="583"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单位：m/s</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584"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110</w:t>
            </w:r>
          </w:p>
        </w:tc>
        <w:tc>
          <w:tcPr>
            <w:tcW w:w="4015" w:type="dxa"/>
            <w:tcBorders>
              <w:top w:val="single" w:sz="4" w:space="0" w:color="auto"/>
              <w:left w:val="single" w:sz="4" w:space="0" w:color="auto"/>
              <w:bottom w:val="single" w:sz="4" w:space="0" w:color="auto"/>
              <w:right w:val="single" w:sz="4" w:space="0" w:color="auto"/>
            </w:tcBorders>
            <w:vAlign w:val="center"/>
            <w:tcPrChange w:id="585"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sz w:val="28"/>
                <w:szCs w:val="28"/>
              </w:rPr>
            </w:pPr>
            <w:r>
              <w:rPr>
                <w:rFonts w:ascii="仿宋_GB2312" w:hAnsi="仿宋" w:hint="eastAsia"/>
                <w:sz w:val="28"/>
                <w:szCs w:val="28"/>
              </w:rPr>
              <w:t>谱宽期望值4（移相5π/8）</w:t>
            </w:r>
          </w:p>
        </w:tc>
        <w:tc>
          <w:tcPr>
            <w:tcW w:w="3779" w:type="dxa"/>
            <w:tcBorders>
              <w:top w:val="single" w:sz="4" w:space="0" w:color="auto"/>
              <w:left w:val="single" w:sz="4" w:space="0" w:color="auto"/>
              <w:bottom w:val="single" w:sz="4" w:space="0" w:color="auto"/>
              <w:right w:val="single" w:sz="4" w:space="0" w:color="auto"/>
            </w:tcBorders>
            <w:vAlign w:val="center"/>
            <w:tcPrChange w:id="586"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单位：m/s</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587"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111</w:t>
            </w:r>
          </w:p>
        </w:tc>
        <w:tc>
          <w:tcPr>
            <w:tcW w:w="4015" w:type="dxa"/>
            <w:tcBorders>
              <w:top w:val="single" w:sz="4" w:space="0" w:color="auto"/>
              <w:left w:val="single" w:sz="4" w:space="0" w:color="auto"/>
              <w:bottom w:val="single" w:sz="4" w:space="0" w:color="auto"/>
              <w:right w:val="single" w:sz="4" w:space="0" w:color="auto"/>
            </w:tcBorders>
            <w:vAlign w:val="center"/>
            <w:tcPrChange w:id="588"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sz w:val="28"/>
                <w:szCs w:val="28"/>
              </w:rPr>
            </w:pPr>
            <w:r>
              <w:rPr>
                <w:rFonts w:ascii="仿宋_GB2312" w:hAnsi="仿宋" w:hint="eastAsia"/>
                <w:sz w:val="28"/>
                <w:szCs w:val="28"/>
              </w:rPr>
              <w:t>谱宽测量值4（移相5π/8）</w:t>
            </w:r>
          </w:p>
        </w:tc>
        <w:tc>
          <w:tcPr>
            <w:tcW w:w="3779" w:type="dxa"/>
            <w:tcBorders>
              <w:top w:val="single" w:sz="4" w:space="0" w:color="auto"/>
              <w:left w:val="single" w:sz="4" w:space="0" w:color="auto"/>
              <w:bottom w:val="single" w:sz="4" w:space="0" w:color="auto"/>
              <w:right w:val="single" w:sz="4" w:space="0" w:color="auto"/>
            </w:tcBorders>
            <w:vAlign w:val="center"/>
            <w:tcPrChange w:id="589"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单位：m/s</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590"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112</w:t>
            </w:r>
          </w:p>
        </w:tc>
        <w:tc>
          <w:tcPr>
            <w:tcW w:w="4015" w:type="dxa"/>
            <w:tcBorders>
              <w:top w:val="single" w:sz="4" w:space="0" w:color="auto"/>
              <w:left w:val="single" w:sz="4" w:space="0" w:color="auto"/>
              <w:bottom w:val="single" w:sz="4" w:space="0" w:color="auto"/>
              <w:right w:val="single" w:sz="4" w:space="0" w:color="auto"/>
            </w:tcBorders>
            <w:vAlign w:val="center"/>
            <w:tcPrChange w:id="591"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ZDR标校值</w:t>
            </w:r>
          </w:p>
        </w:tc>
        <w:tc>
          <w:tcPr>
            <w:tcW w:w="3779" w:type="dxa"/>
            <w:tcBorders>
              <w:top w:val="single" w:sz="4" w:space="0" w:color="auto"/>
              <w:left w:val="single" w:sz="4" w:space="0" w:color="auto"/>
              <w:bottom w:val="single" w:sz="4" w:space="0" w:color="auto"/>
              <w:right w:val="single" w:sz="4" w:space="0" w:color="auto"/>
            </w:tcBorders>
            <w:vAlign w:val="center"/>
            <w:tcPrChange w:id="592"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593"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113</w:t>
            </w:r>
          </w:p>
        </w:tc>
        <w:tc>
          <w:tcPr>
            <w:tcW w:w="4015" w:type="dxa"/>
            <w:tcBorders>
              <w:top w:val="single" w:sz="4" w:space="0" w:color="auto"/>
              <w:left w:val="single" w:sz="4" w:space="0" w:color="auto"/>
              <w:bottom w:val="single" w:sz="4" w:space="0" w:color="auto"/>
              <w:right w:val="single" w:sz="4" w:space="0" w:color="auto"/>
            </w:tcBorders>
            <w:vAlign w:val="center"/>
            <w:tcPrChange w:id="594"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ΦDP标校值</w:t>
            </w:r>
          </w:p>
        </w:tc>
        <w:tc>
          <w:tcPr>
            <w:tcW w:w="3779" w:type="dxa"/>
            <w:tcBorders>
              <w:top w:val="single" w:sz="4" w:space="0" w:color="auto"/>
              <w:left w:val="single" w:sz="4" w:space="0" w:color="auto"/>
              <w:bottom w:val="single" w:sz="4" w:space="0" w:color="auto"/>
              <w:right w:val="single" w:sz="4" w:space="0" w:color="auto"/>
            </w:tcBorders>
            <w:vAlign w:val="center"/>
            <w:tcPrChange w:id="595"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596"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114</w:t>
            </w:r>
          </w:p>
        </w:tc>
        <w:tc>
          <w:tcPr>
            <w:tcW w:w="4015" w:type="dxa"/>
            <w:tcBorders>
              <w:top w:val="single" w:sz="4" w:space="0" w:color="auto"/>
              <w:left w:val="single" w:sz="4" w:space="0" w:color="auto"/>
              <w:bottom w:val="single" w:sz="4" w:space="0" w:color="auto"/>
              <w:right w:val="single" w:sz="4" w:space="0" w:color="auto"/>
            </w:tcBorders>
            <w:vAlign w:val="center"/>
            <w:tcPrChange w:id="597"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0.5μs系统标校常数</w:t>
            </w:r>
          </w:p>
        </w:tc>
        <w:tc>
          <w:tcPr>
            <w:tcW w:w="3779" w:type="dxa"/>
            <w:tcBorders>
              <w:top w:val="single" w:sz="4" w:space="0" w:color="auto"/>
              <w:left w:val="single" w:sz="4" w:space="0" w:color="auto"/>
              <w:bottom w:val="single" w:sz="4" w:space="0" w:color="auto"/>
              <w:right w:val="single" w:sz="4" w:space="0" w:color="auto"/>
            </w:tcBorders>
            <w:vAlign w:val="center"/>
            <w:tcPrChange w:id="598"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599"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115</w:t>
            </w:r>
          </w:p>
        </w:tc>
        <w:tc>
          <w:tcPr>
            <w:tcW w:w="4015" w:type="dxa"/>
            <w:tcBorders>
              <w:top w:val="single" w:sz="4" w:space="0" w:color="auto"/>
              <w:left w:val="single" w:sz="4" w:space="0" w:color="auto"/>
              <w:bottom w:val="single" w:sz="4" w:space="0" w:color="auto"/>
              <w:right w:val="single" w:sz="4" w:space="0" w:color="auto"/>
            </w:tcBorders>
            <w:vAlign w:val="center"/>
            <w:tcPrChange w:id="600"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1μs系统标校常数</w:t>
            </w:r>
          </w:p>
        </w:tc>
        <w:tc>
          <w:tcPr>
            <w:tcW w:w="3779" w:type="dxa"/>
            <w:tcBorders>
              <w:top w:val="single" w:sz="4" w:space="0" w:color="auto"/>
              <w:left w:val="single" w:sz="4" w:space="0" w:color="auto"/>
              <w:bottom w:val="single" w:sz="4" w:space="0" w:color="auto"/>
              <w:right w:val="single" w:sz="4" w:space="0" w:color="auto"/>
            </w:tcBorders>
            <w:vAlign w:val="center"/>
            <w:tcPrChange w:id="601"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602"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116</w:t>
            </w:r>
          </w:p>
        </w:tc>
        <w:tc>
          <w:tcPr>
            <w:tcW w:w="4015" w:type="dxa"/>
            <w:tcBorders>
              <w:top w:val="single" w:sz="4" w:space="0" w:color="auto"/>
              <w:left w:val="single" w:sz="4" w:space="0" w:color="auto"/>
              <w:bottom w:val="single" w:sz="4" w:space="0" w:color="auto"/>
              <w:right w:val="single" w:sz="4" w:space="0" w:color="auto"/>
            </w:tcBorders>
            <w:vAlign w:val="center"/>
            <w:tcPrChange w:id="603"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2μs系统标校常数</w:t>
            </w:r>
          </w:p>
        </w:tc>
        <w:tc>
          <w:tcPr>
            <w:tcW w:w="3779" w:type="dxa"/>
            <w:tcBorders>
              <w:top w:val="single" w:sz="4" w:space="0" w:color="auto"/>
              <w:left w:val="single" w:sz="4" w:space="0" w:color="auto"/>
              <w:bottom w:val="single" w:sz="4" w:space="0" w:color="auto"/>
              <w:right w:val="single" w:sz="4" w:space="0" w:color="auto"/>
            </w:tcBorders>
            <w:vAlign w:val="center"/>
            <w:tcPrChange w:id="604"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605"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117</w:t>
            </w:r>
          </w:p>
        </w:tc>
        <w:tc>
          <w:tcPr>
            <w:tcW w:w="4015" w:type="dxa"/>
            <w:tcBorders>
              <w:top w:val="single" w:sz="4" w:space="0" w:color="auto"/>
              <w:left w:val="single" w:sz="4" w:space="0" w:color="auto"/>
              <w:bottom w:val="single" w:sz="4" w:space="0" w:color="auto"/>
              <w:right w:val="single" w:sz="4" w:space="0" w:color="auto"/>
            </w:tcBorders>
            <w:vAlign w:val="center"/>
            <w:tcPrChange w:id="606"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10μs系统标校常数</w:t>
            </w:r>
          </w:p>
        </w:tc>
        <w:tc>
          <w:tcPr>
            <w:tcW w:w="3779" w:type="dxa"/>
            <w:tcBorders>
              <w:top w:val="single" w:sz="4" w:space="0" w:color="auto"/>
              <w:left w:val="single" w:sz="4" w:space="0" w:color="auto"/>
              <w:bottom w:val="single" w:sz="4" w:space="0" w:color="auto"/>
              <w:right w:val="single" w:sz="4" w:space="0" w:color="auto"/>
            </w:tcBorders>
            <w:vAlign w:val="center"/>
            <w:tcPrChange w:id="607"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608"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118</w:t>
            </w:r>
          </w:p>
        </w:tc>
        <w:tc>
          <w:tcPr>
            <w:tcW w:w="4015" w:type="dxa"/>
            <w:tcBorders>
              <w:top w:val="single" w:sz="4" w:space="0" w:color="auto"/>
              <w:left w:val="single" w:sz="4" w:space="0" w:color="auto"/>
              <w:bottom w:val="single" w:sz="4" w:space="0" w:color="auto"/>
              <w:right w:val="single" w:sz="4" w:space="0" w:color="auto"/>
            </w:tcBorders>
            <w:vAlign w:val="center"/>
            <w:tcPrChange w:id="609"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20μs系统标校常数</w:t>
            </w:r>
          </w:p>
        </w:tc>
        <w:tc>
          <w:tcPr>
            <w:tcW w:w="3779" w:type="dxa"/>
            <w:tcBorders>
              <w:top w:val="single" w:sz="4" w:space="0" w:color="auto"/>
              <w:left w:val="single" w:sz="4" w:space="0" w:color="auto"/>
              <w:bottom w:val="single" w:sz="4" w:space="0" w:color="auto"/>
              <w:right w:val="single" w:sz="4" w:space="0" w:color="auto"/>
            </w:tcBorders>
            <w:vAlign w:val="center"/>
            <w:tcPrChange w:id="610"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611"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119</w:t>
            </w:r>
          </w:p>
        </w:tc>
        <w:tc>
          <w:tcPr>
            <w:tcW w:w="4015" w:type="dxa"/>
            <w:tcBorders>
              <w:top w:val="single" w:sz="4" w:space="0" w:color="auto"/>
              <w:left w:val="single" w:sz="4" w:space="0" w:color="auto"/>
              <w:bottom w:val="single" w:sz="4" w:space="0" w:color="auto"/>
              <w:right w:val="single" w:sz="4" w:space="0" w:color="auto"/>
            </w:tcBorders>
            <w:vAlign w:val="center"/>
            <w:tcPrChange w:id="612"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40μs系统标校常数</w:t>
            </w:r>
          </w:p>
        </w:tc>
        <w:tc>
          <w:tcPr>
            <w:tcW w:w="3779" w:type="dxa"/>
            <w:tcBorders>
              <w:top w:val="single" w:sz="4" w:space="0" w:color="auto"/>
              <w:left w:val="single" w:sz="4" w:space="0" w:color="auto"/>
              <w:bottom w:val="single" w:sz="4" w:space="0" w:color="auto"/>
              <w:right w:val="single" w:sz="4" w:space="0" w:color="auto"/>
            </w:tcBorders>
            <w:vAlign w:val="center"/>
            <w:tcPrChange w:id="613"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614"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120</w:t>
            </w:r>
          </w:p>
        </w:tc>
        <w:tc>
          <w:tcPr>
            <w:tcW w:w="4015" w:type="dxa"/>
            <w:tcBorders>
              <w:top w:val="single" w:sz="4" w:space="0" w:color="auto"/>
              <w:left w:val="single" w:sz="4" w:space="0" w:color="auto"/>
              <w:bottom w:val="single" w:sz="4" w:space="0" w:color="auto"/>
              <w:right w:val="single" w:sz="4" w:space="0" w:color="auto"/>
            </w:tcBorders>
            <w:vAlign w:val="center"/>
            <w:tcPrChange w:id="615"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80μs系统标校常数</w:t>
            </w:r>
          </w:p>
        </w:tc>
        <w:tc>
          <w:tcPr>
            <w:tcW w:w="3779" w:type="dxa"/>
            <w:tcBorders>
              <w:top w:val="single" w:sz="4" w:space="0" w:color="auto"/>
              <w:left w:val="single" w:sz="4" w:space="0" w:color="auto"/>
              <w:bottom w:val="single" w:sz="4" w:space="0" w:color="auto"/>
              <w:right w:val="single" w:sz="4" w:space="0" w:color="auto"/>
            </w:tcBorders>
            <w:vAlign w:val="center"/>
            <w:tcPrChange w:id="616"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617"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121</w:t>
            </w:r>
          </w:p>
        </w:tc>
        <w:tc>
          <w:tcPr>
            <w:tcW w:w="4015" w:type="dxa"/>
            <w:tcBorders>
              <w:top w:val="single" w:sz="4" w:space="0" w:color="auto"/>
              <w:left w:val="single" w:sz="4" w:space="0" w:color="auto"/>
              <w:bottom w:val="single" w:sz="4" w:space="0" w:color="auto"/>
              <w:right w:val="single" w:sz="4" w:space="0" w:color="auto"/>
            </w:tcBorders>
            <w:vAlign w:val="center"/>
            <w:tcPrChange w:id="618"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160μs系统标校常数</w:t>
            </w:r>
          </w:p>
        </w:tc>
        <w:tc>
          <w:tcPr>
            <w:tcW w:w="3779" w:type="dxa"/>
            <w:tcBorders>
              <w:top w:val="single" w:sz="4" w:space="0" w:color="auto"/>
              <w:left w:val="single" w:sz="4" w:space="0" w:color="auto"/>
              <w:bottom w:val="single" w:sz="4" w:space="0" w:color="auto"/>
              <w:right w:val="single" w:sz="4" w:space="0" w:color="auto"/>
            </w:tcBorders>
            <w:vAlign w:val="center"/>
            <w:tcPrChange w:id="619"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w:t>
            </w:r>
          </w:p>
        </w:tc>
      </w:tr>
      <w:tr>
        <w:tblPrEx>
          <w:tblW w:w="8522" w:type="dxa"/>
          <w:jc w:val="center"/>
          <w:tblCellMar>
            <w:top w:w="0" w:type="dxa"/>
            <w:left w:w="108" w:type="dxa"/>
            <w:bottom w:w="0" w:type="dxa"/>
            <w:right w:w="108" w:type="dxa"/>
          </w:tblCellMar>
        </w:tblPrEx>
        <w:trPr>
          <w:jc w:val="center"/>
        </w:trPr>
        <w:tc>
          <w:tcPr>
            <w:tcW w:w="728" w:type="dxa"/>
            <w:tcBorders>
              <w:top w:val="single" w:sz="4" w:space="0" w:color="auto"/>
              <w:left w:val="single" w:sz="4" w:space="0" w:color="auto"/>
              <w:bottom w:val="single" w:sz="4" w:space="0" w:color="auto"/>
              <w:right w:val="single" w:sz="4" w:space="0" w:color="auto"/>
            </w:tcBorders>
            <w:vAlign w:val="center"/>
            <w:tcPrChange w:id="620" w:author="小害" w:date="2025-11-27T13:58:47Z">
              <w:tcPr>
                <w:tcW w:w="728"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center"/>
              <w:rPr>
                <w:rFonts w:ascii="仿宋_GB2312" w:hAnsi="仿宋"/>
                <w:kern w:val="0"/>
                <w:sz w:val="28"/>
                <w:szCs w:val="28"/>
              </w:rPr>
            </w:pPr>
            <w:r>
              <w:rPr>
                <w:rFonts w:ascii="仿宋_GB2312" w:hAnsi="仿宋" w:hint="eastAsia"/>
                <w:kern w:val="0"/>
                <w:sz w:val="28"/>
                <w:szCs w:val="28"/>
              </w:rPr>
              <w:t>122</w:t>
            </w:r>
          </w:p>
        </w:tc>
        <w:tc>
          <w:tcPr>
            <w:tcW w:w="4015" w:type="dxa"/>
            <w:tcBorders>
              <w:top w:val="single" w:sz="4" w:space="0" w:color="auto"/>
              <w:left w:val="single" w:sz="4" w:space="0" w:color="auto"/>
              <w:bottom w:val="single" w:sz="4" w:space="0" w:color="auto"/>
              <w:right w:val="single" w:sz="4" w:space="0" w:color="auto"/>
            </w:tcBorders>
            <w:vAlign w:val="center"/>
            <w:tcPrChange w:id="621" w:author="小害" w:date="2025-11-27T13:58:47Z">
              <w:tcPr>
                <w:tcW w:w="4429"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kern w:val="0"/>
                <w:sz w:val="28"/>
                <w:szCs w:val="28"/>
              </w:rPr>
            </w:pPr>
            <w:r>
              <w:rPr>
                <w:rFonts w:ascii="仿宋_GB2312" w:hint="eastAsia"/>
                <w:kern w:val="0"/>
                <w:sz w:val="28"/>
                <w:szCs w:val="28"/>
              </w:rPr>
              <w:t>200μs系统标校常数</w:t>
            </w:r>
          </w:p>
        </w:tc>
        <w:tc>
          <w:tcPr>
            <w:tcW w:w="3779" w:type="dxa"/>
            <w:tcBorders>
              <w:top w:val="single" w:sz="4" w:space="0" w:color="auto"/>
              <w:left w:val="single" w:sz="4" w:space="0" w:color="auto"/>
              <w:bottom w:val="single" w:sz="4" w:space="0" w:color="auto"/>
              <w:right w:val="single" w:sz="4" w:space="0" w:color="auto"/>
            </w:tcBorders>
            <w:vAlign w:val="center"/>
            <w:tcPrChange w:id="622" w:author="小害" w:date="2025-11-27T13:58:47Z">
              <w:tcPr>
                <w:tcW w:w="3365" w:type="dxa"/>
                <w:tcBorders>
                  <w:top w:val="single" w:sz="4" w:space="0" w:color="auto"/>
                  <w:left w:val="single" w:sz="4" w:space="0" w:color="auto"/>
                  <w:bottom w:val="single" w:sz="4" w:space="0" w:color="auto"/>
                  <w:right w:val="single" w:sz="4" w:space="0" w:color="auto"/>
                </w:tcBorders>
                <w:vAlign w:val="center"/>
              </w:tcPr>
            </w:tcPrChange>
          </w:tcPr>
          <w:p>
            <w:pPr>
              <w:widowControl/>
              <w:snapToGrid w:val="0"/>
              <w:jc w:val="left"/>
              <w:rPr>
                <w:rFonts w:ascii="仿宋_GB2312" w:hAnsi="仿宋"/>
                <w:kern w:val="0"/>
                <w:sz w:val="28"/>
                <w:szCs w:val="28"/>
              </w:rPr>
            </w:pPr>
            <w:r>
              <w:rPr>
                <w:rFonts w:ascii="仿宋_GB2312" w:hAnsi="仿宋" w:hint="eastAsia"/>
                <w:kern w:val="0"/>
                <w:sz w:val="28"/>
                <w:szCs w:val="28"/>
              </w:rPr>
              <w:t>单位：dB</w:t>
            </w:r>
          </w:p>
        </w:tc>
      </w:tr>
    </w:tbl>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2）完整记录雷达维护维修信息、关键器件出厂测试重要参数及更换信息，其中维护维修信息包括适配参数变更、备件更换、软件更迭、监测结果等。</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3）雷达机内测试设备应实时监测对雷达工作有影响的因素，同时自动存储和上传工作状态和系统告警。</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4）可对天线罩内部雷达运行环境进行在线采集、监测、显示并记录上传，上传参数包括但不限于上传参数包括但不限于机房温湿度、发射机温湿度、天线罩温湿度等。</w:t>
      </w:r>
    </w:p>
    <w:p>
      <w:pPr>
        <w:adjustRightInd w:val="0"/>
        <w:snapToGrid w:val="0"/>
        <w:spacing w:line="560" w:lineRule="exact"/>
        <w:ind w:firstLine="480" w:firstLineChars="200"/>
        <w:rPr>
          <w:rFonts w:ascii="仿宋" w:eastAsia="仿宋" w:hAnsi="仿宋" w:cs="仿宋"/>
          <w:b/>
          <w:bCs/>
          <w:szCs w:val="28"/>
        </w:rPr>
      </w:pPr>
      <w:r>
        <w:rPr>
          <w:rFonts w:ascii="仿宋" w:eastAsia="仿宋" w:hAnsi="仿宋" w:cs="仿宋" w:hint="eastAsia"/>
          <w:b/>
          <w:bCs/>
          <w:sz w:val="24"/>
          <w:szCs w:val="28"/>
        </w:rPr>
        <w:t>1.9.2.2远程控制功能</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1）具有本地、远程监视和遥控能力，包括但不限于控制开关机、观测模式切换、查看监测结果、修改适配参数等。</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2）雷达系统具有远程软件升级功能。</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3）具备雷达运行与维护的远程支持能力，包括但不限于发射机峰值功率、接收机噪声电平和噪声系数、回波强度、径向速度、双通道幅相一致性等。</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4）雷达具备组网协同控制功能，预留接收协同控制的指令接口，能够通过网络控制雷达扫描策略。组网协同控制中心按照一定的协议规范获取各雷达的配置信息和状态信息，通过TCP/IP协议实现对组网中各部雷达的远程控制。</w:t>
      </w:r>
    </w:p>
    <w:p>
      <w:pPr>
        <w:adjustRightInd w:val="0"/>
        <w:snapToGrid w:val="0"/>
        <w:spacing w:line="560" w:lineRule="exact"/>
        <w:ind w:firstLine="480" w:firstLineChars="200"/>
        <w:rPr>
          <w:rFonts w:ascii="仿宋" w:eastAsia="仿宋" w:hAnsi="仿宋" w:cs="仿宋"/>
          <w:b/>
          <w:bCs/>
          <w:szCs w:val="28"/>
        </w:rPr>
      </w:pPr>
      <w:r>
        <w:rPr>
          <w:rFonts w:ascii="仿宋" w:eastAsia="仿宋" w:hAnsi="仿宋" w:cs="仿宋" w:hint="eastAsia"/>
          <w:b/>
          <w:bCs/>
          <w:sz w:val="24"/>
          <w:szCs w:val="28"/>
        </w:rPr>
        <w:t>1.9.2.3关键参数在线分析</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雷达应具有关键参数在线分析功能，应满足如下要求：</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1）具备关键参数记录功能。</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2）具备监测到的所有实时参数超限告警提示功能。</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3）具备监测参数和分析结果存储、显示、统计分析等功能。</w:t>
      </w:r>
    </w:p>
    <w:p>
      <w:pPr>
        <w:adjustRightInd w:val="0"/>
        <w:snapToGrid w:val="0"/>
        <w:spacing w:line="560" w:lineRule="exact"/>
        <w:ind w:firstLine="480" w:firstLineChars="200"/>
        <w:rPr>
          <w:rFonts w:ascii="仿宋" w:eastAsia="仿宋" w:hAnsi="仿宋" w:cs="仿宋"/>
          <w:b/>
          <w:bCs/>
          <w:szCs w:val="28"/>
        </w:rPr>
      </w:pPr>
      <w:r>
        <w:rPr>
          <w:rFonts w:ascii="仿宋" w:eastAsia="仿宋" w:hAnsi="仿宋" w:cs="仿宋" w:hint="eastAsia"/>
          <w:b/>
          <w:bCs/>
          <w:sz w:val="24"/>
          <w:szCs w:val="28"/>
        </w:rPr>
        <w:t>1.9.2.4基数据质控及显示</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对回波强度（Z）、径向速度（V）、速度谱宽（W）、差分反射率（Z</w:t>
      </w:r>
      <w:r>
        <w:rPr>
          <w:rFonts w:ascii="仿宋" w:eastAsia="仿宋" w:hAnsi="仿宋" w:cs="仿宋" w:hint="eastAsia"/>
          <w:sz w:val="28"/>
          <w:szCs w:val="28"/>
          <w:vertAlign w:val="subscript"/>
        </w:rPr>
        <w:t>DR</w:t>
      </w:r>
      <w:r>
        <w:rPr>
          <w:rFonts w:ascii="仿宋" w:eastAsia="仿宋" w:hAnsi="仿宋" w:cs="仿宋" w:hint="eastAsia"/>
          <w:sz w:val="28"/>
          <w:szCs w:val="28"/>
        </w:rPr>
        <w:t>）、差分传播相移（Φ</w:t>
      </w:r>
      <w:r>
        <w:rPr>
          <w:rFonts w:ascii="仿宋" w:eastAsia="仿宋" w:hAnsi="仿宋" w:cs="仿宋" w:hint="eastAsia"/>
          <w:sz w:val="28"/>
          <w:szCs w:val="28"/>
          <w:vertAlign w:val="subscript"/>
        </w:rPr>
        <w:t>DP</w:t>
      </w:r>
      <w:r>
        <w:rPr>
          <w:rFonts w:ascii="仿宋" w:eastAsia="仿宋" w:hAnsi="仿宋" w:cs="仿宋" w:hint="eastAsia"/>
          <w:sz w:val="28"/>
          <w:szCs w:val="28"/>
        </w:rPr>
        <w:t>）、差分传播相移率（K</w:t>
      </w:r>
      <w:r>
        <w:rPr>
          <w:rFonts w:ascii="仿宋" w:eastAsia="仿宋" w:hAnsi="仿宋" w:cs="仿宋" w:hint="eastAsia"/>
          <w:sz w:val="28"/>
          <w:szCs w:val="28"/>
          <w:vertAlign w:val="subscript"/>
        </w:rPr>
        <w:t>DP</w:t>
      </w:r>
      <w:r>
        <w:rPr>
          <w:rFonts w:ascii="仿宋" w:eastAsia="仿宋" w:hAnsi="仿宋" w:cs="仿宋" w:hint="eastAsia"/>
          <w:sz w:val="28"/>
          <w:szCs w:val="28"/>
        </w:rPr>
        <w:t>）、相关系数（ρ</w:t>
      </w:r>
      <w:r>
        <w:rPr>
          <w:rFonts w:ascii="仿宋" w:eastAsia="仿宋" w:hAnsi="仿宋" w:cs="仿宋" w:hint="eastAsia"/>
          <w:sz w:val="28"/>
          <w:szCs w:val="28"/>
          <w:vertAlign w:val="subscript"/>
        </w:rPr>
        <w:t>hv</w:t>
      </w:r>
      <w:r>
        <w:rPr>
          <w:rFonts w:ascii="仿宋" w:eastAsia="仿宋" w:hAnsi="仿宋" w:cs="仿宋" w:hint="eastAsia"/>
          <w:sz w:val="28"/>
          <w:szCs w:val="28"/>
        </w:rPr>
        <w:t xml:space="preserve">）等基本量进行质控，质控包括滤波、杂波校正因子（CCOR）门限、电磁干扰抑制、风电干扰抑制、速度退模糊、距离退折叠、异常回波标记等，质控前后的基数据都具备存储功能。在雷达终端上需具备以下功能： </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数据处理功能：</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基数据自动处理，按照要求的格式进行存储，台站端至少可以存储近1年的基数据。</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显示功能：</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1）回波数据种类、时间选择并显示；</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2）监测的所有参数显示及超限告警提示显示；</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3）鼠标悬浮显示；</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4）数据分层控制显示；</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5）图像处理显示，具有多仰角多要素同时显示。</w:t>
      </w:r>
    </w:p>
    <w:p>
      <w:pPr>
        <w:adjustRightInd w:val="0"/>
        <w:snapToGrid w:val="0"/>
        <w:spacing w:line="560" w:lineRule="exact"/>
        <w:ind w:firstLine="480" w:firstLineChars="200"/>
        <w:rPr>
          <w:rFonts w:ascii="仿宋" w:eastAsia="仿宋" w:hAnsi="仿宋" w:cs="仿宋"/>
          <w:b/>
          <w:bCs/>
          <w:szCs w:val="28"/>
        </w:rPr>
      </w:pPr>
      <w:r>
        <w:rPr>
          <w:rFonts w:ascii="仿宋" w:eastAsia="仿宋" w:hAnsi="仿宋" w:cs="仿宋" w:hint="eastAsia"/>
          <w:b/>
          <w:bCs/>
          <w:sz w:val="24"/>
          <w:szCs w:val="28"/>
        </w:rPr>
        <w:t>1.9.2.5授时功能</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雷达具备授时功能，可以通过网络授时或北斗卫星授时校准系统时间，授时精度优于1s。</w:t>
      </w:r>
    </w:p>
    <w:p>
      <w:pPr>
        <w:spacing w:line="560" w:lineRule="exact"/>
        <w:ind w:firstLine="560" w:firstLineChars="200"/>
        <w:outlineLvl w:val="2"/>
        <w:rPr>
          <w:rFonts w:ascii="仿宋" w:eastAsia="仿宋" w:hAnsi="仿宋" w:cs="仿宋"/>
          <w:bCs/>
          <w:sz w:val="28"/>
          <w:szCs w:val="28"/>
        </w:rPr>
      </w:pPr>
      <w:r>
        <w:rPr>
          <w:rFonts w:ascii="仿宋" w:eastAsia="仿宋" w:hAnsi="仿宋" w:cs="仿宋" w:hint="eastAsia"/>
          <w:bCs/>
          <w:sz w:val="28"/>
          <w:szCs w:val="28"/>
          <w:highlight w:val="yellow"/>
        </w:rPr>
        <w:t>1.10产品软件功能</w:t>
      </w:r>
      <w:r>
        <w:rPr>
          <w:rFonts w:ascii="仿宋" w:eastAsia="仿宋" w:hAnsi="仿宋" w:cs="仿宋" w:hint="eastAsia"/>
          <w:sz w:val="28"/>
          <w:szCs w:val="28"/>
          <w:highlight w:val="yellow"/>
        </w:rPr>
        <w:t>#</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1）产品显示：平面位置产品、距离高度产品、等高面位置产品、二次产品等显示功能。</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2）分屏显示：二分屏、四分屏等分屏显示功能、支持光标联动信息显示。</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3）垂直剖面：基本产品任意垂直剖面显示功能，支持折线剖面，可同时显示多个产品，支持缩放、拖曳及保存图像。</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4）图形缩放、拖曳：产品图像可放大缩小，拖曳移动。</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5）图像保存：产品图像可保存为图片格式。</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6）动态展示：支持产品时序播放、动图制作。</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7）地图加载：产品显示可加载离线地图文件，同时应支持API接口获取在线瓦片地图。</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8）测距功能：产品显示界面可测量两点间距离、折线距离。</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9）游标引导：游标所在点的经纬度、方位、距离、高度、产品数值、地理位置等信息显示。</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10）阈值过滤：显示阈值范围内数据，过滤超限数据；可单一范围显隐；可调整产品透明度。</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11）自动刷新：可启停的自动显示最新产品数据。</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12）状态监控：包括数据接收、产品制作、产品传输状态监控。</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13）数据归档：本地或异地产品数据归档，支持定时清理。</w:t>
      </w:r>
    </w:p>
    <w:p>
      <w:pPr>
        <w:spacing w:line="560" w:lineRule="exact"/>
        <w:ind w:firstLine="560" w:firstLineChars="200"/>
        <w:jc w:val="left"/>
        <w:rPr>
          <w:rFonts w:ascii="仿宋" w:eastAsia="仿宋" w:hAnsi="仿宋" w:cs="仿宋"/>
          <w:sz w:val="28"/>
          <w:szCs w:val="28"/>
        </w:rPr>
      </w:pPr>
      <w:r>
        <w:rPr>
          <w:rFonts w:ascii="仿宋" w:eastAsia="仿宋" w:hAnsi="仿宋" w:cs="仿宋" w:hint="eastAsia"/>
          <w:sz w:val="28"/>
          <w:szCs w:val="28"/>
        </w:rPr>
        <w:t>14）数据上传：产品数据多节点上传，支持恢复网络后自动补传、手动补传。</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15）算法参数：算法参数可本地化调整。</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16）算法接口：支持外部算法接入，使用统一数据接口调用。</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17）系统日志：包括软件运行日志、数据接收日志、产品生成日志、数据上传日志等。</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18）多用户并发：每个产品生成终端应至少能够满足30位用户同时访问。</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19）数据库接口：可从外部接口获取雷达数据作为数据源。</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20）快捷操作：可通过键盘进行时间切换、仰角层切换等快捷操作。</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21）关注点标记：设定不同类型的关注点，可设置备注信息并保存；可单选、多选、分类选择叠加在产品上进行显示；可设定关注点预警范围。支持关注点信息导入导出。</w:t>
      </w:r>
    </w:p>
    <w:p>
      <w:pPr>
        <w:spacing w:line="560" w:lineRule="exact"/>
        <w:ind w:firstLine="560" w:firstLineChars="200"/>
        <w:outlineLvl w:val="2"/>
        <w:rPr>
          <w:rFonts w:ascii="仿宋" w:eastAsia="仿宋" w:hAnsi="仿宋" w:cs="仿宋"/>
          <w:bCs/>
          <w:sz w:val="28"/>
          <w:szCs w:val="28"/>
          <w:highlight w:val="yellow"/>
        </w:rPr>
      </w:pPr>
      <w:r>
        <w:rPr>
          <w:rFonts w:ascii="仿宋" w:eastAsia="仿宋" w:hAnsi="仿宋" w:cs="仿宋" w:hint="eastAsia"/>
          <w:bCs/>
          <w:sz w:val="28"/>
          <w:szCs w:val="28"/>
          <w:highlight w:val="yellow"/>
        </w:rPr>
        <w:t>1.11金属球标定功能#</w:t>
      </w:r>
    </w:p>
    <w:p>
      <w:pPr>
        <w:pStyle w:val="-"/>
        <w:ind w:firstLine="640"/>
        <w:rPr>
          <w:rFonts w:ascii="仿宋_GB2312" w:hAnsi="仿宋_GB2312" w:cs="仿宋_GB2312"/>
          <w:sz w:val="32"/>
          <w:szCs w:val="32"/>
        </w:rPr>
      </w:pPr>
      <w:r>
        <w:rPr>
          <w:rFonts w:ascii="仿宋_GB2312" w:hAnsi="仿宋_GB2312" w:cs="仿宋_GB2312" w:hint="eastAsia"/>
          <w:sz w:val="32"/>
          <w:szCs w:val="32"/>
        </w:rPr>
        <w:t>系统具有金属球标定接口功能。</w:t>
      </w:r>
    </w:p>
    <w:p>
      <w:pPr>
        <w:spacing w:line="560" w:lineRule="exact"/>
        <w:ind w:firstLine="560" w:firstLineChars="200"/>
        <w:outlineLvl w:val="2"/>
        <w:rPr>
          <w:rFonts w:ascii="仿宋" w:eastAsia="仿宋" w:hAnsi="仿宋" w:cs="仿宋"/>
          <w:bCs/>
          <w:sz w:val="28"/>
          <w:szCs w:val="28"/>
          <w:highlight w:val="yellow"/>
        </w:rPr>
      </w:pPr>
      <w:r>
        <w:rPr>
          <w:rFonts w:ascii="仿宋" w:eastAsia="仿宋" w:hAnsi="仿宋" w:cs="仿宋" w:hint="eastAsia"/>
          <w:bCs/>
          <w:sz w:val="28"/>
          <w:szCs w:val="28"/>
          <w:highlight w:val="yellow"/>
        </w:rPr>
        <w:t>1.12多波段雷达组网功能#</w:t>
      </w:r>
    </w:p>
    <w:p>
      <w:pPr>
        <w:pStyle w:val="-"/>
        <w:rPr>
          <w:rFonts w:ascii="仿宋" w:eastAsia="仿宋" w:hAnsi="仿宋" w:cs="仿宋"/>
          <w:szCs w:val="28"/>
        </w:rPr>
      </w:pPr>
      <w:r>
        <w:rPr>
          <w:rFonts w:hint="eastAsia"/>
          <w:szCs w:val="28"/>
        </w:rPr>
        <w:t>X波段雷达支持多波段雷达协同观测，支持基于webservice的远程控制。支持基于协同观测的X波段雷达“一站一策”个性化强对流观测模式定制。X波段雷达数据支持多源数据融合组网。</w:t>
      </w:r>
    </w:p>
    <w:p>
      <w:pPr>
        <w:spacing w:line="560" w:lineRule="exact"/>
        <w:ind w:firstLine="560" w:firstLineChars="200"/>
        <w:outlineLvl w:val="1"/>
        <w:rPr>
          <w:rFonts w:ascii="仿宋" w:eastAsia="仿宋" w:hAnsi="仿宋" w:cs="仿宋"/>
          <w:sz w:val="28"/>
          <w:szCs w:val="28"/>
        </w:rPr>
      </w:pPr>
      <w:r>
        <w:rPr>
          <w:rFonts w:ascii="仿宋" w:eastAsia="仿宋" w:hAnsi="仿宋" w:cs="仿宋" w:hint="eastAsia"/>
          <w:sz w:val="28"/>
          <w:szCs w:val="28"/>
        </w:rPr>
        <w:t>（二）技术指标</w:t>
      </w:r>
    </w:p>
    <w:p>
      <w:pPr>
        <w:jc w:val="center"/>
        <w:rPr>
          <w:del w:id="623" w:author="小害" w:date="2025-11-27T14:00:04Z"/>
          <w:rFonts w:eastAsia="方正小标宋简体"/>
          <w:sz w:val="28"/>
          <w:szCs w:val="28"/>
        </w:rPr>
      </w:pPr>
    </w:p>
    <w:p>
      <w:pPr>
        <w:jc w:val="center"/>
        <w:rPr>
          <w:rFonts w:eastAsia="方正小标宋简体"/>
          <w:sz w:val="28"/>
          <w:szCs w:val="28"/>
        </w:rPr>
      </w:pPr>
      <w:r>
        <w:rPr>
          <w:rFonts w:eastAsia="方正小标宋简体" w:hint="eastAsia"/>
          <w:sz w:val="28"/>
          <w:szCs w:val="28"/>
        </w:rPr>
        <w:t>总体技术指标</w:t>
      </w:r>
    </w:p>
    <w:tbl>
      <w:tblPr>
        <w:tblStyle w:val="TableNormal"/>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667"/>
        <w:gridCol w:w="2653"/>
        <w:gridCol w:w="4752"/>
      </w:tblGrid>
      <w:tr>
        <w:tblPrEx>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0"/>
          <w:jc w:val="center"/>
        </w:trPr>
        <w:tc>
          <w:tcPr>
            <w:tcW w:w="4320" w:type="dxa"/>
            <w:gridSpan w:val="2"/>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b/>
                <w:bCs/>
                <w:sz w:val="28"/>
                <w:szCs w:val="28"/>
              </w:rPr>
            </w:pPr>
            <w:r>
              <w:rPr>
                <w:rFonts w:ascii="仿宋_GB2312" w:eastAsia="仿宋_GB2312" w:hAnsi="仿宋_GB2312" w:cs="仿宋_GB2312" w:hint="eastAsia"/>
                <w:b/>
                <w:bCs/>
                <w:sz w:val="28"/>
                <w:szCs w:val="28"/>
              </w:rPr>
              <w:t>项目</w:t>
            </w:r>
          </w:p>
        </w:tc>
        <w:tc>
          <w:tcPr>
            <w:tcW w:w="4752" w:type="dxa"/>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b/>
                <w:bCs/>
                <w:sz w:val="28"/>
                <w:szCs w:val="28"/>
              </w:rPr>
            </w:pPr>
            <w:r>
              <w:rPr>
                <w:rFonts w:ascii="仿宋_GB2312" w:eastAsia="仿宋_GB2312" w:hAnsi="仿宋_GB2312" w:cs="仿宋_GB2312" w:hint="eastAsia"/>
                <w:b/>
                <w:bCs/>
                <w:sz w:val="28"/>
                <w:szCs w:val="28"/>
              </w:rPr>
              <w:t>性能指标</w:t>
            </w:r>
          </w:p>
        </w:tc>
      </w:tr>
      <w:tr>
        <w:tblPrEx>
          <w:tblW w:w="9072" w:type="dxa"/>
          <w:jc w:val="center"/>
          <w:tblLayout w:type="fixed"/>
          <w:tblCellMar>
            <w:top w:w="0" w:type="dxa"/>
            <w:left w:w="108" w:type="dxa"/>
            <w:bottom w:w="0" w:type="dxa"/>
            <w:right w:w="108" w:type="dxa"/>
          </w:tblCellMar>
        </w:tblPrEx>
        <w:trPr>
          <w:jc w:val="center"/>
        </w:trPr>
        <w:tc>
          <w:tcPr>
            <w:tcW w:w="4320"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雷达体制</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双线偏振多普勒体制</w:t>
            </w:r>
          </w:p>
        </w:tc>
      </w:tr>
      <w:tr>
        <w:tblPrEx>
          <w:tblW w:w="9072" w:type="dxa"/>
          <w:jc w:val="center"/>
          <w:tblLayout w:type="fixed"/>
          <w:tblCellMar>
            <w:top w:w="0" w:type="dxa"/>
            <w:left w:w="108" w:type="dxa"/>
            <w:bottom w:w="0" w:type="dxa"/>
            <w:right w:w="108" w:type="dxa"/>
          </w:tblCellMar>
        </w:tblPrEx>
        <w:trPr>
          <w:jc w:val="center"/>
        </w:trPr>
        <w:tc>
          <w:tcPr>
            <w:tcW w:w="4320"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工作频率</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9.1～9.5GHz范围内，间隔1M可选</w:t>
            </w:r>
          </w:p>
        </w:tc>
      </w:tr>
      <w:tr>
        <w:tblPrEx>
          <w:tblW w:w="9072" w:type="dxa"/>
          <w:jc w:val="center"/>
          <w:tblLayout w:type="fixed"/>
          <w:tblCellMar>
            <w:top w:w="0" w:type="dxa"/>
            <w:left w:w="108" w:type="dxa"/>
            <w:bottom w:w="0" w:type="dxa"/>
            <w:right w:w="108" w:type="dxa"/>
          </w:tblCellMar>
        </w:tblPrEx>
        <w:trPr>
          <w:jc w:val="center"/>
        </w:trPr>
        <w:tc>
          <w:tcPr>
            <w:tcW w:w="4320"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整机寿命</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≥15年</w:t>
            </w:r>
          </w:p>
        </w:tc>
      </w:tr>
      <w:tr>
        <w:tblPrEx>
          <w:tblW w:w="9072" w:type="dxa"/>
          <w:jc w:val="center"/>
          <w:tblLayout w:type="fixed"/>
          <w:tblCellMar>
            <w:top w:w="0" w:type="dxa"/>
            <w:left w:w="108" w:type="dxa"/>
            <w:bottom w:w="0" w:type="dxa"/>
            <w:right w:w="108" w:type="dxa"/>
          </w:tblCellMar>
        </w:tblPrEx>
        <w:trPr>
          <w:trHeight w:val="40"/>
          <w:jc w:val="center"/>
        </w:trPr>
        <w:tc>
          <w:tcPr>
            <w:tcW w:w="4320"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探测距离范围</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警戒≥150km</w:t>
            </w:r>
          </w:p>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定量≥75km</w:t>
            </w:r>
          </w:p>
        </w:tc>
      </w:tr>
      <w:tr>
        <w:tblPrEx>
          <w:tblW w:w="9072" w:type="dxa"/>
          <w:jc w:val="center"/>
          <w:tblLayout w:type="fixed"/>
          <w:tblCellMar>
            <w:top w:w="0" w:type="dxa"/>
            <w:left w:w="108" w:type="dxa"/>
            <w:bottom w:w="0" w:type="dxa"/>
            <w:right w:w="108" w:type="dxa"/>
          </w:tblCellMar>
        </w:tblPrEx>
        <w:trPr>
          <w:trHeight w:val="65"/>
          <w:jc w:val="center"/>
        </w:trPr>
        <w:tc>
          <w:tcPr>
            <w:tcW w:w="4320"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近距离盲区范围</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≤500m</w:t>
            </w:r>
          </w:p>
        </w:tc>
      </w:tr>
      <w:tr>
        <w:tblPrEx>
          <w:tblW w:w="9072" w:type="dxa"/>
          <w:jc w:val="center"/>
          <w:tblLayout w:type="fixed"/>
          <w:tblCellMar>
            <w:top w:w="0" w:type="dxa"/>
            <w:left w:w="108" w:type="dxa"/>
            <w:bottom w:w="0" w:type="dxa"/>
            <w:right w:w="108" w:type="dxa"/>
          </w:tblCellMar>
        </w:tblPrEx>
        <w:trPr>
          <w:trHeight w:val="90"/>
          <w:jc w:val="center"/>
        </w:trPr>
        <w:tc>
          <w:tcPr>
            <w:tcW w:w="1667"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分辨率</w:t>
            </w:r>
          </w:p>
        </w:tc>
        <w:tc>
          <w:tcPr>
            <w:tcW w:w="26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距离</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≤75m</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6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角度</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w:t>
            </w:r>
          </w:p>
        </w:tc>
      </w:tr>
      <w:tr>
        <w:tblPrEx>
          <w:tblW w:w="9072" w:type="dxa"/>
          <w:jc w:val="center"/>
          <w:tblLayout w:type="fixed"/>
          <w:tblCellMar>
            <w:top w:w="0" w:type="dxa"/>
            <w:left w:w="108" w:type="dxa"/>
            <w:bottom w:w="0" w:type="dxa"/>
            <w:right w:w="108" w:type="dxa"/>
          </w:tblCellMar>
        </w:tblPrEx>
        <w:trPr>
          <w:jc w:val="center"/>
        </w:trPr>
        <w:tc>
          <w:tcPr>
            <w:tcW w:w="1667"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测量范围</w:t>
            </w:r>
          </w:p>
        </w:tc>
        <w:tc>
          <w:tcPr>
            <w:tcW w:w="26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强度</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-15～+80dBZ</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6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速度</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±48m/s</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6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谱宽</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0～16m/s</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6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差分反射率</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-7.9dB～+7.9dB</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6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-180°～+180°</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6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差分传播相移率</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-2°/km～+10°/km</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6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相关系数</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0～1</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6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退偏振比</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-35dB～6dB（单发双收模式）</w:t>
            </w:r>
          </w:p>
        </w:tc>
      </w:tr>
      <w:tr>
        <w:tblPrEx>
          <w:tblW w:w="9072" w:type="dxa"/>
          <w:jc w:val="center"/>
          <w:tblLayout w:type="fixed"/>
          <w:tblCellMar>
            <w:top w:w="0" w:type="dxa"/>
            <w:left w:w="108" w:type="dxa"/>
            <w:bottom w:w="0" w:type="dxa"/>
            <w:right w:w="108" w:type="dxa"/>
          </w:tblCellMar>
        </w:tblPrEx>
        <w:trPr>
          <w:jc w:val="center"/>
        </w:trPr>
        <w:tc>
          <w:tcPr>
            <w:tcW w:w="1667"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参数测</w:t>
            </w:r>
          </w:p>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量精度</w:t>
            </w:r>
          </w:p>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（标准差）</w:t>
            </w:r>
          </w:p>
        </w:tc>
        <w:tc>
          <w:tcPr>
            <w:tcW w:w="26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强度</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≤1dB</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6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速度</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≤1m/s</w:t>
            </w:r>
          </w:p>
        </w:tc>
      </w:tr>
      <w:tr>
        <w:tblPrEx>
          <w:tblW w:w="9072" w:type="dxa"/>
          <w:jc w:val="center"/>
          <w:tblLayout w:type="fixed"/>
          <w:tblCellMar>
            <w:top w:w="0" w:type="dxa"/>
            <w:left w:w="108" w:type="dxa"/>
            <w:bottom w:w="0" w:type="dxa"/>
            <w:right w:w="108" w:type="dxa"/>
          </w:tblCellMar>
        </w:tblPrEx>
        <w:trPr>
          <w:trHeight w:val="361"/>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6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谱宽</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≤1m/s</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6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差分反射率</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≤0.2dB</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6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≤3°</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6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差分传播相移率</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≤0.2°/km</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6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相关系数</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≤0.01</w:t>
            </w:r>
          </w:p>
        </w:tc>
      </w:tr>
      <w:tr>
        <w:tblPrEx>
          <w:tblW w:w="9072" w:type="dxa"/>
          <w:jc w:val="center"/>
          <w:tblLayout w:type="fixed"/>
          <w:tblCellMar>
            <w:top w:w="0" w:type="dxa"/>
            <w:left w:w="108" w:type="dxa"/>
            <w:bottom w:w="0" w:type="dxa"/>
            <w:right w:w="108" w:type="dxa"/>
          </w:tblCellMar>
        </w:tblPrEx>
        <w:trPr>
          <w:trHeight w:val="740"/>
          <w:jc w:val="center"/>
        </w:trPr>
        <w:tc>
          <w:tcPr>
            <w:tcW w:w="4320"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可探测的最小反射率因子（50km处，75m分辨率，同发同收）</w:t>
            </w:r>
            <w:r>
              <w:rPr>
                <w:rFonts w:ascii="仿宋" w:eastAsia="仿宋" w:hAnsi="仿宋" w:cs="仿宋" w:hint="eastAsia"/>
                <w:sz w:val="28"/>
                <w:szCs w:val="28"/>
                <w:highlight w:val="yellow"/>
              </w:rPr>
              <w:t>#</w:t>
            </w:r>
          </w:p>
        </w:tc>
        <w:tc>
          <w:tcPr>
            <w:tcW w:w="4752" w:type="dxa"/>
            <w:tcBorders>
              <w:top w:val="single" w:sz="4" w:space="0" w:color="auto"/>
              <w:left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≤3dBZ</w:t>
            </w:r>
          </w:p>
        </w:tc>
      </w:tr>
      <w:tr>
        <w:tblPrEx>
          <w:tblW w:w="9072" w:type="dxa"/>
          <w:jc w:val="center"/>
          <w:tblLayout w:type="fixed"/>
          <w:tblCellMar>
            <w:top w:w="0" w:type="dxa"/>
            <w:left w:w="108" w:type="dxa"/>
            <w:bottom w:w="0" w:type="dxa"/>
            <w:right w:w="108" w:type="dxa"/>
          </w:tblCellMar>
        </w:tblPrEx>
        <w:trPr>
          <w:trHeight w:val="40"/>
          <w:jc w:val="center"/>
        </w:trPr>
        <w:tc>
          <w:tcPr>
            <w:tcW w:w="4320"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系统相位噪声</w:t>
            </w:r>
            <w:r>
              <w:rPr>
                <w:rFonts w:ascii="仿宋" w:eastAsia="仿宋" w:hAnsi="仿宋" w:cs="仿宋" w:hint="eastAsia"/>
                <w:sz w:val="28"/>
                <w:szCs w:val="28"/>
                <w:highlight w:val="yellow"/>
              </w:rPr>
              <w:t>#</w:t>
            </w:r>
          </w:p>
        </w:tc>
        <w:tc>
          <w:tcPr>
            <w:tcW w:w="4752" w:type="dxa"/>
            <w:tcBorders>
              <w:top w:val="single" w:sz="4" w:space="0" w:color="auto"/>
              <w:left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≤0.1°</w:t>
            </w:r>
          </w:p>
        </w:tc>
      </w:tr>
      <w:tr>
        <w:tblPrEx>
          <w:tblW w:w="9072" w:type="dxa"/>
          <w:jc w:val="center"/>
          <w:tblLayout w:type="fixed"/>
          <w:tblCellMar>
            <w:top w:w="0" w:type="dxa"/>
            <w:left w:w="108" w:type="dxa"/>
            <w:bottom w:w="0" w:type="dxa"/>
            <w:right w:w="108" w:type="dxa"/>
          </w:tblCellMar>
        </w:tblPrEx>
        <w:trPr>
          <w:trHeight w:val="40"/>
          <w:jc w:val="center"/>
        </w:trPr>
        <w:tc>
          <w:tcPr>
            <w:tcW w:w="4320"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滤波前后功率比</w:t>
            </w:r>
          </w:p>
        </w:tc>
        <w:tc>
          <w:tcPr>
            <w:tcW w:w="4752" w:type="dxa"/>
            <w:tcBorders>
              <w:top w:val="single" w:sz="4" w:space="0" w:color="auto"/>
              <w:left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≥55dB</w:t>
            </w:r>
          </w:p>
        </w:tc>
      </w:tr>
      <w:tr>
        <w:tblPrEx>
          <w:tblW w:w="9072" w:type="dxa"/>
          <w:jc w:val="center"/>
          <w:tblLayout w:type="fixed"/>
          <w:tblCellMar>
            <w:top w:w="0" w:type="dxa"/>
            <w:left w:w="108" w:type="dxa"/>
            <w:bottom w:w="0" w:type="dxa"/>
            <w:right w:w="108" w:type="dxa"/>
          </w:tblCellMar>
        </w:tblPrEx>
        <w:trPr>
          <w:trHeight w:val="60"/>
          <w:jc w:val="center"/>
        </w:trPr>
        <w:tc>
          <w:tcPr>
            <w:tcW w:w="4320" w:type="dxa"/>
            <w:gridSpan w:val="2"/>
            <w:tcBorders>
              <w:top w:val="single" w:sz="4" w:space="0" w:color="auto"/>
              <w:left w:val="single" w:sz="4" w:space="0" w:color="auto"/>
              <w:right w:val="single" w:sz="4" w:space="0" w:color="auto"/>
            </w:tcBorders>
            <w:vAlign w:val="center"/>
          </w:tcPr>
          <w:p>
            <w:pPr>
              <w:spacing w:line="38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实际地物抑制能力</w:t>
            </w:r>
          </w:p>
        </w:tc>
        <w:tc>
          <w:tcPr>
            <w:tcW w:w="4752" w:type="dxa"/>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≥35dB</w:t>
            </w:r>
          </w:p>
        </w:tc>
      </w:tr>
      <w:tr>
        <w:tblPrEx>
          <w:tblW w:w="9072" w:type="dxa"/>
          <w:jc w:val="center"/>
          <w:tblLayout w:type="fixed"/>
          <w:tblCellMar>
            <w:top w:w="0" w:type="dxa"/>
            <w:left w:w="108" w:type="dxa"/>
            <w:bottom w:w="0" w:type="dxa"/>
            <w:right w:w="108" w:type="dxa"/>
          </w:tblCellMar>
        </w:tblPrEx>
        <w:trPr>
          <w:trHeight w:val="243"/>
          <w:jc w:val="center"/>
        </w:trPr>
        <w:tc>
          <w:tcPr>
            <w:tcW w:w="4320" w:type="dxa"/>
            <w:gridSpan w:val="2"/>
            <w:tcBorders>
              <w:top w:val="single" w:sz="4" w:space="0" w:color="auto"/>
              <w:left w:val="single" w:sz="4" w:space="0" w:color="auto"/>
              <w:right w:val="single" w:sz="4" w:space="0" w:color="auto"/>
            </w:tcBorders>
            <w:vAlign w:val="center"/>
          </w:tcPr>
          <w:p>
            <w:pPr>
              <w:spacing w:line="38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占用带宽</w:t>
            </w:r>
          </w:p>
        </w:tc>
        <w:tc>
          <w:tcPr>
            <w:tcW w:w="4752" w:type="dxa"/>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≤30MHz</w:t>
            </w:r>
          </w:p>
        </w:tc>
      </w:tr>
      <w:tr>
        <w:tblPrEx>
          <w:tblW w:w="9072" w:type="dxa"/>
          <w:jc w:val="center"/>
          <w:tblLayout w:type="fixed"/>
          <w:tblCellMar>
            <w:top w:w="0" w:type="dxa"/>
            <w:left w:w="108" w:type="dxa"/>
            <w:bottom w:w="0" w:type="dxa"/>
            <w:right w:w="108" w:type="dxa"/>
          </w:tblCellMar>
        </w:tblPrEx>
        <w:trPr>
          <w:jc w:val="center"/>
        </w:trPr>
        <w:tc>
          <w:tcPr>
            <w:tcW w:w="4320"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输出参数</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滤波前回波强度、滤波后回波强度、径向速度、速度谱宽、差分反射率、差分传播相移、差分传播相移率、相关系数、信噪比，退偏振比</w:t>
            </w:r>
          </w:p>
        </w:tc>
      </w:tr>
      <w:tr>
        <w:tblPrEx>
          <w:tblW w:w="9072" w:type="dxa"/>
          <w:jc w:val="center"/>
          <w:tblLayout w:type="fixed"/>
          <w:tblCellMar>
            <w:top w:w="0" w:type="dxa"/>
            <w:left w:w="108" w:type="dxa"/>
            <w:bottom w:w="0" w:type="dxa"/>
            <w:right w:w="108" w:type="dxa"/>
          </w:tblCellMar>
        </w:tblPrEx>
        <w:trPr>
          <w:trHeight w:val="760"/>
          <w:jc w:val="center"/>
        </w:trPr>
        <w:tc>
          <w:tcPr>
            <w:tcW w:w="4320"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电源要求</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单相AC220V±10%或三相AC380V±10%，50Hz±5%</w:t>
            </w:r>
          </w:p>
        </w:tc>
      </w:tr>
      <w:tr>
        <w:tblPrEx>
          <w:tblW w:w="9072" w:type="dxa"/>
          <w:jc w:val="center"/>
          <w:tblLayout w:type="fixed"/>
          <w:tblCellMar>
            <w:top w:w="0" w:type="dxa"/>
            <w:left w:w="108" w:type="dxa"/>
            <w:bottom w:w="0" w:type="dxa"/>
            <w:right w:w="108" w:type="dxa"/>
          </w:tblCellMar>
        </w:tblPrEx>
        <w:trPr>
          <w:jc w:val="center"/>
        </w:trPr>
        <w:tc>
          <w:tcPr>
            <w:tcW w:w="4320"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重量（标准配置，参考值）</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≤1200kg（不含天线罩）</w:t>
            </w:r>
          </w:p>
        </w:tc>
      </w:tr>
      <w:tr>
        <w:tblPrEx>
          <w:tblW w:w="9072" w:type="dxa"/>
          <w:jc w:val="center"/>
          <w:tblLayout w:type="fixed"/>
          <w:tblCellMar>
            <w:top w:w="0" w:type="dxa"/>
            <w:left w:w="108" w:type="dxa"/>
            <w:bottom w:w="0" w:type="dxa"/>
            <w:right w:w="108" w:type="dxa"/>
          </w:tblCellMar>
        </w:tblPrEx>
        <w:trPr>
          <w:jc w:val="center"/>
        </w:trPr>
        <w:tc>
          <w:tcPr>
            <w:tcW w:w="1667"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环境要求</w:t>
            </w:r>
          </w:p>
        </w:tc>
        <w:tc>
          <w:tcPr>
            <w:tcW w:w="26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工作温度</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0～+40℃</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spacing w:line="380" w:lineRule="exact"/>
              <w:rPr>
                <w:rFonts w:ascii="仿宋_GB2312" w:hAnsi="仿宋_GB2312" w:cs="仿宋_GB2312"/>
                <w:sz w:val="28"/>
                <w:szCs w:val="28"/>
              </w:rPr>
            </w:pPr>
          </w:p>
        </w:tc>
        <w:tc>
          <w:tcPr>
            <w:tcW w:w="26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贮存温度</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-40～+60℃</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6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工作湿度</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≤90%（+30℃）</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6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工作高度</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海拔≤5000m</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6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冲击、振动、淋雨</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符合国家有关部门规定，且满足野外运输要求</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6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抗干扰</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电源干扰、电磁干扰、无线电频率干扰</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6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其它</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防水、防霉、防盐雾</w:t>
            </w:r>
          </w:p>
        </w:tc>
      </w:tr>
      <w:tr>
        <w:tblPrEx>
          <w:tblW w:w="9072" w:type="dxa"/>
          <w:jc w:val="center"/>
          <w:tblLayout w:type="fixed"/>
          <w:tblCellMar>
            <w:top w:w="0" w:type="dxa"/>
            <w:left w:w="108" w:type="dxa"/>
            <w:bottom w:w="0" w:type="dxa"/>
            <w:right w:w="108" w:type="dxa"/>
          </w:tblCellMar>
        </w:tblPrEx>
        <w:trPr>
          <w:jc w:val="center"/>
        </w:trPr>
        <w:tc>
          <w:tcPr>
            <w:tcW w:w="4320"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整机功耗（峰值）</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≤3000W</w:t>
            </w:r>
          </w:p>
        </w:tc>
      </w:tr>
      <w:tr>
        <w:tblPrEx>
          <w:tblW w:w="9072" w:type="dxa"/>
          <w:jc w:val="center"/>
          <w:tblLayout w:type="fixed"/>
          <w:tblCellMar>
            <w:top w:w="0" w:type="dxa"/>
            <w:left w:w="108" w:type="dxa"/>
            <w:bottom w:w="0" w:type="dxa"/>
            <w:right w:w="108" w:type="dxa"/>
          </w:tblCellMar>
        </w:tblPrEx>
        <w:trPr>
          <w:trHeight w:val="68"/>
          <w:jc w:val="center"/>
        </w:trPr>
        <w:tc>
          <w:tcPr>
            <w:tcW w:w="4320"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平均严重故障间隔时间（MTBCF）</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≥5000h</w:t>
            </w:r>
          </w:p>
        </w:tc>
      </w:tr>
      <w:tr>
        <w:tblPrEx>
          <w:tblW w:w="9072" w:type="dxa"/>
          <w:jc w:val="center"/>
          <w:tblLayout w:type="fixed"/>
          <w:tblCellMar>
            <w:top w:w="0" w:type="dxa"/>
            <w:left w:w="108" w:type="dxa"/>
            <w:bottom w:w="0" w:type="dxa"/>
            <w:right w:w="108" w:type="dxa"/>
          </w:tblCellMar>
        </w:tblPrEx>
        <w:trPr>
          <w:trHeight w:val="68"/>
          <w:jc w:val="center"/>
        </w:trPr>
        <w:tc>
          <w:tcPr>
            <w:tcW w:w="4320"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架设方式</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固定架设</w:t>
            </w:r>
          </w:p>
        </w:tc>
      </w:tr>
      <w:tr>
        <w:tblPrEx>
          <w:tblW w:w="9072" w:type="dxa"/>
          <w:jc w:val="center"/>
          <w:tblLayout w:type="fixed"/>
          <w:tblCellMar>
            <w:top w:w="0" w:type="dxa"/>
            <w:left w:w="108" w:type="dxa"/>
            <w:bottom w:w="0" w:type="dxa"/>
            <w:right w:w="108" w:type="dxa"/>
          </w:tblCellMar>
        </w:tblPrEx>
        <w:trPr>
          <w:trHeight w:val="68"/>
          <w:jc w:val="center"/>
        </w:trPr>
        <w:tc>
          <w:tcPr>
            <w:tcW w:w="4320"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开机时间</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≤5min</w:t>
            </w:r>
          </w:p>
        </w:tc>
      </w:tr>
      <w:tr>
        <w:tblPrEx>
          <w:tblW w:w="9072" w:type="dxa"/>
          <w:jc w:val="center"/>
          <w:tblLayout w:type="fixed"/>
          <w:tblCellMar>
            <w:top w:w="0" w:type="dxa"/>
            <w:left w:w="108" w:type="dxa"/>
            <w:bottom w:w="0" w:type="dxa"/>
            <w:right w:w="108" w:type="dxa"/>
          </w:tblCellMar>
        </w:tblPrEx>
        <w:trPr>
          <w:jc w:val="center"/>
        </w:trPr>
        <w:tc>
          <w:tcPr>
            <w:tcW w:w="4320"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微波辐射安全性</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雷达微波漏能功率密度应符合GJB5313-2004的要求。</w:t>
            </w:r>
          </w:p>
        </w:tc>
      </w:tr>
      <w:tr>
        <w:tblPrEx>
          <w:tblW w:w="9072" w:type="dxa"/>
          <w:jc w:val="center"/>
          <w:tblLayout w:type="fixed"/>
          <w:tblCellMar>
            <w:top w:w="0" w:type="dxa"/>
            <w:left w:w="108" w:type="dxa"/>
            <w:bottom w:w="0" w:type="dxa"/>
            <w:right w:w="108" w:type="dxa"/>
          </w:tblCellMar>
        </w:tblPrEx>
        <w:trPr>
          <w:jc w:val="center"/>
        </w:trPr>
        <w:tc>
          <w:tcPr>
            <w:tcW w:w="4320"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安全标识</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微波泄漏部位、机械转动部位、危险电压部位等应有清晰、醒目的安全警示标记。</w:t>
            </w:r>
          </w:p>
        </w:tc>
      </w:tr>
      <w:tr>
        <w:tblPrEx>
          <w:tblW w:w="9072" w:type="dxa"/>
          <w:jc w:val="center"/>
          <w:tblLayout w:type="fixed"/>
          <w:tblCellMar>
            <w:top w:w="0" w:type="dxa"/>
            <w:left w:w="108" w:type="dxa"/>
            <w:bottom w:w="0" w:type="dxa"/>
            <w:right w:w="108" w:type="dxa"/>
          </w:tblCellMar>
        </w:tblPrEx>
        <w:trPr>
          <w:jc w:val="center"/>
        </w:trPr>
        <w:tc>
          <w:tcPr>
            <w:tcW w:w="4320"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互换性</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雷达备份零件、部件、组件和功能单元均能在现场更换，无需调整而正常工作。</w:t>
            </w:r>
          </w:p>
        </w:tc>
      </w:tr>
      <w:tr>
        <w:tblPrEx>
          <w:tblW w:w="9072" w:type="dxa"/>
          <w:jc w:val="center"/>
          <w:tblLayout w:type="fixed"/>
          <w:tblCellMar>
            <w:top w:w="0" w:type="dxa"/>
            <w:left w:w="108" w:type="dxa"/>
            <w:bottom w:w="0" w:type="dxa"/>
            <w:right w:w="108" w:type="dxa"/>
          </w:tblCellMar>
        </w:tblPrEx>
        <w:trPr>
          <w:jc w:val="center"/>
        </w:trPr>
        <w:tc>
          <w:tcPr>
            <w:tcW w:w="4320"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电磁兼容性</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雷达具有市电滤波和防电磁干扰的能力，设置静电屏蔽、电磁屏蔽，模拟地线、数字地线和安全地线严格分开，避雷地线要单独接地。</w:t>
            </w:r>
          </w:p>
        </w:tc>
      </w:tr>
      <w:tr>
        <w:tblPrEx>
          <w:tblW w:w="9072" w:type="dxa"/>
          <w:jc w:val="center"/>
          <w:tblLayout w:type="fixed"/>
          <w:tblCellMar>
            <w:top w:w="0" w:type="dxa"/>
            <w:left w:w="108" w:type="dxa"/>
            <w:bottom w:w="0" w:type="dxa"/>
            <w:right w:w="108" w:type="dxa"/>
          </w:tblCellMar>
        </w:tblPrEx>
        <w:trPr>
          <w:jc w:val="center"/>
        </w:trPr>
        <w:tc>
          <w:tcPr>
            <w:tcW w:w="4320"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安全性</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雷达应有安全性设计，确保雷达按规定条件进行制造、安装、运输、贮存、使用和维护时的人身安全和设备安全。雷达系统电源开关、伺服转台维护开关带自锁功能和指示灯。</w:t>
            </w:r>
          </w:p>
        </w:tc>
      </w:tr>
      <w:tr>
        <w:tblPrEx>
          <w:tblW w:w="9072" w:type="dxa"/>
          <w:jc w:val="center"/>
          <w:tblLayout w:type="fixed"/>
          <w:tblCellMar>
            <w:top w:w="0" w:type="dxa"/>
            <w:left w:w="108" w:type="dxa"/>
            <w:bottom w:w="0" w:type="dxa"/>
            <w:right w:w="108" w:type="dxa"/>
          </w:tblCellMar>
        </w:tblPrEx>
        <w:trPr>
          <w:jc w:val="center"/>
        </w:trPr>
        <w:tc>
          <w:tcPr>
            <w:tcW w:w="4320"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防雷要求</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雷达电源线输入端应加装防雷滤波器，室外电缆一律采用屏蔽电缆或光缆。</w:t>
            </w:r>
          </w:p>
        </w:tc>
      </w:tr>
      <w:tr>
        <w:tblPrEx>
          <w:tblW w:w="9072" w:type="dxa"/>
          <w:jc w:val="center"/>
          <w:tblLayout w:type="fixed"/>
          <w:tblCellMar>
            <w:top w:w="0" w:type="dxa"/>
            <w:left w:w="108" w:type="dxa"/>
            <w:bottom w:w="0" w:type="dxa"/>
            <w:right w:w="108" w:type="dxa"/>
          </w:tblCellMar>
        </w:tblPrEx>
        <w:trPr>
          <w:jc w:val="center"/>
        </w:trPr>
        <w:tc>
          <w:tcPr>
            <w:tcW w:w="4320"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绝缘性</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雷达各初级电源与大地间绝缘电阻应大于1MΩ。</w:t>
            </w:r>
          </w:p>
        </w:tc>
      </w:tr>
      <w:tr>
        <w:tblPrEx>
          <w:tblW w:w="9072" w:type="dxa"/>
          <w:jc w:val="center"/>
          <w:tblLayout w:type="fixed"/>
          <w:tblCellMar>
            <w:top w:w="0" w:type="dxa"/>
            <w:left w:w="108" w:type="dxa"/>
            <w:bottom w:w="0" w:type="dxa"/>
            <w:right w:w="108" w:type="dxa"/>
          </w:tblCellMar>
        </w:tblPrEx>
        <w:trPr>
          <w:jc w:val="center"/>
        </w:trPr>
        <w:tc>
          <w:tcPr>
            <w:tcW w:w="4320"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外观质量</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雷达整体形象应协调一致。外表面应无凹痕、碰伤、裂痕和变形等缺陷；镀涂层不起泡、龟裂和脱落；金属零件无锈蚀、毛刺及其它机械损伤。</w:t>
            </w:r>
          </w:p>
        </w:tc>
      </w:tr>
      <w:tr>
        <w:tblPrEx>
          <w:tblW w:w="9072" w:type="dxa"/>
          <w:jc w:val="center"/>
          <w:tblLayout w:type="fixed"/>
          <w:tblCellMar>
            <w:top w:w="0" w:type="dxa"/>
            <w:left w:w="108" w:type="dxa"/>
            <w:bottom w:w="0" w:type="dxa"/>
            <w:right w:w="108" w:type="dxa"/>
          </w:tblCellMar>
        </w:tblPrEx>
        <w:trPr>
          <w:jc w:val="center"/>
        </w:trPr>
        <w:tc>
          <w:tcPr>
            <w:tcW w:w="4320"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标记与代号</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机箱、机箱、插件和线缆等应有统一的编号和标记，符合国家标准。</w:t>
            </w:r>
          </w:p>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印制板、主要元器件等应在相应位置印有与电路图中项目代号相符的标记。</w:t>
            </w:r>
          </w:p>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标记的文字、字母和符号应完整、规范、清晰和牢固，且便于识读。</w:t>
            </w:r>
          </w:p>
        </w:tc>
      </w:tr>
      <w:tr>
        <w:tblPrEx>
          <w:tblW w:w="9072" w:type="dxa"/>
          <w:jc w:val="center"/>
          <w:tblLayout w:type="fixed"/>
          <w:tblCellMar>
            <w:top w:w="0" w:type="dxa"/>
            <w:left w:w="108" w:type="dxa"/>
            <w:bottom w:w="0" w:type="dxa"/>
            <w:right w:w="108" w:type="dxa"/>
          </w:tblCellMar>
        </w:tblPrEx>
        <w:trPr>
          <w:jc w:val="center"/>
        </w:trPr>
        <w:tc>
          <w:tcPr>
            <w:tcW w:w="4320"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环境噪声要求</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发射机和接收机的噪音应低于85dB。</w:t>
            </w:r>
          </w:p>
        </w:tc>
      </w:tr>
      <w:tr>
        <w:tblPrEx>
          <w:tblW w:w="9072" w:type="dxa"/>
          <w:jc w:val="center"/>
          <w:tblLayout w:type="fixed"/>
          <w:tblCellMar>
            <w:top w:w="0" w:type="dxa"/>
            <w:left w:w="108" w:type="dxa"/>
            <w:bottom w:w="0" w:type="dxa"/>
            <w:right w:w="108" w:type="dxa"/>
          </w:tblCellMar>
        </w:tblPrEx>
        <w:trPr>
          <w:jc w:val="center"/>
        </w:trPr>
        <w:tc>
          <w:tcPr>
            <w:tcW w:w="4320"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雷达应有的铭牌包括的内容</w:t>
            </w:r>
          </w:p>
        </w:tc>
        <w:tc>
          <w:tcPr>
            <w:tcW w:w="4752"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雷达的名称、型号（代号）；出厂编号；出厂年月；制造厂商标。</w:t>
            </w:r>
          </w:p>
        </w:tc>
      </w:tr>
    </w:tbl>
    <w:p>
      <w:pPr>
        <w:jc w:val="center"/>
        <w:rPr>
          <w:rFonts w:eastAsia="方正小标宋简体"/>
          <w:sz w:val="28"/>
          <w:szCs w:val="28"/>
        </w:rPr>
      </w:pPr>
      <w:r>
        <w:rPr>
          <w:rFonts w:eastAsia="方正小标宋简体" w:hint="eastAsia"/>
          <w:sz w:val="28"/>
          <w:szCs w:val="28"/>
        </w:rPr>
        <w:t>天线罩技术性能指标表</w:t>
      </w:r>
    </w:p>
    <w:tbl>
      <w:tblPr>
        <w:tblStyle w:val="TableNormal"/>
        <w:tblW w:w="91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972"/>
        <w:gridCol w:w="6141"/>
      </w:tblGrid>
      <w:tr>
        <w:tblPrEx>
          <w:tblW w:w="91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41"/>
          <w:jc w:val="center"/>
        </w:trPr>
        <w:tc>
          <w:tcPr>
            <w:tcW w:w="2972"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sz w:val="28"/>
                <w:szCs w:val="28"/>
              </w:rPr>
            </w:pPr>
            <w:r>
              <w:rPr>
                <w:rFonts w:ascii="仿宋_GB2312" w:eastAsia="仿宋_GB2312" w:hAnsi="仿宋_GB2312" w:cs="仿宋_GB2312" w:hint="eastAsia"/>
                <w:b/>
                <w:bCs/>
                <w:sz w:val="28"/>
                <w:szCs w:val="28"/>
              </w:rPr>
              <w:t>项目</w:t>
            </w:r>
          </w:p>
        </w:tc>
        <w:tc>
          <w:tcPr>
            <w:tcW w:w="6141"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b/>
                <w:bCs/>
                <w:sz w:val="28"/>
                <w:szCs w:val="28"/>
              </w:rPr>
            </w:pPr>
            <w:r>
              <w:rPr>
                <w:rFonts w:ascii="仿宋_GB2312" w:eastAsia="仿宋_GB2312" w:hAnsi="仿宋_GB2312" w:cs="仿宋_GB2312" w:hint="eastAsia"/>
                <w:b/>
                <w:bCs/>
                <w:sz w:val="28"/>
                <w:szCs w:val="28"/>
              </w:rPr>
              <w:t>性能指标</w:t>
            </w:r>
          </w:p>
        </w:tc>
      </w:tr>
      <w:tr>
        <w:tblPrEx>
          <w:tblW w:w="9113" w:type="dxa"/>
          <w:jc w:val="center"/>
          <w:tblLayout w:type="fixed"/>
          <w:tblCellMar>
            <w:top w:w="0" w:type="dxa"/>
            <w:left w:w="108" w:type="dxa"/>
            <w:bottom w:w="0" w:type="dxa"/>
            <w:right w:w="108" w:type="dxa"/>
          </w:tblCellMar>
        </w:tblPrEx>
        <w:trPr>
          <w:trHeight w:val="141"/>
          <w:jc w:val="center"/>
        </w:trPr>
        <w:tc>
          <w:tcPr>
            <w:tcW w:w="2972"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天线罩直径</w:t>
            </w:r>
          </w:p>
        </w:tc>
        <w:tc>
          <w:tcPr>
            <w:tcW w:w="6141"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≥4.5m（白色，9/10D截球壳，偏差不超过5%）</w:t>
            </w:r>
          </w:p>
        </w:tc>
      </w:tr>
      <w:tr>
        <w:tblPrEx>
          <w:tblW w:w="9113" w:type="dxa"/>
          <w:jc w:val="center"/>
          <w:tblLayout w:type="fixed"/>
          <w:tblCellMar>
            <w:top w:w="0" w:type="dxa"/>
            <w:left w:w="108" w:type="dxa"/>
            <w:bottom w:w="0" w:type="dxa"/>
            <w:right w:w="108" w:type="dxa"/>
          </w:tblCellMar>
        </w:tblPrEx>
        <w:trPr>
          <w:trHeight w:val="328"/>
          <w:jc w:val="center"/>
        </w:trPr>
        <w:tc>
          <w:tcPr>
            <w:tcW w:w="2972" w:type="dxa"/>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sz w:val="28"/>
                <w:szCs w:val="28"/>
              </w:rPr>
            </w:pPr>
            <w:r>
              <w:rPr>
                <w:rFonts w:ascii="仿宋_GB2312" w:eastAsia="仿宋_GB2312" w:hAnsi="仿宋_GB2312" w:cs="仿宋_GB2312" w:hint="eastAsia"/>
                <w:sz w:val="28"/>
                <w:szCs w:val="28"/>
              </w:rPr>
              <w:t>抗风能力（阵风）</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sz w:val="28"/>
                <w:szCs w:val="28"/>
              </w:rPr>
            </w:pPr>
            <w:r>
              <w:rPr>
                <w:rFonts w:ascii="仿宋_GB2312" w:eastAsia="仿宋_GB2312" w:hAnsi="仿宋_GB2312" w:cs="仿宋_GB2312" w:hint="eastAsia"/>
                <w:sz w:val="28"/>
                <w:szCs w:val="28"/>
              </w:rPr>
              <w:t>60m/s不损坏</w:t>
            </w:r>
          </w:p>
        </w:tc>
      </w:tr>
      <w:tr>
        <w:tblPrEx>
          <w:tblW w:w="9113" w:type="dxa"/>
          <w:jc w:val="center"/>
          <w:tblLayout w:type="fixed"/>
          <w:tblCellMar>
            <w:top w:w="0" w:type="dxa"/>
            <w:left w:w="108" w:type="dxa"/>
            <w:bottom w:w="0" w:type="dxa"/>
            <w:right w:w="108" w:type="dxa"/>
          </w:tblCellMar>
        </w:tblPrEx>
        <w:trPr>
          <w:trHeight w:val="274"/>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sz w:val="28"/>
                <w:szCs w:val="28"/>
              </w:rPr>
            </w:pPr>
            <w:r>
              <w:rPr>
                <w:rFonts w:ascii="仿宋_GB2312" w:eastAsia="仿宋_GB2312" w:hAnsi="仿宋_GB2312" w:cs="仿宋_GB2312" w:hint="eastAsia"/>
                <w:sz w:val="28"/>
                <w:szCs w:val="28"/>
              </w:rPr>
              <w:t>射频损失</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≤1.2dB（双程）</w:t>
            </w:r>
          </w:p>
        </w:tc>
      </w:tr>
      <w:tr>
        <w:tblPrEx>
          <w:tblW w:w="9113" w:type="dxa"/>
          <w:jc w:val="center"/>
          <w:tblLayout w:type="fixed"/>
          <w:tblCellMar>
            <w:top w:w="0" w:type="dxa"/>
            <w:left w:w="108" w:type="dxa"/>
            <w:bottom w:w="0" w:type="dxa"/>
            <w:right w:w="108" w:type="dxa"/>
          </w:tblCellMar>
        </w:tblPrEx>
        <w:trPr>
          <w:trHeight w:val="281"/>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sz w:val="28"/>
                <w:szCs w:val="28"/>
              </w:rPr>
            </w:pPr>
            <w:r>
              <w:rPr>
                <w:rFonts w:ascii="仿宋_GB2312" w:eastAsia="仿宋_GB2312" w:hAnsi="仿宋_GB2312" w:cs="仿宋_GB2312" w:hint="eastAsia"/>
                <w:sz w:val="28"/>
                <w:szCs w:val="28"/>
              </w:rPr>
              <w:t>引入波束偏差</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≤0.05°</w:t>
            </w:r>
          </w:p>
        </w:tc>
      </w:tr>
      <w:tr>
        <w:tblPrEx>
          <w:tblW w:w="9113" w:type="dxa"/>
          <w:jc w:val="center"/>
          <w:tblLayout w:type="fixed"/>
          <w:tblCellMar>
            <w:top w:w="0" w:type="dxa"/>
            <w:left w:w="108" w:type="dxa"/>
            <w:bottom w:w="0" w:type="dxa"/>
            <w:right w:w="108" w:type="dxa"/>
          </w:tblCellMar>
        </w:tblPrEx>
        <w:trPr>
          <w:trHeight w:val="126"/>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sz w:val="28"/>
                <w:szCs w:val="28"/>
              </w:rPr>
            </w:pPr>
            <w:r>
              <w:rPr>
                <w:rFonts w:ascii="仿宋_GB2312" w:eastAsia="仿宋_GB2312" w:hAnsi="仿宋_GB2312" w:cs="仿宋_GB2312" w:hint="eastAsia"/>
                <w:sz w:val="28"/>
                <w:szCs w:val="28"/>
              </w:rPr>
              <w:t>引入波束展宽</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≤0.05°</w:t>
            </w:r>
          </w:p>
        </w:tc>
      </w:tr>
      <w:tr>
        <w:tblPrEx>
          <w:tblW w:w="9113" w:type="dxa"/>
          <w:jc w:val="center"/>
          <w:tblLayout w:type="fixed"/>
          <w:tblCellMar>
            <w:top w:w="0" w:type="dxa"/>
            <w:left w:w="108" w:type="dxa"/>
            <w:bottom w:w="0" w:type="dxa"/>
            <w:right w:w="108" w:type="dxa"/>
          </w:tblCellMar>
        </w:tblPrEx>
        <w:trPr>
          <w:trHeight w:val="126"/>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sz w:val="28"/>
                <w:szCs w:val="28"/>
              </w:rPr>
            </w:pPr>
            <w:r>
              <w:rPr>
                <w:rFonts w:ascii="仿宋_GB2312" w:eastAsia="仿宋_GB2312" w:hAnsi="仿宋_GB2312" w:cs="仿宋_GB2312" w:hint="eastAsia"/>
                <w:sz w:val="28"/>
                <w:szCs w:val="28"/>
              </w:rPr>
              <w:t>引入交叉极化隔离度影响</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≤1.0dB</w:t>
            </w:r>
          </w:p>
        </w:tc>
      </w:tr>
    </w:tbl>
    <w:p>
      <w:pPr>
        <w:jc w:val="center"/>
        <w:rPr>
          <w:rFonts w:eastAsia="方正小标宋简体"/>
          <w:sz w:val="28"/>
          <w:szCs w:val="28"/>
        </w:rPr>
      </w:pPr>
      <w:r>
        <w:rPr>
          <w:rFonts w:eastAsia="方正小标宋简体" w:hint="eastAsia"/>
          <w:sz w:val="28"/>
          <w:szCs w:val="28"/>
        </w:rPr>
        <w:t>天线技术性能指标表</w:t>
      </w:r>
    </w:p>
    <w:tbl>
      <w:tblPr>
        <w:tblStyle w:val="TableNormal"/>
        <w:tblW w:w="8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4324"/>
        <w:gridCol w:w="4394"/>
      </w:tblGrid>
      <w:tr>
        <w:tblPrEx>
          <w:tblW w:w="8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82"/>
          <w:jc w:val="center"/>
        </w:trPr>
        <w:tc>
          <w:tcPr>
            <w:tcW w:w="4324"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项目</w:t>
            </w:r>
          </w:p>
        </w:tc>
        <w:tc>
          <w:tcPr>
            <w:tcW w:w="4394"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性能指标</w:t>
            </w:r>
          </w:p>
        </w:tc>
      </w:tr>
      <w:tr>
        <w:tblPrEx>
          <w:tblW w:w="8718" w:type="dxa"/>
          <w:jc w:val="center"/>
          <w:tblLayout w:type="fixed"/>
          <w:tblCellMar>
            <w:top w:w="0" w:type="dxa"/>
            <w:left w:w="108" w:type="dxa"/>
            <w:bottom w:w="0" w:type="dxa"/>
            <w:right w:w="108" w:type="dxa"/>
          </w:tblCellMar>
        </w:tblPrEx>
        <w:trPr>
          <w:trHeight w:val="321"/>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天线形式</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圆形旋转抛物面反射体天线，喇叭中心馈电</w:t>
            </w:r>
          </w:p>
        </w:tc>
      </w:tr>
      <w:tr>
        <w:tblPrEx>
          <w:tblW w:w="8718" w:type="dxa"/>
          <w:jc w:val="center"/>
          <w:tblLayout w:type="fixed"/>
          <w:tblCellMar>
            <w:top w:w="0" w:type="dxa"/>
            <w:left w:w="108" w:type="dxa"/>
            <w:bottom w:w="0" w:type="dxa"/>
            <w:right w:w="108" w:type="dxa"/>
          </w:tblCellMar>
        </w:tblPrEx>
        <w:trPr>
          <w:trHeight w:val="321"/>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工作频率</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9.1～9.5GHz</w:t>
            </w:r>
          </w:p>
        </w:tc>
      </w:tr>
      <w:tr>
        <w:tblPrEx>
          <w:tblW w:w="8718" w:type="dxa"/>
          <w:jc w:val="center"/>
          <w:tblLayout w:type="fixed"/>
          <w:tblCellMar>
            <w:top w:w="0" w:type="dxa"/>
            <w:left w:w="108" w:type="dxa"/>
            <w:bottom w:w="0" w:type="dxa"/>
            <w:right w:w="108" w:type="dxa"/>
          </w:tblCellMar>
        </w:tblPrEx>
        <w:trPr>
          <w:trHeight w:val="328"/>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极化方式</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线性水平、垂直极化</w:t>
            </w:r>
          </w:p>
        </w:tc>
      </w:tr>
      <w:tr>
        <w:tblPrEx>
          <w:tblW w:w="8718" w:type="dxa"/>
          <w:jc w:val="center"/>
          <w:tblLayout w:type="fixed"/>
          <w:tblCellMar>
            <w:top w:w="0" w:type="dxa"/>
            <w:left w:w="108" w:type="dxa"/>
            <w:bottom w:w="0" w:type="dxa"/>
            <w:right w:w="108" w:type="dxa"/>
          </w:tblCellMar>
        </w:tblPrEx>
        <w:trPr>
          <w:trHeight w:val="328"/>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反射面直径</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2.4～2.424m</w:t>
            </w:r>
          </w:p>
        </w:tc>
      </w:tr>
      <w:tr>
        <w:tblPrEx>
          <w:tblW w:w="8718" w:type="dxa"/>
          <w:jc w:val="center"/>
          <w:tblLayout w:type="fixed"/>
          <w:tblCellMar>
            <w:top w:w="0" w:type="dxa"/>
            <w:left w:w="108" w:type="dxa"/>
            <w:bottom w:w="0" w:type="dxa"/>
            <w:right w:w="108" w:type="dxa"/>
          </w:tblCellMar>
        </w:tblPrEx>
        <w:trPr>
          <w:trHeight w:val="207"/>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水平和垂直波束宽度（3dB）</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≤1.0°（含天线罩）</w:t>
            </w:r>
          </w:p>
        </w:tc>
      </w:tr>
      <w:tr>
        <w:tblPrEx>
          <w:tblW w:w="8718" w:type="dxa"/>
          <w:jc w:val="center"/>
          <w:tblLayout w:type="fixed"/>
          <w:tblCellMar>
            <w:top w:w="0" w:type="dxa"/>
            <w:left w:w="108" w:type="dxa"/>
            <w:bottom w:w="0" w:type="dxa"/>
            <w:right w:w="108" w:type="dxa"/>
          </w:tblCellMar>
        </w:tblPrEx>
        <w:trPr>
          <w:trHeight w:val="206"/>
          <w:jc w:val="center"/>
        </w:trPr>
        <w:tc>
          <w:tcPr>
            <w:tcW w:w="4324" w:type="dxa"/>
            <w:vMerge/>
            <w:tcBorders>
              <w:left w:val="single" w:sz="4" w:space="0" w:color="auto"/>
              <w:bottom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≤1.0°（不含天线罩）</w:t>
            </w:r>
          </w:p>
        </w:tc>
      </w:tr>
      <w:tr>
        <w:tblPrEx>
          <w:tblW w:w="8718" w:type="dxa"/>
          <w:jc w:val="center"/>
          <w:tblLayout w:type="fixed"/>
          <w:tblCellMar>
            <w:top w:w="0" w:type="dxa"/>
            <w:left w:w="108" w:type="dxa"/>
            <w:bottom w:w="0" w:type="dxa"/>
            <w:right w:w="108" w:type="dxa"/>
          </w:tblCellMar>
        </w:tblPrEx>
        <w:trPr>
          <w:trHeight w:val="410"/>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双极化波束宽度差异（3dB）</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≤0.05°</w:t>
            </w:r>
          </w:p>
        </w:tc>
      </w:tr>
      <w:tr>
        <w:tblPrEx>
          <w:tblW w:w="8718" w:type="dxa"/>
          <w:jc w:val="center"/>
          <w:tblLayout w:type="fixed"/>
          <w:tblCellMar>
            <w:top w:w="0" w:type="dxa"/>
            <w:left w:w="108" w:type="dxa"/>
            <w:bottom w:w="0" w:type="dxa"/>
            <w:right w:w="108" w:type="dxa"/>
          </w:tblCellMar>
        </w:tblPrEx>
        <w:trPr>
          <w:trHeight w:val="192"/>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增益（水平和垂直）</w:t>
            </w:r>
          </w:p>
        </w:tc>
        <w:tc>
          <w:tcPr>
            <w:tcW w:w="4394" w:type="dxa"/>
            <w:tcBorders>
              <w:top w:val="single" w:sz="4" w:space="0" w:color="auto"/>
              <w:left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≥43.4dB（含天线罩）</w:t>
            </w:r>
          </w:p>
        </w:tc>
      </w:tr>
      <w:tr>
        <w:tblPrEx>
          <w:tblW w:w="8718" w:type="dxa"/>
          <w:jc w:val="center"/>
          <w:tblLayout w:type="fixed"/>
          <w:tblCellMar>
            <w:top w:w="0" w:type="dxa"/>
            <w:left w:w="108" w:type="dxa"/>
            <w:bottom w:w="0" w:type="dxa"/>
            <w:right w:w="108" w:type="dxa"/>
          </w:tblCellMar>
        </w:tblPrEx>
        <w:trPr>
          <w:trHeight w:val="191"/>
          <w:jc w:val="center"/>
        </w:trPr>
        <w:tc>
          <w:tcPr>
            <w:tcW w:w="4324" w:type="dxa"/>
            <w:vMerge/>
            <w:tcBorders>
              <w:left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≥44dB（不含天线罩）</w:t>
            </w:r>
          </w:p>
        </w:tc>
      </w:tr>
      <w:tr>
        <w:tblPrEx>
          <w:tblW w:w="8718" w:type="dxa"/>
          <w:jc w:val="center"/>
          <w:tblLayout w:type="fixed"/>
          <w:tblCellMar>
            <w:top w:w="0" w:type="dxa"/>
            <w:left w:w="108" w:type="dxa"/>
            <w:bottom w:w="0" w:type="dxa"/>
            <w:right w:w="108" w:type="dxa"/>
          </w:tblCellMar>
        </w:tblPrEx>
        <w:trPr>
          <w:trHeight w:val="178"/>
          <w:jc w:val="center"/>
        </w:trPr>
        <w:tc>
          <w:tcPr>
            <w:tcW w:w="4324" w:type="dxa"/>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双极化天线增益差（H面和E面）</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≤0.3dB</w:t>
            </w:r>
          </w:p>
        </w:tc>
      </w:tr>
      <w:tr>
        <w:tblPrEx>
          <w:tblW w:w="8718" w:type="dxa"/>
          <w:jc w:val="center"/>
          <w:tblLayout w:type="fixed"/>
          <w:tblCellMar>
            <w:top w:w="0" w:type="dxa"/>
            <w:left w:w="108" w:type="dxa"/>
            <w:bottom w:w="0" w:type="dxa"/>
            <w:right w:w="108" w:type="dxa"/>
          </w:tblCellMar>
        </w:tblPrEx>
        <w:trPr>
          <w:trHeight w:val="192"/>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highlight w:val="yellow"/>
              </w:rPr>
              <w:t>最大副瓣电平</w:t>
            </w:r>
            <w:r>
              <w:rPr>
                <w:rFonts w:ascii="仿宋" w:eastAsia="仿宋" w:hAnsi="仿宋" w:cs="仿宋" w:hint="eastAsia"/>
                <w:sz w:val="28"/>
                <w:szCs w:val="28"/>
                <w:highlight w:val="yellow"/>
              </w:rPr>
              <w:t>#</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≤-26dB（含天线罩）</w:t>
            </w:r>
          </w:p>
        </w:tc>
      </w:tr>
      <w:tr>
        <w:tblPrEx>
          <w:tblW w:w="8718" w:type="dxa"/>
          <w:jc w:val="center"/>
          <w:tblLayout w:type="fixed"/>
          <w:tblCellMar>
            <w:top w:w="0" w:type="dxa"/>
            <w:left w:w="108" w:type="dxa"/>
            <w:bottom w:w="0" w:type="dxa"/>
            <w:right w:w="108" w:type="dxa"/>
          </w:tblCellMar>
        </w:tblPrEx>
        <w:trPr>
          <w:trHeight w:val="191"/>
          <w:jc w:val="center"/>
        </w:trPr>
        <w:tc>
          <w:tcPr>
            <w:tcW w:w="4324" w:type="dxa"/>
            <w:vMerge/>
            <w:tcBorders>
              <w:left w:val="single" w:sz="4" w:space="0" w:color="auto"/>
              <w:bottom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≤-29dB（不含天线罩）</w:t>
            </w:r>
          </w:p>
        </w:tc>
      </w:tr>
      <w:tr>
        <w:tblPrEx>
          <w:tblW w:w="8718" w:type="dxa"/>
          <w:jc w:val="center"/>
          <w:tblLayout w:type="fixed"/>
          <w:tblCellMar>
            <w:top w:w="0" w:type="dxa"/>
            <w:left w:w="108" w:type="dxa"/>
            <w:bottom w:w="0" w:type="dxa"/>
            <w:right w:w="108" w:type="dxa"/>
          </w:tblCellMar>
        </w:tblPrEx>
        <w:trPr>
          <w:trHeight w:val="192"/>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highlight w:val="yellow"/>
              </w:rPr>
              <w:t>交叉极化隔离度</w:t>
            </w:r>
            <w:r>
              <w:rPr>
                <w:rFonts w:ascii="仿宋" w:eastAsia="仿宋" w:hAnsi="仿宋" w:cs="仿宋" w:hint="eastAsia"/>
                <w:sz w:val="28"/>
                <w:szCs w:val="28"/>
                <w:highlight w:val="yellow"/>
              </w:rPr>
              <w:t>#</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≥35dB（含天线罩）</w:t>
            </w:r>
          </w:p>
        </w:tc>
      </w:tr>
      <w:tr>
        <w:tblPrEx>
          <w:tblW w:w="8718" w:type="dxa"/>
          <w:jc w:val="center"/>
          <w:tblLayout w:type="fixed"/>
          <w:tblCellMar>
            <w:top w:w="0" w:type="dxa"/>
            <w:left w:w="108" w:type="dxa"/>
            <w:bottom w:w="0" w:type="dxa"/>
            <w:right w:w="108" w:type="dxa"/>
          </w:tblCellMar>
        </w:tblPrEx>
        <w:trPr>
          <w:trHeight w:val="191"/>
          <w:jc w:val="center"/>
        </w:trPr>
        <w:tc>
          <w:tcPr>
            <w:tcW w:w="4324" w:type="dxa"/>
            <w:vMerge/>
            <w:tcBorders>
              <w:left w:val="single" w:sz="4" w:space="0" w:color="auto"/>
              <w:bottom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≥35dB（不含天线罩）</w:t>
            </w:r>
          </w:p>
        </w:tc>
      </w:tr>
      <w:tr>
        <w:tblPrEx>
          <w:tblW w:w="8718" w:type="dxa"/>
          <w:jc w:val="center"/>
          <w:tblLayout w:type="fixed"/>
          <w:tblCellMar>
            <w:top w:w="0" w:type="dxa"/>
            <w:left w:w="108" w:type="dxa"/>
            <w:bottom w:w="0" w:type="dxa"/>
            <w:right w:w="108" w:type="dxa"/>
          </w:tblCellMar>
        </w:tblPrEx>
        <w:trPr>
          <w:trHeight w:val="85"/>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天线座水平度</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≤30″</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馈线技术性能指标表</w:t>
      </w:r>
    </w:p>
    <w:tbl>
      <w:tblPr>
        <w:tblStyle w:val="TableNormal"/>
        <w:tblW w:w="88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281"/>
        <w:gridCol w:w="3544"/>
      </w:tblGrid>
      <w:tr>
        <w:tblPrEx>
          <w:tblW w:w="88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0"/>
          <w:jc w:val="center"/>
        </w:trPr>
        <w:tc>
          <w:tcPr>
            <w:tcW w:w="5281"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项目</w:t>
            </w:r>
          </w:p>
        </w:tc>
        <w:tc>
          <w:tcPr>
            <w:tcW w:w="3544"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性能指标</w:t>
            </w:r>
          </w:p>
        </w:tc>
      </w:tr>
      <w:tr>
        <w:tblPrEx>
          <w:tblW w:w="8825" w:type="dxa"/>
          <w:jc w:val="center"/>
          <w:tblLayout w:type="fixed"/>
          <w:tblCellMar>
            <w:top w:w="0" w:type="dxa"/>
            <w:left w:w="108" w:type="dxa"/>
            <w:bottom w:w="0" w:type="dxa"/>
            <w:right w:w="108" w:type="dxa"/>
          </w:tblCellMar>
        </w:tblPrEx>
        <w:trPr>
          <w:trHeight w:val="328"/>
          <w:jc w:val="center"/>
        </w:trPr>
        <w:tc>
          <w:tcPr>
            <w:tcW w:w="528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收发支路损耗差异（双发双收）</w:t>
            </w:r>
          </w:p>
        </w:tc>
        <w:tc>
          <w:tcPr>
            <w:tcW w:w="354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≤0.4dB</w:t>
            </w:r>
          </w:p>
        </w:tc>
      </w:tr>
      <w:tr>
        <w:tblPrEx>
          <w:tblW w:w="8825" w:type="dxa"/>
          <w:jc w:val="center"/>
          <w:tblLayout w:type="fixed"/>
          <w:tblCellMar>
            <w:top w:w="0" w:type="dxa"/>
            <w:left w:w="108" w:type="dxa"/>
            <w:bottom w:w="0" w:type="dxa"/>
            <w:right w:w="108" w:type="dxa"/>
          </w:tblCellMar>
        </w:tblPrEx>
        <w:trPr>
          <w:trHeight w:val="85"/>
          <w:jc w:val="center"/>
        </w:trPr>
        <w:tc>
          <w:tcPr>
            <w:tcW w:w="528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驻波比</w:t>
            </w:r>
          </w:p>
        </w:tc>
        <w:tc>
          <w:tcPr>
            <w:tcW w:w="354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≤1.5:1</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伺服转台技术性能指标表</w:t>
      </w:r>
    </w:p>
    <w:tbl>
      <w:tblPr>
        <w:tblStyle w:val="TableNormal"/>
        <w:tblW w:w="8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749"/>
        <w:gridCol w:w="1225"/>
        <w:gridCol w:w="4841"/>
      </w:tblGrid>
      <w:tr>
        <w:tblPrEx>
          <w:tblW w:w="8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right w:val="single" w:sz="4" w:space="0" w:color="auto"/>
            </w:tcBorders>
          </w:tcPr>
          <w:p>
            <w:pPr>
              <w:spacing w:line="400" w:lineRule="exact"/>
              <w:jc w:val="center"/>
              <w:rPr>
                <w:rFonts w:ascii="仿宋_GB2312"/>
                <w:b/>
                <w:bCs/>
                <w:sz w:val="28"/>
                <w:szCs w:val="28"/>
              </w:rPr>
            </w:pPr>
            <w:r>
              <w:rPr>
                <w:rFonts w:ascii="仿宋_GB2312" w:hint="eastAsia"/>
                <w:b/>
                <w:bCs/>
                <w:sz w:val="28"/>
                <w:szCs w:val="28"/>
              </w:rPr>
              <w:t>项目</w:t>
            </w:r>
          </w:p>
        </w:tc>
        <w:tc>
          <w:tcPr>
            <w:tcW w:w="4841" w:type="dxa"/>
            <w:tcBorders>
              <w:top w:val="single" w:sz="4" w:space="0" w:color="auto"/>
              <w:left w:val="single" w:sz="4" w:space="0" w:color="auto"/>
              <w:bottom w:val="single" w:sz="4" w:space="0" w:color="auto"/>
              <w:right w:val="single" w:sz="4" w:space="0" w:color="auto"/>
            </w:tcBorders>
          </w:tcPr>
          <w:p>
            <w:pPr>
              <w:spacing w:line="400" w:lineRule="exact"/>
              <w:jc w:val="center"/>
              <w:rPr>
                <w:rFonts w:ascii="仿宋_GB2312"/>
                <w:b/>
                <w:bCs/>
                <w:sz w:val="28"/>
                <w:szCs w:val="28"/>
              </w:rPr>
            </w:pPr>
            <w:r>
              <w:rPr>
                <w:rFonts w:ascii="仿宋_GB2312" w:hint="eastAsia"/>
                <w:b/>
                <w:bCs/>
                <w:sz w:val="28"/>
                <w:szCs w:val="28"/>
              </w:rPr>
              <w:t>性能指标</w:t>
            </w:r>
          </w:p>
        </w:tc>
      </w:tr>
      <w:tr>
        <w:tblPrEx>
          <w:tblW w:w="8815" w:type="dxa"/>
          <w:jc w:val="center"/>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天线扫描方式</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平面位置扫描、距离高度扫描、体积扫描、扇形扫描、定点扫描、任意指向扫描</w:t>
            </w:r>
          </w:p>
        </w:tc>
      </w:tr>
      <w:tr>
        <w:tblPrEx>
          <w:tblW w:w="8815" w:type="dxa"/>
          <w:jc w:val="center"/>
          <w:tblLayout w:type="fixed"/>
          <w:tblCellMar>
            <w:top w:w="0" w:type="dxa"/>
            <w:left w:w="108" w:type="dxa"/>
            <w:bottom w:w="0" w:type="dxa"/>
            <w:right w:w="108" w:type="dxa"/>
          </w:tblCellMar>
        </w:tblPrEx>
        <w:trPr>
          <w:trHeight w:val="160"/>
          <w:jc w:val="center"/>
        </w:trPr>
        <w:tc>
          <w:tcPr>
            <w:tcW w:w="2749" w:type="dxa"/>
            <w:vMerge w:val="restart"/>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天线扫描范围</w:t>
            </w:r>
          </w:p>
        </w:tc>
        <w:tc>
          <w:tcPr>
            <w:tcW w:w="1225"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方位</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0～360°连续扫描</w:t>
            </w:r>
          </w:p>
        </w:tc>
      </w:tr>
      <w:tr>
        <w:tblPrEx>
          <w:tblW w:w="8815" w:type="dxa"/>
          <w:jc w:val="center"/>
          <w:tblLayout w:type="fixed"/>
          <w:tblCellMar>
            <w:top w:w="0" w:type="dxa"/>
            <w:left w:w="108" w:type="dxa"/>
            <w:bottom w:w="0" w:type="dxa"/>
            <w:right w:w="108" w:type="dxa"/>
          </w:tblCellMar>
        </w:tblPrEx>
        <w:trPr>
          <w:trHeight w:val="160"/>
          <w:jc w:val="center"/>
        </w:trPr>
        <w:tc>
          <w:tcPr>
            <w:tcW w:w="2749" w:type="dxa"/>
            <w:vMerge/>
            <w:tcBorders>
              <w:top w:val="single" w:sz="4" w:space="0" w:color="auto"/>
              <w:left w:val="single" w:sz="4" w:space="0" w:color="auto"/>
              <w:bottom w:val="single" w:sz="4" w:space="0" w:color="auto"/>
              <w:right w:val="single" w:sz="4" w:space="0" w:color="auto"/>
            </w:tcBorders>
            <w:vAlign w:val="center"/>
          </w:tcPr>
          <w:p>
            <w:pPr>
              <w:widowControl/>
              <w:spacing w:line="400" w:lineRule="exact"/>
              <w:jc w:val="left"/>
              <w:rPr>
                <w:rFonts w:ascii="仿宋_GB2312"/>
                <w:sz w:val="28"/>
                <w:szCs w:val="28"/>
              </w:rPr>
            </w:pPr>
          </w:p>
        </w:tc>
        <w:tc>
          <w:tcPr>
            <w:tcW w:w="1225"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俯仰</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-2～+180°往返扫描</w:t>
            </w:r>
          </w:p>
        </w:tc>
      </w:tr>
      <w:tr>
        <w:tblPrEx>
          <w:tblW w:w="8815" w:type="dxa"/>
          <w:jc w:val="center"/>
          <w:tblLayout w:type="fixed"/>
          <w:tblCellMar>
            <w:top w:w="0" w:type="dxa"/>
            <w:left w:w="108" w:type="dxa"/>
            <w:bottom w:w="0" w:type="dxa"/>
            <w:right w:w="108" w:type="dxa"/>
          </w:tblCellMar>
        </w:tblPrEx>
        <w:trPr>
          <w:trHeight w:val="315"/>
          <w:jc w:val="center"/>
        </w:trPr>
        <w:tc>
          <w:tcPr>
            <w:tcW w:w="2749" w:type="dxa"/>
            <w:vMerge w:val="restart"/>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天线扫描速度</w:t>
            </w:r>
          </w:p>
        </w:tc>
        <w:tc>
          <w:tcPr>
            <w:tcW w:w="1225" w:type="dxa"/>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方位</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≥60°/s，≥6°/s误差≤5%</w:t>
            </w:r>
          </w:p>
        </w:tc>
      </w:tr>
      <w:tr>
        <w:tblPrEx>
          <w:tblW w:w="8815" w:type="dxa"/>
          <w:jc w:val="center"/>
          <w:tblLayout w:type="fixed"/>
          <w:tblCellMar>
            <w:top w:w="0" w:type="dxa"/>
            <w:left w:w="108" w:type="dxa"/>
            <w:bottom w:w="0" w:type="dxa"/>
            <w:right w:w="108" w:type="dxa"/>
          </w:tblCellMar>
        </w:tblPrEx>
        <w:trPr>
          <w:trHeight w:val="315"/>
          <w:jc w:val="center"/>
        </w:trPr>
        <w:tc>
          <w:tcPr>
            <w:tcW w:w="2749" w:type="dxa"/>
            <w:vMerge/>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p>
        </w:tc>
        <w:tc>
          <w:tcPr>
            <w:tcW w:w="1225" w:type="dxa"/>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俯仰</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≥60°/s，≥6°/s误差≤5%</w:t>
            </w:r>
          </w:p>
        </w:tc>
      </w:tr>
      <w:tr>
        <w:tblPrEx>
          <w:tblW w:w="8815" w:type="dxa"/>
          <w:jc w:val="center"/>
          <w:tblLayout w:type="fixed"/>
          <w:tblCellMar>
            <w:top w:w="0" w:type="dxa"/>
            <w:left w:w="108" w:type="dxa"/>
            <w:bottom w:w="0" w:type="dxa"/>
            <w:right w:w="108" w:type="dxa"/>
          </w:tblCellMar>
        </w:tblPrEx>
        <w:trPr>
          <w:trHeight w:val="315"/>
          <w:jc w:val="center"/>
        </w:trPr>
        <w:tc>
          <w:tcPr>
            <w:tcW w:w="2749" w:type="dxa"/>
            <w:vMerge w:val="restart"/>
            <w:tcBorders>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天线扫描加速度</w:t>
            </w:r>
          </w:p>
        </w:tc>
        <w:tc>
          <w:tcPr>
            <w:tcW w:w="1225" w:type="dxa"/>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方位</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≥60°/s</w:t>
            </w:r>
            <w:r>
              <w:rPr>
                <w:rFonts w:ascii="仿宋_GB2312" w:hint="eastAsia"/>
                <w:sz w:val="28"/>
                <w:szCs w:val="28"/>
                <w:vertAlign w:val="superscript"/>
              </w:rPr>
              <w:t>2</w:t>
            </w:r>
          </w:p>
        </w:tc>
      </w:tr>
      <w:tr>
        <w:tblPrEx>
          <w:tblW w:w="8815" w:type="dxa"/>
          <w:jc w:val="center"/>
          <w:tblLayout w:type="fixed"/>
          <w:tblCellMar>
            <w:top w:w="0" w:type="dxa"/>
            <w:left w:w="108" w:type="dxa"/>
            <w:bottom w:w="0" w:type="dxa"/>
            <w:right w:w="108" w:type="dxa"/>
          </w:tblCellMar>
        </w:tblPrEx>
        <w:trPr>
          <w:trHeight w:val="315"/>
          <w:jc w:val="center"/>
        </w:trPr>
        <w:tc>
          <w:tcPr>
            <w:tcW w:w="2749" w:type="dxa"/>
            <w:vMerge/>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p>
        </w:tc>
        <w:tc>
          <w:tcPr>
            <w:tcW w:w="1225" w:type="dxa"/>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俯仰</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≥60°/s</w:t>
            </w:r>
            <w:r>
              <w:rPr>
                <w:rFonts w:ascii="仿宋_GB2312" w:hint="eastAsia"/>
                <w:sz w:val="28"/>
                <w:szCs w:val="28"/>
                <w:vertAlign w:val="superscript"/>
              </w:rPr>
              <w:t>2</w:t>
            </w:r>
          </w:p>
        </w:tc>
      </w:tr>
      <w:tr>
        <w:tblPrEx>
          <w:tblW w:w="8815" w:type="dxa"/>
          <w:jc w:val="center"/>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天线控制方式</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预置全自动、人工干预自动/手动控制</w:t>
            </w:r>
          </w:p>
        </w:tc>
      </w:tr>
      <w:tr>
        <w:tblPrEx>
          <w:tblW w:w="8815" w:type="dxa"/>
          <w:jc w:val="center"/>
          <w:tblLayout w:type="fixed"/>
          <w:tblCellMar>
            <w:top w:w="0" w:type="dxa"/>
            <w:left w:w="108" w:type="dxa"/>
            <w:bottom w:w="0" w:type="dxa"/>
            <w:right w:w="108" w:type="dxa"/>
          </w:tblCellMar>
        </w:tblPrEx>
        <w:trPr>
          <w:trHeight w:val="490"/>
          <w:jc w:val="center"/>
        </w:trPr>
        <w:tc>
          <w:tcPr>
            <w:tcW w:w="3974" w:type="dxa"/>
            <w:gridSpan w:val="2"/>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highlight w:val="yellow"/>
              </w:rPr>
              <w:t>波束指向误差（方位和俯仰）</w:t>
            </w:r>
            <w:r>
              <w:rPr>
                <w:rFonts w:ascii="仿宋" w:eastAsia="仿宋" w:hAnsi="仿宋" w:cs="仿宋" w:hint="eastAsia"/>
                <w:sz w:val="28"/>
                <w:szCs w:val="28"/>
                <w:highlight w:val="yellow"/>
              </w:rPr>
              <w:t>#</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±0.05°之间</w:t>
            </w:r>
          </w:p>
        </w:tc>
      </w:tr>
      <w:tr>
        <w:tblPrEx>
          <w:tblW w:w="8815" w:type="dxa"/>
          <w:jc w:val="center"/>
          <w:tblLayout w:type="fixed"/>
          <w:tblCellMar>
            <w:top w:w="0" w:type="dxa"/>
            <w:left w:w="108" w:type="dxa"/>
            <w:bottom w:w="0" w:type="dxa"/>
            <w:right w:w="108" w:type="dxa"/>
          </w:tblCellMar>
        </w:tblPrEx>
        <w:trPr>
          <w:trHeight w:val="450"/>
          <w:jc w:val="center"/>
        </w:trPr>
        <w:tc>
          <w:tcPr>
            <w:tcW w:w="3974" w:type="dxa"/>
            <w:gridSpan w:val="2"/>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highlight w:val="yellow"/>
              </w:rPr>
              <w:t>天线控制精度（方位和俯仰）</w:t>
            </w:r>
            <w:r>
              <w:rPr>
                <w:rFonts w:ascii="仿宋" w:eastAsia="仿宋" w:hAnsi="仿宋" w:cs="仿宋" w:hint="eastAsia"/>
                <w:sz w:val="28"/>
                <w:szCs w:val="28"/>
                <w:highlight w:val="yellow"/>
              </w:rPr>
              <w:t>#</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±0.05°之间</w:t>
            </w:r>
          </w:p>
        </w:tc>
      </w:tr>
      <w:tr>
        <w:tblPrEx>
          <w:tblW w:w="8815" w:type="dxa"/>
          <w:jc w:val="center"/>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天线控制字长</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≥16位</w:t>
            </w:r>
          </w:p>
        </w:tc>
      </w:tr>
      <w:tr>
        <w:tblPrEx>
          <w:tblW w:w="8815" w:type="dxa"/>
          <w:jc w:val="center"/>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角度编码器字长</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≥16位</w:t>
            </w:r>
          </w:p>
        </w:tc>
      </w:tr>
      <w:tr>
        <w:tblPrEx>
          <w:tblW w:w="8815" w:type="dxa"/>
          <w:jc w:val="center"/>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角码传输延迟时间</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≤5ms</w:t>
            </w:r>
          </w:p>
        </w:tc>
      </w:tr>
      <w:tr>
        <w:tblPrEx>
          <w:tblW w:w="8815" w:type="dxa"/>
          <w:jc w:val="center"/>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安全与保护</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在方位、俯仰机构上应有电气、机械安全设施，以保护天线在工作与运输过程中的安全。方位、俯仰控制应有保护电路；天线在俯仰角最低和最高处应有机械安全开关，保证天线上仰不超过最高限位，下俯不低于最低限位；天线在方位和俯仰角上均应有机械锁定机构，防止天线在运输和架设过程中发生晃动。具有俯仰电源、方位电源故障监测等</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发射机技术性能指标表</w:t>
      </w:r>
    </w:p>
    <w:tbl>
      <w:tblPr>
        <w:tblStyle w:val="TableNormal"/>
        <w:tblW w:w="8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252"/>
        <w:gridCol w:w="1628"/>
        <w:gridCol w:w="4961"/>
      </w:tblGrid>
      <w:tr>
        <w:tblPrEx>
          <w:tblW w:w="8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41"/>
          <w:jc w:val="center"/>
        </w:trPr>
        <w:tc>
          <w:tcPr>
            <w:tcW w:w="3880" w:type="dxa"/>
            <w:gridSpan w:val="2"/>
            <w:tcBorders>
              <w:top w:val="single" w:sz="4" w:space="0" w:color="auto"/>
              <w:left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项目</w:t>
            </w:r>
          </w:p>
        </w:tc>
        <w:tc>
          <w:tcPr>
            <w:tcW w:w="4961" w:type="dxa"/>
            <w:tcBorders>
              <w:top w:val="single" w:sz="4" w:space="0" w:color="auto"/>
              <w:left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性能指标</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发射机类型</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全固态功率合成</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寿命</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全寿命周期</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工作频率</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9.1～9.5GHz</w:t>
            </w:r>
          </w:p>
        </w:tc>
      </w:tr>
      <w:tr>
        <w:tblPrEx>
          <w:tblW w:w="8841" w:type="dxa"/>
          <w:jc w:val="center"/>
          <w:tblLayout w:type="fixed"/>
          <w:tblCellMar>
            <w:top w:w="0" w:type="dxa"/>
            <w:left w:w="108" w:type="dxa"/>
            <w:bottom w:w="0" w:type="dxa"/>
            <w:right w:w="108" w:type="dxa"/>
          </w:tblCellMar>
        </w:tblPrEx>
        <w:trPr>
          <w:trHeight w:val="317"/>
          <w:jc w:val="center"/>
        </w:trPr>
        <w:tc>
          <w:tcPr>
            <w:tcW w:w="3880" w:type="dxa"/>
            <w:gridSpan w:val="2"/>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highlight w:val="yellow"/>
              </w:rPr>
              <w:t>脉冲峰值功率（总功率）</w:t>
            </w:r>
            <w:r>
              <w:rPr>
                <w:rFonts w:ascii="仿宋" w:eastAsia="仿宋" w:hAnsi="仿宋" w:cs="仿宋" w:hint="eastAsia"/>
                <w:sz w:val="28"/>
                <w:szCs w:val="28"/>
                <w:highlight w:val="yellow"/>
              </w:rPr>
              <w:t>#</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≥500W</w:t>
            </w:r>
          </w:p>
        </w:tc>
      </w:tr>
      <w:tr>
        <w:tblPrEx>
          <w:tblW w:w="8841" w:type="dxa"/>
          <w:jc w:val="center"/>
          <w:tblLayout w:type="fixed"/>
          <w:tblCellMar>
            <w:top w:w="0" w:type="dxa"/>
            <w:left w:w="108" w:type="dxa"/>
            <w:bottom w:w="0" w:type="dxa"/>
            <w:right w:w="108" w:type="dxa"/>
          </w:tblCellMar>
        </w:tblPrEx>
        <w:trPr>
          <w:trHeight w:val="317"/>
          <w:jc w:val="center"/>
        </w:trPr>
        <w:tc>
          <w:tcPr>
            <w:tcW w:w="3880" w:type="dxa"/>
            <w:gridSpan w:val="2"/>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机内外峰值功率最大偏差</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±0.2dB之间</w:t>
            </w:r>
          </w:p>
        </w:tc>
      </w:tr>
      <w:tr>
        <w:tblPrEx>
          <w:tblW w:w="8841" w:type="dxa"/>
          <w:jc w:val="center"/>
          <w:tblLayout w:type="fixed"/>
          <w:tblCellMar>
            <w:top w:w="0" w:type="dxa"/>
            <w:left w:w="108" w:type="dxa"/>
            <w:bottom w:w="0" w:type="dxa"/>
            <w:right w:w="108" w:type="dxa"/>
          </w:tblCellMar>
        </w:tblPrEx>
        <w:trPr>
          <w:trHeight w:val="355"/>
          <w:jc w:val="center"/>
        </w:trPr>
        <w:tc>
          <w:tcPr>
            <w:tcW w:w="2252" w:type="dxa"/>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峰值功率波动</w:t>
            </w:r>
          </w:p>
        </w:tc>
        <w:tc>
          <w:tcPr>
            <w:tcW w:w="1628"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机外</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≤0.3dB</w:t>
            </w:r>
          </w:p>
        </w:tc>
      </w:tr>
      <w:tr>
        <w:tblPrEx>
          <w:tblW w:w="8841" w:type="dxa"/>
          <w:jc w:val="center"/>
          <w:tblLayout w:type="fixed"/>
          <w:tblCellMar>
            <w:top w:w="0" w:type="dxa"/>
            <w:left w:w="108" w:type="dxa"/>
            <w:bottom w:w="0" w:type="dxa"/>
            <w:right w:w="108" w:type="dxa"/>
          </w:tblCellMar>
        </w:tblPrEx>
        <w:trPr>
          <w:trHeight w:val="355"/>
          <w:jc w:val="center"/>
        </w:trPr>
        <w:tc>
          <w:tcPr>
            <w:tcW w:w="2252" w:type="dxa"/>
            <w:vMerge/>
            <w:tcBorders>
              <w:left w:val="single" w:sz="4" w:space="0" w:color="auto"/>
              <w:right w:val="single" w:sz="4" w:space="0" w:color="auto"/>
            </w:tcBorders>
            <w:vAlign w:val="center"/>
          </w:tcPr>
          <w:p>
            <w:pPr>
              <w:spacing w:line="360" w:lineRule="exact"/>
              <w:rPr>
                <w:sz w:val="28"/>
                <w:szCs w:val="28"/>
              </w:rPr>
            </w:pPr>
          </w:p>
        </w:tc>
        <w:tc>
          <w:tcPr>
            <w:tcW w:w="1628"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机内</w:t>
            </w:r>
          </w:p>
        </w:tc>
        <w:tc>
          <w:tcPr>
            <w:tcW w:w="4961" w:type="dxa"/>
            <w:tcBorders>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≤0.4dB</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脉冲重复频率</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500Hz～3000Hz</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脉冲宽度</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0.5±0.05μs，1.0±0.10μs，0.5～200μs（可选）</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上升时间、下降时间</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≤200ns</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顶降</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≤5%</w:t>
            </w:r>
          </w:p>
        </w:tc>
      </w:tr>
      <w:tr>
        <w:tblPrEx>
          <w:tblW w:w="8841" w:type="dxa"/>
          <w:jc w:val="center"/>
          <w:tblLayout w:type="fixed"/>
          <w:tblCellMar>
            <w:top w:w="0" w:type="dxa"/>
            <w:left w:w="108" w:type="dxa"/>
            <w:bottom w:w="0" w:type="dxa"/>
            <w:right w:w="108" w:type="dxa"/>
          </w:tblCellMar>
        </w:tblPrEx>
        <w:trPr>
          <w:trHeight w:val="175"/>
          <w:jc w:val="center"/>
        </w:trPr>
        <w:tc>
          <w:tcPr>
            <w:tcW w:w="2252" w:type="dxa"/>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谱宽特性</w:t>
            </w:r>
          </w:p>
          <w:p>
            <w:pPr>
              <w:spacing w:line="360" w:lineRule="exact"/>
              <w:rPr>
                <w:rFonts w:ascii="仿宋_GB2312"/>
                <w:sz w:val="28"/>
                <w:szCs w:val="28"/>
              </w:rPr>
            </w:pPr>
            <w:r>
              <w:rPr>
                <w:rFonts w:ascii="仿宋_GB2312" w:hint="eastAsia"/>
                <w:sz w:val="28"/>
                <w:szCs w:val="28"/>
              </w:rPr>
              <w:t>（-40dB处）</w:t>
            </w:r>
          </w:p>
        </w:tc>
        <w:tc>
          <w:tcPr>
            <w:tcW w:w="162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左频偏</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≥-15.0MHz</w:t>
            </w:r>
          </w:p>
        </w:tc>
      </w:tr>
      <w:tr>
        <w:tblPrEx>
          <w:tblW w:w="8841" w:type="dxa"/>
          <w:jc w:val="center"/>
          <w:tblLayout w:type="fixed"/>
          <w:tblCellMar>
            <w:top w:w="0" w:type="dxa"/>
            <w:left w:w="108" w:type="dxa"/>
            <w:bottom w:w="0" w:type="dxa"/>
            <w:right w:w="108" w:type="dxa"/>
          </w:tblCellMar>
        </w:tblPrEx>
        <w:trPr>
          <w:trHeight w:val="175"/>
          <w:jc w:val="center"/>
        </w:trPr>
        <w:tc>
          <w:tcPr>
            <w:tcW w:w="2252" w:type="dxa"/>
            <w:vMerge/>
            <w:tcBorders>
              <w:left w:val="single" w:sz="4" w:space="0" w:color="auto"/>
              <w:bottom w:val="single" w:sz="4" w:space="0" w:color="auto"/>
              <w:right w:val="single" w:sz="4" w:space="0" w:color="auto"/>
            </w:tcBorders>
            <w:vAlign w:val="center"/>
          </w:tcPr>
          <w:p>
            <w:pPr>
              <w:spacing w:line="360" w:lineRule="exact"/>
              <w:rPr>
                <w:sz w:val="28"/>
                <w:szCs w:val="28"/>
              </w:rPr>
            </w:pPr>
          </w:p>
        </w:tc>
        <w:tc>
          <w:tcPr>
            <w:tcW w:w="162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右频偏</w:t>
            </w:r>
          </w:p>
        </w:tc>
        <w:tc>
          <w:tcPr>
            <w:tcW w:w="4961" w:type="dxa"/>
            <w:tcBorders>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≤15.0MHz</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输出极限改善因子</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≥50dB</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输出杂噪比</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≤10dB</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谐波和杂散抑制</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≥40dB</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故障检测和保护</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hint="eastAsia"/>
                <w:sz w:val="28"/>
                <w:szCs w:val="28"/>
              </w:rPr>
              <w:t>发生过占空比、过脉宽、发生过温、过流等情况时可报警并实现自保；输出功率低时输出报警信号。</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接收机技术性能指标表</w:t>
      </w:r>
    </w:p>
    <w:tbl>
      <w:tblPr>
        <w:tblStyle w:val="TableNormal"/>
        <w:tblW w:w="8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532"/>
        <w:gridCol w:w="322"/>
        <w:gridCol w:w="1478"/>
        <w:gridCol w:w="4475"/>
      </w:tblGrid>
      <w:tr>
        <w:tblPrEx>
          <w:tblW w:w="8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14"/>
          <w:jc w:val="center"/>
        </w:trPr>
        <w:tc>
          <w:tcPr>
            <w:tcW w:w="4332" w:type="dxa"/>
            <w:gridSpan w:val="3"/>
            <w:tcBorders>
              <w:top w:val="single" w:sz="4" w:space="0" w:color="auto"/>
              <w:left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项目</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性能指标</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工作频率</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9.1～9.5GHz</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数字中频采样速率</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＞40MHz</w:t>
            </w:r>
          </w:p>
        </w:tc>
      </w:tr>
      <w:tr>
        <w:tblPrEx>
          <w:tblW w:w="8807" w:type="dxa"/>
          <w:jc w:val="center"/>
          <w:tblLayout w:type="fixed"/>
          <w:tblCellMar>
            <w:top w:w="0" w:type="dxa"/>
            <w:left w:w="108" w:type="dxa"/>
            <w:bottom w:w="0" w:type="dxa"/>
            <w:right w:w="108" w:type="dxa"/>
          </w:tblCellMar>
        </w:tblPrEx>
        <w:trPr>
          <w:trHeight w:val="175"/>
          <w:jc w:val="center"/>
        </w:trPr>
        <w:tc>
          <w:tcPr>
            <w:tcW w:w="2532" w:type="dxa"/>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中频带宽</w:t>
            </w:r>
          </w:p>
        </w:tc>
        <w:tc>
          <w:tcPr>
            <w:tcW w:w="180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0.5μs</w:t>
            </w:r>
          </w:p>
        </w:tc>
        <w:tc>
          <w:tcPr>
            <w:tcW w:w="4475"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2.00±0.10MHz</w:t>
            </w:r>
          </w:p>
        </w:tc>
      </w:tr>
      <w:tr>
        <w:tblPrEx>
          <w:tblW w:w="8807" w:type="dxa"/>
          <w:jc w:val="center"/>
          <w:tblLayout w:type="fixed"/>
          <w:tblCellMar>
            <w:top w:w="0" w:type="dxa"/>
            <w:left w:w="108" w:type="dxa"/>
            <w:bottom w:w="0" w:type="dxa"/>
            <w:right w:w="108" w:type="dxa"/>
          </w:tblCellMar>
        </w:tblPrEx>
        <w:trPr>
          <w:trHeight w:val="175"/>
          <w:jc w:val="center"/>
        </w:trPr>
        <w:tc>
          <w:tcPr>
            <w:tcW w:w="2532" w:type="dxa"/>
            <w:vMerge/>
            <w:tcBorders>
              <w:left w:val="single" w:sz="4" w:space="0" w:color="auto"/>
              <w:bottom w:val="single" w:sz="4" w:space="0" w:color="auto"/>
              <w:right w:val="single" w:sz="4" w:space="0" w:color="auto"/>
            </w:tcBorders>
            <w:vAlign w:val="center"/>
          </w:tcPr>
          <w:p>
            <w:pPr>
              <w:spacing w:line="360" w:lineRule="exact"/>
              <w:rPr>
                <w:sz w:val="28"/>
                <w:szCs w:val="28"/>
              </w:rPr>
            </w:pPr>
          </w:p>
        </w:tc>
        <w:tc>
          <w:tcPr>
            <w:tcW w:w="180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1.0μs</w:t>
            </w:r>
          </w:p>
        </w:tc>
        <w:tc>
          <w:tcPr>
            <w:tcW w:w="4475" w:type="dxa"/>
            <w:tcBorders>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1.00±0.10MHz</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highlight w:val="yellow"/>
              </w:rPr>
              <w:t>噪声系数</w:t>
            </w:r>
            <w:r>
              <w:rPr>
                <w:rFonts w:ascii="仿宋" w:eastAsia="仿宋" w:hAnsi="仿宋" w:cs="仿宋" w:hint="eastAsia"/>
                <w:sz w:val="28"/>
                <w:szCs w:val="28"/>
                <w:highlight w:val="yellow"/>
              </w:rPr>
              <w:t>#</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≤3dB</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双通道噪声系数差异</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±0.3dB范围内</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机内外噪声系数差异</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±0.2dB范围内</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线性动态范围</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≥95dB</w:t>
            </w:r>
          </w:p>
        </w:tc>
      </w:tr>
      <w:tr>
        <w:tblPrEx>
          <w:tblW w:w="8807" w:type="dxa"/>
          <w:jc w:val="center"/>
          <w:tblLayout w:type="fixed"/>
          <w:tblCellMar>
            <w:top w:w="0" w:type="dxa"/>
            <w:left w:w="108" w:type="dxa"/>
            <w:bottom w:w="0" w:type="dxa"/>
            <w:right w:w="108" w:type="dxa"/>
          </w:tblCellMar>
        </w:tblPrEx>
        <w:trPr>
          <w:trHeight w:val="175"/>
          <w:jc w:val="center"/>
        </w:trPr>
        <w:tc>
          <w:tcPr>
            <w:tcW w:w="4332" w:type="dxa"/>
            <w:gridSpan w:val="3"/>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最小可测功率（灵敏度）</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≤-107dBm（带宽2MHz）</w:t>
            </w:r>
          </w:p>
        </w:tc>
      </w:tr>
      <w:tr>
        <w:tblPrEx>
          <w:tblW w:w="8807" w:type="dxa"/>
          <w:jc w:val="center"/>
          <w:tblLayout w:type="fixed"/>
          <w:tblCellMar>
            <w:top w:w="0" w:type="dxa"/>
            <w:left w:w="108" w:type="dxa"/>
            <w:bottom w:w="0" w:type="dxa"/>
            <w:right w:w="108" w:type="dxa"/>
          </w:tblCellMar>
        </w:tblPrEx>
        <w:trPr>
          <w:trHeight w:val="175"/>
          <w:jc w:val="center"/>
        </w:trPr>
        <w:tc>
          <w:tcPr>
            <w:tcW w:w="4332" w:type="dxa"/>
            <w:gridSpan w:val="3"/>
            <w:vMerge/>
            <w:tcBorders>
              <w:left w:val="single" w:sz="4" w:space="0" w:color="auto"/>
              <w:bottom w:val="single" w:sz="4" w:space="0" w:color="auto"/>
              <w:right w:val="single" w:sz="4" w:space="0" w:color="auto"/>
            </w:tcBorders>
            <w:vAlign w:val="center"/>
          </w:tcPr>
          <w:p>
            <w:pPr>
              <w:spacing w:line="360" w:lineRule="exact"/>
              <w:rPr>
                <w:sz w:val="28"/>
                <w:szCs w:val="28"/>
              </w:rPr>
            </w:pP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≤-110dBm（带宽1MHz）</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中频输出杂散</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≤-60dBc</w:t>
            </w:r>
          </w:p>
        </w:tc>
      </w:tr>
      <w:tr>
        <w:tblPrEx>
          <w:tblW w:w="8807" w:type="dxa"/>
          <w:jc w:val="center"/>
          <w:tblLayout w:type="fixed"/>
          <w:tblCellMar>
            <w:top w:w="0" w:type="dxa"/>
            <w:left w:w="108" w:type="dxa"/>
            <w:bottom w:w="0" w:type="dxa"/>
            <w:right w:w="108" w:type="dxa"/>
          </w:tblCellMar>
        </w:tblPrEx>
        <w:trPr>
          <w:trHeight w:val="357"/>
          <w:jc w:val="center"/>
        </w:trPr>
        <w:tc>
          <w:tcPr>
            <w:tcW w:w="2854" w:type="dxa"/>
            <w:gridSpan w:val="2"/>
            <w:vMerge w:val="restart"/>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频率源射频输出相位噪声</w:t>
            </w:r>
          </w:p>
        </w:tc>
        <w:tc>
          <w:tcPr>
            <w:tcW w:w="147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@1KHz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 xml:space="preserve">≤-110dBc/Hz </w:t>
            </w:r>
          </w:p>
        </w:tc>
      </w:tr>
      <w:tr>
        <w:tblPrEx>
          <w:tblW w:w="8807" w:type="dxa"/>
          <w:jc w:val="center"/>
          <w:tblLayout w:type="fixed"/>
          <w:tblCellMar>
            <w:top w:w="0" w:type="dxa"/>
            <w:left w:w="108" w:type="dxa"/>
            <w:bottom w:w="0" w:type="dxa"/>
            <w:right w:w="108" w:type="dxa"/>
          </w:tblCellMar>
        </w:tblPrEx>
        <w:trPr>
          <w:trHeight w:val="418"/>
          <w:jc w:val="center"/>
        </w:trPr>
        <w:tc>
          <w:tcPr>
            <w:tcW w:w="2854" w:type="dxa"/>
            <w:gridSpan w:val="2"/>
            <w:vMerge/>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p>
        </w:tc>
        <w:tc>
          <w:tcPr>
            <w:tcW w:w="147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@10KHz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 xml:space="preserve">≤-115dBc/Hz </w:t>
            </w:r>
          </w:p>
        </w:tc>
      </w:tr>
      <w:tr>
        <w:tblPrEx>
          <w:tblW w:w="8807" w:type="dxa"/>
          <w:jc w:val="center"/>
          <w:tblLayout w:type="fixed"/>
          <w:tblCellMar>
            <w:top w:w="0" w:type="dxa"/>
            <w:left w:w="108" w:type="dxa"/>
            <w:bottom w:w="0" w:type="dxa"/>
            <w:right w:w="108" w:type="dxa"/>
          </w:tblCellMar>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频率源晶振短期(1ms)稳定度</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w:t>
            </w:r>
            <w:r>
              <w:rPr>
                <w:bCs/>
                <w:kern w:val="0"/>
                <w:sz w:val="28"/>
                <w:szCs w:val="28"/>
                <w:vertAlign w:val="superscript"/>
              </w:rPr>
              <w:t>-11</w:t>
            </w:r>
          </w:p>
        </w:tc>
      </w:tr>
      <w:tr>
        <w:tblPrEx>
          <w:tblW w:w="8807" w:type="dxa"/>
          <w:jc w:val="center"/>
          <w:tblLayout w:type="fixed"/>
          <w:tblCellMar>
            <w:top w:w="0" w:type="dxa"/>
            <w:left w:w="108" w:type="dxa"/>
            <w:bottom w:w="0" w:type="dxa"/>
            <w:right w:w="108" w:type="dxa"/>
          </w:tblCellMar>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谐波和杂散抑制</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≥60dB</w:t>
            </w:r>
          </w:p>
        </w:tc>
      </w:tr>
      <w:tr>
        <w:tblPrEx>
          <w:tblW w:w="8807" w:type="dxa"/>
          <w:jc w:val="center"/>
          <w:tblLayout w:type="fixed"/>
          <w:tblCellMar>
            <w:top w:w="0" w:type="dxa"/>
            <w:left w:w="108" w:type="dxa"/>
            <w:bottom w:w="0" w:type="dxa"/>
            <w:right w:w="108" w:type="dxa"/>
          </w:tblCellMar>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本振中的射频信号抑制</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≥60dB</w:t>
            </w:r>
          </w:p>
        </w:tc>
      </w:tr>
      <w:tr>
        <w:tblPrEx>
          <w:tblW w:w="8807" w:type="dxa"/>
          <w:jc w:val="center"/>
          <w:tblLayout w:type="fixed"/>
          <w:tblCellMar>
            <w:top w:w="0" w:type="dxa"/>
            <w:left w:w="108" w:type="dxa"/>
            <w:bottom w:w="0" w:type="dxa"/>
            <w:right w:w="108" w:type="dxa"/>
          </w:tblCellMar>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highlight w:val="yellow"/>
              </w:rPr>
              <w:t>温度波动范围（采用恒温接收机）</w:t>
            </w:r>
            <w:r>
              <w:rPr>
                <w:rFonts w:ascii="仿宋" w:eastAsia="仿宋" w:hAnsi="仿宋" w:cs="仿宋" w:hint="eastAsia"/>
                <w:sz w:val="28"/>
                <w:szCs w:val="28"/>
                <w:highlight w:val="yellow"/>
              </w:rPr>
              <w:t>#</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±2℃范围内（工作温度）。当环境温度为0度或+40度，达到恒定温度的时间不超过10min；当环境温度为-30度或+50度，达到恒定温度的时间不超过30min。</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故障检测和保护</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 xml:space="preserve">发生本振故障、激励故障、时钟故障、RFD测量误差超限、噪声系数超限、地杂物抑制超限、双通道幅相一致性超限等情况时可报警。 </w:t>
            </w:r>
          </w:p>
        </w:tc>
      </w:tr>
    </w:tbl>
    <w:p>
      <w:pPr>
        <w:jc w:val="center"/>
        <w:rPr>
          <w:rFonts w:eastAsia="方正小标宋简体"/>
          <w:sz w:val="28"/>
          <w:szCs w:val="28"/>
        </w:rPr>
      </w:pPr>
    </w:p>
    <w:p>
      <w:pPr>
        <w:snapToGrid w:val="0"/>
        <w:jc w:val="center"/>
        <w:pPrChange w:id="624" w:author="小害" w:date="2025-11-27T15:24:55Z">
          <w:pPr>
            <w:jc w:val="center"/>
          </w:pPr>
        </w:pPrChange>
        <w:rPr>
          <w:del w:id="625" w:author="小害" w:date="2025-11-27T14:31:29Z"/>
          <w:rFonts w:eastAsia="方正小标宋简体"/>
          <w:sz w:val="28"/>
          <w:szCs w:val="28"/>
        </w:rPr>
      </w:pPr>
      <w:r>
        <w:rPr>
          <w:rFonts w:eastAsia="方正小标宋简体" w:hint="eastAsia"/>
          <w:sz w:val="28"/>
          <w:szCs w:val="28"/>
        </w:rPr>
        <w:t>数字中频单元技术性能指标表</w:t>
      </w:r>
    </w:p>
    <w:p>
      <w:pPr>
        <w:jc w:val="center"/>
        <w:rPr>
          <w:del w:id="626" w:author="小害" w:date="2025-11-27T14:26:02Z"/>
          <w:rFonts w:eastAsia="方正小标宋简体"/>
          <w:sz w:val="28"/>
          <w:szCs w:val="28"/>
        </w:rPr>
      </w:pPr>
    </w:p>
    <w:tbl>
      <w:tblPr>
        <w:tblStyle w:val="TableNormal"/>
        <w:tblpPr w:leftFromText="180" w:rightFromText="180" w:vertAnchor="text" w:horzAnchor="page" w:tblpX="1719" w:tblpY="420"/>
        <w:tblOverlap w:val="never"/>
        <w:tblW w:w="8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04"/>
        <w:gridCol w:w="4759"/>
      </w:tblGrid>
      <w:tr>
        <w:tblPrEx>
          <w:tblW w:w="8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14"/>
          <w:jc w:val="center"/>
        </w:trPr>
        <w:tc>
          <w:tcPr>
            <w:tcW w:w="3904" w:type="dxa"/>
            <w:tcBorders>
              <w:top w:val="single" w:sz="4" w:space="0" w:color="auto"/>
              <w:left w:val="single" w:sz="4" w:space="0" w:color="auto"/>
              <w:right w:val="single" w:sz="4" w:space="0" w:color="auto"/>
            </w:tcBorders>
            <w:vAlign w:val="center"/>
          </w:tcPr>
          <w:p>
            <w:pPr>
              <w:spacing w:line="240" w:lineRule="auto"/>
              <w:jc w:val="center"/>
              <w:rPr>
                <w:rFonts w:ascii="仿宋_GB2312"/>
                <w:b/>
                <w:bCs/>
                <w:sz w:val="28"/>
                <w:szCs w:val="28"/>
              </w:rPr>
            </w:pPr>
            <w:r>
              <w:rPr>
                <w:rFonts w:ascii="仿宋_GB2312" w:hint="eastAsia"/>
                <w:b/>
                <w:bCs/>
                <w:sz w:val="28"/>
                <w:szCs w:val="28"/>
              </w:rPr>
              <w:t>项目</w:t>
            </w:r>
          </w:p>
        </w:tc>
        <w:tc>
          <w:tcPr>
            <w:tcW w:w="4759"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_GB2312"/>
                <w:b/>
                <w:bCs/>
                <w:sz w:val="28"/>
                <w:szCs w:val="28"/>
              </w:rPr>
            </w:pPr>
            <w:r>
              <w:rPr>
                <w:rFonts w:ascii="仿宋_GB2312" w:hint="eastAsia"/>
                <w:b/>
                <w:bCs/>
                <w:sz w:val="28"/>
                <w:szCs w:val="28"/>
              </w:rPr>
              <w:t>性能指标</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highlight w:val="yellow"/>
              </w:rPr>
            </w:pPr>
            <w:r>
              <w:rPr>
                <w:rFonts w:hint="eastAsia"/>
                <w:sz w:val="28"/>
                <w:szCs w:val="28"/>
                <w:highlight w:val="yellow"/>
              </w:rPr>
              <w:t>参考时钟</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800MHz，3±1dBm</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sz w:val="28"/>
                <w:szCs w:val="28"/>
                <w:highlight w:val="yellow"/>
              </w:rPr>
            </w:pPr>
            <w:r>
              <w:rPr>
                <w:rFonts w:hint="eastAsia"/>
                <w:sz w:val="28"/>
                <w:szCs w:val="28"/>
                <w:highlight w:val="yellow"/>
              </w:rPr>
              <w:t>输出中频激励信号</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30MHz～70MHz，0±5dBm</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highlight w:val="yellow"/>
              </w:rPr>
            </w:pPr>
            <w:r>
              <w:rPr>
                <w:rFonts w:ascii="仿宋_GB2312" w:hint="eastAsia"/>
                <w:sz w:val="28"/>
                <w:szCs w:val="28"/>
                <w:highlight w:val="yellow"/>
              </w:rPr>
              <w:t>输入中频信号</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30MHz～70MHz，≤+15dBm</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highlight w:val="yellow"/>
              </w:rPr>
            </w:pPr>
            <w:r>
              <w:rPr>
                <w:rFonts w:ascii="仿宋_GB2312" w:hint="eastAsia"/>
                <w:sz w:val="28"/>
                <w:szCs w:val="28"/>
                <w:highlight w:val="yellow"/>
              </w:rPr>
              <w:t>脉冲压缩主副瓣比</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≥50dB（脉压比≥100）</w:t>
            </w:r>
          </w:p>
          <w:p>
            <w:pPr>
              <w:spacing w:line="360" w:lineRule="exact"/>
              <w:rPr>
                <w:rFonts w:ascii="仿宋_GB2312"/>
                <w:sz w:val="28"/>
                <w:szCs w:val="28"/>
              </w:rPr>
            </w:pPr>
            <w:r>
              <w:rPr>
                <w:rFonts w:ascii="仿宋_GB2312" w:hint="eastAsia"/>
                <w:sz w:val="28"/>
                <w:szCs w:val="28"/>
              </w:rPr>
              <w:t>≥45dB（脉压比＜100）</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距离库长</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≤75m</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距离库数</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≥2000个</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相关系数处理方式</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一阶相关或多阶相关</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处理对数</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16、32、64、128、256等可选</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支持脉冲数</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同一发射周期内最大支持3种脉冲宽度拼接补盲，可选脉冲宽度支持0.5μs</w:t>
            </w:r>
            <w:r>
              <w:rPr>
                <w:rFonts w:ascii="宋体" w:eastAsia="宋体" w:hAnsi="宋体" w:hint="eastAsia"/>
                <w:sz w:val="28"/>
                <w:szCs w:val="28"/>
              </w:rPr>
              <w:t>～</w:t>
            </w:r>
            <w:r>
              <w:rPr>
                <w:rFonts w:ascii="仿宋_GB2312" w:hint="eastAsia"/>
                <w:sz w:val="28"/>
                <w:szCs w:val="28"/>
              </w:rPr>
              <w:t>200μs</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距离退模糊方法</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相位编码或其它等效方法</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速度退模糊方法</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双重频或其它等效方法</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故障检测和保护</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IQ数据、数据丢包、参数输出等故障</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其它</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具有与信号带宽相匹配的数字下变频滤波处理和</w:t>
            </w:r>
            <w:r>
              <w:rPr>
                <w:rFonts w:ascii="仿宋_GB2312"/>
                <w:sz w:val="28"/>
                <w:szCs w:val="28"/>
              </w:rPr>
              <w:t>NLFM</w:t>
            </w:r>
            <w:r>
              <w:rPr>
                <w:rFonts w:ascii="仿宋_GB2312" w:hint="eastAsia"/>
                <w:sz w:val="28"/>
                <w:szCs w:val="28"/>
              </w:rPr>
              <w:t>信号的脉冲压缩运算能力</w:t>
            </w:r>
          </w:p>
        </w:tc>
      </w:tr>
    </w:tbl>
    <w:p>
      <w:pPr>
        <w:jc w:val="center"/>
        <w:rPr>
          <w:ins w:id="627" w:author="小害" w:date="2025-11-27T14:29:50Z"/>
          <w:rFonts w:eastAsia="方正小标宋简体" w:hint="eastAsia"/>
          <w:sz w:val="28"/>
          <w:szCs w:val="28"/>
          <w:highlight w:val="yellow"/>
        </w:rPr>
      </w:pPr>
    </w:p>
    <w:p>
      <w:pPr>
        <w:jc w:val="center"/>
        <w:rPr>
          <w:rFonts w:eastAsia="方正小标宋简体"/>
          <w:sz w:val="28"/>
          <w:szCs w:val="28"/>
        </w:rPr>
      </w:pPr>
      <w:r>
        <w:rPr>
          <w:rFonts w:eastAsia="方正小标宋简体" w:hint="eastAsia"/>
          <w:sz w:val="28"/>
          <w:szCs w:val="28"/>
          <w:highlight w:val="yellow"/>
        </w:rPr>
        <w:t>信号处理算法</w:t>
      </w:r>
      <w:r>
        <w:rPr>
          <w:rFonts w:ascii="仿宋" w:eastAsia="仿宋" w:hAnsi="仿宋" w:cs="仿宋" w:hint="eastAsia"/>
          <w:sz w:val="28"/>
          <w:szCs w:val="28"/>
          <w:highlight w:val="yellow"/>
        </w:rPr>
        <w:t>#</w:t>
      </w:r>
    </w:p>
    <w:tbl>
      <w:tblPr>
        <w:tblStyle w:val="TableNormal"/>
        <w:tblW w:w="47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4"/>
        <w:gridCol w:w="1869"/>
        <w:gridCol w:w="5909"/>
      </w:tblGrid>
      <w:tr>
        <w:tblPrEx>
          <w:tblW w:w="47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b/>
                <w:bCs/>
                <w:kern w:val="0"/>
                <w:sz w:val="28"/>
                <w:szCs w:val="28"/>
              </w:rPr>
            </w:pPr>
            <w:r>
              <w:rPr>
                <w:rFonts w:ascii="仿宋_GB2312" w:hAnsi="宋体" w:cs="宋体" w:hint="eastAsia"/>
                <w:b/>
                <w:bCs/>
                <w:kern w:val="0"/>
                <w:sz w:val="28"/>
                <w:szCs w:val="28"/>
              </w:rPr>
              <w:t>序号</w:t>
            </w:r>
          </w:p>
        </w:tc>
        <w:tc>
          <w:tcPr>
            <w:tcW w:w="4552" w:type="pct"/>
            <w:gridSpan w:val="2"/>
            <w:noWrap/>
            <w:vAlign w:val="center"/>
          </w:tcPr>
          <w:p>
            <w:pPr>
              <w:widowControl/>
              <w:adjustRightInd w:val="0"/>
              <w:snapToGrid w:val="0"/>
              <w:spacing w:line="400" w:lineRule="exact"/>
              <w:jc w:val="center"/>
              <w:rPr>
                <w:rFonts w:ascii="仿宋_GB2312" w:hAnsi="宋体" w:cs="宋体"/>
                <w:b/>
                <w:bCs/>
                <w:kern w:val="0"/>
                <w:sz w:val="28"/>
                <w:szCs w:val="28"/>
              </w:rPr>
            </w:pPr>
            <w:r>
              <w:rPr>
                <w:rFonts w:ascii="仿宋_GB2312" w:hAnsi="宋体" w:cs="宋体" w:hint="eastAsia"/>
                <w:b/>
                <w:bCs/>
                <w:kern w:val="0"/>
                <w:sz w:val="28"/>
                <w:szCs w:val="28"/>
              </w:rPr>
              <w:t>算法名称</w:t>
            </w:r>
          </w:p>
        </w:tc>
      </w:tr>
      <w:tr>
        <w:tblPrEx>
          <w:tblW w:w="4744"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杂波抑制（采用先动态识别再进行自适应频域滤波的方法进行杂波过滤）</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电磁干扰识别</w:t>
            </w:r>
          </w:p>
        </w:tc>
      </w:tr>
      <w:tr>
        <w:tblPrEx>
          <w:tblW w:w="4744"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电磁干扰抑制</w:t>
            </w:r>
          </w:p>
        </w:tc>
      </w:tr>
      <w:tr>
        <w:tblPrEx>
          <w:tblW w:w="4744"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3</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风电干扰识别</w:t>
            </w:r>
          </w:p>
        </w:tc>
      </w:tr>
      <w:tr>
        <w:tblPrEx>
          <w:tblW w:w="4744"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4</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风电干扰抑制</w:t>
            </w:r>
          </w:p>
        </w:tc>
      </w:tr>
      <w:tr>
        <w:tblPrEx>
          <w:tblW w:w="4744"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5</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地杂波识别</w:t>
            </w:r>
          </w:p>
        </w:tc>
      </w:tr>
      <w:tr>
        <w:tblPrEx>
          <w:tblW w:w="4744"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6</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地杂波抑制</w:t>
            </w:r>
          </w:p>
        </w:tc>
      </w:tr>
      <w:tr>
        <w:tblPrEx>
          <w:tblW w:w="4744"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7</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距离/速度退模糊</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双重频（DPRF）</w:t>
            </w:r>
          </w:p>
        </w:tc>
      </w:tr>
      <w:tr>
        <w:tblPrEx>
          <w:tblW w:w="4744"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8</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参差重频（SPRT）</w:t>
            </w:r>
          </w:p>
        </w:tc>
      </w:tr>
      <w:tr>
        <w:tblPrEx>
          <w:tblW w:w="4744"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9</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随机相位调制</w:t>
            </w:r>
          </w:p>
        </w:tc>
      </w:tr>
      <w:tr>
        <w:tblPrEx>
          <w:tblW w:w="4744"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10</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系统相位编码</w:t>
            </w:r>
          </w:p>
        </w:tc>
      </w:tr>
      <w:tr>
        <w:tblPrEx>
          <w:tblW w:w="4744"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11</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批处理</w:t>
            </w:r>
          </w:p>
        </w:tc>
      </w:tr>
      <w:tr>
        <w:tblPrEx>
          <w:tblW w:w="4744"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12</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分层处理</w:t>
            </w:r>
          </w:p>
        </w:tc>
      </w:tr>
      <w:tr>
        <w:tblPrEx>
          <w:tblW w:w="4744"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13</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参数估计</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常规估计（反射率因子、径向速度、速度谱宽、差分反射率、差分传播相移、相关系数）</w:t>
            </w:r>
          </w:p>
        </w:tc>
      </w:tr>
      <w:tr>
        <w:tblPrEx>
          <w:tblW w:w="4744"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14</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频域估计（反射率因子、径向速度、速度谱宽、差分反射率、差分传播相移、相关系数）</w:t>
            </w:r>
          </w:p>
        </w:tc>
      </w:tr>
      <w:tr>
        <w:tblPrEx>
          <w:tblW w:w="4744"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15</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多阶相关估计（反射率因子、径向速度、速度谱宽、差分反射率、差分传播相移、相关系数）</w:t>
            </w:r>
          </w:p>
        </w:tc>
      </w:tr>
      <w:tr>
        <w:tblPrEx>
          <w:tblW w:w="4744"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16</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线性规划估计、最小二乘估计等多种方式（差分传播相移率）</w:t>
            </w:r>
          </w:p>
        </w:tc>
      </w:tr>
      <w:tr>
        <w:tblPrEx>
          <w:tblW w:w="4744"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17</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门限设置</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信号质量指数（SQI）</w:t>
            </w:r>
          </w:p>
        </w:tc>
      </w:tr>
      <w:tr>
        <w:tblPrEx>
          <w:tblW w:w="4744"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18</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天气信号强度指数（SIG）</w:t>
            </w:r>
          </w:p>
        </w:tc>
      </w:tr>
      <w:tr>
        <w:tblPrEx>
          <w:tblW w:w="4744"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19</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杂波订正指数（CCOR）</w:t>
            </w:r>
          </w:p>
        </w:tc>
      </w:tr>
      <w:tr>
        <w:tblPrEx>
          <w:tblW w:w="4744"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20</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杂信比（CSR）</w:t>
            </w:r>
          </w:p>
        </w:tc>
      </w:tr>
      <w:tr>
        <w:tblPrEx>
          <w:tblW w:w="4744"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21</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信噪比（LOG）</w:t>
            </w:r>
          </w:p>
        </w:tc>
      </w:tr>
      <w:tr>
        <w:tblPrEx>
          <w:tblW w:w="4744"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22</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int="eastAsia"/>
                <w:sz w:val="28"/>
                <w:szCs w:val="28"/>
              </w:rPr>
              <w:t>偏振</w:t>
            </w:r>
            <w:r>
              <w:rPr>
                <w:rFonts w:ascii="仿宋_GB2312" w:hAnsi="宋体" w:cs="宋体" w:hint="eastAsia"/>
                <w:kern w:val="0"/>
                <w:sz w:val="28"/>
                <w:szCs w:val="28"/>
              </w:rPr>
              <w:t>量信噪比（DPLOG）</w:t>
            </w:r>
          </w:p>
        </w:tc>
      </w:tr>
    </w:tbl>
    <w:p>
      <w:pPr>
        <w:jc w:val="center"/>
        <w:rPr>
          <w:rFonts w:ascii="仿宋_GB2312" w:eastAsia="仿宋_GB2312" w:hAnsi="仿宋_GB2312" w:cs="仿宋_GB2312"/>
          <w:sz w:val="28"/>
          <w:szCs w:val="28"/>
        </w:rPr>
      </w:pPr>
    </w:p>
    <w:p>
      <w:pPr>
        <w:jc w:val="center"/>
        <w:rPr>
          <w:rFonts w:eastAsia="方正小标宋简体"/>
          <w:sz w:val="28"/>
          <w:szCs w:val="28"/>
        </w:rPr>
      </w:pPr>
      <w:r>
        <w:rPr>
          <w:rFonts w:eastAsia="方正小标宋简体" w:hint="eastAsia"/>
          <w:sz w:val="28"/>
          <w:szCs w:val="28"/>
          <w:highlight w:val="yellow"/>
        </w:rPr>
        <w:t>雷达终端配置</w:t>
      </w:r>
      <w:r>
        <w:rPr>
          <w:rFonts w:ascii="仿宋" w:eastAsia="仿宋" w:hAnsi="仿宋" w:cs="仿宋" w:hint="eastAsia"/>
          <w:sz w:val="28"/>
          <w:szCs w:val="28"/>
          <w:highlight w:val="yellow"/>
        </w:rPr>
        <w:t>#</w:t>
      </w:r>
    </w:p>
    <w:tbl>
      <w:tblPr>
        <w:tblStyle w:val="TableNormal"/>
        <w:tblW w:w="8522" w:type="dxa"/>
        <w:jc w:val="center"/>
        <w:tblCellMar>
          <w:top w:w="0" w:type="dxa"/>
          <w:left w:w="108" w:type="dxa"/>
          <w:bottom w:w="0" w:type="dxa"/>
          <w:right w:w="108" w:type="dxa"/>
        </w:tblCellMar>
      </w:tblPr>
      <w:tblGrid>
        <w:gridCol w:w="908"/>
        <w:gridCol w:w="1575"/>
        <w:gridCol w:w="6039"/>
      </w:tblGrid>
      <w:tr>
        <w:tblPrEx>
          <w:tblW w:w="8522" w:type="dxa"/>
          <w:jc w:val="center"/>
          <w:tblCellMar>
            <w:top w:w="0" w:type="dxa"/>
            <w:left w:w="108" w:type="dxa"/>
            <w:bottom w:w="0" w:type="dxa"/>
            <w:right w:w="108" w:type="dxa"/>
          </w:tblCellMar>
        </w:tblPrEx>
        <w:trPr>
          <w:trHeight w:hRule="auto" w:val="0"/>
          <w:tblHeader/>
          <w:jc w:val="center"/>
        </w:trPr>
        <w:tc>
          <w:tcPr>
            <w:tcW w:w="908" w:type="dxa"/>
            <w:tcBorders>
              <w:top w:val="single" w:sz="4" w:space="0" w:color="auto"/>
              <w:left w:val="single" w:sz="4" w:space="0" w:color="auto"/>
              <w:bottom w:val="single" w:sz="4" w:space="0" w:color="auto"/>
              <w:right w:val="nil"/>
            </w:tcBorders>
            <w:vAlign w:val="center"/>
          </w:tcPr>
          <w:p>
            <w:pPr>
              <w:widowControl/>
              <w:snapToGrid w:val="0"/>
              <w:ind w:left="0" w:right="0" w:firstLine="0" w:leftChars="0" w:rightChars="0" w:firstLineChars="0"/>
              <w:jc w:val="center"/>
              <w:rPr>
                <w:rFonts w:ascii="仿宋_GB2312" w:hAnsi="仿宋" w:cs="宋体"/>
                <w:b/>
                <w:bCs/>
                <w:kern w:val="0"/>
                <w:sz w:val="28"/>
                <w:szCs w:val="28"/>
              </w:rPr>
            </w:pPr>
            <w:r>
              <w:rPr>
                <w:rFonts w:ascii="仿宋_GB2312" w:hAnsi="仿宋" w:cs="宋体" w:hint="eastAsia"/>
                <w:b/>
                <w:bCs/>
                <w:kern w:val="0"/>
                <w:sz w:val="28"/>
                <w:szCs w:val="28"/>
              </w:rPr>
              <w:t>序号</w:t>
            </w:r>
          </w:p>
        </w:tc>
        <w:tc>
          <w:tcPr>
            <w:tcW w:w="1575" w:type="dxa"/>
            <w:tcBorders>
              <w:top w:val="single" w:sz="4" w:space="0" w:color="auto"/>
              <w:left w:val="single" w:sz="4" w:space="0" w:color="auto"/>
              <w:bottom w:val="single" w:sz="4" w:space="0" w:color="auto"/>
              <w:right w:val="nil"/>
            </w:tcBorders>
            <w:noWrap/>
            <w:vAlign w:val="center"/>
          </w:tcPr>
          <w:p>
            <w:pPr>
              <w:widowControl/>
              <w:snapToGrid w:val="0"/>
              <w:ind w:left="0" w:right="0" w:firstLine="0" w:leftChars="0" w:rightChars="0" w:firstLineChars="0"/>
              <w:jc w:val="center"/>
              <w:rPr>
                <w:rFonts w:ascii="仿宋_GB2312" w:hAnsi="仿宋" w:cs="宋体"/>
                <w:b/>
                <w:bCs/>
                <w:kern w:val="0"/>
                <w:sz w:val="28"/>
                <w:szCs w:val="28"/>
              </w:rPr>
            </w:pPr>
            <w:r>
              <w:rPr>
                <w:rFonts w:ascii="仿宋_GB2312" w:hAnsi="仿宋" w:cs="宋体" w:hint="eastAsia"/>
                <w:b/>
                <w:bCs/>
                <w:kern w:val="0"/>
                <w:sz w:val="28"/>
                <w:szCs w:val="28"/>
              </w:rPr>
              <w:t>项目</w:t>
            </w:r>
          </w:p>
        </w:tc>
        <w:tc>
          <w:tcPr>
            <w:tcW w:w="6039" w:type="dxa"/>
            <w:tcBorders>
              <w:top w:val="single" w:sz="4" w:space="0" w:color="auto"/>
              <w:left w:val="single" w:sz="4" w:space="0" w:color="auto"/>
              <w:bottom w:val="single" w:sz="4" w:space="0" w:color="auto"/>
              <w:right w:val="single" w:sz="4" w:space="0" w:color="auto"/>
            </w:tcBorders>
            <w:noWrap/>
            <w:vAlign w:val="center"/>
          </w:tcPr>
          <w:p>
            <w:pPr>
              <w:widowControl/>
              <w:snapToGrid w:val="0"/>
              <w:ind w:left="0" w:right="0" w:firstLine="0" w:leftChars="0" w:rightChars="0" w:firstLineChars="0"/>
              <w:jc w:val="center"/>
              <w:rPr>
                <w:rFonts w:ascii="仿宋_GB2312"/>
                <w:b/>
                <w:bCs/>
                <w:sz w:val="28"/>
                <w:szCs w:val="28"/>
              </w:rPr>
            </w:pPr>
            <w:r>
              <w:rPr>
                <w:rFonts w:ascii="仿宋_GB2312" w:hint="eastAsia"/>
                <w:b/>
                <w:bCs/>
                <w:sz w:val="28"/>
                <w:szCs w:val="28"/>
              </w:rPr>
              <w:t>性能指标</w:t>
            </w:r>
          </w:p>
        </w:tc>
      </w:tr>
      <w:tr>
        <w:tblPrEx>
          <w:tblW w:w="8522" w:type="dxa"/>
          <w:jc w:val="center"/>
          <w:tblCellMar>
            <w:top w:w="0" w:type="dxa"/>
            <w:left w:w="108" w:type="dxa"/>
            <w:bottom w:w="0" w:type="dxa"/>
            <w:right w:w="108" w:type="dxa"/>
          </w:tblCellMar>
        </w:tblPrEx>
        <w:trPr>
          <w:trHeight w:hRule="auto" w:val="0"/>
          <w:jc w:val="center"/>
        </w:trPr>
        <w:tc>
          <w:tcPr>
            <w:tcW w:w="908" w:type="dxa"/>
            <w:tcBorders>
              <w:top w:val="nil"/>
              <w:left w:val="single" w:sz="4" w:space="0" w:color="auto"/>
              <w:bottom w:val="single" w:sz="4" w:space="0" w:color="auto"/>
              <w:right w:val="nil"/>
            </w:tcBorders>
            <w:vAlign w:val="center"/>
          </w:tcPr>
          <w:p>
            <w:pPr>
              <w:widowControl/>
              <w:snapToGrid w:val="0"/>
              <w:ind w:left="0" w:right="0" w:firstLine="0" w:leftChars="0" w:rightChars="0" w:firstLineChars="0"/>
              <w:jc w:val="center"/>
              <w:rPr>
                <w:rFonts w:ascii="仿宋_GB2312" w:hAnsi="仿宋" w:cs="宋体"/>
                <w:kern w:val="0"/>
                <w:sz w:val="28"/>
                <w:szCs w:val="28"/>
              </w:rPr>
            </w:pPr>
            <w:r>
              <w:rPr>
                <w:rFonts w:ascii="仿宋_GB2312" w:hAnsi="仿宋" w:cs="宋体" w:hint="eastAsia"/>
                <w:kern w:val="0"/>
                <w:sz w:val="28"/>
                <w:szCs w:val="28"/>
              </w:rPr>
              <w:t>1</w:t>
            </w:r>
          </w:p>
        </w:tc>
        <w:tc>
          <w:tcPr>
            <w:tcW w:w="1575" w:type="dxa"/>
            <w:tcBorders>
              <w:top w:val="nil"/>
              <w:left w:val="single" w:sz="4" w:space="0" w:color="auto"/>
              <w:bottom w:val="single" w:sz="4" w:space="0" w:color="auto"/>
              <w:right w:val="nil"/>
            </w:tcBorders>
            <w:noWrap/>
            <w:vAlign w:val="center"/>
          </w:tcPr>
          <w:p>
            <w:pPr>
              <w:widowControl/>
              <w:snapToGrid w:val="0"/>
              <w:ind w:left="0" w:right="0" w:firstLine="0" w:leftChars="0" w:rightChars="0" w:firstLineChars="0"/>
              <w:jc w:val="left"/>
              <w:rPr>
                <w:rFonts w:ascii="仿宋_GB2312" w:hAnsi="仿宋" w:cs="宋体"/>
                <w:kern w:val="0"/>
                <w:sz w:val="28"/>
                <w:szCs w:val="28"/>
              </w:rPr>
            </w:pPr>
            <w:r>
              <w:rPr>
                <w:rFonts w:ascii="仿宋_GB2312" w:hAnsi="仿宋" w:cs="宋体" w:hint="eastAsia"/>
                <w:kern w:val="0"/>
                <w:sz w:val="28"/>
                <w:szCs w:val="28"/>
              </w:rPr>
              <w:t>CPU</w:t>
            </w:r>
          </w:p>
        </w:tc>
        <w:tc>
          <w:tcPr>
            <w:tcW w:w="6039" w:type="dxa"/>
            <w:tcBorders>
              <w:top w:val="nil"/>
              <w:left w:val="single" w:sz="4" w:space="0" w:color="auto"/>
              <w:bottom w:val="single" w:sz="4" w:space="0" w:color="auto"/>
              <w:right w:val="single" w:sz="4" w:space="0" w:color="auto"/>
            </w:tcBorders>
            <w:noWrap/>
            <w:vAlign w:val="center"/>
          </w:tcPr>
          <w:p>
            <w:pPr>
              <w:widowControl/>
              <w:snapToGrid w:val="0"/>
              <w:ind w:left="0" w:right="0" w:firstLine="0" w:leftChars="0" w:rightChars="0" w:firstLineChars="0"/>
              <w:jc w:val="left"/>
              <w:rPr>
                <w:rFonts w:ascii="仿宋_GB2312"/>
                <w:sz w:val="28"/>
                <w:szCs w:val="28"/>
              </w:rPr>
            </w:pPr>
            <w:r>
              <w:rPr>
                <w:rFonts w:ascii="仿宋_GB2312" w:hint="eastAsia"/>
                <w:sz w:val="28"/>
                <w:szCs w:val="28"/>
              </w:rPr>
              <w:t>不少于8核16线程，频率不低于2.8GHz</w:t>
            </w:r>
          </w:p>
        </w:tc>
      </w:tr>
      <w:tr>
        <w:tblPrEx>
          <w:tblW w:w="8522" w:type="dxa"/>
          <w:jc w:val="center"/>
          <w:tblCellMar>
            <w:top w:w="0" w:type="dxa"/>
            <w:left w:w="108" w:type="dxa"/>
            <w:bottom w:w="0" w:type="dxa"/>
            <w:right w:w="108" w:type="dxa"/>
          </w:tblCellMar>
        </w:tblPrEx>
        <w:trPr>
          <w:trHeight w:hRule="auto" w:val="0"/>
          <w:jc w:val="center"/>
        </w:trPr>
        <w:tc>
          <w:tcPr>
            <w:tcW w:w="908" w:type="dxa"/>
            <w:tcBorders>
              <w:top w:val="nil"/>
              <w:left w:val="single" w:sz="4" w:space="0" w:color="auto"/>
              <w:bottom w:val="single" w:sz="4" w:space="0" w:color="auto"/>
              <w:right w:val="nil"/>
            </w:tcBorders>
            <w:vAlign w:val="center"/>
          </w:tcPr>
          <w:p>
            <w:pPr>
              <w:widowControl/>
              <w:snapToGrid w:val="0"/>
              <w:ind w:left="0" w:right="0" w:firstLine="0" w:leftChars="0" w:rightChars="0" w:firstLineChars="0"/>
              <w:jc w:val="center"/>
              <w:rPr>
                <w:rFonts w:ascii="仿宋_GB2312" w:hAnsi="仿宋" w:cs="宋体"/>
                <w:kern w:val="0"/>
                <w:sz w:val="28"/>
                <w:szCs w:val="28"/>
              </w:rPr>
            </w:pPr>
            <w:r>
              <w:rPr>
                <w:rFonts w:ascii="仿宋_GB2312" w:hAnsi="仿宋" w:cs="宋体" w:hint="eastAsia"/>
                <w:kern w:val="0"/>
                <w:sz w:val="28"/>
                <w:szCs w:val="28"/>
              </w:rPr>
              <w:t>2</w:t>
            </w:r>
          </w:p>
        </w:tc>
        <w:tc>
          <w:tcPr>
            <w:tcW w:w="1575" w:type="dxa"/>
            <w:tcBorders>
              <w:top w:val="nil"/>
              <w:left w:val="single" w:sz="4" w:space="0" w:color="auto"/>
              <w:bottom w:val="single" w:sz="4" w:space="0" w:color="auto"/>
              <w:right w:val="nil"/>
            </w:tcBorders>
            <w:noWrap/>
            <w:vAlign w:val="center"/>
          </w:tcPr>
          <w:p>
            <w:pPr>
              <w:widowControl/>
              <w:snapToGrid w:val="0"/>
              <w:ind w:left="0" w:right="0" w:firstLine="0" w:leftChars="0" w:rightChars="0" w:firstLineChars="0"/>
              <w:jc w:val="left"/>
              <w:rPr>
                <w:rFonts w:ascii="仿宋_GB2312" w:hAnsi="仿宋" w:cs="宋体"/>
                <w:kern w:val="0"/>
                <w:sz w:val="28"/>
                <w:szCs w:val="28"/>
              </w:rPr>
            </w:pPr>
            <w:r>
              <w:rPr>
                <w:rFonts w:ascii="仿宋_GB2312" w:hAnsi="仿宋" w:cs="宋体" w:hint="eastAsia"/>
                <w:kern w:val="0"/>
                <w:sz w:val="28"/>
                <w:szCs w:val="28"/>
              </w:rPr>
              <w:t>内存</w:t>
            </w:r>
          </w:p>
        </w:tc>
        <w:tc>
          <w:tcPr>
            <w:tcW w:w="6039" w:type="dxa"/>
            <w:tcBorders>
              <w:top w:val="nil"/>
              <w:left w:val="single" w:sz="4" w:space="0" w:color="auto"/>
              <w:bottom w:val="single" w:sz="4" w:space="0" w:color="auto"/>
              <w:right w:val="single" w:sz="4" w:space="0" w:color="auto"/>
            </w:tcBorders>
            <w:noWrap/>
            <w:vAlign w:val="center"/>
          </w:tcPr>
          <w:p>
            <w:pPr>
              <w:widowControl/>
              <w:snapToGrid w:val="0"/>
              <w:ind w:left="0" w:right="0" w:firstLine="0" w:leftChars="0" w:rightChars="0" w:firstLineChars="0"/>
              <w:jc w:val="left"/>
              <w:rPr>
                <w:rFonts w:ascii="仿宋_GB2312"/>
                <w:sz w:val="28"/>
                <w:szCs w:val="28"/>
              </w:rPr>
            </w:pPr>
            <w:r>
              <w:rPr>
                <w:rFonts w:ascii="仿宋_GB2312" w:hint="eastAsia"/>
                <w:sz w:val="28"/>
                <w:szCs w:val="28"/>
              </w:rPr>
              <w:t>不低于16GB，不低于DDR4</w:t>
            </w:r>
          </w:p>
        </w:tc>
      </w:tr>
      <w:tr>
        <w:tblPrEx>
          <w:tblW w:w="8522" w:type="dxa"/>
          <w:jc w:val="center"/>
          <w:tblCellMar>
            <w:top w:w="0" w:type="dxa"/>
            <w:left w:w="108" w:type="dxa"/>
            <w:bottom w:w="0" w:type="dxa"/>
            <w:right w:w="108" w:type="dxa"/>
          </w:tblCellMar>
        </w:tblPrEx>
        <w:trPr>
          <w:trHeight w:hRule="auto" w:val="0"/>
          <w:jc w:val="center"/>
        </w:trPr>
        <w:tc>
          <w:tcPr>
            <w:tcW w:w="908" w:type="dxa"/>
            <w:tcBorders>
              <w:top w:val="single" w:sz="4" w:space="0" w:color="auto"/>
              <w:left w:val="single" w:sz="4" w:space="0" w:color="auto"/>
              <w:bottom w:val="single" w:sz="4" w:space="0" w:color="auto"/>
              <w:right w:val="single" w:sz="4" w:space="0" w:color="auto"/>
            </w:tcBorders>
            <w:vAlign w:val="center"/>
          </w:tcPr>
          <w:p>
            <w:pPr>
              <w:widowControl/>
              <w:snapToGrid w:val="0"/>
              <w:ind w:left="0" w:right="0" w:firstLine="0" w:leftChars="0" w:rightChars="0" w:firstLineChars="0"/>
              <w:jc w:val="center"/>
              <w:rPr>
                <w:rFonts w:ascii="仿宋_GB2312" w:hAnsi="仿宋" w:cs="宋体"/>
                <w:kern w:val="0"/>
                <w:sz w:val="28"/>
                <w:szCs w:val="28"/>
              </w:rPr>
            </w:pPr>
            <w:r>
              <w:rPr>
                <w:rFonts w:ascii="仿宋_GB2312" w:hAnsi="仿宋" w:cs="宋体" w:hint="eastAsia"/>
                <w:kern w:val="0"/>
                <w:sz w:val="28"/>
                <w:szCs w:val="28"/>
              </w:rPr>
              <w:t>3</w:t>
            </w:r>
          </w:p>
        </w:tc>
        <w:tc>
          <w:tcPr>
            <w:tcW w:w="1575" w:type="dxa"/>
            <w:tcBorders>
              <w:top w:val="single" w:sz="4" w:space="0" w:color="auto"/>
              <w:left w:val="single" w:sz="4" w:space="0" w:color="auto"/>
              <w:bottom w:val="single" w:sz="4" w:space="0" w:color="auto"/>
              <w:right w:val="single" w:sz="4" w:space="0" w:color="auto"/>
            </w:tcBorders>
            <w:noWrap/>
            <w:vAlign w:val="center"/>
          </w:tcPr>
          <w:p>
            <w:pPr>
              <w:widowControl/>
              <w:snapToGrid w:val="0"/>
              <w:ind w:left="0" w:right="0" w:firstLine="0" w:leftChars="0" w:rightChars="0" w:firstLineChars="0"/>
              <w:jc w:val="left"/>
              <w:rPr>
                <w:rFonts w:ascii="仿宋_GB2312" w:hAnsi="仿宋" w:cs="宋体"/>
                <w:kern w:val="0"/>
                <w:sz w:val="28"/>
                <w:szCs w:val="28"/>
              </w:rPr>
            </w:pPr>
            <w:r>
              <w:rPr>
                <w:rFonts w:ascii="仿宋_GB2312" w:hAnsi="仿宋" w:cs="宋体" w:hint="eastAsia"/>
                <w:kern w:val="0"/>
                <w:sz w:val="28"/>
                <w:szCs w:val="28"/>
              </w:rPr>
              <w:t>固态硬盘</w:t>
            </w:r>
          </w:p>
        </w:tc>
        <w:tc>
          <w:tcPr>
            <w:tcW w:w="6039" w:type="dxa"/>
            <w:tcBorders>
              <w:top w:val="single" w:sz="4" w:space="0" w:color="auto"/>
              <w:left w:val="single" w:sz="4" w:space="0" w:color="auto"/>
              <w:bottom w:val="single" w:sz="4" w:space="0" w:color="auto"/>
              <w:right w:val="single" w:sz="4" w:space="0" w:color="auto"/>
            </w:tcBorders>
            <w:noWrap/>
            <w:vAlign w:val="center"/>
          </w:tcPr>
          <w:p>
            <w:pPr>
              <w:widowControl/>
              <w:snapToGrid w:val="0"/>
              <w:ind w:left="0" w:right="0" w:firstLine="0" w:leftChars="0" w:rightChars="0" w:firstLineChars="0"/>
              <w:jc w:val="left"/>
              <w:rPr>
                <w:rFonts w:ascii="仿宋_GB2312"/>
                <w:sz w:val="28"/>
                <w:szCs w:val="28"/>
              </w:rPr>
            </w:pPr>
            <w:r>
              <w:rPr>
                <w:rFonts w:ascii="仿宋_GB2312" w:hint="eastAsia"/>
                <w:sz w:val="28"/>
                <w:szCs w:val="28"/>
              </w:rPr>
              <w:t>NVME协议，不低于4TB</w:t>
            </w:r>
          </w:p>
        </w:tc>
      </w:tr>
      <w:tr>
        <w:tblPrEx>
          <w:tblW w:w="8522" w:type="dxa"/>
          <w:jc w:val="center"/>
          <w:tblCellMar>
            <w:top w:w="0" w:type="dxa"/>
            <w:left w:w="108" w:type="dxa"/>
            <w:bottom w:w="0" w:type="dxa"/>
            <w:right w:w="108" w:type="dxa"/>
          </w:tblCellMar>
        </w:tblPrEx>
        <w:trPr>
          <w:trHeight w:hRule="auto" w:val="0"/>
          <w:jc w:val="center"/>
        </w:trPr>
        <w:tc>
          <w:tcPr>
            <w:tcW w:w="908" w:type="dxa"/>
            <w:tcBorders>
              <w:top w:val="single" w:sz="4" w:space="0" w:color="auto"/>
              <w:left w:val="single" w:sz="4" w:space="0" w:color="auto"/>
              <w:bottom w:val="single" w:sz="4" w:space="0" w:color="auto"/>
              <w:right w:val="nil"/>
            </w:tcBorders>
            <w:vAlign w:val="center"/>
          </w:tcPr>
          <w:p>
            <w:pPr>
              <w:widowControl/>
              <w:snapToGrid w:val="0"/>
              <w:ind w:left="0" w:right="0" w:firstLine="0" w:leftChars="0" w:rightChars="0" w:firstLineChars="0"/>
              <w:jc w:val="center"/>
              <w:rPr>
                <w:rFonts w:ascii="仿宋_GB2312" w:hAnsi="仿宋" w:cs="宋体"/>
                <w:kern w:val="0"/>
                <w:sz w:val="28"/>
                <w:szCs w:val="28"/>
              </w:rPr>
            </w:pPr>
            <w:r>
              <w:rPr>
                <w:rFonts w:ascii="仿宋_GB2312" w:hAnsi="仿宋" w:cs="宋体"/>
                <w:kern w:val="0"/>
                <w:sz w:val="28"/>
                <w:szCs w:val="28"/>
              </w:rPr>
              <w:t>4</w:t>
            </w:r>
          </w:p>
        </w:tc>
        <w:tc>
          <w:tcPr>
            <w:tcW w:w="1575" w:type="dxa"/>
            <w:tcBorders>
              <w:top w:val="single" w:sz="4" w:space="0" w:color="auto"/>
              <w:left w:val="single" w:sz="4" w:space="0" w:color="auto"/>
              <w:bottom w:val="single" w:sz="4" w:space="0" w:color="auto"/>
              <w:right w:val="nil"/>
            </w:tcBorders>
            <w:noWrap/>
            <w:vAlign w:val="center"/>
          </w:tcPr>
          <w:p>
            <w:pPr>
              <w:widowControl/>
              <w:snapToGrid w:val="0"/>
              <w:ind w:left="0" w:right="0" w:firstLine="0" w:leftChars="0" w:rightChars="0" w:firstLineChars="0"/>
              <w:jc w:val="left"/>
              <w:rPr>
                <w:rFonts w:ascii="仿宋_GB2312" w:hAnsi="仿宋" w:cs="宋体"/>
                <w:kern w:val="0"/>
                <w:sz w:val="28"/>
                <w:szCs w:val="28"/>
              </w:rPr>
            </w:pPr>
            <w:r>
              <w:rPr>
                <w:rFonts w:ascii="仿宋_GB2312" w:hAnsi="仿宋" w:cs="宋体" w:hint="eastAsia"/>
                <w:kern w:val="0"/>
                <w:sz w:val="28"/>
                <w:szCs w:val="28"/>
              </w:rPr>
              <w:t>操作系统</w:t>
            </w:r>
          </w:p>
        </w:tc>
        <w:tc>
          <w:tcPr>
            <w:tcW w:w="6039" w:type="dxa"/>
            <w:tcBorders>
              <w:top w:val="single" w:sz="4" w:space="0" w:color="auto"/>
              <w:left w:val="single" w:sz="4" w:space="0" w:color="auto"/>
              <w:bottom w:val="single" w:sz="4" w:space="0" w:color="auto"/>
              <w:right w:val="single" w:sz="4" w:space="0" w:color="auto"/>
            </w:tcBorders>
            <w:noWrap/>
            <w:vAlign w:val="center"/>
          </w:tcPr>
          <w:p>
            <w:pPr>
              <w:widowControl/>
              <w:snapToGrid w:val="0"/>
              <w:ind w:left="0" w:right="0" w:firstLine="0" w:leftChars="0" w:rightChars="0" w:firstLineChars="0"/>
              <w:jc w:val="left"/>
              <w:rPr>
                <w:rFonts w:ascii="仿宋_GB2312"/>
                <w:sz w:val="28"/>
                <w:szCs w:val="28"/>
              </w:rPr>
            </w:pPr>
            <w:r>
              <w:rPr>
                <w:rFonts w:ascii="仿宋_GB2312" w:hint="eastAsia"/>
                <w:sz w:val="28"/>
                <w:szCs w:val="28"/>
              </w:rPr>
              <w:t>国产信创系统</w:t>
            </w:r>
          </w:p>
        </w:tc>
      </w:tr>
    </w:tbl>
    <w:p>
      <w:pPr>
        <w:jc w:val="center"/>
        <w:rPr>
          <w:rFonts w:eastAsia="方正小标宋简体"/>
          <w:sz w:val="28"/>
          <w:szCs w:val="28"/>
        </w:rPr>
      </w:pPr>
    </w:p>
    <w:p>
      <w:pPr>
        <w:keepNext/>
        <w:jc w:val="center"/>
        <w:rPr>
          <w:rFonts w:eastAsia="方正小标宋简体"/>
          <w:sz w:val="28"/>
          <w:szCs w:val="28"/>
        </w:rPr>
      </w:pPr>
      <w:r>
        <w:rPr>
          <w:rFonts w:eastAsia="方正小标宋简体" w:hint="eastAsia"/>
          <w:sz w:val="28"/>
          <w:szCs w:val="28"/>
          <w:highlight w:val="yellow"/>
        </w:rPr>
        <w:t>气象产品质控算法列表</w:t>
      </w:r>
      <w:r>
        <w:rPr>
          <w:rFonts w:ascii="仿宋" w:eastAsia="仿宋" w:hAnsi="仿宋" w:cs="仿宋" w:hint="eastAsia"/>
          <w:sz w:val="28"/>
          <w:szCs w:val="28"/>
          <w:highlight w:val="yellow"/>
        </w:rPr>
        <w:t>#</w:t>
      </w:r>
    </w:p>
    <w:tbl>
      <w:tblPr>
        <w:tblStyle w:val="TableNormal"/>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004"/>
        <w:gridCol w:w="2737"/>
        <w:gridCol w:w="4781"/>
      </w:tblGrid>
      <w:tr>
        <w:tblPrEx>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auto" w:val="0"/>
          <w:tblHeader/>
          <w:jc w:val="center"/>
        </w:trPr>
        <w:tc>
          <w:tcPr>
            <w:tcW w:w="1004" w:type="dxa"/>
            <w:vAlign w:val="center"/>
          </w:tcPr>
          <w:p>
            <w:pPr>
              <w:keepNext/>
              <w:widowControl/>
              <w:snapToGrid w:val="0"/>
              <w:spacing w:line="240" w:lineRule="auto"/>
              <w:ind w:left="0" w:right="0" w:firstLine="0" w:leftChars="0" w:rightChars="0" w:firstLineChars="0"/>
              <w:jc w:val="center"/>
              <w:rPr>
                <w:rFonts w:ascii="仿宋_GB2312" w:hAnsi="仿宋" w:cs="宋体"/>
                <w:b/>
                <w:kern w:val="0"/>
                <w:sz w:val="28"/>
                <w:szCs w:val="28"/>
              </w:rPr>
            </w:pPr>
            <w:r>
              <w:rPr>
                <w:rFonts w:ascii="仿宋_GB2312" w:hAnsi="仿宋" w:cs="宋体" w:hint="eastAsia"/>
                <w:b/>
                <w:kern w:val="0"/>
                <w:sz w:val="28"/>
                <w:szCs w:val="28"/>
              </w:rPr>
              <w:t>序号</w:t>
            </w:r>
          </w:p>
        </w:tc>
        <w:tc>
          <w:tcPr>
            <w:tcW w:w="2737" w:type="dxa"/>
            <w:noWrap/>
            <w:vAlign w:val="center"/>
          </w:tcPr>
          <w:p>
            <w:pPr>
              <w:keepNext/>
              <w:widowControl/>
              <w:snapToGrid w:val="0"/>
              <w:spacing w:line="240" w:lineRule="auto"/>
              <w:ind w:left="0" w:right="0" w:firstLine="0" w:leftChars="0" w:rightChars="0" w:firstLineChars="0"/>
              <w:jc w:val="center"/>
              <w:rPr>
                <w:rFonts w:ascii="仿宋_GB2312" w:hAnsi="仿宋" w:cs="宋体"/>
                <w:b/>
                <w:kern w:val="0"/>
                <w:sz w:val="28"/>
                <w:szCs w:val="28"/>
              </w:rPr>
            </w:pPr>
            <w:r>
              <w:rPr>
                <w:rFonts w:ascii="仿宋_GB2312" w:hAnsi="仿宋" w:cs="宋体" w:hint="eastAsia"/>
                <w:b/>
                <w:kern w:val="0"/>
                <w:sz w:val="28"/>
                <w:szCs w:val="28"/>
              </w:rPr>
              <w:t>算法名称</w:t>
            </w:r>
          </w:p>
        </w:tc>
        <w:tc>
          <w:tcPr>
            <w:tcW w:w="4781" w:type="dxa"/>
            <w:vAlign w:val="center"/>
          </w:tcPr>
          <w:p>
            <w:pPr>
              <w:keepNext/>
              <w:widowControl/>
              <w:snapToGrid w:val="0"/>
              <w:spacing w:line="240" w:lineRule="auto"/>
              <w:ind w:left="0" w:right="0" w:firstLine="0" w:leftChars="0" w:rightChars="0" w:firstLineChars="0"/>
              <w:jc w:val="center"/>
              <w:rPr>
                <w:rFonts w:ascii="仿宋_GB2312" w:hAnsi="仿宋" w:cs="宋体"/>
                <w:b/>
                <w:kern w:val="0"/>
                <w:sz w:val="28"/>
                <w:szCs w:val="28"/>
              </w:rPr>
            </w:pPr>
            <w:r>
              <w:rPr>
                <w:rFonts w:ascii="仿宋_GB2312" w:hAnsi="仿宋" w:cs="宋体" w:hint="eastAsia"/>
                <w:b/>
                <w:kern w:val="0"/>
                <w:sz w:val="28"/>
                <w:szCs w:val="28"/>
              </w:rPr>
              <w:t>指标要求</w:t>
            </w:r>
          </w:p>
        </w:tc>
      </w:tr>
      <w:tr>
        <w:tblPrEx>
          <w:tblW w:w="8522" w:type="dxa"/>
          <w:jc w:val="center"/>
          <w:tblCellMar>
            <w:top w:w="0" w:type="dxa"/>
            <w:left w:w="108" w:type="dxa"/>
            <w:bottom w:w="0" w:type="dxa"/>
            <w:right w:w="108" w:type="dxa"/>
          </w:tblCellMar>
        </w:tblPrEx>
        <w:trPr>
          <w:trHeight w:hRule="auto" w:val="0"/>
          <w:jc w:val="center"/>
        </w:trPr>
        <w:tc>
          <w:tcPr>
            <w:tcW w:w="1004" w:type="dxa"/>
            <w:vAlign w:val="center"/>
          </w:tcPr>
          <w:p>
            <w:pPr>
              <w:keepNext/>
              <w:widowControl/>
              <w:snapToGrid w:val="0"/>
              <w:spacing w:line="240" w:lineRule="auto"/>
              <w:ind w:left="0" w:right="0" w:firstLine="0" w:leftChars="0" w:rightChars="0" w:firstLineChars="0"/>
              <w:jc w:val="center"/>
              <w:rPr>
                <w:rFonts w:ascii="仿宋_GB2312" w:hAnsi="仿宋" w:cs="宋体"/>
                <w:kern w:val="0"/>
                <w:sz w:val="28"/>
                <w:szCs w:val="28"/>
              </w:rPr>
            </w:pPr>
            <w:r>
              <w:rPr>
                <w:rFonts w:ascii="仿宋_GB2312" w:hAnsi="仿宋" w:cs="宋体" w:hint="eastAsia"/>
                <w:kern w:val="0"/>
                <w:sz w:val="28"/>
                <w:szCs w:val="28"/>
              </w:rPr>
              <w:t>1</w:t>
            </w:r>
          </w:p>
        </w:tc>
        <w:tc>
          <w:tcPr>
            <w:tcW w:w="2737" w:type="dxa"/>
            <w:noWrap/>
            <w:vAlign w:val="center"/>
          </w:tcPr>
          <w:p>
            <w:pPr>
              <w:keepNext/>
              <w:widowControl/>
              <w:snapToGrid w:val="0"/>
              <w:spacing w:line="240" w:lineRule="auto"/>
              <w:ind w:left="0" w:right="0" w:firstLine="0" w:leftChars="0" w:rightChars="0" w:firstLineChars="0"/>
              <w:jc w:val="left"/>
              <w:rPr>
                <w:rFonts w:ascii="仿宋_GB2312" w:hAnsi="仿宋" w:cs="宋体"/>
                <w:kern w:val="0"/>
                <w:sz w:val="28"/>
                <w:szCs w:val="28"/>
              </w:rPr>
            </w:pPr>
            <w:r>
              <w:rPr>
                <w:rFonts w:ascii="仿宋_GB2312" w:hAnsi="仿宋" w:cs="宋体" w:hint="eastAsia"/>
                <w:kern w:val="0"/>
                <w:sz w:val="28"/>
                <w:szCs w:val="28"/>
              </w:rPr>
              <w:t>反射率因子衰减订正</w:t>
            </w:r>
          </w:p>
        </w:tc>
        <w:tc>
          <w:tcPr>
            <w:tcW w:w="4781" w:type="dxa"/>
            <w:vAlign w:val="center"/>
          </w:tcPr>
          <w:p>
            <w:pPr>
              <w:keepNext/>
              <w:widowControl/>
              <w:snapToGrid w:val="0"/>
              <w:spacing w:line="240" w:lineRule="auto"/>
              <w:ind w:left="0" w:right="0" w:firstLine="0" w:leftChars="0" w:rightChars="0" w:firstLineChars="0"/>
              <w:jc w:val="left"/>
              <w:rPr>
                <w:rFonts w:ascii="仿宋_GB2312" w:hAnsi="仿宋" w:cs="宋体"/>
                <w:kern w:val="0"/>
                <w:sz w:val="28"/>
                <w:szCs w:val="28"/>
              </w:rPr>
            </w:pPr>
            <w:r>
              <w:rPr>
                <w:rFonts w:ascii="仿宋_GB2312" w:hAnsi="仿宋" w:cs="宋体" w:hint="eastAsia"/>
                <w:kern w:val="0"/>
                <w:sz w:val="28"/>
                <w:szCs w:val="28"/>
              </w:rPr>
              <w:t>衰减订正后，与相邻S波段雷达相比平均偏差≤3.0dB</w:t>
            </w:r>
          </w:p>
        </w:tc>
      </w:tr>
      <w:tr>
        <w:tblPrEx>
          <w:tblW w:w="8522" w:type="dxa"/>
          <w:jc w:val="center"/>
          <w:tblCellMar>
            <w:top w:w="0" w:type="dxa"/>
            <w:left w:w="108" w:type="dxa"/>
            <w:bottom w:w="0" w:type="dxa"/>
            <w:right w:w="108" w:type="dxa"/>
          </w:tblCellMar>
        </w:tblPrEx>
        <w:trPr>
          <w:trHeight w:hRule="auto" w:val="0"/>
          <w:jc w:val="center"/>
        </w:trPr>
        <w:tc>
          <w:tcPr>
            <w:tcW w:w="1004" w:type="dxa"/>
            <w:vAlign w:val="center"/>
          </w:tcPr>
          <w:p>
            <w:pPr>
              <w:keepNext/>
              <w:widowControl/>
              <w:snapToGrid w:val="0"/>
              <w:spacing w:line="240" w:lineRule="auto"/>
              <w:ind w:left="0" w:right="0" w:firstLine="0" w:leftChars="0" w:rightChars="0" w:firstLineChars="0"/>
              <w:jc w:val="center"/>
              <w:rPr>
                <w:rFonts w:ascii="仿宋_GB2312" w:hAnsi="仿宋" w:cs="宋体"/>
                <w:kern w:val="0"/>
                <w:sz w:val="28"/>
                <w:szCs w:val="28"/>
              </w:rPr>
            </w:pPr>
            <w:r>
              <w:rPr>
                <w:rFonts w:ascii="仿宋_GB2312" w:hAnsi="仿宋" w:cs="宋体" w:hint="eastAsia"/>
                <w:kern w:val="0"/>
                <w:sz w:val="28"/>
                <w:szCs w:val="28"/>
              </w:rPr>
              <w:t>2</w:t>
            </w:r>
          </w:p>
        </w:tc>
        <w:tc>
          <w:tcPr>
            <w:tcW w:w="2737" w:type="dxa"/>
            <w:noWrap/>
            <w:vAlign w:val="center"/>
          </w:tcPr>
          <w:p>
            <w:pPr>
              <w:keepNext/>
              <w:widowControl/>
              <w:snapToGrid w:val="0"/>
              <w:spacing w:line="240" w:lineRule="auto"/>
              <w:ind w:left="0" w:right="0" w:firstLine="0" w:leftChars="0" w:rightChars="0" w:firstLineChars="0"/>
              <w:jc w:val="left"/>
              <w:rPr>
                <w:rFonts w:ascii="仿宋_GB2312"/>
                <w:sz w:val="28"/>
                <w:szCs w:val="28"/>
              </w:rPr>
            </w:pPr>
            <w:r>
              <w:rPr>
                <w:rFonts w:ascii="仿宋_GB2312" w:hAnsi="仿宋" w:cs="宋体" w:hint="eastAsia"/>
                <w:kern w:val="0"/>
                <w:sz w:val="28"/>
                <w:szCs w:val="28"/>
              </w:rPr>
              <w:t>差分反射率衰减订正</w:t>
            </w:r>
          </w:p>
        </w:tc>
        <w:tc>
          <w:tcPr>
            <w:tcW w:w="4781" w:type="dxa"/>
            <w:vAlign w:val="center"/>
          </w:tcPr>
          <w:p>
            <w:pPr>
              <w:keepNext/>
              <w:widowControl/>
              <w:snapToGrid w:val="0"/>
              <w:spacing w:line="240" w:lineRule="auto"/>
              <w:ind w:left="0" w:right="0" w:firstLine="0" w:leftChars="0" w:rightChars="0" w:firstLineChars="0"/>
              <w:jc w:val="left"/>
              <w:rPr>
                <w:rFonts w:ascii="仿宋_GB2312"/>
                <w:sz w:val="28"/>
                <w:szCs w:val="28"/>
              </w:rPr>
            </w:pPr>
            <w:r>
              <w:rPr>
                <w:rFonts w:ascii="仿宋_GB2312" w:hint="eastAsia"/>
                <w:sz w:val="28"/>
                <w:szCs w:val="28"/>
              </w:rPr>
              <w:t>衰减订正后，与相邻S波段雷达相比平均偏差≤0.6dB</w:t>
            </w:r>
          </w:p>
        </w:tc>
      </w:tr>
      <w:tr>
        <w:tblPrEx>
          <w:tblW w:w="8522" w:type="dxa"/>
          <w:jc w:val="center"/>
          <w:tblCellMar>
            <w:top w:w="0" w:type="dxa"/>
            <w:left w:w="108" w:type="dxa"/>
            <w:bottom w:w="0" w:type="dxa"/>
            <w:right w:w="108" w:type="dxa"/>
          </w:tblCellMar>
        </w:tblPrEx>
        <w:trPr>
          <w:trHeight w:hRule="auto" w:val="0"/>
          <w:jc w:val="center"/>
        </w:trPr>
        <w:tc>
          <w:tcPr>
            <w:tcW w:w="1004" w:type="dxa"/>
            <w:vAlign w:val="center"/>
          </w:tcPr>
          <w:p>
            <w:pPr>
              <w:keepNext/>
              <w:widowControl/>
              <w:snapToGrid w:val="0"/>
              <w:spacing w:line="240" w:lineRule="auto"/>
              <w:ind w:left="0" w:right="0" w:firstLine="0" w:leftChars="0" w:rightChars="0" w:firstLineChars="0"/>
              <w:jc w:val="center"/>
              <w:rPr>
                <w:rFonts w:ascii="仿宋_GB2312" w:hAnsi="仿宋" w:cs="宋体"/>
                <w:kern w:val="0"/>
                <w:sz w:val="28"/>
                <w:szCs w:val="28"/>
              </w:rPr>
            </w:pPr>
            <w:r>
              <w:rPr>
                <w:rFonts w:ascii="仿宋_GB2312" w:hAnsi="仿宋" w:cs="宋体" w:hint="eastAsia"/>
                <w:kern w:val="0"/>
                <w:sz w:val="28"/>
                <w:szCs w:val="28"/>
              </w:rPr>
              <w:t>3</w:t>
            </w:r>
          </w:p>
        </w:tc>
        <w:tc>
          <w:tcPr>
            <w:tcW w:w="2737" w:type="dxa"/>
            <w:noWrap/>
            <w:vAlign w:val="center"/>
          </w:tcPr>
          <w:p>
            <w:pPr>
              <w:keepNext/>
              <w:widowControl/>
              <w:snapToGrid w:val="0"/>
              <w:spacing w:line="240" w:lineRule="auto"/>
              <w:ind w:left="0" w:right="0" w:firstLine="0" w:leftChars="0" w:rightChars="0" w:firstLineChars="0"/>
              <w:jc w:val="left"/>
              <w:rPr>
                <w:rFonts w:ascii="仿宋_GB2312"/>
                <w:sz w:val="28"/>
                <w:szCs w:val="28"/>
              </w:rPr>
            </w:pPr>
            <w:r>
              <w:rPr>
                <w:rFonts w:ascii="仿宋_GB2312" w:hint="eastAsia"/>
                <w:sz w:val="28"/>
                <w:szCs w:val="28"/>
              </w:rPr>
              <w:t>地物杂波消除</w:t>
            </w:r>
          </w:p>
        </w:tc>
        <w:tc>
          <w:tcPr>
            <w:tcW w:w="4781" w:type="dxa"/>
            <w:vAlign w:val="center"/>
          </w:tcPr>
          <w:p>
            <w:pPr>
              <w:keepNext/>
              <w:widowControl/>
              <w:snapToGrid w:val="0"/>
              <w:spacing w:line="240" w:lineRule="auto"/>
              <w:ind w:left="0" w:right="0" w:firstLine="0" w:leftChars="0" w:rightChars="0" w:firstLineChars="0"/>
              <w:jc w:val="left"/>
              <w:rPr>
                <w:rFonts w:ascii="仿宋_GB2312"/>
                <w:sz w:val="28"/>
                <w:szCs w:val="28"/>
              </w:rPr>
            </w:pPr>
            <w:r>
              <w:rPr>
                <w:rFonts w:ascii="仿宋_GB2312" w:hint="eastAsia"/>
                <w:sz w:val="28"/>
                <w:szCs w:val="28"/>
              </w:rPr>
              <w:t>非降水回波识别准确率≥88%，且降水回波误判率≤5%</w:t>
            </w:r>
          </w:p>
        </w:tc>
      </w:tr>
      <w:tr>
        <w:tblPrEx>
          <w:tblW w:w="8522" w:type="dxa"/>
          <w:jc w:val="center"/>
          <w:tblCellMar>
            <w:top w:w="0" w:type="dxa"/>
            <w:left w:w="108" w:type="dxa"/>
            <w:bottom w:w="0" w:type="dxa"/>
            <w:right w:w="108" w:type="dxa"/>
          </w:tblCellMar>
        </w:tblPrEx>
        <w:trPr>
          <w:trHeight w:hRule="auto" w:val="0"/>
          <w:jc w:val="center"/>
        </w:trPr>
        <w:tc>
          <w:tcPr>
            <w:tcW w:w="1004" w:type="dxa"/>
            <w:vAlign w:val="center"/>
          </w:tcPr>
          <w:p>
            <w:pPr>
              <w:keepNext/>
              <w:widowControl/>
              <w:snapToGrid w:val="0"/>
              <w:spacing w:line="240" w:lineRule="auto"/>
              <w:ind w:left="0" w:right="0" w:firstLine="0" w:leftChars="0" w:rightChars="0" w:firstLineChars="0"/>
              <w:jc w:val="center"/>
              <w:rPr>
                <w:rFonts w:ascii="仿宋_GB2312" w:hAnsi="仿宋" w:cs="宋体"/>
                <w:kern w:val="0"/>
                <w:sz w:val="28"/>
                <w:szCs w:val="28"/>
              </w:rPr>
            </w:pPr>
            <w:r>
              <w:rPr>
                <w:rFonts w:ascii="仿宋_GB2312" w:hAnsi="仿宋" w:cs="宋体" w:hint="eastAsia"/>
                <w:kern w:val="0"/>
                <w:sz w:val="28"/>
                <w:szCs w:val="28"/>
              </w:rPr>
              <w:t>4</w:t>
            </w:r>
          </w:p>
        </w:tc>
        <w:tc>
          <w:tcPr>
            <w:tcW w:w="2737" w:type="dxa"/>
            <w:noWrap/>
            <w:vAlign w:val="center"/>
          </w:tcPr>
          <w:p>
            <w:pPr>
              <w:keepNext/>
              <w:widowControl/>
              <w:snapToGrid w:val="0"/>
              <w:spacing w:line="240" w:lineRule="auto"/>
              <w:ind w:left="0" w:right="0" w:firstLine="0" w:leftChars="0" w:rightChars="0" w:firstLineChars="0"/>
              <w:jc w:val="left"/>
              <w:rPr>
                <w:rFonts w:ascii="仿宋_GB2312" w:hAnsi="仿宋" w:cs="宋体"/>
                <w:kern w:val="0"/>
                <w:sz w:val="28"/>
                <w:szCs w:val="28"/>
              </w:rPr>
            </w:pPr>
            <w:r>
              <w:rPr>
                <w:rFonts w:ascii="仿宋_GB2312" w:hint="eastAsia"/>
                <w:sz w:val="28"/>
                <w:szCs w:val="28"/>
              </w:rPr>
              <w:t>径向干扰消除</w:t>
            </w:r>
          </w:p>
        </w:tc>
        <w:tc>
          <w:tcPr>
            <w:tcW w:w="4781" w:type="dxa"/>
            <w:vAlign w:val="center"/>
          </w:tcPr>
          <w:p>
            <w:pPr>
              <w:keepNext/>
              <w:widowControl/>
              <w:snapToGrid w:val="0"/>
              <w:spacing w:line="240" w:lineRule="auto"/>
              <w:ind w:left="0" w:right="0" w:firstLine="0" w:leftChars="0" w:rightChars="0" w:firstLineChars="0"/>
              <w:jc w:val="left"/>
              <w:rPr>
                <w:rFonts w:ascii="仿宋_GB2312"/>
                <w:sz w:val="28"/>
                <w:szCs w:val="28"/>
              </w:rPr>
            </w:pPr>
            <w:r>
              <w:rPr>
                <w:rFonts w:ascii="仿宋_GB2312" w:hint="eastAsia"/>
                <w:sz w:val="28"/>
                <w:szCs w:val="28"/>
              </w:rPr>
              <w:t>径向干扰识别准确率≥90%，且降水回波误判率≤5%</w:t>
            </w:r>
          </w:p>
        </w:tc>
      </w:tr>
      <w:tr>
        <w:tblPrEx>
          <w:tblW w:w="8522" w:type="dxa"/>
          <w:jc w:val="center"/>
          <w:tblCellMar>
            <w:top w:w="0" w:type="dxa"/>
            <w:left w:w="108" w:type="dxa"/>
            <w:bottom w:w="0" w:type="dxa"/>
            <w:right w:w="108" w:type="dxa"/>
          </w:tblCellMar>
        </w:tblPrEx>
        <w:trPr>
          <w:trHeight w:hRule="auto" w:val="0"/>
          <w:jc w:val="center"/>
        </w:trPr>
        <w:tc>
          <w:tcPr>
            <w:tcW w:w="1004" w:type="dxa"/>
            <w:vAlign w:val="center"/>
          </w:tcPr>
          <w:p>
            <w:pPr>
              <w:keepNext/>
              <w:widowControl/>
              <w:snapToGrid w:val="0"/>
              <w:spacing w:line="240" w:lineRule="auto"/>
              <w:ind w:left="0" w:right="0" w:firstLine="0" w:leftChars="0" w:rightChars="0" w:firstLineChars="0"/>
              <w:jc w:val="center"/>
              <w:rPr>
                <w:rFonts w:ascii="仿宋_GB2312" w:hAnsi="仿宋" w:cs="宋体"/>
                <w:kern w:val="0"/>
                <w:sz w:val="28"/>
                <w:szCs w:val="28"/>
              </w:rPr>
            </w:pPr>
            <w:r>
              <w:rPr>
                <w:rFonts w:ascii="仿宋_GB2312" w:hAnsi="仿宋" w:cs="宋体" w:hint="eastAsia"/>
                <w:kern w:val="0"/>
                <w:sz w:val="28"/>
                <w:szCs w:val="28"/>
              </w:rPr>
              <w:t>5</w:t>
            </w:r>
          </w:p>
        </w:tc>
        <w:tc>
          <w:tcPr>
            <w:tcW w:w="2737" w:type="dxa"/>
            <w:noWrap/>
            <w:vAlign w:val="center"/>
          </w:tcPr>
          <w:p>
            <w:pPr>
              <w:keepNext/>
              <w:widowControl/>
              <w:snapToGrid w:val="0"/>
              <w:spacing w:line="240" w:lineRule="auto"/>
              <w:ind w:left="0" w:right="0" w:firstLine="0" w:leftChars="0" w:rightChars="0" w:firstLineChars="0"/>
              <w:jc w:val="left"/>
              <w:rPr>
                <w:rFonts w:ascii="仿宋_GB2312" w:hAnsi="仿宋" w:cs="宋体"/>
                <w:kern w:val="0"/>
                <w:sz w:val="28"/>
                <w:szCs w:val="28"/>
              </w:rPr>
            </w:pPr>
            <w:r>
              <w:rPr>
                <w:rFonts w:ascii="仿宋_GB2312" w:hAnsi="仿宋" w:cs="宋体" w:hint="eastAsia"/>
                <w:kern w:val="0"/>
                <w:sz w:val="28"/>
                <w:szCs w:val="28"/>
              </w:rPr>
              <w:t>晴空回波消除</w:t>
            </w:r>
          </w:p>
        </w:tc>
        <w:tc>
          <w:tcPr>
            <w:tcW w:w="4781" w:type="dxa"/>
            <w:vAlign w:val="center"/>
          </w:tcPr>
          <w:p>
            <w:pPr>
              <w:keepNext/>
              <w:widowControl/>
              <w:snapToGrid w:val="0"/>
              <w:spacing w:line="240" w:lineRule="auto"/>
              <w:ind w:left="0" w:right="0" w:firstLine="0" w:leftChars="0" w:rightChars="0" w:firstLineChars="0"/>
              <w:jc w:val="left"/>
              <w:rPr>
                <w:rFonts w:ascii="仿宋_GB2312" w:hAnsi="仿宋" w:cs="宋体"/>
                <w:kern w:val="0"/>
                <w:sz w:val="28"/>
                <w:szCs w:val="28"/>
              </w:rPr>
            </w:pPr>
            <w:r>
              <w:rPr>
                <w:rFonts w:ascii="仿宋_GB2312" w:hint="eastAsia"/>
                <w:sz w:val="28"/>
                <w:szCs w:val="28"/>
              </w:rPr>
              <w:t>非降水回波识别准确率≥88%，且降水回波误判率≤5%</w:t>
            </w:r>
          </w:p>
        </w:tc>
      </w:tr>
    </w:tbl>
    <w:p>
      <w:pPr>
        <w:snapToGrid w:val="0"/>
        <w:spacing w:line="360" w:lineRule="auto"/>
        <w:jc w:val="center"/>
        <w:rPr>
          <w:del w:id="628" w:author="小害" w:date="2025-11-27T15:25:29Z"/>
          <w:rFonts w:ascii="仿宋_GB2312" w:eastAsia="仿宋_GB2312" w:hAnsi="仿宋_GB2312" w:cs="仿宋_GB2312"/>
          <w:sz w:val="28"/>
          <w:szCs w:val="28"/>
        </w:rPr>
      </w:pPr>
    </w:p>
    <w:p>
      <w:pPr>
        <w:snapToGrid w:val="0"/>
        <w:spacing w:line="360" w:lineRule="auto"/>
        <w:jc w:val="center"/>
        <w:rPr>
          <w:rFonts w:ascii="仿宋_GB2312" w:eastAsia="仿宋_GB2312" w:hAnsi="仿宋_GB2312" w:cs="仿宋_GB2312"/>
          <w:sz w:val="28"/>
          <w:szCs w:val="28"/>
        </w:rPr>
      </w:pPr>
    </w:p>
    <w:p>
      <w:pPr>
        <w:snapToGrid w:val="0"/>
        <w:spacing w:line="360" w:lineRule="auto"/>
        <w:jc w:val="center"/>
        <w:rPr>
          <w:rFonts w:eastAsia="方正小标宋简体"/>
          <w:sz w:val="28"/>
          <w:szCs w:val="28"/>
        </w:rPr>
      </w:pPr>
      <w:r>
        <w:rPr>
          <w:rFonts w:eastAsia="方正小标宋简体" w:hint="eastAsia"/>
          <w:sz w:val="28"/>
          <w:szCs w:val="28"/>
          <w:highlight w:val="yellow"/>
        </w:rPr>
        <w:t>基本产品列表</w:t>
      </w:r>
      <w:r>
        <w:rPr>
          <w:rFonts w:ascii="仿宋" w:eastAsia="仿宋" w:hAnsi="仿宋" w:cs="仿宋" w:hint="eastAsia"/>
          <w:sz w:val="28"/>
          <w:szCs w:val="28"/>
          <w:highlight w:val="yellow"/>
        </w:rPr>
        <w:t>#</w:t>
      </w:r>
    </w:p>
    <w:tbl>
      <w:tblPr>
        <w:tblStyle w:val="TableNormal"/>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228"/>
        <w:gridCol w:w="2875"/>
        <w:gridCol w:w="1843"/>
      </w:tblGrid>
      <w:tr>
        <w:tblPrEx>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jc w:val="center"/>
        </w:trPr>
        <w:tc>
          <w:tcPr>
            <w:tcW w:w="2228" w:type="dxa"/>
            <w:vAlign w:val="center"/>
          </w:tcPr>
          <w:p>
            <w:pPr>
              <w:spacing w:line="400" w:lineRule="exact"/>
              <w:jc w:val="center"/>
              <w:rPr>
                <w:rFonts w:ascii="仿宋_GB2312" w:hAnsi="等线"/>
                <w:b/>
                <w:sz w:val="28"/>
                <w:szCs w:val="28"/>
              </w:rPr>
            </w:pPr>
            <w:r>
              <w:rPr>
                <w:rFonts w:ascii="仿宋_GB2312" w:hAnsi="等线" w:hint="eastAsia"/>
                <w:b/>
                <w:sz w:val="28"/>
                <w:szCs w:val="28"/>
              </w:rPr>
              <w:t>类别</w:t>
            </w:r>
          </w:p>
        </w:tc>
        <w:tc>
          <w:tcPr>
            <w:tcW w:w="2875" w:type="dxa"/>
            <w:vAlign w:val="center"/>
          </w:tcPr>
          <w:p>
            <w:pPr>
              <w:spacing w:line="400" w:lineRule="exact"/>
              <w:jc w:val="center"/>
              <w:rPr>
                <w:rFonts w:ascii="仿宋_GB2312" w:hAnsi="等线"/>
                <w:b/>
                <w:sz w:val="28"/>
                <w:szCs w:val="28"/>
              </w:rPr>
            </w:pPr>
            <w:r>
              <w:rPr>
                <w:rFonts w:ascii="仿宋_GB2312" w:hAnsi="等线" w:hint="eastAsia"/>
                <w:b/>
                <w:sz w:val="28"/>
                <w:szCs w:val="28"/>
              </w:rPr>
              <w:t>产品名称</w:t>
            </w:r>
          </w:p>
        </w:tc>
        <w:tc>
          <w:tcPr>
            <w:tcW w:w="1843" w:type="dxa"/>
            <w:vAlign w:val="center"/>
          </w:tcPr>
          <w:p>
            <w:pPr>
              <w:spacing w:line="400" w:lineRule="exact"/>
              <w:jc w:val="center"/>
              <w:rPr>
                <w:rFonts w:ascii="仿宋_GB2312" w:hAnsi="等线"/>
                <w:b/>
                <w:sz w:val="28"/>
                <w:szCs w:val="28"/>
              </w:rPr>
            </w:pPr>
            <w:r>
              <w:rPr>
                <w:rFonts w:ascii="仿宋_GB2312" w:hAnsi="等线" w:hint="eastAsia"/>
                <w:b/>
                <w:sz w:val="28"/>
                <w:szCs w:val="28"/>
              </w:rPr>
              <w:t>产品标识</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restart"/>
            <w:vAlign w:val="center"/>
          </w:tcPr>
          <w:p>
            <w:pPr>
              <w:spacing w:line="400" w:lineRule="exact"/>
              <w:jc w:val="center"/>
              <w:rPr>
                <w:rFonts w:ascii="仿宋_GB2312" w:hAnsi="等线"/>
                <w:sz w:val="28"/>
                <w:szCs w:val="28"/>
              </w:rPr>
            </w:pPr>
            <w:r>
              <w:rPr>
                <w:rFonts w:ascii="仿宋_GB2312" w:hAnsi="等线" w:hint="eastAsia"/>
                <w:sz w:val="28"/>
                <w:szCs w:val="28"/>
              </w:rPr>
              <w:t>基础量</w:t>
            </w:r>
          </w:p>
          <w:p>
            <w:pPr>
              <w:spacing w:line="400" w:lineRule="exact"/>
              <w:jc w:val="center"/>
              <w:rPr>
                <w:rFonts w:ascii="仿宋_GB2312" w:hAnsi="等线"/>
                <w:sz w:val="28"/>
                <w:szCs w:val="28"/>
              </w:rPr>
            </w:pPr>
            <w:r>
              <w:rPr>
                <w:rFonts w:ascii="仿宋_GB2312" w:hAnsi="等线" w:hint="eastAsia"/>
                <w:sz w:val="28"/>
                <w:szCs w:val="28"/>
              </w:rPr>
              <w:t>（10种）</w:t>
            </w: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滤波前反射率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TR</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滤波后反射率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R</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径向速度</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V</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速度谱宽</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SW</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差分反射率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ZDR</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差分传播相移</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PDP</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差分传播相移率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KDP</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相关系数</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CC</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水平通道信噪比</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SNRH</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垂直通道信噪比</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SNRV</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restart"/>
            <w:vAlign w:val="center"/>
          </w:tcPr>
          <w:p>
            <w:pPr>
              <w:spacing w:line="400" w:lineRule="exact"/>
              <w:jc w:val="center"/>
              <w:rPr>
                <w:rFonts w:ascii="仿宋_GB2312" w:hAnsi="等线"/>
                <w:sz w:val="28"/>
                <w:szCs w:val="28"/>
              </w:rPr>
            </w:pPr>
            <w:r>
              <w:rPr>
                <w:rFonts w:ascii="仿宋_GB2312" w:hAnsi="等线" w:hint="eastAsia"/>
                <w:sz w:val="28"/>
                <w:szCs w:val="28"/>
              </w:rPr>
              <w:t>物理量</w:t>
            </w:r>
          </w:p>
          <w:p>
            <w:pPr>
              <w:spacing w:line="400" w:lineRule="exact"/>
              <w:jc w:val="center"/>
              <w:rPr>
                <w:rFonts w:ascii="仿宋_GB2312" w:hAnsi="等线"/>
                <w:sz w:val="28"/>
                <w:szCs w:val="28"/>
              </w:rPr>
            </w:pPr>
            <w:r>
              <w:rPr>
                <w:rFonts w:ascii="仿宋_GB2312" w:hAnsi="等线" w:hint="eastAsia"/>
                <w:sz w:val="28"/>
                <w:szCs w:val="28"/>
              </w:rPr>
              <w:t>（10种）</w:t>
            </w: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组合反射率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CR</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垂直积分液态水</w:t>
            </w:r>
          </w:p>
        </w:tc>
        <w:tc>
          <w:tcPr>
            <w:tcW w:w="1843"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VIL</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回波顶高</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ET</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反射率等高平面位置显示</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CAP</w:t>
            </w:r>
          </w:p>
        </w:tc>
      </w:tr>
      <w:tr>
        <w:tblPrEx>
          <w:tblW w:w="6946"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速度方位显示</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VAD</w:t>
            </w:r>
          </w:p>
        </w:tc>
      </w:tr>
      <w:tr>
        <w:tblPrEx>
          <w:tblW w:w="6946"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速度方位显示风廓线</w:t>
            </w:r>
          </w:p>
        </w:tc>
        <w:tc>
          <w:tcPr>
            <w:tcW w:w="1843"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VWP</w:t>
            </w:r>
          </w:p>
        </w:tc>
      </w:tr>
      <w:tr>
        <w:tblPrEx>
          <w:tblW w:w="6946"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1小时累积降水量</w:t>
            </w:r>
          </w:p>
        </w:tc>
        <w:tc>
          <w:tcPr>
            <w:tcW w:w="1843" w:type="dxa"/>
            <w:vAlign w:val="center"/>
          </w:tcPr>
          <w:p>
            <w:pPr>
              <w:spacing w:line="400" w:lineRule="exact"/>
              <w:jc w:val="center"/>
              <w:rPr>
                <w:rFonts w:ascii="仿宋_GB2312" w:hAnsi="等线"/>
                <w:sz w:val="28"/>
                <w:szCs w:val="28"/>
              </w:rPr>
            </w:pPr>
            <w:r>
              <w:rPr>
                <w:rFonts w:ascii="仿宋_GB2312" w:hAnsi="等线"/>
                <w:sz w:val="28"/>
                <w:szCs w:val="28"/>
              </w:rPr>
              <w:t>1</w:t>
            </w:r>
            <w:r>
              <w:rPr>
                <w:rFonts w:ascii="仿宋_GB2312" w:hAnsi="等线" w:hint="eastAsia"/>
                <w:sz w:val="28"/>
                <w:szCs w:val="28"/>
              </w:rPr>
              <w:t>HP</w:t>
            </w:r>
          </w:p>
        </w:tc>
      </w:tr>
      <w:tr>
        <w:tblPrEx>
          <w:tblW w:w="6946"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sz w:val="28"/>
                <w:szCs w:val="28"/>
              </w:rPr>
              <w:t>2</w:t>
            </w:r>
            <w:r>
              <w:rPr>
                <w:rFonts w:ascii="仿宋_GB2312" w:hAnsi="等线" w:hint="eastAsia"/>
                <w:sz w:val="28"/>
                <w:szCs w:val="28"/>
              </w:rPr>
              <w:t>小时累积降水量</w:t>
            </w:r>
          </w:p>
        </w:tc>
        <w:tc>
          <w:tcPr>
            <w:tcW w:w="1843" w:type="dxa"/>
            <w:vAlign w:val="center"/>
          </w:tcPr>
          <w:p>
            <w:pPr>
              <w:spacing w:line="400" w:lineRule="exact"/>
              <w:jc w:val="center"/>
              <w:rPr>
                <w:rFonts w:ascii="仿宋_GB2312" w:hAnsi="等线"/>
                <w:sz w:val="28"/>
                <w:szCs w:val="28"/>
              </w:rPr>
            </w:pPr>
            <w:r>
              <w:rPr>
                <w:rFonts w:ascii="仿宋_GB2312" w:hAnsi="等线"/>
                <w:sz w:val="28"/>
                <w:szCs w:val="28"/>
              </w:rPr>
              <w:t>2</w:t>
            </w:r>
            <w:r>
              <w:rPr>
                <w:rFonts w:ascii="仿宋_GB2312" w:hAnsi="等线" w:hint="eastAsia"/>
                <w:sz w:val="28"/>
                <w:szCs w:val="28"/>
              </w:rPr>
              <w:t>HP</w:t>
            </w:r>
          </w:p>
        </w:tc>
      </w:tr>
      <w:tr>
        <w:tblPrEx>
          <w:tblW w:w="6946"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N小时累积降水量</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NHP</w:t>
            </w:r>
          </w:p>
        </w:tc>
      </w:tr>
      <w:tr>
        <w:tblPrEx>
          <w:tblW w:w="6946"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风暴质心高度</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RCH</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restart"/>
            <w:vAlign w:val="center"/>
          </w:tcPr>
          <w:p>
            <w:pPr>
              <w:spacing w:line="400" w:lineRule="exact"/>
              <w:jc w:val="center"/>
              <w:rPr>
                <w:rFonts w:ascii="仿宋_GB2312" w:hAnsi="等线"/>
                <w:sz w:val="28"/>
                <w:szCs w:val="28"/>
              </w:rPr>
            </w:pPr>
            <w:r>
              <w:rPr>
                <w:rFonts w:ascii="仿宋_GB2312" w:hAnsi="等线" w:hint="eastAsia"/>
                <w:sz w:val="28"/>
                <w:szCs w:val="28"/>
              </w:rPr>
              <w:t>识别产品</w:t>
            </w:r>
          </w:p>
          <w:p>
            <w:pPr>
              <w:spacing w:line="400" w:lineRule="exact"/>
              <w:jc w:val="center"/>
              <w:rPr>
                <w:rFonts w:ascii="仿宋_GB2312" w:hAnsi="等线"/>
                <w:sz w:val="28"/>
                <w:szCs w:val="28"/>
              </w:rPr>
            </w:pPr>
            <w:r>
              <w:rPr>
                <w:rFonts w:ascii="仿宋_GB2312" w:hAnsi="等线" w:hint="eastAsia"/>
                <w:sz w:val="28"/>
                <w:szCs w:val="28"/>
              </w:rPr>
              <w:t>（6种）</w:t>
            </w: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冰雹指数</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HI</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风暴追踪信息</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STI</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中气旋</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M</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水凝物分类</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HCL</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雷暴大风</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TD</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短时强降水</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HR</w:t>
            </w:r>
          </w:p>
        </w:tc>
      </w:tr>
    </w:tbl>
    <w:p>
      <w:pPr>
        <w:spacing w:line="560" w:lineRule="exact"/>
        <w:ind w:firstLine="560" w:firstLineChars="200"/>
        <w:outlineLvl w:val="3"/>
        <w:rPr>
          <w:rFonts w:ascii="仿宋" w:eastAsia="仿宋" w:hAnsi="仿宋" w:cs="仿宋"/>
          <w:sz w:val="28"/>
          <w:szCs w:val="28"/>
        </w:rPr>
      </w:pPr>
      <w:r>
        <w:rPr>
          <w:rFonts w:ascii="仿宋" w:eastAsia="仿宋" w:hAnsi="仿宋" w:cs="仿宋" w:hint="eastAsia"/>
          <w:sz w:val="28"/>
          <w:szCs w:val="28"/>
          <w:highlight w:val="yellow"/>
        </w:rPr>
        <w:t>产品终端要求#</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1）用户端至少配置2台产品终端，负责产品制作及数据归档。</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2）应支持国产信创系统。</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3）产品终端数据处理能力应满足产品制作整体耗时小于雷达最短体扫用时，避免造成数据积压。</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4）产品终端能存储不少于1年的基数据及3个月的雷达产品。</w:t>
      </w:r>
    </w:p>
    <w:p>
      <w:pPr>
        <w:spacing w:line="560" w:lineRule="exact"/>
        <w:ind w:firstLine="560" w:firstLineChars="200"/>
        <w:outlineLvl w:val="1"/>
        <w:rPr>
          <w:rFonts w:ascii="仿宋" w:eastAsia="仿宋" w:hAnsi="仿宋" w:cs="仿宋"/>
          <w:sz w:val="28"/>
          <w:szCs w:val="20"/>
        </w:rPr>
      </w:pPr>
      <w:r>
        <w:rPr>
          <w:rFonts w:ascii="仿宋" w:eastAsia="仿宋" w:hAnsi="仿宋" w:cs="仿宋" w:hint="eastAsia"/>
          <w:sz w:val="28"/>
          <w:szCs w:val="28"/>
        </w:rPr>
        <w:t>（三）X波段双偏振天气雷达附属设备</w:t>
      </w:r>
    </w:p>
    <w:p>
      <w:pPr>
        <w:spacing w:line="560" w:lineRule="exact"/>
        <w:ind w:firstLine="560" w:firstLineChars="200"/>
        <w:outlineLvl w:val="2"/>
        <w:rPr>
          <w:rFonts w:ascii="仿宋" w:eastAsia="仿宋" w:hAnsi="仿宋" w:cs="仿宋"/>
          <w:bCs/>
          <w:sz w:val="28"/>
          <w:szCs w:val="28"/>
        </w:rPr>
      </w:pPr>
      <w:r>
        <w:rPr>
          <w:rFonts w:ascii="仿宋" w:eastAsia="仿宋" w:hAnsi="仿宋" w:cs="仿宋" w:hint="eastAsia"/>
          <w:bCs/>
          <w:sz w:val="28"/>
          <w:szCs w:val="28"/>
        </w:rPr>
        <w:t>1.附属设备清单</w:t>
      </w:r>
    </w:p>
    <w:p>
      <w:pPr>
        <w:spacing w:line="560" w:lineRule="exact"/>
        <w:ind w:firstLine="560" w:firstLineChars="200"/>
        <w:rPr>
          <w:rFonts w:ascii="仿宋" w:eastAsia="仿宋" w:hAnsi="仿宋" w:cs="仿宋"/>
          <w:sz w:val="28"/>
        </w:rPr>
      </w:pPr>
      <w:r>
        <w:rPr>
          <w:rFonts w:ascii="仿宋" w:eastAsia="仿宋" w:hAnsi="仿宋" w:cs="仿宋" w:hint="eastAsia"/>
          <w:sz w:val="28"/>
        </w:rPr>
        <w:t>该清单为一个单站的清单，每个站点的配置相同。</w:t>
      </w:r>
    </w:p>
    <w:tbl>
      <w:tblPr>
        <w:tblStyle w:val="TableNormal0"/>
        <w:tblW w:w="8314"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
      <w:tblGrid>
        <w:gridCol w:w="868"/>
        <w:gridCol w:w="1766"/>
        <w:gridCol w:w="3962"/>
        <w:gridCol w:w="859"/>
        <w:gridCol w:w="859"/>
      </w:tblGrid>
      <w:tr>
        <w:tblPrEx>
          <w:tblW w:w="8314"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hRule="auto" w:val="0"/>
          <w:tblHeader/>
          <w:jc w:val="center"/>
        </w:trPr>
        <w:tc>
          <w:tcPr>
            <w:tcW w:w="868" w:type="dxa"/>
            <w:vAlign w:val="center"/>
          </w:tcPr>
          <w:p>
            <w:pPr>
              <w:pStyle w:val="TableText"/>
              <w:snapToGrid w:val="0"/>
              <w:spacing w:before="146" w:line="240" w:lineRule="auto"/>
              <w:ind w:left="0" w:right="0" w:firstLine="0" w:leftChars="0" w:rightChars="0" w:firstLineChars="0"/>
              <w:jc w:val="center"/>
              <w:rPr>
                <w:b/>
                <w:sz w:val="20"/>
                <w:szCs w:val="20"/>
              </w:rPr>
            </w:pPr>
            <w:r>
              <w:rPr>
                <w:b/>
                <w:bCs/>
                <w:spacing w:val="4"/>
                <w:sz w:val="20"/>
                <w:szCs w:val="20"/>
              </w:rPr>
              <w:t>序号</w:t>
            </w:r>
          </w:p>
        </w:tc>
        <w:tc>
          <w:tcPr>
            <w:tcW w:w="1766" w:type="dxa"/>
            <w:vAlign w:val="center"/>
          </w:tcPr>
          <w:p>
            <w:pPr>
              <w:pStyle w:val="TableText"/>
              <w:snapToGrid w:val="0"/>
              <w:spacing w:before="146" w:line="240" w:lineRule="auto"/>
              <w:ind w:left="0" w:right="0" w:firstLine="0" w:leftChars="0" w:rightChars="0" w:firstLineChars="0"/>
              <w:jc w:val="center"/>
              <w:rPr>
                <w:b/>
                <w:sz w:val="20"/>
                <w:szCs w:val="20"/>
              </w:rPr>
            </w:pPr>
            <w:r>
              <w:rPr>
                <w:b/>
                <w:bCs/>
                <w:spacing w:val="6"/>
                <w:sz w:val="20"/>
                <w:szCs w:val="20"/>
              </w:rPr>
              <w:t>产品大类</w:t>
            </w:r>
          </w:p>
        </w:tc>
        <w:tc>
          <w:tcPr>
            <w:tcW w:w="3962" w:type="dxa"/>
            <w:vAlign w:val="center"/>
          </w:tcPr>
          <w:p>
            <w:pPr>
              <w:pStyle w:val="TableText"/>
              <w:snapToGrid w:val="0"/>
              <w:spacing w:before="146" w:line="240" w:lineRule="auto"/>
              <w:ind w:left="0" w:right="0" w:firstLine="0" w:leftChars="0" w:rightChars="0" w:firstLineChars="0"/>
              <w:jc w:val="center"/>
              <w:rPr>
                <w:b/>
                <w:sz w:val="20"/>
                <w:szCs w:val="20"/>
              </w:rPr>
            </w:pPr>
            <w:r>
              <w:rPr>
                <w:b/>
                <w:bCs/>
                <w:spacing w:val="6"/>
                <w:sz w:val="20"/>
                <w:szCs w:val="20"/>
              </w:rPr>
              <w:t>产品名称</w:t>
            </w:r>
          </w:p>
        </w:tc>
        <w:tc>
          <w:tcPr>
            <w:tcW w:w="859" w:type="dxa"/>
            <w:vAlign w:val="center"/>
          </w:tcPr>
          <w:p>
            <w:pPr>
              <w:pStyle w:val="TableText"/>
              <w:snapToGrid w:val="0"/>
              <w:spacing w:before="146" w:line="240" w:lineRule="auto"/>
              <w:ind w:left="0" w:right="0" w:firstLine="0" w:leftChars="0" w:rightChars="0" w:firstLineChars="0"/>
              <w:jc w:val="center"/>
              <w:rPr>
                <w:b/>
                <w:sz w:val="20"/>
                <w:szCs w:val="20"/>
              </w:rPr>
            </w:pPr>
            <w:r>
              <w:rPr>
                <w:b/>
                <w:bCs/>
                <w:spacing w:val="3"/>
                <w:sz w:val="20"/>
                <w:szCs w:val="20"/>
              </w:rPr>
              <w:t>数量</w:t>
            </w:r>
          </w:p>
        </w:tc>
        <w:tc>
          <w:tcPr>
            <w:tcW w:w="859" w:type="dxa"/>
            <w:vAlign w:val="center"/>
          </w:tcPr>
          <w:p>
            <w:pPr>
              <w:pStyle w:val="TableText"/>
              <w:snapToGrid w:val="0"/>
              <w:spacing w:before="147" w:line="240" w:lineRule="auto"/>
              <w:ind w:left="0" w:right="0" w:firstLine="0" w:leftChars="0" w:rightChars="0" w:firstLineChars="0"/>
              <w:jc w:val="center"/>
              <w:rPr>
                <w:b/>
                <w:sz w:val="20"/>
                <w:szCs w:val="20"/>
              </w:rPr>
            </w:pPr>
            <w:r>
              <w:rPr>
                <w:b/>
                <w:bCs/>
                <w:spacing w:val="3"/>
                <w:sz w:val="20"/>
                <w:szCs w:val="20"/>
              </w:rPr>
              <w:t>单位</w:t>
            </w:r>
          </w:p>
        </w:tc>
      </w:tr>
      <w:tr>
        <w:tblPrEx>
          <w:tblW w:w="8314" w:type="dxa"/>
          <w:jc w:val="center"/>
          <w:tblCellMar>
            <w:top w:w="0" w:type="dxa"/>
            <w:left w:w="0" w:type="dxa"/>
            <w:bottom w:w="0" w:type="dxa"/>
            <w:right w:w="0" w:type="dxa"/>
          </w:tblCellMar>
        </w:tblPrEx>
        <w:trPr>
          <w:trHeight w:hRule="auto" w:val="0"/>
          <w:jc w:val="center"/>
        </w:trPr>
        <w:tc>
          <w:tcPr>
            <w:tcW w:w="868" w:type="dxa"/>
            <w:vMerge w:val="restart"/>
            <w:tcBorders>
              <w:bottom w:val="nil"/>
            </w:tcBorders>
            <w:vAlign w:val="center"/>
          </w:tcPr>
          <w:p>
            <w:pPr>
              <w:pStyle w:val="TableText"/>
              <w:snapToGrid w:val="0"/>
              <w:spacing w:before="65" w:line="240" w:lineRule="auto"/>
              <w:ind w:left="0" w:right="0" w:firstLine="0" w:leftChars="0" w:rightChars="0" w:firstLineChars="0"/>
              <w:jc w:val="center"/>
              <w:rPr>
                <w:sz w:val="20"/>
                <w:szCs w:val="20"/>
              </w:rPr>
            </w:pPr>
            <w:r>
              <w:rPr>
                <w:rFonts w:ascii="宋体" w:eastAsia="宋体"/>
                <w:position w:val="1"/>
                <w:sz w:val="20"/>
                <w:szCs w:val="20"/>
              </w:rPr>
              <w:t>1</w:t>
            </w:r>
          </w:p>
        </w:tc>
        <w:tc>
          <w:tcPr>
            <w:tcW w:w="1766" w:type="dxa"/>
            <w:vMerge w:val="restart"/>
            <w:tcBorders>
              <w:bottom w:val="nil"/>
            </w:tcBorders>
            <w:vAlign w:val="center"/>
          </w:tcPr>
          <w:p>
            <w:pPr>
              <w:pStyle w:val="TableText"/>
              <w:snapToGrid w:val="0"/>
              <w:spacing w:before="65" w:line="240" w:lineRule="auto"/>
              <w:ind w:left="0" w:right="0" w:firstLine="0" w:leftChars="0" w:rightChars="0" w:firstLineChars="0"/>
              <w:jc w:val="left"/>
              <w:rPr>
                <w:sz w:val="20"/>
                <w:szCs w:val="20"/>
              </w:rPr>
            </w:pPr>
            <w:r>
              <w:rPr>
                <w:rFonts w:ascii="宋体" w:eastAsia="宋体"/>
                <w:spacing w:val="-1"/>
                <w:sz w:val="20"/>
                <w:szCs w:val="20"/>
              </w:rPr>
              <w:t>ups</w:t>
            </w:r>
            <w:r>
              <w:rPr>
                <w:rFonts w:ascii="宋体" w:eastAsia="宋体"/>
                <w:spacing w:val="-19"/>
                <w:sz w:val="20"/>
                <w:szCs w:val="20"/>
              </w:rPr>
              <w:t xml:space="preserve"> </w:t>
            </w:r>
            <w:r>
              <w:rPr>
                <w:rFonts w:ascii="宋体" w:eastAsia="宋体"/>
                <w:spacing w:val="-1"/>
                <w:sz w:val="20"/>
                <w:szCs w:val="20"/>
              </w:rPr>
              <w:t>电源</w:t>
            </w:r>
          </w:p>
        </w:tc>
        <w:tc>
          <w:tcPr>
            <w:tcW w:w="3962" w:type="dxa"/>
            <w:vAlign w:val="center"/>
          </w:tcPr>
          <w:p>
            <w:pPr>
              <w:pStyle w:val="TableText"/>
              <w:snapToGrid w:val="0"/>
              <w:spacing w:before="141" w:line="240" w:lineRule="auto"/>
              <w:ind w:left="0" w:right="0" w:firstLine="0" w:leftChars="0" w:rightChars="0" w:firstLineChars="0"/>
              <w:jc w:val="left"/>
              <w:rPr>
                <w:sz w:val="20"/>
                <w:szCs w:val="20"/>
              </w:rPr>
            </w:pPr>
            <w:r>
              <w:rPr>
                <w:rFonts w:ascii="宋体" w:eastAsia="宋体"/>
                <w:spacing w:val="-1"/>
                <w:sz w:val="20"/>
                <w:szCs w:val="20"/>
              </w:rPr>
              <w:t>UPS</w:t>
            </w:r>
            <w:r>
              <w:rPr>
                <w:rFonts w:ascii="宋体" w:eastAsia="宋体"/>
                <w:spacing w:val="-15"/>
                <w:sz w:val="20"/>
                <w:szCs w:val="20"/>
              </w:rPr>
              <w:t xml:space="preserve"> </w:t>
            </w:r>
            <w:r>
              <w:rPr>
                <w:rFonts w:ascii="宋体" w:eastAsia="宋体"/>
                <w:spacing w:val="-1"/>
                <w:sz w:val="20"/>
                <w:szCs w:val="20"/>
              </w:rPr>
              <w:t>电源</w:t>
            </w:r>
          </w:p>
        </w:tc>
        <w:tc>
          <w:tcPr>
            <w:tcW w:w="859" w:type="dxa"/>
            <w:vAlign w:val="center"/>
          </w:tcPr>
          <w:p>
            <w:pPr>
              <w:pStyle w:val="TableText"/>
              <w:snapToGrid w:val="0"/>
              <w:spacing w:before="141" w:line="240" w:lineRule="auto"/>
              <w:ind w:left="0" w:right="0" w:firstLine="0" w:leftChars="0" w:rightChars="0" w:firstLineChars="0"/>
              <w:jc w:val="center"/>
              <w:rPr>
                <w:sz w:val="20"/>
                <w:szCs w:val="20"/>
              </w:rPr>
            </w:pPr>
            <w:r>
              <w:rPr>
                <w:rFonts w:ascii="宋体" w:eastAsia="宋体"/>
                <w:position w:val="1"/>
                <w:sz w:val="20"/>
                <w:szCs w:val="20"/>
              </w:rPr>
              <w:t>1</w:t>
            </w:r>
          </w:p>
        </w:tc>
        <w:tc>
          <w:tcPr>
            <w:tcW w:w="859" w:type="dxa"/>
            <w:vAlign w:val="center"/>
          </w:tcPr>
          <w:p>
            <w:pPr>
              <w:pStyle w:val="TableText"/>
              <w:snapToGrid w:val="0"/>
              <w:spacing w:before="142" w:line="240" w:lineRule="auto"/>
              <w:ind w:left="0" w:right="0" w:firstLine="0" w:leftChars="0" w:rightChars="0" w:firstLineChars="0"/>
              <w:jc w:val="center"/>
              <w:rPr>
                <w:sz w:val="20"/>
                <w:szCs w:val="20"/>
              </w:rPr>
            </w:pPr>
            <w:r>
              <w:rPr>
                <w:rFonts w:ascii="宋体" w:eastAsia="宋体"/>
                <w:sz w:val="20"/>
                <w:szCs w:val="20"/>
              </w:rPr>
              <w:t>套</w:t>
            </w:r>
          </w:p>
        </w:tc>
      </w:tr>
      <w:tr>
        <w:tblPrEx>
          <w:tblW w:w="8314" w:type="dxa"/>
          <w:jc w:val="center"/>
          <w:tblCellMar>
            <w:top w:w="0" w:type="dxa"/>
            <w:left w:w="0" w:type="dxa"/>
            <w:bottom w:w="0" w:type="dxa"/>
            <w:right w:w="0" w:type="dxa"/>
          </w:tblCellMar>
        </w:tblPrEx>
        <w:trPr>
          <w:trHeight w:hRule="auto" w:val="0"/>
          <w:jc w:val="center"/>
        </w:trPr>
        <w:tc>
          <w:tcPr>
            <w:tcW w:w="868" w:type="dxa"/>
            <w:vMerge/>
            <w:tcBorders>
              <w:top w:val="nil"/>
              <w:bottom w:val="nil"/>
            </w:tcBorders>
            <w:vAlign w:val="center"/>
          </w:tcPr>
          <w:p>
            <w:pPr>
              <w:snapToGrid w:val="0"/>
              <w:ind w:left="0" w:right="0" w:firstLine="0" w:leftChars="0" w:rightChars="0" w:firstLineChars="0"/>
              <w:jc w:val="center"/>
              <w:rPr>
                <w:rFonts w:ascii="宋体" w:eastAsia="宋体"/>
                <w:sz w:val="20"/>
              </w:rPr>
            </w:pPr>
          </w:p>
        </w:tc>
        <w:tc>
          <w:tcPr>
            <w:tcW w:w="1766" w:type="dxa"/>
            <w:vMerge/>
            <w:tcBorders>
              <w:top w:val="nil"/>
              <w:bottom w:val="nil"/>
            </w:tcBorders>
            <w:vAlign w:val="center"/>
          </w:tcPr>
          <w:p>
            <w:pPr>
              <w:snapToGrid w:val="0"/>
              <w:ind w:left="0" w:right="0" w:firstLine="0" w:leftChars="0" w:rightChars="0" w:firstLineChars="0"/>
              <w:jc w:val="left"/>
              <w:rPr>
                <w:rFonts w:ascii="宋体" w:eastAsia="宋体"/>
                <w:sz w:val="20"/>
              </w:rPr>
            </w:pPr>
          </w:p>
        </w:tc>
        <w:tc>
          <w:tcPr>
            <w:tcW w:w="3962" w:type="dxa"/>
            <w:vAlign w:val="center"/>
          </w:tcPr>
          <w:p>
            <w:pPr>
              <w:pStyle w:val="TableText"/>
              <w:snapToGrid w:val="0"/>
              <w:spacing w:before="142" w:line="240" w:lineRule="auto"/>
              <w:ind w:left="0" w:right="0" w:firstLine="0" w:leftChars="0" w:rightChars="0" w:firstLineChars="0"/>
              <w:jc w:val="left"/>
              <w:rPr>
                <w:sz w:val="20"/>
                <w:szCs w:val="20"/>
              </w:rPr>
            </w:pPr>
            <w:r>
              <w:rPr>
                <w:rFonts w:ascii="宋体" w:eastAsia="宋体"/>
                <w:spacing w:val="8"/>
                <w:sz w:val="20"/>
                <w:szCs w:val="20"/>
              </w:rPr>
              <w:t>铅酸蓄电池</w:t>
            </w:r>
          </w:p>
        </w:tc>
        <w:tc>
          <w:tcPr>
            <w:tcW w:w="859" w:type="dxa"/>
            <w:vAlign w:val="center"/>
          </w:tcPr>
          <w:p>
            <w:pPr>
              <w:pStyle w:val="TableText"/>
              <w:snapToGrid w:val="0"/>
              <w:spacing w:before="141" w:line="240" w:lineRule="auto"/>
              <w:ind w:left="0" w:right="0" w:firstLine="0" w:leftChars="0" w:rightChars="0" w:firstLineChars="0"/>
              <w:jc w:val="center"/>
              <w:rPr>
                <w:position w:val="1"/>
                <w:sz w:val="20"/>
                <w:szCs w:val="20"/>
              </w:rPr>
            </w:pPr>
            <w:r>
              <w:rPr>
                <w:rFonts w:ascii="宋体" w:eastAsia="宋体"/>
                <w:position w:val="1"/>
                <w:sz w:val="20"/>
                <w:szCs w:val="20"/>
              </w:rPr>
              <w:t>32</w:t>
            </w:r>
          </w:p>
        </w:tc>
        <w:tc>
          <w:tcPr>
            <w:tcW w:w="859" w:type="dxa"/>
            <w:vAlign w:val="center"/>
          </w:tcPr>
          <w:p>
            <w:pPr>
              <w:pStyle w:val="TableText"/>
              <w:snapToGrid w:val="0"/>
              <w:spacing w:before="143" w:line="240" w:lineRule="auto"/>
              <w:ind w:left="0" w:right="0" w:firstLine="0" w:leftChars="0" w:rightChars="0" w:firstLineChars="0"/>
              <w:jc w:val="center"/>
              <w:rPr>
                <w:sz w:val="20"/>
                <w:szCs w:val="20"/>
              </w:rPr>
            </w:pPr>
            <w:r>
              <w:rPr>
                <w:rFonts w:ascii="宋体" w:eastAsia="宋体"/>
                <w:sz w:val="20"/>
                <w:szCs w:val="20"/>
              </w:rPr>
              <w:t>块</w:t>
            </w:r>
          </w:p>
        </w:tc>
      </w:tr>
      <w:tr>
        <w:tblPrEx>
          <w:tblW w:w="8314" w:type="dxa"/>
          <w:jc w:val="center"/>
          <w:tblCellMar>
            <w:top w:w="0" w:type="dxa"/>
            <w:left w:w="0" w:type="dxa"/>
            <w:bottom w:w="0" w:type="dxa"/>
            <w:right w:w="0" w:type="dxa"/>
          </w:tblCellMar>
        </w:tblPrEx>
        <w:trPr>
          <w:trHeight w:hRule="auto" w:val="0"/>
          <w:jc w:val="center"/>
        </w:trPr>
        <w:tc>
          <w:tcPr>
            <w:tcW w:w="868" w:type="dxa"/>
            <w:vMerge/>
            <w:tcBorders>
              <w:top w:val="nil"/>
              <w:bottom w:val="nil"/>
            </w:tcBorders>
            <w:vAlign w:val="center"/>
          </w:tcPr>
          <w:p>
            <w:pPr>
              <w:snapToGrid w:val="0"/>
              <w:ind w:left="0" w:right="0" w:firstLine="0" w:leftChars="0" w:rightChars="0" w:firstLineChars="0"/>
              <w:jc w:val="center"/>
              <w:rPr>
                <w:rFonts w:ascii="宋体" w:eastAsia="宋体"/>
                <w:sz w:val="20"/>
              </w:rPr>
            </w:pPr>
          </w:p>
        </w:tc>
        <w:tc>
          <w:tcPr>
            <w:tcW w:w="1766" w:type="dxa"/>
            <w:vMerge/>
            <w:tcBorders>
              <w:top w:val="nil"/>
              <w:bottom w:val="nil"/>
            </w:tcBorders>
            <w:vAlign w:val="center"/>
          </w:tcPr>
          <w:p>
            <w:pPr>
              <w:snapToGrid w:val="0"/>
              <w:ind w:left="0" w:right="0" w:firstLine="0" w:leftChars="0" w:rightChars="0" w:firstLineChars="0"/>
              <w:jc w:val="left"/>
              <w:rPr>
                <w:rFonts w:ascii="宋体" w:eastAsia="宋体"/>
                <w:sz w:val="20"/>
              </w:rPr>
            </w:pPr>
          </w:p>
        </w:tc>
        <w:tc>
          <w:tcPr>
            <w:tcW w:w="3962" w:type="dxa"/>
            <w:vAlign w:val="center"/>
          </w:tcPr>
          <w:p>
            <w:pPr>
              <w:pStyle w:val="TableText"/>
              <w:snapToGrid w:val="0"/>
              <w:spacing w:before="142" w:line="240" w:lineRule="auto"/>
              <w:ind w:left="0" w:right="0" w:firstLine="0" w:leftChars="0" w:rightChars="0" w:firstLineChars="0"/>
              <w:jc w:val="left"/>
              <w:rPr>
                <w:sz w:val="20"/>
                <w:szCs w:val="20"/>
              </w:rPr>
            </w:pPr>
            <w:r>
              <w:rPr>
                <w:rFonts w:ascii="宋体" w:eastAsia="宋体"/>
                <w:spacing w:val="-2"/>
                <w:sz w:val="20"/>
                <w:szCs w:val="20"/>
              </w:rPr>
              <w:t>电池柜</w:t>
            </w:r>
          </w:p>
        </w:tc>
        <w:tc>
          <w:tcPr>
            <w:tcW w:w="859" w:type="dxa"/>
            <w:vAlign w:val="center"/>
          </w:tcPr>
          <w:p>
            <w:pPr>
              <w:pStyle w:val="TableText"/>
              <w:snapToGrid w:val="0"/>
              <w:spacing w:before="141" w:line="240" w:lineRule="auto"/>
              <w:ind w:left="0" w:right="0" w:firstLine="0" w:leftChars="0" w:rightChars="0" w:firstLineChars="0"/>
              <w:jc w:val="center"/>
              <w:rPr>
                <w:position w:val="1"/>
                <w:sz w:val="20"/>
                <w:szCs w:val="20"/>
              </w:rPr>
            </w:pPr>
            <w:r>
              <w:rPr>
                <w:rFonts w:ascii="宋体" w:eastAsia="宋体"/>
                <w:position w:val="1"/>
                <w:sz w:val="20"/>
                <w:szCs w:val="20"/>
              </w:rPr>
              <w:t>2</w:t>
            </w:r>
          </w:p>
        </w:tc>
        <w:tc>
          <w:tcPr>
            <w:tcW w:w="859" w:type="dxa"/>
            <w:vAlign w:val="center"/>
          </w:tcPr>
          <w:p>
            <w:pPr>
              <w:pStyle w:val="TableText"/>
              <w:snapToGrid w:val="0"/>
              <w:spacing w:before="141" w:line="240" w:lineRule="auto"/>
              <w:ind w:left="0" w:right="0" w:firstLine="0" w:leftChars="0" w:rightChars="0" w:firstLineChars="0"/>
              <w:jc w:val="center"/>
              <w:rPr>
                <w:sz w:val="20"/>
                <w:szCs w:val="20"/>
              </w:rPr>
            </w:pPr>
            <w:r>
              <w:rPr>
                <w:rFonts w:ascii="宋体" w:eastAsia="宋体"/>
                <w:sz w:val="20"/>
                <w:szCs w:val="20"/>
              </w:rPr>
              <w:t>个</w:t>
            </w:r>
          </w:p>
        </w:tc>
      </w:tr>
      <w:tr>
        <w:tblPrEx>
          <w:tblW w:w="8314" w:type="dxa"/>
          <w:jc w:val="center"/>
          <w:tblCellMar>
            <w:top w:w="0" w:type="dxa"/>
            <w:left w:w="0" w:type="dxa"/>
            <w:bottom w:w="0" w:type="dxa"/>
            <w:right w:w="0" w:type="dxa"/>
          </w:tblCellMar>
        </w:tblPrEx>
        <w:trPr>
          <w:trHeight w:hRule="auto" w:val="0"/>
          <w:jc w:val="center"/>
        </w:trPr>
        <w:tc>
          <w:tcPr>
            <w:tcW w:w="868" w:type="dxa"/>
            <w:vMerge/>
            <w:tcBorders>
              <w:top w:val="nil"/>
            </w:tcBorders>
            <w:vAlign w:val="center"/>
          </w:tcPr>
          <w:p>
            <w:pPr>
              <w:snapToGrid w:val="0"/>
              <w:ind w:left="0" w:right="0" w:firstLine="0" w:leftChars="0" w:rightChars="0" w:firstLineChars="0"/>
              <w:jc w:val="center"/>
              <w:rPr>
                <w:rFonts w:ascii="宋体" w:eastAsia="宋体"/>
                <w:sz w:val="20"/>
              </w:rPr>
            </w:pPr>
          </w:p>
        </w:tc>
        <w:tc>
          <w:tcPr>
            <w:tcW w:w="1766" w:type="dxa"/>
            <w:vMerge/>
            <w:tcBorders>
              <w:top w:val="nil"/>
            </w:tcBorders>
            <w:vAlign w:val="center"/>
          </w:tcPr>
          <w:p>
            <w:pPr>
              <w:snapToGrid w:val="0"/>
              <w:ind w:left="0" w:right="0" w:firstLine="0" w:leftChars="0" w:rightChars="0" w:firstLineChars="0"/>
              <w:jc w:val="left"/>
              <w:rPr>
                <w:rFonts w:ascii="宋体" w:eastAsia="宋体"/>
                <w:sz w:val="20"/>
              </w:rPr>
            </w:pPr>
          </w:p>
        </w:tc>
        <w:tc>
          <w:tcPr>
            <w:tcW w:w="3962" w:type="dxa"/>
            <w:vAlign w:val="center"/>
          </w:tcPr>
          <w:p>
            <w:pPr>
              <w:pStyle w:val="TableText"/>
              <w:snapToGrid w:val="0"/>
              <w:spacing w:before="143" w:line="240" w:lineRule="auto"/>
              <w:ind w:left="0" w:right="0" w:firstLine="0" w:leftChars="0" w:rightChars="0" w:firstLineChars="0"/>
              <w:jc w:val="left"/>
              <w:rPr>
                <w:sz w:val="20"/>
                <w:szCs w:val="20"/>
              </w:rPr>
            </w:pPr>
            <w:r>
              <w:rPr>
                <w:rFonts w:ascii="宋体" w:eastAsia="宋体"/>
                <w:spacing w:val="6"/>
                <w:sz w:val="20"/>
                <w:szCs w:val="20"/>
              </w:rPr>
              <w:t>连接线</w:t>
            </w:r>
          </w:p>
        </w:tc>
        <w:tc>
          <w:tcPr>
            <w:tcW w:w="859" w:type="dxa"/>
            <w:vAlign w:val="center"/>
          </w:tcPr>
          <w:p>
            <w:pPr>
              <w:pStyle w:val="TableText"/>
              <w:snapToGrid w:val="0"/>
              <w:spacing w:before="141" w:line="240" w:lineRule="auto"/>
              <w:ind w:left="0" w:right="0" w:firstLine="0" w:leftChars="0" w:rightChars="0" w:firstLineChars="0"/>
              <w:jc w:val="center"/>
              <w:rPr>
                <w:position w:val="1"/>
                <w:sz w:val="20"/>
                <w:szCs w:val="20"/>
              </w:rPr>
            </w:pPr>
            <w:r>
              <w:rPr>
                <w:rFonts w:ascii="宋体" w:eastAsia="宋体"/>
                <w:position w:val="1"/>
                <w:sz w:val="20"/>
                <w:szCs w:val="20"/>
              </w:rPr>
              <w:t>1</w:t>
            </w:r>
          </w:p>
        </w:tc>
        <w:tc>
          <w:tcPr>
            <w:tcW w:w="859" w:type="dxa"/>
            <w:vAlign w:val="center"/>
          </w:tcPr>
          <w:p>
            <w:pPr>
              <w:pStyle w:val="TableText"/>
              <w:snapToGrid w:val="0"/>
              <w:spacing w:before="143" w:line="240" w:lineRule="auto"/>
              <w:ind w:left="0" w:right="0" w:firstLine="0" w:leftChars="0" w:rightChars="0" w:firstLineChars="0"/>
              <w:jc w:val="center"/>
              <w:rPr>
                <w:sz w:val="20"/>
                <w:szCs w:val="20"/>
              </w:rPr>
            </w:pPr>
            <w:r>
              <w:rPr>
                <w:rFonts w:ascii="宋体" w:eastAsia="宋体"/>
                <w:spacing w:val="1"/>
                <w:sz w:val="20"/>
                <w:szCs w:val="20"/>
              </w:rPr>
              <w:t>批</w:t>
            </w:r>
          </w:p>
        </w:tc>
      </w:tr>
      <w:tr>
        <w:tblPrEx>
          <w:tblW w:w="8314" w:type="dxa"/>
          <w:jc w:val="center"/>
          <w:tblCellMar>
            <w:top w:w="0" w:type="dxa"/>
            <w:left w:w="0" w:type="dxa"/>
            <w:bottom w:w="0" w:type="dxa"/>
            <w:right w:w="0" w:type="dxa"/>
          </w:tblCellMar>
        </w:tblPrEx>
        <w:trPr>
          <w:trHeight w:hRule="auto" w:val="0"/>
          <w:jc w:val="center"/>
        </w:trPr>
        <w:tc>
          <w:tcPr>
            <w:tcW w:w="868" w:type="dxa"/>
            <w:vMerge w:val="restart"/>
            <w:tcBorders>
              <w:bottom w:val="nil"/>
            </w:tcBorders>
            <w:vAlign w:val="center"/>
          </w:tcPr>
          <w:p>
            <w:pPr>
              <w:pStyle w:val="TableText"/>
              <w:snapToGrid w:val="0"/>
              <w:spacing w:before="65" w:line="240" w:lineRule="auto"/>
              <w:ind w:left="0" w:right="0" w:firstLine="0" w:leftChars="0" w:rightChars="0" w:firstLineChars="0"/>
              <w:jc w:val="center"/>
              <w:rPr>
                <w:sz w:val="20"/>
                <w:szCs w:val="20"/>
              </w:rPr>
            </w:pPr>
            <w:r>
              <w:rPr>
                <w:rFonts w:ascii="宋体" w:eastAsia="宋体"/>
                <w:position w:val="1"/>
                <w:sz w:val="20"/>
                <w:szCs w:val="20"/>
              </w:rPr>
              <w:t>2</w:t>
            </w:r>
          </w:p>
        </w:tc>
        <w:tc>
          <w:tcPr>
            <w:tcW w:w="1766" w:type="dxa"/>
            <w:vMerge w:val="restart"/>
            <w:tcBorders>
              <w:bottom w:val="nil"/>
            </w:tcBorders>
            <w:vAlign w:val="center"/>
          </w:tcPr>
          <w:p>
            <w:pPr>
              <w:pStyle w:val="TableText"/>
              <w:snapToGrid w:val="0"/>
              <w:spacing w:before="65" w:line="240" w:lineRule="auto"/>
              <w:ind w:left="0" w:right="0" w:firstLine="0" w:leftChars="0" w:rightChars="0" w:firstLineChars="0"/>
              <w:jc w:val="left"/>
              <w:rPr>
                <w:sz w:val="20"/>
                <w:szCs w:val="20"/>
              </w:rPr>
            </w:pPr>
            <w:r>
              <w:rPr>
                <w:rFonts w:ascii="宋体" w:eastAsia="宋体"/>
                <w:spacing w:val="1"/>
                <w:sz w:val="20"/>
                <w:szCs w:val="20"/>
              </w:rPr>
              <w:t>空调</w:t>
            </w:r>
          </w:p>
        </w:tc>
        <w:tc>
          <w:tcPr>
            <w:tcW w:w="3962" w:type="dxa"/>
            <w:vAlign w:val="center"/>
          </w:tcPr>
          <w:p>
            <w:pPr>
              <w:pStyle w:val="TableText"/>
              <w:snapToGrid w:val="0"/>
              <w:spacing w:before="142" w:line="240" w:lineRule="auto"/>
              <w:ind w:left="0" w:right="0" w:firstLine="0" w:leftChars="0" w:rightChars="0" w:firstLineChars="0"/>
              <w:jc w:val="left"/>
              <w:rPr>
                <w:sz w:val="20"/>
                <w:szCs w:val="20"/>
              </w:rPr>
            </w:pPr>
            <w:r>
              <w:rPr>
                <w:rFonts w:ascii="宋体" w:eastAsia="宋体"/>
                <w:sz w:val="20"/>
                <w:szCs w:val="20"/>
              </w:rPr>
              <w:t>1.5P</w:t>
            </w:r>
            <w:r>
              <w:rPr>
                <w:rFonts w:ascii="宋体" w:eastAsia="宋体"/>
                <w:spacing w:val="-34"/>
                <w:sz w:val="20"/>
                <w:szCs w:val="20"/>
              </w:rPr>
              <w:t xml:space="preserve"> </w:t>
            </w:r>
            <w:r>
              <w:rPr>
                <w:rFonts w:ascii="宋体" w:eastAsia="宋体"/>
                <w:sz w:val="20"/>
                <w:szCs w:val="20"/>
              </w:rPr>
              <w:t>空调</w:t>
            </w:r>
          </w:p>
        </w:tc>
        <w:tc>
          <w:tcPr>
            <w:tcW w:w="859" w:type="dxa"/>
            <w:vAlign w:val="center"/>
          </w:tcPr>
          <w:p>
            <w:pPr>
              <w:pStyle w:val="TableText"/>
              <w:snapToGrid w:val="0"/>
              <w:spacing w:before="141" w:line="240" w:lineRule="auto"/>
              <w:ind w:left="0" w:right="0" w:firstLine="0" w:leftChars="0" w:rightChars="0" w:firstLineChars="0"/>
              <w:jc w:val="center"/>
              <w:rPr>
                <w:position w:val="1"/>
                <w:sz w:val="20"/>
                <w:szCs w:val="20"/>
              </w:rPr>
            </w:pPr>
            <w:r>
              <w:rPr>
                <w:rFonts w:ascii="宋体" w:eastAsia="宋体"/>
                <w:position w:val="1"/>
                <w:sz w:val="20"/>
                <w:szCs w:val="20"/>
              </w:rPr>
              <w:t>1</w:t>
            </w:r>
          </w:p>
        </w:tc>
        <w:tc>
          <w:tcPr>
            <w:tcW w:w="859" w:type="dxa"/>
            <w:vAlign w:val="center"/>
          </w:tcPr>
          <w:p>
            <w:pPr>
              <w:pStyle w:val="TableText"/>
              <w:snapToGrid w:val="0"/>
              <w:spacing w:before="142" w:line="240" w:lineRule="auto"/>
              <w:ind w:left="0" w:right="0" w:firstLine="0" w:leftChars="0" w:rightChars="0" w:firstLineChars="0"/>
              <w:jc w:val="center"/>
              <w:rPr>
                <w:sz w:val="20"/>
                <w:szCs w:val="20"/>
              </w:rPr>
            </w:pPr>
            <w:r>
              <w:rPr>
                <w:rFonts w:ascii="宋体" w:eastAsia="宋体"/>
                <w:sz w:val="20"/>
                <w:szCs w:val="20"/>
              </w:rPr>
              <w:t>台</w:t>
            </w:r>
          </w:p>
        </w:tc>
      </w:tr>
      <w:tr>
        <w:tblPrEx>
          <w:tblW w:w="8314" w:type="dxa"/>
          <w:jc w:val="center"/>
          <w:tblCellMar>
            <w:top w:w="0" w:type="dxa"/>
            <w:left w:w="0" w:type="dxa"/>
            <w:bottom w:w="0" w:type="dxa"/>
            <w:right w:w="0" w:type="dxa"/>
          </w:tblCellMar>
        </w:tblPrEx>
        <w:trPr>
          <w:trHeight w:hRule="auto" w:val="0"/>
          <w:jc w:val="center"/>
        </w:trPr>
        <w:tc>
          <w:tcPr>
            <w:tcW w:w="868" w:type="dxa"/>
            <w:vMerge/>
            <w:tcBorders>
              <w:top w:val="nil"/>
            </w:tcBorders>
            <w:vAlign w:val="center"/>
          </w:tcPr>
          <w:p>
            <w:pPr>
              <w:snapToGrid w:val="0"/>
              <w:ind w:left="0" w:right="0" w:firstLine="0" w:leftChars="0" w:rightChars="0" w:firstLineChars="0"/>
              <w:jc w:val="center"/>
              <w:rPr>
                <w:rFonts w:ascii="宋体" w:eastAsia="宋体"/>
                <w:sz w:val="20"/>
              </w:rPr>
            </w:pPr>
          </w:p>
        </w:tc>
        <w:tc>
          <w:tcPr>
            <w:tcW w:w="1766" w:type="dxa"/>
            <w:vMerge/>
            <w:tcBorders>
              <w:top w:val="nil"/>
            </w:tcBorders>
            <w:vAlign w:val="center"/>
          </w:tcPr>
          <w:p>
            <w:pPr>
              <w:snapToGrid w:val="0"/>
              <w:ind w:left="0" w:right="0" w:firstLine="0" w:leftChars="0" w:rightChars="0" w:firstLineChars="0"/>
              <w:jc w:val="left"/>
              <w:rPr>
                <w:rFonts w:ascii="宋体" w:eastAsia="宋体"/>
                <w:sz w:val="20"/>
              </w:rPr>
            </w:pPr>
          </w:p>
        </w:tc>
        <w:tc>
          <w:tcPr>
            <w:tcW w:w="3962" w:type="dxa"/>
            <w:vAlign w:val="center"/>
          </w:tcPr>
          <w:p>
            <w:pPr>
              <w:pStyle w:val="TableText"/>
              <w:snapToGrid w:val="0"/>
              <w:spacing w:before="141" w:line="240" w:lineRule="auto"/>
              <w:ind w:left="0" w:right="0" w:firstLine="0" w:leftChars="0" w:rightChars="0" w:firstLineChars="0"/>
              <w:jc w:val="left"/>
              <w:rPr>
                <w:sz w:val="20"/>
                <w:szCs w:val="20"/>
              </w:rPr>
            </w:pPr>
            <w:r>
              <w:rPr>
                <w:rFonts w:ascii="宋体" w:eastAsia="宋体"/>
                <w:sz w:val="20"/>
                <w:szCs w:val="20"/>
              </w:rPr>
              <w:t>3P</w:t>
            </w:r>
            <w:r>
              <w:rPr>
                <w:rFonts w:ascii="宋体" w:eastAsia="宋体"/>
                <w:spacing w:val="-34"/>
                <w:sz w:val="20"/>
                <w:szCs w:val="20"/>
              </w:rPr>
              <w:t xml:space="preserve"> </w:t>
            </w:r>
            <w:r>
              <w:rPr>
                <w:rFonts w:ascii="宋体" w:eastAsia="宋体"/>
                <w:sz w:val="20"/>
                <w:szCs w:val="20"/>
              </w:rPr>
              <w:t>空调</w:t>
            </w:r>
          </w:p>
        </w:tc>
        <w:tc>
          <w:tcPr>
            <w:tcW w:w="859" w:type="dxa"/>
            <w:vAlign w:val="center"/>
          </w:tcPr>
          <w:p>
            <w:pPr>
              <w:pStyle w:val="TableText"/>
              <w:snapToGrid w:val="0"/>
              <w:spacing w:before="141" w:line="240" w:lineRule="auto"/>
              <w:ind w:left="0" w:right="0" w:firstLine="0" w:leftChars="0" w:rightChars="0" w:firstLineChars="0"/>
              <w:jc w:val="center"/>
              <w:rPr>
                <w:position w:val="1"/>
                <w:sz w:val="20"/>
                <w:szCs w:val="20"/>
              </w:rPr>
            </w:pPr>
            <w:r>
              <w:rPr>
                <w:rFonts w:ascii="宋体" w:eastAsia="宋体"/>
                <w:position w:val="1"/>
                <w:sz w:val="20"/>
                <w:szCs w:val="20"/>
              </w:rPr>
              <w:t>1</w:t>
            </w:r>
          </w:p>
        </w:tc>
        <w:tc>
          <w:tcPr>
            <w:tcW w:w="859" w:type="dxa"/>
            <w:vAlign w:val="center"/>
          </w:tcPr>
          <w:p>
            <w:pPr>
              <w:pStyle w:val="TableText"/>
              <w:snapToGrid w:val="0"/>
              <w:spacing w:before="141" w:line="240" w:lineRule="auto"/>
              <w:ind w:left="0" w:right="0" w:firstLine="0" w:leftChars="0" w:rightChars="0" w:firstLineChars="0"/>
              <w:jc w:val="center"/>
              <w:rPr>
                <w:sz w:val="20"/>
                <w:szCs w:val="20"/>
              </w:rPr>
            </w:pPr>
            <w:r>
              <w:rPr>
                <w:rFonts w:ascii="宋体" w:eastAsia="宋体"/>
                <w:sz w:val="20"/>
                <w:szCs w:val="20"/>
              </w:rPr>
              <w:t>台</w:t>
            </w:r>
          </w:p>
        </w:tc>
      </w:tr>
      <w:tr>
        <w:tblPrEx>
          <w:tblW w:w="8314" w:type="dxa"/>
          <w:jc w:val="center"/>
          <w:tblCellMar>
            <w:top w:w="0" w:type="dxa"/>
            <w:left w:w="0" w:type="dxa"/>
            <w:bottom w:w="0" w:type="dxa"/>
            <w:right w:w="0" w:type="dxa"/>
          </w:tblCellMar>
        </w:tblPrEx>
        <w:trPr>
          <w:trHeight w:hRule="auto" w:val="0"/>
          <w:jc w:val="center"/>
        </w:trPr>
        <w:tc>
          <w:tcPr>
            <w:tcW w:w="868" w:type="dxa"/>
            <w:vAlign w:val="center"/>
          </w:tcPr>
          <w:p>
            <w:pPr>
              <w:pStyle w:val="TableText"/>
              <w:snapToGrid w:val="0"/>
              <w:spacing w:before="142" w:line="240" w:lineRule="auto"/>
              <w:ind w:left="0" w:right="0" w:firstLine="0" w:leftChars="0" w:rightChars="0" w:firstLineChars="0"/>
              <w:jc w:val="center"/>
              <w:rPr>
                <w:sz w:val="20"/>
                <w:szCs w:val="20"/>
              </w:rPr>
            </w:pPr>
            <w:r>
              <w:rPr>
                <w:rFonts w:ascii="宋体" w:eastAsia="宋体"/>
                <w:position w:val="1"/>
                <w:sz w:val="20"/>
                <w:szCs w:val="20"/>
              </w:rPr>
              <w:t>3</w:t>
            </w:r>
          </w:p>
        </w:tc>
        <w:tc>
          <w:tcPr>
            <w:tcW w:w="1766" w:type="dxa"/>
            <w:vAlign w:val="center"/>
          </w:tcPr>
          <w:p>
            <w:pPr>
              <w:pStyle w:val="TableText"/>
              <w:snapToGrid w:val="0"/>
              <w:spacing w:before="142" w:line="240" w:lineRule="auto"/>
              <w:ind w:left="0" w:right="0" w:firstLine="0" w:leftChars="0" w:rightChars="0" w:firstLineChars="0"/>
              <w:jc w:val="left"/>
              <w:rPr>
                <w:sz w:val="20"/>
                <w:szCs w:val="20"/>
              </w:rPr>
            </w:pPr>
            <w:r>
              <w:rPr>
                <w:rFonts w:ascii="宋体" w:eastAsia="宋体"/>
                <w:spacing w:val="5"/>
                <w:sz w:val="20"/>
                <w:szCs w:val="20"/>
              </w:rPr>
              <w:t>发电机</w:t>
            </w:r>
          </w:p>
        </w:tc>
        <w:tc>
          <w:tcPr>
            <w:tcW w:w="3962" w:type="dxa"/>
            <w:vAlign w:val="center"/>
          </w:tcPr>
          <w:p>
            <w:pPr>
              <w:pStyle w:val="TableText"/>
              <w:snapToGrid w:val="0"/>
              <w:spacing w:before="142" w:line="240" w:lineRule="auto"/>
              <w:ind w:left="0" w:right="0" w:firstLine="0" w:leftChars="0" w:rightChars="0" w:firstLineChars="0"/>
              <w:jc w:val="left"/>
              <w:rPr>
                <w:sz w:val="20"/>
                <w:szCs w:val="20"/>
              </w:rPr>
            </w:pPr>
            <w:r>
              <w:rPr>
                <w:rFonts w:ascii="宋体" w:eastAsia="宋体"/>
                <w:spacing w:val="7"/>
                <w:sz w:val="20"/>
                <w:szCs w:val="20"/>
              </w:rPr>
              <w:t>20</w:t>
            </w:r>
            <w:r>
              <w:rPr>
                <w:rFonts w:ascii="宋体" w:eastAsia="宋体"/>
                <w:sz w:val="20"/>
                <w:szCs w:val="20"/>
              </w:rPr>
              <w:t>kw</w:t>
            </w:r>
            <w:r>
              <w:rPr>
                <w:rFonts w:ascii="宋体" w:eastAsia="宋体"/>
                <w:spacing w:val="-41"/>
                <w:sz w:val="20"/>
                <w:szCs w:val="20"/>
              </w:rPr>
              <w:t xml:space="preserve"> </w:t>
            </w:r>
            <w:r>
              <w:rPr>
                <w:rFonts w:ascii="宋体" w:eastAsia="宋体"/>
                <w:spacing w:val="7"/>
                <w:sz w:val="20"/>
                <w:szCs w:val="20"/>
              </w:rPr>
              <w:t>柴油发电机</w:t>
            </w:r>
          </w:p>
        </w:tc>
        <w:tc>
          <w:tcPr>
            <w:tcW w:w="859" w:type="dxa"/>
            <w:vAlign w:val="center"/>
          </w:tcPr>
          <w:p>
            <w:pPr>
              <w:pStyle w:val="TableText"/>
              <w:snapToGrid w:val="0"/>
              <w:spacing w:before="141" w:line="240" w:lineRule="auto"/>
              <w:ind w:left="0" w:right="0" w:firstLine="0" w:leftChars="0" w:rightChars="0" w:firstLineChars="0"/>
              <w:jc w:val="center"/>
              <w:rPr>
                <w:position w:val="1"/>
                <w:sz w:val="20"/>
                <w:szCs w:val="20"/>
              </w:rPr>
            </w:pPr>
            <w:r>
              <w:rPr>
                <w:rFonts w:ascii="宋体" w:eastAsia="宋体"/>
                <w:position w:val="1"/>
                <w:sz w:val="20"/>
                <w:szCs w:val="20"/>
              </w:rPr>
              <w:t>1</w:t>
            </w:r>
          </w:p>
        </w:tc>
        <w:tc>
          <w:tcPr>
            <w:tcW w:w="859" w:type="dxa"/>
            <w:vAlign w:val="center"/>
          </w:tcPr>
          <w:p>
            <w:pPr>
              <w:pStyle w:val="TableText"/>
              <w:snapToGrid w:val="0"/>
              <w:spacing w:before="143" w:line="240" w:lineRule="auto"/>
              <w:ind w:left="0" w:right="0" w:firstLine="0" w:leftChars="0" w:rightChars="0" w:firstLineChars="0"/>
              <w:jc w:val="center"/>
              <w:rPr>
                <w:sz w:val="20"/>
                <w:szCs w:val="20"/>
              </w:rPr>
            </w:pPr>
            <w:r>
              <w:rPr>
                <w:rFonts w:ascii="宋体" w:eastAsia="宋体"/>
                <w:sz w:val="20"/>
                <w:szCs w:val="20"/>
              </w:rPr>
              <w:t>套</w:t>
            </w:r>
          </w:p>
        </w:tc>
      </w:tr>
      <w:tr>
        <w:tblPrEx>
          <w:tblW w:w="8314" w:type="dxa"/>
          <w:jc w:val="center"/>
          <w:tblCellMar>
            <w:top w:w="0" w:type="dxa"/>
            <w:left w:w="0" w:type="dxa"/>
            <w:bottom w:w="0" w:type="dxa"/>
            <w:right w:w="0" w:type="dxa"/>
          </w:tblCellMar>
        </w:tblPrEx>
        <w:trPr>
          <w:trHeight w:hRule="auto" w:val="0"/>
          <w:jc w:val="center"/>
        </w:trPr>
        <w:tc>
          <w:tcPr>
            <w:tcW w:w="868" w:type="dxa"/>
            <w:vMerge w:val="restart"/>
            <w:tcBorders>
              <w:bottom w:val="nil"/>
            </w:tcBorders>
            <w:vAlign w:val="center"/>
          </w:tcPr>
          <w:p>
            <w:pPr>
              <w:pStyle w:val="TableText"/>
              <w:snapToGrid w:val="0"/>
              <w:spacing w:before="65" w:line="240" w:lineRule="auto"/>
              <w:ind w:left="0" w:right="0" w:firstLine="0" w:leftChars="0" w:rightChars="0" w:firstLineChars="0"/>
              <w:jc w:val="center"/>
              <w:rPr>
                <w:sz w:val="20"/>
                <w:szCs w:val="20"/>
              </w:rPr>
            </w:pPr>
            <w:r>
              <w:rPr>
                <w:rFonts w:ascii="宋体" w:eastAsia="宋体"/>
                <w:position w:val="1"/>
                <w:sz w:val="20"/>
                <w:szCs w:val="20"/>
              </w:rPr>
              <w:t>4</w:t>
            </w:r>
          </w:p>
        </w:tc>
        <w:tc>
          <w:tcPr>
            <w:tcW w:w="1766" w:type="dxa"/>
            <w:vMerge w:val="restart"/>
            <w:tcBorders>
              <w:bottom w:val="nil"/>
            </w:tcBorders>
            <w:vAlign w:val="center"/>
          </w:tcPr>
          <w:p>
            <w:pPr>
              <w:pStyle w:val="TableText"/>
              <w:snapToGrid w:val="0"/>
              <w:spacing w:before="65" w:line="240" w:lineRule="auto"/>
              <w:ind w:left="0" w:right="0" w:firstLine="0" w:leftChars="0" w:rightChars="0" w:firstLineChars="0"/>
              <w:jc w:val="left"/>
              <w:rPr>
                <w:sz w:val="20"/>
                <w:szCs w:val="20"/>
              </w:rPr>
            </w:pPr>
            <w:r>
              <w:rPr>
                <w:rFonts w:ascii="宋体" w:eastAsia="宋体"/>
                <w:spacing w:val="7"/>
                <w:sz w:val="20"/>
                <w:szCs w:val="20"/>
              </w:rPr>
              <w:t>视频监控</w:t>
            </w:r>
          </w:p>
        </w:tc>
        <w:tc>
          <w:tcPr>
            <w:tcW w:w="3962" w:type="dxa"/>
            <w:vAlign w:val="center"/>
          </w:tcPr>
          <w:p>
            <w:pPr>
              <w:pStyle w:val="TableText"/>
              <w:snapToGrid w:val="0"/>
              <w:spacing w:before="141" w:line="240" w:lineRule="auto"/>
              <w:ind w:left="0" w:right="0" w:firstLine="0" w:leftChars="0" w:rightChars="0" w:firstLineChars="0"/>
              <w:jc w:val="left"/>
              <w:rPr>
                <w:sz w:val="20"/>
                <w:szCs w:val="20"/>
              </w:rPr>
            </w:pPr>
            <w:r>
              <w:rPr>
                <w:rFonts w:ascii="宋体" w:eastAsia="宋体"/>
                <w:spacing w:val="-2"/>
                <w:sz w:val="20"/>
                <w:szCs w:val="20"/>
              </w:rPr>
              <w:t>8 口</w:t>
            </w:r>
            <w:r>
              <w:rPr>
                <w:rFonts w:ascii="宋体" w:eastAsia="宋体"/>
                <w:spacing w:val="-40"/>
                <w:sz w:val="20"/>
                <w:szCs w:val="20"/>
              </w:rPr>
              <w:t xml:space="preserve"> </w:t>
            </w:r>
            <w:r>
              <w:rPr>
                <w:rFonts w:ascii="宋体" w:eastAsia="宋体"/>
                <w:spacing w:val="-2"/>
                <w:sz w:val="20"/>
                <w:szCs w:val="20"/>
              </w:rPr>
              <w:t>POE</w:t>
            </w:r>
            <w:r>
              <w:rPr>
                <w:rFonts w:ascii="宋体" w:eastAsia="宋体"/>
                <w:spacing w:val="-36"/>
                <w:sz w:val="20"/>
                <w:szCs w:val="20"/>
              </w:rPr>
              <w:t xml:space="preserve"> </w:t>
            </w:r>
            <w:r>
              <w:rPr>
                <w:rFonts w:ascii="宋体" w:eastAsia="宋体"/>
                <w:spacing w:val="-2"/>
                <w:sz w:val="20"/>
                <w:szCs w:val="20"/>
              </w:rPr>
              <w:t>交换机</w:t>
            </w:r>
          </w:p>
        </w:tc>
        <w:tc>
          <w:tcPr>
            <w:tcW w:w="859" w:type="dxa"/>
            <w:vAlign w:val="center"/>
          </w:tcPr>
          <w:p>
            <w:pPr>
              <w:pStyle w:val="TableText"/>
              <w:snapToGrid w:val="0"/>
              <w:spacing w:before="141" w:line="240" w:lineRule="auto"/>
              <w:ind w:left="0" w:right="0" w:firstLine="0" w:leftChars="0" w:rightChars="0" w:firstLineChars="0"/>
              <w:jc w:val="center"/>
              <w:rPr>
                <w:position w:val="1"/>
                <w:sz w:val="20"/>
                <w:szCs w:val="20"/>
              </w:rPr>
            </w:pPr>
            <w:r>
              <w:rPr>
                <w:rFonts w:ascii="宋体" w:eastAsia="宋体"/>
                <w:position w:val="1"/>
                <w:sz w:val="20"/>
                <w:szCs w:val="20"/>
              </w:rPr>
              <w:t>1</w:t>
            </w:r>
          </w:p>
        </w:tc>
        <w:tc>
          <w:tcPr>
            <w:tcW w:w="859" w:type="dxa"/>
            <w:vAlign w:val="center"/>
          </w:tcPr>
          <w:p>
            <w:pPr>
              <w:pStyle w:val="TableText"/>
              <w:snapToGrid w:val="0"/>
              <w:spacing w:before="141" w:line="240" w:lineRule="auto"/>
              <w:ind w:left="0" w:right="0" w:firstLine="0" w:leftChars="0" w:rightChars="0" w:firstLineChars="0"/>
              <w:jc w:val="center"/>
              <w:rPr>
                <w:sz w:val="20"/>
                <w:szCs w:val="20"/>
              </w:rPr>
            </w:pPr>
            <w:r>
              <w:rPr>
                <w:rFonts w:ascii="宋体" w:eastAsia="宋体"/>
                <w:sz w:val="20"/>
                <w:szCs w:val="20"/>
              </w:rPr>
              <w:t>台</w:t>
            </w:r>
          </w:p>
        </w:tc>
      </w:tr>
      <w:tr>
        <w:tblPrEx>
          <w:tblW w:w="8314" w:type="dxa"/>
          <w:jc w:val="center"/>
          <w:tblCellMar>
            <w:top w:w="0" w:type="dxa"/>
            <w:left w:w="0" w:type="dxa"/>
            <w:bottom w:w="0" w:type="dxa"/>
            <w:right w:w="0" w:type="dxa"/>
          </w:tblCellMar>
        </w:tblPrEx>
        <w:trPr>
          <w:trHeight w:hRule="auto" w:val="0"/>
          <w:jc w:val="center"/>
        </w:trPr>
        <w:tc>
          <w:tcPr>
            <w:tcW w:w="868" w:type="dxa"/>
            <w:vMerge/>
            <w:tcBorders>
              <w:top w:val="nil"/>
              <w:bottom w:val="nil"/>
            </w:tcBorders>
            <w:vAlign w:val="center"/>
          </w:tcPr>
          <w:p>
            <w:pPr>
              <w:snapToGrid w:val="0"/>
              <w:ind w:left="0" w:right="0" w:firstLine="0" w:leftChars="0" w:rightChars="0" w:firstLineChars="0"/>
              <w:jc w:val="center"/>
              <w:rPr>
                <w:rFonts w:ascii="宋体" w:eastAsia="宋体"/>
                <w:sz w:val="20"/>
              </w:rPr>
            </w:pPr>
          </w:p>
        </w:tc>
        <w:tc>
          <w:tcPr>
            <w:tcW w:w="1766" w:type="dxa"/>
            <w:vMerge/>
            <w:tcBorders>
              <w:top w:val="nil"/>
              <w:bottom w:val="nil"/>
            </w:tcBorders>
            <w:vAlign w:val="center"/>
          </w:tcPr>
          <w:p>
            <w:pPr>
              <w:snapToGrid w:val="0"/>
              <w:ind w:left="0" w:right="0" w:firstLine="0" w:leftChars="0" w:rightChars="0" w:firstLineChars="0"/>
              <w:jc w:val="left"/>
              <w:rPr>
                <w:rFonts w:ascii="宋体" w:eastAsia="宋体"/>
                <w:sz w:val="20"/>
              </w:rPr>
            </w:pPr>
          </w:p>
        </w:tc>
        <w:tc>
          <w:tcPr>
            <w:tcW w:w="3962" w:type="dxa"/>
            <w:vAlign w:val="center"/>
          </w:tcPr>
          <w:p>
            <w:pPr>
              <w:pStyle w:val="TableText"/>
              <w:snapToGrid w:val="0"/>
              <w:spacing w:before="143" w:line="240" w:lineRule="auto"/>
              <w:ind w:left="0" w:right="0" w:firstLine="0" w:leftChars="0" w:rightChars="0" w:firstLineChars="0"/>
              <w:jc w:val="left"/>
              <w:rPr>
                <w:sz w:val="20"/>
                <w:szCs w:val="20"/>
              </w:rPr>
            </w:pPr>
            <w:r>
              <w:rPr>
                <w:rFonts w:ascii="宋体" w:eastAsia="宋体"/>
                <w:sz w:val="20"/>
                <w:szCs w:val="20"/>
              </w:rPr>
              <w:t>24 口网络交换机</w:t>
            </w:r>
          </w:p>
        </w:tc>
        <w:tc>
          <w:tcPr>
            <w:tcW w:w="859" w:type="dxa"/>
            <w:vAlign w:val="center"/>
          </w:tcPr>
          <w:p>
            <w:pPr>
              <w:pStyle w:val="TableText"/>
              <w:snapToGrid w:val="0"/>
              <w:spacing w:before="141" w:line="240" w:lineRule="auto"/>
              <w:ind w:left="0" w:right="0" w:firstLine="0" w:leftChars="0" w:rightChars="0" w:firstLineChars="0"/>
              <w:jc w:val="center"/>
              <w:rPr>
                <w:position w:val="1"/>
                <w:sz w:val="20"/>
                <w:szCs w:val="20"/>
              </w:rPr>
            </w:pPr>
            <w:r>
              <w:rPr>
                <w:rFonts w:ascii="宋体" w:eastAsia="宋体"/>
                <w:position w:val="1"/>
                <w:sz w:val="20"/>
                <w:szCs w:val="20"/>
              </w:rPr>
              <w:t>1</w:t>
            </w:r>
          </w:p>
        </w:tc>
        <w:tc>
          <w:tcPr>
            <w:tcW w:w="859" w:type="dxa"/>
            <w:vAlign w:val="center"/>
          </w:tcPr>
          <w:p>
            <w:pPr>
              <w:pStyle w:val="TableText"/>
              <w:snapToGrid w:val="0"/>
              <w:spacing w:before="143" w:line="240" w:lineRule="auto"/>
              <w:ind w:left="0" w:right="0" w:firstLine="0" w:leftChars="0" w:rightChars="0" w:firstLineChars="0"/>
              <w:jc w:val="center"/>
              <w:rPr>
                <w:sz w:val="20"/>
                <w:szCs w:val="20"/>
              </w:rPr>
            </w:pPr>
            <w:r>
              <w:rPr>
                <w:rFonts w:ascii="宋体" w:eastAsia="宋体"/>
                <w:sz w:val="20"/>
                <w:szCs w:val="20"/>
              </w:rPr>
              <w:t>台</w:t>
            </w:r>
          </w:p>
        </w:tc>
      </w:tr>
      <w:tr>
        <w:tblPrEx>
          <w:tblW w:w="8314" w:type="dxa"/>
          <w:jc w:val="center"/>
          <w:tblCellMar>
            <w:top w:w="0" w:type="dxa"/>
            <w:left w:w="0" w:type="dxa"/>
            <w:bottom w:w="0" w:type="dxa"/>
            <w:right w:w="0" w:type="dxa"/>
          </w:tblCellMar>
        </w:tblPrEx>
        <w:trPr>
          <w:trHeight w:hRule="auto" w:val="0"/>
          <w:jc w:val="center"/>
        </w:trPr>
        <w:tc>
          <w:tcPr>
            <w:tcW w:w="868" w:type="dxa"/>
            <w:vMerge/>
            <w:tcBorders>
              <w:top w:val="nil"/>
              <w:bottom w:val="nil"/>
            </w:tcBorders>
            <w:vAlign w:val="center"/>
          </w:tcPr>
          <w:p>
            <w:pPr>
              <w:snapToGrid w:val="0"/>
              <w:ind w:left="0" w:right="0" w:firstLine="0" w:leftChars="0" w:rightChars="0" w:firstLineChars="0"/>
              <w:jc w:val="center"/>
              <w:rPr>
                <w:rFonts w:ascii="宋体" w:eastAsia="宋体"/>
                <w:sz w:val="20"/>
              </w:rPr>
            </w:pPr>
          </w:p>
        </w:tc>
        <w:tc>
          <w:tcPr>
            <w:tcW w:w="1766" w:type="dxa"/>
            <w:vMerge/>
            <w:tcBorders>
              <w:top w:val="nil"/>
              <w:bottom w:val="nil"/>
            </w:tcBorders>
            <w:vAlign w:val="center"/>
          </w:tcPr>
          <w:p>
            <w:pPr>
              <w:snapToGrid w:val="0"/>
              <w:ind w:left="0" w:right="0" w:firstLine="0" w:leftChars="0" w:rightChars="0" w:firstLineChars="0"/>
              <w:jc w:val="left"/>
              <w:rPr>
                <w:rFonts w:ascii="宋体" w:eastAsia="宋体"/>
                <w:sz w:val="20"/>
              </w:rPr>
            </w:pPr>
          </w:p>
        </w:tc>
        <w:tc>
          <w:tcPr>
            <w:tcW w:w="3962" w:type="dxa"/>
            <w:vAlign w:val="center"/>
          </w:tcPr>
          <w:p>
            <w:pPr>
              <w:pStyle w:val="TableText"/>
              <w:snapToGrid w:val="0"/>
              <w:spacing w:before="142" w:line="240" w:lineRule="auto"/>
              <w:ind w:left="0" w:right="0" w:firstLine="0" w:leftChars="0" w:rightChars="0" w:firstLineChars="0"/>
              <w:jc w:val="left"/>
              <w:rPr>
                <w:sz w:val="20"/>
                <w:szCs w:val="20"/>
              </w:rPr>
            </w:pPr>
            <w:r>
              <w:rPr>
                <w:rFonts w:ascii="宋体" w:eastAsia="宋体"/>
                <w:spacing w:val="7"/>
                <w:sz w:val="20"/>
                <w:szCs w:val="20"/>
              </w:rPr>
              <w:t>监控录像机</w:t>
            </w:r>
          </w:p>
        </w:tc>
        <w:tc>
          <w:tcPr>
            <w:tcW w:w="859" w:type="dxa"/>
            <w:vAlign w:val="center"/>
          </w:tcPr>
          <w:p>
            <w:pPr>
              <w:pStyle w:val="TableText"/>
              <w:snapToGrid w:val="0"/>
              <w:spacing w:before="141" w:line="240" w:lineRule="auto"/>
              <w:ind w:left="0" w:right="0" w:firstLine="0" w:leftChars="0" w:rightChars="0" w:firstLineChars="0"/>
              <w:jc w:val="center"/>
              <w:rPr>
                <w:position w:val="1"/>
                <w:sz w:val="20"/>
                <w:szCs w:val="20"/>
              </w:rPr>
            </w:pPr>
            <w:r>
              <w:rPr>
                <w:rFonts w:ascii="宋体" w:eastAsia="宋体"/>
                <w:position w:val="1"/>
                <w:sz w:val="20"/>
                <w:szCs w:val="20"/>
              </w:rPr>
              <w:t>1</w:t>
            </w:r>
          </w:p>
        </w:tc>
        <w:tc>
          <w:tcPr>
            <w:tcW w:w="859" w:type="dxa"/>
            <w:vAlign w:val="center"/>
          </w:tcPr>
          <w:p>
            <w:pPr>
              <w:pStyle w:val="TableText"/>
              <w:snapToGrid w:val="0"/>
              <w:spacing w:before="142" w:line="240" w:lineRule="auto"/>
              <w:ind w:left="0" w:right="0" w:firstLine="0" w:leftChars="0" w:rightChars="0" w:firstLineChars="0"/>
              <w:jc w:val="center"/>
              <w:rPr>
                <w:sz w:val="20"/>
                <w:szCs w:val="20"/>
              </w:rPr>
            </w:pPr>
            <w:r>
              <w:rPr>
                <w:rFonts w:ascii="宋体" w:eastAsia="宋体"/>
                <w:sz w:val="20"/>
                <w:szCs w:val="20"/>
              </w:rPr>
              <w:t>台</w:t>
            </w:r>
          </w:p>
        </w:tc>
      </w:tr>
      <w:tr>
        <w:tblPrEx>
          <w:tblW w:w="8314" w:type="dxa"/>
          <w:jc w:val="center"/>
          <w:tblCellMar>
            <w:top w:w="0" w:type="dxa"/>
            <w:left w:w="0" w:type="dxa"/>
            <w:bottom w:w="0" w:type="dxa"/>
            <w:right w:w="0" w:type="dxa"/>
          </w:tblCellMar>
        </w:tblPrEx>
        <w:trPr>
          <w:trHeight w:hRule="auto" w:val="0"/>
          <w:jc w:val="center"/>
        </w:trPr>
        <w:tc>
          <w:tcPr>
            <w:tcW w:w="868" w:type="dxa"/>
            <w:vMerge/>
            <w:tcBorders>
              <w:top w:val="nil"/>
              <w:bottom w:val="nil"/>
            </w:tcBorders>
            <w:vAlign w:val="center"/>
          </w:tcPr>
          <w:p>
            <w:pPr>
              <w:snapToGrid w:val="0"/>
              <w:ind w:left="0" w:right="0" w:firstLine="0" w:leftChars="0" w:rightChars="0" w:firstLineChars="0"/>
              <w:jc w:val="center"/>
              <w:rPr>
                <w:rFonts w:ascii="宋体" w:eastAsia="宋体"/>
                <w:sz w:val="20"/>
              </w:rPr>
            </w:pPr>
          </w:p>
        </w:tc>
        <w:tc>
          <w:tcPr>
            <w:tcW w:w="1766" w:type="dxa"/>
            <w:vMerge/>
            <w:tcBorders>
              <w:top w:val="nil"/>
              <w:bottom w:val="nil"/>
            </w:tcBorders>
            <w:vAlign w:val="center"/>
          </w:tcPr>
          <w:p>
            <w:pPr>
              <w:snapToGrid w:val="0"/>
              <w:ind w:left="0" w:right="0" w:firstLine="0" w:leftChars="0" w:rightChars="0" w:firstLineChars="0"/>
              <w:jc w:val="left"/>
              <w:rPr>
                <w:rFonts w:ascii="宋体" w:eastAsia="宋体"/>
                <w:sz w:val="20"/>
              </w:rPr>
            </w:pPr>
          </w:p>
        </w:tc>
        <w:tc>
          <w:tcPr>
            <w:tcW w:w="3962" w:type="dxa"/>
            <w:vAlign w:val="center"/>
          </w:tcPr>
          <w:p>
            <w:pPr>
              <w:pStyle w:val="TableText"/>
              <w:snapToGrid w:val="0"/>
              <w:spacing w:before="142" w:line="240" w:lineRule="auto"/>
              <w:ind w:left="0" w:right="0" w:firstLine="0" w:leftChars="0" w:rightChars="0" w:firstLineChars="0"/>
              <w:jc w:val="left"/>
              <w:rPr>
                <w:sz w:val="20"/>
                <w:szCs w:val="20"/>
              </w:rPr>
            </w:pPr>
            <w:r>
              <w:rPr>
                <w:rFonts w:ascii="宋体" w:eastAsia="宋体"/>
                <w:spacing w:val="7"/>
                <w:sz w:val="20"/>
                <w:szCs w:val="20"/>
              </w:rPr>
              <w:t>枪机摄像头</w:t>
            </w:r>
          </w:p>
        </w:tc>
        <w:tc>
          <w:tcPr>
            <w:tcW w:w="859" w:type="dxa"/>
            <w:vAlign w:val="center"/>
          </w:tcPr>
          <w:p>
            <w:pPr>
              <w:pStyle w:val="TableText"/>
              <w:snapToGrid w:val="0"/>
              <w:spacing w:before="141" w:line="240" w:lineRule="auto"/>
              <w:ind w:left="0" w:right="0" w:firstLine="0" w:leftChars="0" w:rightChars="0" w:firstLineChars="0"/>
              <w:jc w:val="center"/>
              <w:rPr>
                <w:position w:val="1"/>
                <w:sz w:val="20"/>
                <w:szCs w:val="20"/>
              </w:rPr>
            </w:pPr>
            <w:r>
              <w:rPr>
                <w:rFonts w:ascii="宋体" w:eastAsia="宋体"/>
                <w:position w:val="1"/>
                <w:sz w:val="20"/>
                <w:szCs w:val="20"/>
              </w:rPr>
              <w:t>4</w:t>
            </w:r>
          </w:p>
        </w:tc>
        <w:tc>
          <w:tcPr>
            <w:tcW w:w="859" w:type="dxa"/>
            <w:vAlign w:val="center"/>
          </w:tcPr>
          <w:p>
            <w:pPr>
              <w:pStyle w:val="TableText"/>
              <w:snapToGrid w:val="0"/>
              <w:spacing w:before="141" w:line="240" w:lineRule="auto"/>
              <w:ind w:left="0" w:right="0" w:firstLine="0" w:leftChars="0" w:rightChars="0" w:firstLineChars="0"/>
              <w:jc w:val="center"/>
              <w:rPr>
                <w:sz w:val="20"/>
                <w:szCs w:val="20"/>
              </w:rPr>
            </w:pPr>
            <w:r>
              <w:rPr>
                <w:rFonts w:ascii="宋体" w:eastAsia="宋体"/>
                <w:sz w:val="20"/>
                <w:szCs w:val="20"/>
              </w:rPr>
              <w:t>个</w:t>
            </w:r>
          </w:p>
        </w:tc>
      </w:tr>
      <w:tr>
        <w:tblPrEx>
          <w:tblW w:w="8314" w:type="dxa"/>
          <w:jc w:val="center"/>
          <w:tblCellMar>
            <w:top w:w="0" w:type="dxa"/>
            <w:left w:w="0" w:type="dxa"/>
            <w:bottom w:w="0" w:type="dxa"/>
            <w:right w:w="0" w:type="dxa"/>
          </w:tblCellMar>
        </w:tblPrEx>
        <w:trPr>
          <w:trHeight w:hRule="auto" w:val="0"/>
          <w:jc w:val="center"/>
        </w:trPr>
        <w:tc>
          <w:tcPr>
            <w:tcW w:w="868" w:type="dxa"/>
            <w:vMerge/>
            <w:tcBorders>
              <w:top w:val="nil"/>
              <w:bottom w:val="nil"/>
            </w:tcBorders>
            <w:vAlign w:val="center"/>
          </w:tcPr>
          <w:p>
            <w:pPr>
              <w:snapToGrid w:val="0"/>
              <w:ind w:left="0" w:right="0" w:firstLine="0" w:leftChars="0" w:rightChars="0" w:firstLineChars="0"/>
              <w:jc w:val="center"/>
              <w:rPr>
                <w:rFonts w:ascii="宋体" w:eastAsia="宋体"/>
                <w:sz w:val="20"/>
              </w:rPr>
            </w:pPr>
          </w:p>
        </w:tc>
        <w:tc>
          <w:tcPr>
            <w:tcW w:w="1766" w:type="dxa"/>
            <w:vMerge/>
            <w:tcBorders>
              <w:top w:val="nil"/>
              <w:bottom w:val="nil"/>
            </w:tcBorders>
            <w:vAlign w:val="center"/>
          </w:tcPr>
          <w:p>
            <w:pPr>
              <w:snapToGrid w:val="0"/>
              <w:ind w:left="0" w:right="0" w:firstLine="0" w:leftChars="0" w:rightChars="0" w:firstLineChars="0"/>
              <w:jc w:val="left"/>
              <w:rPr>
                <w:rFonts w:ascii="宋体" w:eastAsia="宋体"/>
                <w:sz w:val="20"/>
              </w:rPr>
            </w:pPr>
          </w:p>
        </w:tc>
        <w:tc>
          <w:tcPr>
            <w:tcW w:w="3962" w:type="dxa"/>
            <w:vAlign w:val="center"/>
          </w:tcPr>
          <w:p>
            <w:pPr>
              <w:pStyle w:val="TableText"/>
              <w:snapToGrid w:val="0"/>
              <w:spacing w:before="143" w:line="240" w:lineRule="auto"/>
              <w:ind w:left="0" w:right="0" w:firstLine="0" w:leftChars="0" w:rightChars="0" w:firstLineChars="0"/>
              <w:jc w:val="left"/>
              <w:rPr>
                <w:sz w:val="20"/>
                <w:szCs w:val="20"/>
              </w:rPr>
            </w:pPr>
            <w:r>
              <w:rPr>
                <w:rFonts w:ascii="宋体" w:eastAsia="宋体"/>
                <w:spacing w:val="8"/>
                <w:sz w:val="20"/>
                <w:szCs w:val="20"/>
              </w:rPr>
              <w:t>球机摄像头</w:t>
            </w:r>
          </w:p>
        </w:tc>
        <w:tc>
          <w:tcPr>
            <w:tcW w:w="859" w:type="dxa"/>
            <w:vAlign w:val="center"/>
          </w:tcPr>
          <w:p>
            <w:pPr>
              <w:pStyle w:val="TableText"/>
              <w:snapToGrid w:val="0"/>
              <w:spacing w:before="141" w:line="240" w:lineRule="auto"/>
              <w:ind w:left="0" w:right="0" w:firstLine="0" w:leftChars="0" w:rightChars="0" w:firstLineChars="0"/>
              <w:jc w:val="center"/>
              <w:rPr>
                <w:position w:val="1"/>
                <w:sz w:val="20"/>
                <w:szCs w:val="20"/>
              </w:rPr>
            </w:pPr>
            <w:r>
              <w:rPr>
                <w:rFonts w:ascii="宋体" w:eastAsia="宋体"/>
                <w:position w:val="1"/>
                <w:sz w:val="20"/>
                <w:szCs w:val="20"/>
              </w:rPr>
              <w:t>1</w:t>
            </w:r>
          </w:p>
        </w:tc>
        <w:tc>
          <w:tcPr>
            <w:tcW w:w="859" w:type="dxa"/>
            <w:vAlign w:val="center"/>
          </w:tcPr>
          <w:p>
            <w:pPr>
              <w:pStyle w:val="TableText"/>
              <w:snapToGrid w:val="0"/>
              <w:spacing w:before="143" w:line="240" w:lineRule="auto"/>
              <w:ind w:left="0" w:right="0" w:firstLine="0" w:leftChars="0" w:rightChars="0" w:firstLineChars="0"/>
              <w:jc w:val="center"/>
              <w:rPr>
                <w:sz w:val="20"/>
                <w:szCs w:val="20"/>
              </w:rPr>
            </w:pPr>
            <w:r>
              <w:rPr>
                <w:rFonts w:ascii="宋体" w:eastAsia="宋体"/>
                <w:sz w:val="20"/>
                <w:szCs w:val="20"/>
              </w:rPr>
              <w:t>个</w:t>
            </w:r>
          </w:p>
        </w:tc>
      </w:tr>
      <w:tr>
        <w:tblPrEx>
          <w:tblW w:w="8314" w:type="dxa"/>
          <w:jc w:val="center"/>
          <w:tblCellMar>
            <w:top w:w="0" w:type="dxa"/>
            <w:left w:w="0" w:type="dxa"/>
            <w:bottom w:w="0" w:type="dxa"/>
            <w:right w:w="0" w:type="dxa"/>
          </w:tblCellMar>
        </w:tblPrEx>
        <w:trPr>
          <w:trHeight w:hRule="auto" w:val="0"/>
          <w:jc w:val="center"/>
        </w:trPr>
        <w:tc>
          <w:tcPr>
            <w:tcW w:w="868" w:type="dxa"/>
            <w:vMerge/>
            <w:tcBorders>
              <w:top w:val="nil"/>
              <w:bottom w:val="nil"/>
            </w:tcBorders>
            <w:vAlign w:val="center"/>
          </w:tcPr>
          <w:p>
            <w:pPr>
              <w:snapToGrid w:val="0"/>
              <w:ind w:left="0" w:right="0" w:firstLine="0" w:leftChars="0" w:rightChars="0" w:firstLineChars="0"/>
              <w:jc w:val="center"/>
              <w:rPr>
                <w:rFonts w:ascii="宋体" w:eastAsia="宋体"/>
                <w:sz w:val="20"/>
              </w:rPr>
            </w:pPr>
          </w:p>
        </w:tc>
        <w:tc>
          <w:tcPr>
            <w:tcW w:w="1766" w:type="dxa"/>
            <w:vMerge/>
            <w:tcBorders>
              <w:top w:val="nil"/>
              <w:bottom w:val="nil"/>
            </w:tcBorders>
            <w:vAlign w:val="center"/>
          </w:tcPr>
          <w:p>
            <w:pPr>
              <w:snapToGrid w:val="0"/>
              <w:ind w:left="0" w:right="0" w:firstLine="0" w:leftChars="0" w:rightChars="0" w:firstLineChars="0"/>
              <w:jc w:val="left"/>
              <w:rPr>
                <w:rFonts w:ascii="宋体" w:eastAsia="宋体"/>
                <w:sz w:val="20"/>
              </w:rPr>
            </w:pPr>
          </w:p>
        </w:tc>
        <w:tc>
          <w:tcPr>
            <w:tcW w:w="3962" w:type="dxa"/>
            <w:vAlign w:val="center"/>
          </w:tcPr>
          <w:p>
            <w:pPr>
              <w:pStyle w:val="TableText"/>
              <w:snapToGrid w:val="0"/>
              <w:spacing w:before="144" w:line="240" w:lineRule="auto"/>
              <w:ind w:left="0" w:right="0" w:firstLine="0" w:leftChars="0" w:rightChars="0" w:firstLineChars="0"/>
              <w:jc w:val="left"/>
              <w:rPr>
                <w:sz w:val="20"/>
                <w:szCs w:val="20"/>
              </w:rPr>
            </w:pPr>
            <w:r>
              <w:rPr>
                <w:rFonts w:ascii="宋体" w:eastAsia="宋体"/>
                <w:spacing w:val="6"/>
                <w:sz w:val="20"/>
                <w:szCs w:val="20"/>
              </w:rPr>
              <w:t>监视器</w:t>
            </w:r>
          </w:p>
        </w:tc>
        <w:tc>
          <w:tcPr>
            <w:tcW w:w="859" w:type="dxa"/>
            <w:vAlign w:val="center"/>
          </w:tcPr>
          <w:p>
            <w:pPr>
              <w:pStyle w:val="TableText"/>
              <w:snapToGrid w:val="0"/>
              <w:spacing w:before="141" w:line="240" w:lineRule="auto"/>
              <w:ind w:left="0" w:right="0" w:firstLine="0" w:leftChars="0" w:rightChars="0" w:firstLineChars="0"/>
              <w:jc w:val="center"/>
              <w:rPr>
                <w:position w:val="1"/>
                <w:sz w:val="20"/>
                <w:szCs w:val="20"/>
              </w:rPr>
            </w:pPr>
            <w:r>
              <w:rPr>
                <w:rFonts w:ascii="宋体" w:eastAsia="宋体"/>
                <w:position w:val="1"/>
                <w:sz w:val="20"/>
                <w:szCs w:val="20"/>
              </w:rPr>
              <w:t>1</w:t>
            </w:r>
          </w:p>
        </w:tc>
        <w:tc>
          <w:tcPr>
            <w:tcW w:w="859" w:type="dxa"/>
            <w:vAlign w:val="center"/>
          </w:tcPr>
          <w:p>
            <w:pPr>
              <w:pStyle w:val="TableText"/>
              <w:snapToGrid w:val="0"/>
              <w:spacing w:before="143" w:line="240" w:lineRule="auto"/>
              <w:ind w:left="0" w:right="0" w:firstLine="0" w:leftChars="0" w:rightChars="0" w:firstLineChars="0"/>
              <w:jc w:val="center"/>
              <w:rPr>
                <w:sz w:val="20"/>
                <w:szCs w:val="20"/>
              </w:rPr>
            </w:pPr>
            <w:r>
              <w:rPr>
                <w:rFonts w:ascii="宋体" w:eastAsia="宋体"/>
                <w:sz w:val="20"/>
                <w:szCs w:val="20"/>
              </w:rPr>
              <w:t>台</w:t>
            </w:r>
          </w:p>
        </w:tc>
      </w:tr>
      <w:tr>
        <w:tblPrEx>
          <w:tblW w:w="8314" w:type="dxa"/>
          <w:jc w:val="center"/>
          <w:tblCellMar>
            <w:top w:w="0" w:type="dxa"/>
            <w:left w:w="0" w:type="dxa"/>
            <w:bottom w:w="0" w:type="dxa"/>
            <w:right w:w="0" w:type="dxa"/>
          </w:tblCellMar>
        </w:tblPrEx>
        <w:trPr>
          <w:trHeight w:hRule="auto" w:val="0"/>
          <w:jc w:val="center"/>
        </w:trPr>
        <w:tc>
          <w:tcPr>
            <w:tcW w:w="868" w:type="dxa"/>
            <w:vMerge/>
            <w:tcBorders>
              <w:top w:val="nil"/>
              <w:bottom w:val="nil"/>
            </w:tcBorders>
            <w:vAlign w:val="center"/>
          </w:tcPr>
          <w:p>
            <w:pPr>
              <w:snapToGrid w:val="0"/>
              <w:ind w:left="0" w:right="0" w:firstLine="0" w:leftChars="0" w:rightChars="0" w:firstLineChars="0"/>
              <w:jc w:val="center"/>
              <w:rPr>
                <w:rFonts w:ascii="宋体" w:eastAsia="宋体"/>
                <w:sz w:val="20"/>
              </w:rPr>
            </w:pPr>
          </w:p>
        </w:tc>
        <w:tc>
          <w:tcPr>
            <w:tcW w:w="1766" w:type="dxa"/>
            <w:vMerge/>
            <w:tcBorders>
              <w:top w:val="nil"/>
              <w:bottom w:val="nil"/>
            </w:tcBorders>
            <w:vAlign w:val="center"/>
          </w:tcPr>
          <w:p>
            <w:pPr>
              <w:snapToGrid w:val="0"/>
              <w:ind w:left="0" w:right="0" w:firstLine="0" w:leftChars="0" w:rightChars="0" w:firstLineChars="0"/>
              <w:jc w:val="left"/>
              <w:rPr>
                <w:rFonts w:ascii="宋体" w:eastAsia="宋体"/>
                <w:sz w:val="20"/>
              </w:rPr>
            </w:pPr>
          </w:p>
        </w:tc>
        <w:tc>
          <w:tcPr>
            <w:tcW w:w="3962" w:type="dxa"/>
            <w:vAlign w:val="center"/>
          </w:tcPr>
          <w:p>
            <w:pPr>
              <w:pStyle w:val="TableText"/>
              <w:snapToGrid w:val="0"/>
              <w:spacing w:before="144" w:line="240" w:lineRule="auto"/>
              <w:ind w:left="0" w:right="0" w:firstLine="0" w:leftChars="0" w:rightChars="0" w:firstLineChars="0"/>
              <w:jc w:val="left"/>
              <w:rPr>
                <w:sz w:val="20"/>
                <w:szCs w:val="20"/>
              </w:rPr>
            </w:pPr>
            <w:r>
              <w:rPr>
                <w:rFonts w:ascii="宋体" w:eastAsia="宋体"/>
                <w:spacing w:val="8"/>
                <w:sz w:val="20"/>
                <w:szCs w:val="20"/>
              </w:rPr>
              <w:t>六类非屏蔽网络线</w:t>
            </w:r>
          </w:p>
        </w:tc>
        <w:tc>
          <w:tcPr>
            <w:tcW w:w="859" w:type="dxa"/>
            <w:vAlign w:val="center"/>
          </w:tcPr>
          <w:p>
            <w:pPr>
              <w:pStyle w:val="TableText"/>
              <w:snapToGrid w:val="0"/>
              <w:spacing w:before="141" w:line="240" w:lineRule="auto"/>
              <w:ind w:left="0" w:right="0" w:firstLine="0" w:leftChars="0" w:rightChars="0" w:firstLineChars="0"/>
              <w:jc w:val="center"/>
              <w:rPr>
                <w:position w:val="1"/>
                <w:sz w:val="20"/>
                <w:szCs w:val="20"/>
              </w:rPr>
            </w:pPr>
            <w:r>
              <w:rPr>
                <w:rFonts w:ascii="宋体" w:eastAsia="宋体"/>
                <w:position w:val="1"/>
                <w:sz w:val="20"/>
                <w:szCs w:val="20"/>
              </w:rPr>
              <w:t>2</w:t>
            </w:r>
          </w:p>
        </w:tc>
        <w:tc>
          <w:tcPr>
            <w:tcW w:w="859" w:type="dxa"/>
            <w:vAlign w:val="center"/>
          </w:tcPr>
          <w:p>
            <w:pPr>
              <w:pStyle w:val="TableText"/>
              <w:snapToGrid w:val="0"/>
              <w:spacing w:before="145" w:line="240" w:lineRule="auto"/>
              <w:ind w:left="0" w:right="0" w:firstLine="0" w:leftChars="0" w:rightChars="0" w:firstLineChars="0"/>
              <w:jc w:val="center"/>
              <w:rPr>
                <w:sz w:val="20"/>
                <w:szCs w:val="20"/>
              </w:rPr>
            </w:pPr>
            <w:r>
              <w:rPr>
                <w:rFonts w:ascii="宋体" w:eastAsia="宋体"/>
                <w:sz w:val="20"/>
                <w:szCs w:val="20"/>
              </w:rPr>
              <w:t>箱</w:t>
            </w:r>
          </w:p>
        </w:tc>
      </w:tr>
      <w:tr>
        <w:tblPrEx>
          <w:tblW w:w="8314" w:type="dxa"/>
          <w:jc w:val="center"/>
          <w:tblCellMar>
            <w:top w:w="0" w:type="dxa"/>
            <w:left w:w="0" w:type="dxa"/>
            <w:bottom w:w="0" w:type="dxa"/>
            <w:right w:w="0" w:type="dxa"/>
          </w:tblCellMar>
        </w:tblPrEx>
        <w:trPr>
          <w:trHeight w:hRule="auto" w:val="0"/>
          <w:jc w:val="center"/>
        </w:trPr>
        <w:tc>
          <w:tcPr>
            <w:tcW w:w="868" w:type="dxa"/>
            <w:vMerge/>
            <w:tcBorders>
              <w:top w:val="nil"/>
              <w:bottom w:val="nil"/>
            </w:tcBorders>
            <w:vAlign w:val="center"/>
          </w:tcPr>
          <w:p>
            <w:pPr>
              <w:snapToGrid w:val="0"/>
              <w:ind w:left="0" w:right="0" w:firstLine="0" w:leftChars="0" w:rightChars="0" w:firstLineChars="0"/>
              <w:jc w:val="center"/>
              <w:rPr>
                <w:rFonts w:ascii="宋体" w:eastAsia="宋体"/>
                <w:sz w:val="20"/>
              </w:rPr>
            </w:pPr>
          </w:p>
        </w:tc>
        <w:tc>
          <w:tcPr>
            <w:tcW w:w="1766" w:type="dxa"/>
            <w:vMerge/>
            <w:tcBorders>
              <w:top w:val="nil"/>
              <w:bottom w:val="nil"/>
            </w:tcBorders>
            <w:vAlign w:val="center"/>
          </w:tcPr>
          <w:p>
            <w:pPr>
              <w:snapToGrid w:val="0"/>
              <w:ind w:left="0" w:right="0" w:firstLine="0" w:leftChars="0" w:rightChars="0" w:firstLineChars="0"/>
              <w:jc w:val="left"/>
              <w:rPr>
                <w:rFonts w:ascii="宋体" w:eastAsia="宋体"/>
                <w:sz w:val="20"/>
              </w:rPr>
            </w:pPr>
          </w:p>
        </w:tc>
        <w:tc>
          <w:tcPr>
            <w:tcW w:w="3962" w:type="dxa"/>
            <w:vAlign w:val="center"/>
          </w:tcPr>
          <w:p>
            <w:pPr>
              <w:pStyle w:val="TableText"/>
              <w:snapToGrid w:val="0"/>
              <w:spacing w:before="151" w:line="240" w:lineRule="auto"/>
              <w:ind w:left="0" w:right="0" w:firstLine="0" w:leftChars="0" w:rightChars="0" w:firstLineChars="0"/>
              <w:jc w:val="left"/>
              <w:rPr>
                <w:sz w:val="20"/>
                <w:szCs w:val="20"/>
              </w:rPr>
            </w:pPr>
            <w:r>
              <w:rPr>
                <w:rFonts w:ascii="宋体" w:eastAsia="宋体"/>
                <w:spacing w:val="3"/>
                <w:sz w:val="20"/>
                <w:szCs w:val="20"/>
              </w:rPr>
              <w:t>网络机柜</w:t>
            </w:r>
          </w:p>
        </w:tc>
        <w:tc>
          <w:tcPr>
            <w:tcW w:w="859" w:type="dxa"/>
            <w:vAlign w:val="center"/>
          </w:tcPr>
          <w:p>
            <w:pPr>
              <w:pStyle w:val="TableText"/>
              <w:snapToGrid w:val="0"/>
              <w:spacing w:before="141" w:line="240" w:lineRule="auto"/>
              <w:ind w:left="0" w:right="0" w:firstLine="0" w:leftChars="0" w:rightChars="0" w:firstLineChars="0"/>
              <w:jc w:val="center"/>
              <w:rPr>
                <w:position w:val="1"/>
                <w:sz w:val="20"/>
                <w:szCs w:val="20"/>
              </w:rPr>
            </w:pPr>
            <w:r>
              <w:rPr>
                <w:rFonts w:ascii="宋体" w:eastAsia="宋体"/>
                <w:position w:val="1"/>
                <w:sz w:val="20"/>
                <w:szCs w:val="20"/>
              </w:rPr>
              <w:t>1</w:t>
            </w:r>
          </w:p>
        </w:tc>
        <w:tc>
          <w:tcPr>
            <w:tcW w:w="859" w:type="dxa"/>
            <w:vAlign w:val="center"/>
          </w:tcPr>
          <w:p>
            <w:pPr>
              <w:pStyle w:val="TableText"/>
              <w:snapToGrid w:val="0"/>
              <w:spacing w:before="151" w:line="240" w:lineRule="auto"/>
              <w:ind w:left="0" w:right="0" w:firstLine="0" w:leftChars="0" w:rightChars="0" w:firstLineChars="0"/>
              <w:jc w:val="center"/>
              <w:rPr>
                <w:sz w:val="20"/>
                <w:szCs w:val="20"/>
              </w:rPr>
            </w:pPr>
            <w:r>
              <w:rPr>
                <w:rFonts w:ascii="宋体" w:eastAsia="宋体"/>
                <w:sz w:val="20"/>
                <w:szCs w:val="20"/>
              </w:rPr>
              <w:t>套</w:t>
            </w:r>
          </w:p>
        </w:tc>
      </w:tr>
      <w:tr>
        <w:tblPrEx>
          <w:tblW w:w="8314" w:type="dxa"/>
          <w:jc w:val="center"/>
          <w:tblCellMar>
            <w:top w:w="0" w:type="dxa"/>
            <w:left w:w="0" w:type="dxa"/>
            <w:bottom w:w="0" w:type="dxa"/>
            <w:right w:w="0" w:type="dxa"/>
          </w:tblCellMar>
        </w:tblPrEx>
        <w:trPr>
          <w:trHeight w:hRule="auto" w:val="0"/>
          <w:jc w:val="center"/>
        </w:trPr>
        <w:tc>
          <w:tcPr>
            <w:tcW w:w="868" w:type="dxa"/>
            <w:vMerge/>
            <w:tcBorders>
              <w:top w:val="nil"/>
            </w:tcBorders>
            <w:vAlign w:val="center"/>
          </w:tcPr>
          <w:p>
            <w:pPr>
              <w:snapToGrid w:val="0"/>
              <w:ind w:left="0" w:right="0" w:firstLine="0" w:leftChars="0" w:rightChars="0" w:firstLineChars="0"/>
              <w:jc w:val="center"/>
              <w:rPr>
                <w:rFonts w:ascii="宋体" w:eastAsia="宋体"/>
                <w:sz w:val="20"/>
              </w:rPr>
            </w:pPr>
          </w:p>
        </w:tc>
        <w:tc>
          <w:tcPr>
            <w:tcW w:w="1766" w:type="dxa"/>
            <w:vMerge/>
            <w:tcBorders>
              <w:top w:val="nil"/>
            </w:tcBorders>
            <w:vAlign w:val="center"/>
          </w:tcPr>
          <w:p>
            <w:pPr>
              <w:snapToGrid w:val="0"/>
              <w:ind w:left="0" w:right="0" w:firstLine="0" w:leftChars="0" w:rightChars="0" w:firstLineChars="0"/>
              <w:jc w:val="left"/>
              <w:rPr>
                <w:rFonts w:ascii="宋体" w:eastAsia="宋体"/>
                <w:sz w:val="20"/>
              </w:rPr>
            </w:pPr>
          </w:p>
        </w:tc>
        <w:tc>
          <w:tcPr>
            <w:tcW w:w="3962" w:type="dxa"/>
            <w:vAlign w:val="center"/>
          </w:tcPr>
          <w:p>
            <w:pPr>
              <w:pStyle w:val="TableText"/>
              <w:snapToGrid w:val="0"/>
              <w:spacing w:before="154" w:line="240" w:lineRule="auto"/>
              <w:ind w:left="0" w:right="0" w:firstLine="0" w:leftChars="0" w:rightChars="0" w:firstLineChars="0"/>
              <w:jc w:val="left"/>
              <w:rPr>
                <w:sz w:val="20"/>
                <w:szCs w:val="20"/>
              </w:rPr>
            </w:pPr>
            <w:r>
              <w:rPr>
                <w:rFonts w:ascii="宋体" w:eastAsia="宋体"/>
                <w:spacing w:val="7"/>
                <w:sz w:val="20"/>
                <w:szCs w:val="20"/>
              </w:rPr>
              <w:t>光电转换器</w:t>
            </w:r>
          </w:p>
        </w:tc>
        <w:tc>
          <w:tcPr>
            <w:tcW w:w="859" w:type="dxa"/>
            <w:vAlign w:val="center"/>
          </w:tcPr>
          <w:p>
            <w:pPr>
              <w:pStyle w:val="TableText"/>
              <w:snapToGrid w:val="0"/>
              <w:spacing w:before="141" w:line="240" w:lineRule="auto"/>
              <w:ind w:left="0" w:right="0" w:firstLine="0" w:leftChars="0" w:rightChars="0" w:firstLineChars="0"/>
              <w:jc w:val="center"/>
              <w:rPr>
                <w:position w:val="1"/>
                <w:sz w:val="20"/>
                <w:szCs w:val="20"/>
              </w:rPr>
            </w:pPr>
            <w:r>
              <w:rPr>
                <w:rFonts w:ascii="宋体" w:eastAsia="宋体"/>
                <w:position w:val="1"/>
                <w:sz w:val="20"/>
                <w:szCs w:val="20"/>
              </w:rPr>
              <w:t>2</w:t>
            </w:r>
          </w:p>
        </w:tc>
        <w:tc>
          <w:tcPr>
            <w:tcW w:w="859" w:type="dxa"/>
            <w:vAlign w:val="center"/>
          </w:tcPr>
          <w:p>
            <w:pPr>
              <w:pStyle w:val="TableText"/>
              <w:snapToGrid w:val="0"/>
              <w:spacing w:before="153" w:line="240" w:lineRule="auto"/>
              <w:ind w:left="0" w:right="0" w:firstLine="0" w:leftChars="0" w:rightChars="0" w:firstLineChars="0"/>
              <w:jc w:val="center"/>
              <w:rPr>
                <w:sz w:val="20"/>
                <w:szCs w:val="20"/>
              </w:rPr>
            </w:pPr>
            <w:r>
              <w:rPr>
                <w:rFonts w:ascii="宋体" w:eastAsia="宋体"/>
                <w:sz w:val="20"/>
                <w:szCs w:val="20"/>
              </w:rPr>
              <w:t>只</w:t>
            </w:r>
          </w:p>
        </w:tc>
      </w:tr>
      <w:tr>
        <w:tblPrEx>
          <w:tblW w:w="8314" w:type="dxa"/>
          <w:jc w:val="center"/>
          <w:tblCellMar>
            <w:top w:w="0" w:type="dxa"/>
            <w:left w:w="0" w:type="dxa"/>
            <w:bottom w:w="0" w:type="dxa"/>
            <w:right w:w="0" w:type="dxa"/>
          </w:tblCellMar>
        </w:tblPrEx>
        <w:trPr>
          <w:trHeight w:hRule="auto" w:val="0"/>
          <w:jc w:val="center"/>
        </w:trPr>
        <w:tc>
          <w:tcPr>
            <w:tcW w:w="868" w:type="dxa"/>
            <w:vMerge w:val="restart"/>
            <w:vAlign w:val="center"/>
          </w:tcPr>
          <w:p>
            <w:pPr>
              <w:pStyle w:val="TableText"/>
              <w:snapToGrid w:val="0"/>
              <w:spacing w:before="145" w:line="240" w:lineRule="auto"/>
              <w:ind w:left="0" w:right="0" w:firstLine="0" w:leftChars="0" w:rightChars="0" w:firstLineChars="0"/>
              <w:jc w:val="center"/>
              <w:rPr>
                <w:sz w:val="20"/>
                <w:szCs w:val="20"/>
              </w:rPr>
            </w:pPr>
            <w:r>
              <w:rPr>
                <w:rFonts w:ascii="宋体" w:eastAsia="宋体"/>
                <w:position w:val="1"/>
                <w:sz w:val="20"/>
                <w:szCs w:val="20"/>
              </w:rPr>
              <w:t>5</w:t>
            </w:r>
          </w:p>
        </w:tc>
        <w:tc>
          <w:tcPr>
            <w:tcW w:w="1766" w:type="dxa"/>
            <w:vMerge w:val="restart"/>
            <w:vAlign w:val="center"/>
          </w:tcPr>
          <w:p>
            <w:pPr>
              <w:pStyle w:val="TableText"/>
              <w:snapToGrid w:val="0"/>
              <w:spacing w:before="146" w:line="240" w:lineRule="auto"/>
              <w:ind w:left="0" w:right="0" w:firstLine="0" w:leftChars="0" w:rightChars="0" w:firstLineChars="0"/>
              <w:jc w:val="left"/>
              <w:rPr>
                <w:sz w:val="20"/>
                <w:szCs w:val="20"/>
              </w:rPr>
            </w:pPr>
            <w:r>
              <w:rPr>
                <w:rFonts w:ascii="宋体" w:eastAsia="宋体"/>
                <w:spacing w:val="6"/>
                <w:sz w:val="20"/>
                <w:szCs w:val="20"/>
              </w:rPr>
              <w:t>消防系统</w:t>
            </w:r>
          </w:p>
        </w:tc>
        <w:tc>
          <w:tcPr>
            <w:tcW w:w="3962" w:type="dxa"/>
            <w:vAlign w:val="center"/>
          </w:tcPr>
          <w:p>
            <w:pPr>
              <w:pStyle w:val="TableText"/>
              <w:snapToGrid w:val="0"/>
              <w:spacing w:before="145" w:line="240" w:lineRule="auto"/>
              <w:ind w:left="0" w:right="0" w:firstLine="0" w:leftChars="0" w:rightChars="0" w:firstLineChars="0"/>
              <w:jc w:val="left"/>
              <w:rPr>
                <w:sz w:val="20"/>
                <w:szCs w:val="20"/>
              </w:rPr>
            </w:pPr>
            <w:r>
              <w:rPr>
                <w:rFonts w:ascii="宋体" w:eastAsia="宋体"/>
                <w:spacing w:val="8"/>
                <w:sz w:val="20"/>
                <w:szCs w:val="20"/>
              </w:rPr>
              <w:t>柜式七氟丙烷装置</w:t>
            </w:r>
          </w:p>
        </w:tc>
        <w:tc>
          <w:tcPr>
            <w:tcW w:w="859" w:type="dxa"/>
            <w:vAlign w:val="center"/>
          </w:tcPr>
          <w:p>
            <w:pPr>
              <w:pStyle w:val="TableText"/>
              <w:snapToGrid w:val="0"/>
              <w:spacing w:before="141" w:line="240" w:lineRule="auto"/>
              <w:ind w:left="0" w:right="0" w:firstLine="0" w:leftChars="0" w:rightChars="0" w:firstLineChars="0"/>
              <w:jc w:val="center"/>
              <w:rPr>
                <w:position w:val="1"/>
                <w:sz w:val="20"/>
                <w:szCs w:val="20"/>
              </w:rPr>
            </w:pPr>
            <w:r>
              <w:rPr>
                <w:rFonts w:ascii="宋体" w:eastAsia="宋体"/>
                <w:position w:val="1"/>
                <w:sz w:val="20"/>
                <w:szCs w:val="20"/>
              </w:rPr>
              <w:t>1</w:t>
            </w:r>
          </w:p>
        </w:tc>
        <w:tc>
          <w:tcPr>
            <w:tcW w:w="859" w:type="dxa"/>
            <w:vAlign w:val="center"/>
          </w:tcPr>
          <w:p>
            <w:pPr>
              <w:pStyle w:val="TableText"/>
              <w:snapToGrid w:val="0"/>
              <w:spacing w:before="146" w:line="240" w:lineRule="auto"/>
              <w:ind w:left="0" w:right="0" w:firstLine="0" w:leftChars="0" w:rightChars="0" w:firstLineChars="0"/>
              <w:jc w:val="center"/>
              <w:rPr>
                <w:sz w:val="20"/>
                <w:szCs w:val="20"/>
              </w:rPr>
            </w:pPr>
            <w:r>
              <w:rPr>
                <w:rFonts w:ascii="宋体" w:eastAsia="宋体"/>
                <w:sz w:val="20"/>
                <w:szCs w:val="20"/>
              </w:rPr>
              <w:t>套</w:t>
            </w:r>
          </w:p>
        </w:tc>
      </w:tr>
      <w:tr>
        <w:tblPrEx>
          <w:tblW w:w="8314" w:type="dxa"/>
          <w:jc w:val="center"/>
          <w:tblCellMar>
            <w:top w:w="0" w:type="dxa"/>
            <w:left w:w="0" w:type="dxa"/>
            <w:bottom w:w="0" w:type="dxa"/>
            <w:right w:w="0" w:type="dxa"/>
          </w:tblCellMar>
        </w:tblPrEx>
        <w:trPr>
          <w:trHeight w:hRule="auto" w:val="0"/>
          <w:jc w:val="center"/>
        </w:trPr>
        <w:tc>
          <w:tcPr>
            <w:tcW w:w="868" w:type="dxa"/>
            <w:vMerge/>
            <w:vAlign w:val="center"/>
          </w:tcPr>
          <w:p>
            <w:pPr>
              <w:pStyle w:val="TableText"/>
              <w:snapToGrid w:val="0"/>
              <w:spacing w:before="145" w:line="240" w:lineRule="auto"/>
              <w:ind w:left="0" w:right="0" w:firstLine="0" w:leftChars="0" w:rightChars="0" w:firstLineChars="0"/>
              <w:jc w:val="center"/>
              <w:rPr>
                <w:position w:val="1"/>
                <w:sz w:val="20"/>
                <w:szCs w:val="20"/>
              </w:rPr>
            </w:pPr>
          </w:p>
        </w:tc>
        <w:tc>
          <w:tcPr>
            <w:tcW w:w="1766" w:type="dxa"/>
            <w:vMerge/>
            <w:vAlign w:val="center"/>
          </w:tcPr>
          <w:p>
            <w:pPr>
              <w:pStyle w:val="TableText"/>
              <w:snapToGrid w:val="0"/>
              <w:spacing w:before="146" w:line="240" w:lineRule="auto"/>
              <w:ind w:left="0" w:right="0" w:firstLine="0" w:leftChars="0" w:rightChars="0" w:firstLineChars="0"/>
              <w:jc w:val="left"/>
              <w:rPr>
                <w:spacing w:val="6"/>
                <w:sz w:val="20"/>
                <w:szCs w:val="20"/>
              </w:rPr>
            </w:pPr>
          </w:p>
        </w:tc>
        <w:tc>
          <w:tcPr>
            <w:tcW w:w="3962" w:type="dxa"/>
            <w:shd w:val="clear" w:color="auto" w:fill="auto"/>
            <w:vAlign w:val="center"/>
          </w:tcPr>
          <w:p>
            <w:pPr>
              <w:pStyle w:val="TableText"/>
              <w:snapToGrid w:val="0"/>
              <w:spacing w:before="236" w:line="240" w:lineRule="auto"/>
              <w:ind w:left="0" w:right="0" w:firstLine="0" w:leftChars="0" w:rightChars="0" w:firstLineChars="0"/>
              <w:jc w:val="left"/>
              <w:rPr>
                <w:sz w:val="20"/>
                <w:szCs w:val="20"/>
              </w:rPr>
            </w:pPr>
            <w:r>
              <w:rPr>
                <w:rFonts w:ascii="宋体" w:eastAsia="宋体"/>
                <w:spacing w:val="8"/>
                <w:sz w:val="20"/>
                <w:szCs w:val="20"/>
              </w:rPr>
              <w:t>二氧化碳灭火器</w:t>
            </w:r>
          </w:p>
        </w:tc>
        <w:tc>
          <w:tcPr>
            <w:tcW w:w="859" w:type="dxa"/>
            <w:shd w:val="clear" w:color="auto" w:fill="auto"/>
            <w:vAlign w:val="center"/>
          </w:tcPr>
          <w:p>
            <w:pPr>
              <w:pStyle w:val="TableText"/>
              <w:snapToGrid w:val="0"/>
              <w:spacing w:before="141" w:line="240" w:lineRule="auto"/>
              <w:ind w:left="0" w:right="0" w:firstLine="0" w:leftChars="0" w:rightChars="0" w:firstLineChars="0"/>
              <w:jc w:val="center"/>
              <w:rPr>
                <w:position w:val="1"/>
                <w:sz w:val="20"/>
                <w:szCs w:val="20"/>
              </w:rPr>
            </w:pPr>
            <w:r>
              <w:rPr>
                <w:rFonts w:ascii="宋体" w:eastAsia="宋体"/>
                <w:position w:val="1"/>
                <w:sz w:val="20"/>
                <w:szCs w:val="20"/>
              </w:rPr>
              <w:t>4</w:t>
            </w:r>
          </w:p>
        </w:tc>
        <w:tc>
          <w:tcPr>
            <w:tcW w:w="859" w:type="dxa"/>
            <w:shd w:val="clear" w:color="auto" w:fill="auto"/>
            <w:vAlign w:val="center"/>
          </w:tcPr>
          <w:p>
            <w:pPr>
              <w:pStyle w:val="TableText"/>
              <w:snapToGrid w:val="0"/>
              <w:spacing w:before="236" w:line="240" w:lineRule="auto"/>
              <w:ind w:left="0" w:right="0" w:firstLine="0" w:leftChars="0" w:rightChars="0" w:firstLineChars="0"/>
              <w:jc w:val="center"/>
              <w:rPr>
                <w:sz w:val="20"/>
                <w:szCs w:val="20"/>
              </w:rPr>
            </w:pPr>
            <w:r>
              <w:rPr>
                <w:rFonts w:ascii="宋体" w:eastAsia="宋体"/>
                <w:sz w:val="20"/>
                <w:szCs w:val="20"/>
              </w:rPr>
              <w:t>只</w:t>
            </w:r>
          </w:p>
        </w:tc>
      </w:tr>
      <w:tr>
        <w:tblPrEx>
          <w:tblW w:w="8314" w:type="dxa"/>
          <w:jc w:val="center"/>
          <w:tblCellMar>
            <w:top w:w="0" w:type="dxa"/>
            <w:left w:w="0" w:type="dxa"/>
            <w:bottom w:w="0" w:type="dxa"/>
            <w:right w:w="0" w:type="dxa"/>
          </w:tblCellMar>
        </w:tblPrEx>
        <w:trPr>
          <w:trHeight w:hRule="auto" w:val="0"/>
          <w:jc w:val="center"/>
        </w:trPr>
        <w:tc>
          <w:tcPr>
            <w:tcW w:w="868" w:type="dxa"/>
            <w:vMerge/>
            <w:vAlign w:val="center"/>
          </w:tcPr>
          <w:p>
            <w:pPr>
              <w:pStyle w:val="TableText"/>
              <w:snapToGrid w:val="0"/>
              <w:spacing w:before="145" w:line="240" w:lineRule="auto"/>
              <w:ind w:left="0" w:right="0" w:firstLine="0" w:leftChars="0" w:rightChars="0" w:firstLineChars="0"/>
              <w:jc w:val="center"/>
              <w:rPr>
                <w:position w:val="1"/>
                <w:sz w:val="20"/>
                <w:szCs w:val="20"/>
              </w:rPr>
            </w:pPr>
          </w:p>
        </w:tc>
        <w:tc>
          <w:tcPr>
            <w:tcW w:w="1766" w:type="dxa"/>
            <w:vMerge/>
            <w:vAlign w:val="center"/>
          </w:tcPr>
          <w:p>
            <w:pPr>
              <w:pStyle w:val="TableText"/>
              <w:snapToGrid w:val="0"/>
              <w:spacing w:before="146" w:line="240" w:lineRule="auto"/>
              <w:ind w:left="0" w:right="0" w:firstLine="0" w:leftChars="0" w:rightChars="0" w:firstLineChars="0"/>
              <w:jc w:val="left"/>
              <w:rPr>
                <w:spacing w:val="6"/>
                <w:sz w:val="20"/>
                <w:szCs w:val="20"/>
              </w:rPr>
            </w:pPr>
          </w:p>
        </w:tc>
        <w:tc>
          <w:tcPr>
            <w:tcW w:w="3962" w:type="dxa"/>
            <w:shd w:val="clear" w:color="auto" w:fill="auto"/>
            <w:vAlign w:val="center"/>
          </w:tcPr>
          <w:p>
            <w:pPr>
              <w:pStyle w:val="TableText"/>
              <w:snapToGrid w:val="0"/>
              <w:spacing w:before="143" w:line="240" w:lineRule="auto"/>
              <w:ind w:left="0" w:right="0" w:firstLine="0" w:leftChars="0" w:rightChars="0" w:firstLineChars="0"/>
              <w:jc w:val="left"/>
              <w:rPr>
                <w:sz w:val="20"/>
                <w:szCs w:val="20"/>
              </w:rPr>
            </w:pPr>
            <w:r>
              <w:rPr>
                <w:rFonts w:ascii="宋体" w:eastAsia="宋体"/>
                <w:spacing w:val="8"/>
                <w:sz w:val="20"/>
                <w:szCs w:val="20"/>
              </w:rPr>
              <w:t>应急物资柜</w:t>
            </w:r>
          </w:p>
        </w:tc>
        <w:tc>
          <w:tcPr>
            <w:tcW w:w="859" w:type="dxa"/>
            <w:shd w:val="clear" w:color="auto" w:fill="auto"/>
            <w:vAlign w:val="center"/>
          </w:tcPr>
          <w:p>
            <w:pPr>
              <w:pStyle w:val="TableText"/>
              <w:snapToGrid w:val="0"/>
              <w:spacing w:before="141" w:line="240" w:lineRule="auto"/>
              <w:ind w:left="0" w:right="0" w:firstLine="0" w:leftChars="0" w:rightChars="0" w:firstLineChars="0"/>
              <w:jc w:val="center"/>
              <w:rPr>
                <w:position w:val="1"/>
                <w:sz w:val="20"/>
                <w:szCs w:val="20"/>
              </w:rPr>
            </w:pPr>
            <w:r>
              <w:rPr>
                <w:rFonts w:ascii="宋体" w:eastAsia="宋体"/>
                <w:position w:val="1"/>
                <w:sz w:val="20"/>
                <w:szCs w:val="20"/>
              </w:rPr>
              <w:t>1</w:t>
            </w:r>
          </w:p>
        </w:tc>
        <w:tc>
          <w:tcPr>
            <w:tcW w:w="859" w:type="dxa"/>
            <w:shd w:val="clear" w:color="auto" w:fill="auto"/>
            <w:vAlign w:val="center"/>
          </w:tcPr>
          <w:p>
            <w:pPr>
              <w:pStyle w:val="TableText"/>
              <w:snapToGrid w:val="0"/>
              <w:spacing w:before="142" w:line="240" w:lineRule="auto"/>
              <w:ind w:left="0" w:right="0" w:firstLine="0" w:leftChars="0" w:rightChars="0" w:firstLineChars="0"/>
              <w:jc w:val="center"/>
              <w:rPr>
                <w:sz w:val="20"/>
                <w:szCs w:val="20"/>
              </w:rPr>
            </w:pPr>
            <w:r>
              <w:rPr>
                <w:rFonts w:ascii="宋体" w:eastAsia="宋体"/>
                <w:sz w:val="20"/>
                <w:szCs w:val="20"/>
              </w:rPr>
              <w:t>个</w:t>
            </w:r>
          </w:p>
        </w:tc>
      </w:tr>
      <w:tr>
        <w:tblPrEx>
          <w:tblW w:w="8314" w:type="dxa"/>
          <w:jc w:val="center"/>
          <w:tblCellMar>
            <w:top w:w="0" w:type="dxa"/>
            <w:left w:w="0" w:type="dxa"/>
            <w:bottom w:w="0" w:type="dxa"/>
            <w:right w:w="0" w:type="dxa"/>
          </w:tblCellMar>
        </w:tblPrEx>
        <w:trPr>
          <w:trHeight w:hRule="auto" w:val="0"/>
          <w:jc w:val="center"/>
        </w:trPr>
        <w:tc>
          <w:tcPr>
            <w:tcW w:w="868" w:type="dxa"/>
            <w:vMerge/>
            <w:vAlign w:val="center"/>
          </w:tcPr>
          <w:p>
            <w:pPr>
              <w:pStyle w:val="TableText"/>
              <w:snapToGrid w:val="0"/>
              <w:spacing w:before="145" w:line="240" w:lineRule="auto"/>
              <w:ind w:left="0" w:right="0" w:firstLine="0" w:leftChars="0" w:rightChars="0" w:firstLineChars="0"/>
              <w:jc w:val="center"/>
              <w:rPr>
                <w:position w:val="1"/>
                <w:sz w:val="20"/>
                <w:szCs w:val="20"/>
              </w:rPr>
            </w:pPr>
          </w:p>
        </w:tc>
        <w:tc>
          <w:tcPr>
            <w:tcW w:w="1766" w:type="dxa"/>
            <w:vMerge/>
            <w:vAlign w:val="center"/>
          </w:tcPr>
          <w:p>
            <w:pPr>
              <w:pStyle w:val="TableText"/>
              <w:snapToGrid w:val="0"/>
              <w:spacing w:before="146" w:line="240" w:lineRule="auto"/>
              <w:ind w:left="0" w:right="0" w:firstLine="0" w:leftChars="0" w:rightChars="0" w:firstLineChars="0"/>
              <w:jc w:val="left"/>
              <w:rPr>
                <w:spacing w:val="6"/>
                <w:sz w:val="20"/>
                <w:szCs w:val="20"/>
              </w:rPr>
            </w:pPr>
          </w:p>
        </w:tc>
        <w:tc>
          <w:tcPr>
            <w:tcW w:w="3962" w:type="dxa"/>
            <w:shd w:val="clear" w:color="auto" w:fill="auto"/>
            <w:vAlign w:val="center"/>
          </w:tcPr>
          <w:p>
            <w:pPr>
              <w:pStyle w:val="TableText"/>
              <w:snapToGrid w:val="0"/>
              <w:spacing w:before="145" w:line="240" w:lineRule="auto"/>
              <w:ind w:left="0" w:right="0" w:firstLine="0" w:leftChars="0" w:rightChars="0" w:firstLineChars="0"/>
              <w:jc w:val="left"/>
              <w:rPr>
                <w:sz w:val="20"/>
                <w:szCs w:val="20"/>
              </w:rPr>
            </w:pPr>
            <w:r>
              <w:rPr>
                <w:rFonts w:ascii="宋体" w:eastAsia="宋体"/>
                <w:spacing w:val="6"/>
                <w:sz w:val="20"/>
                <w:szCs w:val="20"/>
              </w:rPr>
              <w:t>空气呼吸器</w:t>
            </w:r>
          </w:p>
        </w:tc>
        <w:tc>
          <w:tcPr>
            <w:tcW w:w="859" w:type="dxa"/>
            <w:shd w:val="clear" w:color="auto" w:fill="auto"/>
            <w:vAlign w:val="center"/>
          </w:tcPr>
          <w:p>
            <w:pPr>
              <w:pStyle w:val="TableText"/>
              <w:snapToGrid w:val="0"/>
              <w:spacing w:before="141" w:line="240" w:lineRule="auto"/>
              <w:ind w:left="0" w:right="0" w:firstLine="0" w:leftChars="0" w:rightChars="0" w:firstLineChars="0"/>
              <w:jc w:val="center"/>
              <w:rPr>
                <w:position w:val="1"/>
                <w:sz w:val="20"/>
                <w:szCs w:val="20"/>
              </w:rPr>
            </w:pPr>
            <w:r>
              <w:rPr>
                <w:rFonts w:ascii="宋体" w:eastAsia="宋体"/>
                <w:position w:val="1"/>
                <w:sz w:val="20"/>
                <w:szCs w:val="20"/>
              </w:rPr>
              <w:t>6</w:t>
            </w:r>
          </w:p>
        </w:tc>
        <w:tc>
          <w:tcPr>
            <w:tcW w:w="859" w:type="dxa"/>
            <w:shd w:val="clear" w:color="auto" w:fill="auto"/>
            <w:vAlign w:val="center"/>
          </w:tcPr>
          <w:p>
            <w:pPr>
              <w:pStyle w:val="TableText"/>
              <w:snapToGrid w:val="0"/>
              <w:spacing w:before="145" w:line="240" w:lineRule="auto"/>
              <w:ind w:left="0" w:right="0" w:firstLine="0" w:leftChars="0" w:rightChars="0" w:firstLineChars="0"/>
              <w:jc w:val="center"/>
              <w:rPr>
                <w:sz w:val="20"/>
                <w:szCs w:val="20"/>
              </w:rPr>
            </w:pPr>
            <w:r>
              <w:rPr>
                <w:rFonts w:ascii="宋体" w:eastAsia="宋体"/>
                <w:sz w:val="20"/>
                <w:szCs w:val="20"/>
              </w:rPr>
              <w:t>套</w:t>
            </w:r>
          </w:p>
        </w:tc>
      </w:tr>
      <w:tr>
        <w:tblPrEx>
          <w:tblW w:w="8314" w:type="dxa"/>
          <w:jc w:val="center"/>
          <w:tblCellMar>
            <w:top w:w="0" w:type="dxa"/>
            <w:left w:w="0" w:type="dxa"/>
            <w:bottom w:w="0" w:type="dxa"/>
            <w:right w:w="0" w:type="dxa"/>
          </w:tblCellMar>
        </w:tblPrEx>
        <w:trPr>
          <w:trHeight w:hRule="auto" w:val="0"/>
          <w:jc w:val="center"/>
        </w:trPr>
        <w:tc>
          <w:tcPr>
            <w:tcW w:w="868" w:type="dxa"/>
            <w:vMerge/>
            <w:vAlign w:val="center"/>
          </w:tcPr>
          <w:p>
            <w:pPr>
              <w:pStyle w:val="TableText"/>
              <w:snapToGrid w:val="0"/>
              <w:spacing w:before="145" w:line="240" w:lineRule="auto"/>
              <w:ind w:left="0" w:right="0" w:firstLine="0" w:leftChars="0" w:rightChars="0" w:firstLineChars="0"/>
              <w:jc w:val="center"/>
              <w:rPr>
                <w:position w:val="1"/>
                <w:sz w:val="20"/>
                <w:szCs w:val="20"/>
              </w:rPr>
            </w:pPr>
          </w:p>
        </w:tc>
        <w:tc>
          <w:tcPr>
            <w:tcW w:w="1766" w:type="dxa"/>
            <w:vMerge/>
            <w:vAlign w:val="center"/>
          </w:tcPr>
          <w:p>
            <w:pPr>
              <w:pStyle w:val="TableText"/>
              <w:snapToGrid w:val="0"/>
              <w:spacing w:before="146" w:line="240" w:lineRule="auto"/>
              <w:ind w:left="0" w:right="0" w:firstLine="0" w:leftChars="0" w:rightChars="0" w:firstLineChars="0"/>
              <w:jc w:val="left"/>
              <w:rPr>
                <w:spacing w:val="6"/>
                <w:sz w:val="20"/>
                <w:szCs w:val="20"/>
              </w:rPr>
            </w:pPr>
          </w:p>
        </w:tc>
        <w:tc>
          <w:tcPr>
            <w:tcW w:w="3962" w:type="dxa"/>
            <w:shd w:val="clear" w:color="auto" w:fill="auto"/>
            <w:vAlign w:val="center"/>
          </w:tcPr>
          <w:p>
            <w:pPr>
              <w:pStyle w:val="TableText"/>
              <w:snapToGrid w:val="0"/>
              <w:spacing w:before="145" w:line="240" w:lineRule="auto"/>
              <w:ind w:left="0" w:right="0" w:firstLine="0" w:leftChars="0" w:rightChars="0" w:firstLineChars="0"/>
              <w:jc w:val="left"/>
              <w:rPr>
                <w:sz w:val="20"/>
                <w:szCs w:val="20"/>
              </w:rPr>
            </w:pPr>
            <w:r>
              <w:rPr>
                <w:rFonts w:ascii="宋体" w:eastAsia="宋体"/>
                <w:spacing w:val="5"/>
                <w:sz w:val="20"/>
                <w:szCs w:val="20"/>
              </w:rPr>
              <w:t>灭火箱</w:t>
            </w:r>
          </w:p>
        </w:tc>
        <w:tc>
          <w:tcPr>
            <w:tcW w:w="859" w:type="dxa"/>
            <w:shd w:val="clear" w:color="auto" w:fill="auto"/>
            <w:vAlign w:val="center"/>
          </w:tcPr>
          <w:p>
            <w:pPr>
              <w:pStyle w:val="TableText"/>
              <w:snapToGrid w:val="0"/>
              <w:spacing w:before="141" w:line="240" w:lineRule="auto"/>
              <w:ind w:left="0" w:right="0" w:firstLine="0" w:leftChars="0" w:rightChars="0" w:firstLineChars="0"/>
              <w:jc w:val="center"/>
              <w:rPr>
                <w:position w:val="1"/>
                <w:sz w:val="20"/>
                <w:szCs w:val="20"/>
              </w:rPr>
            </w:pPr>
            <w:r>
              <w:rPr>
                <w:rFonts w:ascii="宋体" w:eastAsia="宋体"/>
                <w:position w:val="1"/>
                <w:sz w:val="20"/>
                <w:szCs w:val="20"/>
              </w:rPr>
              <w:t>2</w:t>
            </w:r>
          </w:p>
        </w:tc>
        <w:tc>
          <w:tcPr>
            <w:tcW w:w="859" w:type="dxa"/>
            <w:shd w:val="clear" w:color="auto" w:fill="auto"/>
            <w:vAlign w:val="center"/>
          </w:tcPr>
          <w:p>
            <w:pPr>
              <w:pStyle w:val="TableText"/>
              <w:snapToGrid w:val="0"/>
              <w:spacing w:before="145" w:line="240" w:lineRule="auto"/>
              <w:ind w:left="0" w:right="0" w:firstLine="0" w:leftChars="0" w:rightChars="0" w:firstLineChars="0"/>
              <w:jc w:val="center"/>
              <w:rPr>
                <w:sz w:val="20"/>
                <w:szCs w:val="20"/>
              </w:rPr>
            </w:pPr>
            <w:r>
              <w:rPr>
                <w:rFonts w:ascii="宋体" w:eastAsia="宋体"/>
                <w:sz w:val="20"/>
                <w:szCs w:val="20"/>
              </w:rPr>
              <w:t>个</w:t>
            </w:r>
          </w:p>
        </w:tc>
      </w:tr>
      <w:tr>
        <w:tblPrEx>
          <w:tblW w:w="8314" w:type="dxa"/>
          <w:jc w:val="center"/>
          <w:tblCellMar>
            <w:top w:w="0" w:type="dxa"/>
            <w:left w:w="0" w:type="dxa"/>
            <w:bottom w:w="0" w:type="dxa"/>
            <w:right w:w="0" w:type="dxa"/>
          </w:tblCellMar>
        </w:tblPrEx>
        <w:trPr>
          <w:trHeight w:hRule="auto" w:val="0"/>
          <w:jc w:val="center"/>
        </w:trPr>
        <w:tc>
          <w:tcPr>
            <w:tcW w:w="868" w:type="dxa"/>
            <w:vMerge/>
            <w:vAlign w:val="center"/>
          </w:tcPr>
          <w:p>
            <w:pPr>
              <w:pStyle w:val="TableText"/>
              <w:snapToGrid w:val="0"/>
              <w:spacing w:before="145" w:line="240" w:lineRule="auto"/>
              <w:ind w:left="0" w:right="0" w:firstLine="0" w:leftChars="0" w:rightChars="0" w:firstLineChars="0"/>
              <w:jc w:val="center"/>
              <w:rPr>
                <w:position w:val="1"/>
                <w:sz w:val="20"/>
                <w:szCs w:val="20"/>
              </w:rPr>
            </w:pPr>
          </w:p>
        </w:tc>
        <w:tc>
          <w:tcPr>
            <w:tcW w:w="1766" w:type="dxa"/>
            <w:vMerge/>
            <w:vAlign w:val="center"/>
          </w:tcPr>
          <w:p>
            <w:pPr>
              <w:pStyle w:val="TableText"/>
              <w:snapToGrid w:val="0"/>
              <w:spacing w:before="146" w:line="240" w:lineRule="auto"/>
              <w:ind w:left="0" w:right="0" w:firstLine="0" w:leftChars="0" w:rightChars="0" w:firstLineChars="0"/>
              <w:jc w:val="left"/>
              <w:rPr>
                <w:spacing w:val="6"/>
                <w:sz w:val="20"/>
                <w:szCs w:val="20"/>
              </w:rPr>
            </w:pPr>
          </w:p>
        </w:tc>
        <w:tc>
          <w:tcPr>
            <w:tcW w:w="3962" w:type="dxa"/>
            <w:shd w:val="clear" w:color="auto" w:fill="auto"/>
            <w:vAlign w:val="center"/>
          </w:tcPr>
          <w:p>
            <w:pPr>
              <w:pStyle w:val="TableText"/>
              <w:snapToGrid w:val="0"/>
              <w:spacing w:before="145" w:line="240" w:lineRule="auto"/>
              <w:ind w:left="0" w:right="0" w:firstLine="0" w:leftChars="0" w:rightChars="0" w:firstLineChars="0"/>
              <w:jc w:val="left"/>
              <w:rPr>
                <w:sz w:val="20"/>
                <w:szCs w:val="20"/>
              </w:rPr>
            </w:pPr>
            <w:r>
              <w:rPr>
                <w:rFonts w:ascii="宋体" w:eastAsia="宋体"/>
                <w:spacing w:val="6"/>
                <w:sz w:val="20"/>
                <w:szCs w:val="20"/>
              </w:rPr>
              <w:t>防辐射服（工作服）</w:t>
            </w:r>
          </w:p>
        </w:tc>
        <w:tc>
          <w:tcPr>
            <w:tcW w:w="859" w:type="dxa"/>
            <w:shd w:val="clear" w:color="auto" w:fill="auto"/>
            <w:vAlign w:val="center"/>
          </w:tcPr>
          <w:p>
            <w:pPr>
              <w:pStyle w:val="TableText"/>
              <w:snapToGrid w:val="0"/>
              <w:spacing w:before="141" w:line="240" w:lineRule="auto"/>
              <w:ind w:left="0" w:right="0" w:firstLine="0" w:leftChars="0" w:rightChars="0" w:firstLineChars="0"/>
              <w:jc w:val="center"/>
              <w:rPr>
                <w:position w:val="1"/>
                <w:sz w:val="20"/>
                <w:szCs w:val="20"/>
              </w:rPr>
            </w:pPr>
            <w:r>
              <w:rPr>
                <w:rFonts w:ascii="宋体" w:eastAsia="宋体"/>
                <w:position w:val="1"/>
                <w:sz w:val="20"/>
                <w:szCs w:val="20"/>
              </w:rPr>
              <w:t>4</w:t>
            </w:r>
          </w:p>
        </w:tc>
        <w:tc>
          <w:tcPr>
            <w:tcW w:w="859" w:type="dxa"/>
            <w:shd w:val="clear" w:color="auto" w:fill="auto"/>
            <w:vAlign w:val="center"/>
          </w:tcPr>
          <w:p>
            <w:pPr>
              <w:pStyle w:val="TableText"/>
              <w:snapToGrid w:val="0"/>
              <w:spacing w:before="145" w:line="240" w:lineRule="auto"/>
              <w:ind w:left="0" w:right="0" w:firstLine="0" w:leftChars="0" w:rightChars="0" w:firstLineChars="0"/>
              <w:jc w:val="center"/>
              <w:rPr>
                <w:sz w:val="20"/>
                <w:szCs w:val="20"/>
              </w:rPr>
            </w:pPr>
            <w:r>
              <w:rPr>
                <w:rFonts w:ascii="宋体" w:eastAsia="宋体"/>
                <w:sz w:val="20"/>
                <w:szCs w:val="20"/>
              </w:rPr>
              <w:t>套</w:t>
            </w:r>
          </w:p>
        </w:tc>
      </w:tr>
      <w:tr>
        <w:tblPrEx>
          <w:tblW w:w="8314" w:type="dxa"/>
          <w:jc w:val="center"/>
          <w:tblCellMar>
            <w:top w:w="0" w:type="dxa"/>
            <w:left w:w="0" w:type="dxa"/>
            <w:bottom w:w="0" w:type="dxa"/>
            <w:right w:w="0" w:type="dxa"/>
          </w:tblCellMar>
        </w:tblPrEx>
        <w:trPr>
          <w:trHeight w:hRule="auto" w:val="0"/>
          <w:jc w:val="center"/>
        </w:trPr>
        <w:tc>
          <w:tcPr>
            <w:tcW w:w="868" w:type="dxa"/>
            <w:vMerge/>
            <w:vAlign w:val="center"/>
          </w:tcPr>
          <w:p>
            <w:pPr>
              <w:pStyle w:val="TableText"/>
              <w:snapToGrid w:val="0"/>
              <w:spacing w:before="145" w:line="240" w:lineRule="auto"/>
              <w:ind w:left="0" w:right="0" w:firstLine="0" w:leftChars="0" w:rightChars="0" w:firstLineChars="0"/>
              <w:jc w:val="center"/>
              <w:rPr>
                <w:position w:val="1"/>
                <w:sz w:val="20"/>
                <w:szCs w:val="20"/>
              </w:rPr>
            </w:pPr>
          </w:p>
        </w:tc>
        <w:tc>
          <w:tcPr>
            <w:tcW w:w="1766" w:type="dxa"/>
            <w:vMerge/>
            <w:vAlign w:val="center"/>
          </w:tcPr>
          <w:p>
            <w:pPr>
              <w:pStyle w:val="TableText"/>
              <w:snapToGrid w:val="0"/>
              <w:spacing w:before="146" w:line="240" w:lineRule="auto"/>
              <w:ind w:left="0" w:right="0" w:firstLine="0" w:leftChars="0" w:rightChars="0" w:firstLineChars="0"/>
              <w:jc w:val="left"/>
              <w:rPr>
                <w:spacing w:val="6"/>
                <w:sz w:val="20"/>
                <w:szCs w:val="20"/>
              </w:rPr>
            </w:pPr>
          </w:p>
        </w:tc>
        <w:tc>
          <w:tcPr>
            <w:tcW w:w="3962" w:type="dxa"/>
            <w:shd w:val="clear" w:color="auto" w:fill="auto"/>
            <w:vAlign w:val="center"/>
          </w:tcPr>
          <w:p>
            <w:pPr>
              <w:pStyle w:val="TableText"/>
              <w:snapToGrid w:val="0"/>
              <w:spacing w:before="146" w:line="240" w:lineRule="auto"/>
              <w:ind w:left="0" w:right="0" w:firstLine="0" w:leftChars="0" w:rightChars="0" w:firstLineChars="0"/>
              <w:jc w:val="left"/>
              <w:rPr>
                <w:sz w:val="20"/>
                <w:szCs w:val="20"/>
              </w:rPr>
            </w:pPr>
            <w:r>
              <w:rPr>
                <w:rFonts w:ascii="宋体" w:eastAsia="宋体"/>
                <w:spacing w:val="8"/>
                <w:sz w:val="20"/>
                <w:szCs w:val="20"/>
              </w:rPr>
              <w:t>气体灭火控制器</w:t>
            </w:r>
          </w:p>
        </w:tc>
        <w:tc>
          <w:tcPr>
            <w:tcW w:w="859" w:type="dxa"/>
            <w:shd w:val="clear" w:color="auto" w:fill="auto"/>
            <w:vAlign w:val="center"/>
          </w:tcPr>
          <w:p>
            <w:pPr>
              <w:pStyle w:val="TableText"/>
              <w:snapToGrid w:val="0"/>
              <w:spacing w:before="141" w:line="240" w:lineRule="auto"/>
              <w:ind w:left="0" w:right="0" w:firstLine="0" w:leftChars="0" w:rightChars="0" w:firstLineChars="0"/>
              <w:jc w:val="center"/>
              <w:rPr>
                <w:position w:val="1"/>
                <w:sz w:val="20"/>
                <w:szCs w:val="20"/>
              </w:rPr>
            </w:pPr>
            <w:r>
              <w:rPr>
                <w:rFonts w:ascii="宋体" w:eastAsia="宋体"/>
                <w:position w:val="1"/>
                <w:sz w:val="20"/>
                <w:szCs w:val="20"/>
              </w:rPr>
              <w:t>1</w:t>
            </w:r>
          </w:p>
        </w:tc>
        <w:tc>
          <w:tcPr>
            <w:tcW w:w="859" w:type="dxa"/>
            <w:shd w:val="clear" w:color="auto" w:fill="auto"/>
            <w:vAlign w:val="center"/>
          </w:tcPr>
          <w:p>
            <w:pPr>
              <w:pStyle w:val="TableText"/>
              <w:snapToGrid w:val="0"/>
              <w:spacing w:before="146" w:line="240" w:lineRule="auto"/>
              <w:ind w:left="0" w:right="0" w:firstLine="0" w:leftChars="0" w:rightChars="0" w:firstLineChars="0"/>
              <w:jc w:val="center"/>
              <w:rPr>
                <w:sz w:val="20"/>
                <w:szCs w:val="20"/>
              </w:rPr>
            </w:pPr>
            <w:r>
              <w:rPr>
                <w:rFonts w:ascii="宋体" w:eastAsia="宋体"/>
                <w:sz w:val="20"/>
                <w:szCs w:val="20"/>
              </w:rPr>
              <w:t>台</w:t>
            </w:r>
          </w:p>
        </w:tc>
      </w:tr>
      <w:tr>
        <w:tblPrEx>
          <w:tblW w:w="8314" w:type="dxa"/>
          <w:jc w:val="center"/>
          <w:tblCellMar>
            <w:top w:w="0" w:type="dxa"/>
            <w:left w:w="0" w:type="dxa"/>
            <w:bottom w:w="0" w:type="dxa"/>
            <w:right w:w="0" w:type="dxa"/>
          </w:tblCellMar>
        </w:tblPrEx>
        <w:trPr>
          <w:trHeight w:hRule="auto" w:val="0"/>
          <w:jc w:val="center"/>
        </w:trPr>
        <w:tc>
          <w:tcPr>
            <w:tcW w:w="868" w:type="dxa"/>
            <w:vMerge/>
            <w:vAlign w:val="center"/>
          </w:tcPr>
          <w:p>
            <w:pPr>
              <w:pStyle w:val="TableText"/>
              <w:snapToGrid w:val="0"/>
              <w:spacing w:before="145" w:line="240" w:lineRule="auto"/>
              <w:ind w:left="0" w:right="0" w:firstLine="0" w:leftChars="0" w:rightChars="0" w:firstLineChars="0"/>
              <w:jc w:val="center"/>
              <w:rPr>
                <w:position w:val="1"/>
                <w:sz w:val="20"/>
                <w:szCs w:val="20"/>
              </w:rPr>
            </w:pPr>
          </w:p>
        </w:tc>
        <w:tc>
          <w:tcPr>
            <w:tcW w:w="1766" w:type="dxa"/>
            <w:vMerge/>
            <w:vAlign w:val="center"/>
          </w:tcPr>
          <w:p>
            <w:pPr>
              <w:pStyle w:val="TableText"/>
              <w:snapToGrid w:val="0"/>
              <w:spacing w:before="146" w:line="240" w:lineRule="auto"/>
              <w:ind w:left="0" w:right="0" w:firstLine="0" w:leftChars="0" w:rightChars="0" w:firstLineChars="0"/>
              <w:jc w:val="left"/>
              <w:rPr>
                <w:spacing w:val="6"/>
                <w:sz w:val="20"/>
                <w:szCs w:val="20"/>
              </w:rPr>
            </w:pPr>
          </w:p>
        </w:tc>
        <w:tc>
          <w:tcPr>
            <w:tcW w:w="3962" w:type="dxa"/>
            <w:shd w:val="clear" w:color="auto" w:fill="auto"/>
            <w:vAlign w:val="center"/>
          </w:tcPr>
          <w:p>
            <w:pPr>
              <w:pStyle w:val="TableText"/>
              <w:snapToGrid w:val="0"/>
              <w:spacing w:before="146" w:line="240" w:lineRule="auto"/>
              <w:ind w:left="0" w:right="0" w:firstLine="0" w:leftChars="0" w:rightChars="0" w:firstLineChars="0"/>
              <w:jc w:val="left"/>
              <w:rPr>
                <w:sz w:val="20"/>
                <w:szCs w:val="20"/>
              </w:rPr>
            </w:pPr>
            <w:r>
              <w:rPr>
                <w:rFonts w:ascii="宋体" w:eastAsia="宋体"/>
                <w:spacing w:val="8"/>
                <w:sz w:val="20"/>
                <w:szCs w:val="20"/>
              </w:rPr>
              <w:t>放气指示灯</w:t>
            </w:r>
          </w:p>
        </w:tc>
        <w:tc>
          <w:tcPr>
            <w:tcW w:w="859" w:type="dxa"/>
            <w:shd w:val="clear" w:color="auto" w:fill="auto"/>
            <w:vAlign w:val="center"/>
          </w:tcPr>
          <w:p>
            <w:pPr>
              <w:pStyle w:val="TableText"/>
              <w:snapToGrid w:val="0"/>
              <w:spacing w:before="141" w:line="240" w:lineRule="auto"/>
              <w:ind w:left="0" w:right="0" w:firstLine="0" w:leftChars="0" w:rightChars="0" w:firstLineChars="0"/>
              <w:jc w:val="center"/>
              <w:rPr>
                <w:position w:val="1"/>
                <w:sz w:val="20"/>
                <w:szCs w:val="20"/>
              </w:rPr>
            </w:pPr>
            <w:r>
              <w:rPr>
                <w:rFonts w:ascii="宋体" w:eastAsia="宋体"/>
                <w:position w:val="1"/>
                <w:sz w:val="20"/>
                <w:szCs w:val="20"/>
              </w:rPr>
              <w:t>1</w:t>
            </w:r>
          </w:p>
        </w:tc>
        <w:tc>
          <w:tcPr>
            <w:tcW w:w="859" w:type="dxa"/>
            <w:shd w:val="clear" w:color="auto" w:fill="auto"/>
            <w:vAlign w:val="center"/>
          </w:tcPr>
          <w:p>
            <w:pPr>
              <w:pStyle w:val="TableText"/>
              <w:snapToGrid w:val="0"/>
              <w:spacing w:before="145" w:line="240" w:lineRule="auto"/>
              <w:ind w:left="0" w:right="0" w:firstLine="0" w:leftChars="0" w:rightChars="0" w:firstLineChars="0"/>
              <w:jc w:val="center"/>
              <w:rPr>
                <w:sz w:val="20"/>
                <w:szCs w:val="20"/>
              </w:rPr>
            </w:pPr>
            <w:r>
              <w:rPr>
                <w:rFonts w:ascii="宋体" w:eastAsia="宋体"/>
                <w:sz w:val="20"/>
                <w:szCs w:val="20"/>
              </w:rPr>
              <w:t>只</w:t>
            </w:r>
          </w:p>
        </w:tc>
      </w:tr>
      <w:tr>
        <w:tblPrEx>
          <w:tblW w:w="8314" w:type="dxa"/>
          <w:jc w:val="center"/>
          <w:tblCellMar>
            <w:top w:w="0" w:type="dxa"/>
            <w:left w:w="0" w:type="dxa"/>
            <w:bottom w:w="0" w:type="dxa"/>
            <w:right w:w="0" w:type="dxa"/>
          </w:tblCellMar>
        </w:tblPrEx>
        <w:trPr>
          <w:trHeight w:hRule="auto" w:val="0"/>
          <w:jc w:val="center"/>
        </w:trPr>
        <w:tc>
          <w:tcPr>
            <w:tcW w:w="868" w:type="dxa"/>
            <w:vMerge/>
            <w:vAlign w:val="center"/>
          </w:tcPr>
          <w:p>
            <w:pPr>
              <w:pStyle w:val="TableText"/>
              <w:snapToGrid w:val="0"/>
              <w:spacing w:before="145" w:line="240" w:lineRule="auto"/>
              <w:ind w:left="0" w:right="0" w:firstLine="0" w:leftChars="0" w:rightChars="0" w:firstLineChars="0"/>
              <w:jc w:val="center"/>
              <w:rPr>
                <w:position w:val="1"/>
                <w:sz w:val="20"/>
                <w:szCs w:val="20"/>
              </w:rPr>
            </w:pPr>
          </w:p>
        </w:tc>
        <w:tc>
          <w:tcPr>
            <w:tcW w:w="1766" w:type="dxa"/>
            <w:vMerge/>
            <w:vAlign w:val="center"/>
          </w:tcPr>
          <w:p>
            <w:pPr>
              <w:pStyle w:val="TableText"/>
              <w:snapToGrid w:val="0"/>
              <w:spacing w:before="146" w:line="240" w:lineRule="auto"/>
              <w:ind w:left="0" w:right="0" w:firstLine="0" w:leftChars="0" w:rightChars="0" w:firstLineChars="0"/>
              <w:jc w:val="left"/>
              <w:rPr>
                <w:spacing w:val="6"/>
                <w:sz w:val="20"/>
                <w:szCs w:val="20"/>
              </w:rPr>
            </w:pPr>
          </w:p>
        </w:tc>
        <w:tc>
          <w:tcPr>
            <w:tcW w:w="3962" w:type="dxa"/>
            <w:shd w:val="clear" w:color="auto" w:fill="auto"/>
            <w:vAlign w:val="center"/>
          </w:tcPr>
          <w:p>
            <w:pPr>
              <w:pStyle w:val="TableText"/>
              <w:snapToGrid w:val="0"/>
              <w:spacing w:before="146" w:line="240" w:lineRule="auto"/>
              <w:ind w:left="0" w:right="0" w:firstLine="0" w:leftChars="0" w:rightChars="0" w:firstLineChars="0"/>
              <w:jc w:val="left"/>
              <w:rPr>
                <w:sz w:val="20"/>
                <w:szCs w:val="20"/>
              </w:rPr>
            </w:pPr>
            <w:r>
              <w:rPr>
                <w:rFonts w:ascii="宋体" w:eastAsia="宋体"/>
                <w:spacing w:val="7"/>
                <w:sz w:val="20"/>
                <w:szCs w:val="20"/>
              </w:rPr>
              <w:t>紧急启停按钮</w:t>
            </w:r>
          </w:p>
        </w:tc>
        <w:tc>
          <w:tcPr>
            <w:tcW w:w="859" w:type="dxa"/>
            <w:shd w:val="clear" w:color="auto" w:fill="auto"/>
            <w:vAlign w:val="center"/>
          </w:tcPr>
          <w:p>
            <w:pPr>
              <w:pStyle w:val="TableText"/>
              <w:snapToGrid w:val="0"/>
              <w:spacing w:before="141" w:line="240" w:lineRule="auto"/>
              <w:ind w:left="0" w:right="0" w:firstLine="0" w:leftChars="0" w:rightChars="0" w:firstLineChars="0"/>
              <w:jc w:val="center"/>
              <w:rPr>
                <w:position w:val="1"/>
                <w:sz w:val="20"/>
                <w:szCs w:val="20"/>
              </w:rPr>
            </w:pPr>
            <w:r>
              <w:rPr>
                <w:rFonts w:ascii="宋体" w:eastAsia="宋体"/>
                <w:position w:val="1"/>
                <w:sz w:val="20"/>
                <w:szCs w:val="20"/>
              </w:rPr>
              <w:t>1</w:t>
            </w:r>
          </w:p>
        </w:tc>
        <w:tc>
          <w:tcPr>
            <w:tcW w:w="859" w:type="dxa"/>
            <w:shd w:val="clear" w:color="auto" w:fill="auto"/>
            <w:vAlign w:val="center"/>
          </w:tcPr>
          <w:p>
            <w:pPr>
              <w:pStyle w:val="TableText"/>
              <w:snapToGrid w:val="0"/>
              <w:spacing w:before="146" w:line="240" w:lineRule="auto"/>
              <w:ind w:left="0" w:right="0" w:firstLine="0" w:leftChars="0" w:rightChars="0" w:firstLineChars="0"/>
              <w:jc w:val="center"/>
              <w:rPr>
                <w:sz w:val="20"/>
                <w:szCs w:val="20"/>
              </w:rPr>
            </w:pPr>
            <w:r>
              <w:rPr>
                <w:rFonts w:ascii="宋体" w:eastAsia="宋体"/>
                <w:sz w:val="20"/>
                <w:szCs w:val="20"/>
              </w:rPr>
              <w:t>只</w:t>
            </w:r>
          </w:p>
        </w:tc>
      </w:tr>
      <w:tr>
        <w:tblPrEx>
          <w:tblW w:w="8314" w:type="dxa"/>
          <w:jc w:val="center"/>
          <w:tblCellMar>
            <w:top w:w="0" w:type="dxa"/>
            <w:left w:w="0" w:type="dxa"/>
            <w:bottom w:w="0" w:type="dxa"/>
            <w:right w:w="0" w:type="dxa"/>
          </w:tblCellMar>
        </w:tblPrEx>
        <w:trPr>
          <w:trHeight w:hRule="auto" w:val="0"/>
          <w:jc w:val="center"/>
        </w:trPr>
        <w:tc>
          <w:tcPr>
            <w:tcW w:w="868" w:type="dxa"/>
            <w:vMerge/>
            <w:vAlign w:val="center"/>
          </w:tcPr>
          <w:p>
            <w:pPr>
              <w:pStyle w:val="TableText"/>
              <w:snapToGrid w:val="0"/>
              <w:spacing w:before="145" w:line="240" w:lineRule="auto"/>
              <w:ind w:left="0" w:right="0" w:firstLine="0" w:leftChars="0" w:rightChars="0" w:firstLineChars="0"/>
              <w:jc w:val="center"/>
              <w:rPr>
                <w:position w:val="1"/>
                <w:sz w:val="20"/>
                <w:szCs w:val="20"/>
              </w:rPr>
            </w:pPr>
          </w:p>
        </w:tc>
        <w:tc>
          <w:tcPr>
            <w:tcW w:w="1766" w:type="dxa"/>
            <w:vMerge/>
            <w:vAlign w:val="center"/>
          </w:tcPr>
          <w:p>
            <w:pPr>
              <w:pStyle w:val="TableText"/>
              <w:snapToGrid w:val="0"/>
              <w:spacing w:before="146" w:line="240" w:lineRule="auto"/>
              <w:ind w:left="0" w:right="0" w:firstLine="0" w:leftChars="0" w:rightChars="0" w:firstLineChars="0"/>
              <w:jc w:val="left"/>
              <w:rPr>
                <w:spacing w:val="6"/>
                <w:sz w:val="20"/>
                <w:szCs w:val="20"/>
              </w:rPr>
            </w:pPr>
          </w:p>
        </w:tc>
        <w:tc>
          <w:tcPr>
            <w:tcW w:w="3962" w:type="dxa"/>
            <w:shd w:val="clear" w:color="auto" w:fill="auto"/>
            <w:vAlign w:val="center"/>
          </w:tcPr>
          <w:p>
            <w:pPr>
              <w:pStyle w:val="TableText"/>
              <w:snapToGrid w:val="0"/>
              <w:spacing w:before="145" w:line="240" w:lineRule="auto"/>
              <w:ind w:left="0" w:right="0" w:firstLine="0" w:leftChars="0" w:rightChars="0" w:firstLineChars="0"/>
              <w:jc w:val="left"/>
              <w:rPr>
                <w:sz w:val="20"/>
                <w:szCs w:val="20"/>
              </w:rPr>
            </w:pPr>
            <w:r>
              <w:rPr>
                <w:rFonts w:ascii="宋体" w:eastAsia="宋体"/>
                <w:spacing w:val="8"/>
                <w:sz w:val="20"/>
                <w:szCs w:val="20"/>
              </w:rPr>
              <w:t>火灾声光报警器</w:t>
            </w:r>
          </w:p>
        </w:tc>
        <w:tc>
          <w:tcPr>
            <w:tcW w:w="859" w:type="dxa"/>
            <w:shd w:val="clear" w:color="auto" w:fill="auto"/>
            <w:vAlign w:val="center"/>
          </w:tcPr>
          <w:p>
            <w:pPr>
              <w:pStyle w:val="TableText"/>
              <w:snapToGrid w:val="0"/>
              <w:spacing w:before="141" w:line="240" w:lineRule="auto"/>
              <w:ind w:left="0" w:right="0" w:firstLine="0" w:leftChars="0" w:rightChars="0" w:firstLineChars="0"/>
              <w:jc w:val="center"/>
              <w:rPr>
                <w:position w:val="1"/>
                <w:sz w:val="20"/>
                <w:szCs w:val="20"/>
              </w:rPr>
            </w:pPr>
            <w:r>
              <w:rPr>
                <w:rFonts w:ascii="宋体" w:eastAsia="宋体"/>
                <w:position w:val="1"/>
                <w:sz w:val="20"/>
                <w:szCs w:val="20"/>
              </w:rPr>
              <w:t>1</w:t>
            </w:r>
          </w:p>
        </w:tc>
        <w:tc>
          <w:tcPr>
            <w:tcW w:w="859" w:type="dxa"/>
            <w:shd w:val="clear" w:color="auto" w:fill="auto"/>
            <w:vAlign w:val="center"/>
          </w:tcPr>
          <w:p>
            <w:pPr>
              <w:pStyle w:val="TableText"/>
              <w:snapToGrid w:val="0"/>
              <w:spacing w:before="146" w:line="240" w:lineRule="auto"/>
              <w:ind w:left="0" w:right="0" w:firstLine="0" w:leftChars="0" w:rightChars="0" w:firstLineChars="0"/>
              <w:jc w:val="center"/>
              <w:rPr>
                <w:sz w:val="20"/>
                <w:szCs w:val="20"/>
              </w:rPr>
            </w:pPr>
            <w:r>
              <w:rPr>
                <w:rFonts w:ascii="宋体" w:eastAsia="宋体"/>
                <w:sz w:val="20"/>
                <w:szCs w:val="20"/>
              </w:rPr>
              <w:t>套</w:t>
            </w:r>
          </w:p>
        </w:tc>
      </w:tr>
      <w:tr>
        <w:tblPrEx>
          <w:tblW w:w="8314" w:type="dxa"/>
          <w:jc w:val="center"/>
          <w:tblCellMar>
            <w:top w:w="0" w:type="dxa"/>
            <w:left w:w="0" w:type="dxa"/>
            <w:bottom w:w="0" w:type="dxa"/>
            <w:right w:w="0" w:type="dxa"/>
          </w:tblCellMar>
        </w:tblPrEx>
        <w:trPr>
          <w:trHeight w:hRule="auto" w:val="0"/>
          <w:jc w:val="center"/>
        </w:trPr>
        <w:tc>
          <w:tcPr>
            <w:tcW w:w="868" w:type="dxa"/>
            <w:vMerge/>
            <w:vAlign w:val="center"/>
          </w:tcPr>
          <w:p>
            <w:pPr>
              <w:pStyle w:val="TableText"/>
              <w:snapToGrid w:val="0"/>
              <w:spacing w:before="145" w:line="240" w:lineRule="auto"/>
              <w:ind w:left="0" w:right="0" w:firstLine="0" w:leftChars="0" w:rightChars="0" w:firstLineChars="0"/>
              <w:jc w:val="center"/>
              <w:rPr>
                <w:position w:val="1"/>
                <w:sz w:val="20"/>
                <w:szCs w:val="20"/>
              </w:rPr>
            </w:pPr>
          </w:p>
        </w:tc>
        <w:tc>
          <w:tcPr>
            <w:tcW w:w="1766" w:type="dxa"/>
            <w:vMerge/>
            <w:vAlign w:val="center"/>
          </w:tcPr>
          <w:p>
            <w:pPr>
              <w:pStyle w:val="TableText"/>
              <w:snapToGrid w:val="0"/>
              <w:spacing w:before="146" w:line="240" w:lineRule="auto"/>
              <w:ind w:left="0" w:right="0" w:firstLine="0" w:leftChars="0" w:rightChars="0" w:firstLineChars="0"/>
              <w:jc w:val="left"/>
              <w:rPr>
                <w:spacing w:val="6"/>
                <w:sz w:val="20"/>
                <w:szCs w:val="20"/>
              </w:rPr>
            </w:pPr>
          </w:p>
        </w:tc>
        <w:tc>
          <w:tcPr>
            <w:tcW w:w="3962" w:type="dxa"/>
            <w:shd w:val="clear" w:color="auto" w:fill="auto"/>
            <w:vAlign w:val="center"/>
          </w:tcPr>
          <w:p>
            <w:pPr>
              <w:pStyle w:val="TableText"/>
              <w:snapToGrid w:val="0"/>
              <w:spacing w:before="144" w:line="240" w:lineRule="auto"/>
              <w:ind w:left="0" w:right="0" w:firstLine="0" w:leftChars="0" w:rightChars="0" w:firstLineChars="0"/>
              <w:jc w:val="left"/>
              <w:rPr>
                <w:sz w:val="20"/>
                <w:szCs w:val="20"/>
              </w:rPr>
            </w:pPr>
            <w:r>
              <w:rPr>
                <w:rFonts w:ascii="宋体" w:eastAsia="宋体"/>
                <w:spacing w:val="7"/>
                <w:sz w:val="20"/>
                <w:szCs w:val="20"/>
              </w:rPr>
              <w:t>点型烟感火灾探测器</w:t>
            </w:r>
          </w:p>
        </w:tc>
        <w:tc>
          <w:tcPr>
            <w:tcW w:w="859" w:type="dxa"/>
            <w:shd w:val="clear" w:color="auto" w:fill="auto"/>
            <w:vAlign w:val="center"/>
          </w:tcPr>
          <w:p>
            <w:pPr>
              <w:pStyle w:val="TableText"/>
              <w:snapToGrid w:val="0"/>
              <w:spacing w:before="141" w:line="240" w:lineRule="auto"/>
              <w:ind w:left="0" w:right="0" w:firstLine="0" w:leftChars="0" w:rightChars="0" w:firstLineChars="0"/>
              <w:jc w:val="center"/>
              <w:rPr>
                <w:position w:val="1"/>
                <w:sz w:val="20"/>
                <w:szCs w:val="20"/>
              </w:rPr>
            </w:pPr>
            <w:r>
              <w:rPr>
                <w:rFonts w:ascii="宋体" w:eastAsia="宋体"/>
                <w:position w:val="1"/>
                <w:sz w:val="20"/>
                <w:szCs w:val="20"/>
              </w:rPr>
              <w:t>1</w:t>
            </w:r>
          </w:p>
        </w:tc>
        <w:tc>
          <w:tcPr>
            <w:tcW w:w="859" w:type="dxa"/>
            <w:shd w:val="clear" w:color="auto" w:fill="auto"/>
            <w:vAlign w:val="center"/>
          </w:tcPr>
          <w:p>
            <w:pPr>
              <w:pStyle w:val="TableText"/>
              <w:snapToGrid w:val="0"/>
              <w:spacing w:before="144" w:line="240" w:lineRule="auto"/>
              <w:ind w:left="0" w:right="0" w:firstLine="0" w:leftChars="0" w:rightChars="0" w:firstLineChars="0"/>
              <w:jc w:val="center"/>
              <w:rPr>
                <w:sz w:val="20"/>
                <w:szCs w:val="20"/>
              </w:rPr>
            </w:pPr>
            <w:r>
              <w:rPr>
                <w:rFonts w:ascii="宋体" w:eastAsia="宋体"/>
                <w:sz w:val="20"/>
                <w:szCs w:val="20"/>
              </w:rPr>
              <w:t>只</w:t>
            </w:r>
          </w:p>
        </w:tc>
      </w:tr>
      <w:tr>
        <w:tblPrEx>
          <w:tblW w:w="8314" w:type="dxa"/>
          <w:jc w:val="center"/>
          <w:tblCellMar>
            <w:top w:w="0" w:type="dxa"/>
            <w:left w:w="0" w:type="dxa"/>
            <w:bottom w:w="0" w:type="dxa"/>
            <w:right w:w="0" w:type="dxa"/>
          </w:tblCellMar>
        </w:tblPrEx>
        <w:trPr>
          <w:trHeight w:hRule="auto" w:val="0"/>
          <w:jc w:val="center"/>
        </w:trPr>
        <w:tc>
          <w:tcPr>
            <w:tcW w:w="868" w:type="dxa"/>
            <w:vMerge/>
            <w:vAlign w:val="center"/>
          </w:tcPr>
          <w:p>
            <w:pPr>
              <w:pStyle w:val="TableText"/>
              <w:snapToGrid w:val="0"/>
              <w:spacing w:before="145" w:line="240" w:lineRule="auto"/>
              <w:ind w:left="0" w:right="0" w:firstLine="0" w:leftChars="0" w:rightChars="0" w:firstLineChars="0"/>
              <w:jc w:val="center"/>
              <w:rPr>
                <w:position w:val="1"/>
                <w:sz w:val="20"/>
                <w:szCs w:val="20"/>
              </w:rPr>
            </w:pPr>
          </w:p>
        </w:tc>
        <w:tc>
          <w:tcPr>
            <w:tcW w:w="1766" w:type="dxa"/>
            <w:vMerge/>
            <w:vAlign w:val="center"/>
          </w:tcPr>
          <w:p>
            <w:pPr>
              <w:pStyle w:val="TableText"/>
              <w:snapToGrid w:val="0"/>
              <w:spacing w:before="146" w:line="240" w:lineRule="auto"/>
              <w:ind w:left="0" w:right="0" w:firstLine="0" w:leftChars="0" w:rightChars="0" w:firstLineChars="0"/>
              <w:jc w:val="left"/>
              <w:rPr>
                <w:spacing w:val="6"/>
                <w:sz w:val="20"/>
                <w:szCs w:val="20"/>
              </w:rPr>
            </w:pPr>
          </w:p>
        </w:tc>
        <w:tc>
          <w:tcPr>
            <w:tcW w:w="3962" w:type="dxa"/>
            <w:shd w:val="clear" w:color="auto" w:fill="auto"/>
            <w:vAlign w:val="center"/>
          </w:tcPr>
          <w:p>
            <w:pPr>
              <w:pStyle w:val="TableText"/>
              <w:snapToGrid w:val="0"/>
              <w:spacing w:before="146" w:line="240" w:lineRule="auto"/>
              <w:ind w:left="0" w:right="0" w:firstLine="0" w:leftChars="0" w:rightChars="0" w:firstLineChars="0"/>
              <w:jc w:val="left"/>
              <w:rPr>
                <w:sz w:val="20"/>
                <w:szCs w:val="20"/>
              </w:rPr>
            </w:pPr>
            <w:r>
              <w:rPr>
                <w:rFonts w:ascii="宋体" w:eastAsia="宋体"/>
                <w:spacing w:val="7"/>
                <w:sz w:val="20"/>
                <w:szCs w:val="20"/>
              </w:rPr>
              <w:t>点型温感火灾探测器</w:t>
            </w:r>
          </w:p>
        </w:tc>
        <w:tc>
          <w:tcPr>
            <w:tcW w:w="859" w:type="dxa"/>
            <w:shd w:val="clear" w:color="auto" w:fill="auto"/>
            <w:vAlign w:val="center"/>
          </w:tcPr>
          <w:p>
            <w:pPr>
              <w:pStyle w:val="TableText"/>
              <w:snapToGrid w:val="0"/>
              <w:spacing w:before="141" w:line="240" w:lineRule="auto"/>
              <w:ind w:left="0" w:right="0" w:firstLine="0" w:leftChars="0" w:rightChars="0" w:firstLineChars="0"/>
              <w:jc w:val="center"/>
              <w:rPr>
                <w:position w:val="1"/>
                <w:sz w:val="20"/>
                <w:szCs w:val="20"/>
              </w:rPr>
            </w:pPr>
            <w:r>
              <w:rPr>
                <w:rFonts w:ascii="宋体" w:eastAsia="宋体"/>
                <w:position w:val="1"/>
                <w:sz w:val="20"/>
                <w:szCs w:val="20"/>
              </w:rPr>
              <w:t>2</w:t>
            </w:r>
          </w:p>
        </w:tc>
        <w:tc>
          <w:tcPr>
            <w:tcW w:w="859" w:type="dxa"/>
            <w:shd w:val="clear" w:color="auto" w:fill="auto"/>
            <w:vAlign w:val="center"/>
          </w:tcPr>
          <w:p>
            <w:pPr>
              <w:pStyle w:val="TableText"/>
              <w:snapToGrid w:val="0"/>
              <w:spacing w:before="146" w:line="240" w:lineRule="auto"/>
              <w:ind w:left="0" w:right="0" w:firstLine="0" w:leftChars="0" w:rightChars="0" w:firstLineChars="0"/>
              <w:jc w:val="center"/>
              <w:rPr>
                <w:sz w:val="20"/>
                <w:szCs w:val="20"/>
              </w:rPr>
            </w:pPr>
            <w:r>
              <w:rPr>
                <w:rFonts w:ascii="宋体" w:eastAsia="宋体"/>
                <w:sz w:val="20"/>
                <w:szCs w:val="20"/>
              </w:rPr>
              <w:t>只</w:t>
            </w:r>
          </w:p>
        </w:tc>
      </w:tr>
      <w:tr>
        <w:tblPrEx>
          <w:tblW w:w="8314" w:type="dxa"/>
          <w:jc w:val="center"/>
          <w:tblCellMar>
            <w:top w:w="0" w:type="dxa"/>
            <w:left w:w="0" w:type="dxa"/>
            <w:bottom w:w="0" w:type="dxa"/>
            <w:right w:w="0" w:type="dxa"/>
          </w:tblCellMar>
        </w:tblPrEx>
        <w:trPr>
          <w:trHeight w:hRule="auto" w:val="0"/>
          <w:jc w:val="center"/>
        </w:trPr>
        <w:tc>
          <w:tcPr>
            <w:tcW w:w="868" w:type="dxa"/>
            <w:vAlign w:val="center"/>
          </w:tcPr>
          <w:p>
            <w:pPr>
              <w:pStyle w:val="TableText"/>
              <w:snapToGrid w:val="0"/>
              <w:spacing w:before="146" w:line="240" w:lineRule="auto"/>
              <w:ind w:left="0" w:right="0" w:firstLine="0" w:leftChars="0" w:rightChars="0" w:firstLineChars="0"/>
              <w:jc w:val="center"/>
              <w:rPr>
                <w:position w:val="1"/>
                <w:sz w:val="20"/>
                <w:szCs w:val="20"/>
              </w:rPr>
            </w:pPr>
            <w:r>
              <w:rPr>
                <w:rFonts w:ascii="宋体" w:eastAsia="宋体"/>
                <w:position w:val="1"/>
                <w:sz w:val="20"/>
                <w:szCs w:val="20"/>
              </w:rPr>
              <w:t>6</w:t>
            </w:r>
          </w:p>
        </w:tc>
        <w:tc>
          <w:tcPr>
            <w:tcW w:w="1766" w:type="dxa"/>
            <w:vAlign w:val="center"/>
          </w:tcPr>
          <w:p>
            <w:pPr>
              <w:pStyle w:val="TableText"/>
              <w:snapToGrid w:val="0"/>
              <w:spacing w:before="146" w:line="240" w:lineRule="auto"/>
              <w:ind w:left="0" w:right="0" w:firstLine="0" w:leftChars="0" w:rightChars="0" w:firstLineChars="0"/>
              <w:jc w:val="left"/>
              <w:rPr>
                <w:spacing w:val="6"/>
                <w:sz w:val="20"/>
                <w:szCs w:val="20"/>
              </w:rPr>
            </w:pPr>
            <w:r>
              <w:rPr>
                <w:rFonts w:ascii="宋体" w:eastAsia="宋体"/>
                <w:spacing w:val="2"/>
                <w:sz w:val="20"/>
                <w:szCs w:val="20"/>
              </w:rPr>
              <w:t>强电</w:t>
            </w:r>
          </w:p>
        </w:tc>
        <w:tc>
          <w:tcPr>
            <w:tcW w:w="3962" w:type="dxa"/>
            <w:vAlign w:val="center"/>
          </w:tcPr>
          <w:p>
            <w:pPr>
              <w:pStyle w:val="TableText"/>
              <w:snapToGrid w:val="0"/>
              <w:spacing w:before="147" w:line="240" w:lineRule="auto"/>
              <w:ind w:left="0" w:right="0" w:firstLine="0" w:leftChars="0" w:rightChars="0" w:firstLineChars="0"/>
              <w:jc w:val="left"/>
              <w:rPr>
                <w:spacing w:val="8"/>
                <w:sz w:val="20"/>
                <w:szCs w:val="20"/>
              </w:rPr>
            </w:pPr>
            <w:r>
              <w:rPr>
                <w:rFonts w:ascii="宋体" w:eastAsia="宋体"/>
                <w:spacing w:val="6"/>
                <w:sz w:val="20"/>
                <w:szCs w:val="20"/>
              </w:rPr>
              <w:t>配电箱</w:t>
            </w:r>
          </w:p>
        </w:tc>
        <w:tc>
          <w:tcPr>
            <w:tcW w:w="859" w:type="dxa"/>
            <w:vAlign w:val="center"/>
          </w:tcPr>
          <w:p>
            <w:pPr>
              <w:pStyle w:val="TableText"/>
              <w:snapToGrid w:val="0"/>
              <w:spacing w:before="141" w:line="240" w:lineRule="auto"/>
              <w:ind w:left="0" w:right="0" w:firstLine="0" w:leftChars="0" w:rightChars="0" w:firstLineChars="0"/>
              <w:jc w:val="center"/>
              <w:rPr>
                <w:position w:val="1"/>
                <w:sz w:val="20"/>
                <w:szCs w:val="20"/>
              </w:rPr>
            </w:pPr>
            <w:r>
              <w:rPr>
                <w:rFonts w:ascii="宋体" w:eastAsia="宋体"/>
                <w:position w:val="1"/>
                <w:sz w:val="20"/>
                <w:szCs w:val="20"/>
              </w:rPr>
              <w:t>1</w:t>
            </w:r>
          </w:p>
        </w:tc>
        <w:tc>
          <w:tcPr>
            <w:tcW w:w="859" w:type="dxa"/>
            <w:vAlign w:val="center"/>
          </w:tcPr>
          <w:p>
            <w:pPr>
              <w:pStyle w:val="TableText"/>
              <w:snapToGrid w:val="0"/>
              <w:spacing w:before="147" w:line="240" w:lineRule="auto"/>
              <w:ind w:left="0" w:right="0" w:firstLine="0" w:leftChars="0" w:rightChars="0" w:firstLineChars="0"/>
              <w:jc w:val="center"/>
              <w:rPr>
                <w:sz w:val="20"/>
                <w:szCs w:val="20"/>
              </w:rPr>
            </w:pPr>
            <w:r>
              <w:rPr>
                <w:rFonts w:ascii="宋体" w:eastAsia="宋体"/>
                <w:sz w:val="20"/>
                <w:szCs w:val="20"/>
              </w:rPr>
              <w:t>套</w:t>
            </w:r>
          </w:p>
        </w:tc>
      </w:tr>
      <w:tr>
        <w:tblPrEx>
          <w:tblW w:w="8314" w:type="dxa"/>
          <w:jc w:val="center"/>
          <w:tblCellMar>
            <w:top w:w="0" w:type="dxa"/>
            <w:left w:w="0" w:type="dxa"/>
            <w:bottom w:w="0" w:type="dxa"/>
            <w:right w:w="0" w:type="dxa"/>
          </w:tblCellMar>
        </w:tblPrEx>
        <w:trPr>
          <w:trHeight w:hRule="auto" w:val="0"/>
          <w:jc w:val="center"/>
        </w:trPr>
        <w:tc>
          <w:tcPr>
            <w:tcW w:w="868" w:type="dxa"/>
            <w:vAlign w:val="center"/>
          </w:tcPr>
          <w:p>
            <w:pPr>
              <w:pStyle w:val="TableText"/>
              <w:snapToGrid w:val="0"/>
              <w:spacing w:before="148" w:line="240" w:lineRule="auto"/>
              <w:ind w:left="0" w:right="0" w:firstLine="0" w:leftChars="0" w:rightChars="0" w:firstLineChars="0"/>
              <w:jc w:val="center"/>
              <w:rPr>
                <w:position w:val="1"/>
                <w:sz w:val="20"/>
                <w:szCs w:val="20"/>
              </w:rPr>
            </w:pPr>
            <w:r>
              <w:rPr>
                <w:rFonts w:ascii="宋体" w:eastAsia="宋体"/>
                <w:position w:val="1"/>
                <w:sz w:val="20"/>
                <w:szCs w:val="20"/>
              </w:rPr>
              <w:t>7</w:t>
            </w:r>
          </w:p>
        </w:tc>
        <w:tc>
          <w:tcPr>
            <w:tcW w:w="1766" w:type="dxa"/>
            <w:vAlign w:val="center"/>
          </w:tcPr>
          <w:p>
            <w:pPr>
              <w:pStyle w:val="TableText"/>
              <w:snapToGrid w:val="0"/>
              <w:spacing w:before="147" w:line="240" w:lineRule="auto"/>
              <w:ind w:left="0" w:right="0" w:firstLine="0" w:leftChars="0" w:rightChars="0" w:firstLineChars="0"/>
              <w:jc w:val="left"/>
              <w:rPr>
                <w:spacing w:val="6"/>
                <w:sz w:val="20"/>
                <w:szCs w:val="20"/>
              </w:rPr>
            </w:pPr>
            <w:r>
              <w:rPr>
                <w:rFonts w:ascii="宋体" w:eastAsia="宋体"/>
                <w:spacing w:val="4"/>
                <w:sz w:val="20"/>
                <w:szCs w:val="20"/>
              </w:rPr>
              <w:t>除湿系统</w:t>
            </w:r>
          </w:p>
        </w:tc>
        <w:tc>
          <w:tcPr>
            <w:tcW w:w="3962" w:type="dxa"/>
            <w:vAlign w:val="center"/>
          </w:tcPr>
          <w:p>
            <w:pPr>
              <w:pStyle w:val="TableText"/>
              <w:snapToGrid w:val="0"/>
              <w:spacing w:before="147" w:line="240" w:lineRule="auto"/>
              <w:ind w:left="0" w:right="0" w:firstLine="0" w:leftChars="0" w:rightChars="0" w:firstLineChars="0"/>
              <w:jc w:val="left"/>
              <w:rPr>
                <w:spacing w:val="8"/>
                <w:sz w:val="20"/>
                <w:szCs w:val="20"/>
              </w:rPr>
            </w:pPr>
            <w:r>
              <w:rPr>
                <w:rFonts w:ascii="宋体" w:eastAsia="宋体"/>
                <w:spacing w:val="2"/>
                <w:sz w:val="20"/>
                <w:szCs w:val="20"/>
              </w:rPr>
              <w:t>除湿器</w:t>
            </w:r>
          </w:p>
        </w:tc>
        <w:tc>
          <w:tcPr>
            <w:tcW w:w="859" w:type="dxa"/>
            <w:vAlign w:val="center"/>
          </w:tcPr>
          <w:p>
            <w:pPr>
              <w:pStyle w:val="TableText"/>
              <w:snapToGrid w:val="0"/>
              <w:spacing w:before="141" w:line="240" w:lineRule="auto"/>
              <w:ind w:left="0" w:right="0" w:firstLine="0" w:leftChars="0" w:rightChars="0" w:firstLineChars="0"/>
              <w:jc w:val="center"/>
              <w:rPr>
                <w:position w:val="1"/>
                <w:sz w:val="20"/>
                <w:szCs w:val="20"/>
                <w:lang w:eastAsia="zh-CN"/>
              </w:rPr>
            </w:pPr>
            <w:r>
              <w:rPr>
                <w:rFonts w:ascii="宋体" w:eastAsia="宋体"/>
                <w:position w:val="1"/>
                <w:sz w:val="20"/>
                <w:szCs w:val="20"/>
                <w:lang w:eastAsia="zh-CN"/>
              </w:rPr>
              <w:t>2</w:t>
            </w:r>
          </w:p>
        </w:tc>
        <w:tc>
          <w:tcPr>
            <w:tcW w:w="859" w:type="dxa"/>
            <w:vAlign w:val="center"/>
          </w:tcPr>
          <w:p>
            <w:pPr>
              <w:pStyle w:val="TableText"/>
              <w:snapToGrid w:val="0"/>
              <w:spacing w:before="147" w:line="240" w:lineRule="auto"/>
              <w:ind w:left="0" w:right="0" w:firstLine="0" w:leftChars="0" w:rightChars="0" w:firstLineChars="0"/>
              <w:jc w:val="center"/>
              <w:rPr>
                <w:sz w:val="20"/>
                <w:szCs w:val="20"/>
              </w:rPr>
            </w:pPr>
            <w:r>
              <w:rPr>
                <w:rFonts w:ascii="宋体" w:eastAsia="宋体"/>
                <w:sz w:val="20"/>
                <w:szCs w:val="20"/>
              </w:rPr>
              <w:t>台</w:t>
            </w:r>
          </w:p>
        </w:tc>
      </w:tr>
      <w:tr>
        <w:tblPrEx>
          <w:tblW w:w="8314" w:type="dxa"/>
          <w:jc w:val="center"/>
          <w:tblCellMar>
            <w:top w:w="0" w:type="dxa"/>
            <w:left w:w="0" w:type="dxa"/>
            <w:bottom w:w="0" w:type="dxa"/>
            <w:right w:w="0" w:type="dxa"/>
          </w:tblCellMar>
        </w:tblPrEx>
        <w:trPr>
          <w:trHeight w:hRule="auto" w:val="0"/>
          <w:jc w:val="center"/>
        </w:trPr>
        <w:tc>
          <w:tcPr>
            <w:tcW w:w="868" w:type="dxa"/>
            <w:vAlign w:val="center"/>
          </w:tcPr>
          <w:p>
            <w:pPr>
              <w:pStyle w:val="TableText"/>
              <w:snapToGrid w:val="0"/>
              <w:spacing w:before="148" w:line="240" w:lineRule="auto"/>
              <w:ind w:left="0" w:right="0" w:firstLine="0" w:leftChars="0" w:rightChars="0" w:firstLineChars="0"/>
              <w:jc w:val="center"/>
              <w:rPr>
                <w:position w:val="1"/>
                <w:sz w:val="20"/>
                <w:szCs w:val="20"/>
              </w:rPr>
            </w:pPr>
            <w:r>
              <w:rPr>
                <w:rFonts w:ascii="宋体" w:eastAsia="宋体" w:hint="eastAsia"/>
                <w:position w:val="1"/>
                <w:sz w:val="20"/>
                <w:szCs w:val="20"/>
                <w:lang w:eastAsia="zh-CN"/>
              </w:rPr>
              <w:t>8</w:t>
            </w:r>
          </w:p>
        </w:tc>
        <w:tc>
          <w:tcPr>
            <w:tcW w:w="1766" w:type="dxa"/>
            <w:vAlign w:val="center"/>
          </w:tcPr>
          <w:p>
            <w:pPr>
              <w:pStyle w:val="TableText"/>
              <w:snapToGrid w:val="0"/>
              <w:spacing w:before="147" w:line="240" w:lineRule="auto"/>
              <w:ind w:left="0" w:right="0" w:firstLine="0" w:leftChars="0" w:rightChars="0" w:firstLineChars="0"/>
              <w:jc w:val="left"/>
              <w:rPr>
                <w:spacing w:val="6"/>
                <w:sz w:val="20"/>
                <w:szCs w:val="20"/>
              </w:rPr>
            </w:pPr>
            <w:r>
              <w:rPr>
                <w:rFonts w:ascii="宋体" w:eastAsia="宋体" w:hint="eastAsia"/>
                <w:spacing w:val="4"/>
                <w:sz w:val="20"/>
                <w:szCs w:val="20"/>
                <w:lang w:eastAsia="zh-CN"/>
              </w:rPr>
              <w:t>环境监控</w:t>
            </w:r>
          </w:p>
        </w:tc>
        <w:tc>
          <w:tcPr>
            <w:tcW w:w="3962" w:type="dxa"/>
            <w:vAlign w:val="center"/>
          </w:tcPr>
          <w:p>
            <w:pPr>
              <w:pStyle w:val="TableText"/>
              <w:snapToGrid w:val="0"/>
              <w:spacing w:before="147" w:line="240" w:lineRule="auto"/>
              <w:ind w:left="0" w:right="0" w:firstLine="0" w:leftChars="0" w:rightChars="0" w:firstLineChars="0"/>
              <w:jc w:val="left"/>
              <w:rPr>
                <w:spacing w:val="8"/>
                <w:sz w:val="20"/>
                <w:szCs w:val="20"/>
              </w:rPr>
            </w:pPr>
            <w:r>
              <w:rPr>
                <w:rFonts w:ascii="宋体" w:eastAsia="宋体" w:hint="eastAsia"/>
                <w:spacing w:val="2"/>
                <w:sz w:val="20"/>
                <w:szCs w:val="20"/>
              </w:rPr>
              <w:t>温湿度记录仪</w:t>
            </w:r>
          </w:p>
        </w:tc>
        <w:tc>
          <w:tcPr>
            <w:tcW w:w="859" w:type="dxa"/>
            <w:vAlign w:val="center"/>
          </w:tcPr>
          <w:p>
            <w:pPr>
              <w:pStyle w:val="TableText"/>
              <w:snapToGrid w:val="0"/>
              <w:spacing w:before="141" w:line="240" w:lineRule="auto"/>
              <w:ind w:left="0" w:right="0" w:firstLine="0" w:leftChars="0" w:rightChars="0" w:firstLineChars="0"/>
              <w:jc w:val="center"/>
              <w:rPr>
                <w:position w:val="1"/>
                <w:sz w:val="20"/>
                <w:szCs w:val="20"/>
              </w:rPr>
            </w:pPr>
            <w:r>
              <w:rPr>
                <w:rFonts w:ascii="宋体" w:eastAsia="宋体"/>
                <w:position w:val="1"/>
                <w:sz w:val="20"/>
                <w:szCs w:val="20"/>
                <w:lang w:eastAsia="zh-CN"/>
              </w:rPr>
              <w:t>2</w:t>
            </w:r>
          </w:p>
        </w:tc>
        <w:tc>
          <w:tcPr>
            <w:tcW w:w="859" w:type="dxa"/>
            <w:vAlign w:val="center"/>
          </w:tcPr>
          <w:p>
            <w:pPr>
              <w:pStyle w:val="TableText"/>
              <w:snapToGrid w:val="0"/>
              <w:spacing w:before="147" w:line="240" w:lineRule="auto"/>
              <w:ind w:left="0" w:right="0" w:firstLine="0" w:leftChars="0" w:rightChars="0" w:firstLineChars="0"/>
              <w:jc w:val="center"/>
              <w:rPr>
                <w:sz w:val="20"/>
                <w:szCs w:val="20"/>
                <w:lang w:eastAsia="zh-CN"/>
              </w:rPr>
            </w:pPr>
            <w:r>
              <w:rPr>
                <w:rFonts w:ascii="宋体" w:eastAsia="宋体" w:hint="eastAsia"/>
                <w:sz w:val="20"/>
                <w:szCs w:val="20"/>
                <w:lang w:eastAsia="zh-CN"/>
              </w:rPr>
              <w:t>套</w:t>
            </w:r>
          </w:p>
        </w:tc>
      </w:tr>
    </w:tbl>
    <w:p/>
    <w:p/>
    <w:p>
      <w:pPr>
        <w:spacing w:line="560" w:lineRule="exact"/>
        <w:ind w:firstLine="560" w:firstLineChars="200"/>
        <w:jc w:val="left"/>
        <w:outlineLvl w:val="2"/>
        <w:rPr>
          <w:rFonts w:ascii="仿宋" w:eastAsia="仿宋" w:hAnsi="仿宋" w:cs="仿宋"/>
          <w:bCs/>
          <w:sz w:val="28"/>
          <w:szCs w:val="28"/>
        </w:rPr>
      </w:pPr>
      <w:r>
        <w:rPr>
          <w:rFonts w:ascii="仿宋" w:eastAsia="仿宋" w:hAnsi="仿宋" w:cs="仿宋" w:hint="eastAsia"/>
          <w:bCs/>
          <w:sz w:val="28"/>
          <w:szCs w:val="28"/>
        </w:rPr>
        <w:t>2..雷达附属设备技术参数要求</w:t>
      </w:r>
    </w:p>
    <w:p>
      <w:pPr>
        <w:rPr>
          <w:rFonts w:eastAsia="宋体"/>
        </w:rPr>
      </w:pPr>
    </w:p>
    <w:tbl>
      <w:tblPr>
        <w:tblStyle w:val="TableNormal0"/>
        <w:tblW w:w="9003"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
      <w:tblGrid>
        <w:gridCol w:w="672"/>
        <w:gridCol w:w="989"/>
        <w:gridCol w:w="1420"/>
        <w:gridCol w:w="5922"/>
      </w:tblGrid>
      <w:tr>
        <w:tblPrEx>
          <w:tblW w:w="9003"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blHeader/>
          <w:jc w:val="center"/>
        </w:trPr>
        <w:tc>
          <w:tcPr>
            <w:tcW w:w="672" w:type="dxa"/>
            <w:vAlign w:val="center"/>
          </w:tcPr>
          <w:p>
            <w:pPr>
              <w:pStyle w:val="TableText"/>
              <w:snapToGrid w:val="0"/>
              <w:spacing w:before="65"/>
              <w:jc w:val="center"/>
              <w:rPr>
                <w:b/>
              </w:rPr>
            </w:pPr>
            <w:r>
              <w:rPr>
                <w:b/>
                <w:spacing w:val="-5"/>
              </w:rPr>
              <w:t>序号</w:t>
            </w:r>
          </w:p>
        </w:tc>
        <w:tc>
          <w:tcPr>
            <w:tcW w:w="989" w:type="dxa"/>
            <w:vAlign w:val="center"/>
          </w:tcPr>
          <w:p>
            <w:pPr>
              <w:pStyle w:val="TableText"/>
              <w:snapToGrid w:val="0"/>
              <w:spacing w:before="66"/>
              <w:jc w:val="center"/>
              <w:rPr>
                <w:b/>
              </w:rPr>
            </w:pPr>
            <w:r>
              <w:rPr>
                <w:b/>
                <w:spacing w:val="-7"/>
              </w:rPr>
              <w:t>名称</w:t>
            </w:r>
          </w:p>
        </w:tc>
        <w:tc>
          <w:tcPr>
            <w:tcW w:w="1420" w:type="dxa"/>
            <w:vAlign w:val="center"/>
          </w:tcPr>
          <w:p>
            <w:pPr>
              <w:pStyle w:val="TableText"/>
              <w:snapToGrid w:val="0"/>
              <w:spacing w:before="66"/>
              <w:jc w:val="center"/>
              <w:rPr>
                <w:b/>
              </w:rPr>
            </w:pPr>
            <w:r>
              <w:rPr>
                <w:b/>
                <w:spacing w:val="-3"/>
              </w:rPr>
              <w:t>子项名称</w:t>
            </w:r>
          </w:p>
        </w:tc>
        <w:tc>
          <w:tcPr>
            <w:tcW w:w="5922" w:type="dxa"/>
            <w:vAlign w:val="center"/>
          </w:tcPr>
          <w:p>
            <w:pPr>
              <w:pStyle w:val="TableText"/>
              <w:snapToGrid w:val="0"/>
              <w:spacing w:before="66"/>
              <w:jc w:val="center"/>
              <w:rPr>
                <w:b/>
              </w:rPr>
            </w:pPr>
            <w:r>
              <w:rPr>
                <w:b/>
                <w:spacing w:val="-2"/>
              </w:rPr>
              <w:t>技术要求参数</w:t>
            </w:r>
          </w:p>
        </w:tc>
      </w:tr>
      <w:tr>
        <w:tblPrEx>
          <w:tblW w:w="9003" w:type="dxa"/>
          <w:jc w:val="center"/>
          <w:tblCellMar>
            <w:top w:w="0" w:type="dxa"/>
            <w:left w:w="0" w:type="dxa"/>
            <w:bottom w:w="0" w:type="dxa"/>
            <w:right w:w="0" w:type="dxa"/>
          </w:tblCellMar>
        </w:tblPrEx>
        <w:trPr>
          <w:jc w:val="center"/>
        </w:trPr>
        <w:tc>
          <w:tcPr>
            <w:tcW w:w="672" w:type="dxa"/>
            <w:vMerge w:val="restart"/>
            <w:tcBorders>
              <w:bottom w:val="nil"/>
            </w:tcBorders>
            <w:vAlign w:val="center"/>
          </w:tcPr>
          <w:p>
            <w:pPr>
              <w:pStyle w:val="TableText"/>
              <w:snapToGrid w:val="0"/>
              <w:spacing w:before="78"/>
              <w:jc w:val="center"/>
            </w:pPr>
            <w:r>
              <w:t>1</w:t>
            </w:r>
          </w:p>
        </w:tc>
        <w:tc>
          <w:tcPr>
            <w:tcW w:w="989" w:type="dxa"/>
            <w:vMerge w:val="restart"/>
            <w:tcBorders>
              <w:bottom w:val="nil"/>
            </w:tcBorders>
            <w:vAlign w:val="center"/>
          </w:tcPr>
          <w:p>
            <w:pPr>
              <w:pStyle w:val="TableText"/>
              <w:snapToGrid w:val="0"/>
              <w:spacing w:before="78"/>
              <w:jc w:val="left"/>
            </w:pPr>
            <w:r>
              <w:rPr>
                <w:spacing w:val="-6"/>
              </w:rPr>
              <w:t>10kva</w:t>
            </w:r>
            <w:r>
              <w:rPr>
                <w:spacing w:val="1"/>
              </w:rPr>
              <w:t xml:space="preserve"> </w:t>
            </w:r>
            <w:r>
              <w:rPr>
                <w:spacing w:val="-5"/>
              </w:rPr>
              <w:t>ups</w:t>
            </w:r>
            <w:r>
              <w:rPr>
                <w:spacing w:val="-21"/>
              </w:rPr>
              <w:t xml:space="preserve"> </w:t>
            </w:r>
            <w:r>
              <w:rPr>
                <w:spacing w:val="-5"/>
              </w:rPr>
              <w:t>电</w:t>
            </w:r>
            <w:r>
              <w:rPr>
                <w:spacing w:val="-3"/>
              </w:rPr>
              <w:t>源系统（核心产品）</w:t>
            </w:r>
          </w:p>
        </w:tc>
        <w:tc>
          <w:tcPr>
            <w:tcW w:w="1420" w:type="dxa"/>
            <w:vAlign w:val="center"/>
          </w:tcPr>
          <w:p>
            <w:pPr>
              <w:pStyle w:val="TableText"/>
              <w:snapToGrid w:val="0"/>
              <w:spacing w:before="78"/>
              <w:jc w:val="left"/>
            </w:pPr>
            <w:r>
              <w:rPr>
                <w:spacing w:val="-9"/>
              </w:rPr>
              <w:t>UPS</w:t>
            </w:r>
            <w:r>
              <w:rPr>
                <w:spacing w:val="-20"/>
              </w:rPr>
              <w:t xml:space="preserve"> </w:t>
            </w:r>
            <w:r>
              <w:rPr>
                <w:spacing w:val="-9"/>
              </w:rPr>
              <w:t>电源</w:t>
            </w:r>
          </w:p>
        </w:tc>
        <w:tc>
          <w:tcPr>
            <w:tcW w:w="5922" w:type="dxa"/>
            <w:vAlign w:val="center"/>
          </w:tcPr>
          <w:p>
            <w:pPr>
              <w:pStyle w:val="TableText"/>
              <w:snapToGrid w:val="0"/>
              <w:spacing w:before="35"/>
              <w:jc w:val="left"/>
              <w:rPr>
                <w:lang w:eastAsia="zh-CN"/>
              </w:rPr>
            </w:pPr>
            <w:r>
              <w:rPr>
                <w:spacing w:val="-10"/>
                <w:lang w:eastAsia="zh-CN"/>
              </w:rPr>
              <w:t>1、★三进单出高频在线式；容量</w:t>
            </w:r>
            <w:r>
              <w:rPr>
                <w:spacing w:val="-29"/>
                <w:lang w:eastAsia="zh-CN"/>
              </w:rPr>
              <w:t xml:space="preserve"> </w:t>
            </w:r>
            <w:r>
              <w:rPr>
                <w:spacing w:val="-10"/>
                <w:lang w:eastAsia="zh-CN"/>
              </w:rPr>
              <w:t>10KVA/9KW；整流输入电压范围：</w:t>
            </w:r>
            <w:r>
              <w:rPr>
                <w:lang w:eastAsia="zh-CN"/>
              </w:rPr>
              <w:t xml:space="preserve"> </w:t>
            </w:r>
            <w:r>
              <w:rPr>
                <w:spacing w:val="-7"/>
                <w:lang w:eastAsia="zh-CN"/>
              </w:rPr>
              <w:t>208V～478V；输入功率因数：满载时≥0.99；输入频率范围频率：</w:t>
            </w:r>
            <w:r>
              <w:rPr>
                <w:spacing w:val="14"/>
                <w:lang w:eastAsia="zh-CN"/>
              </w:rPr>
              <w:t xml:space="preserve"> </w:t>
            </w:r>
            <w:r>
              <w:rPr>
                <w:spacing w:val="-3"/>
                <w:lang w:eastAsia="zh-CN"/>
              </w:rPr>
              <w:t>（45Hz～55Hz@50Hz；54Hz～66Hz@60Hz，50/</w:t>
            </w:r>
            <w:r>
              <w:rPr>
                <w:spacing w:val="-4"/>
                <w:lang w:eastAsia="zh-CN"/>
              </w:rPr>
              <w:t>60Hz 自动适应</w:t>
            </w:r>
            <w:r>
              <w:rPr>
                <w:spacing w:val="13"/>
                <w:lang w:eastAsia="zh-CN"/>
              </w:rPr>
              <w:t>）；</w:t>
            </w:r>
            <w:r>
              <w:rPr>
                <w:spacing w:val="-11"/>
                <w:lang w:eastAsia="zh-CN"/>
              </w:rPr>
              <w:t>输出电压稳压精度：±1%；输出功率因数：≥0.9，输出过载能力：</w:t>
            </w:r>
            <w:r>
              <w:rPr>
                <w:spacing w:val="1"/>
                <w:lang w:eastAsia="zh-CN"/>
              </w:rPr>
              <w:t xml:space="preserve"> </w:t>
            </w:r>
            <w:r>
              <w:rPr>
                <w:spacing w:val="-14"/>
                <w:lang w:eastAsia="zh-CN"/>
              </w:rPr>
              <w:t>125%的额定负载</w:t>
            </w:r>
            <w:r>
              <w:rPr>
                <w:spacing w:val="-34"/>
                <w:lang w:eastAsia="zh-CN"/>
              </w:rPr>
              <w:t xml:space="preserve"> </w:t>
            </w:r>
            <w:r>
              <w:rPr>
                <w:spacing w:val="-14"/>
                <w:lang w:eastAsia="zh-CN"/>
              </w:rPr>
              <w:t>10</w:t>
            </w:r>
            <w:r>
              <w:rPr>
                <w:spacing w:val="-48"/>
                <w:lang w:eastAsia="zh-CN"/>
              </w:rPr>
              <w:t xml:space="preserve"> </w:t>
            </w:r>
            <w:r>
              <w:rPr>
                <w:spacing w:val="-14"/>
                <w:lang w:eastAsia="zh-CN"/>
              </w:rPr>
              <w:t>分钟；具备</w:t>
            </w:r>
            <w:r>
              <w:rPr>
                <w:spacing w:val="-54"/>
                <w:lang w:eastAsia="zh-CN"/>
              </w:rPr>
              <w:t xml:space="preserve"> </w:t>
            </w:r>
            <w:r>
              <w:rPr>
                <w:spacing w:val="-14"/>
                <w:lang w:eastAsia="zh-CN"/>
              </w:rPr>
              <w:t>ECO</w:t>
            </w:r>
            <w:r>
              <w:rPr>
                <w:spacing w:val="-53"/>
                <w:lang w:eastAsia="zh-CN"/>
              </w:rPr>
              <w:t xml:space="preserve"> </w:t>
            </w:r>
            <w:r>
              <w:rPr>
                <w:spacing w:val="-14"/>
                <w:lang w:eastAsia="zh-CN"/>
              </w:rPr>
              <w:t>模式，效率≥95%，噪音≤5</w:t>
            </w:r>
            <w:r>
              <w:rPr>
                <w:spacing w:val="-15"/>
                <w:lang w:eastAsia="zh-CN"/>
              </w:rPr>
              <w:t>5DB。</w:t>
            </w:r>
          </w:p>
          <w:p>
            <w:pPr>
              <w:pStyle w:val="TableText"/>
              <w:snapToGrid w:val="0"/>
              <w:spacing w:before="27"/>
              <w:jc w:val="left"/>
              <w:rPr>
                <w:lang w:eastAsia="zh-CN"/>
              </w:rPr>
            </w:pPr>
            <w:r>
              <w:rPr>
                <w:spacing w:val="-3"/>
                <w:lang w:eastAsia="zh-CN"/>
              </w:rPr>
              <w:t>2、★外接电池标称电压：192V, 尺寸：W*D*H≤131*580*443mm。</w:t>
            </w:r>
          </w:p>
          <w:p>
            <w:pPr>
              <w:pStyle w:val="TableText"/>
              <w:snapToGrid w:val="0"/>
              <w:spacing w:before="31"/>
              <w:jc w:val="left"/>
              <w:rPr>
                <w:lang w:eastAsia="zh-CN"/>
              </w:rPr>
            </w:pPr>
            <w:r>
              <w:rPr>
                <w:spacing w:val="-3"/>
                <w:lang w:eastAsia="zh-CN"/>
              </w:rPr>
              <w:t>3、★UPS</w:t>
            </w:r>
            <w:r>
              <w:rPr>
                <w:spacing w:val="-49"/>
                <w:lang w:eastAsia="zh-CN"/>
              </w:rPr>
              <w:t xml:space="preserve"> </w:t>
            </w:r>
            <w:r>
              <w:rPr>
                <w:spacing w:val="-3"/>
                <w:lang w:eastAsia="zh-CN"/>
              </w:rPr>
              <w:t>支持塔式机架式可转换，支持按键</w:t>
            </w:r>
            <w:r>
              <w:rPr>
                <w:spacing w:val="-4"/>
                <w:lang w:eastAsia="zh-CN"/>
              </w:rPr>
              <w:t>调整人机界面90</w:t>
            </w:r>
            <w:r>
              <w:rPr>
                <w:spacing w:val="-89"/>
                <w:lang w:eastAsia="zh-CN"/>
              </w:rPr>
              <w:t xml:space="preserve"> </w:t>
            </w:r>
            <w:r>
              <w:rPr>
                <w:spacing w:val="-4"/>
                <w:lang w:eastAsia="zh-CN"/>
              </w:rPr>
              <w:t>°旋</w:t>
            </w:r>
            <w:r>
              <w:rPr>
                <w:spacing w:val="-2"/>
                <w:lang w:eastAsia="zh-CN"/>
              </w:rPr>
              <w:t>转，非机械拆改旋转；</w:t>
            </w:r>
          </w:p>
          <w:p>
            <w:pPr>
              <w:pStyle w:val="TableText"/>
              <w:snapToGrid w:val="0"/>
              <w:spacing w:before="26"/>
              <w:jc w:val="left"/>
              <w:rPr>
                <w:lang w:eastAsia="zh-CN"/>
              </w:rPr>
            </w:pPr>
            <w:r>
              <w:rPr>
                <w:spacing w:val="-2"/>
                <w:lang w:eastAsia="zh-CN"/>
              </w:rPr>
              <w:t>4、★人机界面为</w:t>
            </w:r>
            <w:r>
              <w:rPr>
                <w:spacing w:val="-53"/>
                <w:lang w:eastAsia="zh-CN"/>
              </w:rPr>
              <w:t xml:space="preserve"> </w:t>
            </w:r>
            <w:r>
              <w:rPr>
                <w:spacing w:val="-2"/>
                <w:lang w:eastAsia="zh-CN"/>
              </w:rPr>
              <w:t>LCD+LED，可显示</w:t>
            </w:r>
            <w:r>
              <w:rPr>
                <w:spacing w:val="-56"/>
                <w:lang w:eastAsia="zh-CN"/>
              </w:rPr>
              <w:t xml:space="preserve"> </w:t>
            </w:r>
            <w:r>
              <w:rPr>
                <w:spacing w:val="-2"/>
                <w:lang w:eastAsia="zh-CN"/>
              </w:rPr>
              <w:t>UPS</w:t>
            </w:r>
            <w:r>
              <w:rPr>
                <w:spacing w:val="-51"/>
                <w:lang w:eastAsia="zh-CN"/>
              </w:rPr>
              <w:t xml:space="preserve"> </w:t>
            </w:r>
            <w:r>
              <w:rPr>
                <w:spacing w:val="-2"/>
                <w:lang w:eastAsia="zh-CN"/>
              </w:rPr>
              <w:t>运</w:t>
            </w:r>
            <w:r>
              <w:rPr>
                <w:spacing w:val="-3"/>
                <w:lang w:eastAsia="zh-CN"/>
              </w:rPr>
              <w:t>行模式，电池电量，负</w:t>
            </w:r>
            <w:r>
              <w:rPr>
                <w:spacing w:val="-1"/>
                <w:lang w:eastAsia="zh-CN"/>
              </w:rPr>
              <w:t>载率，输入电压，输出功率等重要信息；</w:t>
            </w:r>
          </w:p>
          <w:p>
            <w:pPr>
              <w:pStyle w:val="TableText"/>
              <w:snapToGrid w:val="0"/>
              <w:spacing w:before="27"/>
              <w:jc w:val="left"/>
              <w:rPr>
                <w:lang w:eastAsia="zh-CN"/>
              </w:rPr>
            </w:pPr>
            <w:r>
              <w:rPr>
                <w:spacing w:val="-2"/>
                <w:lang w:eastAsia="zh-CN"/>
              </w:rPr>
              <w:t>5、★设备占用机柜空间不大于</w:t>
            </w:r>
            <w:r>
              <w:rPr>
                <w:spacing w:val="-42"/>
                <w:lang w:eastAsia="zh-CN"/>
              </w:rPr>
              <w:t xml:space="preserve"> </w:t>
            </w:r>
            <w:r>
              <w:rPr>
                <w:spacing w:val="-2"/>
                <w:lang w:eastAsia="zh-CN"/>
              </w:rPr>
              <w:t>3U；</w:t>
            </w:r>
          </w:p>
          <w:p>
            <w:pPr>
              <w:pStyle w:val="TableText"/>
              <w:snapToGrid w:val="0"/>
              <w:spacing w:before="28"/>
              <w:jc w:val="left"/>
              <w:rPr>
                <w:lang w:eastAsia="zh-CN"/>
              </w:rPr>
            </w:pPr>
            <w:r>
              <w:rPr>
                <w:spacing w:val="-1"/>
                <w:lang w:eastAsia="zh-CN"/>
              </w:rPr>
              <w:t>6、★UPS</w:t>
            </w:r>
            <w:r>
              <w:rPr>
                <w:spacing w:val="-51"/>
                <w:lang w:eastAsia="zh-CN"/>
              </w:rPr>
              <w:t xml:space="preserve"> </w:t>
            </w:r>
            <w:r>
              <w:rPr>
                <w:spacing w:val="-1"/>
                <w:lang w:eastAsia="zh-CN"/>
              </w:rPr>
              <w:t>应标准配置</w:t>
            </w:r>
            <w:r>
              <w:rPr>
                <w:spacing w:val="-52"/>
                <w:lang w:eastAsia="zh-CN"/>
              </w:rPr>
              <w:t xml:space="preserve"> </w:t>
            </w:r>
            <w:r>
              <w:rPr>
                <w:spacing w:val="-1"/>
                <w:lang w:eastAsia="zh-CN"/>
              </w:rPr>
              <w:t>RS232，USB</w:t>
            </w:r>
            <w:r>
              <w:rPr>
                <w:spacing w:val="-51"/>
                <w:lang w:eastAsia="zh-CN"/>
              </w:rPr>
              <w:t xml:space="preserve"> </w:t>
            </w:r>
            <w:r>
              <w:rPr>
                <w:spacing w:val="-1"/>
                <w:lang w:eastAsia="zh-CN"/>
              </w:rPr>
              <w:t>通讯端口，开放</w:t>
            </w:r>
            <w:r>
              <w:rPr>
                <w:spacing w:val="-2"/>
                <w:lang w:eastAsia="zh-CN"/>
              </w:rPr>
              <w:t>通讯协议，方</w:t>
            </w:r>
            <w:r>
              <w:rPr>
                <w:spacing w:val="-1"/>
                <w:lang w:eastAsia="zh-CN"/>
              </w:rPr>
              <w:t>便上位机查询及集中监控；</w:t>
            </w:r>
          </w:p>
          <w:p>
            <w:pPr>
              <w:pStyle w:val="TableText"/>
              <w:snapToGrid w:val="0"/>
              <w:spacing w:before="28"/>
              <w:jc w:val="left"/>
              <w:rPr>
                <w:lang w:eastAsia="zh-CN"/>
              </w:rPr>
            </w:pPr>
            <w:r>
              <w:rPr>
                <w:spacing w:val="-2"/>
                <w:lang w:eastAsia="zh-CN"/>
              </w:rPr>
              <w:t>7、★UPS</w:t>
            </w:r>
            <w:r>
              <w:rPr>
                <w:spacing w:val="-51"/>
                <w:lang w:eastAsia="zh-CN"/>
              </w:rPr>
              <w:t xml:space="preserve"> </w:t>
            </w:r>
            <w:r>
              <w:rPr>
                <w:spacing w:val="-2"/>
                <w:lang w:eastAsia="zh-CN"/>
              </w:rPr>
              <w:t>应标配</w:t>
            </w:r>
            <w:r>
              <w:rPr>
                <w:spacing w:val="-54"/>
                <w:lang w:eastAsia="zh-CN"/>
              </w:rPr>
              <w:t xml:space="preserve"> </w:t>
            </w:r>
            <w:r>
              <w:rPr>
                <w:spacing w:val="-2"/>
                <w:lang w:eastAsia="zh-CN"/>
              </w:rPr>
              <w:t>EPO</w:t>
            </w:r>
            <w:r>
              <w:rPr>
                <w:spacing w:val="-50"/>
                <w:lang w:eastAsia="zh-CN"/>
              </w:rPr>
              <w:t xml:space="preserve"> </w:t>
            </w:r>
            <w:r>
              <w:rPr>
                <w:spacing w:val="-2"/>
                <w:lang w:eastAsia="zh-CN"/>
              </w:rPr>
              <w:t>支持远程紧急关机；</w:t>
            </w:r>
          </w:p>
          <w:p>
            <w:pPr>
              <w:pStyle w:val="TableText"/>
              <w:snapToGrid w:val="0"/>
              <w:spacing w:before="26"/>
              <w:jc w:val="left"/>
              <w:rPr>
                <w:lang w:eastAsia="zh-CN"/>
              </w:rPr>
            </w:pPr>
            <w:r>
              <w:rPr>
                <w:spacing w:val="-12"/>
                <w:lang w:eastAsia="zh-CN"/>
              </w:rPr>
              <w:t>8、★UPS</w:t>
            </w:r>
            <w:r>
              <w:rPr>
                <w:spacing w:val="-47"/>
                <w:lang w:eastAsia="zh-CN"/>
              </w:rPr>
              <w:t xml:space="preserve"> </w:t>
            </w:r>
            <w:r>
              <w:rPr>
                <w:spacing w:val="-12"/>
                <w:lang w:eastAsia="zh-CN"/>
              </w:rPr>
              <w:t>和电池如不是同一品牌，提供联保证明（生产厂商盖章</w:t>
            </w:r>
            <w:r>
              <w:rPr>
                <w:spacing w:val="-52"/>
                <w:w w:val="83"/>
                <w:lang w:eastAsia="zh-CN"/>
              </w:rPr>
              <w:t>），</w:t>
            </w:r>
            <w:r>
              <w:rPr>
                <w:spacing w:val="-5"/>
                <w:lang w:eastAsia="zh-CN"/>
              </w:rPr>
              <w:t>拒绝</w:t>
            </w:r>
            <w:r>
              <w:rPr>
                <w:spacing w:val="-51"/>
                <w:lang w:eastAsia="zh-CN"/>
              </w:rPr>
              <w:t xml:space="preserve"> </w:t>
            </w:r>
            <w:r>
              <w:rPr>
                <w:spacing w:val="-5"/>
                <w:lang w:eastAsia="zh-CN"/>
              </w:rPr>
              <w:t>OEM</w:t>
            </w:r>
            <w:r>
              <w:rPr>
                <w:spacing w:val="-51"/>
                <w:lang w:eastAsia="zh-CN"/>
              </w:rPr>
              <w:t xml:space="preserve"> </w:t>
            </w:r>
            <w:r>
              <w:rPr>
                <w:spacing w:val="-5"/>
                <w:lang w:eastAsia="zh-CN"/>
              </w:rPr>
              <w:t>产品。</w:t>
            </w:r>
          </w:p>
          <w:p>
            <w:pPr>
              <w:pStyle w:val="TableText"/>
              <w:snapToGrid w:val="0"/>
              <w:spacing w:before="27"/>
              <w:jc w:val="left"/>
              <w:rPr>
                <w:lang w:eastAsia="zh-CN"/>
              </w:rPr>
            </w:pPr>
            <w:r>
              <w:rPr>
                <w:spacing w:val="-1"/>
                <w:lang w:eastAsia="zh-CN"/>
              </w:rPr>
              <w:t>9、★产品所属原生产厂商提供两年保修售后服务承诺。</w:t>
            </w:r>
          </w:p>
        </w:tc>
      </w:tr>
      <w:tr>
        <w:tblPrEx>
          <w:tblW w:w="9003" w:type="dxa"/>
          <w:jc w:val="center"/>
          <w:tblCellMar>
            <w:top w:w="0" w:type="dxa"/>
            <w:left w:w="0" w:type="dxa"/>
            <w:bottom w:w="0" w:type="dxa"/>
            <w:right w:w="0" w:type="dxa"/>
          </w:tblCellMar>
        </w:tblPrEx>
        <w:trPr>
          <w:jc w:val="center"/>
        </w:trPr>
        <w:tc>
          <w:tcPr>
            <w:tcW w:w="672" w:type="dxa"/>
            <w:vMerge/>
            <w:tcBorders>
              <w:top w:val="nil"/>
              <w:bottom w:val="nil"/>
            </w:tcBorders>
            <w:vAlign w:val="center"/>
          </w:tcPr>
          <w:p>
            <w:pPr>
              <w:snapToGrid w:val="0"/>
              <w:jc w:val="center"/>
              <w:rPr>
                <w:rFonts w:ascii="宋体" w:eastAsia="宋体"/>
              </w:rPr>
            </w:pPr>
          </w:p>
        </w:tc>
        <w:tc>
          <w:tcPr>
            <w:tcW w:w="989" w:type="dxa"/>
            <w:vMerge/>
            <w:tcBorders>
              <w:top w:val="nil"/>
              <w:bottom w:val="nil"/>
            </w:tcBorders>
            <w:vAlign w:val="center"/>
          </w:tcPr>
          <w:p>
            <w:pPr>
              <w:snapToGrid w:val="0"/>
              <w:jc w:val="left"/>
              <w:rPr>
                <w:rFonts w:ascii="宋体" w:eastAsia="宋体"/>
              </w:rPr>
            </w:pPr>
          </w:p>
        </w:tc>
        <w:tc>
          <w:tcPr>
            <w:tcW w:w="1420" w:type="dxa"/>
            <w:vAlign w:val="center"/>
          </w:tcPr>
          <w:p>
            <w:pPr>
              <w:pStyle w:val="TableText"/>
              <w:snapToGrid w:val="0"/>
              <w:spacing w:before="78"/>
              <w:jc w:val="left"/>
            </w:pPr>
            <w:r>
              <w:rPr>
                <w:spacing w:val="-2"/>
              </w:rPr>
              <w:t>铅酸蓄电池</w:t>
            </w:r>
          </w:p>
        </w:tc>
        <w:tc>
          <w:tcPr>
            <w:tcW w:w="5922" w:type="dxa"/>
            <w:vAlign w:val="center"/>
          </w:tcPr>
          <w:p>
            <w:pPr>
              <w:pStyle w:val="TableText"/>
              <w:snapToGrid w:val="0"/>
              <w:spacing w:before="110"/>
              <w:jc w:val="left"/>
              <w:rPr>
                <w:lang w:eastAsia="zh-CN"/>
              </w:rPr>
            </w:pPr>
            <w:r>
              <w:rPr>
                <w:spacing w:val="-2"/>
                <w:lang w:eastAsia="zh-CN"/>
              </w:rPr>
              <w:t>1、★容量：12V100AH；</w:t>
            </w:r>
          </w:p>
          <w:p>
            <w:pPr>
              <w:pStyle w:val="TableText"/>
              <w:snapToGrid w:val="0"/>
              <w:spacing w:before="26"/>
              <w:jc w:val="left"/>
              <w:rPr>
                <w:lang w:eastAsia="zh-CN"/>
              </w:rPr>
            </w:pPr>
            <w:r>
              <w:rPr>
                <w:spacing w:val="-1"/>
                <w:lang w:eastAsia="zh-CN"/>
              </w:rPr>
              <w:t>2.外观要求：无变形、漏液、裂纹及污迹；标识清晰；</w:t>
            </w:r>
          </w:p>
          <w:p>
            <w:pPr>
              <w:pStyle w:val="TableText"/>
              <w:snapToGrid w:val="0"/>
              <w:spacing w:before="26"/>
              <w:jc w:val="left"/>
              <w:rPr>
                <w:lang w:eastAsia="zh-CN"/>
              </w:rPr>
            </w:pPr>
            <w:r>
              <w:rPr>
                <w:spacing w:val="-1"/>
                <w:lang w:eastAsia="zh-CN"/>
              </w:rPr>
              <w:t>3.结构要求：正负极端子有明显标志，便于链接；</w:t>
            </w:r>
          </w:p>
          <w:p>
            <w:pPr>
              <w:pStyle w:val="TableText"/>
              <w:snapToGrid w:val="0"/>
              <w:spacing w:before="25"/>
              <w:jc w:val="left"/>
              <w:rPr>
                <w:lang w:eastAsia="zh-CN"/>
              </w:rPr>
            </w:pPr>
            <w:r>
              <w:rPr>
                <w:spacing w:val="-4"/>
                <w:lang w:eastAsia="zh-CN"/>
              </w:rPr>
              <w:t>4.封口剂性能：环境温度在-30℃~+65℃之间，封口剂无裂纹与溢</w:t>
            </w:r>
            <w:r>
              <w:rPr>
                <w:spacing w:val="-3"/>
                <w:lang w:eastAsia="zh-CN"/>
              </w:rPr>
              <w:t>流现象；</w:t>
            </w:r>
          </w:p>
          <w:p>
            <w:pPr>
              <w:pStyle w:val="TableText"/>
              <w:snapToGrid w:val="0"/>
              <w:spacing w:before="27"/>
              <w:jc w:val="left"/>
              <w:rPr>
                <w:lang w:eastAsia="zh-CN"/>
              </w:rPr>
            </w:pPr>
            <w:r>
              <w:rPr>
                <w:spacing w:val="-4"/>
                <w:lang w:eastAsia="zh-CN"/>
              </w:rPr>
              <w:t>5.容量：10</w:t>
            </w:r>
            <w:r>
              <w:rPr>
                <w:spacing w:val="-27"/>
                <w:lang w:eastAsia="zh-CN"/>
              </w:rPr>
              <w:t xml:space="preserve"> </w:t>
            </w:r>
            <w:r>
              <w:rPr>
                <w:spacing w:val="-4"/>
                <w:lang w:eastAsia="zh-CN"/>
              </w:rPr>
              <w:t>小时率放电：以</w:t>
            </w:r>
            <w:r>
              <w:rPr>
                <w:spacing w:val="-33"/>
                <w:lang w:eastAsia="zh-CN"/>
              </w:rPr>
              <w:t xml:space="preserve"> </w:t>
            </w:r>
            <w:r>
              <w:rPr>
                <w:spacing w:val="-4"/>
                <w:lang w:eastAsia="zh-CN"/>
              </w:rPr>
              <w:t>1.0I10A</w:t>
            </w:r>
            <w:r>
              <w:rPr>
                <w:spacing w:val="-23"/>
                <w:lang w:eastAsia="zh-CN"/>
              </w:rPr>
              <w:t xml:space="preserve"> </w:t>
            </w:r>
            <w:r>
              <w:rPr>
                <w:spacing w:val="-4"/>
                <w:lang w:eastAsia="zh-CN"/>
              </w:rPr>
              <w:t>电流放电至终止电压</w:t>
            </w:r>
            <w:r>
              <w:rPr>
                <w:spacing w:val="-33"/>
                <w:lang w:eastAsia="zh-CN"/>
              </w:rPr>
              <w:t xml:space="preserve"> </w:t>
            </w:r>
            <w:r>
              <w:rPr>
                <w:spacing w:val="-4"/>
                <w:lang w:eastAsia="zh-CN"/>
              </w:rPr>
              <w:t>1.80V</w:t>
            </w:r>
            <w:r>
              <w:rPr>
                <w:spacing w:val="-2"/>
                <w:lang w:eastAsia="zh-CN"/>
              </w:rPr>
              <w:t>时，放出容量≥C10,  3</w:t>
            </w:r>
            <w:r>
              <w:rPr>
                <w:spacing w:val="-44"/>
                <w:lang w:eastAsia="zh-CN"/>
              </w:rPr>
              <w:t xml:space="preserve"> </w:t>
            </w:r>
            <w:r>
              <w:rPr>
                <w:spacing w:val="-2"/>
                <w:lang w:eastAsia="zh-CN"/>
              </w:rPr>
              <w:t>小时率放电：以</w:t>
            </w:r>
            <w:r>
              <w:rPr>
                <w:spacing w:val="-48"/>
                <w:lang w:eastAsia="zh-CN"/>
              </w:rPr>
              <w:t xml:space="preserve"> </w:t>
            </w:r>
            <w:r>
              <w:rPr>
                <w:spacing w:val="-2"/>
                <w:lang w:eastAsia="zh-CN"/>
              </w:rPr>
              <w:t>2.5I</w:t>
            </w:r>
            <w:r>
              <w:rPr>
                <w:spacing w:val="-3"/>
                <w:lang w:eastAsia="zh-CN"/>
              </w:rPr>
              <w:t>10A</w:t>
            </w:r>
            <w:r>
              <w:rPr>
                <w:spacing w:val="-23"/>
                <w:lang w:eastAsia="zh-CN"/>
              </w:rPr>
              <w:t xml:space="preserve"> </w:t>
            </w:r>
            <w:r>
              <w:rPr>
                <w:spacing w:val="-3"/>
                <w:lang w:eastAsia="zh-CN"/>
              </w:rPr>
              <w:t>电流放电至终</w:t>
            </w:r>
            <w:r>
              <w:rPr>
                <w:spacing w:val="-7"/>
                <w:lang w:eastAsia="zh-CN"/>
              </w:rPr>
              <w:t>止电压</w:t>
            </w:r>
            <w:r>
              <w:rPr>
                <w:spacing w:val="-33"/>
                <w:lang w:eastAsia="zh-CN"/>
              </w:rPr>
              <w:t xml:space="preserve"> </w:t>
            </w:r>
            <w:r>
              <w:rPr>
                <w:spacing w:val="-7"/>
                <w:lang w:eastAsia="zh-CN"/>
              </w:rPr>
              <w:t>1.80V</w:t>
            </w:r>
            <w:r>
              <w:rPr>
                <w:spacing w:val="-40"/>
                <w:lang w:eastAsia="zh-CN"/>
              </w:rPr>
              <w:t xml:space="preserve"> </w:t>
            </w:r>
            <w:r>
              <w:rPr>
                <w:spacing w:val="-7"/>
                <w:lang w:eastAsia="zh-CN"/>
              </w:rPr>
              <w:t>时，放出容量≥0.75C10</w:t>
            </w:r>
            <w:r>
              <w:rPr>
                <w:spacing w:val="-8"/>
                <w:lang w:eastAsia="zh-CN"/>
              </w:rPr>
              <w:t>,</w:t>
            </w:r>
            <w:r>
              <w:rPr>
                <w:spacing w:val="-32"/>
                <w:lang w:eastAsia="zh-CN"/>
              </w:rPr>
              <w:t xml:space="preserve"> </w:t>
            </w:r>
            <w:r>
              <w:rPr>
                <w:spacing w:val="-8"/>
                <w:lang w:eastAsia="zh-CN"/>
              </w:rPr>
              <w:t>1</w:t>
            </w:r>
            <w:r>
              <w:rPr>
                <w:spacing w:val="-45"/>
                <w:lang w:eastAsia="zh-CN"/>
              </w:rPr>
              <w:t xml:space="preserve"> </w:t>
            </w:r>
            <w:r>
              <w:rPr>
                <w:spacing w:val="-8"/>
                <w:lang w:eastAsia="zh-CN"/>
              </w:rPr>
              <w:t>小时率放电：以</w:t>
            </w:r>
            <w:r>
              <w:rPr>
                <w:spacing w:val="-45"/>
                <w:lang w:eastAsia="zh-CN"/>
              </w:rPr>
              <w:t xml:space="preserve"> </w:t>
            </w:r>
            <w:r>
              <w:rPr>
                <w:spacing w:val="-8"/>
                <w:lang w:eastAsia="zh-CN"/>
              </w:rPr>
              <w:t>5.5I10A</w:t>
            </w:r>
            <w:r>
              <w:rPr>
                <w:spacing w:val="-2"/>
                <w:lang w:eastAsia="zh-CN"/>
              </w:rPr>
              <w:t>电流放电至终止电压</w:t>
            </w:r>
            <w:r>
              <w:rPr>
                <w:spacing w:val="-32"/>
                <w:lang w:eastAsia="zh-CN"/>
              </w:rPr>
              <w:t xml:space="preserve"> </w:t>
            </w:r>
            <w:r>
              <w:rPr>
                <w:spacing w:val="-2"/>
                <w:lang w:eastAsia="zh-CN"/>
              </w:rPr>
              <w:t>1.750V</w:t>
            </w:r>
            <w:r>
              <w:rPr>
                <w:spacing w:val="-40"/>
                <w:lang w:eastAsia="zh-CN"/>
              </w:rPr>
              <w:t xml:space="preserve"> </w:t>
            </w:r>
            <w:r>
              <w:rPr>
                <w:spacing w:val="-2"/>
                <w:lang w:eastAsia="zh-CN"/>
              </w:rPr>
              <w:t>时，放出容量≥0.55C10；</w:t>
            </w:r>
          </w:p>
          <w:p>
            <w:pPr>
              <w:pStyle w:val="TableText"/>
              <w:snapToGrid w:val="0"/>
              <w:spacing w:before="24"/>
              <w:jc w:val="left"/>
              <w:rPr>
                <w:lang w:eastAsia="zh-CN"/>
              </w:rPr>
            </w:pPr>
            <w:r>
              <w:rPr>
                <w:spacing w:val="-2"/>
                <w:lang w:eastAsia="zh-CN"/>
              </w:rPr>
              <w:t>6.★端电压均衡性：开路状态下，最高与最低电压差值≤90</w:t>
            </w:r>
            <w:r>
              <w:rPr>
                <w:spacing w:val="-3"/>
                <w:lang w:eastAsia="zh-CN"/>
              </w:rPr>
              <w:t>mV；</w:t>
            </w:r>
            <w:r>
              <w:rPr>
                <w:spacing w:val="-8"/>
                <w:lang w:eastAsia="zh-CN"/>
              </w:rPr>
              <w:t>浮充状态：进入浮充</w:t>
            </w:r>
            <w:r>
              <w:rPr>
                <w:spacing w:val="-49"/>
                <w:lang w:eastAsia="zh-CN"/>
              </w:rPr>
              <w:t xml:space="preserve"> </w:t>
            </w:r>
            <w:r>
              <w:rPr>
                <w:spacing w:val="-8"/>
                <w:lang w:eastAsia="zh-CN"/>
              </w:rPr>
              <w:t>24</w:t>
            </w:r>
            <w:r>
              <w:rPr>
                <w:spacing w:val="-45"/>
                <w:lang w:eastAsia="zh-CN"/>
              </w:rPr>
              <w:t xml:space="preserve"> </w:t>
            </w:r>
            <w:r>
              <w:rPr>
                <w:spacing w:val="-8"/>
                <w:lang w:eastAsia="zh-CN"/>
              </w:rPr>
              <w:t>小时后，端电压差值≤300mV；放电</w:t>
            </w:r>
            <w:r>
              <w:rPr>
                <w:spacing w:val="-9"/>
                <w:lang w:eastAsia="zh-CN"/>
              </w:rPr>
              <w:t>状态：</w:t>
            </w:r>
            <w:r>
              <w:rPr>
                <w:spacing w:val="-3"/>
                <w:lang w:eastAsia="zh-CN"/>
              </w:rPr>
              <w:t>端电压差值≤250mV（提供检测报告</w:t>
            </w:r>
            <w:r>
              <w:rPr>
                <w:spacing w:val="5"/>
                <w:lang w:eastAsia="zh-CN"/>
              </w:rPr>
              <w:t>）；</w:t>
            </w:r>
          </w:p>
          <w:p>
            <w:pPr>
              <w:pStyle w:val="TableText"/>
              <w:snapToGrid w:val="0"/>
              <w:spacing w:before="29"/>
              <w:jc w:val="left"/>
              <w:rPr>
                <w:lang w:eastAsia="zh-CN"/>
              </w:rPr>
            </w:pPr>
            <w:r>
              <w:rPr>
                <w:spacing w:val="-1"/>
                <w:lang w:eastAsia="zh-CN"/>
              </w:rPr>
              <w:t>7、★过度放电恢复能力：过度放电后容量恢复值≥93%；</w:t>
            </w:r>
          </w:p>
          <w:p>
            <w:pPr>
              <w:pStyle w:val="TableText"/>
              <w:snapToGrid w:val="0"/>
              <w:spacing w:before="26"/>
              <w:jc w:val="left"/>
              <w:rPr>
                <w:lang w:eastAsia="zh-CN"/>
              </w:rPr>
            </w:pPr>
            <w:r>
              <w:rPr>
                <w:spacing w:val="-4"/>
                <w:lang w:eastAsia="zh-CN"/>
              </w:rPr>
              <w:t>8、★售后服务要求：由产品所属原生产厂商提供电池两年保修售</w:t>
            </w:r>
            <w:r>
              <w:rPr>
                <w:spacing w:val="-2"/>
                <w:lang w:eastAsia="zh-CN"/>
              </w:rPr>
              <w:t>后服务承诺；</w:t>
            </w:r>
          </w:p>
        </w:tc>
      </w:tr>
      <w:tr>
        <w:tblPrEx>
          <w:tblW w:w="9003" w:type="dxa"/>
          <w:jc w:val="center"/>
          <w:tblCellMar>
            <w:top w:w="0" w:type="dxa"/>
            <w:left w:w="0" w:type="dxa"/>
            <w:bottom w:w="0" w:type="dxa"/>
            <w:right w:w="0" w:type="dxa"/>
          </w:tblCellMar>
        </w:tblPrEx>
        <w:trPr>
          <w:jc w:val="center"/>
        </w:trPr>
        <w:tc>
          <w:tcPr>
            <w:tcW w:w="672" w:type="dxa"/>
            <w:vMerge/>
            <w:tcBorders>
              <w:top w:val="nil"/>
              <w:bottom w:val="nil"/>
            </w:tcBorders>
            <w:vAlign w:val="center"/>
          </w:tcPr>
          <w:p>
            <w:pPr>
              <w:snapToGrid w:val="0"/>
              <w:jc w:val="center"/>
              <w:rPr>
                <w:rFonts w:ascii="宋体" w:eastAsia="宋体"/>
              </w:rPr>
            </w:pPr>
          </w:p>
        </w:tc>
        <w:tc>
          <w:tcPr>
            <w:tcW w:w="989" w:type="dxa"/>
            <w:vMerge/>
            <w:tcBorders>
              <w:top w:val="nil"/>
              <w:bottom w:val="nil"/>
            </w:tcBorders>
            <w:vAlign w:val="center"/>
          </w:tcPr>
          <w:p>
            <w:pPr>
              <w:snapToGrid w:val="0"/>
              <w:jc w:val="left"/>
              <w:rPr>
                <w:rFonts w:ascii="宋体" w:eastAsia="宋体"/>
              </w:rPr>
            </w:pPr>
          </w:p>
        </w:tc>
        <w:tc>
          <w:tcPr>
            <w:tcW w:w="1420" w:type="dxa"/>
            <w:vAlign w:val="center"/>
          </w:tcPr>
          <w:p>
            <w:pPr>
              <w:pStyle w:val="TableText"/>
              <w:snapToGrid w:val="0"/>
              <w:spacing w:before="78"/>
              <w:jc w:val="left"/>
            </w:pPr>
            <w:r>
              <w:rPr>
                <w:spacing w:val="-13"/>
              </w:rPr>
              <w:t>电池柜</w:t>
            </w:r>
          </w:p>
        </w:tc>
        <w:tc>
          <w:tcPr>
            <w:tcW w:w="5922" w:type="dxa"/>
            <w:vAlign w:val="center"/>
          </w:tcPr>
          <w:p>
            <w:pPr>
              <w:pStyle w:val="TableText"/>
              <w:snapToGrid w:val="0"/>
              <w:spacing w:before="117"/>
              <w:jc w:val="left"/>
              <w:rPr>
                <w:lang w:eastAsia="zh-CN"/>
              </w:rPr>
            </w:pPr>
            <w:r>
              <w:rPr>
                <w:spacing w:val="-2"/>
                <w:lang w:eastAsia="zh-CN"/>
              </w:rPr>
              <w:t>1、★电池柜尺寸：≤800*500*1400mm，单组电池柜能安装</w:t>
            </w:r>
            <w:r>
              <w:rPr>
                <w:spacing w:val="-29"/>
                <w:lang w:eastAsia="zh-CN"/>
              </w:rPr>
              <w:t xml:space="preserve"> </w:t>
            </w:r>
            <w:r>
              <w:rPr>
                <w:spacing w:val="-2"/>
                <w:lang w:eastAsia="zh-CN"/>
              </w:rPr>
              <w:t>16</w:t>
            </w:r>
            <w:r>
              <w:rPr>
                <w:spacing w:val="-48"/>
                <w:lang w:eastAsia="zh-CN"/>
              </w:rPr>
              <w:t xml:space="preserve"> </w:t>
            </w:r>
            <w:r>
              <w:rPr>
                <w:spacing w:val="-2"/>
                <w:lang w:eastAsia="zh-CN"/>
              </w:rPr>
              <w:t>组</w:t>
            </w:r>
            <w:r>
              <w:rPr>
                <w:spacing w:val="-1"/>
                <w:lang w:eastAsia="zh-CN"/>
              </w:rPr>
              <w:t>铅酸电池，承重≥450KG ，含</w:t>
            </w:r>
            <w:r>
              <w:rPr>
                <w:spacing w:val="-48"/>
                <w:lang w:eastAsia="zh-CN"/>
              </w:rPr>
              <w:t xml:space="preserve"> </w:t>
            </w:r>
            <w:r>
              <w:rPr>
                <w:spacing w:val="-1"/>
                <w:lang w:eastAsia="zh-CN"/>
              </w:rPr>
              <w:t>2P100AH</w:t>
            </w:r>
            <w:r>
              <w:rPr>
                <w:spacing w:val="-43"/>
                <w:lang w:eastAsia="zh-CN"/>
              </w:rPr>
              <w:t xml:space="preserve"> </w:t>
            </w:r>
            <w:r>
              <w:rPr>
                <w:spacing w:val="-1"/>
                <w:lang w:eastAsia="zh-CN"/>
              </w:rPr>
              <w:t>空开，材质镀</w:t>
            </w:r>
            <w:r>
              <w:rPr>
                <w:spacing w:val="-2"/>
                <w:lang w:eastAsia="zh-CN"/>
              </w:rPr>
              <w:t>锌板，焊接</w:t>
            </w:r>
            <w:r>
              <w:rPr>
                <w:spacing w:val="-1"/>
                <w:lang w:eastAsia="zh-CN"/>
              </w:rPr>
              <w:t>平整、去焊渣、无漏焊、可见外表面无烧穿现象，划伤及掉漆面</w:t>
            </w:r>
            <w:r>
              <w:rPr>
                <w:spacing w:val="-2"/>
                <w:lang w:eastAsia="zh-CN"/>
              </w:rPr>
              <w:t>积＜10mm，且掉漆少于</w:t>
            </w:r>
            <w:r>
              <w:rPr>
                <w:spacing w:val="-36"/>
                <w:lang w:eastAsia="zh-CN"/>
              </w:rPr>
              <w:t xml:space="preserve"> </w:t>
            </w:r>
            <w:r>
              <w:rPr>
                <w:spacing w:val="-2"/>
                <w:lang w:eastAsia="zh-CN"/>
              </w:rPr>
              <w:t>3</w:t>
            </w:r>
            <w:r>
              <w:rPr>
                <w:spacing w:val="-46"/>
                <w:lang w:eastAsia="zh-CN"/>
              </w:rPr>
              <w:t xml:space="preserve"> </w:t>
            </w:r>
            <w:r>
              <w:rPr>
                <w:spacing w:val="-2"/>
                <w:lang w:eastAsia="zh-CN"/>
              </w:rPr>
              <w:t>处，无毛边及刺手毛刺。</w:t>
            </w:r>
          </w:p>
        </w:tc>
      </w:tr>
      <w:tr>
        <w:tblPrEx>
          <w:tblW w:w="9003" w:type="dxa"/>
          <w:jc w:val="center"/>
          <w:tblCellMar>
            <w:top w:w="0" w:type="dxa"/>
            <w:left w:w="0" w:type="dxa"/>
            <w:bottom w:w="0" w:type="dxa"/>
            <w:right w:w="0" w:type="dxa"/>
          </w:tblCellMar>
        </w:tblPrEx>
        <w:trPr>
          <w:jc w:val="center"/>
        </w:trPr>
        <w:tc>
          <w:tcPr>
            <w:tcW w:w="672" w:type="dxa"/>
            <w:vMerge/>
            <w:tcBorders>
              <w:top w:val="nil"/>
            </w:tcBorders>
            <w:vAlign w:val="center"/>
          </w:tcPr>
          <w:p>
            <w:pPr>
              <w:snapToGrid w:val="0"/>
              <w:jc w:val="center"/>
              <w:rPr>
                <w:rFonts w:ascii="宋体" w:eastAsia="宋体"/>
              </w:rPr>
            </w:pPr>
          </w:p>
        </w:tc>
        <w:tc>
          <w:tcPr>
            <w:tcW w:w="989" w:type="dxa"/>
            <w:vMerge/>
            <w:tcBorders>
              <w:top w:val="nil"/>
            </w:tcBorders>
            <w:vAlign w:val="center"/>
          </w:tcPr>
          <w:p>
            <w:pPr>
              <w:snapToGrid w:val="0"/>
              <w:jc w:val="left"/>
              <w:rPr>
                <w:rFonts w:ascii="宋体" w:eastAsia="宋体"/>
              </w:rPr>
            </w:pPr>
          </w:p>
        </w:tc>
        <w:tc>
          <w:tcPr>
            <w:tcW w:w="1420" w:type="dxa"/>
            <w:vAlign w:val="center"/>
          </w:tcPr>
          <w:p>
            <w:pPr>
              <w:pStyle w:val="TableText"/>
              <w:snapToGrid w:val="0"/>
              <w:spacing w:before="78"/>
              <w:jc w:val="left"/>
            </w:pPr>
            <w:r>
              <w:rPr>
                <w:spacing w:val="-4"/>
              </w:rPr>
              <w:t>连接线</w:t>
            </w:r>
          </w:p>
        </w:tc>
        <w:tc>
          <w:tcPr>
            <w:tcW w:w="5922" w:type="dxa"/>
            <w:vAlign w:val="center"/>
          </w:tcPr>
          <w:p>
            <w:pPr>
              <w:pStyle w:val="TableText"/>
              <w:snapToGrid w:val="0"/>
              <w:spacing w:before="78"/>
              <w:jc w:val="left"/>
            </w:pPr>
            <w:r>
              <w:rPr>
                <w:spacing w:val="-4"/>
              </w:rPr>
              <w:t>1、满足规范要求</w:t>
            </w:r>
          </w:p>
        </w:tc>
      </w:tr>
      <w:tr>
        <w:tblPrEx>
          <w:tblW w:w="9003" w:type="dxa"/>
          <w:jc w:val="center"/>
          <w:tblCellMar>
            <w:top w:w="0" w:type="dxa"/>
            <w:left w:w="0" w:type="dxa"/>
            <w:bottom w:w="0" w:type="dxa"/>
            <w:right w:w="0" w:type="dxa"/>
          </w:tblCellMar>
        </w:tblPrEx>
        <w:trPr>
          <w:jc w:val="center"/>
        </w:trPr>
        <w:tc>
          <w:tcPr>
            <w:tcW w:w="672" w:type="dxa"/>
            <w:vMerge w:val="restart"/>
            <w:tcBorders>
              <w:bottom w:val="nil"/>
            </w:tcBorders>
            <w:vAlign w:val="center"/>
          </w:tcPr>
          <w:p>
            <w:pPr>
              <w:pStyle w:val="TableText"/>
              <w:snapToGrid w:val="0"/>
              <w:spacing w:before="78"/>
              <w:jc w:val="center"/>
            </w:pPr>
            <w:r>
              <w:t>2</w:t>
            </w:r>
          </w:p>
        </w:tc>
        <w:tc>
          <w:tcPr>
            <w:tcW w:w="989" w:type="dxa"/>
            <w:vMerge w:val="restart"/>
            <w:tcBorders>
              <w:bottom w:val="nil"/>
            </w:tcBorders>
            <w:vAlign w:val="center"/>
          </w:tcPr>
          <w:p>
            <w:pPr>
              <w:pStyle w:val="TableText"/>
              <w:snapToGrid w:val="0"/>
              <w:spacing w:before="78"/>
              <w:jc w:val="left"/>
            </w:pPr>
            <w:r>
              <w:rPr>
                <w:spacing w:val="-9"/>
              </w:rPr>
              <w:t>空调</w:t>
            </w:r>
          </w:p>
        </w:tc>
        <w:tc>
          <w:tcPr>
            <w:tcW w:w="1420" w:type="dxa"/>
            <w:vAlign w:val="center"/>
          </w:tcPr>
          <w:p>
            <w:pPr>
              <w:pStyle w:val="TableText"/>
              <w:snapToGrid w:val="0"/>
              <w:spacing w:before="78"/>
              <w:jc w:val="left"/>
            </w:pPr>
            <w:r>
              <w:rPr>
                <w:spacing w:val="-8"/>
              </w:rPr>
              <w:t>1.5P</w:t>
            </w:r>
            <w:r>
              <w:rPr>
                <w:spacing w:val="-41"/>
              </w:rPr>
              <w:t xml:space="preserve"> </w:t>
            </w:r>
            <w:r>
              <w:rPr>
                <w:spacing w:val="-8"/>
              </w:rPr>
              <w:t>空调</w:t>
            </w:r>
          </w:p>
        </w:tc>
        <w:tc>
          <w:tcPr>
            <w:tcW w:w="5922" w:type="dxa"/>
            <w:vAlign w:val="center"/>
          </w:tcPr>
          <w:p>
            <w:pPr>
              <w:pStyle w:val="TableText"/>
              <w:snapToGrid w:val="0"/>
              <w:spacing w:before="192"/>
              <w:jc w:val="left"/>
            </w:pPr>
            <w:r>
              <w:t>1、★性能参数</w:t>
            </w:r>
            <w:r>
              <w:rPr>
                <w:spacing w:val="-57"/>
              </w:rPr>
              <w:t xml:space="preserve"> </w:t>
            </w:r>
            <w:r>
              <w:t>APF（GB 21455</w:t>
            </w:r>
            <w:r>
              <w:rPr>
                <w:spacing w:val="-10"/>
              </w:rPr>
              <w:t>）：＞</w:t>
            </w:r>
            <w:r>
              <w:t>4.2 ，外机噪音</w:t>
            </w:r>
            <w:r>
              <w:rPr>
                <w:spacing w:val="-56"/>
              </w:rPr>
              <w:t xml:space="preserve"> </w:t>
            </w:r>
            <w:r>
              <w:t>D</w:t>
            </w:r>
            <w:r>
              <w:rPr>
                <w:spacing w:val="-1"/>
              </w:rPr>
              <w:t>b(A)：≤</w:t>
            </w:r>
          </w:p>
          <w:p>
            <w:pPr>
              <w:pStyle w:val="TableText"/>
              <w:snapToGrid w:val="0"/>
              <w:spacing w:before="26"/>
              <w:jc w:val="left"/>
            </w:pPr>
            <w:r>
              <w:rPr>
                <w:spacing w:val="-3"/>
              </w:rPr>
              <w:t>51，额定制冷功率(W)：≥955，额定制冷量</w:t>
            </w:r>
            <w:r>
              <w:rPr>
                <w:spacing w:val="-4"/>
              </w:rPr>
              <w:t>(W)：≥3500，额定制</w:t>
            </w:r>
            <w:r>
              <w:rPr>
                <w:spacing w:val="-3"/>
              </w:rPr>
              <w:t>热功率(W)：</w:t>
            </w:r>
            <w:r>
              <w:rPr>
                <w:spacing w:val="-85"/>
              </w:rPr>
              <w:t xml:space="preserve"> </w:t>
            </w:r>
            <w:r>
              <w:rPr>
                <w:spacing w:val="-3"/>
              </w:rPr>
              <w:t>≥1200，额定制热量(W)：</w:t>
            </w:r>
            <w:r>
              <w:rPr>
                <w:spacing w:val="-87"/>
              </w:rPr>
              <w:t xml:space="preserve"> </w:t>
            </w:r>
            <w:r>
              <w:rPr>
                <w:spacing w:val="-3"/>
              </w:rPr>
              <w:t>≥4300；</w:t>
            </w:r>
          </w:p>
          <w:p>
            <w:pPr>
              <w:pStyle w:val="TableText"/>
              <w:snapToGrid w:val="0"/>
              <w:spacing w:before="27"/>
              <w:jc w:val="left"/>
              <w:rPr>
                <w:lang w:eastAsia="zh-CN"/>
              </w:rPr>
            </w:pPr>
            <w:r>
              <w:rPr>
                <w:spacing w:val="-2"/>
                <w:lang w:eastAsia="zh-CN"/>
              </w:rPr>
              <w:t>2、★带停电记忆功能；</w:t>
            </w:r>
          </w:p>
          <w:p>
            <w:pPr>
              <w:pStyle w:val="TableText"/>
              <w:snapToGrid w:val="0"/>
              <w:spacing w:before="28"/>
              <w:jc w:val="left"/>
              <w:rPr>
                <w:lang w:eastAsia="zh-CN"/>
              </w:rPr>
            </w:pPr>
            <w:r>
              <w:rPr>
                <w:spacing w:val="-1"/>
                <w:lang w:eastAsia="zh-CN"/>
              </w:rPr>
              <w:t>3、基本参数冷暖类型：冷暖型，定/变频：变频，安装方式：壁</w:t>
            </w:r>
            <w:r>
              <w:rPr>
                <w:spacing w:val="-4"/>
                <w:lang w:eastAsia="zh-CN"/>
              </w:rPr>
              <w:t>挂式；</w:t>
            </w:r>
          </w:p>
          <w:p>
            <w:pPr>
              <w:pStyle w:val="TableText"/>
              <w:snapToGrid w:val="0"/>
              <w:spacing w:before="25"/>
              <w:jc w:val="left"/>
              <w:rPr>
                <w:lang w:eastAsia="zh-CN"/>
              </w:rPr>
            </w:pPr>
            <w:r>
              <w:rPr>
                <w:lang w:eastAsia="zh-CN"/>
              </w:rPr>
              <w:t>4、调功率：1.5P，适用面积（㎡</w:t>
            </w:r>
            <w:r>
              <w:rPr>
                <w:spacing w:val="-20"/>
                <w:lang w:eastAsia="zh-CN"/>
              </w:rPr>
              <w:t>）</w:t>
            </w:r>
            <w:r>
              <w:rPr>
                <w:spacing w:val="-70"/>
                <w:lang w:eastAsia="zh-CN"/>
              </w:rPr>
              <w:t xml:space="preserve"> </w:t>
            </w:r>
            <w:r>
              <w:rPr>
                <w:spacing w:val="-20"/>
                <w:lang w:eastAsia="zh-CN"/>
              </w:rPr>
              <w:t>：＞</w:t>
            </w:r>
            <w:r>
              <w:rPr>
                <w:lang w:eastAsia="zh-CN"/>
              </w:rPr>
              <w:t>20</w:t>
            </w:r>
          </w:p>
          <w:p>
            <w:pPr>
              <w:pStyle w:val="TableText"/>
              <w:snapToGrid w:val="0"/>
              <w:spacing w:before="27"/>
              <w:jc w:val="left"/>
              <w:rPr>
                <w:lang w:eastAsia="zh-CN"/>
              </w:rPr>
            </w:pPr>
            <w:r>
              <w:rPr>
                <w:spacing w:val="-1"/>
                <w:lang w:eastAsia="zh-CN"/>
              </w:rPr>
              <w:t>5、★提供产品检测报告等相关证明材料。</w:t>
            </w:r>
          </w:p>
        </w:tc>
      </w:tr>
      <w:tr>
        <w:tblPrEx>
          <w:tblW w:w="9003" w:type="dxa"/>
          <w:jc w:val="center"/>
          <w:tblCellMar>
            <w:top w:w="0" w:type="dxa"/>
            <w:left w:w="0" w:type="dxa"/>
            <w:bottom w:w="0" w:type="dxa"/>
            <w:right w:w="0" w:type="dxa"/>
          </w:tblCellMar>
        </w:tblPrEx>
        <w:trPr>
          <w:jc w:val="center"/>
        </w:trPr>
        <w:tc>
          <w:tcPr>
            <w:tcW w:w="672" w:type="dxa"/>
            <w:vMerge/>
            <w:tcBorders>
              <w:top w:val="nil"/>
            </w:tcBorders>
            <w:vAlign w:val="center"/>
          </w:tcPr>
          <w:p>
            <w:pPr>
              <w:snapToGrid w:val="0"/>
              <w:jc w:val="center"/>
              <w:rPr>
                <w:rFonts w:ascii="宋体" w:eastAsia="宋体"/>
              </w:rPr>
            </w:pPr>
          </w:p>
        </w:tc>
        <w:tc>
          <w:tcPr>
            <w:tcW w:w="989" w:type="dxa"/>
            <w:vMerge/>
            <w:tcBorders>
              <w:top w:val="nil"/>
            </w:tcBorders>
            <w:vAlign w:val="center"/>
          </w:tcPr>
          <w:p>
            <w:pPr>
              <w:snapToGrid w:val="0"/>
              <w:jc w:val="left"/>
              <w:rPr>
                <w:rFonts w:ascii="宋体" w:eastAsia="宋体"/>
              </w:rPr>
            </w:pPr>
          </w:p>
        </w:tc>
        <w:tc>
          <w:tcPr>
            <w:tcW w:w="1420" w:type="dxa"/>
            <w:vAlign w:val="center"/>
          </w:tcPr>
          <w:p>
            <w:pPr>
              <w:pStyle w:val="TableText"/>
              <w:snapToGrid w:val="0"/>
              <w:spacing w:before="78"/>
              <w:jc w:val="left"/>
            </w:pPr>
            <w:r>
              <w:rPr>
                <w:spacing w:val="-8"/>
              </w:rPr>
              <w:t>3P</w:t>
            </w:r>
            <w:r>
              <w:rPr>
                <w:spacing w:val="-44"/>
              </w:rPr>
              <w:t xml:space="preserve"> </w:t>
            </w:r>
            <w:r>
              <w:rPr>
                <w:spacing w:val="-8"/>
              </w:rPr>
              <w:t>空调</w:t>
            </w:r>
          </w:p>
        </w:tc>
        <w:tc>
          <w:tcPr>
            <w:tcW w:w="5922" w:type="dxa"/>
            <w:vAlign w:val="center"/>
          </w:tcPr>
          <w:p>
            <w:pPr>
              <w:pStyle w:val="TableText"/>
              <w:snapToGrid w:val="0"/>
              <w:spacing w:before="160"/>
              <w:jc w:val="left"/>
              <w:rPr>
                <w:lang w:eastAsia="zh-CN"/>
              </w:rPr>
            </w:pPr>
            <w:r>
              <w:rPr>
                <w:spacing w:val="-4"/>
                <w:lang w:eastAsia="zh-CN"/>
              </w:rPr>
              <w:t>1、★额定制冷功率(W)：≥2300，额定制冷量(W)：≥7100，额定</w:t>
            </w:r>
            <w:r>
              <w:rPr>
                <w:spacing w:val="-3"/>
                <w:lang w:eastAsia="zh-CN"/>
              </w:rPr>
              <w:t>制热功率(W)：</w:t>
            </w:r>
            <w:r>
              <w:rPr>
                <w:spacing w:val="-78"/>
                <w:lang w:eastAsia="zh-CN"/>
              </w:rPr>
              <w:t xml:space="preserve"> </w:t>
            </w:r>
            <w:r>
              <w:rPr>
                <w:spacing w:val="-3"/>
                <w:lang w:eastAsia="zh-CN"/>
              </w:rPr>
              <w:t>≥2300，额定制热量(W)：</w:t>
            </w:r>
            <w:r>
              <w:rPr>
                <w:spacing w:val="-87"/>
                <w:lang w:eastAsia="zh-CN"/>
              </w:rPr>
              <w:t xml:space="preserve"> </w:t>
            </w:r>
            <w:r>
              <w:rPr>
                <w:spacing w:val="-3"/>
                <w:lang w:eastAsia="zh-CN"/>
              </w:rPr>
              <w:t>≥7500；</w:t>
            </w:r>
          </w:p>
          <w:p>
            <w:pPr>
              <w:pStyle w:val="TableText"/>
              <w:snapToGrid w:val="0"/>
              <w:spacing w:before="27"/>
              <w:jc w:val="left"/>
              <w:rPr>
                <w:lang w:eastAsia="zh-CN"/>
              </w:rPr>
            </w:pPr>
            <w:r>
              <w:rPr>
                <w:spacing w:val="-2"/>
                <w:lang w:eastAsia="zh-CN"/>
              </w:rPr>
              <w:t>2、★带停电记忆功能；</w:t>
            </w:r>
          </w:p>
          <w:p>
            <w:pPr>
              <w:pStyle w:val="TableText"/>
              <w:snapToGrid w:val="0"/>
              <w:spacing w:before="27"/>
              <w:jc w:val="left"/>
              <w:rPr>
                <w:lang w:eastAsia="zh-CN"/>
              </w:rPr>
            </w:pPr>
            <w:r>
              <w:rPr>
                <w:spacing w:val="-1"/>
                <w:lang w:eastAsia="zh-CN"/>
              </w:rPr>
              <w:t>3、基本参数冷暖类型：冷暖型，定/变频：变频，安装方式：柜</w:t>
            </w:r>
            <w:r>
              <w:rPr>
                <w:spacing w:val="-5"/>
                <w:lang w:eastAsia="zh-CN"/>
              </w:rPr>
              <w:t>机；</w:t>
            </w:r>
          </w:p>
          <w:p>
            <w:pPr>
              <w:pStyle w:val="TableText"/>
              <w:snapToGrid w:val="0"/>
              <w:spacing w:before="28"/>
              <w:jc w:val="left"/>
              <w:rPr>
                <w:lang w:eastAsia="zh-CN"/>
              </w:rPr>
            </w:pPr>
            <w:r>
              <w:rPr>
                <w:lang w:eastAsia="zh-CN"/>
              </w:rPr>
              <w:t>4、调功率：3P，适用面积（㎡</w:t>
            </w:r>
            <w:r>
              <w:rPr>
                <w:spacing w:val="-20"/>
                <w:lang w:eastAsia="zh-CN"/>
              </w:rPr>
              <w:t>）</w:t>
            </w:r>
            <w:r>
              <w:rPr>
                <w:spacing w:val="-70"/>
                <w:lang w:eastAsia="zh-CN"/>
              </w:rPr>
              <w:t xml:space="preserve"> </w:t>
            </w:r>
            <w:r>
              <w:rPr>
                <w:spacing w:val="-20"/>
                <w:lang w:eastAsia="zh-CN"/>
              </w:rPr>
              <w:t>：＞</w:t>
            </w:r>
            <w:r>
              <w:rPr>
                <w:lang w:eastAsia="zh-CN"/>
              </w:rPr>
              <w:t>30</w:t>
            </w:r>
          </w:p>
          <w:p>
            <w:pPr>
              <w:pStyle w:val="TableText"/>
              <w:snapToGrid w:val="0"/>
              <w:spacing w:before="27"/>
              <w:jc w:val="left"/>
              <w:rPr>
                <w:lang w:eastAsia="zh-CN"/>
              </w:rPr>
            </w:pPr>
            <w:r>
              <w:rPr>
                <w:spacing w:val="-1"/>
                <w:lang w:eastAsia="zh-CN"/>
              </w:rPr>
              <w:t>5、★提供产品检测报告等相关证明材料。</w:t>
            </w:r>
          </w:p>
        </w:tc>
      </w:tr>
      <w:tr>
        <w:tblPrEx>
          <w:tblW w:w="9003" w:type="dxa"/>
          <w:jc w:val="center"/>
          <w:tblCellMar>
            <w:top w:w="0" w:type="dxa"/>
            <w:left w:w="0" w:type="dxa"/>
            <w:bottom w:w="0" w:type="dxa"/>
            <w:right w:w="0" w:type="dxa"/>
          </w:tblCellMar>
        </w:tblPrEx>
        <w:trPr>
          <w:jc w:val="center"/>
        </w:trPr>
        <w:tc>
          <w:tcPr>
            <w:tcW w:w="672" w:type="dxa"/>
            <w:vMerge w:val="restart"/>
            <w:tcBorders>
              <w:bottom w:val="nil"/>
            </w:tcBorders>
            <w:vAlign w:val="center"/>
          </w:tcPr>
          <w:p>
            <w:pPr>
              <w:pStyle w:val="TableText"/>
              <w:snapToGrid w:val="0"/>
              <w:spacing w:before="78"/>
              <w:jc w:val="center"/>
            </w:pPr>
            <w:r>
              <w:t>3</w:t>
            </w:r>
          </w:p>
        </w:tc>
        <w:tc>
          <w:tcPr>
            <w:tcW w:w="989" w:type="dxa"/>
            <w:vMerge w:val="restart"/>
            <w:tcBorders>
              <w:bottom w:val="nil"/>
            </w:tcBorders>
            <w:vAlign w:val="center"/>
          </w:tcPr>
          <w:p>
            <w:pPr>
              <w:pStyle w:val="TableText"/>
              <w:snapToGrid w:val="0"/>
              <w:spacing w:before="78"/>
              <w:jc w:val="left"/>
            </w:pPr>
            <w:r>
              <w:rPr>
                <w:spacing w:val="-5"/>
              </w:rPr>
              <w:t>发电机</w:t>
            </w:r>
          </w:p>
        </w:tc>
        <w:tc>
          <w:tcPr>
            <w:tcW w:w="1420" w:type="dxa"/>
            <w:vAlign w:val="center"/>
          </w:tcPr>
          <w:p>
            <w:pPr>
              <w:pStyle w:val="TableText"/>
              <w:snapToGrid w:val="0"/>
              <w:spacing w:before="78"/>
              <w:jc w:val="left"/>
            </w:pPr>
            <w:r>
              <w:rPr>
                <w:spacing w:val="-4"/>
              </w:rPr>
              <w:t>发电机组</w:t>
            </w:r>
          </w:p>
        </w:tc>
        <w:tc>
          <w:tcPr>
            <w:tcW w:w="5922" w:type="dxa"/>
            <w:vAlign w:val="center"/>
          </w:tcPr>
          <w:p>
            <w:pPr>
              <w:pStyle w:val="TableText"/>
              <w:snapToGrid w:val="0"/>
              <w:spacing w:before="108"/>
              <w:jc w:val="left"/>
              <w:rPr>
                <w:lang w:eastAsia="zh-CN"/>
              </w:rPr>
            </w:pPr>
            <w:r>
              <w:rPr>
                <w:spacing w:val="-3"/>
                <w:lang w:eastAsia="zh-CN"/>
              </w:rPr>
              <w:t>1、★机组主用功率(KW)：</w:t>
            </w:r>
            <w:r>
              <w:rPr>
                <w:spacing w:val="-86"/>
                <w:lang w:eastAsia="zh-CN"/>
              </w:rPr>
              <w:t xml:space="preserve"> </w:t>
            </w:r>
            <w:r>
              <w:rPr>
                <w:spacing w:val="-3"/>
                <w:lang w:eastAsia="zh-CN"/>
              </w:rPr>
              <w:t>≥20KW，机组备用功率：</w:t>
            </w:r>
            <w:r>
              <w:rPr>
                <w:spacing w:val="-87"/>
                <w:lang w:eastAsia="zh-CN"/>
              </w:rPr>
              <w:t xml:space="preserve"> </w:t>
            </w:r>
            <w:r>
              <w:rPr>
                <w:spacing w:val="-3"/>
                <w:lang w:eastAsia="zh-CN"/>
              </w:rPr>
              <w:t>≥22KW</w:t>
            </w:r>
          </w:p>
          <w:p>
            <w:pPr>
              <w:pStyle w:val="TableText"/>
              <w:snapToGrid w:val="0"/>
              <w:spacing w:before="27"/>
              <w:jc w:val="left"/>
              <w:rPr>
                <w:lang w:eastAsia="zh-CN"/>
              </w:rPr>
            </w:pPr>
            <w:r>
              <w:rPr>
                <w:spacing w:val="-2"/>
                <w:lang w:eastAsia="zh-CN"/>
              </w:rPr>
              <w:t>2、★接线方式：三相四线 频率（Hz）：50 启动方式</w:t>
            </w:r>
            <w:r>
              <w:rPr>
                <w:spacing w:val="-3"/>
                <w:lang w:eastAsia="zh-CN"/>
              </w:rPr>
              <w:t>：24V</w:t>
            </w:r>
            <w:r>
              <w:rPr>
                <w:spacing w:val="-47"/>
                <w:lang w:eastAsia="zh-CN"/>
              </w:rPr>
              <w:t xml:space="preserve"> </w:t>
            </w:r>
            <w:r>
              <w:rPr>
                <w:spacing w:val="-3"/>
                <w:lang w:eastAsia="zh-CN"/>
              </w:rPr>
              <w:t>直流</w:t>
            </w:r>
            <w:r>
              <w:rPr>
                <w:spacing w:val="-6"/>
                <w:lang w:eastAsia="zh-CN"/>
              </w:rPr>
              <w:t>电启动，油箱容积（L</w:t>
            </w:r>
            <w:r>
              <w:rPr>
                <w:spacing w:val="6"/>
                <w:lang w:eastAsia="zh-CN"/>
              </w:rPr>
              <w:t>）：</w:t>
            </w:r>
            <w:r>
              <w:rPr>
                <w:spacing w:val="-87"/>
                <w:lang w:eastAsia="zh-CN"/>
              </w:rPr>
              <w:t xml:space="preserve"> </w:t>
            </w:r>
            <w:r>
              <w:rPr>
                <w:spacing w:val="-6"/>
                <w:lang w:eastAsia="zh-CN"/>
              </w:rPr>
              <w:t>≥50；</w:t>
            </w:r>
          </w:p>
          <w:p>
            <w:pPr>
              <w:pStyle w:val="TableText"/>
              <w:snapToGrid w:val="0"/>
              <w:spacing w:before="26"/>
              <w:jc w:val="left"/>
              <w:rPr>
                <w:lang w:eastAsia="zh-CN"/>
              </w:rPr>
            </w:pPr>
            <w:r>
              <w:rPr>
                <w:spacing w:val="-2"/>
                <w:lang w:eastAsia="zh-CN"/>
              </w:rPr>
              <w:t>3、★励磁方式:无刷 ；</w:t>
            </w:r>
          </w:p>
          <w:p>
            <w:pPr>
              <w:pStyle w:val="TableText"/>
              <w:snapToGrid w:val="0"/>
              <w:spacing w:before="27"/>
              <w:jc w:val="left"/>
              <w:rPr>
                <w:lang w:eastAsia="zh-CN"/>
              </w:rPr>
            </w:pPr>
            <w:r>
              <w:rPr>
                <w:spacing w:val="-2"/>
                <w:lang w:eastAsia="zh-CN"/>
              </w:rPr>
              <w:t>4、★带</w:t>
            </w:r>
            <w:r>
              <w:rPr>
                <w:spacing w:val="-45"/>
                <w:lang w:eastAsia="zh-CN"/>
              </w:rPr>
              <w:t xml:space="preserve"> </w:t>
            </w:r>
            <w:r>
              <w:rPr>
                <w:spacing w:val="-2"/>
                <w:lang w:eastAsia="zh-CN"/>
              </w:rPr>
              <w:t>ATS</w:t>
            </w:r>
            <w:r>
              <w:rPr>
                <w:spacing w:val="-51"/>
                <w:lang w:eastAsia="zh-CN"/>
              </w:rPr>
              <w:t xml:space="preserve"> </w:t>
            </w:r>
            <w:r>
              <w:rPr>
                <w:spacing w:val="-2"/>
                <w:lang w:eastAsia="zh-CN"/>
              </w:rPr>
              <w:t>装置具备自启动功能；</w:t>
            </w:r>
          </w:p>
          <w:p>
            <w:pPr>
              <w:pStyle w:val="TableText"/>
              <w:snapToGrid w:val="0"/>
              <w:spacing w:before="27"/>
              <w:jc w:val="left"/>
              <w:rPr>
                <w:lang w:eastAsia="zh-CN"/>
              </w:rPr>
            </w:pPr>
            <w:r>
              <w:rPr>
                <w:spacing w:val="-1"/>
                <w:lang w:eastAsia="zh-CN"/>
              </w:rPr>
              <w:t>5、★可实现远程监测控制功能。</w:t>
            </w:r>
          </w:p>
        </w:tc>
      </w:tr>
      <w:tr>
        <w:tblPrEx>
          <w:tblW w:w="9003" w:type="dxa"/>
          <w:jc w:val="center"/>
          <w:tblCellMar>
            <w:top w:w="0" w:type="dxa"/>
            <w:left w:w="0" w:type="dxa"/>
            <w:bottom w:w="0" w:type="dxa"/>
            <w:right w:w="0" w:type="dxa"/>
          </w:tblCellMar>
        </w:tblPrEx>
        <w:trPr>
          <w:jc w:val="center"/>
        </w:trPr>
        <w:tc>
          <w:tcPr>
            <w:tcW w:w="672" w:type="dxa"/>
            <w:vMerge/>
            <w:tcBorders>
              <w:top w:val="nil"/>
            </w:tcBorders>
            <w:vAlign w:val="center"/>
          </w:tcPr>
          <w:p>
            <w:pPr>
              <w:snapToGrid w:val="0"/>
              <w:jc w:val="center"/>
              <w:rPr>
                <w:rFonts w:ascii="宋体" w:eastAsia="宋体"/>
              </w:rPr>
            </w:pPr>
          </w:p>
        </w:tc>
        <w:tc>
          <w:tcPr>
            <w:tcW w:w="989" w:type="dxa"/>
            <w:vMerge/>
            <w:tcBorders>
              <w:top w:val="nil"/>
            </w:tcBorders>
            <w:vAlign w:val="center"/>
          </w:tcPr>
          <w:p>
            <w:pPr>
              <w:snapToGrid w:val="0"/>
              <w:jc w:val="left"/>
              <w:rPr>
                <w:rFonts w:ascii="宋体" w:eastAsia="宋体"/>
              </w:rPr>
            </w:pPr>
          </w:p>
        </w:tc>
        <w:tc>
          <w:tcPr>
            <w:tcW w:w="1420" w:type="dxa"/>
            <w:vAlign w:val="center"/>
          </w:tcPr>
          <w:p>
            <w:pPr>
              <w:pStyle w:val="TableText"/>
              <w:snapToGrid w:val="0"/>
              <w:spacing w:before="78"/>
              <w:jc w:val="left"/>
            </w:pPr>
            <w:r>
              <w:rPr>
                <w:spacing w:val="-5"/>
              </w:rPr>
              <w:t>发动机</w:t>
            </w:r>
          </w:p>
        </w:tc>
        <w:tc>
          <w:tcPr>
            <w:tcW w:w="5922" w:type="dxa"/>
            <w:vAlign w:val="center"/>
          </w:tcPr>
          <w:p>
            <w:pPr>
              <w:pStyle w:val="TableText"/>
              <w:snapToGrid w:val="0"/>
              <w:spacing w:before="40"/>
              <w:jc w:val="left"/>
              <w:rPr>
                <w:lang w:eastAsia="zh-CN"/>
              </w:rPr>
            </w:pPr>
            <w:r>
              <w:rPr>
                <w:spacing w:val="-3"/>
                <w:lang w:eastAsia="zh-CN"/>
              </w:rPr>
              <w:t>1、★发动机主用功率(KW):</w:t>
            </w:r>
            <w:r>
              <w:rPr>
                <w:spacing w:val="-76"/>
                <w:lang w:eastAsia="zh-CN"/>
              </w:rPr>
              <w:t xml:space="preserve"> </w:t>
            </w:r>
            <w:r>
              <w:rPr>
                <w:spacing w:val="-3"/>
                <w:lang w:eastAsia="zh-CN"/>
              </w:rPr>
              <w:t>≥22，备用功率：</w:t>
            </w:r>
            <w:r>
              <w:rPr>
                <w:spacing w:val="-88"/>
                <w:lang w:eastAsia="zh-CN"/>
              </w:rPr>
              <w:t xml:space="preserve"> </w:t>
            </w:r>
            <w:r>
              <w:rPr>
                <w:spacing w:val="-3"/>
                <w:lang w:eastAsia="zh-CN"/>
              </w:rPr>
              <w:t>≥24KW；气缸数:4</w:t>
            </w:r>
            <w:r>
              <w:rPr>
                <w:spacing w:val="-6"/>
                <w:lang w:eastAsia="zh-CN"/>
              </w:rPr>
              <w:t>气缸</w:t>
            </w:r>
          </w:p>
          <w:p>
            <w:pPr>
              <w:pStyle w:val="TableText"/>
              <w:snapToGrid w:val="0"/>
              <w:spacing w:before="24"/>
              <w:jc w:val="left"/>
              <w:rPr>
                <w:lang w:eastAsia="zh-CN"/>
              </w:rPr>
            </w:pPr>
            <w:r>
              <w:rPr>
                <w:spacing w:val="-3"/>
                <w:lang w:eastAsia="zh-CN"/>
              </w:rPr>
              <w:t>2、★进气方式:</w:t>
            </w:r>
            <w:r>
              <w:rPr>
                <w:spacing w:val="-68"/>
                <w:lang w:eastAsia="zh-CN"/>
              </w:rPr>
              <w:t xml:space="preserve"> </w:t>
            </w:r>
            <w:r>
              <w:rPr>
                <w:spacing w:val="-3"/>
                <w:lang w:eastAsia="zh-CN"/>
              </w:rPr>
              <w:t>自然吸气，压缩比:</w:t>
            </w:r>
            <w:r>
              <w:rPr>
                <w:spacing w:val="-87"/>
                <w:lang w:eastAsia="zh-CN"/>
              </w:rPr>
              <w:t xml:space="preserve"> </w:t>
            </w:r>
            <w:r>
              <w:rPr>
                <w:spacing w:val="-3"/>
                <w:lang w:eastAsia="zh-CN"/>
              </w:rPr>
              <w:t>≥17.5:1；调速系统:机械调</w:t>
            </w:r>
            <w:r>
              <w:rPr>
                <w:spacing w:val="-1"/>
                <w:lang w:eastAsia="zh-CN"/>
              </w:rPr>
              <w:t>速燃油系统:燃油中国</w:t>
            </w:r>
            <w:r>
              <w:rPr>
                <w:spacing w:val="-49"/>
                <w:lang w:eastAsia="zh-CN"/>
              </w:rPr>
              <w:t xml:space="preserve"> </w:t>
            </w:r>
            <w:r>
              <w:rPr>
                <w:spacing w:val="-1"/>
                <w:lang w:eastAsia="zh-CN"/>
              </w:rPr>
              <w:t>0#轻柴油燃油消耗率（</w:t>
            </w:r>
            <w:r>
              <w:rPr>
                <w:spacing w:val="-2"/>
                <w:lang w:eastAsia="zh-CN"/>
              </w:rPr>
              <w:t>g/kw.h）:</w:t>
            </w:r>
            <w:r>
              <w:rPr>
                <w:spacing w:val="-94"/>
                <w:lang w:eastAsia="zh-CN"/>
              </w:rPr>
              <w:t xml:space="preserve"> </w:t>
            </w:r>
            <w:r>
              <w:rPr>
                <w:spacing w:val="-2"/>
                <w:lang w:eastAsia="zh-CN"/>
              </w:rPr>
              <w:t>≤250。</w:t>
            </w:r>
          </w:p>
        </w:tc>
      </w:tr>
      <w:tr>
        <w:tblPrEx>
          <w:tblW w:w="9003" w:type="dxa"/>
          <w:jc w:val="center"/>
          <w:tblCellMar>
            <w:top w:w="0" w:type="dxa"/>
            <w:left w:w="0" w:type="dxa"/>
            <w:bottom w:w="0" w:type="dxa"/>
            <w:right w:w="0" w:type="dxa"/>
          </w:tblCellMar>
        </w:tblPrEx>
        <w:trPr>
          <w:jc w:val="center"/>
        </w:trPr>
        <w:tc>
          <w:tcPr>
            <w:tcW w:w="672" w:type="dxa"/>
            <w:vAlign w:val="center"/>
          </w:tcPr>
          <w:p>
            <w:pPr>
              <w:pStyle w:val="TableText"/>
              <w:snapToGrid w:val="0"/>
              <w:spacing w:before="78"/>
              <w:jc w:val="center"/>
            </w:pPr>
            <w:r>
              <w:t>4</w:t>
            </w:r>
          </w:p>
        </w:tc>
        <w:tc>
          <w:tcPr>
            <w:tcW w:w="989" w:type="dxa"/>
            <w:vAlign w:val="center"/>
          </w:tcPr>
          <w:p>
            <w:pPr>
              <w:pStyle w:val="TableText"/>
              <w:snapToGrid w:val="0"/>
              <w:spacing w:before="78"/>
              <w:jc w:val="left"/>
            </w:pPr>
            <w:r>
              <w:rPr>
                <w:spacing w:val="11"/>
              </w:rPr>
              <w:t>视频监</w:t>
            </w:r>
            <w:r>
              <w:rPr>
                <w:spacing w:val="-8"/>
              </w:rPr>
              <w:t>控系统</w:t>
            </w:r>
          </w:p>
        </w:tc>
        <w:tc>
          <w:tcPr>
            <w:tcW w:w="1420" w:type="dxa"/>
            <w:vAlign w:val="center"/>
          </w:tcPr>
          <w:p>
            <w:pPr>
              <w:pStyle w:val="TableText"/>
              <w:snapToGrid w:val="0"/>
              <w:spacing w:before="78"/>
              <w:jc w:val="left"/>
            </w:pPr>
            <w:r>
              <w:rPr>
                <w:spacing w:val="-3"/>
              </w:rPr>
              <w:t>监控录像机</w:t>
            </w:r>
          </w:p>
        </w:tc>
        <w:tc>
          <w:tcPr>
            <w:tcW w:w="5922" w:type="dxa"/>
            <w:vAlign w:val="center"/>
          </w:tcPr>
          <w:p>
            <w:pPr>
              <w:pStyle w:val="TableText"/>
              <w:snapToGrid w:val="0"/>
              <w:spacing w:before="40"/>
              <w:jc w:val="left"/>
              <w:rPr>
                <w:lang w:eastAsia="zh-CN"/>
              </w:rPr>
            </w:pPr>
            <w:r>
              <w:rPr>
                <w:spacing w:val="-2"/>
                <w:lang w:eastAsia="zh-CN"/>
              </w:rPr>
              <w:t>1、支持</w:t>
            </w:r>
            <w:r>
              <w:rPr>
                <w:spacing w:val="-49"/>
                <w:lang w:eastAsia="zh-CN"/>
              </w:rPr>
              <w:t xml:space="preserve"> </w:t>
            </w:r>
            <w:r>
              <w:rPr>
                <w:spacing w:val="-2"/>
                <w:lang w:eastAsia="zh-CN"/>
              </w:rPr>
              <w:t>H.265</w:t>
            </w:r>
            <w:r>
              <w:rPr>
                <w:spacing w:val="-45"/>
                <w:lang w:eastAsia="zh-CN"/>
              </w:rPr>
              <w:t xml:space="preserve"> </w:t>
            </w:r>
            <w:r>
              <w:rPr>
                <w:spacing w:val="-2"/>
                <w:lang w:eastAsia="zh-CN"/>
              </w:rPr>
              <w:t>高效视频编码码流，支持</w:t>
            </w:r>
            <w:r>
              <w:rPr>
                <w:spacing w:val="-56"/>
                <w:lang w:eastAsia="zh-CN"/>
              </w:rPr>
              <w:t xml:space="preserve"> </w:t>
            </w:r>
            <w:r>
              <w:rPr>
                <w:spacing w:val="-2"/>
                <w:lang w:eastAsia="zh-CN"/>
              </w:rPr>
              <w:t>H.265、H.264IP</w:t>
            </w:r>
            <w:r>
              <w:rPr>
                <w:spacing w:val="-47"/>
                <w:lang w:eastAsia="zh-CN"/>
              </w:rPr>
              <w:t xml:space="preserve"> </w:t>
            </w:r>
            <w:r>
              <w:rPr>
                <w:spacing w:val="-2"/>
                <w:lang w:eastAsia="zh-CN"/>
              </w:rPr>
              <w:t>设备混</w:t>
            </w:r>
            <w:r>
              <w:rPr>
                <w:spacing w:val="-3"/>
                <w:lang w:eastAsia="zh-CN"/>
              </w:rPr>
              <w:t>合接入；解码性能强劲，支持</w:t>
            </w:r>
            <w:r>
              <w:rPr>
                <w:spacing w:val="-35"/>
                <w:lang w:eastAsia="zh-CN"/>
              </w:rPr>
              <w:t xml:space="preserve"> </w:t>
            </w:r>
            <w:r>
              <w:rPr>
                <w:spacing w:val="-3"/>
                <w:lang w:eastAsia="zh-CN"/>
              </w:rPr>
              <w:t>6</w:t>
            </w:r>
            <w:r>
              <w:rPr>
                <w:spacing w:val="-49"/>
                <w:lang w:eastAsia="zh-CN"/>
              </w:rPr>
              <w:t xml:space="preserve"> </w:t>
            </w:r>
            <w:r>
              <w:rPr>
                <w:spacing w:val="-3"/>
                <w:lang w:eastAsia="zh-CN"/>
              </w:rPr>
              <w:t>路</w:t>
            </w:r>
            <w:r>
              <w:rPr>
                <w:spacing w:val="-33"/>
                <w:lang w:eastAsia="zh-CN"/>
              </w:rPr>
              <w:t xml:space="preserve"> </w:t>
            </w:r>
            <w:r>
              <w:rPr>
                <w:spacing w:val="-3"/>
                <w:lang w:eastAsia="zh-CN"/>
              </w:rPr>
              <w:t>1080P</w:t>
            </w:r>
            <w:r>
              <w:rPr>
                <w:spacing w:val="-51"/>
                <w:lang w:eastAsia="zh-CN"/>
              </w:rPr>
              <w:t xml:space="preserve"> </w:t>
            </w:r>
            <w:r>
              <w:rPr>
                <w:spacing w:val="-3"/>
                <w:lang w:eastAsia="zh-CN"/>
              </w:rPr>
              <w:t>解码，支持不低于</w:t>
            </w:r>
            <w:r>
              <w:rPr>
                <w:spacing w:val="-49"/>
                <w:lang w:eastAsia="zh-CN"/>
              </w:rPr>
              <w:t xml:space="preserve"> </w:t>
            </w:r>
            <w:r>
              <w:rPr>
                <w:spacing w:val="-3"/>
                <w:lang w:eastAsia="zh-CN"/>
              </w:rPr>
              <w:t>600</w:t>
            </w:r>
            <w:r>
              <w:rPr>
                <w:spacing w:val="-4"/>
                <w:lang w:eastAsia="zh-CN"/>
              </w:rPr>
              <w:t>万像素高清网络视频的预览、存储与回放；支持HDMI</w:t>
            </w:r>
            <w:r>
              <w:rPr>
                <w:spacing w:val="-28"/>
                <w:lang w:eastAsia="zh-CN"/>
              </w:rPr>
              <w:t xml:space="preserve"> </w:t>
            </w:r>
            <w:r>
              <w:rPr>
                <w:spacing w:val="-4"/>
                <w:lang w:eastAsia="zh-CN"/>
              </w:rPr>
              <w:t>与</w:t>
            </w:r>
            <w:r>
              <w:rPr>
                <w:spacing w:val="-56"/>
                <w:lang w:eastAsia="zh-CN"/>
              </w:rPr>
              <w:t xml:space="preserve"> </w:t>
            </w:r>
            <w:r>
              <w:rPr>
                <w:spacing w:val="-4"/>
                <w:lang w:eastAsia="zh-CN"/>
              </w:rPr>
              <w:t>VGA</w:t>
            </w:r>
            <w:r>
              <w:rPr>
                <w:spacing w:val="-28"/>
                <w:lang w:eastAsia="zh-CN"/>
              </w:rPr>
              <w:t xml:space="preserve"> </w:t>
            </w:r>
            <w:r>
              <w:rPr>
                <w:spacing w:val="-4"/>
                <w:lang w:eastAsia="zh-CN"/>
              </w:rPr>
              <w:t>同源</w:t>
            </w:r>
            <w:r>
              <w:rPr>
                <w:spacing w:val="-6"/>
                <w:lang w:eastAsia="zh-CN"/>
              </w:rPr>
              <w:t>输出，HDMI</w:t>
            </w:r>
            <w:r>
              <w:rPr>
                <w:spacing w:val="-34"/>
                <w:lang w:eastAsia="zh-CN"/>
              </w:rPr>
              <w:t xml:space="preserve"> </w:t>
            </w:r>
            <w:r>
              <w:rPr>
                <w:spacing w:val="-6"/>
                <w:lang w:eastAsia="zh-CN"/>
              </w:rPr>
              <w:t>支持</w:t>
            </w:r>
            <w:r>
              <w:rPr>
                <w:spacing w:val="-52"/>
                <w:lang w:eastAsia="zh-CN"/>
              </w:rPr>
              <w:t xml:space="preserve"> </w:t>
            </w:r>
            <w:r>
              <w:rPr>
                <w:spacing w:val="-6"/>
                <w:lang w:eastAsia="zh-CN"/>
              </w:rPr>
              <w:t>4K</w:t>
            </w:r>
            <w:r>
              <w:rPr>
                <w:spacing w:val="-51"/>
                <w:lang w:eastAsia="zh-CN"/>
              </w:rPr>
              <w:t xml:space="preserve"> </w:t>
            </w:r>
            <w:r>
              <w:rPr>
                <w:spacing w:val="-6"/>
                <w:lang w:eastAsia="zh-CN"/>
              </w:rPr>
              <w:t>及以上高清输出，VGA</w:t>
            </w:r>
            <w:r>
              <w:rPr>
                <w:spacing w:val="-50"/>
                <w:lang w:eastAsia="zh-CN"/>
              </w:rPr>
              <w:t xml:space="preserve"> </w:t>
            </w:r>
            <w:r>
              <w:rPr>
                <w:spacing w:val="-6"/>
                <w:lang w:eastAsia="zh-CN"/>
              </w:rPr>
              <w:t>支持</w:t>
            </w:r>
            <w:r>
              <w:rPr>
                <w:spacing w:val="-33"/>
                <w:lang w:eastAsia="zh-CN"/>
              </w:rPr>
              <w:t xml:space="preserve"> </w:t>
            </w:r>
            <w:r>
              <w:rPr>
                <w:spacing w:val="-6"/>
                <w:lang w:eastAsia="zh-CN"/>
              </w:rPr>
              <w:t>1080P</w:t>
            </w:r>
            <w:r>
              <w:rPr>
                <w:spacing w:val="-52"/>
                <w:lang w:eastAsia="zh-CN"/>
              </w:rPr>
              <w:t xml:space="preserve"> </w:t>
            </w:r>
            <w:r>
              <w:rPr>
                <w:spacing w:val="-6"/>
                <w:lang w:eastAsia="zh-CN"/>
              </w:rPr>
              <w:t>及以上高清</w:t>
            </w:r>
            <w:r>
              <w:rPr>
                <w:spacing w:val="-3"/>
                <w:lang w:eastAsia="zh-CN"/>
              </w:rPr>
              <w:t>输出；支持不少于</w:t>
            </w:r>
            <w:r>
              <w:rPr>
                <w:spacing w:val="-28"/>
                <w:lang w:eastAsia="zh-CN"/>
              </w:rPr>
              <w:t xml:space="preserve"> </w:t>
            </w:r>
            <w:r>
              <w:rPr>
                <w:spacing w:val="-3"/>
                <w:lang w:eastAsia="zh-CN"/>
              </w:rPr>
              <w:t>1</w:t>
            </w:r>
            <w:r>
              <w:rPr>
                <w:spacing w:val="-50"/>
                <w:lang w:eastAsia="zh-CN"/>
              </w:rPr>
              <w:t xml:space="preserve"> </w:t>
            </w:r>
            <w:r>
              <w:rPr>
                <w:spacing w:val="-3"/>
                <w:lang w:eastAsia="zh-CN"/>
              </w:rPr>
              <w:t>个</w:t>
            </w:r>
            <w:r>
              <w:rPr>
                <w:spacing w:val="-50"/>
                <w:lang w:eastAsia="zh-CN"/>
              </w:rPr>
              <w:t xml:space="preserve"> </w:t>
            </w:r>
            <w:r>
              <w:rPr>
                <w:spacing w:val="-3"/>
                <w:lang w:eastAsia="zh-CN"/>
              </w:rPr>
              <w:t>SATA</w:t>
            </w:r>
            <w:r>
              <w:rPr>
                <w:spacing w:val="-52"/>
                <w:lang w:eastAsia="zh-CN"/>
              </w:rPr>
              <w:t xml:space="preserve"> </w:t>
            </w:r>
            <w:r>
              <w:rPr>
                <w:spacing w:val="-3"/>
                <w:lang w:eastAsia="zh-CN"/>
              </w:rPr>
              <w:t>接口，支持满配不小于</w:t>
            </w:r>
            <w:r>
              <w:rPr>
                <w:spacing w:val="-49"/>
                <w:lang w:eastAsia="zh-CN"/>
              </w:rPr>
              <w:t xml:space="preserve"> </w:t>
            </w:r>
            <w:r>
              <w:rPr>
                <w:spacing w:val="-3"/>
                <w:lang w:eastAsia="zh-CN"/>
              </w:rPr>
              <w:t>8T</w:t>
            </w:r>
            <w:r>
              <w:rPr>
                <w:spacing w:val="-51"/>
                <w:lang w:eastAsia="zh-CN"/>
              </w:rPr>
              <w:t xml:space="preserve"> </w:t>
            </w:r>
            <w:r>
              <w:rPr>
                <w:spacing w:val="-3"/>
                <w:lang w:eastAsia="zh-CN"/>
              </w:rPr>
              <w:t>硬盘；支</w:t>
            </w:r>
            <w:r>
              <w:rPr>
                <w:spacing w:val="-6"/>
                <w:lang w:eastAsia="zh-CN"/>
              </w:rPr>
              <w:t>持</w:t>
            </w:r>
            <w:r>
              <w:rPr>
                <w:spacing w:val="-37"/>
                <w:lang w:eastAsia="zh-CN"/>
              </w:rPr>
              <w:t xml:space="preserve"> </w:t>
            </w:r>
            <w:r>
              <w:rPr>
                <w:spacing w:val="-6"/>
                <w:lang w:eastAsia="zh-CN"/>
              </w:rPr>
              <w:t>IP</w:t>
            </w:r>
            <w:r>
              <w:rPr>
                <w:spacing w:val="-47"/>
                <w:lang w:eastAsia="zh-CN"/>
              </w:rPr>
              <w:t xml:space="preserve"> </w:t>
            </w:r>
            <w:r>
              <w:rPr>
                <w:spacing w:val="-6"/>
                <w:lang w:eastAsia="zh-CN"/>
              </w:rPr>
              <w:t>设备集中管理，包括</w:t>
            </w:r>
            <w:r>
              <w:rPr>
                <w:spacing w:val="-38"/>
                <w:lang w:eastAsia="zh-CN"/>
              </w:rPr>
              <w:t xml:space="preserve"> </w:t>
            </w:r>
            <w:r>
              <w:rPr>
                <w:spacing w:val="-6"/>
                <w:lang w:eastAsia="zh-CN"/>
              </w:rPr>
              <w:t>IP</w:t>
            </w:r>
            <w:r>
              <w:rPr>
                <w:spacing w:val="-47"/>
                <w:lang w:eastAsia="zh-CN"/>
              </w:rPr>
              <w:t xml:space="preserve"> </w:t>
            </w:r>
            <w:r>
              <w:rPr>
                <w:spacing w:val="-6"/>
                <w:lang w:eastAsia="zh-CN"/>
              </w:rPr>
              <w:t>设备参数配置、信息</w:t>
            </w:r>
            <w:r>
              <w:rPr>
                <w:spacing w:val="-7"/>
                <w:lang w:eastAsia="zh-CN"/>
              </w:rPr>
              <w:t>的导入/导出和</w:t>
            </w:r>
            <w:r>
              <w:rPr>
                <w:spacing w:val="-2"/>
                <w:lang w:eastAsia="zh-CN"/>
              </w:rPr>
              <w:t>升级等功能；</w:t>
            </w:r>
          </w:p>
          <w:p>
            <w:pPr>
              <w:pStyle w:val="TableText"/>
              <w:snapToGrid w:val="0"/>
              <w:spacing w:before="26"/>
              <w:jc w:val="left"/>
              <w:rPr>
                <w:lang w:eastAsia="zh-CN"/>
              </w:rPr>
            </w:pPr>
            <w:r>
              <w:rPr>
                <w:spacing w:val="-8"/>
                <w:lang w:eastAsia="zh-CN"/>
              </w:rPr>
              <w:t>2、支持最大</w:t>
            </w:r>
            <w:r>
              <w:rPr>
                <w:spacing w:val="-49"/>
                <w:lang w:eastAsia="zh-CN"/>
              </w:rPr>
              <w:t xml:space="preserve"> </w:t>
            </w:r>
            <w:r>
              <w:rPr>
                <w:spacing w:val="-8"/>
                <w:lang w:eastAsia="zh-CN"/>
              </w:rPr>
              <w:t>4/8/16</w:t>
            </w:r>
            <w:r>
              <w:rPr>
                <w:spacing w:val="-50"/>
                <w:lang w:eastAsia="zh-CN"/>
              </w:rPr>
              <w:t xml:space="preserve"> </w:t>
            </w:r>
            <w:r>
              <w:rPr>
                <w:spacing w:val="-8"/>
                <w:lang w:eastAsia="zh-CN"/>
              </w:rPr>
              <w:t>路同步回放和多路同步倒放；支持智能搜索、</w:t>
            </w:r>
            <w:r>
              <w:rPr>
                <w:spacing w:val="-3"/>
                <w:lang w:eastAsia="zh-CN"/>
              </w:rPr>
              <w:t>回放及备份功能，有效提高录像检索与回放效率；支持萤</w:t>
            </w:r>
            <w:r>
              <w:rPr>
                <w:spacing w:val="-4"/>
                <w:lang w:eastAsia="zh-CN"/>
              </w:rPr>
              <w:t>石云服务，可实现手机远程预览回放；支持萤石、ISUP</w:t>
            </w:r>
            <w:r>
              <w:rPr>
                <w:spacing w:val="-10"/>
                <w:lang w:eastAsia="zh-CN"/>
              </w:rPr>
              <w:t xml:space="preserve"> </w:t>
            </w:r>
            <w:r>
              <w:rPr>
                <w:spacing w:val="-4"/>
                <w:lang w:eastAsia="zh-CN"/>
              </w:rPr>
              <w:t>以及GB28181</w:t>
            </w:r>
            <w:r>
              <w:rPr>
                <w:spacing w:val="-51"/>
                <w:lang w:eastAsia="zh-CN"/>
              </w:rPr>
              <w:t xml:space="preserve"> </w:t>
            </w:r>
            <w:r>
              <w:rPr>
                <w:spacing w:val="-4"/>
                <w:lang w:eastAsia="zh-CN"/>
              </w:rPr>
              <w:t>协议，轻松实现平台接入；</w:t>
            </w:r>
          </w:p>
          <w:p>
            <w:pPr>
              <w:pStyle w:val="TableText"/>
              <w:snapToGrid w:val="0"/>
              <w:spacing w:before="26"/>
              <w:jc w:val="left"/>
              <w:rPr>
                <w:lang w:eastAsia="zh-CN"/>
              </w:rPr>
            </w:pPr>
            <w:r>
              <w:rPr>
                <w:spacing w:val="-2"/>
                <w:lang w:eastAsia="zh-CN"/>
              </w:rPr>
              <w:t>3、★硬盘容量：不小于</w:t>
            </w:r>
            <w:r>
              <w:rPr>
                <w:spacing w:val="-46"/>
                <w:lang w:eastAsia="zh-CN"/>
              </w:rPr>
              <w:t xml:space="preserve"> </w:t>
            </w:r>
            <w:r>
              <w:rPr>
                <w:spacing w:val="-2"/>
                <w:lang w:eastAsia="zh-CN"/>
              </w:rPr>
              <w:t>8TB；</w:t>
            </w:r>
          </w:p>
          <w:p>
            <w:pPr>
              <w:pStyle w:val="TableText"/>
              <w:snapToGrid w:val="0"/>
              <w:spacing w:before="26"/>
              <w:jc w:val="left"/>
            </w:pPr>
            <w:r>
              <w:rPr>
                <w:spacing w:val="-2"/>
              </w:rPr>
              <w:t>4、★支持</w:t>
            </w:r>
            <w:r>
              <w:rPr>
                <w:spacing w:val="-52"/>
              </w:rPr>
              <w:t xml:space="preserve"> </w:t>
            </w:r>
            <w:r>
              <w:rPr>
                <w:spacing w:val="-2"/>
              </w:rPr>
              <w:t>POE；</w:t>
            </w:r>
          </w:p>
        </w:tc>
      </w:tr>
      <w:tr>
        <w:tblPrEx>
          <w:tblW w:w="9003" w:type="dxa"/>
          <w:jc w:val="center"/>
          <w:tblCellMar>
            <w:top w:w="0" w:type="dxa"/>
            <w:left w:w="0" w:type="dxa"/>
            <w:bottom w:w="0" w:type="dxa"/>
            <w:right w:w="0" w:type="dxa"/>
          </w:tblCellMar>
        </w:tblPrEx>
        <w:trPr>
          <w:jc w:val="center"/>
        </w:trPr>
        <w:tc>
          <w:tcPr>
            <w:tcW w:w="672" w:type="dxa"/>
            <w:vMerge w:val="restart"/>
            <w:tcBorders>
              <w:bottom w:val="nil"/>
            </w:tcBorders>
            <w:vAlign w:val="center"/>
          </w:tcPr>
          <w:p>
            <w:pPr>
              <w:snapToGrid w:val="0"/>
              <w:jc w:val="center"/>
              <w:rPr>
                <w:rFonts w:ascii="宋体" w:eastAsia="宋体"/>
              </w:rPr>
            </w:pPr>
          </w:p>
        </w:tc>
        <w:tc>
          <w:tcPr>
            <w:tcW w:w="989" w:type="dxa"/>
            <w:vMerge w:val="restart"/>
            <w:tcBorders>
              <w:bottom w:val="nil"/>
            </w:tcBorders>
            <w:vAlign w:val="center"/>
          </w:tcPr>
          <w:p>
            <w:pPr>
              <w:snapToGrid w:val="0"/>
              <w:jc w:val="left"/>
              <w:rPr>
                <w:rFonts w:ascii="宋体" w:eastAsia="宋体"/>
              </w:rPr>
            </w:pPr>
          </w:p>
        </w:tc>
        <w:tc>
          <w:tcPr>
            <w:tcW w:w="1420" w:type="dxa"/>
            <w:vAlign w:val="center"/>
          </w:tcPr>
          <w:p>
            <w:pPr>
              <w:pStyle w:val="TableText"/>
              <w:snapToGrid w:val="0"/>
              <w:spacing w:before="78"/>
              <w:jc w:val="left"/>
            </w:pPr>
            <w:r>
              <w:rPr>
                <w:spacing w:val="-3"/>
              </w:rPr>
              <w:t>枪机摄像头</w:t>
            </w:r>
          </w:p>
        </w:tc>
        <w:tc>
          <w:tcPr>
            <w:tcW w:w="5922" w:type="dxa"/>
            <w:vAlign w:val="center"/>
          </w:tcPr>
          <w:p>
            <w:pPr>
              <w:pStyle w:val="TableText"/>
              <w:snapToGrid w:val="0"/>
              <w:spacing w:before="42"/>
              <w:jc w:val="left"/>
              <w:rPr>
                <w:lang w:eastAsia="zh-CN"/>
              </w:rPr>
            </w:pPr>
            <w:r>
              <w:rPr>
                <w:spacing w:val="-4"/>
                <w:lang w:eastAsia="zh-CN"/>
              </w:rPr>
              <w:t>1、★不低于</w:t>
            </w:r>
            <w:r>
              <w:rPr>
                <w:spacing w:val="-52"/>
                <w:lang w:eastAsia="zh-CN"/>
              </w:rPr>
              <w:t xml:space="preserve"> </w:t>
            </w:r>
            <w:r>
              <w:rPr>
                <w:spacing w:val="-4"/>
                <w:lang w:eastAsia="zh-CN"/>
              </w:rPr>
              <w:t>400</w:t>
            </w:r>
            <w:r>
              <w:rPr>
                <w:spacing w:val="-45"/>
                <w:lang w:eastAsia="zh-CN"/>
              </w:rPr>
              <w:t xml:space="preserve"> </w:t>
            </w:r>
            <w:r>
              <w:rPr>
                <w:spacing w:val="-4"/>
                <w:lang w:eastAsia="zh-CN"/>
              </w:rPr>
              <w:t>万像素；</w:t>
            </w:r>
          </w:p>
          <w:p>
            <w:pPr>
              <w:pStyle w:val="TableText"/>
              <w:snapToGrid w:val="0"/>
              <w:spacing w:before="26"/>
              <w:jc w:val="left"/>
              <w:rPr>
                <w:lang w:eastAsia="zh-CN"/>
              </w:rPr>
            </w:pPr>
            <w:r>
              <w:rPr>
                <w:spacing w:val="-4"/>
                <w:lang w:eastAsia="zh-CN"/>
              </w:rPr>
              <w:t>2、支持绊线入侵，区域入侵，智能动检；低照度效果好，</w:t>
            </w:r>
            <w:r>
              <w:rPr>
                <w:spacing w:val="-5"/>
                <w:lang w:eastAsia="zh-CN"/>
              </w:rPr>
              <w:t>图像清</w:t>
            </w:r>
            <w:r>
              <w:rPr>
                <w:spacing w:val="-1"/>
                <w:lang w:eastAsia="zh-CN"/>
              </w:rPr>
              <w:t>晰度高；支持</w:t>
            </w:r>
            <w:r>
              <w:rPr>
                <w:spacing w:val="-51"/>
                <w:lang w:eastAsia="zh-CN"/>
              </w:rPr>
              <w:t xml:space="preserve"> </w:t>
            </w:r>
            <w:r>
              <w:rPr>
                <w:spacing w:val="-1"/>
                <w:lang w:eastAsia="zh-CN"/>
              </w:rPr>
              <w:t>H.265</w:t>
            </w:r>
            <w:r>
              <w:rPr>
                <w:spacing w:val="-49"/>
                <w:lang w:eastAsia="zh-CN"/>
              </w:rPr>
              <w:t xml:space="preserve"> </w:t>
            </w:r>
            <w:r>
              <w:rPr>
                <w:spacing w:val="-1"/>
                <w:lang w:eastAsia="zh-CN"/>
              </w:rPr>
              <w:t>编码，压缩比高，实现超低码流传输；最大</w:t>
            </w:r>
            <w:r>
              <w:rPr>
                <w:spacing w:val="-4"/>
                <w:lang w:eastAsia="zh-CN"/>
              </w:rPr>
              <w:t>暖光监控距离不小于</w:t>
            </w:r>
            <w:r>
              <w:rPr>
                <w:spacing w:val="-51"/>
                <w:lang w:eastAsia="zh-CN"/>
              </w:rPr>
              <w:t xml:space="preserve"> </w:t>
            </w:r>
            <w:r>
              <w:rPr>
                <w:spacing w:val="-4"/>
                <w:lang w:eastAsia="zh-CN"/>
              </w:rPr>
              <w:t>40</w:t>
            </w:r>
            <w:r>
              <w:rPr>
                <w:spacing w:val="-51"/>
                <w:lang w:eastAsia="zh-CN"/>
              </w:rPr>
              <w:t xml:space="preserve"> </w:t>
            </w:r>
            <w:r>
              <w:rPr>
                <w:spacing w:val="-4"/>
                <w:lang w:eastAsia="zh-CN"/>
              </w:rPr>
              <w:t>米；支持防补光过曝（人脸优先</w:t>
            </w:r>
            <w:r>
              <w:rPr>
                <w:spacing w:val="-13"/>
                <w:lang w:eastAsia="zh-CN"/>
              </w:rPr>
              <w:t>），</w:t>
            </w:r>
            <w:r>
              <w:rPr>
                <w:spacing w:val="-4"/>
                <w:lang w:eastAsia="zh-CN"/>
              </w:rPr>
              <w:t>走廊</w:t>
            </w:r>
            <w:r>
              <w:rPr>
                <w:spacing w:val="-3"/>
                <w:lang w:eastAsia="zh-CN"/>
              </w:rPr>
              <w:t>模式，宽动态，3D</w:t>
            </w:r>
            <w:r>
              <w:rPr>
                <w:spacing w:val="-29"/>
                <w:lang w:eastAsia="zh-CN"/>
              </w:rPr>
              <w:t xml:space="preserve"> </w:t>
            </w:r>
            <w:r>
              <w:rPr>
                <w:spacing w:val="-3"/>
                <w:lang w:eastAsia="zh-CN"/>
              </w:rPr>
              <w:t>降噪，强光抑制，背光补偿，数字水印，适用</w:t>
            </w:r>
            <w:r>
              <w:rPr>
                <w:spacing w:val="-2"/>
                <w:lang w:eastAsia="zh-CN"/>
              </w:rPr>
              <w:t>不同监控环境；</w:t>
            </w:r>
          </w:p>
          <w:p>
            <w:pPr>
              <w:pStyle w:val="TableText"/>
              <w:snapToGrid w:val="0"/>
              <w:spacing w:before="25"/>
              <w:jc w:val="left"/>
              <w:rPr>
                <w:lang w:eastAsia="zh-CN"/>
              </w:rPr>
            </w:pPr>
            <w:r>
              <w:rPr>
                <w:spacing w:val="-1"/>
                <w:lang w:eastAsia="zh-CN"/>
              </w:rPr>
              <w:t>3、支持</w:t>
            </w:r>
            <w:r>
              <w:rPr>
                <w:spacing w:val="-38"/>
                <w:lang w:eastAsia="zh-CN"/>
              </w:rPr>
              <w:t xml:space="preserve"> </w:t>
            </w:r>
            <w:r>
              <w:rPr>
                <w:spacing w:val="-1"/>
                <w:lang w:eastAsia="zh-CN"/>
              </w:rPr>
              <w:t>ROI，SMART H.264/H.265，灵活编码，适用不同带宽和</w:t>
            </w:r>
            <w:r>
              <w:rPr>
                <w:spacing w:val="-2"/>
                <w:lang w:eastAsia="zh-CN"/>
              </w:rPr>
              <w:t>存储环境；</w:t>
            </w:r>
          </w:p>
          <w:p>
            <w:pPr>
              <w:pStyle w:val="TableText"/>
              <w:snapToGrid w:val="0"/>
              <w:spacing w:before="26"/>
              <w:jc w:val="left"/>
              <w:rPr>
                <w:lang w:eastAsia="zh-CN"/>
              </w:rPr>
            </w:pPr>
            <w:r>
              <w:rPr>
                <w:spacing w:val="-2"/>
                <w:lang w:eastAsia="zh-CN"/>
              </w:rPr>
              <w:t>4、★支持</w:t>
            </w:r>
            <w:r>
              <w:rPr>
                <w:spacing w:val="-41"/>
                <w:lang w:eastAsia="zh-CN"/>
              </w:rPr>
              <w:t xml:space="preserve"> </w:t>
            </w:r>
            <w:r>
              <w:rPr>
                <w:spacing w:val="-2"/>
                <w:lang w:eastAsia="zh-CN"/>
              </w:rPr>
              <w:t>DC12V/POE</w:t>
            </w:r>
            <w:r>
              <w:rPr>
                <w:spacing w:val="-51"/>
                <w:lang w:eastAsia="zh-CN"/>
              </w:rPr>
              <w:t xml:space="preserve"> </w:t>
            </w:r>
            <w:r>
              <w:rPr>
                <w:spacing w:val="-2"/>
                <w:lang w:eastAsia="zh-CN"/>
              </w:rPr>
              <w:t>供电方式；</w:t>
            </w:r>
          </w:p>
          <w:p>
            <w:pPr>
              <w:pStyle w:val="TableText"/>
              <w:snapToGrid w:val="0"/>
              <w:spacing w:before="28"/>
              <w:jc w:val="left"/>
              <w:rPr>
                <w:lang w:eastAsia="zh-CN"/>
              </w:rPr>
            </w:pPr>
            <w:r>
              <w:rPr>
                <w:spacing w:val="-5"/>
                <w:lang w:eastAsia="zh-CN"/>
              </w:rPr>
              <w:t>5、支持</w:t>
            </w:r>
            <w:r>
              <w:rPr>
                <w:spacing w:val="-35"/>
                <w:lang w:eastAsia="zh-CN"/>
              </w:rPr>
              <w:t xml:space="preserve"> </w:t>
            </w:r>
            <w:r>
              <w:rPr>
                <w:spacing w:val="-5"/>
                <w:lang w:eastAsia="zh-CN"/>
              </w:rPr>
              <w:t>IP67</w:t>
            </w:r>
            <w:r>
              <w:rPr>
                <w:spacing w:val="-36"/>
                <w:lang w:eastAsia="zh-CN"/>
              </w:rPr>
              <w:t xml:space="preserve"> </w:t>
            </w:r>
            <w:r>
              <w:rPr>
                <w:spacing w:val="-5"/>
                <w:lang w:eastAsia="zh-CN"/>
              </w:rPr>
              <w:t>防护等级；</w:t>
            </w:r>
          </w:p>
        </w:tc>
      </w:tr>
      <w:tr>
        <w:tblPrEx>
          <w:tblW w:w="9003" w:type="dxa"/>
          <w:jc w:val="center"/>
          <w:tblCellMar>
            <w:top w:w="0" w:type="dxa"/>
            <w:left w:w="0" w:type="dxa"/>
            <w:bottom w:w="0" w:type="dxa"/>
            <w:right w:w="0" w:type="dxa"/>
          </w:tblCellMar>
        </w:tblPrEx>
        <w:trPr>
          <w:jc w:val="center"/>
        </w:trPr>
        <w:tc>
          <w:tcPr>
            <w:tcW w:w="672" w:type="dxa"/>
            <w:vMerge/>
            <w:tcBorders>
              <w:top w:val="nil"/>
              <w:bottom w:val="nil"/>
            </w:tcBorders>
            <w:vAlign w:val="center"/>
          </w:tcPr>
          <w:p>
            <w:pPr>
              <w:snapToGrid w:val="0"/>
              <w:jc w:val="center"/>
              <w:rPr>
                <w:rFonts w:ascii="宋体" w:eastAsia="宋体"/>
              </w:rPr>
            </w:pPr>
          </w:p>
        </w:tc>
        <w:tc>
          <w:tcPr>
            <w:tcW w:w="989" w:type="dxa"/>
            <w:vMerge/>
            <w:tcBorders>
              <w:top w:val="nil"/>
              <w:bottom w:val="nil"/>
            </w:tcBorders>
            <w:vAlign w:val="center"/>
          </w:tcPr>
          <w:p>
            <w:pPr>
              <w:snapToGrid w:val="0"/>
              <w:jc w:val="left"/>
              <w:rPr>
                <w:rFonts w:ascii="宋体" w:eastAsia="宋体"/>
              </w:rPr>
            </w:pPr>
          </w:p>
        </w:tc>
        <w:tc>
          <w:tcPr>
            <w:tcW w:w="1420" w:type="dxa"/>
            <w:vAlign w:val="center"/>
          </w:tcPr>
          <w:p>
            <w:pPr>
              <w:pStyle w:val="TableText"/>
              <w:snapToGrid w:val="0"/>
              <w:spacing w:before="78"/>
              <w:jc w:val="left"/>
            </w:pPr>
            <w:r>
              <w:rPr>
                <w:spacing w:val="-2"/>
              </w:rPr>
              <w:t>球机摄像头</w:t>
            </w:r>
          </w:p>
        </w:tc>
        <w:tc>
          <w:tcPr>
            <w:tcW w:w="5922" w:type="dxa"/>
            <w:vAlign w:val="center"/>
          </w:tcPr>
          <w:p>
            <w:pPr>
              <w:pStyle w:val="TableText"/>
              <w:snapToGrid w:val="0"/>
              <w:spacing w:before="40"/>
              <w:jc w:val="left"/>
              <w:rPr>
                <w:lang w:eastAsia="zh-CN"/>
              </w:rPr>
            </w:pPr>
            <w:r>
              <w:rPr>
                <w:spacing w:val="-4"/>
                <w:lang w:eastAsia="zh-CN"/>
              </w:rPr>
              <w:t>1、★不低于</w:t>
            </w:r>
            <w:r>
              <w:rPr>
                <w:spacing w:val="-52"/>
                <w:lang w:eastAsia="zh-CN"/>
              </w:rPr>
              <w:t xml:space="preserve"> </w:t>
            </w:r>
            <w:r>
              <w:rPr>
                <w:spacing w:val="-4"/>
                <w:lang w:eastAsia="zh-CN"/>
              </w:rPr>
              <w:t>400</w:t>
            </w:r>
            <w:r>
              <w:rPr>
                <w:spacing w:val="-45"/>
                <w:lang w:eastAsia="zh-CN"/>
              </w:rPr>
              <w:t xml:space="preserve"> </w:t>
            </w:r>
            <w:r>
              <w:rPr>
                <w:spacing w:val="-4"/>
                <w:lang w:eastAsia="zh-CN"/>
              </w:rPr>
              <w:t>万像素；</w:t>
            </w:r>
          </w:p>
          <w:p>
            <w:pPr>
              <w:pStyle w:val="TableText"/>
              <w:snapToGrid w:val="0"/>
              <w:spacing w:before="27"/>
              <w:jc w:val="left"/>
              <w:rPr>
                <w:lang w:eastAsia="zh-CN"/>
              </w:rPr>
            </w:pPr>
            <w:r>
              <w:rPr>
                <w:spacing w:val="-1"/>
                <w:lang w:eastAsia="zh-CN"/>
              </w:rPr>
              <w:t>2、内置</w:t>
            </w:r>
            <w:r>
              <w:rPr>
                <w:spacing w:val="-54"/>
                <w:lang w:eastAsia="zh-CN"/>
              </w:rPr>
              <w:t xml:space="preserve"> </w:t>
            </w:r>
            <w:r>
              <w:rPr>
                <w:spacing w:val="-1"/>
                <w:lang w:eastAsia="zh-CN"/>
              </w:rPr>
              <w:t>GPU</w:t>
            </w:r>
            <w:r>
              <w:rPr>
                <w:spacing w:val="-46"/>
                <w:lang w:eastAsia="zh-CN"/>
              </w:rPr>
              <w:t xml:space="preserve"> </w:t>
            </w:r>
            <w:r>
              <w:rPr>
                <w:spacing w:val="-1"/>
                <w:lang w:eastAsia="zh-CN"/>
              </w:rPr>
              <w:t>芯片，支持深度学习算法，有效提升检</w:t>
            </w:r>
            <w:r>
              <w:rPr>
                <w:spacing w:val="-2"/>
                <w:lang w:eastAsia="zh-CN"/>
              </w:rPr>
              <w:t>测准确率；</w:t>
            </w:r>
          </w:p>
          <w:p>
            <w:pPr>
              <w:pStyle w:val="TableText"/>
              <w:snapToGrid w:val="0"/>
              <w:spacing w:before="26"/>
              <w:jc w:val="left"/>
              <w:rPr>
                <w:lang w:eastAsia="zh-CN"/>
              </w:rPr>
            </w:pPr>
            <w:r>
              <w:rPr>
                <w:spacing w:val="-1"/>
                <w:lang w:eastAsia="zh-CN"/>
              </w:rPr>
              <w:t>支持人脸检测；支持抓拍；支持人脸增强；支持人脸抠图区域可设：人脸，单寸照；支持实时抓拍，支持质量优先；</w:t>
            </w:r>
          </w:p>
          <w:p>
            <w:pPr>
              <w:pStyle w:val="TableText"/>
              <w:snapToGrid w:val="0"/>
              <w:spacing w:before="27"/>
              <w:jc w:val="left"/>
              <w:rPr>
                <w:lang w:eastAsia="zh-CN"/>
              </w:rPr>
            </w:pPr>
            <w:r>
              <w:rPr>
                <w:spacing w:val="-2"/>
                <w:lang w:eastAsia="zh-CN"/>
              </w:rPr>
              <w:t>3、支持不低于</w:t>
            </w:r>
            <w:r>
              <w:rPr>
                <w:spacing w:val="-48"/>
                <w:lang w:eastAsia="zh-CN"/>
              </w:rPr>
              <w:t xml:space="preserve"> </w:t>
            </w:r>
            <w:r>
              <w:rPr>
                <w:spacing w:val="-2"/>
                <w:lang w:eastAsia="zh-CN"/>
              </w:rPr>
              <w:t>23</w:t>
            </w:r>
            <w:r>
              <w:rPr>
                <w:spacing w:val="-51"/>
                <w:lang w:eastAsia="zh-CN"/>
              </w:rPr>
              <w:t xml:space="preserve"> </w:t>
            </w:r>
            <w:r>
              <w:rPr>
                <w:spacing w:val="-2"/>
                <w:lang w:eastAsia="zh-CN"/>
              </w:rPr>
              <w:t>倍光学变倍，16</w:t>
            </w:r>
            <w:r>
              <w:rPr>
                <w:spacing w:val="-51"/>
                <w:lang w:eastAsia="zh-CN"/>
              </w:rPr>
              <w:t xml:space="preserve"> </w:t>
            </w:r>
            <w:r>
              <w:rPr>
                <w:spacing w:val="-2"/>
                <w:lang w:eastAsia="zh-CN"/>
              </w:rPr>
              <w:t>倍数字变倍；</w:t>
            </w:r>
          </w:p>
          <w:p>
            <w:pPr>
              <w:pStyle w:val="TableText"/>
              <w:snapToGrid w:val="0"/>
              <w:spacing w:before="27"/>
              <w:jc w:val="left"/>
              <w:rPr>
                <w:lang w:eastAsia="zh-CN"/>
              </w:rPr>
            </w:pPr>
            <w:r>
              <w:rPr>
                <w:spacing w:val="-2"/>
                <w:lang w:eastAsia="zh-CN"/>
              </w:rPr>
              <w:t>4、★水平方向</w:t>
            </w:r>
            <w:r>
              <w:rPr>
                <w:spacing w:val="-27"/>
                <w:lang w:eastAsia="zh-CN"/>
              </w:rPr>
              <w:t xml:space="preserve"> </w:t>
            </w:r>
            <w:r>
              <w:rPr>
                <w:spacing w:val="-2"/>
                <w:lang w:eastAsia="zh-CN"/>
              </w:rPr>
              <w:t>360</w:t>
            </w:r>
            <w:r>
              <w:rPr>
                <w:spacing w:val="-90"/>
                <w:lang w:eastAsia="zh-CN"/>
              </w:rPr>
              <w:t xml:space="preserve"> </w:t>
            </w:r>
            <w:r>
              <w:rPr>
                <w:spacing w:val="-2"/>
                <w:lang w:eastAsia="zh-CN"/>
              </w:rPr>
              <w:t>°连续旋转，垂直方向-15</w:t>
            </w:r>
            <w:r>
              <w:rPr>
                <w:spacing w:val="-89"/>
                <w:lang w:eastAsia="zh-CN"/>
              </w:rPr>
              <w:t xml:space="preserve"> </w:t>
            </w:r>
            <w:r>
              <w:rPr>
                <w:spacing w:val="-2"/>
                <w:lang w:eastAsia="zh-CN"/>
              </w:rPr>
              <w:t>°~90</w:t>
            </w:r>
            <w:r>
              <w:rPr>
                <w:spacing w:val="-89"/>
                <w:lang w:eastAsia="zh-CN"/>
              </w:rPr>
              <w:t xml:space="preserve"> </w:t>
            </w:r>
            <w:r>
              <w:rPr>
                <w:spacing w:val="-2"/>
                <w:lang w:eastAsia="zh-CN"/>
              </w:rPr>
              <w:t>°</w:t>
            </w:r>
            <w:r>
              <w:rPr>
                <w:spacing w:val="-71"/>
                <w:lang w:eastAsia="zh-CN"/>
              </w:rPr>
              <w:t xml:space="preserve"> </w:t>
            </w:r>
            <w:r>
              <w:rPr>
                <w:spacing w:val="-2"/>
                <w:lang w:eastAsia="zh-CN"/>
              </w:rPr>
              <w:t>自动翻转</w:t>
            </w:r>
            <w:r>
              <w:rPr>
                <w:spacing w:val="-4"/>
                <w:lang w:eastAsia="zh-CN"/>
              </w:rPr>
              <w:t>180</w:t>
            </w:r>
            <w:r>
              <w:rPr>
                <w:spacing w:val="-85"/>
                <w:lang w:eastAsia="zh-CN"/>
              </w:rPr>
              <w:t xml:space="preserve"> </w:t>
            </w:r>
            <w:r>
              <w:rPr>
                <w:spacing w:val="-4"/>
                <w:lang w:eastAsia="zh-CN"/>
              </w:rPr>
              <w:t>°后连续监视,无监视盲区；</w:t>
            </w:r>
          </w:p>
          <w:p>
            <w:pPr>
              <w:pStyle w:val="TableText"/>
              <w:snapToGrid w:val="0"/>
              <w:spacing w:before="31"/>
              <w:jc w:val="left"/>
              <w:rPr>
                <w:lang w:eastAsia="zh-CN"/>
              </w:rPr>
            </w:pPr>
            <w:r>
              <w:rPr>
                <w:spacing w:val="-5"/>
                <w:lang w:eastAsia="zh-CN"/>
              </w:rPr>
              <w:t>5、支持</w:t>
            </w:r>
            <w:r>
              <w:rPr>
                <w:spacing w:val="-35"/>
                <w:lang w:eastAsia="zh-CN"/>
              </w:rPr>
              <w:t xml:space="preserve"> </w:t>
            </w:r>
            <w:r>
              <w:rPr>
                <w:spacing w:val="-5"/>
                <w:lang w:eastAsia="zh-CN"/>
              </w:rPr>
              <w:t>IP66</w:t>
            </w:r>
            <w:r>
              <w:rPr>
                <w:spacing w:val="-36"/>
                <w:lang w:eastAsia="zh-CN"/>
              </w:rPr>
              <w:t xml:space="preserve"> </w:t>
            </w:r>
            <w:r>
              <w:rPr>
                <w:spacing w:val="-5"/>
                <w:lang w:eastAsia="zh-CN"/>
              </w:rPr>
              <w:t>防护等级；</w:t>
            </w:r>
          </w:p>
          <w:p>
            <w:pPr>
              <w:pStyle w:val="TableText"/>
              <w:snapToGrid w:val="0"/>
              <w:spacing w:before="27"/>
              <w:jc w:val="left"/>
              <w:rPr>
                <w:lang w:eastAsia="zh-CN"/>
              </w:rPr>
            </w:pPr>
            <w:r>
              <w:rPr>
                <w:spacing w:val="-1"/>
                <w:lang w:eastAsia="zh-CN"/>
              </w:rPr>
              <w:t>6、★支持</w:t>
            </w:r>
            <w:r>
              <w:rPr>
                <w:spacing w:val="-53"/>
                <w:lang w:eastAsia="zh-CN"/>
              </w:rPr>
              <w:t xml:space="preserve"> </w:t>
            </w:r>
            <w:r>
              <w:rPr>
                <w:spacing w:val="-1"/>
                <w:lang w:eastAsia="zh-CN"/>
              </w:rPr>
              <w:t>DC12V±10%宽电压输入；</w:t>
            </w:r>
          </w:p>
        </w:tc>
      </w:tr>
      <w:tr>
        <w:tblPrEx>
          <w:tblW w:w="9003" w:type="dxa"/>
          <w:jc w:val="center"/>
          <w:tblCellMar>
            <w:top w:w="0" w:type="dxa"/>
            <w:left w:w="0" w:type="dxa"/>
            <w:bottom w:w="0" w:type="dxa"/>
            <w:right w:w="0" w:type="dxa"/>
          </w:tblCellMar>
        </w:tblPrEx>
        <w:trPr>
          <w:jc w:val="center"/>
        </w:trPr>
        <w:tc>
          <w:tcPr>
            <w:tcW w:w="672" w:type="dxa"/>
            <w:vMerge/>
            <w:tcBorders>
              <w:top w:val="nil"/>
              <w:bottom w:val="nil"/>
            </w:tcBorders>
            <w:vAlign w:val="center"/>
          </w:tcPr>
          <w:p>
            <w:pPr>
              <w:snapToGrid w:val="0"/>
              <w:jc w:val="center"/>
              <w:rPr>
                <w:rFonts w:ascii="宋体" w:eastAsia="宋体"/>
              </w:rPr>
            </w:pPr>
          </w:p>
        </w:tc>
        <w:tc>
          <w:tcPr>
            <w:tcW w:w="989" w:type="dxa"/>
            <w:vMerge/>
            <w:tcBorders>
              <w:top w:val="nil"/>
              <w:bottom w:val="nil"/>
            </w:tcBorders>
            <w:vAlign w:val="center"/>
          </w:tcPr>
          <w:p>
            <w:pPr>
              <w:snapToGrid w:val="0"/>
              <w:jc w:val="left"/>
              <w:rPr>
                <w:rFonts w:ascii="宋体" w:eastAsia="宋体"/>
              </w:rPr>
            </w:pPr>
          </w:p>
        </w:tc>
        <w:tc>
          <w:tcPr>
            <w:tcW w:w="1420" w:type="dxa"/>
            <w:vAlign w:val="center"/>
          </w:tcPr>
          <w:p>
            <w:pPr>
              <w:pStyle w:val="TableText"/>
              <w:snapToGrid w:val="0"/>
              <w:spacing w:before="105"/>
              <w:jc w:val="left"/>
            </w:pPr>
            <w:r>
              <w:rPr>
                <w:spacing w:val="-12"/>
              </w:rPr>
              <w:t>8 口</w:t>
            </w:r>
            <w:r>
              <w:rPr>
                <w:spacing w:val="-50"/>
              </w:rPr>
              <w:t xml:space="preserve"> </w:t>
            </w:r>
            <w:r>
              <w:rPr>
                <w:spacing w:val="-12"/>
              </w:rPr>
              <w:t>POE</w:t>
            </w:r>
            <w:r>
              <w:rPr>
                <w:spacing w:val="-46"/>
              </w:rPr>
              <w:t xml:space="preserve"> </w:t>
            </w:r>
            <w:r>
              <w:rPr>
                <w:spacing w:val="-12"/>
              </w:rPr>
              <w:t>交换</w:t>
            </w:r>
            <w:r>
              <w:t>机</w:t>
            </w:r>
          </w:p>
        </w:tc>
        <w:tc>
          <w:tcPr>
            <w:tcW w:w="5922" w:type="dxa"/>
            <w:vAlign w:val="center"/>
          </w:tcPr>
          <w:p>
            <w:pPr>
              <w:pStyle w:val="TableText"/>
              <w:snapToGrid w:val="0"/>
              <w:spacing w:before="105"/>
              <w:jc w:val="left"/>
              <w:rPr>
                <w:lang w:eastAsia="zh-CN"/>
              </w:rPr>
            </w:pPr>
            <w:r>
              <w:rPr>
                <w:spacing w:val="-8"/>
                <w:lang w:eastAsia="zh-CN"/>
              </w:rPr>
              <w:t>1、一键模式切换，支持“标准交换、端口隔离</w:t>
            </w:r>
            <w:r>
              <w:rPr>
                <w:spacing w:val="-88"/>
                <w:lang w:eastAsia="zh-CN"/>
              </w:rPr>
              <w:t xml:space="preserve"> </w:t>
            </w:r>
            <w:r>
              <w:rPr>
                <w:spacing w:val="-8"/>
                <w:lang w:eastAsia="zh-CN"/>
              </w:rPr>
              <w:t>”</w:t>
            </w:r>
            <w:r>
              <w:rPr>
                <w:spacing w:val="-46"/>
                <w:lang w:eastAsia="zh-CN"/>
              </w:rPr>
              <w:t xml:space="preserve"> </w:t>
            </w:r>
            <w:r>
              <w:rPr>
                <w:spacing w:val="-8"/>
                <w:lang w:eastAsia="zh-CN"/>
              </w:rPr>
              <w:t>两种工作</w:t>
            </w:r>
            <w:r>
              <w:rPr>
                <w:spacing w:val="-9"/>
                <w:lang w:eastAsia="zh-CN"/>
              </w:rPr>
              <w:t>模式，</w:t>
            </w:r>
            <w:r>
              <w:rPr>
                <w:spacing w:val="-2"/>
                <w:lang w:eastAsia="zh-CN"/>
              </w:rPr>
              <w:t>交换容量≥36Gbps；转发性能≥26.8Mpps；</w:t>
            </w:r>
          </w:p>
        </w:tc>
      </w:tr>
      <w:tr>
        <w:tblPrEx>
          <w:tblW w:w="9003" w:type="dxa"/>
          <w:jc w:val="center"/>
          <w:tblCellMar>
            <w:top w:w="0" w:type="dxa"/>
            <w:left w:w="0" w:type="dxa"/>
            <w:bottom w:w="0" w:type="dxa"/>
            <w:right w:w="0" w:type="dxa"/>
          </w:tblCellMar>
        </w:tblPrEx>
        <w:trPr>
          <w:jc w:val="center"/>
        </w:trPr>
        <w:tc>
          <w:tcPr>
            <w:tcW w:w="672" w:type="dxa"/>
            <w:vMerge/>
            <w:tcBorders>
              <w:top w:val="nil"/>
              <w:bottom w:val="nil"/>
            </w:tcBorders>
            <w:vAlign w:val="center"/>
          </w:tcPr>
          <w:p>
            <w:pPr>
              <w:snapToGrid w:val="0"/>
              <w:jc w:val="center"/>
              <w:rPr>
                <w:rFonts w:ascii="宋体" w:eastAsia="宋体"/>
              </w:rPr>
            </w:pPr>
          </w:p>
        </w:tc>
        <w:tc>
          <w:tcPr>
            <w:tcW w:w="989" w:type="dxa"/>
            <w:vMerge/>
            <w:tcBorders>
              <w:top w:val="nil"/>
              <w:bottom w:val="nil"/>
            </w:tcBorders>
            <w:vAlign w:val="center"/>
          </w:tcPr>
          <w:p>
            <w:pPr>
              <w:snapToGrid w:val="0"/>
              <w:jc w:val="left"/>
              <w:rPr>
                <w:rFonts w:ascii="宋体" w:eastAsia="宋体"/>
              </w:rPr>
            </w:pPr>
          </w:p>
        </w:tc>
        <w:tc>
          <w:tcPr>
            <w:tcW w:w="1420" w:type="dxa"/>
            <w:vAlign w:val="center"/>
          </w:tcPr>
          <w:p>
            <w:pPr>
              <w:pStyle w:val="TableText"/>
              <w:snapToGrid w:val="0"/>
              <w:spacing w:before="86"/>
              <w:jc w:val="left"/>
            </w:pPr>
            <w:r>
              <w:rPr>
                <w:spacing w:val="-10"/>
              </w:rPr>
              <w:t>24</w:t>
            </w:r>
            <w:r>
              <w:rPr>
                <w:spacing w:val="-14"/>
              </w:rPr>
              <w:t xml:space="preserve"> </w:t>
            </w:r>
            <w:r>
              <w:rPr>
                <w:spacing w:val="-10"/>
              </w:rPr>
              <w:t>口网络交</w:t>
            </w:r>
            <w:r>
              <w:rPr>
                <w:spacing w:val="-6"/>
              </w:rPr>
              <w:t>换机</w:t>
            </w:r>
          </w:p>
        </w:tc>
        <w:tc>
          <w:tcPr>
            <w:tcW w:w="5922" w:type="dxa"/>
            <w:vAlign w:val="center"/>
          </w:tcPr>
          <w:p>
            <w:pPr>
              <w:pStyle w:val="TableText"/>
              <w:snapToGrid w:val="0"/>
              <w:spacing w:before="241"/>
              <w:jc w:val="left"/>
              <w:rPr>
                <w:lang w:eastAsia="zh-CN"/>
              </w:rPr>
            </w:pPr>
            <w:r>
              <w:rPr>
                <w:spacing w:val="-3"/>
                <w:lang w:eastAsia="zh-CN"/>
              </w:rPr>
              <w:t>1、★自适应模式，支持千兆</w:t>
            </w:r>
            <w:r>
              <w:rPr>
                <w:spacing w:val="-42"/>
                <w:lang w:eastAsia="zh-CN"/>
              </w:rPr>
              <w:t xml:space="preserve"> </w:t>
            </w:r>
            <w:r>
              <w:rPr>
                <w:spacing w:val="-3"/>
                <w:lang w:eastAsia="zh-CN"/>
              </w:rPr>
              <w:t>RJ45</w:t>
            </w:r>
            <w:r>
              <w:rPr>
                <w:spacing w:val="-50"/>
                <w:lang w:eastAsia="zh-CN"/>
              </w:rPr>
              <w:t xml:space="preserve"> </w:t>
            </w:r>
            <w:r>
              <w:rPr>
                <w:spacing w:val="-3"/>
                <w:lang w:eastAsia="zh-CN"/>
              </w:rPr>
              <w:t>端口</w:t>
            </w:r>
          </w:p>
        </w:tc>
      </w:tr>
      <w:tr>
        <w:tblPrEx>
          <w:tblW w:w="9003" w:type="dxa"/>
          <w:jc w:val="center"/>
          <w:tblCellMar>
            <w:top w:w="0" w:type="dxa"/>
            <w:left w:w="0" w:type="dxa"/>
            <w:bottom w:w="0" w:type="dxa"/>
            <w:right w:w="0" w:type="dxa"/>
          </w:tblCellMar>
        </w:tblPrEx>
        <w:trPr>
          <w:jc w:val="center"/>
        </w:trPr>
        <w:tc>
          <w:tcPr>
            <w:tcW w:w="672" w:type="dxa"/>
            <w:vMerge/>
            <w:tcBorders>
              <w:top w:val="nil"/>
              <w:bottom w:val="nil"/>
            </w:tcBorders>
            <w:vAlign w:val="center"/>
          </w:tcPr>
          <w:p>
            <w:pPr>
              <w:snapToGrid w:val="0"/>
              <w:jc w:val="center"/>
              <w:rPr>
                <w:rFonts w:ascii="宋体" w:eastAsia="宋体"/>
              </w:rPr>
            </w:pPr>
          </w:p>
        </w:tc>
        <w:tc>
          <w:tcPr>
            <w:tcW w:w="989" w:type="dxa"/>
            <w:vMerge/>
            <w:tcBorders>
              <w:top w:val="nil"/>
              <w:bottom w:val="nil"/>
            </w:tcBorders>
            <w:vAlign w:val="center"/>
          </w:tcPr>
          <w:p>
            <w:pPr>
              <w:snapToGrid w:val="0"/>
              <w:jc w:val="left"/>
              <w:rPr>
                <w:rFonts w:ascii="宋体" w:eastAsia="宋体"/>
              </w:rPr>
            </w:pPr>
          </w:p>
        </w:tc>
        <w:tc>
          <w:tcPr>
            <w:tcW w:w="1420" w:type="dxa"/>
            <w:vAlign w:val="center"/>
          </w:tcPr>
          <w:p>
            <w:pPr>
              <w:pStyle w:val="TableText"/>
              <w:snapToGrid w:val="0"/>
              <w:spacing w:before="78"/>
              <w:jc w:val="left"/>
            </w:pPr>
            <w:r>
              <w:rPr>
                <w:spacing w:val="-4"/>
              </w:rPr>
              <w:t>监视器</w:t>
            </w:r>
          </w:p>
        </w:tc>
        <w:tc>
          <w:tcPr>
            <w:tcW w:w="5922" w:type="dxa"/>
            <w:vAlign w:val="center"/>
          </w:tcPr>
          <w:p>
            <w:pPr>
              <w:pStyle w:val="TableText"/>
              <w:snapToGrid w:val="0"/>
              <w:spacing w:before="45"/>
              <w:jc w:val="left"/>
              <w:rPr>
                <w:lang w:eastAsia="zh-CN"/>
              </w:rPr>
            </w:pPr>
            <w:r>
              <w:rPr>
                <w:spacing w:val="-4"/>
                <w:lang w:eastAsia="zh-CN"/>
              </w:rPr>
              <w:t>1、★22</w:t>
            </w:r>
            <w:r>
              <w:rPr>
                <w:spacing w:val="-49"/>
                <w:lang w:eastAsia="zh-CN"/>
              </w:rPr>
              <w:t xml:space="preserve"> </w:t>
            </w:r>
            <w:r>
              <w:rPr>
                <w:spacing w:val="-4"/>
                <w:lang w:eastAsia="zh-CN"/>
              </w:rPr>
              <w:t>英寸支持不低于</w:t>
            </w:r>
            <w:r>
              <w:rPr>
                <w:spacing w:val="-33"/>
                <w:lang w:eastAsia="zh-CN"/>
              </w:rPr>
              <w:t xml:space="preserve"> </w:t>
            </w:r>
            <w:r>
              <w:rPr>
                <w:spacing w:val="-4"/>
                <w:lang w:eastAsia="zh-CN"/>
              </w:rPr>
              <w:t>1920×1080</w:t>
            </w:r>
            <w:r>
              <w:rPr>
                <w:spacing w:val="-45"/>
                <w:lang w:eastAsia="zh-CN"/>
              </w:rPr>
              <w:t xml:space="preserve"> </w:t>
            </w:r>
            <w:r>
              <w:rPr>
                <w:spacing w:val="-4"/>
                <w:lang w:eastAsia="zh-CN"/>
              </w:rPr>
              <w:t>高清显示；178</w:t>
            </w:r>
            <w:r>
              <w:rPr>
                <w:spacing w:val="-89"/>
                <w:lang w:eastAsia="zh-CN"/>
              </w:rPr>
              <w:t xml:space="preserve"> </w:t>
            </w:r>
            <w:r>
              <w:rPr>
                <w:spacing w:val="-4"/>
                <w:lang w:eastAsia="zh-CN"/>
              </w:rPr>
              <w:t>°/178</w:t>
            </w:r>
            <w:r>
              <w:rPr>
                <w:spacing w:val="-89"/>
                <w:lang w:eastAsia="zh-CN"/>
              </w:rPr>
              <w:t xml:space="preserve"> </w:t>
            </w:r>
            <w:r>
              <w:rPr>
                <w:spacing w:val="-4"/>
                <w:lang w:eastAsia="zh-CN"/>
              </w:rPr>
              <w:t>°广</w:t>
            </w:r>
            <w:r>
              <w:rPr>
                <w:spacing w:val="-3"/>
                <w:lang w:eastAsia="zh-CN"/>
              </w:rPr>
              <w:t>视角；</w:t>
            </w:r>
          </w:p>
          <w:p>
            <w:pPr>
              <w:pStyle w:val="TableText"/>
              <w:snapToGrid w:val="0"/>
              <w:spacing w:before="28"/>
              <w:jc w:val="left"/>
              <w:rPr>
                <w:lang w:eastAsia="zh-CN"/>
              </w:rPr>
            </w:pPr>
            <w:r>
              <w:rPr>
                <w:spacing w:val="-1"/>
                <w:lang w:eastAsia="zh-CN"/>
              </w:rPr>
              <w:t>2、HDMI+VGA</w:t>
            </w:r>
            <w:r>
              <w:rPr>
                <w:spacing w:val="-50"/>
                <w:lang w:eastAsia="zh-CN"/>
              </w:rPr>
              <w:t xml:space="preserve"> </w:t>
            </w:r>
            <w:r>
              <w:rPr>
                <w:spacing w:val="-1"/>
                <w:lang w:eastAsia="zh-CN"/>
              </w:rPr>
              <w:t>双接口，丰富连接性和兼容性；</w:t>
            </w:r>
          </w:p>
          <w:p>
            <w:pPr>
              <w:pStyle w:val="TableText"/>
              <w:snapToGrid w:val="0"/>
              <w:spacing w:before="27"/>
              <w:jc w:val="left"/>
              <w:rPr>
                <w:lang w:eastAsia="zh-CN"/>
              </w:rPr>
            </w:pPr>
            <w:r>
              <w:rPr>
                <w:spacing w:val="-1"/>
                <w:lang w:eastAsia="zh-CN"/>
              </w:rPr>
              <w:t>3、采用 3D 降噪技术，图像鲜艳明亮，呈现真实细节；</w:t>
            </w:r>
          </w:p>
        </w:tc>
      </w:tr>
      <w:tr>
        <w:tblPrEx>
          <w:tblW w:w="9003" w:type="dxa"/>
          <w:jc w:val="center"/>
          <w:tblCellMar>
            <w:top w:w="0" w:type="dxa"/>
            <w:left w:w="0" w:type="dxa"/>
            <w:bottom w:w="0" w:type="dxa"/>
            <w:right w:w="0" w:type="dxa"/>
          </w:tblCellMar>
        </w:tblPrEx>
        <w:trPr>
          <w:jc w:val="center"/>
        </w:trPr>
        <w:tc>
          <w:tcPr>
            <w:tcW w:w="672" w:type="dxa"/>
            <w:vMerge/>
            <w:tcBorders>
              <w:top w:val="nil"/>
              <w:bottom w:val="nil"/>
            </w:tcBorders>
            <w:vAlign w:val="center"/>
          </w:tcPr>
          <w:p>
            <w:pPr>
              <w:snapToGrid w:val="0"/>
              <w:jc w:val="center"/>
              <w:rPr>
                <w:rFonts w:ascii="宋体" w:eastAsia="宋体"/>
              </w:rPr>
            </w:pPr>
          </w:p>
        </w:tc>
        <w:tc>
          <w:tcPr>
            <w:tcW w:w="989" w:type="dxa"/>
            <w:vMerge/>
            <w:tcBorders>
              <w:top w:val="nil"/>
              <w:bottom w:val="nil"/>
            </w:tcBorders>
            <w:vAlign w:val="center"/>
          </w:tcPr>
          <w:p>
            <w:pPr>
              <w:snapToGrid w:val="0"/>
              <w:jc w:val="left"/>
              <w:rPr>
                <w:rFonts w:ascii="宋体" w:eastAsia="宋体"/>
              </w:rPr>
            </w:pPr>
          </w:p>
        </w:tc>
        <w:tc>
          <w:tcPr>
            <w:tcW w:w="1420" w:type="dxa"/>
            <w:vAlign w:val="center"/>
          </w:tcPr>
          <w:p>
            <w:pPr>
              <w:pStyle w:val="TableText"/>
              <w:snapToGrid w:val="0"/>
              <w:spacing w:before="229"/>
              <w:jc w:val="left"/>
            </w:pPr>
            <w:r>
              <w:rPr>
                <w:spacing w:val="-3"/>
              </w:rPr>
              <w:t>六类非屏蔽</w:t>
            </w:r>
            <w:r>
              <w:rPr>
                <w:spacing w:val="-10"/>
              </w:rPr>
              <w:t>网络线</w:t>
            </w:r>
          </w:p>
        </w:tc>
        <w:tc>
          <w:tcPr>
            <w:tcW w:w="5922" w:type="dxa"/>
            <w:vAlign w:val="center"/>
          </w:tcPr>
          <w:p>
            <w:pPr>
              <w:pStyle w:val="TableText"/>
              <w:snapToGrid w:val="0"/>
              <w:spacing w:before="71"/>
              <w:jc w:val="left"/>
              <w:rPr>
                <w:lang w:eastAsia="zh-CN"/>
              </w:rPr>
            </w:pPr>
            <w:r>
              <w:rPr>
                <w:spacing w:val="-4"/>
                <w:lang w:eastAsia="zh-CN"/>
              </w:rPr>
              <w:t>1、线缆结构：4</w:t>
            </w:r>
            <w:r>
              <w:rPr>
                <w:spacing w:val="-39"/>
                <w:lang w:eastAsia="zh-CN"/>
              </w:rPr>
              <w:t xml:space="preserve"> </w:t>
            </w:r>
            <w:r>
              <w:rPr>
                <w:spacing w:val="-4"/>
                <w:lang w:eastAsia="zh-CN"/>
              </w:rPr>
              <w:t>对</w:t>
            </w:r>
            <w:r>
              <w:rPr>
                <w:spacing w:val="-49"/>
                <w:lang w:eastAsia="zh-CN"/>
              </w:rPr>
              <w:t xml:space="preserve"> </w:t>
            </w:r>
            <w:r>
              <w:rPr>
                <w:spacing w:val="-4"/>
                <w:lang w:eastAsia="zh-CN"/>
              </w:rPr>
              <w:t>8</w:t>
            </w:r>
            <w:r>
              <w:rPr>
                <w:spacing w:val="-46"/>
                <w:lang w:eastAsia="zh-CN"/>
              </w:rPr>
              <w:t xml:space="preserve"> </w:t>
            </w:r>
            <w:r>
              <w:rPr>
                <w:spacing w:val="-4"/>
                <w:lang w:eastAsia="zh-CN"/>
              </w:rPr>
              <w:t>芯双绞线,每芯均有颜色区分,外皮印有厂商</w:t>
            </w:r>
            <w:r>
              <w:rPr>
                <w:spacing w:val="-3"/>
                <w:lang w:eastAsia="zh-CN"/>
              </w:rPr>
              <w:t>标识及电缆编码，有撕裂绳，传输性能参数满足</w:t>
            </w:r>
            <w:r>
              <w:rPr>
                <w:spacing w:val="-37"/>
                <w:lang w:eastAsia="zh-CN"/>
              </w:rPr>
              <w:t xml:space="preserve"> </w:t>
            </w:r>
            <w:r>
              <w:rPr>
                <w:spacing w:val="-3"/>
                <w:lang w:eastAsia="zh-CN"/>
              </w:rPr>
              <w:t>ISO/</w:t>
            </w:r>
            <w:r>
              <w:rPr>
                <w:spacing w:val="-4"/>
                <w:lang w:eastAsia="zh-CN"/>
              </w:rPr>
              <w:t>IEC</w:t>
            </w:r>
            <w:r>
              <w:rPr>
                <w:spacing w:val="-33"/>
                <w:lang w:eastAsia="zh-CN"/>
              </w:rPr>
              <w:t xml:space="preserve"> </w:t>
            </w:r>
            <w:r>
              <w:rPr>
                <w:spacing w:val="-4"/>
                <w:lang w:eastAsia="zh-CN"/>
              </w:rPr>
              <w:t>11801</w:t>
            </w:r>
            <w:r>
              <w:rPr>
                <w:spacing w:val="-55"/>
                <w:lang w:eastAsia="zh-CN"/>
              </w:rPr>
              <w:t xml:space="preserve"> </w:t>
            </w:r>
            <w:r>
              <w:rPr>
                <w:spacing w:val="-4"/>
                <w:lang w:eastAsia="zh-CN"/>
              </w:rPr>
              <w:t>D类标准</w:t>
            </w:r>
          </w:p>
        </w:tc>
      </w:tr>
      <w:tr>
        <w:tblPrEx>
          <w:tblW w:w="9003" w:type="dxa"/>
          <w:jc w:val="center"/>
          <w:tblCellMar>
            <w:top w:w="0" w:type="dxa"/>
            <w:left w:w="0" w:type="dxa"/>
            <w:bottom w:w="0" w:type="dxa"/>
            <w:right w:w="0" w:type="dxa"/>
          </w:tblCellMar>
        </w:tblPrEx>
        <w:trPr>
          <w:jc w:val="center"/>
        </w:trPr>
        <w:tc>
          <w:tcPr>
            <w:tcW w:w="672" w:type="dxa"/>
            <w:vMerge/>
            <w:tcBorders>
              <w:top w:val="nil"/>
              <w:bottom w:val="nil"/>
            </w:tcBorders>
            <w:vAlign w:val="center"/>
          </w:tcPr>
          <w:p>
            <w:pPr>
              <w:snapToGrid w:val="0"/>
              <w:jc w:val="center"/>
              <w:rPr>
                <w:rFonts w:ascii="宋体" w:eastAsia="宋体"/>
              </w:rPr>
            </w:pPr>
          </w:p>
        </w:tc>
        <w:tc>
          <w:tcPr>
            <w:tcW w:w="989" w:type="dxa"/>
            <w:vMerge/>
            <w:tcBorders>
              <w:top w:val="nil"/>
              <w:bottom w:val="nil"/>
            </w:tcBorders>
            <w:vAlign w:val="center"/>
          </w:tcPr>
          <w:p>
            <w:pPr>
              <w:snapToGrid w:val="0"/>
              <w:jc w:val="left"/>
              <w:rPr>
                <w:rFonts w:ascii="宋体" w:eastAsia="宋体"/>
              </w:rPr>
            </w:pPr>
          </w:p>
        </w:tc>
        <w:tc>
          <w:tcPr>
            <w:tcW w:w="1420" w:type="dxa"/>
            <w:vAlign w:val="center"/>
          </w:tcPr>
          <w:p>
            <w:pPr>
              <w:pStyle w:val="TableText"/>
              <w:snapToGrid w:val="0"/>
              <w:spacing w:before="250"/>
              <w:jc w:val="left"/>
            </w:pPr>
            <w:r>
              <w:rPr>
                <w:spacing w:val="-8"/>
              </w:rPr>
              <w:t>网络机柜</w:t>
            </w:r>
          </w:p>
        </w:tc>
        <w:tc>
          <w:tcPr>
            <w:tcW w:w="5922" w:type="dxa"/>
            <w:vAlign w:val="center"/>
          </w:tcPr>
          <w:p>
            <w:pPr>
              <w:pStyle w:val="TableText"/>
              <w:snapToGrid w:val="0"/>
              <w:spacing w:before="95"/>
              <w:jc w:val="left"/>
            </w:pPr>
            <w:r>
              <w:rPr>
                <w:spacing w:val="-1"/>
              </w:rPr>
              <w:t>1、★尺寸不小于</w:t>
            </w:r>
            <w:r>
              <w:rPr>
                <w:spacing w:val="-49"/>
              </w:rPr>
              <w:t xml:space="preserve"> </w:t>
            </w:r>
            <w:r>
              <w:rPr>
                <w:spacing w:val="-1"/>
              </w:rPr>
              <w:t>600*600*800mm，配置</w:t>
            </w:r>
            <w:r>
              <w:rPr>
                <w:spacing w:val="-55"/>
              </w:rPr>
              <w:t xml:space="preserve"> </w:t>
            </w:r>
            <w:r>
              <w:rPr>
                <w:spacing w:val="-1"/>
              </w:rPr>
              <w:t>P</w:t>
            </w:r>
            <w:r>
              <w:rPr>
                <w:spacing w:val="-2"/>
              </w:rPr>
              <w:t>DU，板材厚度不小于0.8mm。</w:t>
            </w:r>
          </w:p>
        </w:tc>
      </w:tr>
      <w:tr>
        <w:tblPrEx>
          <w:tblW w:w="9003" w:type="dxa"/>
          <w:jc w:val="center"/>
          <w:tblCellMar>
            <w:top w:w="0" w:type="dxa"/>
            <w:left w:w="0" w:type="dxa"/>
            <w:bottom w:w="0" w:type="dxa"/>
            <w:right w:w="0" w:type="dxa"/>
          </w:tblCellMar>
        </w:tblPrEx>
        <w:trPr>
          <w:jc w:val="center"/>
        </w:trPr>
        <w:tc>
          <w:tcPr>
            <w:tcW w:w="672" w:type="dxa"/>
            <w:vMerge/>
            <w:tcBorders>
              <w:top w:val="nil"/>
            </w:tcBorders>
            <w:vAlign w:val="center"/>
          </w:tcPr>
          <w:p>
            <w:pPr>
              <w:snapToGrid w:val="0"/>
              <w:jc w:val="center"/>
              <w:rPr>
                <w:rFonts w:ascii="宋体" w:eastAsia="宋体"/>
              </w:rPr>
            </w:pPr>
          </w:p>
        </w:tc>
        <w:tc>
          <w:tcPr>
            <w:tcW w:w="989" w:type="dxa"/>
            <w:vMerge/>
            <w:tcBorders>
              <w:top w:val="nil"/>
            </w:tcBorders>
            <w:vAlign w:val="center"/>
          </w:tcPr>
          <w:p>
            <w:pPr>
              <w:snapToGrid w:val="0"/>
              <w:jc w:val="left"/>
              <w:rPr>
                <w:rFonts w:ascii="宋体" w:eastAsia="宋体"/>
              </w:rPr>
            </w:pPr>
          </w:p>
        </w:tc>
        <w:tc>
          <w:tcPr>
            <w:tcW w:w="1420" w:type="dxa"/>
            <w:vAlign w:val="center"/>
          </w:tcPr>
          <w:p>
            <w:pPr>
              <w:pStyle w:val="TableText"/>
              <w:snapToGrid w:val="0"/>
              <w:spacing w:before="251"/>
              <w:jc w:val="left"/>
            </w:pPr>
            <w:r>
              <w:rPr>
                <w:spacing w:val="-3"/>
              </w:rPr>
              <w:t>光电转换器</w:t>
            </w:r>
          </w:p>
        </w:tc>
        <w:tc>
          <w:tcPr>
            <w:tcW w:w="5922" w:type="dxa"/>
            <w:vAlign w:val="center"/>
          </w:tcPr>
          <w:p>
            <w:pPr>
              <w:pStyle w:val="TableText"/>
              <w:snapToGrid w:val="0"/>
              <w:spacing w:before="250"/>
              <w:jc w:val="left"/>
              <w:rPr>
                <w:lang w:eastAsia="zh-CN"/>
              </w:rPr>
            </w:pPr>
            <w:r>
              <w:rPr>
                <w:spacing w:val="-4"/>
                <w:lang w:eastAsia="zh-CN"/>
              </w:rPr>
              <w:t>1、★千兆单模单纤，传输距离</w:t>
            </w:r>
            <w:r>
              <w:rPr>
                <w:spacing w:val="-45"/>
                <w:lang w:eastAsia="zh-CN"/>
              </w:rPr>
              <w:t xml:space="preserve"> </w:t>
            </w:r>
            <w:r>
              <w:rPr>
                <w:spacing w:val="-4"/>
                <w:lang w:eastAsia="zh-CN"/>
              </w:rPr>
              <w:t>20km</w:t>
            </w:r>
            <w:r>
              <w:rPr>
                <w:spacing w:val="-24"/>
                <w:lang w:eastAsia="zh-CN"/>
              </w:rPr>
              <w:t xml:space="preserve"> </w:t>
            </w:r>
            <w:r>
              <w:rPr>
                <w:spacing w:val="-4"/>
                <w:lang w:eastAsia="zh-CN"/>
              </w:rPr>
              <w:t>以上</w:t>
            </w:r>
          </w:p>
        </w:tc>
      </w:tr>
      <w:tr>
        <w:tblPrEx>
          <w:tblW w:w="9003" w:type="dxa"/>
          <w:jc w:val="center"/>
          <w:tblCellMar>
            <w:top w:w="0" w:type="dxa"/>
            <w:left w:w="0" w:type="dxa"/>
            <w:bottom w:w="0" w:type="dxa"/>
            <w:right w:w="0" w:type="dxa"/>
          </w:tblCellMar>
        </w:tblPrEx>
        <w:trPr>
          <w:jc w:val="center"/>
        </w:trPr>
        <w:tc>
          <w:tcPr>
            <w:tcW w:w="672" w:type="dxa"/>
            <w:vMerge w:val="restart"/>
            <w:tcBorders>
              <w:bottom w:val="nil"/>
            </w:tcBorders>
            <w:vAlign w:val="center"/>
          </w:tcPr>
          <w:p>
            <w:pPr>
              <w:pStyle w:val="TableText"/>
              <w:snapToGrid w:val="0"/>
              <w:spacing w:before="78"/>
              <w:jc w:val="center"/>
            </w:pPr>
            <w:r>
              <w:t>5</w:t>
            </w:r>
          </w:p>
        </w:tc>
        <w:tc>
          <w:tcPr>
            <w:tcW w:w="989" w:type="dxa"/>
            <w:vMerge w:val="restart"/>
            <w:tcBorders>
              <w:bottom w:val="nil"/>
            </w:tcBorders>
            <w:vAlign w:val="center"/>
          </w:tcPr>
          <w:p>
            <w:pPr>
              <w:pStyle w:val="TableText"/>
              <w:snapToGrid w:val="0"/>
              <w:spacing w:before="78"/>
              <w:jc w:val="left"/>
            </w:pPr>
            <w:r>
              <w:rPr>
                <w:spacing w:val="-5"/>
              </w:rPr>
              <w:t>消防系</w:t>
            </w:r>
            <w:r>
              <w:t>统</w:t>
            </w:r>
          </w:p>
        </w:tc>
        <w:tc>
          <w:tcPr>
            <w:tcW w:w="1420" w:type="dxa"/>
            <w:vAlign w:val="center"/>
          </w:tcPr>
          <w:p>
            <w:pPr>
              <w:pStyle w:val="TableText"/>
              <w:snapToGrid w:val="0"/>
              <w:spacing w:before="78"/>
              <w:jc w:val="left"/>
            </w:pPr>
            <w:r>
              <w:rPr>
                <w:spacing w:val="-2"/>
              </w:rPr>
              <w:t>柜式七氟丙</w:t>
            </w:r>
            <w:r>
              <w:rPr>
                <w:spacing w:val="-4"/>
              </w:rPr>
              <w:t>烷装置</w:t>
            </w:r>
          </w:p>
        </w:tc>
        <w:tc>
          <w:tcPr>
            <w:tcW w:w="5922" w:type="dxa"/>
            <w:vAlign w:val="center"/>
          </w:tcPr>
          <w:p>
            <w:pPr>
              <w:pStyle w:val="TableText"/>
              <w:snapToGrid w:val="0"/>
              <w:spacing w:before="40"/>
              <w:jc w:val="left"/>
              <w:rPr>
                <w:lang w:eastAsia="zh-CN"/>
              </w:rPr>
            </w:pPr>
            <w:r>
              <w:rPr>
                <w:spacing w:val="-4"/>
                <w:lang w:eastAsia="zh-CN"/>
              </w:rPr>
              <w:t>1、20℃时灭火剂瓶组储存压力：2.5Mpa，最大工作压力：4.2Mpa</w:t>
            </w:r>
          </w:p>
          <w:p>
            <w:pPr>
              <w:pStyle w:val="TableText"/>
              <w:snapToGrid w:val="0"/>
              <w:spacing w:before="34"/>
              <w:jc w:val="left"/>
              <w:rPr>
                <w:lang w:eastAsia="zh-CN"/>
              </w:rPr>
            </w:pPr>
            <w:r>
              <w:rPr>
                <w:spacing w:val="-4"/>
                <w:lang w:eastAsia="zh-CN"/>
              </w:rPr>
              <w:t>2、工作温度:0℃-50℃</w:t>
            </w:r>
            <w:r>
              <w:rPr>
                <w:spacing w:val="-88"/>
                <w:lang w:eastAsia="zh-CN"/>
              </w:rPr>
              <w:t xml:space="preserve"> </w:t>
            </w:r>
            <w:r>
              <w:rPr>
                <w:spacing w:val="-4"/>
                <w:lang w:eastAsia="zh-CN"/>
              </w:rPr>
              <w:t>,</w:t>
            </w:r>
            <w:r>
              <w:rPr>
                <w:spacing w:val="66"/>
                <w:lang w:eastAsia="zh-CN"/>
              </w:rPr>
              <w:t xml:space="preserve"> </w:t>
            </w:r>
            <w:r>
              <w:rPr>
                <w:spacing w:val="-4"/>
                <w:lang w:eastAsia="zh-CN"/>
              </w:rPr>
              <w:t>灭火剂喷放时间：≤10s ；</w:t>
            </w:r>
          </w:p>
          <w:p>
            <w:pPr>
              <w:pStyle w:val="TableText"/>
              <w:snapToGrid w:val="0"/>
              <w:spacing w:before="30"/>
              <w:jc w:val="left"/>
              <w:rPr>
                <w:lang w:eastAsia="zh-CN"/>
              </w:rPr>
            </w:pPr>
            <w:r>
              <w:rPr>
                <w:spacing w:val="-1"/>
                <w:lang w:eastAsia="zh-CN"/>
              </w:rPr>
              <w:t>3、电磁型驱动装置启动电压及电流：≤ DC 24V/ 1.6A ；</w:t>
            </w:r>
          </w:p>
          <w:p>
            <w:pPr>
              <w:pStyle w:val="TableText"/>
              <w:snapToGrid w:val="0"/>
              <w:spacing w:before="25"/>
              <w:jc w:val="left"/>
              <w:rPr>
                <w:lang w:eastAsia="zh-CN"/>
              </w:rPr>
            </w:pPr>
            <w:r>
              <w:rPr>
                <w:spacing w:val="-4"/>
                <w:lang w:eastAsia="zh-CN"/>
              </w:rPr>
              <w:t>4、启动方式：</w:t>
            </w:r>
            <w:r>
              <w:rPr>
                <w:spacing w:val="-70"/>
                <w:lang w:eastAsia="zh-CN"/>
              </w:rPr>
              <w:t xml:space="preserve"> </w:t>
            </w:r>
            <w:r>
              <w:rPr>
                <w:spacing w:val="-4"/>
                <w:lang w:eastAsia="zh-CN"/>
              </w:rPr>
              <w:t>自动、电气手动；</w:t>
            </w:r>
          </w:p>
          <w:p>
            <w:pPr>
              <w:pStyle w:val="TableText"/>
              <w:snapToGrid w:val="0"/>
              <w:spacing w:before="26"/>
              <w:jc w:val="left"/>
              <w:rPr>
                <w:lang w:eastAsia="zh-CN"/>
              </w:rPr>
            </w:pPr>
            <w:r>
              <w:rPr>
                <w:spacing w:val="-1"/>
                <w:lang w:eastAsia="zh-CN"/>
              </w:rPr>
              <w:t>5、贮存压力：2.5MPa(20℃) ；</w:t>
            </w:r>
          </w:p>
          <w:p>
            <w:pPr>
              <w:pStyle w:val="TableText"/>
              <w:snapToGrid w:val="0"/>
              <w:spacing w:before="27"/>
              <w:jc w:val="left"/>
              <w:rPr>
                <w:lang w:eastAsia="zh-CN"/>
              </w:rPr>
            </w:pPr>
            <w:r>
              <w:rPr>
                <w:spacing w:val="-8"/>
                <w:lang w:eastAsia="zh-CN"/>
              </w:rPr>
              <w:t>6、★容器的类别：钢质焊接气瓶 设计定型参数：容器容积≥40L;</w:t>
            </w:r>
          </w:p>
          <w:p>
            <w:pPr>
              <w:pStyle w:val="TableText"/>
              <w:snapToGrid w:val="0"/>
              <w:spacing w:before="26"/>
              <w:jc w:val="left"/>
              <w:rPr>
                <w:lang w:eastAsia="zh-CN"/>
              </w:rPr>
            </w:pPr>
            <w:r>
              <w:rPr>
                <w:spacing w:val="-4"/>
                <w:lang w:eastAsia="zh-CN"/>
              </w:rPr>
              <w:t>7、信号反馈装置产品特性参数：结构：由底座、外</w:t>
            </w:r>
            <w:r>
              <w:rPr>
                <w:spacing w:val="-5"/>
                <w:lang w:eastAsia="zh-CN"/>
              </w:rPr>
              <w:t>壳、锁帽、信</w:t>
            </w:r>
            <w:r>
              <w:rPr>
                <w:spacing w:val="-1"/>
                <w:lang w:eastAsia="zh-CN"/>
              </w:rPr>
              <w:t>号引线、手动复位拉环、弹簧、活塞、微动开关等组成；外壳及</w:t>
            </w:r>
            <w:r>
              <w:rPr>
                <w:spacing w:val="-2"/>
                <w:lang w:eastAsia="zh-CN"/>
              </w:rPr>
              <w:t>活塞的材质为铜合金；</w:t>
            </w:r>
          </w:p>
          <w:p>
            <w:pPr>
              <w:pStyle w:val="TableText"/>
              <w:snapToGrid w:val="0"/>
              <w:spacing w:before="28"/>
              <w:jc w:val="left"/>
              <w:rPr>
                <w:lang w:eastAsia="zh-CN"/>
              </w:rPr>
            </w:pPr>
            <w:r>
              <w:rPr>
                <w:spacing w:val="-4"/>
                <w:lang w:eastAsia="zh-CN"/>
              </w:rPr>
              <w:t>8、最大工作压力(Mpa50℃时)：4.2</w:t>
            </w:r>
            <w:r>
              <w:rPr>
                <w:spacing w:val="35"/>
                <w:lang w:eastAsia="zh-CN"/>
              </w:rPr>
              <w:t xml:space="preserve"> </w:t>
            </w:r>
            <w:r>
              <w:rPr>
                <w:spacing w:val="-4"/>
                <w:lang w:eastAsia="zh-CN"/>
              </w:rPr>
              <w:t>； 动作压力:0.8±0.08；微</w:t>
            </w:r>
            <w:r>
              <w:rPr>
                <w:spacing w:val="-1"/>
                <w:lang w:eastAsia="zh-CN"/>
              </w:rPr>
              <w:t>动开关触点容量(V/A)：AC125/0.5；</w:t>
            </w:r>
          </w:p>
          <w:p>
            <w:pPr>
              <w:pStyle w:val="TableText"/>
              <w:snapToGrid w:val="0"/>
              <w:spacing w:before="26"/>
              <w:jc w:val="left"/>
              <w:rPr>
                <w:lang w:eastAsia="zh-CN"/>
              </w:rPr>
            </w:pPr>
            <w:r>
              <w:rPr>
                <w:spacing w:val="-4"/>
                <w:lang w:eastAsia="zh-CN"/>
              </w:rPr>
              <w:t>9、★产品通过消防产品认证证书、有国家消防装备质量监督检验</w:t>
            </w:r>
            <w:r>
              <w:rPr>
                <w:spacing w:val="-2"/>
                <w:lang w:eastAsia="zh-CN"/>
              </w:rPr>
              <w:t>中心提供的检验报告；提供厂商售后服务承诺。</w:t>
            </w:r>
          </w:p>
        </w:tc>
      </w:tr>
      <w:tr>
        <w:tblPrEx>
          <w:tblW w:w="9003" w:type="dxa"/>
          <w:jc w:val="center"/>
          <w:tblCellMar>
            <w:top w:w="0" w:type="dxa"/>
            <w:left w:w="0" w:type="dxa"/>
            <w:bottom w:w="0" w:type="dxa"/>
            <w:right w:w="0" w:type="dxa"/>
          </w:tblCellMar>
        </w:tblPrEx>
        <w:trPr>
          <w:jc w:val="center"/>
        </w:trPr>
        <w:tc>
          <w:tcPr>
            <w:tcW w:w="672" w:type="dxa"/>
            <w:vMerge/>
            <w:tcBorders>
              <w:top w:val="nil"/>
              <w:bottom w:val="nil"/>
            </w:tcBorders>
            <w:vAlign w:val="center"/>
          </w:tcPr>
          <w:p>
            <w:pPr>
              <w:snapToGrid w:val="0"/>
              <w:jc w:val="center"/>
              <w:rPr>
                <w:rFonts w:ascii="宋体" w:eastAsia="宋体"/>
              </w:rPr>
            </w:pPr>
          </w:p>
        </w:tc>
        <w:tc>
          <w:tcPr>
            <w:tcW w:w="989" w:type="dxa"/>
            <w:vMerge/>
            <w:tcBorders>
              <w:top w:val="nil"/>
              <w:bottom w:val="nil"/>
            </w:tcBorders>
            <w:vAlign w:val="center"/>
          </w:tcPr>
          <w:p>
            <w:pPr>
              <w:snapToGrid w:val="0"/>
              <w:jc w:val="left"/>
              <w:rPr>
                <w:rFonts w:ascii="宋体" w:eastAsia="宋体"/>
              </w:rPr>
            </w:pPr>
          </w:p>
        </w:tc>
        <w:tc>
          <w:tcPr>
            <w:tcW w:w="1420" w:type="dxa"/>
            <w:vAlign w:val="center"/>
          </w:tcPr>
          <w:p>
            <w:pPr>
              <w:pStyle w:val="TableText"/>
              <w:snapToGrid w:val="0"/>
              <w:spacing w:before="38"/>
              <w:jc w:val="left"/>
            </w:pPr>
            <w:r>
              <w:rPr>
                <w:spacing w:val="35"/>
              </w:rPr>
              <w:t>火灾报警控</w:t>
            </w:r>
            <w:r>
              <w:rPr>
                <w:spacing w:val="-6"/>
              </w:rPr>
              <w:t>制器</w:t>
            </w:r>
          </w:p>
        </w:tc>
        <w:tc>
          <w:tcPr>
            <w:tcW w:w="5922" w:type="dxa"/>
            <w:vAlign w:val="center"/>
          </w:tcPr>
          <w:p>
            <w:pPr>
              <w:pStyle w:val="TableText"/>
              <w:snapToGrid w:val="0"/>
              <w:spacing w:before="38"/>
              <w:jc w:val="left"/>
              <w:rPr>
                <w:lang w:eastAsia="zh-CN"/>
              </w:rPr>
            </w:pPr>
            <w:r>
              <w:rPr>
                <w:spacing w:val="-13"/>
                <w:lang w:eastAsia="zh-CN"/>
              </w:rPr>
              <w:t>1、符合国家标准 GB</w:t>
            </w:r>
            <w:r>
              <w:rPr>
                <w:spacing w:val="-35"/>
                <w:lang w:eastAsia="zh-CN"/>
              </w:rPr>
              <w:t xml:space="preserve"> </w:t>
            </w:r>
            <w:r>
              <w:rPr>
                <w:spacing w:val="-13"/>
                <w:lang w:eastAsia="zh-CN"/>
              </w:rPr>
              <w:t>4717-2005《火灾报警控制器》、GB</w:t>
            </w:r>
            <w:r>
              <w:rPr>
                <w:spacing w:val="-33"/>
                <w:lang w:eastAsia="zh-CN"/>
              </w:rPr>
              <w:t xml:space="preserve"> </w:t>
            </w:r>
            <w:r>
              <w:rPr>
                <w:spacing w:val="-13"/>
                <w:lang w:eastAsia="zh-CN"/>
              </w:rPr>
              <w:t>16806-2006</w:t>
            </w:r>
            <w:r>
              <w:rPr>
                <w:lang w:eastAsia="zh-CN"/>
              </w:rPr>
              <w:t xml:space="preserve"> </w:t>
            </w:r>
            <w:r>
              <w:rPr>
                <w:spacing w:val="-2"/>
                <w:lang w:eastAsia="zh-CN"/>
              </w:rPr>
              <w:t>《消防联动控制系统》的要求；</w:t>
            </w:r>
          </w:p>
        </w:tc>
      </w:tr>
      <w:tr>
        <w:tblPrEx>
          <w:tblW w:w="9003" w:type="dxa"/>
          <w:jc w:val="center"/>
          <w:tblCellMar>
            <w:top w:w="0" w:type="dxa"/>
            <w:left w:w="0" w:type="dxa"/>
            <w:bottom w:w="0" w:type="dxa"/>
            <w:right w:w="0" w:type="dxa"/>
          </w:tblCellMar>
        </w:tblPrEx>
        <w:trPr>
          <w:jc w:val="center"/>
        </w:trPr>
        <w:tc>
          <w:tcPr>
            <w:tcW w:w="672" w:type="dxa"/>
            <w:vMerge/>
            <w:tcBorders>
              <w:top w:val="nil"/>
              <w:bottom w:val="nil"/>
            </w:tcBorders>
            <w:vAlign w:val="center"/>
          </w:tcPr>
          <w:p>
            <w:pPr>
              <w:snapToGrid w:val="0"/>
              <w:jc w:val="center"/>
              <w:rPr>
                <w:rFonts w:ascii="宋体" w:eastAsia="宋体"/>
              </w:rPr>
            </w:pPr>
          </w:p>
        </w:tc>
        <w:tc>
          <w:tcPr>
            <w:tcW w:w="989" w:type="dxa"/>
            <w:vMerge/>
            <w:tcBorders>
              <w:top w:val="nil"/>
              <w:bottom w:val="nil"/>
            </w:tcBorders>
            <w:vAlign w:val="center"/>
          </w:tcPr>
          <w:p>
            <w:pPr>
              <w:snapToGrid w:val="0"/>
              <w:jc w:val="left"/>
              <w:rPr>
                <w:rFonts w:ascii="宋体" w:eastAsia="宋体"/>
              </w:rPr>
            </w:pPr>
          </w:p>
        </w:tc>
        <w:tc>
          <w:tcPr>
            <w:tcW w:w="1420" w:type="dxa"/>
            <w:vAlign w:val="center"/>
          </w:tcPr>
          <w:p>
            <w:pPr>
              <w:pStyle w:val="TableText"/>
              <w:snapToGrid w:val="0"/>
              <w:spacing w:before="78"/>
              <w:jc w:val="left"/>
              <w:rPr>
                <w:lang w:eastAsia="zh-CN"/>
              </w:rPr>
            </w:pPr>
            <w:r>
              <w:rPr>
                <w:spacing w:val="-2"/>
                <w:lang w:eastAsia="zh-CN"/>
              </w:rPr>
              <w:t>手提式二氧</w:t>
            </w:r>
            <w:r>
              <w:rPr>
                <w:spacing w:val="-3"/>
                <w:lang w:eastAsia="zh-CN"/>
              </w:rPr>
              <w:t>化碳灭火器</w:t>
            </w:r>
          </w:p>
        </w:tc>
        <w:tc>
          <w:tcPr>
            <w:tcW w:w="5922" w:type="dxa"/>
            <w:vAlign w:val="center"/>
          </w:tcPr>
          <w:p>
            <w:pPr>
              <w:pStyle w:val="TableText"/>
              <w:snapToGrid w:val="0"/>
              <w:spacing w:before="38"/>
              <w:jc w:val="left"/>
              <w:rPr>
                <w:lang w:eastAsia="zh-CN"/>
              </w:rPr>
            </w:pPr>
            <w:r>
              <w:rPr>
                <w:spacing w:val="-6"/>
                <w:lang w:eastAsia="zh-CN"/>
              </w:rPr>
              <w:t>1、需要小型气体灭火器4</w:t>
            </w:r>
            <w:r>
              <w:rPr>
                <w:spacing w:val="-32"/>
                <w:lang w:eastAsia="zh-CN"/>
              </w:rPr>
              <w:t xml:space="preserve"> </w:t>
            </w:r>
            <w:r>
              <w:rPr>
                <w:spacing w:val="-6"/>
                <w:lang w:eastAsia="zh-CN"/>
              </w:rPr>
              <w:t>只（天线罩</w:t>
            </w:r>
            <w:r>
              <w:rPr>
                <w:spacing w:val="-48"/>
                <w:lang w:eastAsia="zh-CN"/>
              </w:rPr>
              <w:t xml:space="preserve"> </w:t>
            </w:r>
            <w:r>
              <w:rPr>
                <w:spacing w:val="-6"/>
                <w:lang w:eastAsia="zh-CN"/>
              </w:rPr>
              <w:t>2</w:t>
            </w:r>
            <w:r>
              <w:rPr>
                <w:spacing w:val="-36"/>
                <w:lang w:eastAsia="zh-CN"/>
              </w:rPr>
              <w:t xml:space="preserve"> </w:t>
            </w:r>
            <w:r>
              <w:rPr>
                <w:spacing w:val="-6"/>
                <w:lang w:eastAsia="zh-CN"/>
              </w:rPr>
              <w:t>只，发电机房</w:t>
            </w:r>
            <w:r>
              <w:rPr>
                <w:spacing w:val="-48"/>
                <w:lang w:eastAsia="zh-CN"/>
              </w:rPr>
              <w:t xml:space="preserve"> </w:t>
            </w:r>
            <w:r>
              <w:rPr>
                <w:spacing w:val="-6"/>
                <w:lang w:eastAsia="zh-CN"/>
              </w:rPr>
              <w:t>2</w:t>
            </w:r>
            <w:r>
              <w:rPr>
                <w:spacing w:val="-36"/>
                <w:lang w:eastAsia="zh-CN"/>
              </w:rPr>
              <w:t xml:space="preserve"> </w:t>
            </w:r>
            <w:r>
              <w:rPr>
                <w:spacing w:val="-6"/>
                <w:lang w:eastAsia="zh-CN"/>
              </w:rPr>
              <w:t>只）并用</w:t>
            </w:r>
            <w:r>
              <w:rPr>
                <w:spacing w:val="-2"/>
                <w:lang w:eastAsia="zh-CN"/>
              </w:rPr>
              <w:t>灭火箱放置各个地方。</w:t>
            </w:r>
          </w:p>
          <w:p>
            <w:pPr>
              <w:pStyle w:val="TableText"/>
              <w:snapToGrid w:val="0"/>
              <w:spacing w:before="25"/>
              <w:jc w:val="left"/>
              <w:rPr>
                <w:lang w:eastAsia="zh-CN"/>
              </w:rPr>
            </w:pPr>
            <w:r>
              <w:rPr>
                <w:spacing w:val="-5"/>
                <w:lang w:eastAsia="zh-CN"/>
              </w:rPr>
              <w:t>2、★公称容积：≥4L，灭火种类:B、C、E 使用温度;0</w:t>
            </w:r>
            <w:r>
              <w:rPr>
                <w:spacing w:val="-90"/>
                <w:lang w:eastAsia="zh-CN"/>
              </w:rPr>
              <w:t xml:space="preserve"> </w:t>
            </w:r>
            <w:r>
              <w:rPr>
                <w:spacing w:val="-5"/>
                <w:lang w:eastAsia="zh-CN"/>
              </w:rPr>
              <w:t>°C~50</w:t>
            </w:r>
            <w:r>
              <w:rPr>
                <w:spacing w:val="-89"/>
                <w:lang w:eastAsia="zh-CN"/>
              </w:rPr>
              <w:t xml:space="preserve"> </w:t>
            </w:r>
            <w:r>
              <w:rPr>
                <w:spacing w:val="-5"/>
                <w:lang w:eastAsia="zh-CN"/>
              </w:rPr>
              <w:t>°C</w:t>
            </w:r>
            <w:r>
              <w:rPr>
                <w:spacing w:val="-2"/>
                <w:lang w:eastAsia="zh-CN"/>
              </w:rPr>
              <w:t>工作压力:2.1MPa；</w:t>
            </w:r>
          </w:p>
          <w:p>
            <w:pPr>
              <w:pStyle w:val="TableText"/>
              <w:snapToGrid w:val="0"/>
              <w:spacing w:before="26"/>
              <w:jc w:val="left"/>
              <w:rPr>
                <w:lang w:eastAsia="zh-CN"/>
              </w:rPr>
            </w:pPr>
            <w:r>
              <w:rPr>
                <w:spacing w:val="-2"/>
                <w:lang w:eastAsia="zh-CN"/>
              </w:rPr>
              <w:t>3、★灭火剂充装量:≥4kg</w:t>
            </w:r>
            <w:r>
              <w:rPr>
                <w:spacing w:val="-42"/>
                <w:lang w:eastAsia="zh-CN"/>
              </w:rPr>
              <w:t xml:space="preserve"> </w:t>
            </w:r>
            <w:r>
              <w:rPr>
                <w:spacing w:val="-2"/>
                <w:lang w:eastAsia="zh-CN"/>
              </w:rPr>
              <w:t>喷射距离:</w:t>
            </w:r>
            <w:r>
              <w:rPr>
                <w:spacing w:val="-87"/>
                <w:lang w:eastAsia="zh-CN"/>
              </w:rPr>
              <w:t xml:space="preserve"> </w:t>
            </w:r>
            <w:r>
              <w:rPr>
                <w:spacing w:val="-2"/>
                <w:lang w:eastAsia="zh-CN"/>
              </w:rPr>
              <w:t xml:space="preserve">≥3m </w:t>
            </w:r>
            <w:r>
              <w:rPr>
                <w:spacing w:val="-3"/>
                <w:lang w:eastAsia="zh-CN"/>
              </w:rPr>
              <w:t>质保期:≥2</w:t>
            </w:r>
            <w:r>
              <w:rPr>
                <w:spacing w:val="-49"/>
                <w:lang w:eastAsia="zh-CN"/>
              </w:rPr>
              <w:t xml:space="preserve"> </w:t>
            </w:r>
            <w:r>
              <w:rPr>
                <w:spacing w:val="-3"/>
                <w:lang w:eastAsia="zh-CN"/>
              </w:rPr>
              <w:t>年</w:t>
            </w:r>
          </w:p>
        </w:tc>
      </w:tr>
      <w:tr>
        <w:tblPrEx>
          <w:tblW w:w="9003" w:type="dxa"/>
          <w:jc w:val="center"/>
          <w:tblCellMar>
            <w:top w:w="0" w:type="dxa"/>
            <w:left w:w="0" w:type="dxa"/>
            <w:bottom w:w="0" w:type="dxa"/>
            <w:right w:w="0" w:type="dxa"/>
          </w:tblCellMar>
        </w:tblPrEx>
        <w:trPr>
          <w:jc w:val="center"/>
        </w:trPr>
        <w:tc>
          <w:tcPr>
            <w:tcW w:w="672" w:type="dxa"/>
            <w:vMerge/>
            <w:tcBorders>
              <w:top w:val="nil"/>
            </w:tcBorders>
            <w:vAlign w:val="center"/>
          </w:tcPr>
          <w:p>
            <w:pPr>
              <w:snapToGrid w:val="0"/>
              <w:jc w:val="center"/>
              <w:rPr>
                <w:rFonts w:ascii="宋体" w:eastAsia="宋体"/>
              </w:rPr>
            </w:pPr>
          </w:p>
        </w:tc>
        <w:tc>
          <w:tcPr>
            <w:tcW w:w="989" w:type="dxa"/>
            <w:vMerge/>
            <w:tcBorders>
              <w:top w:val="nil"/>
            </w:tcBorders>
            <w:vAlign w:val="center"/>
          </w:tcPr>
          <w:p>
            <w:pPr>
              <w:snapToGrid w:val="0"/>
              <w:jc w:val="left"/>
              <w:rPr>
                <w:rFonts w:ascii="宋体" w:eastAsia="宋体"/>
              </w:rPr>
            </w:pPr>
          </w:p>
        </w:tc>
        <w:tc>
          <w:tcPr>
            <w:tcW w:w="1420" w:type="dxa"/>
            <w:vAlign w:val="center"/>
          </w:tcPr>
          <w:p>
            <w:pPr>
              <w:pStyle w:val="TableText"/>
              <w:snapToGrid w:val="0"/>
              <w:spacing w:before="78"/>
              <w:jc w:val="left"/>
            </w:pPr>
            <w:r>
              <w:rPr>
                <w:spacing w:val="-2"/>
              </w:rPr>
              <w:t>应急物资柜</w:t>
            </w:r>
          </w:p>
        </w:tc>
        <w:tc>
          <w:tcPr>
            <w:tcW w:w="5922" w:type="dxa"/>
            <w:vAlign w:val="center"/>
          </w:tcPr>
          <w:p>
            <w:pPr>
              <w:pStyle w:val="TableText"/>
              <w:snapToGrid w:val="0"/>
              <w:spacing w:before="129"/>
              <w:jc w:val="left"/>
              <w:rPr>
                <w:lang w:eastAsia="zh-CN"/>
              </w:rPr>
            </w:pPr>
            <w:r>
              <w:rPr>
                <w:spacing w:val="-1"/>
                <w:lang w:eastAsia="zh-CN"/>
              </w:rPr>
              <w:t>1、★为了使消防员或抢险救护人员能够在充满浓烟/毒气/蒸汽</w:t>
            </w:r>
            <w:r>
              <w:rPr>
                <w:lang w:eastAsia="zh-CN"/>
              </w:rPr>
              <w:t>或缺氧的恶劣环境下安全的进行灭火、抢险</w:t>
            </w:r>
            <w:r>
              <w:rPr>
                <w:spacing w:val="-1"/>
                <w:lang w:eastAsia="zh-CN"/>
              </w:rPr>
              <w:t>救灾和救护工作。为防止火灾事故的发生，应急物资柜需配备：空气呼吸器</w:t>
            </w:r>
            <w:r>
              <w:rPr>
                <w:spacing w:val="-48"/>
                <w:lang w:eastAsia="zh-CN"/>
              </w:rPr>
              <w:t xml:space="preserve"> </w:t>
            </w:r>
            <w:r>
              <w:rPr>
                <w:spacing w:val="-1"/>
                <w:lang w:eastAsia="zh-CN"/>
              </w:rPr>
              <w:t>6</w:t>
            </w:r>
            <w:r>
              <w:rPr>
                <w:spacing w:val="-51"/>
                <w:lang w:eastAsia="zh-CN"/>
              </w:rPr>
              <w:t xml:space="preserve"> </w:t>
            </w:r>
            <w:r>
              <w:rPr>
                <w:spacing w:val="-1"/>
                <w:lang w:eastAsia="zh-CN"/>
              </w:rPr>
              <w:t>个</w:t>
            </w:r>
            <w:r>
              <w:rPr>
                <w:spacing w:val="-2"/>
                <w:lang w:eastAsia="zh-CN"/>
              </w:rPr>
              <w:t>、防辐射服</w:t>
            </w:r>
            <w:r>
              <w:rPr>
                <w:spacing w:val="-47"/>
                <w:lang w:eastAsia="zh-CN"/>
              </w:rPr>
              <w:t xml:space="preserve"> </w:t>
            </w:r>
            <w:r>
              <w:rPr>
                <w:spacing w:val="-2"/>
                <w:lang w:eastAsia="zh-CN"/>
              </w:rPr>
              <w:t>4</w:t>
            </w:r>
            <w:r>
              <w:rPr>
                <w:spacing w:val="-50"/>
                <w:lang w:eastAsia="zh-CN"/>
              </w:rPr>
              <w:t xml:space="preserve"> </w:t>
            </w:r>
            <w:r>
              <w:rPr>
                <w:spacing w:val="-2"/>
                <w:lang w:eastAsia="zh-CN"/>
              </w:rPr>
              <w:t>套等相关需配备的物资等。</w:t>
            </w:r>
          </w:p>
          <w:p>
            <w:pPr>
              <w:pStyle w:val="TableText"/>
              <w:snapToGrid w:val="0"/>
              <w:jc w:val="left"/>
              <w:rPr>
                <w:lang w:eastAsia="zh-CN"/>
              </w:rPr>
            </w:pPr>
            <w:r>
              <w:rPr>
                <w:spacing w:val="-1"/>
                <w:lang w:eastAsia="zh-CN"/>
              </w:rPr>
              <w:t>物资柜尺寸≥1200*400*1600mm</w:t>
            </w:r>
          </w:p>
          <w:p>
            <w:pPr>
              <w:pStyle w:val="TableText"/>
              <w:snapToGrid w:val="0"/>
              <w:spacing w:before="28"/>
              <w:jc w:val="left"/>
              <w:rPr>
                <w:lang w:eastAsia="zh-CN"/>
              </w:rPr>
            </w:pPr>
            <w:r>
              <w:rPr>
                <w:spacing w:val="-9"/>
                <w:lang w:eastAsia="zh-CN"/>
              </w:rPr>
              <w:t>2、★防辐射工作服 材质：50%的锦纶（含</w:t>
            </w:r>
            <w:r>
              <w:rPr>
                <w:spacing w:val="-10"/>
                <w:lang w:eastAsia="zh-CN"/>
              </w:rPr>
              <w:t>银）</w:t>
            </w:r>
            <w:r>
              <w:rPr>
                <w:spacing w:val="-46"/>
                <w:lang w:eastAsia="zh-CN"/>
              </w:rPr>
              <w:t xml:space="preserve"> </w:t>
            </w:r>
            <w:r>
              <w:rPr>
                <w:spacing w:val="-10"/>
                <w:lang w:eastAsia="zh-CN"/>
              </w:rPr>
              <w:t>50%聚酯纤维组成。</w:t>
            </w:r>
            <w:r>
              <w:rPr>
                <w:spacing w:val="-3"/>
                <w:lang w:eastAsia="zh-CN"/>
              </w:rPr>
              <w:t>适用于长期工作或生活在电磁辐射强度较大区域的人群。</w:t>
            </w:r>
          </w:p>
        </w:tc>
      </w:tr>
      <w:tr>
        <w:tblPrEx>
          <w:tblW w:w="9003" w:type="dxa"/>
          <w:jc w:val="center"/>
          <w:tblCellMar>
            <w:top w:w="0" w:type="dxa"/>
            <w:left w:w="0" w:type="dxa"/>
            <w:bottom w:w="0" w:type="dxa"/>
            <w:right w:w="0" w:type="dxa"/>
          </w:tblCellMar>
        </w:tblPrEx>
        <w:trPr>
          <w:jc w:val="center"/>
        </w:trPr>
        <w:tc>
          <w:tcPr>
            <w:tcW w:w="672" w:type="dxa"/>
            <w:vAlign w:val="center"/>
          </w:tcPr>
          <w:p>
            <w:pPr>
              <w:pStyle w:val="TableText"/>
              <w:snapToGrid w:val="0"/>
              <w:spacing w:before="78"/>
              <w:jc w:val="center"/>
            </w:pPr>
            <w:r>
              <w:t>6</w:t>
            </w:r>
          </w:p>
        </w:tc>
        <w:tc>
          <w:tcPr>
            <w:tcW w:w="989" w:type="dxa"/>
            <w:vAlign w:val="center"/>
          </w:tcPr>
          <w:p>
            <w:pPr>
              <w:pStyle w:val="TableText"/>
              <w:snapToGrid w:val="0"/>
              <w:spacing w:before="78"/>
              <w:jc w:val="left"/>
            </w:pPr>
            <w:r>
              <w:rPr>
                <w:spacing w:val="-8"/>
              </w:rPr>
              <w:t>强电</w:t>
            </w:r>
          </w:p>
        </w:tc>
        <w:tc>
          <w:tcPr>
            <w:tcW w:w="1420" w:type="dxa"/>
            <w:vAlign w:val="center"/>
          </w:tcPr>
          <w:p>
            <w:pPr>
              <w:pStyle w:val="TableText"/>
              <w:snapToGrid w:val="0"/>
              <w:spacing w:before="78"/>
              <w:jc w:val="left"/>
            </w:pPr>
            <w:r>
              <w:rPr>
                <w:spacing w:val="-4"/>
              </w:rPr>
              <w:t>配电箱</w:t>
            </w:r>
          </w:p>
        </w:tc>
        <w:tc>
          <w:tcPr>
            <w:tcW w:w="5922" w:type="dxa"/>
            <w:vAlign w:val="center"/>
          </w:tcPr>
          <w:p>
            <w:pPr>
              <w:pStyle w:val="TableText"/>
              <w:snapToGrid w:val="0"/>
              <w:spacing w:before="41"/>
              <w:jc w:val="left"/>
              <w:rPr>
                <w:lang w:eastAsia="zh-CN"/>
              </w:rPr>
            </w:pPr>
            <w:r>
              <w:rPr>
                <w:spacing w:val="-8"/>
                <w:lang w:eastAsia="zh-CN"/>
              </w:rPr>
              <w:t>1、★定制，满足雷达站使用需求。采购需求：雷达供电≥10kVA、</w:t>
            </w:r>
            <w:r>
              <w:rPr>
                <w:spacing w:val="-3"/>
                <w:lang w:eastAsia="zh-CN"/>
              </w:rPr>
              <w:t>空调供电≥8KVA、插座照明≥4KVA、预留≥2KVA。</w:t>
            </w:r>
          </w:p>
          <w:p>
            <w:pPr>
              <w:pStyle w:val="TableText"/>
              <w:snapToGrid w:val="0"/>
              <w:spacing w:before="147"/>
              <w:jc w:val="left"/>
              <w:rPr>
                <w:lang w:eastAsia="zh-CN"/>
              </w:rPr>
            </w:pPr>
            <w:r>
              <w:rPr>
                <w:spacing w:val="-2"/>
                <w:lang w:eastAsia="zh-CN"/>
              </w:rPr>
              <w:t>2、★照明和空调供电由配电箱提供，不经过</w:t>
            </w:r>
            <w:r>
              <w:rPr>
                <w:spacing w:val="-56"/>
                <w:lang w:eastAsia="zh-CN"/>
              </w:rPr>
              <w:t xml:space="preserve"> </w:t>
            </w:r>
            <w:r>
              <w:rPr>
                <w:spacing w:val="-2"/>
                <w:lang w:eastAsia="zh-CN"/>
              </w:rPr>
              <w:t>UPS。电源插</w:t>
            </w:r>
            <w:r>
              <w:rPr>
                <w:spacing w:val="-3"/>
                <w:lang w:eastAsia="zh-CN"/>
              </w:rPr>
              <w:t>座配置</w:t>
            </w:r>
            <w:r>
              <w:rPr>
                <w:spacing w:val="-2"/>
                <w:lang w:eastAsia="zh-CN"/>
              </w:rPr>
              <w:t>漏电保护器。</w:t>
            </w:r>
          </w:p>
          <w:p>
            <w:pPr>
              <w:pStyle w:val="TableText"/>
              <w:snapToGrid w:val="0"/>
              <w:spacing w:before="145"/>
              <w:jc w:val="left"/>
              <w:rPr>
                <w:lang w:eastAsia="zh-CN"/>
              </w:rPr>
            </w:pPr>
            <w:r>
              <w:rPr>
                <w:spacing w:val="-3"/>
                <w:lang w:eastAsia="zh-CN"/>
              </w:rPr>
              <w:t>3、★UPS</w:t>
            </w:r>
            <w:r>
              <w:rPr>
                <w:spacing w:val="-41"/>
                <w:lang w:eastAsia="zh-CN"/>
              </w:rPr>
              <w:t xml:space="preserve"> </w:t>
            </w:r>
            <w:r>
              <w:rPr>
                <w:spacing w:val="-3"/>
                <w:lang w:eastAsia="zh-CN"/>
              </w:rPr>
              <w:t>和市电电源汇集在一个配电箱统一分流，市电和</w:t>
            </w:r>
            <w:r>
              <w:rPr>
                <w:spacing w:val="-56"/>
                <w:lang w:eastAsia="zh-CN"/>
              </w:rPr>
              <w:t xml:space="preserve"> </w:t>
            </w:r>
            <w:r>
              <w:rPr>
                <w:spacing w:val="-3"/>
                <w:lang w:eastAsia="zh-CN"/>
              </w:rPr>
              <w:t>UPS</w:t>
            </w:r>
            <w:r>
              <w:rPr>
                <w:spacing w:val="-51"/>
                <w:lang w:eastAsia="zh-CN"/>
              </w:rPr>
              <w:t xml:space="preserve"> </w:t>
            </w:r>
            <w:r>
              <w:rPr>
                <w:spacing w:val="-3"/>
                <w:lang w:eastAsia="zh-CN"/>
              </w:rPr>
              <w:t>输出至少有一个备用空开。</w:t>
            </w:r>
          </w:p>
        </w:tc>
      </w:tr>
      <w:tr>
        <w:tblPrEx>
          <w:tblW w:w="9003" w:type="dxa"/>
          <w:jc w:val="center"/>
          <w:tblCellMar>
            <w:top w:w="0" w:type="dxa"/>
            <w:left w:w="0" w:type="dxa"/>
            <w:bottom w:w="0" w:type="dxa"/>
            <w:right w:w="0" w:type="dxa"/>
          </w:tblCellMar>
        </w:tblPrEx>
        <w:trPr>
          <w:jc w:val="center"/>
        </w:trPr>
        <w:tc>
          <w:tcPr>
            <w:tcW w:w="672" w:type="dxa"/>
            <w:vAlign w:val="center"/>
          </w:tcPr>
          <w:p>
            <w:pPr>
              <w:pStyle w:val="TableText"/>
              <w:snapToGrid w:val="0"/>
              <w:spacing w:before="78"/>
              <w:jc w:val="center"/>
            </w:pPr>
            <w:r>
              <w:t>7</w:t>
            </w:r>
          </w:p>
        </w:tc>
        <w:tc>
          <w:tcPr>
            <w:tcW w:w="989" w:type="dxa"/>
            <w:vAlign w:val="center"/>
          </w:tcPr>
          <w:p>
            <w:pPr>
              <w:pStyle w:val="TableText"/>
              <w:snapToGrid w:val="0"/>
              <w:spacing w:before="78"/>
              <w:jc w:val="left"/>
            </w:pPr>
            <w:r>
              <w:rPr>
                <w:spacing w:val="-8"/>
              </w:rPr>
              <w:t>除湿系</w:t>
            </w:r>
            <w:r>
              <w:t>统</w:t>
            </w:r>
          </w:p>
        </w:tc>
        <w:tc>
          <w:tcPr>
            <w:tcW w:w="1420" w:type="dxa"/>
            <w:vAlign w:val="center"/>
          </w:tcPr>
          <w:p>
            <w:pPr>
              <w:pStyle w:val="TableText"/>
              <w:snapToGrid w:val="0"/>
              <w:spacing w:before="78"/>
              <w:jc w:val="left"/>
            </w:pPr>
            <w:r>
              <w:rPr>
                <w:spacing w:val="-8"/>
              </w:rPr>
              <w:t>除湿器</w:t>
            </w:r>
          </w:p>
        </w:tc>
        <w:tc>
          <w:tcPr>
            <w:tcW w:w="5922" w:type="dxa"/>
            <w:vAlign w:val="center"/>
          </w:tcPr>
          <w:p>
            <w:pPr>
              <w:pStyle w:val="TableText"/>
              <w:snapToGrid w:val="0"/>
              <w:spacing w:before="81"/>
              <w:jc w:val="left"/>
              <w:rPr>
                <w:lang w:eastAsia="zh-CN"/>
              </w:rPr>
            </w:pPr>
            <w:r>
              <w:rPr>
                <w:spacing w:val="-1"/>
                <w:lang w:eastAsia="zh-CN"/>
              </w:rPr>
              <w:t>1、★每日除湿量＞60L/D，每小时除湿量＞2.5KG/H；</w:t>
            </w:r>
          </w:p>
          <w:p>
            <w:pPr>
              <w:pStyle w:val="TableText"/>
              <w:snapToGrid w:val="0"/>
              <w:spacing w:before="130"/>
              <w:jc w:val="left"/>
              <w:rPr>
                <w:lang w:eastAsia="zh-CN"/>
              </w:rPr>
            </w:pPr>
            <w:r>
              <w:rPr>
                <w:spacing w:val="-1"/>
                <w:lang w:eastAsia="zh-CN"/>
              </w:rPr>
              <w:t>2、★电源</w:t>
            </w:r>
            <w:r>
              <w:rPr>
                <w:spacing w:val="-47"/>
                <w:lang w:eastAsia="zh-CN"/>
              </w:rPr>
              <w:t xml:space="preserve"> </w:t>
            </w:r>
            <w:r>
              <w:rPr>
                <w:spacing w:val="-1"/>
                <w:lang w:eastAsia="zh-CN"/>
              </w:rPr>
              <w:t>220V/50Hz</w:t>
            </w:r>
            <w:r>
              <w:rPr>
                <w:spacing w:val="-51"/>
                <w:lang w:eastAsia="zh-CN"/>
              </w:rPr>
              <w:t xml:space="preserve"> </w:t>
            </w:r>
            <w:r>
              <w:rPr>
                <w:spacing w:val="-1"/>
                <w:lang w:eastAsia="zh-CN"/>
              </w:rPr>
              <w:t>适用平方＞60m</w:t>
            </w:r>
            <w:r>
              <w:rPr>
                <w:spacing w:val="-1"/>
                <w:position w:val="11"/>
                <w:szCs w:val="12"/>
                <w:lang w:eastAsia="zh-CN"/>
              </w:rPr>
              <w:t xml:space="preserve">2  </w:t>
            </w:r>
            <w:r>
              <w:rPr>
                <w:spacing w:val="-1"/>
                <w:lang w:eastAsia="zh-CN"/>
              </w:rPr>
              <w:t>，最大功率＞540W；</w:t>
            </w:r>
          </w:p>
          <w:p>
            <w:pPr>
              <w:pStyle w:val="TableText"/>
              <w:snapToGrid w:val="0"/>
              <w:spacing w:before="147"/>
              <w:jc w:val="left"/>
            </w:pPr>
            <w:r>
              <w:rPr>
                <w:spacing w:val="-3"/>
              </w:rPr>
              <w:t>3、★带</w:t>
            </w:r>
            <w:r>
              <w:rPr>
                <w:spacing w:val="-49"/>
              </w:rPr>
              <w:t xml:space="preserve"> </w:t>
            </w:r>
            <w:r>
              <w:rPr>
                <w:spacing w:val="-3"/>
              </w:rPr>
              <w:t>485</w:t>
            </w:r>
            <w:r>
              <w:rPr>
                <w:spacing w:val="-51"/>
              </w:rPr>
              <w:t xml:space="preserve"> </w:t>
            </w:r>
            <w:r>
              <w:rPr>
                <w:spacing w:val="-3"/>
              </w:rPr>
              <w:t>通讯接口。</w:t>
            </w:r>
          </w:p>
        </w:tc>
      </w:tr>
      <w:tr>
        <w:tblPrEx>
          <w:tblW w:w="9003" w:type="dxa"/>
          <w:jc w:val="center"/>
          <w:tblCellMar>
            <w:top w:w="0" w:type="dxa"/>
            <w:left w:w="0" w:type="dxa"/>
            <w:bottom w:w="0" w:type="dxa"/>
            <w:right w:w="0" w:type="dxa"/>
          </w:tblCellMar>
        </w:tblPrEx>
        <w:trPr>
          <w:jc w:val="center"/>
        </w:trPr>
        <w:tc>
          <w:tcPr>
            <w:tcW w:w="672" w:type="dxa"/>
            <w:vAlign w:val="center"/>
          </w:tcPr>
          <w:p>
            <w:pPr>
              <w:pStyle w:val="TableText"/>
              <w:snapToGrid w:val="0"/>
              <w:spacing w:before="78"/>
              <w:jc w:val="center"/>
              <w:rPr>
                <w:lang w:eastAsia="zh-CN"/>
              </w:rPr>
            </w:pPr>
            <w:r>
              <w:rPr>
                <w:rFonts w:hint="eastAsia"/>
                <w:lang w:eastAsia="zh-CN"/>
              </w:rPr>
              <w:t>8</w:t>
            </w:r>
          </w:p>
        </w:tc>
        <w:tc>
          <w:tcPr>
            <w:tcW w:w="989" w:type="dxa"/>
            <w:vAlign w:val="center"/>
          </w:tcPr>
          <w:p>
            <w:pPr>
              <w:pStyle w:val="TableText"/>
              <w:snapToGrid w:val="0"/>
              <w:spacing w:before="78"/>
              <w:jc w:val="left"/>
              <w:rPr>
                <w:spacing w:val="-8"/>
                <w:lang w:eastAsia="zh-CN"/>
              </w:rPr>
            </w:pPr>
            <w:r>
              <w:rPr>
                <w:rFonts w:hint="eastAsia"/>
                <w:spacing w:val="-8"/>
                <w:lang w:eastAsia="zh-CN"/>
              </w:rPr>
              <w:t>机房环境</w:t>
            </w:r>
          </w:p>
        </w:tc>
        <w:tc>
          <w:tcPr>
            <w:tcW w:w="1420" w:type="dxa"/>
            <w:vAlign w:val="center"/>
          </w:tcPr>
          <w:p>
            <w:pPr>
              <w:pStyle w:val="TableText"/>
              <w:snapToGrid w:val="0"/>
              <w:spacing w:before="41"/>
              <w:jc w:val="left"/>
              <w:rPr>
                <w:spacing w:val="-8"/>
              </w:rPr>
            </w:pPr>
            <w:r>
              <w:rPr>
                <w:spacing w:val="-8"/>
                <w:lang w:eastAsia="zh-CN"/>
              </w:rPr>
              <w:t>温湿度记录仪</w:t>
            </w:r>
          </w:p>
        </w:tc>
        <w:tc>
          <w:tcPr>
            <w:tcW w:w="5922" w:type="dxa"/>
            <w:vAlign w:val="center"/>
          </w:tcPr>
          <w:p>
            <w:pPr>
              <w:pStyle w:val="TableText"/>
              <w:snapToGrid w:val="0"/>
              <w:spacing w:before="81"/>
              <w:jc w:val="left"/>
              <w:rPr>
                <w:spacing w:val="-1"/>
                <w:lang w:eastAsia="zh-CN"/>
              </w:rPr>
            </w:pPr>
            <w:r>
              <w:rPr>
                <w:spacing w:val="-1"/>
                <w:lang w:eastAsia="zh-CN"/>
              </w:rPr>
              <w:t>传感器类型：内置；</w:t>
            </w:r>
          </w:p>
          <w:p>
            <w:pPr>
              <w:pStyle w:val="TableText"/>
              <w:snapToGrid w:val="0"/>
              <w:spacing w:before="81"/>
              <w:jc w:val="left"/>
              <w:rPr>
                <w:spacing w:val="-1"/>
                <w:lang w:eastAsia="zh-CN"/>
              </w:rPr>
            </w:pPr>
            <w:r>
              <w:rPr>
                <w:spacing w:val="-4"/>
                <w:lang w:eastAsia="zh-CN"/>
              </w:rPr>
              <w:t>★</w:t>
            </w:r>
            <w:r>
              <w:rPr>
                <w:spacing w:val="-1"/>
                <w:lang w:eastAsia="zh-CN"/>
              </w:rPr>
              <w:t>温度测量范围：-30℃~70℃；</w:t>
            </w:r>
          </w:p>
          <w:p>
            <w:pPr>
              <w:pStyle w:val="TableText"/>
              <w:snapToGrid w:val="0"/>
              <w:spacing w:before="81"/>
              <w:jc w:val="left"/>
              <w:rPr>
                <w:spacing w:val="-1"/>
                <w:lang w:eastAsia="zh-CN"/>
              </w:rPr>
            </w:pPr>
            <w:r>
              <w:rPr>
                <w:spacing w:val="-1"/>
                <w:lang w:eastAsia="zh-CN"/>
              </w:rPr>
              <w:t>温度测量精度：±0.3℃(23℃±2℃)，全程±0.5℃；</w:t>
            </w:r>
          </w:p>
          <w:p>
            <w:pPr>
              <w:pStyle w:val="TableText"/>
              <w:snapToGrid w:val="0"/>
              <w:spacing w:before="81"/>
              <w:jc w:val="left"/>
              <w:rPr>
                <w:spacing w:val="-1"/>
                <w:lang w:eastAsia="zh-CN"/>
              </w:rPr>
            </w:pPr>
            <w:r>
              <w:rPr>
                <w:spacing w:val="-1"/>
                <w:lang w:eastAsia="zh-CN"/>
              </w:rPr>
              <w:t>温度分辨率：0.1℃/0.2F；</w:t>
            </w:r>
          </w:p>
          <w:p>
            <w:pPr>
              <w:pStyle w:val="TableText"/>
              <w:snapToGrid w:val="0"/>
              <w:spacing w:before="81"/>
              <w:jc w:val="left"/>
              <w:rPr>
                <w:spacing w:val="-1"/>
                <w:lang w:eastAsia="zh-CN"/>
              </w:rPr>
            </w:pPr>
            <w:r>
              <w:rPr>
                <w:spacing w:val="-1"/>
                <w:lang w:eastAsia="zh-CN"/>
              </w:rPr>
              <w:t>湿度测量范围：0%~100%RH；</w:t>
            </w:r>
          </w:p>
          <w:p>
            <w:pPr>
              <w:pStyle w:val="TableText"/>
              <w:snapToGrid w:val="0"/>
              <w:spacing w:before="81"/>
              <w:jc w:val="left"/>
              <w:rPr>
                <w:spacing w:val="-1"/>
                <w:lang w:eastAsia="zh-CN"/>
              </w:rPr>
            </w:pPr>
            <w:r>
              <w:rPr>
                <w:spacing w:val="-4"/>
                <w:lang w:eastAsia="zh-CN"/>
              </w:rPr>
              <w:t>★</w:t>
            </w:r>
            <w:r>
              <w:rPr>
                <w:spacing w:val="-1"/>
                <w:lang w:eastAsia="zh-CN"/>
              </w:rPr>
              <w:t>湿度测量精度：±3%RH(10%~85%RH）其它范围±5%RH；</w:t>
            </w:r>
          </w:p>
          <w:p>
            <w:pPr>
              <w:pStyle w:val="TableText"/>
              <w:snapToGrid w:val="0"/>
              <w:spacing w:before="81"/>
              <w:jc w:val="left"/>
              <w:rPr>
                <w:spacing w:val="-1"/>
                <w:lang w:eastAsia="zh-CN"/>
              </w:rPr>
            </w:pPr>
            <w:r>
              <w:rPr>
                <w:spacing w:val="-1"/>
                <w:lang w:eastAsia="zh-CN"/>
              </w:rPr>
              <w:t>湿度分辨率：0.1%RH；</w:t>
            </w:r>
          </w:p>
          <w:p>
            <w:pPr>
              <w:pStyle w:val="TableText"/>
              <w:snapToGrid w:val="0"/>
              <w:spacing w:before="81"/>
              <w:jc w:val="left"/>
              <w:rPr>
                <w:spacing w:val="-1"/>
                <w:lang w:eastAsia="zh-CN"/>
              </w:rPr>
            </w:pPr>
            <w:r>
              <w:rPr>
                <w:spacing w:val="-1"/>
                <w:lang w:eastAsia="zh-CN"/>
              </w:rPr>
              <w:t>报警设置：温湿度上下限报警，显示＋讯响＋背光；</w:t>
            </w:r>
          </w:p>
          <w:p>
            <w:pPr>
              <w:pStyle w:val="TableText"/>
              <w:snapToGrid w:val="0"/>
              <w:spacing w:before="81"/>
              <w:jc w:val="left"/>
              <w:rPr>
                <w:spacing w:val="-8"/>
              </w:rPr>
            </w:pPr>
            <w:r>
              <w:rPr>
                <w:spacing w:val="-4"/>
              </w:rPr>
              <w:t>★</w:t>
            </w:r>
            <w:r>
              <w:rPr>
                <w:spacing w:val="-1"/>
                <w:lang w:eastAsia="zh-CN"/>
              </w:rPr>
              <w:t>通讯接口：RS232/RS485[R]/USB[U］以太网［L]／无线［W、B、Z、F、G]；</w:t>
            </w:r>
          </w:p>
        </w:tc>
      </w:tr>
    </w:tbl>
    <w:p>
      <w:pPr>
        <w:spacing w:line="560" w:lineRule="exact"/>
        <w:ind w:firstLine="560" w:firstLineChars="200"/>
        <w:rPr>
          <w:rFonts w:ascii="仿宋" w:eastAsia="仿宋" w:hAnsi="仿宋" w:cs="仿宋"/>
          <w:sz w:val="28"/>
          <w:szCs w:val="28"/>
        </w:rPr>
      </w:pPr>
    </w:p>
    <w:p>
      <w:pPr>
        <w:spacing w:line="560" w:lineRule="exact"/>
        <w:ind w:firstLine="560" w:firstLineChars="200"/>
        <w:rPr>
          <w:rFonts w:ascii="仿宋" w:eastAsia="仿宋" w:hAnsi="仿宋" w:cs="仿宋"/>
          <w:sz w:val="28"/>
          <w:szCs w:val="28"/>
          <w:highlight w:val="green"/>
        </w:rPr>
      </w:pPr>
      <w:r>
        <w:rPr>
          <w:rFonts w:ascii="仿宋" w:eastAsia="仿宋" w:hAnsi="仿宋" w:cs="仿宋" w:hint="eastAsia"/>
          <w:sz w:val="28"/>
          <w:szCs w:val="28"/>
          <w:highlight w:val="green"/>
        </w:rPr>
        <w:t>四、质保服务要求</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4.1培训</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在采购方指定地点，中标方对相关技术人员进行不低于2人*5天的雷达使用培训和机务培训，使相关人员能够熟练掌握雷达基本操作、维护维修方法等，培训至少应包括以下内容：</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1）熟悉雷达系统工作原理；</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2）掌握雷达总体、各系统和配套设备的安装与布局位置；</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3）掌握雷达的结构和性能特点；</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4）在使用过程中，台站人员能熟练进行雷达操作；</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5）能完成雷达常见故障的判断；</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6）掌握雷达的日常维护、标定流程；</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7）具备雷达回波识别能力。</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8）掌握仪器仪表使用方法。</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highlight w:val="yellow"/>
        </w:rPr>
        <w:t>4.2质保期服务*</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中标方按照中国气象局有关要求提供服务，确保设备稳定运行，主要工作包括：日巡查、周维护、月维护及标校、汛前巡检及标校、年维护及标校、卫生清洁、防雷设施检测、消防设备检测、铁塔安全性检测等现场巡检巡查工作，</w:t>
      </w:r>
      <w:r>
        <w:rPr>
          <w:rFonts w:ascii="仿宋" w:eastAsia="仿宋" w:hAnsi="仿宋" w:cs="仿宋" w:hint="eastAsia"/>
          <w:sz w:val="28"/>
          <w:szCs w:val="28"/>
          <w:highlight w:val="yellow"/>
        </w:rPr>
        <w:t>以及自验收合格后8年的整机及雷达分系统质保服务等。</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按照中国气象局有关业务规范要求，在三级及以上气象应急响应期间，24小时全天候现场值守保障，并定期编制和上报雷达运行状态及故障处置报告。</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备品备件按质保总额的20%比例配置。设备厂家以履约保函等形式支付20%担保金额，后续逐年返还。此外，设备厂家应按照雷达维修保障要求配置整机备品备件，确保维修保障时效内配送至雷达站。</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备品备件、维护标校、故障维修和巡检巡查等各项要求按照《X波段天气雷达观测规范（试行）》、《X波段天气雷达标校业务规范（试行）》等文件要求执行。</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质保期服务提供相关承诺函。</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4.3 软件调试</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中标方需配合采购方，完成ROSE-X等软件的安装调试，保证上站后能够安全稳定运行。投标方须提供承诺函。</w:t>
      </w:r>
    </w:p>
    <w:p>
      <w:pPr>
        <w:spacing w:line="560" w:lineRule="exact"/>
        <w:ind w:firstLine="560" w:firstLineChars="200"/>
        <w:rPr>
          <w:rFonts w:ascii="仿宋" w:eastAsia="仿宋" w:hAnsi="仿宋" w:cs="仿宋"/>
          <w:sz w:val="28"/>
          <w:szCs w:val="28"/>
          <w:highlight w:val="green"/>
        </w:rPr>
      </w:pPr>
      <w:r>
        <w:rPr>
          <w:rFonts w:ascii="仿宋" w:eastAsia="仿宋" w:hAnsi="仿宋" w:cs="仿宋" w:hint="eastAsia"/>
          <w:sz w:val="28"/>
          <w:szCs w:val="28"/>
          <w:highlight w:val="green"/>
        </w:rPr>
        <w:t>五、</w:t>
      </w:r>
      <w:r>
        <w:rPr>
          <w:rFonts w:ascii="仿宋" w:eastAsia="仿宋" w:hAnsi="仿宋" w:cs="仿宋" w:hint="eastAsia"/>
          <w:sz w:val="28"/>
          <w:szCs w:val="28"/>
          <w:highlight w:val="green"/>
          <w:lang w:val="en-US" w:eastAsia="zh-CN"/>
        </w:rPr>
        <w:t>交货及</w:t>
      </w:r>
      <w:r>
        <w:rPr>
          <w:rFonts w:ascii="仿宋" w:eastAsia="仿宋" w:hAnsi="仿宋" w:cs="仿宋" w:hint="eastAsia"/>
          <w:sz w:val="28"/>
          <w:szCs w:val="28"/>
          <w:highlight w:val="green"/>
        </w:rPr>
        <w:t>验收要求（检验考核要求等）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lang w:val="en-US" w:eastAsia="zh-CN"/>
        </w:rPr>
        <w:t>1、交货要求：6部雷达</w:t>
      </w:r>
      <w:r>
        <w:rPr>
          <w:rFonts w:ascii="仿宋" w:eastAsia="仿宋" w:hAnsi="仿宋" w:cs="仿宋" w:hint="eastAsia"/>
          <w:sz w:val="28"/>
          <w:szCs w:val="28"/>
        </w:rPr>
        <w:t>合同签订后</w:t>
      </w:r>
      <w:r>
        <w:rPr>
          <w:rFonts w:ascii="仿宋" w:eastAsia="仿宋" w:hAnsi="仿宋" w:cs="仿宋" w:hint="eastAsia"/>
          <w:sz w:val="28"/>
          <w:szCs w:val="28"/>
          <w:lang w:eastAsia="zh-CN"/>
        </w:rPr>
        <w:t>4</w:t>
      </w:r>
      <w:r>
        <w:rPr>
          <w:rFonts w:ascii="仿宋" w:eastAsia="仿宋" w:hAnsi="仿宋" w:cs="仿宋" w:hint="eastAsia"/>
          <w:sz w:val="28"/>
          <w:szCs w:val="28"/>
          <w:lang w:val="en-US" w:eastAsia="zh-CN"/>
        </w:rPr>
        <w:t>个月</w:t>
      </w:r>
      <w:r>
        <w:rPr>
          <w:rFonts w:ascii="仿宋" w:eastAsia="仿宋" w:hAnsi="仿宋" w:cs="仿宋" w:hint="eastAsia"/>
          <w:sz w:val="28"/>
          <w:szCs w:val="28"/>
        </w:rPr>
        <w:t>内完成供货、安装调试并具备验收条件</w:t>
      </w:r>
      <w:r>
        <w:rPr>
          <w:rFonts w:ascii="仿宋" w:eastAsia="仿宋" w:hAnsi="仿宋" w:cs="仿宋" w:hint="eastAsia"/>
          <w:sz w:val="28"/>
          <w:szCs w:val="28"/>
          <w:lang w:eastAsia="zh-CN"/>
        </w:rPr>
        <w:t>；</w:t>
      </w:r>
      <w:r>
        <w:rPr>
          <w:rFonts w:ascii="仿宋" w:eastAsia="仿宋" w:hAnsi="仿宋" w:cs="仿宋" w:hint="eastAsia"/>
          <w:sz w:val="28"/>
          <w:szCs w:val="28"/>
          <w:lang w:val="en-US" w:eastAsia="zh-CN"/>
        </w:rPr>
        <w:t>另6部雷达</w:t>
      </w:r>
      <w:r>
        <w:rPr>
          <w:rFonts w:ascii="仿宋" w:eastAsia="仿宋" w:hAnsi="仿宋" w:cs="仿宋" w:hint="eastAsia"/>
          <w:sz w:val="28"/>
          <w:szCs w:val="28"/>
        </w:rPr>
        <w:t>合同签订后</w:t>
      </w:r>
      <w:r>
        <w:rPr>
          <w:rFonts w:ascii="仿宋" w:eastAsia="仿宋" w:hAnsi="仿宋" w:cs="仿宋" w:hint="eastAsia"/>
          <w:sz w:val="28"/>
          <w:szCs w:val="28"/>
          <w:lang w:val="en-US" w:eastAsia="zh-CN"/>
        </w:rPr>
        <w:t>1</w:t>
      </w:r>
      <w:r>
        <w:rPr>
          <w:rFonts w:ascii="仿宋" w:eastAsia="仿宋" w:hAnsi="仿宋" w:cs="仿宋" w:hint="eastAsia"/>
          <w:sz w:val="28"/>
          <w:szCs w:val="28"/>
          <w:lang w:val="en-US" w:eastAsia="zh-CN"/>
        </w:rPr>
        <w:t>2个月</w:t>
      </w:r>
      <w:r>
        <w:rPr>
          <w:rFonts w:ascii="仿宋" w:eastAsia="仿宋" w:hAnsi="仿宋" w:cs="仿宋" w:hint="eastAsia"/>
          <w:sz w:val="28"/>
          <w:szCs w:val="28"/>
        </w:rPr>
        <w:t>内完成供货、安装调试并具备验收条件。</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lang w:val="en-US" w:eastAsia="zh-CN"/>
        </w:rPr>
        <w:t>2、验收要求：</w:t>
      </w:r>
      <w:r>
        <w:rPr>
          <w:rFonts w:ascii="仿宋" w:eastAsia="仿宋" w:hAnsi="仿宋" w:cs="仿宋" w:hint="eastAsia"/>
          <w:sz w:val="28"/>
          <w:szCs w:val="28"/>
        </w:rPr>
        <w:t>参照可行性研究报告、合同、《X波段双线偏振多普勒天气雷达测试大纲（第二版）》（气测函〔2025〕109号）、《气象监测预警补短板工程X波段天气雷达现场验收规定（试行）》等文件的要求开展检验考核。</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360" w:lineRule="auto"/>
        <w:ind w:firstLine="420" w:firstLineChars="200"/>
        <w:rPr>
          <w:rFonts w:ascii="宋体" w:hAnsi="宋体"/>
          <w:szCs w:val="21"/>
        </w:rPr>
      </w:pPr>
    </w:p>
    <w:p>
      <w:pPr>
        <w:ind w:firstLine="560" w:firstLineChars="200"/>
        <w:outlineLvl w:val="2"/>
        <w:rPr>
          <w:rFonts w:ascii="宋体" w:eastAsia="宋体" w:hAnsi="宋体" w:cs="Times New Roman"/>
          <w:szCs w:val="21"/>
        </w:rPr>
      </w:pPr>
      <w:r>
        <w:rPr>
          <w:rFonts w:ascii="仿宋_GB2312" w:eastAsia="仿宋_GB2312" w:hAnsi="仿宋_GB2312" w:cs="仿宋_GB2312" w:hint="eastAsia"/>
          <w:bCs/>
          <w:sz w:val="28"/>
          <w:szCs w:val="28"/>
        </w:rPr>
        <w:t>第七章 采购需求 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95"/>
        <w:gridCol w:w="585"/>
        <w:gridCol w:w="483"/>
        <w:gridCol w:w="672"/>
        <w:gridCol w:w="766"/>
        <w:gridCol w:w="3022"/>
        <w:gridCol w:w="2738"/>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29" w:name="货物一览表_index"/>
            <w:r>
              <w:rPr>
                <w:rFonts w:asciiTheme="minorEastAsia" w:eastAsiaTheme="minorEastAsia" w:hAnsiTheme="minorEastAsia" w:cstheme="minorEastAsia" w:hint="eastAsia"/>
                <w:kern w:val="0"/>
                <w:szCs w:val="21"/>
              </w:rPr>
              <w:t>序号</w:t>
            </w:r>
            <w:bookmarkEnd w:id="629"/>
          </w:p>
        </w:tc>
        <w:tc>
          <w:tcPr>
            <w:tcW w:w="1135" w:type="dxa"/>
          </w:tcPr>
          <w:p>
            <w:pPr>
              <w:autoSpaceDE w:val="0"/>
              <w:jc w:val="center"/>
              <w:rPr>
                <w:rFonts w:asciiTheme="minorEastAsia" w:hAnsiTheme="minorEastAsia" w:cstheme="minorEastAsia"/>
                <w:kern w:val="0"/>
                <w:szCs w:val="21"/>
              </w:rPr>
            </w:pPr>
            <w:bookmarkStart w:id="630" w:name="货物一览表_goodsName"/>
            <w:r>
              <w:rPr>
                <w:rFonts w:asciiTheme="minorEastAsia" w:eastAsiaTheme="minorEastAsia" w:hAnsiTheme="minorEastAsia" w:cstheme="minorEastAsia" w:hint="eastAsia"/>
                <w:kern w:val="0"/>
                <w:szCs w:val="21"/>
              </w:rPr>
              <w:t>设备名称</w:t>
            </w:r>
            <w:bookmarkEnd w:id="630"/>
          </w:p>
        </w:tc>
        <w:tc>
          <w:tcPr>
            <w:tcW w:w="965" w:type="dxa"/>
          </w:tcPr>
          <w:p>
            <w:pPr>
              <w:autoSpaceDE w:val="0"/>
              <w:jc w:val="center"/>
              <w:rPr>
                <w:rFonts w:asciiTheme="minorEastAsia" w:hAnsiTheme="minorEastAsia" w:cstheme="minorEastAsia"/>
                <w:kern w:val="0"/>
                <w:szCs w:val="21"/>
              </w:rPr>
            </w:pPr>
            <w:bookmarkStart w:id="631" w:name="货物一览表_nums"/>
            <w:r>
              <w:rPr>
                <w:rFonts w:asciiTheme="minorEastAsia" w:eastAsiaTheme="minorEastAsia" w:hAnsiTheme="minorEastAsia" w:cstheme="minorEastAsia" w:hint="eastAsia"/>
                <w:kern w:val="0"/>
                <w:szCs w:val="21"/>
              </w:rPr>
              <w:t>采购数量</w:t>
            </w:r>
            <w:bookmarkEnd w:id="631"/>
          </w:p>
        </w:tc>
        <w:tc>
          <w:tcPr>
            <w:tcW w:w="1062" w:type="dxa"/>
          </w:tcPr>
          <w:p>
            <w:pPr>
              <w:autoSpaceDE w:val="0"/>
              <w:jc w:val="center"/>
              <w:rPr>
                <w:rFonts w:asciiTheme="minorEastAsia" w:hAnsiTheme="minorEastAsia" w:cstheme="minorEastAsia"/>
                <w:kern w:val="0"/>
                <w:szCs w:val="21"/>
              </w:rPr>
            </w:pPr>
            <w:bookmarkStart w:id="632" w:name="货物一览表_units"/>
            <w:r>
              <w:rPr>
                <w:rFonts w:asciiTheme="minorEastAsia" w:eastAsiaTheme="minorEastAsia" w:hAnsiTheme="minorEastAsia" w:cstheme="minorEastAsia" w:hint="eastAsia"/>
                <w:kern w:val="0"/>
                <w:szCs w:val="21"/>
              </w:rPr>
              <w:t>计量单位</w:t>
            </w:r>
            <w:bookmarkEnd w:id="632"/>
          </w:p>
        </w:tc>
        <w:tc>
          <w:tcPr>
            <w:tcW w:w="1220" w:type="dxa"/>
          </w:tcPr>
          <w:p>
            <w:pPr>
              <w:autoSpaceDE w:val="0"/>
              <w:jc w:val="center"/>
              <w:rPr>
                <w:rFonts w:asciiTheme="minorEastAsia" w:hAnsiTheme="minorEastAsia" w:cstheme="minorEastAsia"/>
                <w:kern w:val="0"/>
                <w:szCs w:val="21"/>
              </w:rPr>
            </w:pPr>
            <w:bookmarkStart w:id="633" w:name="货物一览表_procurementBudget"/>
            <w:r>
              <w:rPr>
                <w:rFonts w:asciiTheme="minorEastAsia" w:eastAsiaTheme="minorEastAsia" w:hAnsiTheme="minorEastAsia" w:cstheme="minorEastAsia" w:hint="eastAsia"/>
                <w:kern w:val="0"/>
                <w:szCs w:val="21"/>
              </w:rPr>
              <w:t>采购预算（元）</w:t>
            </w:r>
            <w:bookmarkEnd w:id="633"/>
          </w:p>
        </w:tc>
        <w:tc>
          <w:tcPr>
            <w:tcW w:w="1329" w:type="dxa"/>
          </w:tcPr>
          <w:p>
            <w:pPr>
              <w:autoSpaceDE w:val="0"/>
              <w:jc w:val="center"/>
              <w:rPr>
                <w:rFonts w:asciiTheme="minorEastAsia" w:hAnsiTheme="minorEastAsia" w:cstheme="minorEastAsia" w:hint="eastAsia"/>
                <w:kern w:val="0"/>
                <w:szCs w:val="21"/>
              </w:rPr>
            </w:pPr>
            <w:bookmarkStart w:id="634"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34"/>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35" w:name="货物一览表_remark"/>
            <w:r>
              <w:rPr>
                <w:rFonts w:asciiTheme="minorEastAsia" w:eastAsiaTheme="minorEastAsia" w:hAnsiTheme="minorEastAsia" w:cstheme="minorEastAsia" w:hint="eastAsia"/>
                <w:kern w:val="0"/>
                <w:szCs w:val="21"/>
              </w:rPr>
              <w:t>备注</w:t>
            </w:r>
            <w:bookmarkEnd w:id="635"/>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X波段多普勒天气雷达</w:t>
            </w:r>
          </w:p>
        </w:tc>
        <w:tc>
          <w:tcPr/>
          <w:p>
            <w:pPr>
              <w:autoSpaceDE w:val="0"/>
              <w:jc w:val="center"/>
              <w:rPr>
                <w:rFonts w:asciiTheme="minorEastAsia" w:hAnsiTheme="minorEastAsia" w:cstheme="minorEastAsia"/>
                <w:kern w:val="0"/>
                <w:szCs w:val="21"/>
              </w:rPr>
            </w:pPr>
            <w:r>
              <w:t>12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49,800,000.00</w:t>
            </w:r>
          </w:p>
        </w:tc>
        <w:tc>
          <w:tcPr/>
          <w:p>
            <w:pPr>
              <w:autoSpaceDE w:val="0"/>
              <w:jc w:val="center"/>
              <w:rPr>
                <w:rFonts w:asciiTheme="minorEastAsia" w:hAnsiTheme="minorEastAsia" w:cstheme="minorEastAsia" w:hint="eastAsia"/>
                <w:kern w:val="0"/>
                <w:szCs w:val="21"/>
              </w:rPr>
            </w:pPr>
            <w:r>
              <w:t>6部雷达合同签订后4个月内完成供货、安装调试并具备验收条件；另6部雷达合同签订后12个月内完成供货、安装调试并具备验收条件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r>
              <w:t>每套雷达系统包含雷达主机及附属设备、随机备件和测试仪表。</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49,800,000.00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34"/>
        <w:gridCol w:w="1644"/>
        <w:gridCol w:w="1060"/>
        <w:gridCol w:w="534"/>
        <w:gridCol w:w="1217"/>
        <w:gridCol w:w="1101"/>
        <w:gridCol w:w="1900"/>
        <w:gridCol w:w="53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36"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办公室(001053001)</w:t>
            </w:r>
          </w:p>
        </w:tc>
        <w:tc>
          <w:tcPr/>
          <w:p>
            <w:r>
              <w:t>X波段多普勒天气雷达</w:t>
            </w:r>
          </w:p>
        </w:tc>
        <w:tc>
          <w:tcPr/>
          <w:p>
            <w:r>
              <w:t>12</w:t>
            </w:r>
          </w:p>
        </w:tc>
        <w:tc>
          <w:tcPr/>
          <w:p>
            <w:r>
              <w:t>49800000.00</w:t>
            </w:r>
          </w:p>
        </w:tc>
        <w:tc>
          <w:tcPr/>
          <w:p>
            <w:r>
              <w:t xml:space="preserve">49800000.00  </w:t>
            </w:r>
          </w:p>
        </w:tc>
        <w:tc>
          <w:tcPr/>
          <w:p>
            <w:r>
              <w:t>云南省内12个建设台站</w:t>
            </w:r>
          </w:p>
        </w:tc>
        <w:tc>
          <w:tcPr/>
          <w:p/>
        </w:tc>
      </w:tr>
    </w:tbl>
    <w:p w:rsidR="00A77B3E"/>
    <w:p>
      <w:pPr>
        <w:spacing w:line="360" w:lineRule="auto"/>
        <w:rPr>
          <w:rFonts w:ascii="宋体" w:hAnsi="宋体"/>
          <w:szCs w:val="21"/>
        </w:rPr>
      </w:pPr>
      <w:bookmarkEnd w:id="636"/>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37"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default"/>
                <w:sz w:val="18"/>
                <w:szCs w:val="18"/>
                <w:highlight w:val="none"/>
              </w:rPr>
            </w:pPr>
            <w:r>
              <w:rPr>
                <w:rFonts w:ascii="宋体" w:hAnsi="宋体" w:hint="eastAsia"/>
                <w:sz w:val="18"/>
                <w:szCs w:val="18"/>
                <w:highlight w:val="none"/>
                <w:lang w:val="en-US" w:eastAsia="zh-CN"/>
              </w:rPr>
              <w:t>4.2</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设备供应商对所有</w:t>
            </w:r>
            <w:r>
              <w:rPr>
                <w:rFonts w:ascii="宋体" w:hAnsi="宋体" w:cs="微软雅黑" w:hint="eastAsia"/>
                <w:b/>
                <w:color w:val="0000FF"/>
                <w:kern w:val="0"/>
                <w:sz w:val="18"/>
                <w:szCs w:val="18"/>
                <w:highlight w:val="none"/>
                <w:lang w:eastAsia="zh-CN"/>
              </w:rPr>
              <w:t>主机</w:t>
            </w:r>
            <w:r>
              <w:rPr>
                <w:rFonts w:ascii="宋体" w:hAnsi="宋体" w:cs="微软雅黑" w:hint="eastAsia"/>
                <w:b/>
                <w:color w:val="0000FF"/>
                <w:kern w:val="0"/>
                <w:sz w:val="18"/>
                <w:szCs w:val="18"/>
                <w:highlight w:val="none"/>
              </w:rPr>
              <w:t>设备提供自验收合格后8年的免费维护维修服务*</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23"/>
          <w:footerReference w:type="default" r:id="rId24"/>
          <w:pgSz w:w="11906" w:h="16838"/>
          <w:pgMar w:top="1440" w:right="1800" w:bottom="1440" w:left="1800" w:header="851" w:footer="992" w:gutter="0"/>
          <w:cols w:space="708"/>
          <w:docGrid w:type="lines" w:linePitch="312"/>
        </w:sectPr>
      </w:pPr>
      <w:bookmarkEnd w:id="637"/>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b/>
          <w:bCs/>
          <w:szCs w:val="21"/>
        </w:rPr>
      </w:pPr>
      <w:bookmarkStart w:id="638" w:name="采购公告合同部分_ZBGGHT"/>
      <w:r>
        <w:rPr>
          <w:rFonts w:hint="eastAsia"/>
          <w:b/>
          <w:bCs/>
          <w:szCs w:val="21"/>
        </w:rPr>
        <w:t xml:space="preserve"> 采购合同</w:t>
      </w:r>
    </w:p>
    <w:p>
      <w:pPr>
        <w:spacing w:line="360" w:lineRule="auto"/>
        <w:ind w:left="1680" w:firstLine="420"/>
        <w:jc w:val="left"/>
        <w:rPr>
          <w:rFonts w:hint="eastAsia"/>
          <w:b/>
          <w:bCs/>
          <w:szCs w:val="21"/>
        </w:rPr>
      </w:pPr>
      <w:r>
        <w:rPr>
          <w:rFonts w:hint="eastAsia"/>
          <w:b/>
          <w:bCs/>
          <w:szCs w:val="21"/>
        </w:rPr>
        <w:t>必须明确合同金额支付条件及支付比例</w:t>
      </w:r>
    </w:p>
    <w:p>
      <w:pPr>
        <w:pStyle w:val="BodyText"/>
        <w:spacing w:after="0"/>
        <w:jc w:val="center"/>
        <w:rPr>
          <w:rFonts w:ascii="宋体" w:hAnsi="宋体" w:cs="宋体" w:hint="eastAsia"/>
          <w:b/>
          <w:bCs/>
          <w:spacing w:val="-20"/>
          <w:kern w:val="44"/>
          <w:sz w:val="48"/>
          <w:szCs w:val="48"/>
        </w:rPr>
      </w:pPr>
      <w:r>
        <w:rPr>
          <w:b/>
          <w:bCs/>
          <w:szCs w:val="21"/>
        </w:rPr>
        <w:br w:type="page"/>
      </w:r>
      <w:bookmarkStart w:id="639" w:name="_Toc3995"/>
    </w:p>
    <w:p>
      <w:pPr>
        <w:pStyle w:val="BodyText"/>
        <w:spacing w:after="0"/>
        <w:jc w:val="center"/>
        <w:rPr>
          <w:rFonts w:ascii="宋体" w:hAnsi="宋体" w:cs="宋体" w:hint="eastAsia"/>
          <w:b/>
          <w:bCs/>
          <w:spacing w:val="-20"/>
          <w:kern w:val="44"/>
          <w:sz w:val="48"/>
          <w:szCs w:val="48"/>
        </w:rPr>
      </w:pPr>
    </w:p>
    <w:p>
      <w:pPr>
        <w:pStyle w:val="BodyText"/>
        <w:spacing w:after="0"/>
        <w:jc w:val="center"/>
        <w:rPr>
          <w:rFonts w:ascii="宋体" w:hAnsi="宋体" w:cs="宋体" w:hint="eastAsia"/>
          <w:b/>
          <w:bCs/>
          <w:spacing w:val="-20"/>
          <w:kern w:val="44"/>
          <w:sz w:val="48"/>
          <w:szCs w:val="48"/>
        </w:rPr>
      </w:pPr>
    </w:p>
    <w:p>
      <w:pPr>
        <w:pStyle w:val="BodyText"/>
        <w:spacing w:after="0"/>
        <w:jc w:val="center"/>
        <w:rPr>
          <w:rFonts w:ascii="宋体" w:hAnsi="宋体" w:cs="宋体" w:hint="eastAsia"/>
          <w:b/>
          <w:bCs/>
          <w:spacing w:val="-20"/>
          <w:kern w:val="44"/>
          <w:sz w:val="48"/>
          <w:szCs w:val="48"/>
        </w:rPr>
      </w:pPr>
    </w:p>
    <w:p>
      <w:pPr>
        <w:pStyle w:val="BodyText"/>
        <w:spacing w:after="0"/>
        <w:jc w:val="center"/>
        <w:rPr>
          <w:rFonts w:ascii="宋体" w:hAnsi="宋体" w:cs="宋体" w:hint="eastAsia"/>
          <w:b/>
          <w:bCs/>
          <w:spacing w:val="-20"/>
          <w:kern w:val="44"/>
          <w:sz w:val="48"/>
          <w:szCs w:val="48"/>
        </w:rPr>
      </w:pPr>
    </w:p>
    <w:p>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政府采购货物买卖合同</w:t>
      </w:r>
    </w:p>
    <w:p>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（试行）</w:t>
      </w:r>
    </w:p>
    <w:p>
      <w:pPr>
        <w:rPr>
          <w:rFonts w:ascii="宋体" w:hAnsi="宋体" w:cs="宋体" w:hint="eastAsia"/>
          <w:b/>
          <w:bCs/>
          <w:spacing w:val="-20"/>
          <w:kern w:val="44"/>
          <w:sz w:val="40"/>
          <w:szCs w:val="40"/>
        </w:rPr>
      </w:pPr>
    </w:p>
    <w:p>
      <w:pPr>
        <w:rPr>
          <w:rFonts w:ascii="宋体" w:hAnsi="宋体" w:cs="宋体" w:hint="eastAsia"/>
          <w:b/>
          <w:bCs/>
          <w:spacing w:val="-20"/>
          <w:kern w:val="44"/>
          <w:sz w:val="40"/>
          <w:szCs w:val="40"/>
        </w:rPr>
      </w:pPr>
    </w:p>
    <w:p>
      <w:pPr>
        <w:rPr>
          <w:rFonts w:ascii="宋体" w:hAnsi="宋体" w:cs="宋体" w:hint="eastAsia"/>
          <w:b/>
          <w:bCs/>
          <w:spacing w:val="-20"/>
          <w:kern w:val="44"/>
          <w:sz w:val="40"/>
          <w:szCs w:val="40"/>
        </w:rPr>
      </w:pPr>
    </w:p>
    <w:p>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p>
      <w:pPr>
        <w:rPr>
          <w:rFonts w:eastAsia="黑体"/>
          <w:sz w:val="44"/>
          <w:szCs w:val="44"/>
        </w:rPr>
      </w:pPr>
      <w:r>
        <w:rPr>
          <w:rFonts w:eastAsia="黑体"/>
          <w:sz w:val="44"/>
          <w:szCs w:val="44"/>
        </w:rPr>
        <w:br w:type="page"/>
      </w:r>
    </w:p>
    <w:p>
      <w:pPr>
        <w:rPr>
          <w:rFonts w:eastAsia="黑体"/>
          <w:sz w:val="44"/>
          <w:szCs w:val="44"/>
        </w:rPr>
      </w:pPr>
    </w:p>
    <w:p>
      <w:pPr>
        <w:rPr>
          <w:rFonts w:eastAsia="黑体"/>
          <w:sz w:val="44"/>
          <w:szCs w:val="44"/>
        </w:rPr>
      </w:pPr>
    </w:p>
    <w:p>
      <w:pPr>
        <w:jc w:val="center"/>
        <w:rPr>
          <w:rFonts w:eastAsia="黑体"/>
          <w:sz w:val="44"/>
          <w:szCs w:val="44"/>
        </w:rPr>
      </w:pPr>
      <w:r>
        <w:rPr>
          <w:rFonts w:eastAsia="黑体" w:hint="eastAsia"/>
          <w:sz w:val="44"/>
          <w:szCs w:val="44"/>
        </w:rPr>
        <w:t>使 用 说 明</w:t>
      </w:r>
    </w:p>
    <w:p>
      <w:pPr>
        <w:ind w:firstLine="640" w:firstLineChars="200"/>
        <w:rPr>
          <w:rFonts w:ascii="仿宋_GB2312" w:eastAsia="仿宋_GB2312" w:hAnsi="仿宋_GB2312" w:cs="仿宋_GB2312" w:hint="eastAsia"/>
          <w:sz w:val="32"/>
          <w:szCs w:val="32"/>
        </w:rPr>
      </w:pPr>
    </w:p>
    <w:p>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pPr>
        <w:rPr>
          <w:rFonts w:eastAsia="黑体"/>
          <w:sz w:val="44"/>
          <w:szCs w:val="44"/>
        </w:rPr>
        <w:sectPr>
          <w:pgSz w:w="11906" w:h="16838"/>
          <w:pgMar w:top="1440" w:right="1800" w:bottom="1440" w:left="1800" w:header="851" w:footer="992" w:gutter="0"/>
          <w:cols w:num="1" w:space="425"/>
          <w:docGrid w:type="lines" w:linePitch="312" w:charSpace="0"/>
        </w:sectPr>
      </w:pPr>
    </w:p>
    <w:bookmarkEnd w:id="639"/>
    <w:p>
      <w:pPr>
        <w:pStyle w:val="Heading2"/>
        <w:numPr>
          <w:ilvl w:val="0"/>
          <w:numId w:val="0"/>
        </w:numPr>
        <w:adjustRightInd w:val="0"/>
        <w:snapToGrid w:val="0"/>
        <w:spacing w:line="400" w:lineRule="exact"/>
        <w:jc w:val="center"/>
        <w:rPr>
          <w:rFonts w:ascii="黑体" w:hAnsi="华文中宋" w:hint="eastAsia"/>
          <w:b w:val="0"/>
          <w:bCs w:val="0"/>
          <w:sz w:val="28"/>
          <w:szCs w:val="28"/>
        </w:rPr>
      </w:pPr>
      <w:bookmarkStart w:id="640" w:name="_Toc22209"/>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640"/>
    </w:p>
    <w:p>
      <w:pPr>
        <w:adjustRightInd w:val="0"/>
        <w:snapToGrid w:val="0"/>
        <w:spacing w:line="400" w:lineRule="exact"/>
        <w:rPr>
          <w:rFonts w:ascii="宋体" w:hAnsi="宋体" w:hint="eastAsia"/>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r>
      <w:r>
        <w:rPr>
          <w:rFonts w:ascii="宋体" w:hAnsi="宋体" w:hint="eastAsia"/>
          <w:szCs w:val="21"/>
        </w:rPr>
        <w:t xml:space="preserve">                                   文件约定的合同甲方）</w:t>
      </w:r>
    </w:p>
    <w:p>
      <w:pPr>
        <w:adjustRightInd w:val="0"/>
        <w:snapToGrid w:val="0"/>
        <w:spacing w:line="400" w:lineRule="exact"/>
        <w:rPr>
          <w:rFonts w:ascii="宋体" w:hAnsi="宋体" w:hint="eastAsia"/>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pPr>
        <w:adjustRightInd w:val="0"/>
        <w:snapToGrid w:val="0"/>
        <w:spacing w:line="400" w:lineRule="exact"/>
        <w:rPr>
          <w:rFonts w:ascii="宋体" w:hAnsi="宋体" w:hint="eastAsia"/>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pPr>
        <w:adjustRightInd w:val="0"/>
        <w:snapToGrid w:val="0"/>
        <w:spacing w:line="400" w:lineRule="exact"/>
        <w:rPr>
          <w:rFonts w:ascii="宋体" w:hAnsi="宋体" w:hint="eastAsia"/>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pPr>
        <w:spacing w:line="400" w:lineRule="exact"/>
      </w:pPr>
    </w:p>
    <w:p>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hint="eastAsia"/>
          <w:szCs w:val="21"/>
          <w:u w:val="single"/>
        </w:rPr>
      </w:pPr>
      <w:r>
        <w:rPr>
          <w:rFonts w:ascii="宋体" w:hAnsi="宋体" w:hint="eastAsia"/>
          <w:szCs w:val="21"/>
        </w:rPr>
        <w:t>采购项目名称：</w:t>
      </w:r>
      <w:r>
        <w:rPr>
          <w:rFonts w:ascii="宋体" w:hAnsi="宋体"/>
          <w:szCs w:val="21"/>
          <w:u w:val="single"/>
        </w:rPr>
        <w:t xml:space="preserve">                                          </w:t>
      </w:r>
    </w:p>
    <w:p>
      <w:pPr>
        <w:pStyle w:val="BodyTextIndent"/>
        <w:tabs>
          <w:tab w:val="left" w:pos="999"/>
        </w:tabs>
        <w:adjustRightInd w:val="0"/>
        <w:snapToGrid w:val="0"/>
        <w:spacing w:after="0" w:line="400" w:lineRule="exact"/>
        <w:ind w:left="0" w:leftChars="0"/>
        <w:rPr>
          <w:rFonts w:ascii="宋体" w:hAnsi="宋体" w:hint="eastAsia"/>
          <w:szCs w:val="21"/>
        </w:rPr>
      </w:pPr>
      <w:r>
        <w:rPr>
          <w:rFonts w:ascii="宋体" w:hAnsi="宋体" w:hint="eastAsia"/>
          <w:szCs w:val="21"/>
        </w:rPr>
        <w:t xml:space="preserve">         采购项目编号：</w:t>
      </w:r>
      <w:r>
        <w:rPr>
          <w:rFonts w:ascii="宋体" w:hAnsi="宋体"/>
          <w:szCs w:val="21"/>
          <w:u w:val="single"/>
        </w:rPr>
        <w:t xml:space="preserve">                                          </w:t>
      </w:r>
    </w:p>
    <w:p>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（3）项目内容：</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pPr>
        <w:adjustRightInd w:val="0"/>
        <w:snapToGrid w:val="0"/>
        <w:spacing w:line="400" w:lineRule="exact"/>
        <w:ind w:firstLine="420" w:firstLineChars="200"/>
        <w:rPr>
          <w:rFonts w:ascii="宋体" w:hAnsi="宋体" w:cs="宋体" w:hint="eastAsia"/>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pPr>
        <w:adjustRightInd w:val="0"/>
        <w:snapToGrid w:val="0"/>
        <w:spacing w:line="400" w:lineRule="exact"/>
        <w:ind w:firstLine="945" w:firstLineChars="450"/>
        <w:rPr>
          <w:rFonts w:ascii="宋体" w:hAnsi="宋体" w:hint="eastAsia"/>
          <w:szCs w:val="21"/>
          <w:u w:val="single"/>
        </w:rPr>
      </w:pPr>
      <w:r>
        <w:rPr>
          <w:rFonts w:ascii="宋体" w:hAnsi="宋体" w:hint="eastAsia"/>
          <w:szCs w:val="21"/>
        </w:rPr>
        <w:t>采购标的的技术要求、商务要求具体见附件。</w:t>
      </w:r>
    </w:p>
    <w:p>
      <w:pPr>
        <w:adjustRightInd w:val="0"/>
        <w:snapToGrid w:val="0"/>
        <w:spacing w:line="400" w:lineRule="exact"/>
        <w:ind w:firstLine="945" w:firstLineChars="450"/>
        <w:rPr>
          <w:rFonts w:ascii="宋体" w:hAnsi="宋体" w:cs="宋体" w:hint="eastAsia"/>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pPr>
        <w:adjustRightInd w:val="0"/>
        <w:snapToGrid w:val="0"/>
        <w:spacing w:line="400" w:lineRule="exact"/>
        <w:ind w:firstLine="420" w:firstLineChars="200"/>
        <w:rPr>
          <w:rFonts w:ascii="宋体" w:hAnsi="宋体" w:cs="宋体" w:hint="eastAsia"/>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pPr>
        <w:pStyle w:val="AONormal"/>
        <w:ind w:firstLine="42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pPr>
        <w:pStyle w:val="AONormal"/>
        <w:ind w:firstLine="420"/>
        <w:rPr>
          <w:rFonts w:ascii="宋体" w:eastAsia="宋体" w:hAnsi="宋体" w:cs="宋体" w:hint="eastAsia"/>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pPr>
        <w:pStyle w:val="AONormal"/>
        <w:snapToGrid w:val="0"/>
        <w:ind w:firstLine="420" w:firstLineChars="0"/>
        <w:rPr>
          <w:rFonts w:ascii="宋体" w:eastAsia="宋体" w:hAnsi="宋体" w:cs="宋体" w:hint="eastAsia"/>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（注：在框架协议采购的第二阶段，可选择使用该合同文本）</w:t>
      </w:r>
    </w:p>
    <w:p>
      <w:pPr>
        <w:pStyle w:val="AONormal"/>
        <w:snapToGrid w:val="0"/>
        <w:ind w:firstLine="220" w:firstLineChars="100"/>
        <w:rPr>
          <w:rFonts w:ascii="宋体" w:eastAsia="宋体" w:hAnsi="宋体" w:cs="Times New Roman" w:hint="eastAsia"/>
          <w:kern w:val="2"/>
          <w:sz w:val="21"/>
        </w:rPr>
      </w:pPr>
      <w:r>
        <w:rPr>
          <w:rFonts w:ascii="宋体" w:hAnsi="宋体" w:hint="eastAsia"/>
        </w:rPr>
        <w:t xml:space="preserve"> （</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pPr>
        <w:adjustRightInd w:val="0"/>
        <w:snapToGrid w:val="0"/>
        <w:spacing w:line="400" w:lineRule="exact"/>
        <w:rPr>
          <w:rFonts w:ascii="宋体" w:hAnsi="宋体" w:hint="eastAsia"/>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rPr>
          <w:rFonts w:ascii="宋体" w:hAnsi="宋体" w:hint="eastAsia"/>
          <w:iCs/>
          <w:szCs w:val="21"/>
        </w:rPr>
      </w:pPr>
      <w:r>
        <w:rPr>
          <w:rFonts w:hint="eastAsia"/>
        </w:rPr>
        <w:t xml:space="preserve">         若本项目不专门面向中小企业采购，是否给予小微企业评审优惠：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rPr>
          <w:rFonts w:ascii="宋体" w:hAnsi="宋体" w:hint="eastAsia"/>
          <w:iCs/>
          <w:szCs w:val="21"/>
        </w:rPr>
      </w:pPr>
      <w:r>
        <w:rPr>
          <w:rFonts w:hint="eastAsia"/>
        </w:rPr>
        <w:t xml:space="preserve">         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snapToGrid w:val="0"/>
        <w:spacing w:line="400" w:lineRule="exact"/>
      </w:pPr>
      <w:r>
        <w:rPr>
          <w:rFonts w:hint="eastAsia"/>
        </w:rPr>
        <w:t xml:space="preserve">         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分包主要内容：</w:t>
      </w:r>
      <w:r>
        <w:rPr>
          <w:rFonts w:ascii="宋体" w:hAnsi="宋体" w:hint="eastAsia"/>
          <w:szCs w:val="21"/>
          <w:u w:val="single"/>
        </w:rPr>
        <w:t xml:space="preserve">                                            </w:t>
      </w:r>
    </w:p>
    <w:p>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分包供应商/制造商名称（如供应商和制造商不同，请分别填写）：</w:t>
      </w:r>
    </w:p>
    <w:p>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w:t>
      </w:r>
      <w:r>
        <w:rPr>
          <w:rFonts w:ascii="宋体" w:hAnsi="宋体" w:hint="eastAsia"/>
          <w:szCs w:val="21"/>
          <w:u w:val="single"/>
        </w:rPr>
        <w:t xml:space="preserve">                                                          </w:t>
      </w:r>
    </w:p>
    <w:p>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pPr>
        <w:adjustRightInd w:val="0"/>
        <w:snapToGrid w:val="0"/>
        <w:spacing w:line="400" w:lineRule="exact"/>
        <w:rPr>
          <w:rFonts w:ascii="宋体" w:hAnsi="宋体" w:cs="宋体" w:hint="eastAsia"/>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pPr>
        <w:pStyle w:val="AONormal"/>
        <w:tabs>
          <w:tab w:val="left" w:pos="1340"/>
        </w:tabs>
        <w:ind w:firstLine="420"/>
        <w:rPr>
          <w:rFonts w:ascii="宋体" w:eastAsia="宋体" w:hAnsi="宋体" w:cs="宋体" w:hint="eastAsia"/>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pPr>
        <w:adjustRightInd w:val="0"/>
        <w:snapToGrid w:val="0"/>
        <w:spacing w:line="400" w:lineRule="exact"/>
        <w:ind w:firstLine="840" w:firstLineChars="400"/>
        <w:rPr>
          <w:rFonts w:ascii="宋体" w:hAnsi="宋体" w:cs="宋体" w:hint="eastAsia"/>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pPr>
        <w:adjustRightInd w:val="0"/>
        <w:snapToGrid w:val="0"/>
        <w:spacing w:line="400" w:lineRule="exact"/>
        <w:ind w:firstLine="840" w:firstLineChars="400"/>
        <w:rPr>
          <w:rFonts w:ascii="宋体" w:hAnsi="宋体" w:hint="eastAsia"/>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pPr>
        <w:tabs>
          <w:tab w:val="left" w:pos="740"/>
        </w:tabs>
        <w:adjustRightInd w:val="0"/>
        <w:snapToGrid w:val="0"/>
        <w:spacing w:line="400" w:lineRule="exact"/>
        <w:rPr>
          <w:rFonts w:ascii="宋体" w:hAnsi="宋体" w:hint="eastAsia"/>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是否涉及环境标志产品：</w:t>
      </w:r>
    </w:p>
    <w:p>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pPr>
        <w:pStyle w:val="AONormal"/>
        <w:snapToGrid w:val="0"/>
        <w:ind w:firstLine="0" w:firstLineChars="0"/>
        <w:rPr>
          <w:rFonts w:ascii="宋体" w:eastAsia="宋体" w:hAnsi="宋体" w:cs="Times New Roman" w:hint="eastAsia"/>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pPr>
        <w:pStyle w:val="AONormal"/>
        <w:ind w:firstLine="420" w:firstLineChars="0"/>
        <w:rPr>
          <w:rFonts w:ascii="宋体" w:eastAsia="宋体" w:hAnsi="宋体" w:hint="eastAsia"/>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pStyle w:val="AONormal"/>
        <w:ind w:firstLine="420" w:firstLineChars="0"/>
        <w:rPr>
          <w:rFonts w:ascii="宋体" w:hAnsi="宋体" w:hint="eastAsia"/>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pPr>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pPr>
        <w:adjustRightInd w:val="0"/>
        <w:snapToGrid w:val="0"/>
        <w:spacing w:line="400" w:lineRule="exact"/>
        <w:ind w:firstLine="840" w:firstLineChars="400"/>
        <w:rPr>
          <w:rFonts w:ascii="宋体" w:hAnsi="宋体" w:hint="eastAsia"/>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合同金额</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（1）合同金额小写：</w:t>
      </w:r>
      <w:r>
        <w:rPr>
          <w:rFonts w:ascii="宋体" w:hAnsi="宋体" w:hint="eastAsia"/>
          <w:szCs w:val="21"/>
          <w:u w:val="single"/>
        </w:rPr>
        <w:t xml:space="preserve">                           </w:t>
      </w:r>
    </w:p>
    <w:p>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pPr>
        <w:adjustRightInd w:val="0"/>
        <w:snapToGrid w:val="0"/>
        <w:spacing w:line="400" w:lineRule="exact"/>
        <w:rPr>
          <w:rFonts w:ascii="宋体" w:hAnsi="宋体" w:hint="eastAsia"/>
          <w:szCs w:val="21"/>
        </w:rPr>
      </w:pPr>
      <w:r>
        <w:rPr>
          <w:rFonts w:ascii="宋体" w:hAnsi="宋体" w:hint="eastAsia"/>
          <w:szCs w:val="21"/>
        </w:rPr>
        <w:t xml:space="preserve">         分包金额（如有）小写：</w:t>
      </w:r>
      <w:r>
        <w:rPr>
          <w:rFonts w:ascii="宋体" w:hAnsi="宋体" w:hint="eastAsia"/>
          <w:szCs w:val="21"/>
          <w:u w:val="single"/>
        </w:rPr>
        <w:t xml:space="preserve">                   </w:t>
      </w:r>
    </w:p>
    <w:p>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pPr>
        <w:adjustRightInd w:val="0"/>
        <w:snapToGrid w:val="0"/>
        <w:spacing w:line="400" w:lineRule="exact"/>
        <w:rPr>
          <w:rFonts w:ascii="宋体" w:hAnsi="宋体" w:hint="eastAsia"/>
          <w:szCs w:val="21"/>
        </w:rPr>
      </w:pPr>
      <w:r>
        <w:rPr>
          <w:rFonts w:ascii="宋体" w:hAnsi="宋体" w:hint="eastAsia"/>
          <w:szCs w:val="21"/>
        </w:rPr>
        <w:t xml:space="preserve">    （注：固定单价合同应填写单价和最高限价）</w:t>
      </w:r>
    </w:p>
    <w:p>
      <w:pPr>
        <w:adjustRightInd w:val="0"/>
        <w:snapToGrid w:val="0"/>
        <w:spacing w:line="400" w:lineRule="exact"/>
        <w:rPr>
          <w:rFonts w:ascii="宋体" w:hAnsi="宋体" w:hint="eastAsia"/>
          <w:szCs w:val="21"/>
        </w:rPr>
      </w:pPr>
      <w:r>
        <w:rPr>
          <w:rFonts w:ascii="宋体" w:hAnsi="宋体" w:hint="eastAsia"/>
          <w:szCs w:val="21"/>
        </w:rPr>
        <w:t xml:space="preserve">    （2）合同定价方式（采用组合定价方式的，可以勾选多项）：</w:t>
      </w:r>
    </w:p>
    <w:p>
      <w:pPr>
        <w:adjustRightInd w:val="0"/>
        <w:snapToGrid w:val="0"/>
        <w:spacing w:line="400" w:lineRule="exact"/>
        <w:ind w:firstLine="420" w:firstLineChars="200"/>
        <w:rPr>
          <w:rFonts w:ascii="宋体" w:hAnsi="宋体" w:hint="eastAsia"/>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pPr>
        <w:pStyle w:val="12"/>
        <w:spacing w:line="400" w:lineRule="exact"/>
      </w:pPr>
      <w:r>
        <w:rPr>
          <w:rFonts w:ascii="宋体" w:hAnsi="宋体" w:hint="eastAsia"/>
        </w:rPr>
        <w:t>（3）付款方式（按项目实际勾选填写）：</w:t>
      </w:r>
    </w:p>
    <w:p>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r>
        <w:rPr>
          <w:rFonts w:ascii="宋体" w:hAnsi="宋体" w:hint="eastAsia"/>
          <w:szCs w:val="21"/>
          <w:u w:val="single"/>
        </w:rPr>
        <w:t xml:space="preserve">              </w:t>
      </w:r>
    </w:p>
    <w:p>
      <w:pPr>
        <w:snapToGrid w:val="0"/>
        <w:spacing w:line="400" w:lineRule="exact"/>
        <w:ind w:firstLine="630" w:firstLineChars="300"/>
      </w:pPr>
      <w:r>
        <w:rPr>
          <w:rFonts w:ascii="Wingdings" w:hAnsi="Wingdings" w:hint="eastAsia"/>
          <w:szCs w:val="21"/>
        </w:rPr>
        <w:t>√</w:t>
      </w:r>
      <w:r>
        <w:rPr>
          <w:rFonts w:ascii="宋体" w:hAnsi="宋体" w:hint="eastAsia"/>
          <w:szCs w:val="21"/>
        </w:rPr>
        <w:t>分期付款：</w:t>
      </w:r>
      <w:r>
        <w:rPr>
          <w:rFonts w:ascii="宋体" w:hAnsi="宋体" w:hint="eastAsia"/>
          <w:szCs w:val="21"/>
          <w:highlight w:val="none"/>
          <w:u w:val="single"/>
        </w:rPr>
        <w:t>合同签订后30个工作日内支付合同总金额50%；12部X波段双偏振天气雷达全部完成出厂测试后7个工作日内，甲方向乙方支付合同总金额的 45 %；合同验收完成后7个工作日内，甲方向乙方支付合同总金额的 5 %。</w:t>
      </w:r>
      <w:r>
        <w:rPr>
          <w:rFonts w:ascii="宋体" w:hAnsi="宋体" w:hint="eastAsia"/>
          <w:szCs w:val="21"/>
          <w:highlight w:val="none"/>
          <w:u w:val="single"/>
          <w:lang w:val="en-US" w:eastAsia="zh-CN"/>
        </w:rPr>
        <w:t xml:space="preserve">                           </w:t>
      </w:r>
      <w:r>
        <w:rPr>
          <w:rFonts w:ascii="宋体" w:hAnsi="宋体" w:hint="eastAsia"/>
          <w:szCs w:val="21"/>
          <w:u w:val="single"/>
        </w:rPr>
        <w:t xml:space="preserve"> </w:t>
      </w:r>
    </w:p>
    <w:p>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pPr>
        <w:adjustRightInd w:val="0"/>
        <w:snapToGrid w:val="0"/>
        <w:spacing w:line="400" w:lineRule="exact"/>
        <w:ind w:firstLine="630" w:firstLineChars="300"/>
        <w:rPr>
          <w:rFonts w:ascii="宋体" w:hAnsi="宋体" w:hint="eastAsia"/>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hint="eastAsia"/>
          <w:b/>
          <w:szCs w:val="21"/>
          <w:u w:val="single"/>
        </w:rPr>
      </w:pPr>
      <w:r>
        <w:rPr>
          <w:rFonts w:ascii="宋体" w:hAnsi="宋体" w:hint="eastAsia"/>
          <w:b/>
          <w:szCs w:val="21"/>
        </w:rPr>
        <w:t>合同履行</w:t>
      </w:r>
    </w:p>
    <w:p>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pPr>
        <w:adjustRightInd w:val="0"/>
        <w:snapToGrid w:val="0"/>
        <w:spacing w:line="400" w:lineRule="exact"/>
        <w:ind w:firstLine="420" w:firstLineChars="200"/>
        <w:rPr>
          <w:rFonts w:ascii="宋体" w:hAnsi="宋体" w:cs="宋体" w:hint="eastAsia"/>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pPr>
        <w:pStyle w:val="AONormal"/>
        <w:rPr>
          <w:rFonts w:ascii="宋体" w:eastAsia="宋体" w:hAnsi="宋体" w:cs="宋体" w:hint="eastAsia"/>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pPr>
        <w:snapToGrid w:val="0"/>
        <w:spacing w:line="400" w:lineRule="exact"/>
        <w:ind w:firstLine="420" w:firstLineChars="200"/>
        <w:rPr>
          <w:rFonts w:ascii="宋体" w:hAnsi="宋体" w:cs="宋体" w:hint="eastAsia"/>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pPr>
        <w:adjustRightInd w:val="0"/>
        <w:snapToGrid w:val="0"/>
        <w:spacing w:line="400" w:lineRule="exact"/>
        <w:ind w:firstLine="420" w:firstLineChars="200"/>
        <w:rPr>
          <w:rFonts w:ascii="宋体" w:hAnsi="宋体" w:cs="宋体" w:hint="eastAsia"/>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合同验收</w:t>
      </w:r>
    </w:p>
    <w:p>
      <w:pPr>
        <w:numPr>
          <w:ilvl w:val="0"/>
          <w:numId w:val="7"/>
        </w:numPr>
        <w:adjustRightInd w:val="0"/>
        <w:snapToGrid w:val="0"/>
        <w:spacing w:line="400" w:lineRule="exact"/>
        <w:ind w:firstLine="420" w:firstLineChars="200"/>
        <w:rPr>
          <w:rFonts w:ascii="宋体" w:hAnsi="宋体" w:hint="eastAsia"/>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pPr>
        <w:adjustRightInd w:val="0"/>
        <w:snapToGrid w:val="0"/>
        <w:spacing w:line="400" w:lineRule="exact"/>
        <w:rPr>
          <w:rFonts w:ascii="宋体" w:hAnsi="宋体" w:hint="eastAsia"/>
          <w:bCs/>
          <w:szCs w:val="21"/>
        </w:rPr>
      </w:pPr>
      <w:r>
        <w:rPr>
          <w:rFonts w:ascii="宋体" w:hAnsi="宋体" w:hint="eastAsia"/>
          <w:bCs/>
          <w:szCs w:val="21"/>
        </w:rPr>
        <w:t xml:space="preserve">         验收主体：</w:t>
      </w:r>
      <w:r>
        <w:rPr>
          <w:rFonts w:ascii="宋体" w:hAnsi="宋体" w:hint="eastAsia"/>
          <w:bCs/>
          <w:szCs w:val="21"/>
          <w:u w:val="single"/>
        </w:rPr>
        <w:t xml:space="preserve">                  </w:t>
      </w:r>
    </w:p>
    <w:p>
      <w:pPr>
        <w:adjustRightInd w:val="0"/>
        <w:snapToGrid w:val="0"/>
        <w:spacing w:line="400" w:lineRule="exact"/>
        <w:rPr>
          <w:rFonts w:ascii="宋体" w:hAnsi="宋体" w:hint="eastAsia"/>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pPr>
        <w:adjustRightInd w:val="0"/>
        <w:snapToGrid w:val="0"/>
        <w:spacing w:line="400" w:lineRule="exact"/>
        <w:ind w:firstLine="840" w:firstLineChars="400"/>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hint="eastAsia"/>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pPr>
        <w:adjustRightInd w:val="0"/>
        <w:snapToGrid w:val="0"/>
        <w:spacing w:line="400" w:lineRule="exact"/>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pPr>
        <w:adjustRightInd w:val="0"/>
        <w:snapToGrid w:val="0"/>
        <w:spacing w:line="400" w:lineRule="exact"/>
        <w:ind w:firstLine="420" w:firstLineChars="200"/>
        <w:rPr>
          <w:rFonts w:ascii="宋体" w:hAnsi="宋体" w:hint="eastAsia"/>
          <w:bCs/>
          <w:szCs w:val="21"/>
        </w:rPr>
      </w:pPr>
      <w:r>
        <w:rPr>
          <w:rFonts w:ascii="宋体" w:hAnsi="宋体" w:hint="eastAsia"/>
          <w:bCs/>
          <w:szCs w:val="21"/>
        </w:rPr>
        <w:t>（4）履约验收程序：</w:t>
      </w:r>
      <w:r>
        <w:rPr>
          <w:rFonts w:ascii="宋体" w:hAnsi="宋体" w:hint="eastAsia"/>
          <w:bCs/>
          <w:szCs w:val="21"/>
          <w:u w:val="single"/>
        </w:rPr>
        <w:t xml:space="preserve">                                         </w:t>
      </w:r>
    </w:p>
    <w:p>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（6）履约验收标准：</w:t>
      </w:r>
      <w:r>
        <w:rPr>
          <w:rFonts w:ascii="宋体" w:hAnsi="宋体" w:hint="eastAsia"/>
          <w:bCs/>
          <w:szCs w:val="21"/>
          <w:u w:val="single"/>
        </w:rPr>
        <w:t xml:space="preserve">                                         </w:t>
      </w:r>
    </w:p>
    <w:p>
      <w:pPr>
        <w:pStyle w:val="AONormal"/>
        <w:ind w:firstLine="420"/>
        <w:rPr>
          <w:rFonts w:ascii="宋体" w:eastAsia="宋体" w:hAnsi="宋体" w:cs="宋体" w:hint="eastAsia"/>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pPr>
        <w:adjustRightInd w:val="0"/>
        <w:snapToGrid w:val="0"/>
        <w:spacing w:line="400" w:lineRule="exact"/>
        <w:ind w:firstLine="420" w:firstLineChars="200"/>
        <w:rPr>
          <w:rFonts w:ascii="宋体" w:hAnsi="宋体" w:cs="宋体" w:hint="eastAsia"/>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组成合同的文件</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（1）政府采购合同协议书及其变更、补充协议</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（2）政府采购合同专用条款</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（3）政府采购合同通用条款</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（4）中标（成交）通知书</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（5）投标（响应）文件</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（6）采购文件</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（7）有关技术文件，图纸</w:t>
      </w:r>
    </w:p>
    <w:p>
      <w:pPr>
        <w:pStyle w:val="AONormal"/>
        <w:ind w:firstLine="420"/>
        <w:rPr>
          <w:rFonts w:ascii="宋体" w:eastAsia="宋体" w:hAnsi="宋体" w:cs="宋体" w:hint="eastAsia"/>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合同生效</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合同份数</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合同订立地点：</w:t>
      </w:r>
      <w:r>
        <w:rPr>
          <w:rFonts w:ascii="宋体" w:hAnsi="宋体" w:hint="eastAsia"/>
          <w:szCs w:val="21"/>
          <w:u w:val="single"/>
        </w:rPr>
        <w:t xml:space="preserve">                           </w:t>
      </w:r>
    </w:p>
    <w:p>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
        <w:rPr>
          <w:rFonts w:hint="eastAsia"/>
        </w:rPr>
        <w:br w:type="page"/>
      </w:r>
    </w:p>
    <w:p>
      <w:pPr>
        <w:pStyle w:val="12"/>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vAlign w:val="center"/>
          </w:tcPr>
          <w:p>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pPr>
              <w:adjustRightInd w:val="0"/>
              <w:snapToGrid w:val="0"/>
              <w:spacing w:line="300" w:lineRule="exact"/>
              <w:jc w:val="center"/>
            </w:pPr>
            <w:r>
              <w:rPr>
                <w:szCs w:val="21"/>
              </w:rPr>
              <w:t>乙方</w:t>
            </w:r>
            <w:r>
              <w:rPr>
                <w:rFonts w:hint="eastAsia"/>
                <w:szCs w:val="21"/>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zCs w:val="21"/>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住  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 系 人</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vAlign w:val="center"/>
          </w:tcPr>
          <w:p>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hint="eastAsia"/>
          <w:sz w:val="28"/>
          <w:szCs w:val="28"/>
        </w:rPr>
      </w:pPr>
      <w:r>
        <w:rPr>
          <w:rFonts w:ascii="宋体" w:hAnsi="宋体"/>
          <w:sz w:val="21"/>
          <w:szCs w:val="21"/>
          <w:u w:val="single"/>
        </w:rPr>
        <w:br w:type="page"/>
      </w:r>
      <w:bookmarkStart w:id="641" w:name="_Toc27624"/>
      <w:r>
        <w:rPr>
          <w:rFonts w:ascii="黑体" w:hAnsi="黑体" w:hint="eastAsia"/>
          <w:b w:val="0"/>
          <w:bCs w:val="0"/>
          <w:sz w:val="28"/>
          <w:szCs w:val="28"/>
        </w:rPr>
        <w:t>第二节 政府采购合同通用条款</w:t>
      </w:r>
      <w:bookmarkEnd w:id="641"/>
    </w:p>
    <w:p>
      <w:pPr>
        <w:tabs>
          <w:tab w:val="left" w:pos="8820"/>
          <w:tab w:val="left" w:pos="9345"/>
          <w:tab w:val="left" w:pos="9765"/>
        </w:tabs>
        <w:adjustRightInd w:val="0"/>
        <w:snapToGrid w:val="0"/>
        <w:spacing w:line="400" w:lineRule="exact"/>
        <w:jc w:val="left"/>
        <w:rPr>
          <w:rFonts w:ascii="宋体" w:hAnsi="宋体" w:hint="eastAsia"/>
          <w:b/>
          <w:bCs/>
        </w:rPr>
      </w:pPr>
      <w:r>
        <w:rPr>
          <w:rFonts w:ascii="宋体" w:hAnsi="宋体" w:hint="eastAsia"/>
          <w:b/>
          <w:sz w:val="24"/>
        </w:rPr>
        <w:t xml:space="preserve">1. </w:t>
      </w:r>
      <w:r>
        <w:rPr>
          <w:rFonts w:ascii="宋体" w:hAnsi="宋体" w:hint="eastAsia"/>
          <w:b/>
          <w:bCs/>
          <w:sz w:val="24"/>
        </w:rPr>
        <w:t>定义</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1.1合同当事人</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1.2本合同下列术语应解释为：</w:t>
      </w:r>
    </w:p>
    <w:p>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pPr>
        <w:numPr>
          <w:ilvl w:val="0"/>
          <w:numId w:val="8"/>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color w:val="000000"/>
          <w:sz w:val="24"/>
        </w:rPr>
        <w:t>合同标的及金额</w:t>
      </w:r>
    </w:p>
    <w:p>
      <w:pPr>
        <w:autoSpaceDE w:val="0"/>
        <w:autoSpaceDN w:val="0"/>
        <w:adjustRightInd w:val="0"/>
        <w:snapToGrid w:val="0"/>
        <w:spacing w:line="400" w:lineRule="exact"/>
        <w:ind w:firstLine="420" w:firstLineChars="200"/>
        <w:jc w:val="left"/>
        <w:rPr>
          <w:rFonts w:ascii="宋体" w:hAnsi="宋体" w:hint="eastAsia"/>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pPr>
        <w:adjustRightInd w:val="0"/>
        <w:snapToGrid w:val="0"/>
        <w:spacing w:line="400" w:lineRule="exact"/>
        <w:jc w:val="left"/>
        <w:rPr>
          <w:rFonts w:ascii="宋体" w:hAnsi="宋体" w:hint="eastAsia"/>
          <w:b/>
          <w:color w:val="000000"/>
        </w:rPr>
      </w:pPr>
      <w:r>
        <w:rPr>
          <w:rFonts w:ascii="宋体" w:hAnsi="宋体" w:hint="eastAsia"/>
          <w:b/>
          <w:color w:val="000000"/>
          <w:sz w:val="24"/>
        </w:rPr>
        <w:t>3. 履行合同的时间、地点和方式</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4. 甲方的权利和义务</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5. 乙方的权利和义务</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pPr>
        <w:numPr>
          <w:ilvl w:val="0"/>
          <w:numId w:val="9"/>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合同履行</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hint="eastAsia"/>
          <w:b/>
          <w:bCs/>
          <w:color w:val="000000"/>
        </w:rPr>
      </w:pPr>
      <w:r>
        <w:rPr>
          <w:rFonts w:ascii="宋体" w:hAnsi="宋体" w:hint="eastAsia"/>
          <w:b/>
          <w:bCs/>
          <w:color w:val="000000"/>
          <w:sz w:val="24"/>
        </w:rPr>
        <w:t>7. 货物包装、运输、保险和交付要求</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pPr>
        <w:pStyle w:val="AONormal"/>
        <w:ind w:firstLine="420"/>
        <w:rPr>
          <w:rFonts w:hint="eastAsia"/>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hint="eastAsia"/>
          <w:b/>
        </w:rPr>
      </w:pPr>
      <w:r>
        <w:rPr>
          <w:rFonts w:ascii="宋体" w:hAnsi="宋体" w:hint="eastAsia"/>
          <w:b/>
          <w:color w:val="000000"/>
          <w:sz w:val="24"/>
        </w:rPr>
        <w:t xml:space="preserve">8. </w:t>
      </w:r>
      <w:r>
        <w:rPr>
          <w:rFonts w:ascii="宋体" w:hAnsi="宋体" w:hint="eastAsia"/>
          <w:b/>
          <w:sz w:val="24"/>
        </w:rPr>
        <w:t>质量标准和保证</w:t>
      </w:r>
    </w:p>
    <w:p>
      <w:pPr>
        <w:pStyle w:val="PlainText"/>
        <w:adjustRightInd w:val="0"/>
        <w:snapToGrid w:val="0"/>
        <w:spacing w:line="400" w:lineRule="exact"/>
        <w:ind w:firstLine="420" w:firstLineChars="200"/>
        <w:jc w:val="left"/>
        <w:rPr>
          <w:rFonts w:hAnsi="宋体" w:hint="eastAsia"/>
          <w:b/>
        </w:rPr>
      </w:pPr>
      <w:r>
        <w:rPr>
          <w:rFonts w:hAnsi="宋体" w:hint="eastAsia"/>
        </w:rPr>
        <w:t>8.1 质量标准</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nt="eastAsia"/>
        </w:rPr>
      </w:pPr>
      <w:r>
        <w:rPr>
          <w:rFonts w:hAnsi="宋体" w:hint="eastAsia"/>
        </w:rPr>
        <w:t>（2）采用中华人民共和国法定计量单位。</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8.2 保证</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hint="eastAsia"/>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9.3 如甲方使用上述货物构成对第三人侵权的，则由乙方承担全部责任。</w:t>
      </w:r>
    </w:p>
    <w:p>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10. 知识产权保护</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642"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642"/>
      <w:r>
        <w:rPr>
          <w:rFonts w:ascii="宋体" w:hAnsi="宋体" w:hint="eastAsia"/>
          <w:szCs w:val="21"/>
        </w:rPr>
        <w:t>。</w:t>
      </w:r>
    </w:p>
    <w:p>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11. 保密义务</w:t>
      </w:r>
    </w:p>
    <w:p>
      <w:pPr>
        <w:autoSpaceDE w:val="0"/>
        <w:autoSpaceDN w:val="0"/>
        <w:adjustRightInd w:val="0"/>
        <w:snapToGrid w:val="0"/>
        <w:spacing w:line="400" w:lineRule="exact"/>
        <w:ind w:firstLine="420" w:firstLineChars="200"/>
        <w:jc w:val="left"/>
        <w:rPr>
          <w:rFonts w:ascii="宋体" w:hAnsi="宋体" w:cs="宋体" w:hint="eastAsia"/>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12. 合同价款支付</w:t>
      </w:r>
    </w:p>
    <w:p>
      <w:pPr>
        <w:numPr>
          <w:ilvl w:val="1"/>
          <w:numId w:val="10"/>
        </w:numPr>
        <w:adjustRightInd w:val="0"/>
        <w:snapToGrid w:val="0"/>
        <w:spacing w:line="400" w:lineRule="exact"/>
        <w:jc w:val="left"/>
        <w:rPr>
          <w:rFonts w:ascii="宋体" w:hAnsi="宋体" w:hint="eastAsia"/>
          <w:szCs w:val="21"/>
        </w:rPr>
      </w:pPr>
      <w:r>
        <w:rPr>
          <w:rFonts w:ascii="宋体" w:hAnsi="宋体" w:hint="eastAsia"/>
          <w:szCs w:val="21"/>
        </w:rPr>
        <w:t>合同价款支付按照国库集中支付制度及财政管理相关规定执行。</w:t>
      </w:r>
    </w:p>
    <w:p>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pPr>
        <w:pStyle w:val="BodyText"/>
        <w:spacing w:after="0" w:line="400" w:lineRule="exact"/>
        <w:rPr>
          <w:rFonts w:ascii="宋体" w:hAnsi="宋体" w:hint="eastAsia"/>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pPr>
        <w:autoSpaceDE w:val="0"/>
        <w:autoSpaceDN w:val="0"/>
        <w:adjustRightInd w:val="0"/>
        <w:snapToGrid w:val="0"/>
        <w:spacing w:line="400" w:lineRule="exact"/>
        <w:jc w:val="left"/>
        <w:rPr>
          <w:rFonts w:ascii="宋体" w:hAnsi="宋体" w:hint="eastAsia"/>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pPr>
        <w:pStyle w:val="AONormal"/>
        <w:ind w:firstLine="420"/>
        <w:rPr>
          <w:rFonts w:ascii="宋体" w:eastAsia="宋体" w:hAnsi="宋体" w:cs="宋体" w:hint="eastAsia"/>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14.2 乙方提供的售后服务的费用已包含在合同价款中，甲方不再另行支付。</w:t>
      </w:r>
    </w:p>
    <w:p>
      <w:pPr>
        <w:adjustRightInd w:val="0"/>
        <w:snapToGrid w:val="0"/>
        <w:spacing w:line="400" w:lineRule="exact"/>
        <w:jc w:val="left"/>
        <w:rPr>
          <w:rFonts w:ascii="宋体" w:hAnsi="宋体" w:hint="eastAsia"/>
          <w:b/>
          <w:bCs/>
        </w:rPr>
      </w:pPr>
      <w:r>
        <w:rPr>
          <w:rFonts w:ascii="宋体" w:hAnsi="宋体" w:hint="eastAsia"/>
          <w:b/>
          <w:bCs/>
          <w:sz w:val="24"/>
        </w:rPr>
        <w:t>15. 违约责任</w:t>
      </w:r>
    </w:p>
    <w:p>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15.1质量瑕疵的违约责任</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15.2 迟延交货的违约责任</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15.3 迟延支付的违约责任</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pPr>
        <w:adjustRightInd w:val="0"/>
        <w:snapToGrid w:val="0"/>
        <w:spacing w:line="400" w:lineRule="exact"/>
        <w:ind w:firstLine="420" w:firstLineChars="200"/>
        <w:jc w:val="left"/>
        <w:rPr>
          <w:rFonts w:ascii="宋体" w:hAnsi="宋体" w:hint="eastAsia"/>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pPr>
        <w:numPr>
          <w:ilvl w:val="0"/>
          <w:numId w:val="11"/>
        </w:numPr>
        <w:autoSpaceDE w:val="0"/>
        <w:autoSpaceDN w:val="0"/>
        <w:adjustRightInd w:val="0"/>
        <w:snapToGrid w:val="0"/>
        <w:spacing w:line="400" w:lineRule="exact"/>
        <w:jc w:val="left"/>
        <w:rPr>
          <w:rFonts w:ascii="宋体" w:hAnsi="宋体" w:hint="eastAsia"/>
          <w:b/>
        </w:rPr>
      </w:pPr>
      <w:r>
        <w:rPr>
          <w:rFonts w:ascii="宋体" w:hAnsi="宋体" w:hint="eastAsia"/>
          <w:b/>
          <w:sz w:val="24"/>
        </w:rPr>
        <w:t>合同变更、中止与终止</w:t>
      </w:r>
    </w:p>
    <w:p>
      <w:pPr>
        <w:adjustRightInd w:val="0"/>
        <w:snapToGrid w:val="0"/>
        <w:spacing w:line="400" w:lineRule="exact"/>
        <w:jc w:val="left"/>
        <w:rPr>
          <w:rFonts w:ascii="宋体" w:hAnsi="宋体" w:hint="eastAsia"/>
          <w:szCs w:val="21"/>
        </w:rPr>
      </w:pPr>
      <w:r>
        <w:rPr>
          <w:rFonts w:ascii="宋体" w:hAnsi="宋体" w:hint="eastAsia"/>
          <w:szCs w:val="21"/>
        </w:rPr>
        <w:t xml:space="preserve">    16.1合同的变更</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16.2合同的中止</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rFonts w:hint="eastAsia"/>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16.3合同的终止</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（1）合同因有效期限届满而终止；</w:t>
      </w:r>
    </w:p>
    <w:p>
      <w:pPr>
        <w:snapToGrid w:val="0"/>
        <w:spacing w:line="400" w:lineRule="exact"/>
        <w:ind w:firstLine="420" w:firstLineChars="200"/>
        <w:rPr>
          <w:rFonts w:ascii="宋体" w:hAnsi="宋体" w:cs="宋体" w:hint="eastAsia"/>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pPr>
        <w:pStyle w:val="AONormal"/>
        <w:rPr>
          <w:rFonts w:ascii="宋体" w:hAnsi="宋体" w:hint="eastAsia"/>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pPr>
        <w:pStyle w:val="AONormal"/>
        <w:ind w:firstLine="420"/>
        <w:jc w:val="both"/>
        <w:rPr>
          <w:rFonts w:hint="eastAsia"/>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17. 合同分包</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18. 不可抗力</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19. 解决争议的方法</w:t>
      </w:r>
    </w:p>
    <w:p>
      <w:pPr>
        <w:pStyle w:val="AONormal"/>
        <w:ind w:firstLine="420"/>
        <w:jc w:val="both"/>
        <w:rPr>
          <w:rFonts w:ascii="宋体" w:eastAsia="宋体" w:hAnsi="宋体" w:cs="宋体" w:hint="eastAsia"/>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hint="eastAsia"/>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hint="eastAsia"/>
          <w:sz w:val="21"/>
        </w:rPr>
      </w:pPr>
      <w:r>
        <w:rPr>
          <w:rFonts w:ascii="宋体" w:eastAsia="宋体" w:hAnsi="宋体" w:cs="宋体" w:hint="eastAsia"/>
          <w:sz w:val="21"/>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nt="eastAsia"/>
        </w:rPr>
      </w:pPr>
      <w:r>
        <w:rPr>
          <w:rFonts w:ascii="宋体" w:hAnsi="宋体" w:hint="eastAsia"/>
          <w:b/>
          <w:sz w:val="24"/>
        </w:rPr>
        <w:t>20. 政府采购政策</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20.1 </w:t>
      </w:r>
      <w:r>
        <w:rPr>
          <w:rFonts w:ascii="宋体" w:hAnsi="宋体" w:cs="宋体" w:hint="eastAsia"/>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hint="eastAsia"/>
          <w:b/>
        </w:rPr>
      </w:pPr>
      <w:r>
        <w:rPr>
          <w:rFonts w:ascii="宋体" w:hAnsi="宋体" w:hint="eastAsia"/>
          <w:b/>
          <w:sz w:val="24"/>
        </w:rPr>
        <w:t>21. 法律适用</w:t>
      </w:r>
    </w:p>
    <w:p>
      <w:pPr>
        <w:pStyle w:val="AONormal"/>
        <w:ind w:firstLine="420"/>
        <w:jc w:val="both"/>
        <w:rPr>
          <w:rFonts w:ascii="宋体" w:eastAsia="宋体" w:hAnsi="宋体" w:cs="宋体" w:hint="eastAsia"/>
          <w:sz w:val="21"/>
        </w:rPr>
      </w:pPr>
      <w:r>
        <w:rPr>
          <w:rFonts w:ascii="宋体" w:eastAsia="宋体" w:hAnsi="宋体" w:cs="宋体" w:hint="eastAsia"/>
          <w:sz w:val="21"/>
        </w:rPr>
        <w:t>21.1 本合同的订立、生效、解释、履行及与本合同有关的争议解决，均适用法律、行政法规。</w:t>
      </w:r>
    </w:p>
    <w:p>
      <w:pPr>
        <w:pStyle w:val="AONormal"/>
        <w:ind w:firstLine="420"/>
        <w:jc w:val="both"/>
        <w:rPr>
          <w:rFonts w:ascii="宋体" w:eastAsia="宋体" w:hAnsi="宋体" w:cs="宋体" w:hint="eastAsia"/>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pPr>
        <w:autoSpaceDE w:val="0"/>
        <w:autoSpaceDN w:val="0"/>
        <w:adjustRightInd w:val="0"/>
        <w:snapToGrid w:val="0"/>
        <w:spacing w:line="400" w:lineRule="exact"/>
        <w:jc w:val="left"/>
        <w:rPr>
          <w:rFonts w:ascii="宋体" w:hAnsi="宋体" w:hint="eastAsia"/>
          <w:b/>
        </w:rPr>
      </w:pPr>
      <w:r>
        <w:rPr>
          <w:rFonts w:ascii="宋体" w:hAnsi="宋体" w:hint="eastAsia"/>
          <w:b/>
          <w:sz w:val="24"/>
        </w:rPr>
        <w:t>22. 通知</w:t>
      </w:r>
    </w:p>
    <w:p>
      <w:pPr>
        <w:pStyle w:val="AONormal"/>
        <w:ind w:firstLine="420"/>
        <w:jc w:val="both"/>
        <w:rPr>
          <w:rFonts w:ascii="宋体" w:eastAsia="宋体" w:hAnsi="宋体" w:cs="宋体" w:hint="eastAsia"/>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rFonts w:hint="eastAsia"/>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hint="eastAsia"/>
          <w:b/>
          <w:bCs/>
        </w:rPr>
      </w:pPr>
      <w:r>
        <w:rPr>
          <w:rFonts w:ascii="宋体" w:hAnsi="宋体" w:hint="eastAsia"/>
          <w:b/>
          <w:bCs/>
          <w:sz w:val="24"/>
        </w:rPr>
        <w:t>合同未尽事项</w:t>
      </w:r>
    </w:p>
    <w:p>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pPr>
        <w:adjustRightInd w:val="0"/>
        <w:snapToGrid w:val="0"/>
        <w:spacing w:line="400" w:lineRule="exact"/>
        <w:jc w:val="left"/>
        <w:rPr>
          <w:rFonts w:ascii="黑体" w:eastAsia="黑体" w:hAnsi="华文中宋" w:hint="eastAsia"/>
          <w:sz w:val="28"/>
          <w:szCs w:val="28"/>
        </w:rPr>
      </w:pPr>
      <w:r>
        <w:rPr>
          <w:rFonts w:ascii="宋体" w:hAnsi="宋体" w:hint="eastAsia"/>
          <w:bCs/>
          <w:szCs w:val="21"/>
        </w:rPr>
        <w:t xml:space="preserve">    23.2 合同附件与合同正文具有同等的法律效力。</w:t>
      </w:r>
      <w:bookmarkStart w:id="643" w:name="_Toc20313"/>
    </w:p>
    <w:p>
      <w:pPr>
        <w:adjustRightInd w:val="0"/>
        <w:snapToGrid w:val="0"/>
        <w:jc w:val="center"/>
        <w:rPr>
          <w:rFonts w:ascii="黑体" w:eastAsia="黑体" w:hAnsi="华文中宋" w:hint="eastAsia"/>
          <w:sz w:val="28"/>
          <w:szCs w:val="28"/>
        </w:rPr>
      </w:pPr>
      <w:r>
        <w:rPr>
          <w:rFonts w:ascii="黑体" w:eastAsia="黑体" w:hAnsi="华文中宋" w:hint="eastAsia"/>
          <w:sz w:val="28"/>
          <w:szCs w:val="28"/>
        </w:rPr>
        <w:br w:type="page"/>
      </w:r>
    </w:p>
    <w:p>
      <w:pPr>
        <w:pStyle w:val="Heading2"/>
        <w:numPr>
          <w:ilvl w:val="0"/>
          <w:numId w:val="0"/>
        </w:numPr>
        <w:adjustRightInd w:val="0"/>
        <w:snapToGrid w:val="0"/>
        <w:jc w:val="center"/>
        <w:rPr>
          <w:rFonts w:ascii="黑体" w:hAnsi="华文中宋" w:hint="eastAsia"/>
          <w:b w:val="0"/>
          <w:bCs w:val="0"/>
          <w:sz w:val="28"/>
          <w:szCs w:val="28"/>
        </w:rPr>
      </w:pPr>
      <w:r>
        <w:rPr>
          <w:rFonts w:ascii="黑体" w:hAnsi="华文中宋" w:hint="eastAsia"/>
          <w:b w:val="0"/>
          <w:bCs w:val="0"/>
          <w:sz w:val="28"/>
          <w:szCs w:val="28"/>
        </w:rPr>
        <w:t>第三节 政府采购合同专用条款</w:t>
      </w:r>
      <w:bookmarkEnd w:id="643"/>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第1.2（6）项</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联合体具体要求</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604"/>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第1.2（7）项</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其他术语解释</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第4.4款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履约验收中甲方提出异议或作出说明的期限</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第4.6款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约定甲方承担的其他义务和责任</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snapToGrid w:val="0"/>
              <w:jc w:val="center"/>
            </w:pPr>
            <w:r>
              <w:rPr>
                <w:rFonts w:ascii="宋体" w:hAnsi="宋体" w:hint="eastAsia"/>
                <w:szCs w:val="21"/>
              </w:rPr>
              <w:t>第5.4款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约定乙方承担的其他义务和责任</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snapToGrid w:val="0"/>
              <w:jc w:val="center"/>
              <w:rPr>
                <w:rFonts w:ascii="宋体" w:hAnsi="宋体" w:hint="eastAsia"/>
                <w:szCs w:val="21"/>
              </w:rPr>
            </w:pPr>
            <w:r>
              <w:rPr>
                <w:rFonts w:ascii="宋体" w:hAnsi="宋体" w:hint="eastAsia"/>
                <w:szCs w:val="21"/>
              </w:rPr>
              <w:t>第6.1款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履行合同义务的顺序</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第7.1款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包装特殊要求</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ign w:val="center"/>
          </w:tcPr>
          <w:p>
            <w:pPr>
              <w:adjustRightInd w:val="0"/>
              <w:snapToGrid w:val="0"/>
              <w:jc w:val="center"/>
              <w:rPr>
                <w:rFonts w:ascii="宋体" w:hAnsi="宋体" w:hint="eastAsia"/>
                <w:szCs w:val="21"/>
              </w:rPr>
            </w:pPr>
          </w:p>
        </w:tc>
        <w:tc>
          <w:tcPr>
            <w:tcW w:w="1742" w:type="dxa"/>
            <w:vAlign w:val="center"/>
          </w:tcPr>
          <w:p>
            <w:pPr>
              <w:adjustRightInd w:val="0"/>
              <w:snapToGrid w:val="0"/>
              <w:jc w:val="left"/>
              <w:rPr>
                <w:rFonts w:ascii="宋体" w:hAnsi="宋体" w:hint="eastAsia"/>
                <w:szCs w:val="21"/>
              </w:rPr>
            </w:pPr>
            <w:r>
              <w:rPr>
                <w:rFonts w:ascii="宋体" w:hAnsi="宋体" w:hint="eastAsia"/>
                <w:szCs w:val="21"/>
              </w:rPr>
              <w:t>指定现场</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772"/>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第7.2款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运输特殊要求</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667"/>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第7.3款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保险要求</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第8.2（1）项</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质量保证期</w:t>
            </w:r>
          </w:p>
        </w:tc>
        <w:tc>
          <w:tcPr>
            <w:tcW w:w="5170" w:type="dxa"/>
            <w:vAlign w:val="center"/>
          </w:tcPr>
          <w:p>
            <w:pPr>
              <w:autoSpaceDE w:val="0"/>
              <w:autoSpaceDN w:val="0"/>
              <w:adjustRightInd w:val="0"/>
              <w:snapToGrid w:val="0"/>
              <w:ind w:firstLine="420" w:firstLineChars="20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第8.2（3）项</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货物质量缺陷</w:t>
            </w:r>
          </w:p>
          <w:p>
            <w:pPr>
              <w:adjustRightInd w:val="0"/>
              <w:snapToGrid w:val="0"/>
              <w:jc w:val="left"/>
              <w:rPr>
                <w:rFonts w:ascii="宋体" w:hAnsi="宋体" w:hint="eastAsia"/>
                <w:szCs w:val="21"/>
              </w:rPr>
            </w:pPr>
            <w:r>
              <w:rPr>
                <w:rFonts w:ascii="宋体" w:hAnsi="宋体" w:hint="eastAsia"/>
                <w:szCs w:val="21"/>
              </w:rPr>
              <w:t>响应时间</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snapToGrid w:val="0"/>
              <w:jc w:val="center"/>
              <w:rPr>
                <w:rFonts w:ascii="宋体" w:hAnsi="宋体" w:cs="宋体" w:hint="eastAsia"/>
                <w:szCs w:val="21"/>
              </w:rPr>
            </w:pPr>
            <w:r>
              <w:rPr>
                <w:rFonts w:ascii="宋体" w:hAnsi="宋体" w:cs="宋体" w:hint="eastAsia"/>
                <w:szCs w:val="21"/>
              </w:rPr>
              <w:t>第二节</w:t>
            </w:r>
          </w:p>
          <w:p>
            <w:pPr>
              <w:pStyle w:val="AONormal"/>
              <w:ind w:firstLine="0" w:firstLineChars="0"/>
              <w:jc w:val="center"/>
              <w:rPr>
                <w:rFonts w:hint="eastAsia"/>
              </w:rPr>
            </w:pPr>
            <w:r>
              <w:rPr>
                <w:rFonts w:ascii="宋体" w:eastAsia="宋体" w:hAnsi="宋体" w:cs="宋体" w:hint="eastAsia"/>
              </w:rPr>
              <w:t>第11.1款</w:t>
            </w:r>
          </w:p>
        </w:tc>
        <w:tc>
          <w:tcPr>
            <w:tcW w:w="1742" w:type="dxa"/>
            <w:vAlign w:val="center"/>
          </w:tcPr>
          <w:p>
            <w:pPr>
              <w:adjustRightInd w:val="0"/>
              <w:snapToGrid w:val="0"/>
              <w:rPr>
                <w:rFonts w:ascii="宋体" w:hAnsi="宋体" w:hint="eastAsia"/>
                <w:szCs w:val="21"/>
              </w:rPr>
            </w:pPr>
            <w:r>
              <w:rPr>
                <w:rFonts w:ascii="宋体" w:hAnsi="宋体" w:hint="eastAsia"/>
                <w:szCs w:val="21"/>
              </w:rPr>
              <w:t>其他应当保密的信息</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第12.2款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合同价款支付时间</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第13.2款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履约保证金不予退还的情形</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第13.3款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履约保证金退还时间及逾期退还的违约金</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第14.1（3）项</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运行监督、维修期限</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第14.1（5）项</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货物回收的约定</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第14.1（6）项</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乙方提供的其他服务</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第15.1款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修理、重作、更换相关具体规定</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第15.2（2）项</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迟延交货赔偿费</w:t>
            </w:r>
          </w:p>
        </w:tc>
        <w:tc>
          <w:tcPr>
            <w:tcW w:w="5170" w:type="dxa"/>
            <w:vAlign w:val="center"/>
          </w:tcPr>
          <w:p>
            <w:pPr>
              <w:adjustRightInd w:val="0"/>
              <w:snapToGrid w:val="0"/>
              <w:jc w:val="left"/>
              <w:rPr>
                <w:rFonts w:ascii="宋体" w:hAnsi="宋体" w:hint="eastAsia"/>
                <w:szCs w:val="21"/>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第15.3款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逾期付款利息</w:t>
            </w:r>
          </w:p>
        </w:tc>
        <w:tc>
          <w:tcPr>
            <w:tcW w:w="5170" w:type="dxa"/>
            <w:vAlign w:val="center"/>
          </w:tcPr>
          <w:p>
            <w:pPr>
              <w:adjustRightInd w:val="0"/>
              <w:snapToGrid w:val="0"/>
              <w:jc w:val="left"/>
              <w:rPr>
                <w:rFonts w:ascii="宋体" w:hAnsi="宋体" w:hint="eastAsia"/>
                <w:szCs w:val="21"/>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pPr>
              <w:adjustRightInd w:val="0"/>
              <w:snapToGrid w:val="0"/>
              <w:jc w:val="left"/>
              <w:rPr>
                <w:rFonts w:ascii="宋体" w:hAnsi="宋体" w:hint="eastAsia"/>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pPr>
              <w:adjustRightInd w:val="0"/>
              <w:snapToGrid w:val="0"/>
              <w:jc w:val="left"/>
              <w:rPr>
                <w:rFonts w:ascii="宋体" w:hAnsi="宋体" w:hint="eastAsia"/>
                <w:szCs w:val="21"/>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pPr>
              <w:adjustRightInd w:val="0"/>
              <w:snapToGrid w:val="0"/>
              <w:jc w:val="left"/>
              <w:rPr>
                <w:rFonts w:ascii="宋体" w:hAnsi="宋体" w:hint="eastAsia"/>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pPr>
              <w:adjustRightInd w:val="0"/>
              <w:snapToGrid w:val="0"/>
              <w:jc w:val="left"/>
              <w:rPr>
                <w:rFonts w:ascii="宋体" w:hAnsi="宋体" w:hint="eastAsia"/>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第23.1款</w:t>
            </w:r>
          </w:p>
        </w:tc>
        <w:tc>
          <w:tcPr>
            <w:tcW w:w="1742" w:type="dxa"/>
            <w:vAlign w:val="center"/>
          </w:tcPr>
          <w:p>
            <w:pPr>
              <w:adjustRightInd w:val="0"/>
              <w:snapToGrid w:val="0"/>
              <w:jc w:val="left"/>
              <w:rPr>
                <w:rFonts w:ascii="宋体" w:hAnsi="宋体" w:hint="eastAsia"/>
                <w:szCs w:val="21"/>
              </w:rPr>
            </w:pPr>
            <w:r>
              <w:rPr>
                <w:rFonts w:ascii="宋体" w:hAnsi="宋体" w:hint="eastAsia"/>
                <w:bCs/>
                <w:szCs w:val="21"/>
              </w:rPr>
              <w:t>其他专用条款</w:t>
            </w:r>
          </w:p>
        </w:tc>
        <w:tc>
          <w:tcPr>
            <w:tcW w:w="5170" w:type="dxa"/>
            <w:vAlign w:val="center"/>
          </w:tcPr>
          <w:p>
            <w:pPr>
              <w:adjustRightInd w:val="0"/>
              <w:snapToGrid w:val="0"/>
              <w:jc w:val="left"/>
              <w:rPr>
                <w:rFonts w:ascii="宋体" w:hAnsi="宋体" w:hint="eastAsia"/>
                <w:szCs w:val="21"/>
              </w:rPr>
            </w:pPr>
          </w:p>
        </w:tc>
      </w:tr>
    </w:tbl>
    <w:p/>
    <w:p>
      <w:pPr>
        <w:rPr>
          <w:b/>
          <w:bCs/>
          <w:sz w:val="44"/>
          <w:szCs w:val="44"/>
        </w:rPr>
      </w:pPr>
    </w:p>
    <w:p/>
    <w:p w:rsidR="00A77B3E"/>
    <w:p>
      <w:pPr>
        <w:spacing w:line="360" w:lineRule="auto"/>
        <w:ind w:firstLine="3066" w:firstLineChars="1460"/>
        <w:jc w:val="left"/>
        <w:rPr>
          <w:b/>
          <w:bCs/>
          <w:szCs w:val="21"/>
          <w:highlight w:val="none"/>
        </w:rPr>
      </w:pPr>
      <w:bookmarkEnd w:id="638"/>
    </w:p>
    <w:sectPr>
      <w:headerReference w:type="even" r:id="rId25"/>
      <w:headerReference w:type="default" r:id="rId26"/>
      <w:footerReference w:type="default" r:id="rId27"/>
      <w:headerReference w:type="first" r:id="rId28"/>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小标宋简体">
    <w:panose1 w:val="02000000000000000000"/>
    <w:charset w:val="86"/>
    <w:family w:val="script"/>
    <w:pitch w:val="default"/>
    <w:sig w:usb0="00000001" w:usb1="08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
    <w:name w:val="正文-仿宋"/>
    <w:basedOn w:val="Normal"/>
    <w:qFormat/>
    <w:pPr>
      <w:spacing w:line="360" w:lineRule="auto"/>
      <w:ind w:firstLine="560" w:firstLineChars="200"/>
    </w:pPr>
    <w:rPr>
      <w:rFonts w:eastAsia="仿宋_GB2312" w:asciiTheme="minorHAnsi" w:hAnsiTheme="minorHAnsi" w:cstheme="minorBidi"/>
      <w:kern w:val="0"/>
      <w:sz w:val="28"/>
      <w:szCs w:val="30"/>
    </w:rPr>
  </w:style>
  <w:style w:type="paragraph" w:styleId="BodyTextFirstIndent2">
    <w:name w:val="Body Text First Indent 2"/>
    <w:basedOn w:val="BodyTextIndent"/>
    <w:qFormat/>
    <w:pPr>
      <w:ind w:firstLine="420" w:firstLineChars="200"/>
    </w:pPr>
    <w:rPr>
      <w:rFonts w:eastAsia="方正仿宋" w:hAnsiTheme="minorHAnsi" w:cstheme="minorBidi"/>
      <w:szCs w:val="22"/>
    </w:rPr>
  </w:style>
  <w:style w:type="paragraph" w:customStyle="1" w:styleId="TableText">
    <w:name w:val="Table Text"/>
    <w:basedOn w:val="Normal"/>
    <w:semiHidden/>
    <w:qFormat/>
    <w:rPr>
      <w:rFonts w:ascii="宋体" w:hAnsi="宋体" w:cs="宋体"/>
      <w:sz w:val="24"/>
      <w:szCs w:val="24"/>
      <w:lang w:eastAsia="en-US"/>
    </w:rPr>
  </w:style>
  <w:style w:type="table" w:customStyle="1" w:styleId="TableNormal0">
    <w:name w:val="Table Normal_0"/>
    <w:semiHidden/>
    <w:unhideWhenUsed/>
    <w:qFormat/>
    <w:rPr>
      <w:rFonts w:asciiTheme="minorHAnsi" w:eastAsiaTheme="minorEastAsia" w:hAnsiTheme="minorHAnsi" w:cstheme="minorBidi"/>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5.png" /><Relationship Id="rId11" Type="http://schemas.openxmlformats.org/officeDocument/2006/relationships/image" Target="media/image6.png" /><Relationship Id="rId12" Type="http://schemas.openxmlformats.org/officeDocument/2006/relationships/image" Target="media/image7.png" /><Relationship Id="rId13" Type="http://schemas.openxmlformats.org/officeDocument/2006/relationships/image" Target="media/image8.png" /><Relationship Id="rId14" Type="http://schemas.openxmlformats.org/officeDocument/2006/relationships/image" Target="media/image9.png" /><Relationship Id="rId15" Type="http://schemas.openxmlformats.org/officeDocument/2006/relationships/image" Target="media/image10.png" /><Relationship Id="rId16" Type="http://schemas.openxmlformats.org/officeDocument/2006/relationships/image" Target="media/image11.png" /><Relationship Id="rId17" Type="http://schemas.openxmlformats.org/officeDocument/2006/relationships/image" Target="media/image12.jpeg" /><Relationship Id="rId18" Type="http://schemas.openxmlformats.org/officeDocument/2006/relationships/image" Target="media/image13.png" /><Relationship Id="rId19" Type="http://schemas.openxmlformats.org/officeDocument/2006/relationships/image" Target="media/image14.emf" /><Relationship Id="rId2" Type="http://schemas.openxmlformats.org/officeDocument/2006/relationships/webSettings" Target="webSettings.xml" /><Relationship Id="rId20" Type="http://schemas.openxmlformats.org/officeDocument/2006/relationships/oleObject" Target="embeddings/oleObject1.bin" /><Relationship Id="rId21" Type="http://schemas.openxmlformats.org/officeDocument/2006/relationships/image" Target="media/image15.png" /><Relationship Id="rId22" Type="http://schemas.openxmlformats.org/officeDocument/2006/relationships/image" Target="media/image16.jpeg" /><Relationship Id="rId23" Type="http://schemas.openxmlformats.org/officeDocument/2006/relationships/header" Target="header2.xml" /><Relationship Id="rId24" Type="http://schemas.openxmlformats.org/officeDocument/2006/relationships/footer" Target="footer2.xml" /><Relationship Id="rId25" Type="http://schemas.openxmlformats.org/officeDocument/2006/relationships/header" Target="header3.xml" /><Relationship Id="rId26" Type="http://schemas.openxmlformats.org/officeDocument/2006/relationships/header" Target="header4.xml" /><Relationship Id="rId27" Type="http://schemas.openxmlformats.org/officeDocument/2006/relationships/footer" Target="footer3.xml" /><Relationship Id="rId28" Type="http://schemas.openxmlformats.org/officeDocument/2006/relationships/header" Target="header5.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numbering" Target="numbering.xml" /><Relationship Id="rId31"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png" /><Relationship Id="rId7" Type="http://schemas.openxmlformats.org/officeDocument/2006/relationships/image" Target="media/image2.png" /><Relationship Id="rId8" Type="http://schemas.openxmlformats.org/officeDocument/2006/relationships/image" Target="media/image3.png" /><Relationship Id="rId9" Type="http://schemas.openxmlformats.org/officeDocument/2006/relationships/image" Target="media/image4.png"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